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9E9F3" w14:textId="77777777" w:rsidR="003020EB" w:rsidRDefault="003020EB" w:rsidP="00E745C6">
      <w:pPr>
        <w:pStyle w:val="MDItalicIndented1"/>
        <w:jc w:val="center"/>
        <w:rPr>
          <w:b/>
          <w:bCs/>
          <w:i w:val="0"/>
          <w:iCs w:val="0"/>
          <w:sz w:val="32"/>
          <w:szCs w:val="48"/>
        </w:rPr>
      </w:pPr>
    </w:p>
    <w:p w14:paraId="72CBC656" w14:textId="111CE2EA" w:rsidR="00E745C6" w:rsidRPr="003D3CCE" w:rsidRDefault="00E745C6" w:rsidP="00E745C6">
      <w:pPr>
        <w:pStyle w:val="MDItalicIndented1"/>
        <w:jc w:val="center"/>
        <w:rPr>
          <w:b/>
          <w:bCs/>
          <w:i w:val="0"/>
          <w:iCs w:val="0"/>
          <w:sz w:val="32"/>
          <w:szCs w:val="48"/>
        </w:rPr>
      </w:pPr>
      <w:r w:rsidRPr="003D3CCE">
        <w:rPr>
          <w:b/>
          <w:bCs/>
          <w:i w:val="0"/>
          <w:iCs w:val="0"/>
          <w:sz w:val="32"/>
          <w:szCs w:val="48"/>
        </w:rPr>
        <w:t>BENDIGO-OPHIR GOLD PROJECT</w:t>
      </w:r>
    </w:p>
    <w:p w14:paraId="4E1BC8D1" w14:textId="19D97699" w:rsidR="0067793E" w:rsidRPr="003D3CCE" w:rsidRDefault="0067793E" w:rsidP="00E745C6">
      <w:pPr>
        <w:pStyle w:val="MDItalicIndented1"/>
        <w:jc w:val="center"/>
        <w:rPr>
          <w:b/>
          <w:bCs/>
          <w:i w:val="0"/>
          <w:iCs w:val="0"/>
          <w:sz w:val="32"/>
          <w:szCs w:val="48"/>
        </w:rPr>
      </w:pPr>
      <w:r w:rsidRPr="003D3CCE">
        <w:rPr>
          <w:b/>
          <w:bCs/>
          <w:i w:val="0"/>
          <w:iCs w:val="0"/>
          <w:sz w:val="32"/>
          <w:szCs w:val="48"/>
        </w:rPr>
        <w:t>SCHEDULE ONE</w:t>
      </w:r>
    </w:p>
    <w:p w14:paraId="0E84B832" w14:textId="01CD7CA6" w:rsidR="00E745C6" w:rsidRPr="003D3CCE" w:rsidRDefault="00E745C6" w:rsidP="00E745C6">
      <w:pPr>
        <w:pStyle w:val="MDItalicIndented1"/>
        <w:jc w:val="center"/>
        <w:rPr>
          <w:b/>
          <w:bCs/>
          <w:i w:val="0"/>
          <w:iCs w:val="0"/>
          <w:sz w:val="24"/>
          <w:szCs w:val="40"/>
        </w:rPr>
      </w:pPr>
      <w:r w:rsidRPr="003D3CCE">
        <w:rPr>
          <w:b/>
          <w:bCs/>
          <w:i w:val="0"/>
          <w:iCs w:val="0"/>
          <w:sz w:val="24"/>
          <w:szCs w:val="40"/>
        </w:rPr>
        <w:t>COMMON CONDITIONS</w:t>
      </w:r>
      <w:r w:rsidR="0067793E" w:rsidRPr="003D3CCE">
        <w:rPr>
          <w:b/>
          <w:bCs/>
          <w:i w:val="0"/>
          <w:iCs w:val="0"/>
          <w:sz w:val="24"/>
          <w:szCs w:val="40"/>
        </w:rPr>
        <w:t xml:space="preserve"> TO THE </w:t>
      </w:r>
      <w:r w:rsidRPr="003D3CCE">
        <w:rPr>
          <w:b/>
          <w:bCs/>
          <w:i w:val="0"/>
          <w:iCs w:val="0"/>
          <w:sz w:val="24"/>
          <w:szCs w:val="40"/>
        </w:rPr>
        <w:t>CENTRAL OTAGO DISTRICT COUNCIL AND OTAGO REGIONAL COUNCIL</w:t>
      </w:r>
      <w:r w:rsidR="0067793E" w:rsidRPr="003D3CCE">
        <w:rPr>
          <w:b/>
          <w:bCs/>
          <w:i w:val="0"/>
          <w:iCs w:val="0"/>
          <w:sz w:val="24"/>
          <w:szCs w:val="40"/>
        </w:rPr>
        <w:t xml:space="preserve"> RESOURCE CONSENTS</w:t>
      </w:r>
    </w:p>
    <w:p w14:paraId="149B1FD2" w14:textId="555CC8DC" w:rsidR="00E745C6" w:rsidRPr="003D3CCE" w:rsidRDefault="00E745C6" w:rsidP="00E745C6">
      <w:pPr>
        <w:pStyle w:val="MDItalicIndented1"/>
        <w:jc w:val="center"/>
        <w:rPr>
          <w:b/>
          <w:bCs/>
          <w:i w:val="0"/>
          <w:iCs w:val="0"/>
          <w:sz w:val="24"/>
          <w:szCs w:val="40"/>
        </w:rPr>
      </w:pPr>
      <w:r w:rsidRPr="003D3CCE">
        <w:rPr>
          <w:b/>
          <w:bCs/>
          <w:i w:val="0"/>
          <w:iCs w:val="0"/>
          <w:sz w:val="24"/>
          <w:szCs w:val="40"/>
        </w:rPr>
        <w:t xml:space="preserve">UPDATED </w:t>
      </w:r>
      <w:r w:rsidR="000D5762">
        <w:rPr>
          <w:b/>
          <w:bCs/>
          <w:i w:val="0"/>
          <w:iCs w:val="0"/>
          <w:sz w:val="24"/>
          <w:szCs w:val="40"/>
        </w:rPr>
        <w:t>2</w:t>
      </w:r>
      <w:r w:rsidR="00C65AF7">
        <w:rPr>
          <w:b/>
          <w:bCs/>
          <w:i w:val="0"/>
          <w:iCs w:val="0"/>
          <w:sz w:val="24"/>
          <w:szCs w:val="40"/>
        </w:rPr>
        <w:t>8</w:t>
      </w:r>
      <w:r w:rsidRPr="003D3CCE">
        <w:rPr>
          <w:b/>
          <w:bCs/>
          <w:i w:val="0"/>
          <w:iCs w:val="0"/>
          <w:sz w:val="24"/>
          <w:szCs w:val="40"/>
        </w:rPr>
        <w:t xml:space="preserve"> </w:t>
      </w:r>
      <w:r w:rsidR="0067793E" w:rsidRPr="003D3CCE">
        <w:rPr>
          <w:b/>
          <w:bCs/>
          <w:i w:val="0"/>
          <w:iCs w:val="0"/>
          <w:sz w:val="24"/>
          <w:szCs w:val="40"/>
        </w:rPr>
        <w:t>AUGUST</w:t>
      </w:r>
      <w:r w:rsidRPr="003D3CCE">
        <w:rPr>
          <w:b/>
          <w:bCs/>
          <w:i w:val="0"/>
          <w:iCs w:val="0"/>
          <w:sz w:val="24"/>
          <w:szCs w:val="40"/>
        </w:rPr>
        <w:t xml:space="preserve"> 2026</w:t>
      </w:r>
    </w:p>
    <w:p w14:paraId="24258AAB" w14:textId="77777777" w:rsidR="003D3CCE" w:rsidRDefault="003D3CCE" w:rsidP="0067793E">
      <w:pPr>
        <w:pStyle w:val="MDItalicIndented1"/>
        <w:ind w:left="0" w:firstLine="0"/>
        <w:rPr>
          <w:highlight w:val="yellow"/>
        </w:rPr>
      </w:pPr>
    </w:p>
    <w:p w14:paraId="4A838223" w14:textId="77777777" w:rsidR="00527FFB" w:rsidRPr="009040E3" w:rsidRDefault="00527FFB" w:rsidP="00527FFB">
      <w:pPr>
        <w:pStyle w:val="MDItalicIndented1"/>
        <w:ind w:left="0" w:firstLine="0"/>
      </w:pPr>
      <w:r w:rsidRPr="009040E3">
        <w:t xml:space="preserve">The base version of the following conditions is the version of the conditions dated 22 June 2026 that was provided to the EPA and Expert Panel following the Concurrent Hearings in Wellington.  </w:t>
      </w:r>
    </w:p>
    <w:p w14:paraId="32245866" w14:textId="77777777" w:rsidR="00527FFB" w:rsidRDefault="00527FFB" w:rsidP="00527FFB">
      <w:pPr>
        <w:pStyle w:val="MDItalicIndented1"/>
        <w:ind w:left="0" w:firstLine="0"/>
      </w:pPr>
      <w:r>
        <w:t xml:space="preserve">All additional changes </w:t>
      </w:r>
      <w:r w:rsidRPr="009040E3">
        <w:t xml:space="preserve">made during </w:t>
      </w:r>
      <w:r>
        <w:t xml:space="preserve">the four </w:t>
      </w:r>
      <w:r w:rsidRPr="009040E3">
        <w:t xml:space="preserve">conditions workshops </w:t>
      </w:r>
      <w:r>
        <w:t xml:space="preserve">held in July and August 2026 with planning experts from Otago Regional Council, Central Otago District Council, the Department of Conservation and Kā Rūnaka </w:t>
      </w:r>
      <w:r w:rsidRPr="009040E3">
        <w:t xml:space="preserve">are presented in </w:t>
      </w:r>
      <w:r w:rsidRPr="00C7645D">
        <w:rPr>
          <w:color w:val="EE0000"/>
        </w:rPr>
        <w:t>track changes</w:t>
      </w:r>
      <w:r w:rsidRPr="009040E3">
        <w:t>.</w:t>
      </w:r>
    </w:p>
    <w:p w14:paraId="3760192C" w14:textId="77777777" w:rsidR="00527FFB" w:rsidRDefault="00527FFB" w:rsidP="00527FFB">
      <w:pPr>
        <w:pStyle w:val="MDItalicIndented1"/>
        <w:ind w:left="0" w:firstLine="0"/>
      </w:pPr>
      <w:r>
        <w:t xml:space="preserve">The conditions shaded in </w:t>
      </w:r>
      <w:r w:rsidRPr="008105AF">
        <w:rPr>
          <w:highlight w:val="lightGray"/>
        </w:rPr>
        <w:t>light grey wash</w:t>
      </w:r>
      <w:r>
        <w:rPr>
          <w:b/>
          <w:bCs/>
        </w:rPr>
        <w:t xml:space="preserve"> </w:t>
      </w:r>
      <w:r>
        <w:t>are where some of the parties have not had sufficient time to fully consider the proposed amendments including as a result of gaining technical advice (with any final comments expected to be provided by 7 September 2026).</w:t>
      </w:r>
    </w:p>
    <w:p w14:paraId="7CB277D6" w14:textId="77777777" w:rsidR="00527FFB" w:rsidRDefault="00527FFB" w:rsidP="00527FFB">
      <w:pPr>
        <w:pStyle w:val="MDItalicIndented1"/>
        <w:ind w:left="0" w:firstLine="0"/>
      </w:pPr>
      <w:r>
        <w:t>Comments are included for some conditions to provide further context / clarification for changes made (where appropriate), to record points of disagreement between MGL and one or more parties, and to identify conditions where discussion between MGL and parties are in progress and are expected to be resolved by 14 September 2026.</w:t>
      </w:r>
    </w:p>
    <w:p w14:paraId="65AC3830" w14:textId="77777777" w:rsidR="00527FFB" w:rsidRDefault="00527FFB" w:rsidP="00527FFB">
      <w:pPr>
        <w:pStyle w:val="MDItalicIndented1"/>
        <w:ind w:left="0" w:firstLine="0"/>
      </w:pPr>
      <w:r>
        <w:t xml:space="preserve">These track changed conditions do not have updated numbering and cross-references (refer to the clean version where this has been updated).  </w:t>
      </w:r>
    </w:p>
    <w:p w14:paraId="3B3FBE94" w14:textId="77777777" w:rsidR="00F93F5D" w:rsidRDefault="00F93F5D">
      <w:pPr>
        <w:tabs>
          <w:tab w:val="clear" w:pos="397"/>
        </w:tabs>
        <w:adjustRightInd/>
        <w:spacing w:after="0" w:line="240" w:lineRule="auto"/>
        <w:rPr>
          <w:rFonts w:eastAsiaTheme="majorEastAsia" w:cs="Arial"/>
          <w:b/>
          <w:bCs/>
          <w:i/>
          <w:iCs/>
          <w:w w:val="105"/>
          <w:sz w:val="18"/>
          <w:szCs w:val="28"/>
          <w:highlight w:val="yellow"/>
        </w:rPr>
      </w:pPr>
      <w:r>
        <w:rPr>
          <w:b/>
          <w:bCs/>
          <w:highlight w:val="yellow"/>
        </w:rPr>
        <w:br w:type="page"/>
      </w:r>
    </w:p>
    <w:sdt>
      <w:sdtPr>
        <w:rPr>
          <w:rFonts w:ascii="Aptos" w:eastAsiaTheme="minorHAnsi" w:hAnsi="Aptos" w:cstheme="minorBidi"/>
          <w:b w:val="0"/>
          <w:bCs w:val="0"/>
          <w:caps w:val="0"/>
          <w:spacing w:val="0"/>
          <w:sz w:val="20"/>
          <w:szCs w:val="20"/>
          <w:lang w:val="en-NZ"/>
        </w:rPr>
        <w:id w:val="-548298064"/>
        <w:docPartObj>
          <w:docPartGallery w:val="Table of Contents"/>
          <w:docPartUnique/>
        </w:docPartObj>
      </w:sdtPr>
      <w:sdtEndPr>
        <w:rPr>
          <w:noProof/>
        </w:rPr>
      </w:sdtEndPr>
      <w:sdtContent>
        <w:p w14:paraId="33D7DA60" w14:textId="40C3F54A" w:rsidR="00F93F5D" w:rsidRDefault="00F93F5D">
          <w:pPr>
            <w:pStyle w:val="TOCHeading"/>
          </w:pPr>
          <w:r>
            <w:t>tABLE OF Contents</w:t>
          </w:r>
        </w:p>
        <w:p w14:paraId="504219FC" w14:textId="25C33558" w:rsidR="009040E3" w:rsidRDefault="00F93F5D">
          <w:pPr>
            <w:pStyle w:val="TOC2"/>
            <w:rPr>
              <w:rFonts w:asciiTheme="minorHAnsi" w:eastAsiaTheme="minorEastAsia" w:hAnsiTheme="minorHAnsi"/>
              <w:kern w:val="2"/>
              <w:sz w:val="24"/>
              <w:szCs w:val="24"/>
              <w:lang w:val="en-NZ" w:eastAsia="en-NZ"/>
              <w14:ligatures w14:val="standardContextual"/>
            </w:rPr>
          </w:pPr>
          <w:r>
            <w:fldChar w:fldCharType="begin"/>
          </w:r>
          <w:r>
            <w:instrText xml:space="preserve"> TOC \o "1-2" \h \z \u </w:instrText>
          </w:r>
          <w:r>
            <w:fldChar w:fldCharType="separate"/>
          </w:r>
          <w:hyperlink w:anchor="_Toc238315102" w:history="1">
            <w:r w:rsidR="009040E3" w:rsidRPr="0094119E">
              <w:rPr>
                <w:rStyle w:val="Hyperlink"/>
              </w:rPr>
              <w:t>General</w:t>
            </w:r>
            <w:r w:rsidR="009040E3">
              <w:rPr>
                <w:webHidden/>
              </w:rPr>
              <w:tab/>
            </w:r>
            <w:r w:rsidR="009040E3">
              <w:rPr>
                <w:webHidden/>
              </w:rPr>
              <w:tab/>
            </w:r>
            <w:r w:rsidR="009040E3">
              <w:rPr>
                <w:webHidden/>
              </w:rPr>
              <w:fldChar w:fldCharType="begin"/>
            </w:r>
            <w:r w:rsidR="009040E3">
              <w:rPr>
                <w:webHidden/>
              </w:rPr>
              <w:instrText xml:space="preserve"> PAGEREF _Toc238315102 \h </w:instrText>
            </w:r>
            <w:r w:rsidR="009040E3">
              <w:rPr>
                <w:webHidden/>
              </w:rPr>
            </w:r>
            <w:r w:rsidR="009040E3">
              <w:rPr>
                <w:webHidden/>
              </w:rPr>
              <w:fldChar w:fldCharType="separate"/>
            </w:r>
            <w:r w:rsidR="009040E3">
              <w:rPr>
                <w:webHidden/>
              </w:rPr>
              <w:t>1</w:t>
            </w:r>
            <w:r w:rsidR="009040E3">
              <w:rPr>
                <w:webHidden/>
              </w:rPr>
              <w:fldChar w:fldCharType="end"/>
            </w:r>
          </w:hyperlink>
        </w:p>
        <w:p w14:paraId="12EBB995" w14:textId="770ADB5E"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03" w:history="1">
            <w:r w:rsidRPr="0094119E">
              <w:rPr>
                <w:rStyle w:val="Hyperlink"/>
              </w:rPr>
              <w:t>Interpretation</w:t>
            </w:r>
            <w:r>
              <w:rPr>
                <w:webHidden/>
              </w:rPr>
              <w:tab/>
            </w:r>
            <w:r>
              <w:rPr>
                <w:webHidden/>
              </w:rPr>
              <w:fldChar w:fldCharType="begin"/>
            </w:r>
            <w:r>
              <w:rPr>
                <w:webHidden/>
              </w:rPr>
              <w:instrText xml:space="preserve"> PAGEREF _Toc238315103 \h </w:instrText>
            </w:r>
            <w:r>
              <w:rPr>
                <w:webHidden/>
              </w:rPr>
            </w:r>
            <w:r>
              <w:rPr>
                <w:webHidden/>
              </w:rPr>
              <w:fldChar w:fldCharType="separate"/>
            </w:r>
            <w:r>
              <w:rPr>
                <w:webHidden/>
              </w:rPr>
              <w:t>1</w:t>
            </w:r>
            <w:r>
              <w:rPr>
                <w:webHidden/>
              </w:rPr>
              <w:fldChar w:fldCharType="end"/>
            </w:r>
          </w:hyperlink>
        </w:p>
        <w:p w14:paraId="783B4538" w14:textId="55F2077A"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04" w:history="1">
            <w:r w:rsidRPr="0094119E">
              <w:rPr>
                <w:rStyle w:val="Hyperlink"/>
              </w:rPr>
              <w:t>Hours of Operation</w:t>
            </w:r>
            <w:r>
              <w:rPr>
                <w:webHidden/>
              </w:rPr>
              <w:tab/>
            </w:r>
            <w:r>
              <w:rPr>
                <w:webHidden/>
              </w:rPr>
              <w:fldChar w:fldCharType="begin"/>
            </w:r>
            <w:r>
              <w:rPr>
                <w:webHidden/>
              </w:rPr>
              <w:instrText xml:space="preserve"> PAGEREF _Toc238315104 \h </w:instrText>
            </w:r>
            <w:r>
              <w:rPr>
                <w:webHidden/>
              </w:rPr>
            </w:r>
            <w:r>
              <w:rPr>
                <w:webHidden/>
              </w:rPr>
              <w:fldChar w:fldCharType="separate"/>
            </w:r>
            <w:r>
              <w:rPr>
                <w:webHidden/>
              </w:rPr>
              <w:t>6</w:t>
            </w:r>
            <w:r>
              <w:rPr>
                <w:webHidden/>
              </w:rPr>
              <w:fldChar w:fldCharType="end"/>
            </w:r>
          </w:hyperlink>
        </w:p>
        <w:p w14:paraId="14DB691C" w14:textId="7AC5AB5A"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05" w:history="1">
            <w:r w:rsidRPr="0094119E">
              <w:rPr>
                <w:rStyle w:val="Hyperlink"/>
              </w:rPr>
              <w:t>Company Liaison Officer</w:t>
            </w:r>
            <w:r>
              <w:rPr>
                <w:webHidden/>
              </w:rPr>
              <w:tab/>
            </w:r>
            <w:r>
              <w:rPr>
                <w:webHidden/>
              </w:rPr>
              <w:fldChar w:fldCharType="begin"/>
            </w:r>
            <w:r>
              <w:rPr>
                <w:webHidden/>
              </w:rPr>
              <w:instrText xml:space="preserve"> PAGEREF _Toc238315105 \h </w:instrText>
            </w:r>
            <w:r>
              <w:rPr>
                <w:webHidden/>
              </w:rPr>
            </w:r>
            <w:r>
              <w:rPr>
                <w:webHidden/>
              </w:rPr>
              <w:fldChar w:fldCharType="separate"/>
            </w:r>
            <w:r>
              <w:rPr>
                <w:webHidden/>
              </w:rPr>
              <w:t>6</w:t>
            </w:r>
            <w:r>
              <w:rPr>
                <w:webHidden/>
              </w:rPr>
              <w:fldChar w:fldCharType="end"/>
            </w:r>
          </w:hyperlink>
        </w:p>
        <w:p w14:paraId="405C2313" w14:textId="4B245E40"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06" w:history="1">
            <w:r w:rsidRPr="0094119E">
              <w:rPr>
                <w:rStyle w:val="Hyperlink"/>
              </w:rPr>
              <w:t>Community Liaison Group</w:t>
            </w:r>
            <w:r>
              <w:rPr>
                <w:webHidden/>
              </w:rPr>
              <w:tab/>
            </w:r>
            <w:r>
              <w:rPr>
                <w:webHidden/>
              </w:rPr>
              <w:fldChar w:fldCharType="begin"/>
            </w:r>
            <w:r>
              <w:rPr>
                <w:webHidden/>
              </w:rPr>
              <w:instrText xml:space="preserve"> PAGEREF _Toc238315106 \h </w:instrText>
            </w:r>
            <w:r>
              <w:rPr>
                <w:webHidden/>
              </w:rPr>
            </w:r>
            <w:r>
              <w:rPr>
                <w:webHidden/>
              </w:rPr>
              <w:fldChar w:fldCharType="separate"/>
            </w:r>
            <w:r>
              <w:rPr>
                <w:webHidden/>
              </w:rPr>
              <w:t>6</w:t>
            </w:r>
            <w:r>
              <w:rPr>
                <w:webHidden/>
              </w:rPr>
              <w:fldChar w:fldCharType="end"/>
            </w:r>
          </w:hyperlink>
        </w:p>
        <w:p w14:paraId="29BA69D1" w14:textId="4294F7A8"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07" w:history="1">
            <w:r w:rsidRPr="0094119E">
              <w:rPr>
                <w:rStyle w:val="Hyperlink"/>
              </w:rPr>
              <w:t>Complaints Procedure</w:t>
            </w:r>
            <w:r>
              <w:rPr>
                <w:webHidden/>
              </w:rPr>
              <w:tab/>
            </w:r>
            <w:r>
              <w:rPr>
                <w:webHidden/>
              </w:rPr>
              <w:fldChar w:fldCharType="begin"/>
            </w:r>
            <w:r>
              <w:rPr>
                <w:webHidden/>
              </w:rPr>
              <w:instrText xml:space="preserve"> PAGEREF _Toc238315107 \h </w:instrText>
            </w:r>
            <w:r>
              <w:rPr>
                <w:webHidden/>
              </w:rPr>
            </w:r>
            <w:r>
              <w:rPr>
                <w:webHidden/>
              </w:rPr>
              <w:fldChar w:fldCharType="separate"/>
            </w:r>
            <w:r>
              <w:rPr>
                <w:webHidden/>
              </w:rPr>
              <w:t>8</w:t>
            </w:r>
            <w:r>
              <w:rPr>
                <w:webHidden/>
              </w:rPr>
              <w:fldChar w:fldCharType="end"/>
            </w:r>
          </w:hyperlink>
        </w:p>
        <w:p w14:paraId="6F7A4F90" w14:textId="266D029C"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08" w:history="1">
            <w:r w:rsidRPr="0094119E">
              <w:rPr>
                <w:rStyle w:val="Hyperlink"/>
              </w:rPr>
              <w:t>Annual Work Programme</w:t>
            </w:r>
            <w:r>
              <w:rPr>
                <w:webHidden/>
              </w:rPr>
              <w:tab/>
            </w:r>
            <w:r>
              <w:rPr>
                <w:webHidden/>
              </w:rPr>
              <w:fldChar w:fldCharType="begin"/>
            </w:r>
            <w:r>
              <w:rPr>
                <w:webHidden/>
              </w:rPr>
              <w:instrText xml:space="preserve"> PAGEREF _Toc238315108 \h </w:instrText>
            </w:r>
            <w:r>
              <w:rPr>
                <w:webHidden/>
              </w:rPr>
            </w:r>
            <w:r>
              <w:rPr>
                <w:webHidden/>
              </w:rPr>
              <w:fldChar w:fldCharType="separate"/>
            </w:r>
            <w:r>
              <w:rPr>
                <w:webHidden/>
              </w:rPr>
              <w:t>9</w:t>
            </w:r>
            <w:r>
              <w:rPr>
                <w:webHidden/>
              </w:rPr>
              <w:fldChar w:fldCharType="end"/>
            </w:r>
          </w:hyperlink>
        </w:p>
        <w:p w14:paraId="424B42F2" w14:textId="78839EF6"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09" w:history="1">
            <w:r w:rsidRPr="0094119E">
              <w:rPr>
                <w:rStyle w:val="Hyperlink"/>
              </w:rPr>
              <w:t>Annual Monitoring and Compliance Report</w:t>
            </w:r>
            <w:r>
              <w:rPr>
                <w:webHidden/>
              </w:rPr>
              <w:tab/>
            </w:r>
            <w:r>
              <w:rPr>
                <w:webHidden/>
              </w:rPr>
              <w:fldChar w:fldCharType="begin"/>
            </w:r>
            <w:r>
              <w:rPr>
                <w:webHidden/>
              </w:rPr>
              <w:instrText xml:space="preserve"> PAGEREF _Toc238315109 \h </w:instrText>
            </w:r>
            <w:r>
              <w:rPr>
                <w:webHidden/>
              </w:rPr>
            </w:r>
            <w:r>
              <w:rPr>
                <w:webHidden/>
              </w:rPr>
              <w:fldChar w:fldCharType="separate"/>
            </w:r>
            <w:r>
              <w:rPr>
                <w:webHidden/>
              </w:rPr>
              <w:t>12</w:t>
            </w:r>
            <w:r>
              <w:rPr>
                <w:webHidden/>
              </w:rPr>
              <w:fldChar w:fldCharType="end"/>
            </w:r>
          </w:hyperlink>
        </w:p>
        <w:p w14:paraId="5C540CAA" w14:textId="0FDA2C10"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10" w:history="1">
            <w:r w:rsidRPr="0094119E">
              <w:rPr>
                <w:rStyle w:val="Hyperlink"/>
              </w:rPr>
              <w:t>Peer Review Panel</w:t>
            </w:r>
            <w:r>
              <w:rPr>
                <w:webHidden/>
              </w:rPr>
              <w:tab/>
            </w:r>
            <w:r>
              <w:rPr>
                <w:webHidden/>
              </w:rPr>
              <w:fldChar w:fldCharType="begin"/>
            </w:r>
            <w:r>
              <w:rPr>
                <w:webHidden/>
              </w:rPr>
              <w:instrText xml:space="preserve"> PAGEREF _Toc238315110 \h </w:instrText>
            </w:r>
            <w:r>
              <w:rPr>
                <w:webHidden/>
              </w:rPr>
            </w:r>
            <w:r>
              <w:rPr>
                <w:webHidden/>
              </w:rPr>
              <w:fldChar w:fldCharType="separate"/>
            </w:r>
            <w:r>
              <w:rPr>
                <w:webHidden/>
              </w:rPr>
              <w:t>14</w:t>
            </w:r>
            <w:r>
              <w:rPr>
                <w:webHidden/>
              </w:rPr>
              <w:fldChar w:fldCharType="end"/>
            </w:r>
          </w:hyperlink>
        </w:p>
        <w:p w14:paraId="1F76ABED" w14:textId="071AFDA9"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11" w:history="1">
            <w:r w:rsidRPr="0094119E">
              <w:rPr>
                <w:rStyle w:val="Hyperlink"/>
              </w:rPr>
              <w:t>Management and Monitoring Plans</w:t>
            </w:r>
            <w:r>
              <w:rPr>
                <w:webHidden/>
              </w:rPr>
              <w:tab/>
            </w:r>
            <w:r>
              <w:rPr>
                <w:webHidden/>
              </w:rPr>
              <w:fldChar w:fldCharType="begin"/>
            </w:r>
            <w:r>
              <w:rPr>
                <w:webHidden/>
              </w:rPr>
              <w:instrText xml:space="preserve"> PAGEREF _Toc238315111 \h </w:instrText>
            </w:r>
            <w:r>
              <w:rPr>
                <w:webHidden/>
              </w:rPr>
            </w:r>
            <w:r>
              <w:rPr>
                <w:webHidden/>
              </w:rPr>
              <w:fldChar w:fldCharType="separate"/>
            </w:r>
            <w:r>
              <w:rPr>
                <w:webHidden/>
              </w:rPr>
              <w:t>16</w:t>
            </w:r>
            <w:r>
              <w:rPr>
                <w:webHidden/>
              </w:rPr>
              <w:fldChar w:fldCharType="end"/>
            </w:r>
          </w:hyperlink>
        </w:p>
        <w:p w14:paraId="26AE7898" w14:textId="617748B3"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12" w:history="1">
            <w:r w:rsidRPr="0094119E">
              <w:rPr>
                <w:rStyle w:val="Hyperlink"/>
              </w:rPr>
              <w:t>Publicly Available Management Plans and Monitoring Reports</w:t>
            </w:r>
            <w:r>
              <w:rPr>
                <w:webHidden/>
              </w:rPr>
              <w:tab/>
            </w:r>
            <w:r>
              <w:rPr>
                <w:webHidden/>
              </w:rPr>
              <w:fldChar w:fldCharType="begin"/>
            </w:r>
            <w:r>
              <w:rPr>
                <w:webHidden/>
              </w:rPr>
              <w:instrText xml:space="preserve"> PAGEREF _Toc238315112 \h </w:instrText>
            </w:r>
            <w:r>
              <w:rPr>
                <w:webHidden/>
              </w:rPr>
            </w:r>
            <w:r>
              <w:rPr>
                <w:webHidden/>
              </w:rPr>
              <w:fldChar w:fldCharType="separate"/>
            </w:r>
            <w:r>
              <w:rPr>
                <w:webHidden/>
              </w:rPr>
              <w:t>20</w:t>
            </w:r>
            <w:r>
              <w:rPr>
                <w:webHidden/>
              </w:rPr>
              <w:fldChar w:fldCharType="end"/>
            </w:r>
          </w:hyperlink>
        </w:p>
        <w:p w14:paraId="0E551C5D" w14:textId="2C030DE8"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13" w:history="1">
            <w:r w:rsidRPr="0094119E">
              <w:rPr>
                <w:rStyle w:val="Hyperlink"/>
              </w:rPr>
              <w:t>Tangata Whenua</w:t>
            </w:r>
            <w:r>
              <w:rPr>
                <w:webHidden/>
              </w:rPr>
              <w:tab/>
            </w:r>
            <w:r>
              <w:rPr>
                <w:webHidden/>
              </w:rPr>
              <w:fldChar w:fldCharType="begin"/>
            </w:r>
            <w:r>
              <w:rPr>
                <w:webHidden/>
              </w:rPr>
              <w:instrText xml:space="preserve"> PAGEREF _Toc238315113 \h </w:instrText>
            </w:r>
            <w:r>
              <w:rPr>
                <w:webHidden/>
              </w:rPr>
            </w:r>
            <w:r>
              <w:rPr>
                <w:webHidden/>
              </w:rPr>
              <w:fldChar w:fldCharType="separate"/>
            </w:r>
            <w:r>
              <w:rPr>
                <w:webHidden/>
              </w:rPr>
              <w:t>21</w:t>
            </w:r>
            <w:r>
              <w:rPr>
                <w:webHidden/>
              </w:rPr>
              <w:fldChar w:fldCharType="end"/>
            </w:r>
          </w:hyperlink>
        </w:p>
        <w:p w14:paraId="722DD7A6" w14:textId="0CF2E768"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14" w:history="1">
            <w:r w:rsidRPr="0094119E">
              <w:rPr>
                <w:rStyle w:val="Hyperlink"/>
              </w:rPr>
              <w:t>Accidental Discovery Protocol</w:t>
            </w:r>
            <w:r>
              <w:rPr>
                <w:webHidden/>
              </w:rPr>
              <w:tab/>
            </w:r>
            <w:r>
              <w:rPr>
                <w:webHidden/>
              </w:rPr>
              <w:fldChar w:fldCharType="begin"/>
            </w:r>
            <w:r>
              <w:rPr>
                <w:webHidden/>
              </w:rPr>
              <w:instrText xml:space="preserve"> PAGEREF _Toc238315114 \h </w:instrText>
            </w:r>
            <w:r>
              <w:rPr>
                <w:webHidden/>
              </w:rPr>
            </w:r>
            <w:r>
              <w:rPr>
                <w:webHidden/>
              </w:rPr>
              <w:fldChar w:fldCharType="separate"/>
            </w:r>
            <w:r>
              <w:rPr>
                <w:webHidden/>
              </w:rPr>
              <w:t>23</w:t>
            </w:r>
            <w:r>
              <w:rPr>
                <w:webHidden/>
              </w:rPr>
              <w:fldChar w:fldCharType="end"/>
            </w:r>
          </w:hyperlink>
        </w:p>
        <w:p w14:paraId="63B70086" w14:textId="7E6D258B"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15" w:history="1">
            <w:r w:rsidRPr="0094119E">
              <w:rPr>
                <w:rStyle w:val="Hyperlink"/>
              </w:rPr>
              <w:t>Landscape and Ecological Rehabilitation</w:t>
            </w:r>
            <w:r>
              <w:rPr>
                <w:webHidden/>
              </w:rPr>
              <w:tab/>
            </w:r>
            <w:r>
              <w:rPr>
                <w:webHidden/>
              </w:rPr>
              <w:fldChar w:fldCharType="begin"/>
            </w:r>
            <w:r>
              <w:rPr>
                <w:webHidden/>
              </w:rPr>
              <w:instrText xml:space="preserve"> PAGEREF _Toc238315115 \h </w:instrText>
            </w:r>
            <w:r>
              <w:rPr>
                <w:webHidden/>
              </w:rPr>
            </w:r>
            <w:r>
              <w:rPr>
                <w:webHidden/>
              </w:rPr>
              <w:fldChar w:fldCharType="separate"/>
            </w:r>
            <w:r>
              <w:rPr>
                <w:webHidden/>
              </w:rPr>
              <w:t>24</w:t>
            </w:r>
            <w:r>
              <w:rPr>
                <w:webHidden/>
              </w:rPr>
              <w:fldChar w:fldCharType="end"/>
            </w:r>
          </w:hyperlink>
        </w:p>
        <w:p w14:paraId="7E9C1361" w14:textId="6E2EFE4F"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16" w:history="1">
            <w:r w:rsidRPr="0094119E">
              <w:rPr>
                <w:rStyle w:val="Hyperlink"/>
              </w:rPr>
              <w:t>Terrestrial Ecology</w:t>
            </w:r>
            <w:r>
              <w:rPr>
                <w:webHidden/>
              </w:rPr>
              <w:tab/>
            </w:r>
            <w:r>
              <w:rPr>
                <w:webHidden/>
              </w:rPr>
              <w:fldChar w:fldCharType="begin"/>
            </w:r>
            <w:r>
              <w:rPr>
                <w:webHidden/>
              </w:rPr>
              <w:instrText xml:space="preserve"> PAGEREF _Toc238315116 \h </w:instrText>
            </w:r>
            <w:r>
              <w:rPr>
                <w:webHidden/>
              </w:rPr>
            </w:r>
            <w:r>
              <w:rPr>
                <w:webHidden/>
              </w:rPr>
              <w:fldChar w:fldCharType="separate"/>
            </w:r>
            <w:r>
              <w:rPr>
                <w:webHidden/>
              </w:rPr>
              <w:t>47</w:t>
            </w:r>
            <w:r>
              <w:rPr>
                <w:webHidden/>
              </w:rPr>
              <w:fldChar w:fldCharType="end"/>
            </w:r>
          </w:hyperlink>
        </w:p>
        <w:p w14:paraId="44A0765C" w14:textId="55232C9A"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17" w:history="1">
            <w:r w:rsidRPr="0094119E">
              <w:rPr>
                <w:rStyle w:val="Hyperlink"/>
              </w:rPr>
              <w:t>Offsetting and Compensation</w:t>
            </w:r>
            <w:r>
              <w:rPr>
                <w:webHidden/>
              </w:rPr>
              <w:tab/>
            </w:r>
            <w:r>
              <w:rPr>
                <w:webHidden/>
              </w:rPr>
              <w:fldChar w:fldCharType="begin"/>
            </w:r>
            <w:r>
              <w:rPr>
                <w:webHidden/>
              </w:rPr>
              <w:instrText xml:space="preserve"> PAGEREF _Toc238315117 \h </w:instrText>
            </w:r>
            <w:r>
              <w:rPr>
                <w:webHidden/>
              </w:rPr>
            </w:r>
            <w:r>
              <w:rPr>
                <w:webHidden/>
              </w:rPr>
              <w:fldChar w:fldCharType="separate"/>
            </w:r>
            <w:r>
              <w:rPr>
                <w:webHidden/>
              </w:rPr>
              <w:t>93</w:t>
            </w:r>
            <w:r>
              <w:rPr>
                <w:webHidden/>
              </w:rPr>
              <w:fldChar w:fldCharType="end"/>
            </w:r>
          </w:hyperlink>
        </w:p>
        <w:p w14:paraId="5AE986A8" w14:textId="023FD990"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18" w:history="1">
            <w:r w:rsidRPr="0094119E">
              <w:rPr>
                <w:rStyle w:val="Hyperlink"/>
              </w:rPr>
              <w:t>Covenant</w:t>
            </w:r>
            <w:r>
              <w:rPr>
                <w:webHidden/>
              </w:rPr>
              <w:tab/>
            </w:r>
            <w:r>
              <w:rPr>
                <w:webHidden/>
              </w:rPr>
              <w:tab/>
            </w:r>
            <w:r>
              <w:rPr>
                <w:webHidden/>
              </w:rPr>
              <w:fldChar w:fldCharType="begin"/>
            </w:r>
            <w:r>
              <w:rPr>
                <w:webHidden/>
              </w:rPr>
              <w:instrText xml:space="preserve"> PAGEREF _Toc238315118 \h </w:instrText>
            </w:r>
            <w:r>
              <w:rPr>
                <w:webHidden/>
              </w:rPr>
            </w:r>
            <w:r>
              <w:rPr>
                <w:webHidden/>
              </w:rPr>
              <w:fldChar w:fldCharType="separate"/>
            </w:r>
            <w:r>
              <w:rPr>
                <w:webHidden/>
              </w:rPr>
              <w:t>98</w:t>
            </w:r>
            <w:r>
              <w:rPr>
                <w:webHidden/>
              </w:rPr>
              <w:fldChar w:fldCharType="end"/>
            </w:r>
          </w:hyperlink>
        </w:p>
        <w:p w14:paraId="4BDFAFB3" w14:textId="20C04D52"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19" w:history="1">
            <w:r w:rsidRPr="0094119E">
              <w:rPr>
                <w:rStyle w:val="Hyperlink"/>
              </w:rPr>
              <w:t>BOGP Biodiversity and Heritage Enhancement Fund</w:t>
            </w:r>
            <w:r>
              <w:rPr>
                <w:webHidden/>
              </w:rPr>
              <w:tab/>
            </w:r>
            <w:r>
              <w:rPr>
                <w:webHidden/>
              </w:rPr>
              <w:fldChar w:fldCharType="begin"/>
            </w:r>
            <w:r>
              <w:rPr>
                <w:webHidden/>
              </w:rPr>
              <w:instrText xml:space="preserve"> PAGEREF _Toc238315119 \h </w:instrText>
            </w:r>
            <w:r>
              <w:rPr>
                <w:webHidden/>
              </w:rPr>
            </w:r>
            <w:r>
              <w:rPr>
                <w:webHidden/>
              </w:rPr>
              <w:fldChar w:fldCharType="separate"/>
            </w:r>
            <w:r>
              <w:rPr>
                <w:webHidden/>
              </w:rPr>
              <w:t>98</w:t>
            </w:r>
            <w:r>
              <w:rPr>
                <w:webHidden/>
              </w:rPr>
              <w:fldChar w:fldCharType="end"/>
            </w:r>
          </w:hyperlink>
        </w:p>
        <w:p w14:paraId="5F64499B" w14:textId="4F73D380"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20" w:history="1">
            <w:r w:rsidRPr="0094119E">
              <w:rPr>
                <w:rStyle w:val="Hyperlink"/>
              </w:rPr>
              <w:t>Mine Rehabilitation and Closure</w:t>
            </w:r>
            <w:r>
              <w:rPr>
                <w:webHidden/>
              </w:rPr>
              <w:tab/>
            </w:r>
            <w:r>
              <w:rPr>
                <w:webHidden/>
              </w:rPr>
              <w:fldChar w:fldCharType="begin"/>
            </w:r>
            <w:r>
              <w:rPr>
                <w:webHidden/>
              </w:rPr>
              <w:instrText xml:space="preserve"> PAGEREF _Toc238315120 \h </w:instrText>
            </w:r>
            <w:r>
              <w:rPr>
                <w:webHidden/>
              </w:rPr>
            </w:r>
            <w:r>
              <w:rPr>
                <w:webHidden/>
              </w:rPr>
              <w:fldChar w:fldCharType="separate"/>
            </w:r>
            <w:r>
              <w:rPr>
                <w:webHidden/>
              </w:rPr>
              <w:t>100</w:t>
            </w:r>
            <w:r>
              <w:rPr>
                <w:webHidden/>
              </w:rPr>
              <w:fldChar w:fldCharType="end"/>
            </w:r>
          </w:hyperlink>
        </w:p>
        <w:p w14:paraId="2568A883" w14:textId="0D5219F5"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21" w:history="1">
            <w:r w:rsidRPr="0094119E">
              <w:rPr>
                <w:rStyle w:val="Hyperlink"/>
              </w:rPr>
              <w:t>Bond</w:t>
            </w:r>
            <w:r>
              <w:rPr>
                <w:webHidden/>
              </w:rPr>
              <w:tab/>
            </w:r>
            <w:r>
              <w:rPr>
                <w:webHidden/>
              </w:rPr>
              <w:tab/>
            </w:r>
            <w:r>
              <w:rPr>
                <w:webHidden/>
              </w:rPr>
              <w:fldChar w:fldCharType="begin"/>
            </w:r>
            <w:r>
              <w:rPr>
                <w:webHidden/>
              </w:rPr>
              <w:instrText xml:space="preserve"> PAGEREF _Toc238315121 \h </w:instrText>
            </w:r>
            <w:r>
              <w:rPr>
                <w:webHidden/>
              </w:rPr>
            </w:r>
            <w:r>
              <w:rPr>
                <w:webHidden/>
              </w:rPr>
              <w:fldChar w:fldCharType="separate"/>
            </w:r>
            <w:r>
              <w:rPr>
                <w:webHidden/>
              </w:rPr>
              <w:t>102</w:t>
            </w:r>
            <w:r>
              <w:rPr>
                <w:webHidden/>
              </w:rPr>
              <w:fldChar w:fldCharType="end"/>
            </w:r>
          </w:hyperlink>
        </w:p>
        <w:p w14:paraId="3B155DF7" w14:textId="4AA8927E"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22" w:history="1">
            <w:r w:rsidRPr="0094119E">
              <w:rPr>
                <w:rStyle w:val="Hyperlink"/>
              </w:rPr>
              <w:t>Matakinui Trust</w:t>
            </w:r>
            <w:r>
              <w:rPr>
                <w:webHidden/>
              </w:rPr>
              <w:tab/>
            </w:r>
            <w:r>
              <w:rPr>
                <w:webHidden/>
              </w:rPr>
              <w:fldChar w:fldCharType="begin"/>
            </w:r>
            <w:r>
              <w:rPr>
                <w:webHidden/>
              </w:rPr>
              <w:instrText xml:space="preserve"> PAGEREF _Toc238315122 \h </w:instrText>
            </w:r>
            <w:r>
              <w:rPr>
                <w:webHidden/>
              </w:rPr>
            </w:r>
            <w:r>
              <w:rPr>
                <w:webHidden/>
              </w:rPr>
              <w:fldChar w:fldCharType="separate"/>
            </w:r>
            <w:r>
              <w:rPr>
                <w:webHidden/>
              </w:rPr>
              <w:t>105</w:t>
            </w:r>
            <w:r>
              <w:rPr>
                <w:webHidden/>
              </w:rPr>
              <w:fldChar w:fldCharType="end"/>
            </w:r>
          </w:hyperlink>
        </w:p>
        <w:p w14:paraId="3DC2A54C" w14:textId="2C4CC14D"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23" w:history="1">
            <w:r w:rsidRPr="0094119E">
              <w:rPr>
                <w:rStyle w:val="Hyperlink"/>
              </w:rPr>
              <w:t>Review of Conditions</w:t>
            </w:r>
            <w:r>
              <w:rPr>
                <w:webHidden/>
              </w:rPr>
              <w:tab/>
            </w:r>
            <w:r>
              <w:rPr>
                <w:webHidden/>
              </w:rPr>
              <w:fldChar w:fldCharType="begin"/>
            </w:r>
            <w:r>
              <w:rPr>
                <w:webHidden/>
              </w:rPr>
              <w:instrText xml:space="preserve"> PAGEREF _Toc238315123 \h </w:instrText>
            </w:r>
            <w:r>
              <w:rPr>
                <w:webHidden/>
              </w:rPr>
            </w:r>
            <w:r>
              <w:rPr>
                <w:webHidden/>
              </w:rPr>
              <w:fldChar w:fldCharType="separate"/>
            </w:r>
            <w:r>
              <w:rPr>
                <w:webHidden/>
              </w:rPr>
              <w:t>109</w:t>
            </w:r>
            <w:r>
              <w:rPr>
                <w:webHidden/>
              </w:rPr>
              <w:fldChar w:fldCharType="end"/>
            </w:r>
          </w:hyperlink>
        </w:p>
        <w:p w14:paraId="6F4C22E8" w14:textId="03831CDA" w:rsidR="009040E3" w:rsidRDefault="009040E3">
          <w:pPr>
            <w:pStyle w:val="TOC2"/>
            <w:rPr>
              <w:rFonts w:asciiTheme="minorHAnsi" w:eastAsiaTheme="minorEastAsia" w:hAnsiTheme="minorHAnsi"/>
              <w:kern w:val="2"/>
              <w:sz w:val="24"/>
              <w:szCs w:val="24"/>
              <w:lang w:val="en-NZ" w:eastAsia="en-NZ"/>
              <w14:ligatures w14:val="standardContextual"/>
            </w:rPr>
          </w:pPr>
          <w:hyperlink w:anchor="_Toc238315124" w:history="1">
            <w:r w:rsidRPr="0094119E">
              <w:rPr>
                <w:rStyle w:val="Hyperlink"/>
              </w:rPr>
              <w:t>Administration</w:t>
            </w:r>
            <w:r>
              <w:rPr>
                <w:webHidden/>
              </w:rPr>
              <w:tab/>
            </w:r>
            <w:r>
              <w:rPr>
                <w:webHidden/>
              </w:rPr>
              <w:fldChar w:fldCharType="begin"/>
            </w:r>
            <w:r>
              <w:rPr>
                <w:webHidden/>
              </w:rPr>
              <w:instrText xml:space="preserve"> PAGEREF _Toc238315124 \h </w:instrText>
            </w:r>
            <w:r>
              <w:rPr>
                <w:webHidden/>
              </w:rPr>
            </w:r>
            <w:r>
              <w:rPr>
                <w:webHidden/>
              </w:rPr>
              <w:fldChar w:fldCharType="separate"/>
            </w:r>
            <w:r>
              <w:rPr>
                <w:webHidden/>
              </w:rPr>
              <w:t>109</w:t>
            </w:r>
            <w:r>
              <w:rPr>
                <w:webHidden/>
              </w:rPr>
              <w:fldChar w:fldCharType="end"/>
            </w:r>
          </w:hyperlink>
        </w:p>
        <w:p w14:paraId="7FE58420" w14:textId="56E4175D" w:rsidR="00863683" w:rsidRDefault="00F93F5D">
          <w:pPr>
            <w:rPr>
              <w:rFonts w:ascii="Proxima Nova" w:hAnsi="Proxima Nova"/>
              <w:noProof/>
              <w:szCs w:val="22"/>
              <w:lang w:val="en-AU"/>
            </w:rPr>
          </w:pPr>
          <w:r>
            <w:rPr>
              <w:rFonts w:ascii="Proxima Nova" w:hAnsi="Proxima Nova"/>
              <w:noProof/>
              <w:szCs w:val="22"/>
              <w:lang w:val="en-AU"/>
            </w:rPr>
            <w:fldChar w:fldCharType="end"/>
          </w:r>
        </w:p>
        <w:p w14:paraId="7AE15157" w14:textId="7112F8F3" w:rsidR="00F93F5D" w:rsidRDefault="00755C80"/>
      </w:sdtContent>
    </w:sdt>
    <w:p w14:paraId="65B7EEE9" w14:textId="4D19D1FC" w:rsidR="00C16355" w:rsidRDefault="00863683" w:rsidP="00863683">
      <w:pPr>
        <w:pStyle w:val="TOCHeading"/>
      </w:pPr>
      <w:r>
        <w:t>Attachments</w:t>
      </w:r>
    </w:p>
    <w:p w14:paraId="6314E43B" w14:textId="2C03B355" w:rsidR="00256A38" w:rsidRPr="00C92562" w:rsidRDefault="00256A38" w:rsidP="00863683">
      <w:pPr>
        <w:tabs>
          <w:tab w:val="left" w:pos="2268"/>
        </w:tabs>
        <w:ind w:left="851"/>
        <w:rPr>
          <w:ins w:id="0" w:author="Mitchell Daysh" w:date="2026-08-18T18:49:00Z" w16du:dateUtc="2026-08-18T06:49:00Z"/>
        </w:rPr>
      </w:pPr>
      <w:ins w:id="1" w:author="Mitchell Daysh" w:date="2026-08-18T18:49:00Z" w16du:dateUtc="2026-08-18T06:49:00Z">
        <w:r w:rsidRPr="00296448">
          <w:t xml:space="preserve">Attachment 1: </w:t>
        </w:r>
      </w:ins>
      <w:ins w:id="2" w:author="Mitchell Daysh" w:date="2026-08-18T18:50:00Z" w16du:dateUtc="2026-08-18T06:50:00Z">
        <w:r w:rsidRPr="00C92562">
          <w:tab/>
        </w:r>
        <w:r w:rsidR="00AD01F1" w:rsidRPr="00C92562">
          <w:t>Consent Documentation</w:t>
        </w:r>
      </w:ins>
    </w:p>
    <w:p w14:paraId="4AF16DAF" w14:textId="3461EEEB" w:rsidR="00167FB0" w:rsidRPr="00C92562" w:rsidRDefault="00167FB0" w:rsidP="00863683">
      <w:pPr>
        <w:tabs>
          <w:tab w:val="left" w:pos="2268"/>
        </w:tabs>
        <w:ind w:left="851"/>
        <w:rPr>
          <w:ins w:id="3" w:author="Mitchell Daysh" w:date="2026-08-17T14:58:00Z" w16du:dateUtc="2026-08-17T02:58:00Z"/>
        </w:rPr>
      </w:pPr>
      <w:r w:rsidRPr="00C92562">
        <w:t xml:space="preserve">Attachment </w:t>
      </w:r>
      <w:del w:id="4" w:author="Mitchell Daysh" w:date="2026-08-19T18:09:00Z" w16du:dateUtc="2026-08-19T06:09:00Z">
        <w:r w:rsidRPr="00C92562" w:rsidDel="007E20E4">
          <w:delText>1</w:delText>
        </w:r>
      </w:del>
      <w:ins w:id="5" w:author="Mitchell Daysh" w:date="2026-08-19T18:09:00Z" w16du:dateUtc="2026-08-19T06:09:00Z">
        <w:r w:rsidR="00C65EC4" w:rsidRPr="00C92562">
          <w:t>2</w:t>
        </w:r>
      </w:ins>
      <w:r w:rsidRPr="00C92562">
        <w:t>:</w:t>
      </w:r>
      <w:r w:rsidRPr="00C92562">
        <w:tab/>
        <w:t>Plans</w:t>
      </w:r>
    </w:p>
    <w:p w14:paraId="7333D661" w14:textId="1F848594" w:rsidR="009460F9" w:rsidRPr="00C92562" w:rsidRDefault="009460F9">
      <w:pPr>
        <w:tabs>
          <w:tab w:val="left" w:pos="2268"/>
        </w:tabs>
        <w:ind w:left="2268" w:hanging="1417"/>
        <w:rPr>
          <w:ins w:id="6" w:author="Mitchell Daysh" w:date="2026-08-22T14:14:00Z" w16du:dateUtc="2026-08-22T02:14:00Z"/>
        </w:rPr>
        <w:pPrChange w:id="7" w:author="Mitchell Daysh" w:date="2026-08-24T15:46:00Z" w16du:dateUtc="2026-08-24T03:46:00Z">
          <w:pPr>
            <w:tabs>
              <w:tab w:val="left" w:pos="2268"/>
            </w:tabs>
            <w:ind w:left="851"/>
          </w:pPr>
        </w:pPrChange>
      </w:pPr>
      <w:ins w:id="8" w:author="Mitchell Daysh" w:date="2026-08-17T14:58:00Z" w16du:dateUtc="2026-08-17T02:58:00Z">
        <w:r w:rsidRPr="00C92562">
          <w:t xml:space="preserve">Attachment </w:t>
        </w:r>
      </w:ins>
      <w:ins w:id="9" w:author="Mitchell Daysh" w:date="2026-08-19T18:09:00Z" w16du:dateUtc="2026-08-19T06:09:00Z">
        <w:r w:rsidR="00C65EC4" w:rsidRPr="00C92562">
          <w:rPr>
            <w:rPrChange w:id="10" w:author="Mitchell Daysh" w:date="2026-08-24T20:17:00Z" w16du:dateUtc="2026-08-24T08:17:00Z">
              <w:rPr>
                <w:highlight w:val="green"/>
              </w:rPr>
            </w:rPrChange>
          </w:rPr>
          <w:t>3</w:t>
        </w:r>
      </w:ins>
      <w:ins w:id="11" w:author="Mitchell Daysh" w:date="2026-08-17T14:58:00Z" w16du:dateUtc="2026-08-17T02:58:00Z">
        <w:r w:rsidRPr="00C92562">
          <w:t>:</w:t>
        </w:r>
        <w:r w:rsidRPr="00C92562">
          <w:tab/>
        </w:r>
      </w:ins>
      <w:ins w:id="12" w:author="Mitchell Daysh" w:date="2026-08-17T14:59:00Z" w16du:dateUtc="2026-08-17T02:59:00Z">
        <w:r w:rsidR="0095124C" w:rsidRPr="00C92562">
          <w:t xml:space="preserve">Rehabilitation Management Approach for </w:t>
        </w:r>
        <w:r w:rsidR="0095124C" w:rsidRPr="00C92562">
          <w:rPr>
            <w:rPrChange w:id="13" w:author="Mitchell Daysh" w:date="2026-08-24T20:17:00Z" w16du:dateUtc="2026-08-24T08:17:00Z">
              <w:rPr>
                <w:highlight w:val="green"/>
              </w:rPr>
            </w:rPrChange>
          </w:rPr>
          <w:t xml:space="preserve">Nationally or Regionally At-Risk and Threatened plant species in </w:t>
        </w:r>
        <w:r w:rsidR="0095124C" w:rsidRPr="00C92562">
          <w:t>the Direct Disturbance Footprint</w:t>
        </w:r>
      </w:ins>
    </w:p>
    <w:p w14:paraId="07F97E1B" w14:textId="5F8D90B7" w:rsidR="00AC07CB" w:rsidRPr="00C92562" w:rsidRDefault="00AC07CB">
      <w:pPr>
        <w:tabs>
          <w:tab w:val="left" w:pos="2268"/>
        </w:tabs>
        <w:ind w:left="2268" w:hanging="1417"/>
        <w:rPr>
          <w:ins w:id="14" w:author="Mitchell Daysh" w:date="2026-08-22T14:14:00Z" w16du:dateUtc="2026-08-22T02:14:00Z"/>
        </w:rPr>
        <w:pPrChange w:id="15" w:author="Mitchell Daysh" w:date="2026-08-24T15:46:00Z" w16du:dateUtc="2026-08-24T03:46:00Z">
          <w:pPr>
            <w:tabs>
              <w:tab w:val="left" w:pos="2268"/>
            </w:tabs>
            <w:ind w:left="851"/>
          </w:pPr>
        </w:pPrChange>
      </w:pPr>
      <w:ins w:id="16" w:author="Mitchell Daysh" w:date="2026-08-22T14:14:00Z" w16du:dateUtc="2026-08-22T02:14:00Z">
        <w:r w:rsidRPr="00C92562">
          <w:t>Attachment 4:</w:t>
        </w:r>
        <w:r w:rsidRPr="00C92562">
          <w:tab/>
        </w:r>
      </w:ins>
      <w:ins w:id="17" w:author="Mitchell Daysh" w:date="2026-08-24T15:46:00Z" w16du:dateUtc="2026-08-24T03:46:00Z">
        <w:r w:rsidR="00B326B6" w:rsidRPr="00C92562">
          <w:rPr>
            <w:rPrChange w:id="18" w:author="Mitchell Daysh" w:date="2026-08-24T20:17:00Z" w16du:dateUtc="2026-08-24T08:17:00Z">
              <w:rPr>
                <w:highlight w:val="green"/>
              </w:rPr>
            </w:rPrChange>
          </w:rPr>
          <w:t>Standards, Requirements and Success Criteria for Rehabilitation of the Direct Disturbance Footprint</w:t>
        </w:r>
      </w:ins>
    </w:p>
    <w:p w14:paraId="3234CC17" w14:textId="7D811C22" w:rsidR="00AC07CB" w:rsidRPr="00C92562" w:rsidRDefault="00AC07CB">
      <w:pPr>
        <w:tabs>
          <w:tab w:val="left" w:pos="2268"/>
        </w:tabs>
        <w:ind w:left="2268" w:hanging="1417"/>
        <w:rPr>
          <w:ins w:id="19" w:author="Mitchell Daysh" w:date="2026-08-22T14:14:00Z" w16du:dateUtc="2026-08-22T02:14:00Z"/>
        </w:rPr>
        <w:pPrChange w:id="20" w:author="Mitchell Daysh" w:date="2026-08-24T15:46:00Z" w16du:dateUtc="2026-08-24T03:46:00Z">
          <w:pPr>
            <w:tabs>
              <w:tab w:val="left" w:pos="2268"/>
            </w:tabs>
            <w:ind w:left="851"/>
          </w:pPr>
        </w:pPrChange>
      </w:pPr>
      <w:ins w:id="21" w:author="Mitchell Daysh" w:date="2026-08-22T14:14:00Z" w16du:dateUtc="2026-08-22T02:14:00Z">
        <w:r w:rsidRPr="00C92562">
          <w:t>Attachment 5:</w:t>
        </w:r>
      </w:ins>
      <w:ins w:id="22" w:author="Mitchell Daysh" w:date="2026-08-24T15:46:00Z" w16du:dateUtc="2026-08-24T03:46:00Z">
        <w:r w:rsidR="00387E49" w:rsidRPr="00C92562">
          <w:rPr>
            <w:rPrChange w:id="23" w:author="Mitchell Daysh" w:date="2026-08-24T20:17:00Z" w16du:dateUtc="2026-08-24T08:17:00Z">
              <w:rPr>
                <w:highlight w:val="green"/>
              </w:rPr>
            </w:rPrChange>
          </w:rPr>
          <w:tab/>
          <w:t>Vegetation Establishment Criteria, Success Criteria, Triggers for Contingency and Contingency Action by Vegetation Type</w:t>
        </w:r>
      </w:ins>
    </w:p>
    <w:p w14:paraId="372A1641" w14:textId="1A56E4F0" w:rsidR="00AC07CB" w:rsidRPr="00C92562" w:rsidRDefault="00AC07CB">
      <w:pPr>
        <w:tabs>
          <w:tab w:val="left" w:pos="2268"/>
        </w:tabs>
        <w:ind w:left="2268" w:hanging="1417"/>
        <w:rPr>
          <w:ins w:id="24" w:author="Mitchell Daysh" w:date="2026-08-22T14:14:00Z" w16du:dateUtc="2026-08-22T02:14:00Z"/>
        </w:rPr>
        <w:pPrChange w:id="25" w:author="Mitchell Daysh" w:date="2026-08-24T15:46:00Z" w16du:dateUtc="2026-08-24T03:46:00Z">
          <w:pPr>
            <w:tabs>
              <w:tab w:val="left" w:pos="2268"/>
            </w:tabs>
            <w:ind w:left="851"/>
          </w:pPr>
        </w:pPrChange>
      </w:pPr>
      <w:ins w:id="26" w:author="Mitchell Daysh" w:date="2026-08-22T14:14:00Z" w16du:dateUtc="2026-08-22T02:14:00Z">
        <w:r w:rsidRPr="00C92562">
          <w:t>Attachment 6:</w:t>
        </w:r>
        <w:r w:rsidRPr="00C92562">
          <w:tab/>
        </w:r>
      </w:ins>
      <w:ins w:id="27" w:author="Mitchell Daysh" w:date="2026-08-24T15:46:00Z" w16du:dateUtc="2026-08-24T03:46:00Z">
        <w:r w:rsidR="00D2223B" w:rsidRPr="00C92562">
          <w:rPr>
            <w:rPrChange w:id="28" w:author="Mitchell Daysh" w:date="2026-08-24T20:17:00Z" w16du:dateUtc="2026-08-24T08:17:00Z">
              <w:rPr>
                <w:highlight w:val="green"/>
              </w:rPr>
            </w:rPrChange>
          </w:rPr>
          <w:t>Standards, Requirements and Success Criteria for Maintenance and Enhancement in the Mine Regeneration Zone</w:t>
        </w:r>
      </w:ins>
    </w:p>
    <w:p w14:paraId="2DE01912" w14:textId="16C5C7DA" w:rsidR="007E20E4" w:rsidRPr="00C92562" w:rsidRDefault="00F96F3E">
      <w:pPr>
        <w:tabs>
          <w:tab w:val="left" w:pos="2268"/>
        </w:tabs>
        <w:ind w:left="2268" w:hanging="1417"/>
        <w:rPr>
          <w:ins w:id="29" w:author="Mitchell Daysh" w:date="2026-08-15T19:01:00Z" w16du:dateUtc="2026-08-15T07:01:00Z"/>
        </w:rPr>
        <w:pPrChange w:id="30" w:author="Mitchell Daysh" w:date="2026-08-24T15:47:00Z" w16du:dateUtc="2026-08-24T03:47:00Z">
          <w:pPr>
            <w:tabs>
              <w:tab w:val="left" w:pos="2268"/>
            </w:tabs>
            <w:ind w:left="851"/>
          </w:pPr>
        </w:pPrChange>
      </w:pPr>
      <w:ins w:id="31" w:author="Mitchell Daysh" w:date="2026-08-22T14:14:00Z" w16du:dateUtc="2026-08-22T02:14:00Z">
        <w:r w:rsidRPr="00C92562">
          <w:lastRenderedPageBreak/>
          <w:t>Attachment 7:</w:t>
        </w:r>
        <w:r w:rsidRPr="00C92562">
          <w:tab/>
        </w:r>
      </w:ins>
      <w:ins w:id="32" w:author="Mitchell Daysh" w:date="2026-08-24T15:47:00Z" w16du:dateUtc="2026-08-24T03:47:00Z">
        <w:r w:rsidR="00AE477E" w:rsidRPr="00C92562">
          <w:rPr>
            <w:rPrChange w:id="33" w:author="Mitchell Daysh" w:date="2026-08-24T20:17:00Z" w16du:dateUtc="2026-08-24T08:17:00Z">
              <w:rPr>
                <w:highlight w:val="green"/>
              </w:rPr>
            </w:rPrChange>
          </w:rPr>
          <w:t>Plant Types, Sources, Densities, Location Priorities and Success Criteria for the Direct Disturbance Footprint (DDF) and Mine Regeneration Zones</w:t>
        </w:r>
      </w:ins>
    </w:p>
    <w:p w14:paraId="6533129F" w14:textId="5C9C235F" w:rsidR="000A2D2D" w:rsidRPr="00C92562" w:rsidRDefault="000A2D2D" w:rsidP="00863683">
      <w:pPr>
        <w:tabs>
          <w:tab w:val="left" w:pos="2268"/>
        </w:tabs>
        <w:ind w:left="851"/>
        <w:rPr>
          <w:ins w:id="34" w:author="Mitchell Daysh" w:date="2026-08-15T19:02:00Z" w16du:dateUtc="2026-08-15T07:02:00Z"/>
        </w:rPr>
      </w:pPr>
      <w:ins w:id="35" w:author="Mitchell Daysh" w:date="2026-08-15T19:01:00Z" w16du:dateUtc="2026-08-15T07:01:00Z">
        <w:r w:rsidRPr="00C92562">
          <w:t xml:space="preserve">Attachment </w:t>
        </w:r>
      </w:ins>
      <w:ins w:id="36" w:author="Mitchell Daysh" w:date="2026-08-22T14:15:00Z" w16du:dateUtc="2026-08-22T02:15:00Z">
        <w:r w:rsidR="00F96F3E" w:rsidRPr="00C92562">
          <w:rPr>
            <w:rPrChange w:id="37" w:author="Mitchell Daysh" w:date="2026-08-24T20:17:00Z" w16du:dateUtc="2026-08-24T08:17:00Z">
              <w:rPr>
                <w:highlight w:val="green"/>
              </w:rPr>
            </w:rPrChange>
          </w:rPr>
          <w:t>8</w:t>
        </w:r>
      </w:ins>
      <w:ins w:id="38" w:author="Mitchell Daysh" w:date="2026-08-15T19:02:00Z" w16du:dateUtc="2026-08-15T07:02:00Z">
        <w:r w:rsidRPr="00C92562">
          <w:t>:</w:t>
        </w:r>
        <w:r w:rsidRPr="00C92562">
          <w:tab/>
          <w:t>Plant Pest Species and Management Objectives for Control Zones</w:t>
        </w:r>
      </w:ins>
    </w:p>
    <w:p w14:paraId="6EE70B9B" w14:textId="164D28B7" w:rsidR="000A2D2D" w:rsidRPr="00C92562" w:rsidRDefault="000A2D2D" w:rsidP="00863683">
      <w:pPr>
        <w:tabs>
          <w:tab w:val="left" w:pos="2268"/>
        </w:tabs>
        <w:ind w:left="851"/>
      </w:pPr>
      <w:ins w:id="39" w:author="Mitchell Daysh" w:date="2026-08-15T19:03:00Z" w16du:dateUtc="2026-08-15T07:03:00Z">
        <w:r w:rsidRPr="00C92562">
          <w:t xml:space="preserve">Attachment </w:t>
        </w:r>
      </w:ins>
      <w:ins w:id="40" w:author="Mitchell Daysh" w:date="2026-08-22T14:15:00Z" w16du:dateUtc="2026-08-22T02:15:00Z">
        <w:r w:rsidR="00F96F3E" w:rsidRPr="00C92562">
          <w:rPr>
            <w:rPrChange w:id="41" w:author="Mitchell Daysh" w:date="2026-08-24T20:17:00Z" w16du:dateUtc="2026-08-24T08:17:00Z">
              <w:rPr>
                <w:highlight w:val="green"/>
              </w:rPr>
            </w:rPrChange>
          </w:rPr>
          <w:t>9</w:t>
        </w:r>
      </w:ins>
      <w:ins w:id="42" w:author="Mitchell Daysh" w:date="2026-08-15T19:03:00Z" w16du:dateUtc="2026-08-15T07:03:00Z">
        <w:r w:rsidRPr="00C92562">
          <w:t>:</w:t>
        </w:r>
        <w:r w:rsidRPr="00C92562">
          <w:tab/>
          <w:t>Mammalian Pest Management Plan Monitoring Targets</w:t>
        </w:r>
      </w:ins>
    </w:p>
    <w:p w14:paraId="5A8C779D" w14:textId="0113BBD2" w:rsidR="00167FB0" w:rsidRPr="00167FB0" w:rsidRDefault="00167FB0" w:rsidP="00863683">
      <w:pPr>
        <w:tabs>
          <w:tab w:val="left" w:pos="2268"/>
        </w:tabs>
        <w:ind w:left="851"/>
        <w:rPr>
          <w:lang w:val="en-AU"/>
        </w:rPr>
      </w:pPr>
      <w:r w:rsidRPr="00C92562">
        <w:t xml:space="preserve">Attachment </w:t>
      </w:r>
      <w:ins w:id="43" w:author="Mitchell Daysh" w:date="2026-08-22T14:15:00Z" w16du:dateUtc="2026-08-22T02:15:00Z">
        <w:r w:rsidR="00F96F3E" w:rsidRPr="00C92562">
          <w:t>10</w:t>
        </w:r>
      </w:ins>
      <w:r w:rsidRPr="00C92562">
        <w:t xml:space="preserve">: </w:t>
      </w:r>
      <w:r w:rsidRPr="00C92562">
        <w:tab/>
      </w:r>
      <w:r w:rsidRPr="00C92562">
        <w:rPr>
          <w:lang w:val="en-AU"/>
        </w:rPr>
        <w:t>Records of Title against which the Bond is to be Registered</w:t>
      </w:r>
    </w:p>
    <w:p w14:paraId="77CCE05D" w14:textId="77777777" w:rsidR="00167FB0" w:rsidRDefault="00167FB0" w:rsidP="001F4CBE">
      <w:pPr>
        <w:pStyle w:val="MDItalicIndented1"/>
        <w:ind w:left="0" w:firstLine="0"/>
        <w:rPr>
          <w:b/>
          <w:bCs/>
        </w:rPr>
      </w:pPr>
    </w:p>
    <w:p w14:paraId="312FB175" w14:textId="77777777" w:rsidR="00167FB0" w:rsidRDefault="00167FB0" w:rsidP="001F4CBE">
      <w:pPr>
        <w:pStyle w:val="MDItalicIndented1"/>
        <w:ind w:left="0" w:firstLine="0"/>
        <w:rPr>
          <w:b/>
          <w:bCs/>
        </w:rPr>
      </w:pPr>
    </w:p>
    <w:p w14:paraId="1AFFD3BD" w14:textId="77777777" w:rsidR="00C16355" w:rsidRDefault="00C16355" w:rsidP="001F4CBE">
      <w:pPr>
        <w:pStyle w:val="MDItalicIndented1"/>
        <w:ind w:left="0" w:firstLine="0"/>
        <w:rPr>
          <w:b/>
          <w:bCs/>
          <w:i w:val="0"/>
          <w:iCs w:val="0"/>
        </w:rPr>
        <w:sectPr w:rsidR="00C16355" w:rsidSect="00E00474">
          <w:footerReference w:type="default" r:id="rId11"/>
          <w:headerReference w:type="first" r:id="rId12"/>
          <w:footerReference w:type="first" r:id="rId13"/>
          <w:pgSz w:w="11900" w:h="16840"/>
          <w:pgMar w:top="1701" w:right="1418" w:bottom="1985" w:left="1701" w:header="0" w:footer="709" w:gutter="0"/>
          <w:pgNumType w:start="1"/>
          <w:cols w:space="708"/>
          <w:docGrid w:linePitch="360"/>
        </w:sectPr>
      </w:pPr>
    </w:p>
    <w:p w14:paraId="1CE72023" w14:textId="52B06B84" w:rsidR="00E25F9A" w:rsidRDefault="00C16355" w:rsidP="00C16355">
      <w:pPr>
        <w:pStyle w:val="Heading2"/>
      </w:pPr>
      <w:bookmarkStart w:id="44" w:name="_Toc238315102"/>
      <w:r>
        <w:lastRenderedPageBreak/>
        <w:t>General</w:t>
      </w:r>
      <w:bookmarkEnd w:id="44"/>
    </w:p>
    <w:tbl>
      <w:tblPr>
        <w:tblStyle w:val="MDTable"/>
        <w:tblW w:w="0" w:type="auto"/>
        <w:tblBorders>
          <w:bottom w:val="single" w:sz="4" w:space="0" w:color="auto"/>
          <w:insideH w:val="single" w:sz="4" w:space="0" w:color="auto"/>
        </w:tblBorders>
        <w:tblLook w:val="04A0" w:firstRow="1" w:lastRow="0" w:firstColumn="1" w:lastColumn="0" w:noHBand="0" w:noVBand="1"/>
        <w:tblPrChange w:id="45" w:author="Mitchell Daysh" w:date="2026-08-28T12:44:00Z" w16du:dateUtc="2026-08-28T00:44:00Z">
          <w:tblPr>
            <w:tblStyle w:val="MDTable"/>
            <w:tblW w:w="0" w:type="auto"/>
            <w:tblLook w:val="04A0" w:firstRow="1" w:lastRow="0" w:firstColumn="1" w:lastColumn="0" w:noHBand="0" w:noVBand="1"/>
          </w:tblPr>
        </w:tblPrChange>
      </w:tblPr>
      <w:tblGrid>
        <w:gridCol w:w="846"/>
        <w:gridCol w:w="7925"/>
        <w:tblGridChange w:id="46">
          <w:tblGrid>
            <w:gridCol w:w="846"/>
            <w:gridCol w:w="7925"/>
          </w:tblGrid>
        </w:tblGridChange>
      </w:tblGrid>
      <w:tr w:rsidR="00C16355" w14:paraId="7BBCBDB2" w14:textId="77777777" w:rsidTr="00790437">
        <w:trPr>
          <w:cnfStyle w:val="100000000000" w:firstRow="1" w:lastRow="0" w:firstColumn="0" w:lastColumn="0" w:oddVBand="0" w:evenVBand="0" w:oddHBand="0" w:evenHBand="0" w:firstRowFirstColumn="0" w:firstRowLastColumn="0" w:lastRowFirstColumn="0" w:lastRowLastColumn="0"/>
          <w:tblHeader/>
          <w:trPrChange w:id="47" w:author="Mitchell Daysh" w:date="2026-08-28T12:44:00Z" w16du:dateUtc="2026-08-28T00:44:00Z">
            <w:trPr>
              <w:tblHeader/>
            </w:trPr>
          </w:trPrChange>
        </w:trPr>
        <w:tc>
          <w:tcPr>
            <w:cnfStyle w:val="001000000100" w:firstRow="0" w:lastRow="0" w:firstColumn="1" w:lastColumn="0" w:oddVBand="0" w:evenVBand="0" w:oddHBand="0" w:evenHBand="0" w:firstRowFirstColumn="1" w:firstRowLastColumn="0" w:lastRowFirstColumn="0" w:lastRowLastColumn="0"/>
            <w:tcW w:w="846" w:type="dxa"/>
            <w:tcBorders>
              <w:right w:val="none" w:sz="0" w:space="0" w:color="auto"/>
            </w:tcBorders>
            <w:tcPrChange w:id="48" w:author="Mitchell Daysh" w:date="2026-08-28T12:44:00Z" w16du:dateUtc="2026-08-28T00:44:00Z">
              <w:tcPr>
                <w:tcW w:w="846" w:type="dxa"/>
              </w:tcPr>
            </w:tcPrChange>
          </w:tcPr>
          <w:p w14:paraId="65934E40" w14:textId="69A11FAA" w:rsidR="00C16355" w:rsidRDefault="007567C8" w:rsidP="007567C8">
            <w:pPr>
              <w:pStyle w:val="TableHeader"/>
              <w:spacing w:after="144"/>
              <w:cnfStyle w:val="101000000100" w:firstRow="1" w:lastRow="0" w:firstColumn="1" w:lastColumn="0" w:oddVBand="0" w:evenVBand="0" w:oddHBand="0" w:evenHBand="0" w:firstRowFirstColumn="1" w:firstRowLastColumn="0" w:lastRowFirstColumn="0" w:lastRowLastColumn="0"/>
            </w:pPr>
            <w:r>
              <w:t>No.</w:t>
            </w:r>
          </w:p>
        </w:tc>
        <w:tc>
          <w:tcPr>
            <w:tcW w:w="7925" w:type="dxa"/>
            <w:tcBorders>
              <w:left w:val="none" w:sz="0" w:space="0" w:color="auto"/>
            </w:tcBorders>
            <w:tcPrChange w:id="49" w:author="Mitchell Daysh" w:date="2026-08-28T12:44:00Z" w16du:dateUtc="2026-08-28T00:44:00Z">
              <w:tcPr>
                <w:tcW w:w="7925" w:type="dxa"/>
              </w:tcPr>
            </w:tcPrChange>
          </w:tcPr>
          <w:p w14:paraId="5F2DD121" w14:textId="38D7FCC1" w:rsidR="00C16355" w:rsidRDefault="007567C8" w:rsidP="007567C8">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C16355" w14:paraId="4E61B4CA"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50" w:author="Mitchell Daysh" w:date="2026-08-28T12:44:00Z" w16du:dateUtc="2026-08-28T00:44:00Z">
              <w:tcPr>
                <w:tcW w:w="846" w:type="dxa"/>
              </w:tcPr>
            </w:tcPrChange>
          </w:tcPr>
          <w:p w14:paraId="12C64649" w14:textId="454B85B0" w:rsidR="00C16355" w:rsidRDefault="007567C8" w:rsidP="00DD1E4D">
            <w:pPr>
              <w:pStyle w:val="TableBody"/>
              <w:cnfStyle w:val="001000100000" w:firstRow="0" w:lastRow="0" w:firstColumn="1" w:lastColumn="0" w:oddVBand="0" w:evenVBand="0" w:oddHBand="1" w:evenHBand="0" w:firstRowFirstColumn="0" w:firstRowLastColumn="0" w:lastRowFirstColumn="0" w:lastRowLastColumn="0"/>
            </w:pPr>
            <w:r>
              <w:t>C1</w:t>
            </w:r>
          </w:p>
        </w:tc>
        <w:tc>
          <w:tcPr>
            <w:tcW w:w="7925" w:type="dxa"/>
            <w:tcPrChange w:id="51" w:author="Mitchell Daysh" w:date="2026-08-28T12:44:00Z" w16du:dateUtc="2026-08-28T00:44:00Z">
              <w:tcPr>
                <w:tcW w:w="7925" w:type="dxa"/>
              </w:tcPr>
            </w:tcPrChange>
          </w:tcPr>
          <w:p w14:paraId="2539D6F6" w14:textId="77777777" w:rsidR="006D31B0" w:rsidRPr="00C92562" w:rsidRDefault="005400EF" w:rsidP="00DD1E4D">
            <w:pPr>
              <w:pStyle w:val="TableBody"/>
              <w:cnfStyle w:val="000000100000" w:firstRow="0" w:lastRow="0" w:firstColumn="0" w:lastColumn="0" w:oddVBand="0" w:evenVBand="0" w:oddHBand="1" w:evenHBand="0" w:firstRowFirstColumn="0" w:firstRowLastColumn="0" w:lastRowFirstColumn="0" w:lastRowLastColumn="0"/>
              <w:rPr>
                <w:ins w:id="52" w:author="Mitchell Daysh" w:date="2026-08-22T11:30:00Z" w16du:dateUtc="2026-08-21T23:30:00Z"/>
              </w:rPr>
            </w:pPr>
            <w:commentRangeStart w:id="53"/>
            <w:r w:rsidRPr="005400EF">
              <w:t>The</w:t>
            </w:r>
            <w:commentRangeEnd w:id="53"/>
            <w:r w:rsidR="00050F10" w:rsidRPr="005400EF">
              <w:rPr>
                <w:rStyle w:val="CommentReference"/>
                <w:sz w:val="18"/>
                <w:szCs w:val="20"/>
              </w:rPr>
              <w:commentReference w:id="53"/>
            </w:r>
            <w:r w:rsidRPr="005400EF">
              <w:t xml:space="preserve"> </w:t>
            </w:r>
            <w:r w:rsidRPr="00C92562">
              <w:t>activities authorised by the consents must be undertaken in general accordance with the</w:t>
            </w:r>
            <w:del w:id="54" w:author="Mitchell Daysh" w:date="2026-08-22T11:30:00Z" w16du:dateUtc="2026-08-21T23:30:00Z">
              <w:r w:rsidRPr="00C92562" w:rsidDel="006A37B1">
                <w:delText xml:space="preserve"> </w:delText>
              </w:r>
            </w:del>
            <w:ins w:id="55" w:author="Mitchell Daysh" w:date="2026-08-22T11:29:00Z" w16du:dateUtc="2026-08-21T23:29:00Z">
              <w:r w:rsidR="00442E2F" w:rsidRPr="00C92562">
                <w:t xml:space="preserve"> </w:t>
              </w:r>
            </w:ins>
            <w:r w:rsidRPr="00C92562">
              <w:t>information</w:t>
            </w:r>
            <w:ins w:id="56" w:author="Mitchell Daysh" w:date="2026-08-22T11:30:00Z" w16du:dateUtc="2026-08-21T23:30:00Z">
              <w:r w:rsidR="006A37B1" w:rsidRPr="00C92562">
                <w:t xml:space="preserve"> included in the consent documentation listed in </w:t>
              </w:r>
              <w:r w:rsidR="006A37B1" w:rsidRPr="00C92562">
                <w:rPr>
                  <w:b/>
                  <w:bCs/>
                </w:rPr>
                <w:t xml:space="preserve">Attachment 1 </w:t>
              </w:r>
              <w:r w:rsidR="006A37B1" w:rsidRPr="00C92562">
                <w:t>to these conditions.</w:t>
              </w:r>
              <w:r w:rsidR="006D31B0" w:rsidRPr="00C92562">
                <w:t xml:space="preserve">  This documentation includes </w:t>
              </w:r>
            </w:ins>
            <w:del w:id="57" w:author="Mitchell Daysh" w:date="2026-08-22T11:30:00Z" w16du:dateUtc="2026-08-21T23:30:00Z">
              <w:r w:rsidRPr="00C92562" w:rsidDel="006D31B0">
                <w:delText xml:space="preserve"> contained in </w:delText>
              </w:r>
            </w:del>
            <w:ins w:id="58" w:author="Mitchell Daysh" w:date="2026-08-22T11:30:00Z" w16du:dateUtc="2026-08-21T23:30:00Z">
              <w:r w:rsidR="006D31B0" w:rsidRPr="00C92562">
                <w:t>:</w:t>
              </w:r>
            </w:ins>
          </w:p>
          <w:p w14:paraId="48AA3776" w14:textId="744B9E66" w:rsidR="00C16355" w:rsidRPr="00C92562" w:rsidRDefault="005400EF" w:rsidP="006D31B0">
            <w:pPr>
              <w:pStyle w:val="TableBody"/>
              <w:numPr>
                <w:ilvl w:val="0"/>
                <w:numId w:val="272"/>
              </w:numPr>
              <w:cnfStyle w:val="000000100000" w:firstRow="0" w:lastRow="0" w:firstColumn="0" w:lastColumn="0" w:oddVBand="0" w:evenVBand="0" w:oddHBand="1" w:evenHBand="0" w:firstRowFirstColumn="0" w:firstRowLastColumn="0" w:lastRowFirstColumn="0" w:lastRowLastColumn="0"/>
              <w:rPr>
                <w:ins w:id="59" w:author="Mitchell Daysh" w:date="2026-08-22T11:30:00Z" w16du:dateUtc="2026-08-21T23:30:00Z"/>
              </w:rPr>
            </w:pPr>
            <w:del w:id="60" w:author="Mitchell Daysh" w:date="2026-08-22T11:30:00Z" w16du:dateUtc="2026-08-21T23:30:00Z">
              <w:r w:rsidRPr="00C92562" w:rsidDel="006D31B0">
                <w:delText>t</w:delText>
              </w:r>
            </w:del>
            <w:ins w:id="61" w:author="Mitchell Daysh" w:date="2026-08-22T11:30:00Z" w16du:dateUtc="2026-08-21T23:30:00Z">
              <w:r w:rsidR="006D31B0" w:rsidRPr="00C92562">
                <w:t>T</w:t>
              </w:r>
            </w:ins>
            <w:r w:rsidRPr="00C92562">
              <w:t>he Substantive Application Report prepared by Mitchell Daysh Limited dated 31 October 2025 and supporting technical documents submitted by Matakanui Gold Limited (“</w:t>
            </w:r>
            <w:r w:rsidRPr="00C92562">
              <w:rPr>
                <w:b/>
                <w:bCs/>
              </w:rPr>
              <w:t>the Consent Holder</w:t>
            </w:r>
            <w:r w:rsidRPr="00C92562">
              <w:t>”) to the Environmental Protection Authority ("</w:t>
            </w:r>
            <w:r w:rsidRPr="00C92562">
              <w:rPr>
                <w:b/>
                <w:bCs/>
              </w:rPr>
              <w:t>EPA</w:t>
            </w:r>
            <w:r w:rsidRPr="00C92562">
              <w:t>") in support of its application for authorisation of the Bendigo-Ophir Gold Project (“</w:t>
            </w:r>
            <w:r w:rsidRPr="00C92562">
              <w:rPr>
                <w:b/>
                <w:bCs/>
              </w:rPr>
              <w:t>BOGP</w:t>
            </w:r>
            <w:r w:rsidRPr="00C92562">
              <w:t>”) under the Fast-track Approvals Act 2024 (“</w:t>
            </w:r>
            <w:r w:rsidRPr="00C92562">
              <w:rPr>
                <w:b/>
                <w:bCs/>
              </w:rPr>
              <w:t>Act</w:t>
            </w:r>
            <w:r w:rsidRPr="00C92562">
              <w:t>”)</w:t>
            </w:r>
            <w:del w:id="62" w:author="Mitchell Daysh" w:date="2026-08-22T11:30:00Z" w16du:dateUtc="2026-08-21T23:30:00Z">
              <w:r w:rsidRPr="00C92562" w:rsidDel="006D31B0">
                <w:delText>.</w:delText>
              </w:r>
            </w:del>
            <w:ins w:id="63" w:author="Mitchell Daysh" w:date="2026-08-22T11:30:00Z" w16du:dateUtc="2026-08-21T23:30:00Z">
              <w:r w:rsidR="006D31B0" w:rsidRPr="00C92562">
                <w:t>;</w:t>
              </w:r>
            </w:ins>
          </w:p>
          <w:p w14:paraId="0216CFE2" w14:textId="71176E3A" w:rsidR="006D31B0" w:rsidRPr="00C92562" w:rsidRDefault="006D31B0" w:rsidP="006D31B0">
            <w:pPr>
              <w:pStyle w:val="TableBody"/>
              <w:numPr>
                <w:ilvl w:val="0"/>
                <w:numId w:val="272"/>
              </w:numPr>
              <w:cnfStyle w:val="000000100000" w:firstRow="0" w:lastRow="0" w:firstColumn="0" w:lastColumn="0" w:oddVBand="0" w:evenVBand="0" w:oddHBand="1" w:evenHBand="0" w:firstRowFirstColumn="0" w:firstRowLastColumn="0" w:lastRowFirstColumn="0" w:lastRowLastColumn="0"/>
              <w:rPr>
                <w:ins w:id="64" w:author="Mitchell Daysh" w:date="2026-08-22T11:32:00Z" w16du:dateUtc="2026-08-21T23:32:00Z"/>
              </w:rPr>
            </w:pPr>
            <w:ins w:id="65" w:author="Mitchell Daysh" w:date="2026-08-22T11:31:00Z" w16du:dateUtc="2026-08-21T23:31:00Z">
              <w:r w:rsidRPr="00C92562">
                <w:t xml:space="preserve">Additional </w:t>
              </w:r>
              <w:r w:rsidR="005C2036" w:rsidRPr="00C92562">
                <w:t xml:space="preserve">and / or amended </w:t>
              </w:r>
              <w:r w:rsidRPr="00C92562">
                <w:t xml:space="preserve">technical documents </w:t>
              </w:r>
              <w:r w:rsidR="00A556B6" w:rsidRPr="00C92562">
                <w:t xml:space="preserve">and management plans submitted by the Consent Holder to the EPA </w:t>
              </w:r>
            </w:ins>
            <w:ins w:id="66" w:author="Mitchell Daysh" w:date="2026-08-22T11:32:00Z" w16du:dateUtc="2026-08-21T23:32:00Z">
              <w:r w:rsidR="00A35284" w:rsidRPr="00C92562">
                <w:t>during the post-lodgement phase of the BOGP application; and</w:t>
              </w:r>
            </w:ins>
          </w:p>
          <w:p w14:paraId="5B83124B" w14:textId="13877FC7" w:rsidR="00A35284" w:rsidRDefault="00A35284">
            <w:pPr>
              <w:pStyle w:val="TableBody"/>
              <w:numPr>
                <w:ilvl w:val="0"/>
                <w:numId w:val="272"/>
              </w:numPr>
              <w:cnfStyle w:val="000000100000" w:firstRow="0" w:lastRow="0" w:firstColumn="0" w:lastColumn="0" w:oddVBand="0" w:evenVBand="0" w:oddHBand="1" w:evenHBand="0" w:firstRowFirstColumn="0" w:firstRowLastColumn="0" w:lastRowFirstColumn="0" w:lastRowLastColumn="0"/>
              <w:pPrChange w:id="67" w:author="Mitchell Daysh" w:date="2026-08-22T11:30:00Z" w16du:dateUtc="2026-08-21T23:30:00Z">
                <w:pPr>
                  <w:pStyle w:val="TableBody"/>
                  <w:cnfStyle w:val="000000100000" w:firstRow="0" w:lastRow="0" w:firstColumn="0" w:lastColumn="0" w:oddVBand="0" w:evenVBand="0" w:oddHBand="1" w:evenHBand="0" w:firstRowFirstColumn="0" w:firstRowLastColumn="0" w:lastRowFirstColumn="0" w:lastRowLastColumn="0"/>
                </w:pPr>
              </w:pPrChange>
            </w:pPr>
            <w:ins w:id="68" w:author="Mitchell Daysh" w:date="2026-08-22T11:32:00Z" w16du:dateUtc="2026-08-21T23:32:00Z">
              <w:r w:rsidRPr="00C92562">
                <w:t xml:space="preserve">Various responses to further information requested by </w:t>
              </w:r>
              <w:r w:rsidR="005C5885" w:rsidRPr="00C92562">
                <w:t>administering a</w:t>
              </w:r>
            </w:ins>
            <w:ins w:id="69" w:author="Mitchell Daysh" w:date="2026-08-22T11:33:00Z" w16du:dateUtc="2026-08-21T23:33:00Z">
              <w:r w:rsidR="005C5885" w:rsidRPr="00C92562">
                <w:t>gencies and the Expert Panel during the post-lodgement phase of the BOGP application.</w:t>
              </w:r>
            </w:ins>
          </w:p>
        </w:tc>
      </w:tr>
      <w:tr w:rsidR="00C16355" w14:paraId="5476F65B"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70" w:author="Mitchell Daysh" w:date="2026-08-28T12:44:00Z" w16du:dateUtc="2026-08-28T00:44:00Z">
              <w:tcPr>
                <w:tcW w:w="846" w:type="dxa"/>
              </w:tcPr>
            </w:tcPrChange>
          </w:tcPr>
          <w:p w14:paraId="156198A7" w14:textId="2CE7424A" w:rsidR="00C16355" w:rsidRDefault="007567C8" w:rsidP="00DD1E4D">
            <w:pPr>
              <w:pStyle w:val="TableBody"/>
              <w:cnfStyle w:val="001000010000" w:firstRow="0" w:lastRow="0" w:firstColumn="1" w:lastColumn="0" w:oddVBand="0" w:evenVBand="0" w:oddHBand="0" w:evenHBand="1" w:firstRowFirstColumn="0" w:firstRowLastColumn="0" w:lastRowFirstColumn="0" w:lastRowLastColumn="0"/>
            </w:pPr>
            <w:r>
              <w:t>C2</w:t>
            </w:r>
          </w:p>
        </w:tc>
        <w:tc>
          <w:tcPr>
            <w:tcW w:w="7925" w:type="dxa"/>
            <w:tcPrChange w:id="71" w:author="Mitchell Daysh" w:date="2026-08-28T12:44:00Z" w16du:dateUtc="2026-08-28T00:44:00Z">
              <w:tcPr>
                <w:tcW w:w="7925" w:type="dxa"/>
              </w:tcPr>
            </w:tcPrChange>
          </w:tcPr>
          <w:p w14:paraId="5C2A0E64" w14:textId="0C767346" w:rsidR="00C16355" w:rsidRDefault="005400EF" w:rsidP="00DD1E4D">
            <w:pPr>
              <w:pStyle w:val="TableBody"/>
              <w:cnfStyle w:val="000000010000" w:firstRow="0" w:lastRow="0" w:firstColumn="0" w:lastColumn="0" w:oddVBand="0" w:evenVBand="0" w:oddHBand="0" w:evenHBand="1" w:firstRowFirstColumn="0" w:firstRowLastColumn="0" w:lastRowFirstColumn="0" w:lastRowLastColumn="0"/>
            </w:pPr>
            <w:r w:rsidRPr="005400EF">
              <w:t>In the event of any conflict or discrepancy between the documents referred to above and the conditions of the consents, the conditions prevail.</w:t>
            </w:r>
          </w:p>
        </w:tc>
      </w:tr>
    </w:tbl>
    <w:p w14:paraId="50E720F7" w14:textId="77777777" w:rsidR="00C16355" w:rsidRDefault="00C16355" w:rsidP="00C16355">
      <w:pPr>
        <w:rPr>
          <w:lang w:val="en-AU"/>
        </w:rPr>
      </w:pPr>
    </w:p>
    <w:p w14:paraId="586F7C7D" w14:textId="74985C33" w:rsidR="005400EF" w:rsidRDefault="005400EF" w:rsidP="005400EF">
      <w:pPr>
        <w:pStyle w:val="Heading2"/>
      </w:pPr>
      <w:bookmarkStart w:id="72" w:name="_Toc238315103"/>
      <w:r>
        <w:t>Interpretation</w:t>
      </w:r>
      <w:bookmarkEnd w:id="72"/>
    </w:p>
    <w:tbl>
      <w:tblPr>
        <w:tblStyle w:val="MDTable"/>
        <w:tblW w:w="0" w:type="auto"/>
        <w:tblBorders>
          <w:bottom w:val="single" w:sz="4" w:space="0" w:color="auto"/>
          <w:insideH w:val="single" w:sz="4" w:space="0" w:color="auto"/>
        </w:tblBorders>
        <w:tblLook w:val="04A0" w:firstRow="1" w:lastRow="0" w:firstColumn="1" w:lastColumn="0" w:noHBand="0" w:noVBand="1"/>
        <w:tblPrChange w:id="73" w:author="Mitchell Daysh" w:date="2026-08-28T12:43:00Z" w16du:dateUtc="2026-08-28T00:43:00Z">
          <w:tblPr>
            <w:tblStyle w:val="MDTable"/>
            <w:tblW w:w="0" w:type="auto"/>
            <w:tblLook w:val="04A0" w:firstRow="1" w:lastRow="0" w:firstColumn="1" w:lastColumn="0" w:noHBand="0" w:noVBand="1"/>
          </w:tblPr>
        </w:tblPrChange>
      </w:tblPr>
      <w:tblGrid>
        <w:gridCol w:w="846"/>
        <w:gridCol w:w="7925"/>
        <w:tblGridChange w:id="74">
          <w:tblGrid>
            <w:gridCol w:w="846"/>
            <w:gridCol w:w="7925"/>
          </w:tblGrid>
        </w:tblGridChange>
      </w:tblGrid>
      <w:tr w:rsidR="00DD1E4D" w14:paraId="2D61B7D6" w14:textId="77777777" w:rsidTr="00790437">
        <w:trPr>
          <w:cnfStyle w:val="100000000000" w:firstRow="1" w:lastRow="0" w:firstColumn="0" w:lastColumn="0" w:oddVBand="0" w:evenVBand="0" w:oddHBand="0" w:evenHBand="0" w:firstRowFirstColumn="0" w:firstRowLastColumn="0" w:lastRowFirstColumn="0" w:lastRowLastColumn="0"/>
          <w:tblHeader/>
          <w:trPrChange w:id="75" w:author="Mitchell Daysh" w:date="2026-08-28T12:43:00Z" w16du:dateUtc="2026-08-28T00:43:00Z">
            <w:trPr>
              <w:tblHeader/>
            </w:trPr>
          </w:trPrChange>
        </w:trPr>
        <w:tc>
          <w:tcPr>
            <w:cnfStyle w:val="001000000100" w:firstRow="0" w:lastRow="0" w:firstColumn="1" w:lastColumn="0" w:oddVBand="0" w:evenVBand="0" w:oddHBand="0" w:evenHBand="0" w:firstRowFirstColumn="1" w:firstRowLastColumn="0" w:lastRowFirstColumn="0" w:lastRowLastColumn="0"/>
            <w:tcW w:w="846" w:type="dxa"/>
            <w:tcBorders>
              <w:right w:val="none" w:sz="0" w:space="0" w:color="auto"/>
            </w:tcBorders>
            <w:tcPrChange w:id="76" w:author="Mitchell Daysh" w:date="2026-08-28T12:43:00Z" w16du:dateUtc="2026-08-28T00:43:00Z">
              <w:tcPr>
                <w:tcW w:w="846" w:type="dxa"/>
              </w:tcPr>
            </w:tcPrChange>
          </w:tcPr>
          <w:p w14:paraId="7A51A08C" w14:textId="77777777" w:rsidR="00DD1E4D" w:rsidRPr="00DD1E4D" w:rsidRDefault="00DD1E4D" w:rsidP="00DD1E4D">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925" w:type="dxa"/>
            <w:tcBorders>
              <w:left w:val="none" w:sz="0" w:space="0" w:color="auto"/>
            </w:tcBorders>
            <w:tcPrChange w:id="77" w:author="Mitchell Daysh" w:date="2026-08-28T12:43:00Z" w16du:dateUtc="2026-08-28T00:43:00Z">
              <w:tcPr>
                <w:tcW w:w="7925" w:type="dxa"/>
              </w:tcPr>
            </w:tcPrChange>
          </w:tcPr>
          <w:p w14:paraId="28891119" w14:textId="77777777" w:rsidR="00DD1E4D" w:rsidRPr="00DD1E4D" w:rsidRDefault="00DD1E4D" w:rsidP="00DD1E4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015B0B" w14:paraId="73B3E7AB"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78" w:author="Mitchell Daysh" w:date="2026-08-28T12:43:00Z" w16du:dateUtc="2026-08-28T00:43:00Z">
              <w:tcPr>
                <w:tcW w:w="8771" w:type="dxa"/>
                <w:gridSpan w:val="2"/>
                <w:shd w:val="clear" w:color="auto" w:fill="D7D6D7" w:themeFill="background2"/>
              </w:tcPr>
            </w:tcPrChange>
          </w:tcPr>
          <w:p w14:paraId="5F845B6A" w14:textId="1B37C0BF" w:rsidR="00015B0B" w:rsidRPr="00015B0B" w:rsidRDefault="00015B0B" w:rsidP="00DD1E4D">
            <w:pPr>
              <w:pStyle w:val="TableBody"/>
              <w:cnfStyle w:val="001000100000" w:firstRow="0" w:lastRow="0" w:firstColumn="1" w:lastColumn="0" w:oddVBand="0" w:evenVBand="0" w:oddHBand="1" w:evenHBand="0" w:firstRowFirstColumn="0" w:firstRowLastColumn="0" w:lastRowFirstColumn="0" w:lastRowLastColumn="0"/>
              <w:rPr>
                <w:b/>
                <w:bCs/>
              </w:rPr>
            </w:pPr>
            <w:r>
              <w:rPr>
                <w:b/>
                <w:bCs/>
              </w:rPr>
              <w:t>Acronyms and Abbreviations</w:t>
            </w:r>
          </w:p>
        </w:tc>
      </w:tr>
      <w:tr w:rsidR="00DD1E4D" w14:paraId="612F9316" w14:textId="77777777" w:rsidTr="00790437">
        <w:trPr>
          <w:cnfStyle w:val="000000010000" w:firstRow="0" w:lastRow="0" w:firstColumn="0" w:lastColumn="0" w:oddVBand="0" w:evenVBand="0" w:oddHBand="0" w:evenHBand="1" w:firstRowFirstColumn="0" w:firstRowLastColumn="0" w:lastRowFirstColumn="0" w:lastRowLastColumn="0"/>
          <w:trHeight w:val="4192"/>
          <w:trPrChange w:id="79" w:author="Mitchell Daysh" w:date="2026-08-28T12:43:00Z" w16du:dateUtc="2026-08-28T00:43:00Z">
            <w:trPr>
              <w:trHeight w:val="4192"/>
            </w:trPr>
          </w:trPrChange>
        </w:trPr>
        <w:tc>
          <w:tcPr>
            <w:cnfStyle w:val="001000000000" w:firstRow="0" w:lastRow="0" w:firstColumn="1" w:lastColumn="0" w:oddVBand="0" w:evenVBand="0" w:oddHBand="0" w:evenHBand="0" w:firstRowFirstColumn="0" w:firstRowLastColumn="0" w:lastRowFirstColumn="0" w:lastRowLastColumn="0"/>
            <w:tcW w:w="846" w:type="dxa"/>
            <w:tcPrChange w:id="80" w:author="Mitchell Daysh" w:date="2026-08-28T12:43:00Z" w16du:dateUtc="2026-08-28T00:43:00Z">
              <w:tcPr>
                <w:tcW w:w="846" w:type="dxa"/>
              </w:tcPr>
            </w:tcPrChange>
          </w:tcPr>
          <w:p w14:paraId="18D658B9" w14:textId="7875FB28" w:rsidR="00DD1E4D" w:rsidRDefault="00DD1E4D" w:rsidP="00DD1E4D">
            <w:pPr>
              <w:pStyle w:val="TableBody"/>
              <w:cnfStyle w:val="001000010000" w:firstRow="0" w:lastRow="0" w:firstColumn="1" w:lastColumn="0" w:oddVBand="0" w:evenVBand="0" w:oddHBand="0" w:evenHBand="1" w:firstRowFirstColumn="0" w:firstRowLastColumn="0" w:lastRowFirstColumn="0" w:lastRowLastColumn="0"/>
            </w:pPr>
            <w:r>
              <w:t>C</w:t>
            </w:r>
            <w:r w:rsidR="00015B0B">
              <w:t>3</w:t>
            </w:r>
          </w:p>
        </w:tc>
        <w:tc>
          <w:tcPr>
            <w:tcW w:w="7925" w:type="dxa"/>
            <w:tcPrChange w:id="81" w:author="Mitchell Daysh" w:date="2026-08-28T12:43:00Z" w16du:dateUtc="2026-08-28T00:43:00Z">
              <w:tcPr>
                <w:tcW w:w="7925" w:type="dxa"/>
              </w:tcPr>
            </w:tcPrChange>
          </w:tcPr>
          <w:p w14:paraId="54113B7B" w14:textId="77777777" w:rsidR="00DD1E4D" w:rsidRPr="00553046" w:rsidRDefault="00421A74" w:rsidP="00553046">
            <w:pPr>
              <w:pStyle w:val="TableBody"/>
              <w:cnfStyle w:val="000000010000" w:firstRow="0" w:lastRow="0" w:firstColumn="0" w:lastColumn="0" w:oddVBand="0" w:evenVBand="0" w:oddHBand="0" w:evenHBand="1" w:firstRowFirstColumn="0" w:firstRowLastColumn="0" w:lastRowFirstColumn="0" w:lastRowLastColumn="0"/>
            </w:pPr>
            <w:r w:rsidRPr="00553046">
              <w:t>Acronyms and abbreviations used in these conditions have the following meanings:</w:t>
            </w:r>
          </w:p>
          <w:tbl>
            <w:tblPr>
              <w:tblStyle w:val="MDTable"/>
              <w:tblW w:w="0" w:type="auto"/>
              <w:tblBorders>
                <w:bottom w:val="single" w:sz="4" w:space="0" w:color="auto"/>
                <w:insideH w:val="single" w:sz="4" w:space="0" w:color="auto"/>
              </w:tblBorders>
              <w:tblLayout w:type="fixed"/>
              <w:tblLook w:val="06A0" w:firstRow="1" w:lastRow="0" w:firstColumn="1" w:lastColumn="0" w:noHBand="1" w:noVBand="1"/>
              <w:tblPrChange w:id="82" w:author="Mitchell Daysh" w:date="2026-08-28T12:43:00Z" w16du:dateUtc="2026-08-28T00:43:00Z">
                <w:tblPr>
                  <w:tblStyle w:val="MDTable"/>
                  <w:tblW w:w="0" w:type="auto"/>
                  <w:tblLayout w:type="fixed"/>
                  <w:tblLook w:val="06A0" w:firstRow="1" w:lastRow="0" w:firstColumn="1" w:lastColumn="0" w:noHBand="1" w:noVBand="1"/>
                </w:tblPr>
              </w:tblPrChange>
            </w:tblPr>
            <w:tblGrid>
              <w:gridCol w:w="1585"/>
              <w:gridCol w:w="5529"/>
              <w:tblGridChange w:id="83">
                <w:tblGrid>
                  <w:gridCol w:w="1585"/>
                  <w:gridCol w:w="5529"/>
                </w:tblGrid>
              </w:tblGridChange>
            </w:tblGrid>
            <w:tr w:rsidR="00BC5D58" w:rsidRPr="00553046" w14:paraId="25A5A14C" w14:textId="77777777" w:rsidTr="00790437">
              <w:trPr>
                <w:cnfStyle w:val="100000000000" w:firstRow="1" w:lastRow="0" w:firstColumn="0" w:lastColumn="0" w:oddVBand="0" w:evenVBand="0" w:oddHBand="0" w:evenHBand="0" w:firstRowFirstColumn="0" w:firstRowLastColumn="0" w:lastRowFirstColumn="0" w:lastRowLastColumn="0"/>
                <w:trHeight w:val="300"/>
                <w:trPrChange w:id="84" w:author="Mitchell Daysh" w:date="2026-08-28T12:43:00Z" w16du:dateUtc="2026-08-28T00:43:00Z">
                  <w:trPr>
                    <w:trHeight w:val="300"/>
                  </w:trPr>
                </w:trPrChange>
              </w:trPr>
              <w:tc>
                <w:tcPr>
                  <w:cnfStyle w:val="001000000100" w:firstRow="0" w:lastRow="0" w:firstColumn="1" w:lastColumn="0" w:oddVBand="0" w:evenVBand="0" w:oddHBand="0" w:evenHBand="0" w:firstRowFirstColumn="1" w:firstRowLastColumn="0" w:lastRowFirstColumn="0" w:lastRowLastColumn="0"/>
                  <w:tcW w:w="7114" w:type="dxa"/>
                  <w:gridSpan w:val="2"/>
                  <w:tcPrChange w:id="85" w:author="Mitchell Daysh" w:date="2026-08-28T12:43:00Z" w16du:dateUtc="2026-08-28T00:43:00Z">
                    <w:tcPr>
                      <w:tcW w:w="7114" w:type="dxa"/>
                      <w:gridSpan w:val="2"/>
                    </w:tcPr>
                  </w:tcPrChange>
                </w:tcPr>
                <w:p w14:paraId="2EB9B6C6" w14:textId="2E751D64" w:rsidR="00BC5D58" w:rsidRPr="00553046" w:rsidRDefault="00553046" w:rsidP="00BC5D58">
                  <w:pPr>
                    <w:pStyle w:val="TableBody"/>
                    <w:spacing w:after="144"/>
                    <w:cnfStyle w:val="101000000100" w:firstRow="1" w:lastRow="0" w:firstColumn="1" w:lastColumn="0" w:oddVBand="0" w:evenVBand="0" w:oddHBand="0" w:evenHBand="0" w:firstRowFirstColumn="1" w:firstRowLastColumn="0" w:lastRowFirstColumn="0" w:lastRowLastColumn="0"/>
                    <w:rPr>
                      <w:sz w:val="16"/>
                      <w:szCs w:val="16"/>
                    </w:rPr>
                  </w:pPr>
                  <w:r w:rsidRPr="00553046">
                    <w:rPr>
                      <w:color w:val="auto"/>
                      <w:sz w:val="16"/>
                      <w:szCs w:val="16"/>
                      <w:lang w:val="en-AU" w:eastAsia="en-US"/>
                    </w:rPr>
                    <w:t>Abbreviation</w:t>
                  </w:r>
                </w:p>
              </w:tc>
            </w:tr>
            <w:tr w:rsidR="00BC5D58" w:rsidRPr="00553046" w14:paraId="1B75C709" w14:textId="77777777" w:rsidTr="00790437">
              <w:trPr>
                <w:trHeight w:val="300"/>
                <w:trPrChange w:id="86"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87" w:author="Mitchell Daysh" w:date="2026-08-28T12:43:00Z" w16du:dateUtc="2026-08-28T00:43:00Z">
                    <w:tcPr>
                      <w:tcW w:w="1585" w:type="dxa"/>
                    </w:tcPr>
                  </w:tcPrChange>
                </w:tcPr>
                <w:p w14:paraId="428BBA04" w14:textId="4062E8DD" w:rsidR="00BC5D58" w:rsidRPr="005C2481" w:rsidRDefault="00BC5D58" w:rsidP="00BC5D58">
                  <w:pPr>
                    <w:pStyle w:val="TableBody"/>
                    <w:spacing w:after="144"/>
                    <w:rPr>
                      <w:b/>
                      <w:bCs/>
                      <w:sz w:val="16"/>
                      <w:szCs w:val="16"/>
                      <w:rPrChange w:id="88" w:author="Mitchell Daysh" w:date="2026-08-24T18:55:00Z" w16du:dateUtc="2026-08-24T06:55:00Z">
                        <w:rPr>
                          <w:sz w:val="16"/>
                          <w:szCs w:val="16"/>
                        </w:rPr>
                      </w:rPrChange>
                    </w:rPr>
                  </w:pPr>
                  <w:r w:rsidRPr="005C2481">
                    <w:rPr>
                      <w:b/>
                      <w:bCs/>
                      <w:sz w:val="16"/>
                      <w:szCs w:val="16"/>
                      <w:rPrChange w:id="89" w:author="Mitchell Daysh" w:date="2026-08-24T18:55:00Z" w16du:dateUtc="2026-08-24T06:55:00Z">
                        <w:rPr>
                          <w:sz w:val="16"/>
                          <w:szCs w:val="16"/>
                        </w:rPr>
                      </w:rPrChange>
                    </w:rPr>
                    <w:t>Act</w:t>
                  </w:r>
                </w:p>
              </w:tc>
              <w:tc>
                <w:tcPr>
                  <w:tcW w:w="5529" w:type="dxa"/>
                  <w:tcPrChange w:id="90" w:author="Mitchell Daysh" w:date="2026-08-28T12:43:00Z" w16du:dateUtc="2026-08-28T00:43:00Z">
                    <w:tcPr>
                      <w:tcW w:w="5529" w:type="dxa"/>
                    </w:tcPr>
                  </w:tcPrChange>
                </w:tcPr>
                <w:p w14:paraId="056C012D" w14:textId="77777777" w:rsidR="00BC5D58" w:rsidRPr="00553046" w:rsidRDefault="00BC5D58" w:rsidP="00BC5D58">
                  <w:pPr>
                    <w:pStyle w:val="TableBody"/>
                    <w:spacing w:after="144"/>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Fast-track Approvals Act 2024</w:t>
                  </w:r>
                </w:p>
              </w:tc>
            </w:tr>
            <w:tr w:rsidR="00BC5D58" w:rsidRPr="00553046" w14:paraId="6DF788A2" w14:textId="77777777" w:rsidTr="00790437">
              <w:trPr>
                <w:trHeight w:val="300"/>
                <w:trPrChange w:id="91"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92" w:author="Mitchell Daysh" w:date="2026-08-28T12:43:00Z" w16du:dateUtc="2026-08-28T00:43:00Z">
                    <w:tcPr>
                      <w:tcW w:w="1585" w:type="dxa"/>
                    </w:tcPr>
                  </w:tcPrChange>
                </w:tcPr>
                <w:p w14:paraId="106153C7" w14:textId="77777777" w:rsidR="00BC5D58" w:rsidRPr="005C2481" w:rsidRDefault="00BC5D58" w:rsidP="00BC5D58">
                  <w:pPr>
                    <w:pStyle w:val="TableBody"/>
                    <w:rPr>
                      <w:b/>
                      <w:bCs/>
                      <w:sz w:val="16"/>
                      <w:szCs w:val="16"/>
                      <w:rPrChange w:id="93" w:author="Mitchell Daysh" w:date="2026-08-24T18:55:00Z" w16du:dateUtc="2026-08-24T06:55:00Z">
                        <w:rPr>
                          <w:sz w:val="16"/>
                          <w:szCs w:val="16"/>
                        </w:rPr>
                      </w:rPrChange>
                    </w:rPr>
                  </w:pPr>
                  <w:r w:rsidRPr="005C2481">
                    <w:rPr>
                      <w:b/>
                      <w:bCs/>
                      <w:sz w:val="16"/>
                      <w:szCs w:val="16"/>
                      <w:rPrChange w:id="94" w:author="Mitchell Daysh" w:date="2026-08-24T18:55:00Z" w16du:dateUtc="2026-08-24T06:55:00Z">
                        <w:rPr>
                          <w:sz w:val="16"/>
                          <w:szCs w:val="16"/>
                        </w:rPr>
                      </w:rPrChange>
                    </w:rPr>
                    <w:t xml:space="preserve">AEP </w:t>
                  </w:r>
                </w:p>
              </w:tc>
              <w:tc>
                <w:tcPr>
                  <w:tcW w:w="5529" w:type="dxa"/>
                  <w:tcPrChange w:id="95" w:author="Mitchell Daysh" w:date="2026-08-28T12:43:00Z" w16du:dateUtc="2026-08-28T00:43:00Z">
                    <w:tcPr>
                      <w:tcW w:w="5529" w:type="dxa"/>
                    </w:tcPr>
                  </w:tcPrChange>
                </w:tcPr>
                <w:p w14:paraId="00D7B2EB"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Annual Exceedance Probability</w:t>
                  </w:r>
                </w:p>
              </w:tc>
            </w:tr>
            <w:tr w:rsidR="00BC5D58" w:rsidRPr="00553046" w14:paraId="2B4E26BE" w14:textId="77777777" w:rsidTr="00790437">
              <w:trPr>
                <w:trHeight w:val="300"/>
                <w:trPrChange w:id="96"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97" w:author="Mitchell Daysh" w:date="2026-08-28T12:43:00Z" w16du:dateUtc="2026-08-28T00:43:00Z">
                    <w:tcPr>
                      <w:tcW w:w="1585" w:type="dxa"/>
                    </w:tcPr>
                  </w:tcPrChange>
                </w:tcPr>
                <w:p w14:paraId="4C418F96" w14:textId="77777777" w:rsidR="00BC5D58" w:rsidRPr="005C2481" w:rsidRDefault="00BC5D58" w:rsidP="00BC5D58">
                  <w:pPr>
                    <w:pStyle w:val="TableBody"/>
                    <w:rPr>
                      <w:b/>
                      <w:bCs/>
                      <w:sz w:val="16"/>
                      <w:szCs w:val="16"/>
                      <w:rPrChange w:id="98" w:author="Mitchell Daysh" w:date="2026-08-24T18:55:00Z" w16du:dateUtc="2026-08-24T06:55:00Z">
                        <w:rPr>
                          <w:sz w:val="16"/>
                          <w:szCs w:val="16"/>
                        </w:rPr>
                      </w:rPrChange>
                    </w:rPr>
                  </w:pPr>
                  <w:r w:rsidRPr="005C2481">
                    <w:rPr>
                      <w:b/>
                      <w:bCs/>
                      <w:sz w:val="16"/>
                      <w:szCs w:val="16"/>
                      <w:rPrChange w:id="99" w:author="Mitchell Daysh" w:date="2026-08-24T18:55:00Z" w16du:dateUtc="2026-08-24T06:55:00Z">
                        <w:rPr>
                          <w:sz w:val="16"/>
                          <w:szCs w:val="16"/>
                        </w:rPr>
                      </w:rPrChange>
                    </w:rPr>
                    <w:t>AQMP</w:t>
                  </w:r>
                </w:p>
              </w:tc>
              <w:tc>
                <w:tcPr>
                  <w:tcW w:w="5529" w:type="dxa"/>
                  <w:tcPrChange w:id="100" w:author="Mitchell Daysh" w:date="2026-08-28T12:43:00Z" w16du:dateUtc="2026-08-28T00:43:00Z">
                    <w:tcPr>
                      <w:tcW w:w="5529" w:type="dxa"/>
                    </w:tcPr>
                  </w:tcPrChange>
                </w:tcPr>
                <w:p w14:paraId="0A2E3FB1"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Air Quality Management Plan</w:t>
                  </w:r>
                </w:p>
              </w:tc>
            </w:tr>
            <w:tr w:rsidR="00BC5D58" w:rsidRPr="00553046" w14:paraId="77D9EE9A" w14:textId="77777777" w:rsidTr="00790437">
              <w:trPr>
                <w:trHeight w:val="300"/>
                <w:trPrChange w:id="101"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02" w:author="Mitchell Daysh" w:date="2026-08-28T12:43:00Z" w16du:dateUtc="2026-08-28T00:43:00Z">
                    <w:tcPr>
                      <w:tcW w:w="1585" w:type="dxa"/>
                    </w:tcPr>
                  </w:tcPrChange>
                </w:tcPr>
                <w:p w14:paraId="70311EC3" w14:textId="77777777" w:rsidR="00BC5D58" w:rsidRPr="005C2481" w:rsidRDefault="00BC5D58" w:rsidP="00BC5D58">
                  <w:pPr>
                    <w:pStyle w:val="TableBody"/>
                    <w:rPr>
                      <w:b/>
                      <w:bCs/>
                      <w:sz w:val="16"/>
                      <w:szCs w:val="16"/>
                      <w:rPrChange w:id="103" w:author="Mitchell Daysh" w:date="2026-08-24T18:55:00Z" w16du:dateUtc="2026-08-24T06:55:00Z">
                        <w:rPr>
                          <w:sz w:val="16"/>
                          <w:szCs w:val="16"/>
                        </w:rPr>
                      </w:rPrChange>
                    </w:rPr>
                  </w:pPr>
                  <w:r w:rsidRPr="005C2481">
                    <w:rPr>
                      <w:b/>
                      <w:bCs/>
                      <w:sz w:val="16"/>
                      <w:szCs w:val="16"/>
                      <w:rPrChange w:id="104" w:author="Mitchell Daysh" w:date="2026-08-24T18:55:00Z" w16du:dateUtc="2026-08-24T06:55:00Z">
                        <w:rPr>
                          <w:sz w:val="16"/>
                          <w:szCs w:val="16"/>
                        </w:rPr>
                      </w:rPrChange>
                    </w:rPr>
                    <w:t>ARAMP</w:t>
                  </w:r>
                </w:p>
              </w:tc>
              <w:tc>
                <w:tcPr>
                  <w:tcW w:w="5529" w:type="dxa"/>
                  <w:tcPrChange w:id="105" w:author="Mitchell Daysh" w:date="2026-08-28T12:43:00Z" w16du:dateUtc="2026-08-28T00:43:00Z">
                    <w:tcPr>
                      <w:tcW w:w="5529" w:type="dxa"/>
                    </w:tcPr>
                  </w:tcPrChange>
                </w:tcPr>
                <w:p w14:paraId="27761394"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Ardgour Restoration Area</w:t>
                  </w:r>
                  <w:r w:rsidRPr="00553046">
                    <w:rPr>
                      <w:b/>
                      <w:bCs/>
                      <w:sz w:val="16"/>
                      <w:szCs w:val="16"/>
                    </w:rPr>
                    <w:t xml:space="preserve"> </w:t>
                  </w:r>
                  <w:r w:rsidRPr="00553046">
                    <w:rPr>
                      <w:sz w:val="16"/>
                      <w:szCs w:val="16"/>
                    </w:rPr>
                    <w:t>Management Plan</w:t>
                  </w:r>
                </w:p>
              </w:tc>
            </w:tr>
            <w:tr w:rsidR="00BC5D58" w:rsidRPr="00553046" w14:paraId="5D9EBC71" w14:textId="77777777" w:rsidTr="00790437">
              <w:trPr>
                <w:trHeight w:val="300"/>
                <w:trPrChange w:id="106"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07" w:author="Mitchell Daysh" w:date="2026-08-28T12:43:00Z" w16du:dateUtc="2026-08-28T00:43:00Z">
                    <w:tcPr>
                      <w:tcW w:w="1585" w:type="dxa"/>
                    </w:tcPr>
                  </w:tcPrChange>
                </w:tcPr>
                <w:p w14:paraId="7EA381FA" w14:textId="77777777" w:rsidR="00BC5D58" w:rsidRPr="005C2481" w:rsidRDefault="00BC5D58" w:rsidP="00BC5D58">
                  <w:pPr>
                    <w:pStyle w:val="TableBody"/>
                    <w:rPr>
                      <w:b/>
                      <w:bCs/>
                      <w:sz w:val="16"/>
                      <w:szCs w:val="16"/>
                      <w:rPrChange w:id="108" w:author="Mitchell Daysh" w:date="2026-08-24T18:55:00Z" w16du:dateUtc="2026-08-24T06:55:00Z">
                        <w:rPr>
                          <w:sz w:val="16"/>
                          <w:szCs w:val="16"/>
                        </w:rPr>
                      </w:rPrChange>
                    </w:rPr>
                  </w:pPr>
                  <w:r w:rsidRPr="005C2481">
                    <w:rPr>
                      <w:b/>
                      <w:bCs/>
                      <w:sz w:val="16"/>
                      <w:szCs w:val="16"/>
                      <w:rPrChange w:id="109" w:author="Mitchell Daysh" w:date="2026-08-24T18:55:00Z" w16du:dateUtc="2026-08-24T06:55:00Z">
                        <w:rPr>
                          <w:sz w:val="16"/>
                          <w:szCs w:val="16"/>
                        </w:rPr>
                      </w:rPrChange>
                    </w:rPr>
                    <w:t>BOGP</w:t>
                  </w:r>
                </w:p>
              </w:tc>
              <w:tc>
                <w:tcPr>
                  <w:tcW w:w="5529" w:type="dxa"/>
                  <w:tcPrChange w:id="110" w:author="Mitchell Daysh" w:date="2026-08-28T12:43:00Z" w16du:dateUtc="2026-08-28T00:43:00Z">
                    <w:tcPr>
                      <w:tcW w:w="5529" w:type="dxa"/>
                    </w:tcPr>
                  </w:tcPrChange>
                </w:tcPr>
                <w:p w14:paraId="61BE53B9"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Bendigo-Ophir Gold Project</w:t>
                  </w:r>
                </w:p>
              </w:tc>
            </w:tr>
            <w:tr w:rsidR="00BC5D58" w:rsidRPr="00553046" w14:paraId="7D0E4452" w14:textId="77777777" w:rsidTr="00790437">
              <w:trPr>
                <w:trHeight w:val="300"/>
                <w:trPrChange w:id="111"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12" w:author="Mitchell Daysh" w:date="2026-08-28T12:43:00Z" w16du:dateUtc="2026-08-28T00:43:00Z">
                    <w:tcPr>
                      <w:tcW w:w="1585" w:type="dxa"/>
                    </w:tcPr>
                  </w:tcPrChange>
                </w:tcPr>
                <w:p w14:paraId="2DB02BE5" w14:textId="77777777" w:rsidR="00BC5D58" w:rsidRPr="005C2481" w:rsidRDefault="00BC5D58" w:rsidP="00BC5D58">
                  <w:pPr>
                    <w:pStyle w:val="TableBody"/>
                    <w:rPr>
                      <w:b/>
                      <w:bCs/>
                      <w:sz w:val="16"/>
                      <w:szCs w:val="16"/>
                      <w:rPrChange w:id="113" w:author="Mitchell Daysh" w:date="2026-08-24T18:55:00Z" w16du:dateUtc="2026-08-24T06:55:00Z">
                        <w:rPr>
                          <w:sz w:val="16"/>
                          <w:szCs w:val="16"/>
                        </w:rPr>
                      </w:rPrChange>
                    </w:rPr>
                  </w:pPr>
                  <w:r w:rsidRPr="005C2481">
                    <w:rPr>
                      <w:b/>
                      <w:bCs/>
                      <w:sz w:val="16"/>
                      <w:szCs w:val="16"/>
                      <w:rPrChange w:id="114" w:author="Mitchell Daysh" w:date="2026-08-24T18:55:00Z" w16du:dateUtc="2026-08-24T06:55:00Z">
                        <w:rPr>
                          <w:sz w:val="16"/>
                          <w:szCs w:val="16"/>
                        </w:rPr>
                      </w:rPrChange>
                    </w:rPr>
                    <w:t>BOMP</w:t>
                  </w:r>
                </w:p>
              </w:tc>
              <w:tc>
                <w:tcPr>
                  <w:tcW w:w="5529" w:type="dxa"/>
                  <w:tcPrChange w:id="115" w:author="Mitchell Daysh" w:date="2026-08-28T12:43:00Z" w16du:dateUtc="2026-08-28T00:43:00Z">
                    <w:tcPr>
                      <w:tcW w:w="5529" w:type="dxa"/>
                    </w:tcPr>
                  </w:tcPrChange>
                </w:tcPr>
                <w:p w14:paraId="5A90B8C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Biodiversity Outcome Monitoring Plan</w:t>
                  </w:r>
                </w:p>
              </w:tc>
            </w:tr>
            <w:tr w:rsidR="00BC5D58" w:rsidRPr="00553046" w14:paraId="6253D83B" w14:textId="77777777" w:rsidTr="00790437">
              <w:trPr>
                <w:trHeight w:val="300"/>
                <w:trPrChange w:id="116"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17" w:author="Mitchell Daysh" w:date="2026-08-28T12:43:00Z" w16du:dateUtc="2026-08-28T00:43:00Z">
                    <w:tcPr>
                      <w:tcW w:w="1585" w:type="dxa"/>
                    </w:tcPr>
                  </w:tcPrChange>
                </w:tcPr>
                <w:p w14:paraId="275FF24E" w14:textId="77777777" w:rsidR="00BC5D58" w:rsidRPr="005C2481" w:rsidRDefault="00BC5D58" w:rsidP="00BC5D58">
                  <w:pPr>
                    <w:pStyle w:val="TableBody"/>
                    <w:rPr>
                      <w:b/>
                      <w:bCs/>
                      <w:sz w:val="16"/>
                      <w:szCs w:val="16"/>
                      <w:rPrChange w:id="118" w:author="Mitchell Daysh" w:date="2026-08-24T18:55:00Z" w16du:dateUtc="2026-08-24T06:55:00Z">
                        <w:rPr>
                          <w:sz w:val="16"/>
                          <w:szCs w:val="16"/>
                        </w:rPr>
                      </w:rPrChange>
                    </w:rPr>
                  </w:pPr>
                  <w:r w:rsidRPr="005C2481">
                    <w:rPr>
                      <w:b/>
                      <w:bCs/>
                      <w:sz w:val="16"/>
                      <w:szCs w:val="16"/>
                      <w:rPrChange w:id="119" w:author="Mitchell Daysh" w:date="2026-08-24T18:55:00Z" w16du:dateUtc="2026-08-24T06:55:00Z">
                        <w:rPr>
                          <w:sz w:val="16"/>
                          <w:szCs w:val="16"/>
                        </w:rPr>
                      </w:rPrChange>
                    </w:rPr>
                    <w:lastRenderedPageBreak/>
                    <w:t>BPO</w:t>
                  </w:r>
                </w:p>
              </w:tc>
              <w:tc>
                <w:tcPr>
                  <w:tcW w:w="5529" w:type="dxa"/>
                  <w:tcPrChange w:id="120" w:author="Mitchell Daysh" w:date="2026-08-28T12:43:00Z" w16du:dateUtc="2026-08-28T00:43:00Z">
                    <w:tcPr>
                      <w:tcW w:w="5529" w:type="dxa"/>
                    </w:tcPr>
                  </w:tcPrChange>
                </w:tcPr>
                <w:p w14:paraId="26DF5F32"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Best Practicable Option</w:t>
                  </w:r>
                </w:p>
              </w:tc>
            </w:tr>
            <w:tr w:rsidR="00BC5D58" w:rsidRPr="00553046" w14:paraId="58B4B31E" w14:textId="77777777" w:rsidTr="00790437">
              <w:trPr>
                <w:trHeight w:val="300"/>
                <w:trPrChange w:id="121"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22" w:author="Mitchell Daysh" w:date="2026-08-28T12:43:00Z" w16du:dateUtc="2026-08-28T00:43:00Z">
                    <w:tcPr>
                      <w:tcW w:w="1585" w:type="dxa"/>
                    </w:tcPr>
                  </w:tcPrChange>
                </w:tcPr>
                <w:p w14:paraId="459B2BD2" w14:textId="77777777" w:rsidR="00BC5D58" w:rsidRPr="005C2481" w:rsidRDefault="00BC5D58" w:rsidP="00BC5D58">
                  <w:pPr>
                    <w:pStyle w:val="TableBody"/>
                    <w:rPr>
                      <w:b/>
                      <w:bCs/>
                      <w:sz w:val="16"/>
                      <w:szCs w:val="16"/>
                      <w:rPrChange w:id="123" w:author="Mitchell Daysh" w:date="2026-08-24T18:55:00Z" w16du:dateUtc="2026-08-24T06:55:00Z">
                        <w:rPr>
                          <w:sz w:val="16"/>
                          <w:szCs w:val="16"/>
                        </w:rPr>
                      </w:rPrChange>
                    </w:rPr>
                  </w:pPr>
                  <w:r w:rsidRPr="005C2481">
                    <w:rPr>
                      <w:b/>
                      <w:bCs/>
                      <w:sz w:val="16"/>
                      <w:szCs w:val="16"/>
                      <w:rPrChange w:id="124" w:author="Mitchell Daysh" w:date="2026-08-24T18:55:00Z" w16du:dateUtc="2026-08-24T06:55:00Z">
                        <w:rPr>
                          <w:sz w:val="16"/>
                          <w:szCs w:val="16"/>
                        </w:rPr>
                      </w:rPrChange>
                    </w:rPr>
                    <w:t>CODC</w:t>
                  </w:r>
                </w:p>
              </w:tc>
              <w:tc>
                <w:tcPr>
                  <w:tcW w:w="5529" w:type="dxa"/>
                  <w:tcPrChange w:id="125" w:author="Mitchell Daysh" w:date="2026-08-28T12:43:00Z" w16du:dateUtc="2026-08-28T00:43:00Z">
                    <w:tcPr>
                      <w:tcW w:w="5529" w:type="dxa"/>
                    </w:tcPr>
                  </w:tcPrChange>
                </w:tcPr>
                <w:p w14:paraId="6CECEFB4"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Central Otago District Council</w:t>
                  </w:r>
                </w:p>
              </w:tc>
            </w:tr>
            <w:tr w:rsidR="00BC5D58" w:rsidRPr="00553046" w14:paraId="1FBFDF85" w14:textId="77777777" w:rsidTr="00790437">
              <w:trPr>
                <w:trHeight w:val="300"/>
                <w:trPrChange w:id="126"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27" w:author="Mitchell Daysh" w:date="2026-08-28T12:43:00Z" w16du:dateUtc="2026-08-28T00:43:00Z">
                    <w:tcPr>
                      <w:tcW w:w="1585" w:type="dxa"/>
                    </w:tcPr>
                  </w:tcPrChange>
                </w:tcPr>
                <w:p w14:paraId="274860F0" w14:textId="77777777" w:rsidR="00BC5D58" w:rsidRPr="005C2481" w:rsidRDefault="00BC5D58" w:rsidP="00BC5D58">
                  <w:pPr>
                    <w:pStyle w:val="TableBody"/>
                    <w:rPr>
                      <w:b/>
                      <w:bCs/>
                      <w:sz w:val="16"/>
                      <w:szCs w:val="16"/>
                      <w:rPrChange w:id="128" w:author="Mitchell Daysh" w:date="2026-08-24T18:55:00Z" w16du:dateUtc="2026-08-24T06:55:00Z">
                        <w:rPr>
                          <w:sz w:val="16"/>
                          <w:szCs w:val="16"/>
                        </w:rPr>
                      </w:rPrChange>
                    </w:rPr>
                  </w:pPr>
                  <w:r w:rsidRPr="005C2481">
                    <w:rPr>
                      <w:b/>
                      <w:bCs/>
                      <w:sz w:val="16"/>
                      <w:szCs w:val="16"/>
                      <w:rPrChange w:id="129" w:author="Mitchell Daysh" w:date="2026-08-24T18:55:00Z" w16du:dateUtc="2026-08-24T06:55:00Z">
                        <w:rPr>
                          <w:sz w:val="16"/>
                          <w:szCs w:val="16"/>
                        </w:rPr>
                      </w:rPrChange>
                    </w:rPr>
                    <w:t>Cushionfield ARP</w:t>
                  </w:r>
                </w:p>
              </w:tc>
              <w:tc>
                <w:tcPr>
                  <w:tcW w:w="5529" w:type="dxa"/>
                  <w:tcPrChange w:id="130" w:author="Mitchell Daysh" w:date="2026-08-28T12:43:00Z" w16du:dateUtc="2026-08-28T00:43:00Z">
                    <w:tcPr>
                      <w:tcW w:w="5529" w:type="dxa"/>
                    </w:tcPr>
                  </w:tcPrChange>
                </w:tcPr>
                <w:p w14:paraId="1EBBA544"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Applied Research Plan for the conservation, management, rehabilitation and expansion of cushionfield</w:t>
                  </w:r>
                </w:p>
              </w:tc>
            </w:tr>
            <w:tr w:rsidR="00BC5D58" w:rsidRPr="00553046" w14:paraId="7785917A" w14:textId="77777777" w:rsidTr="00790437">
              <w:trPr>
                <w:trHeight w:val="300"/>
                <w:trPrChange w:id="131"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32" w:author="Mitchell Daysh" w:date="2026-08-28T12:43:00Z" w16du:dateUtc="2026-08-28T00:43:00Z">
                    <w:tcPr>
                      <w:tcW w:w="1585" w:type="dxa"/>
                    </w:tcPr>
                  </w:tcPrChange>
                </w:tcPr>
                <w:p w14:paraId="1EEEC58A" w14:textId="77777777" w:rsidR="00BC5D58" w:rsidRPr="005C2481" w:rsidRDefault="00BC5D58" w:rsidP="00BC5D58">
                  <w:pPr>
                    <w:pStyle w:val="TableBody"/>
                    <w:rPr>
                      <w:b/>
                      <w:bCs/>
                      <w:sz w:val="16"/>
                      <w:szCs w:val="16"/>
                      <w:rPrChange w:id="133" w:author="Mitchell Daysh" w:date="2026-08-24T18:55:00Z" w16du:dateUtc="2026-08-24T06:55:00Z">
                        <w:rPr>
                          <w:sz w:val="16"/>
                          <w:szCs w:val="16"/>
                        </w:rPr>
                      </w:rPrChange>
                    </w:rPr>
                  </w:pPr>
                  <w:r w:rsidRPr="005C2481">
                    <w:rPr>
                      <w:b/>
                      <w:bCs/>
                      <w:sz w:val="16"/>
                      <w:szCs w:val="16"/>
                      <w:rPrChange w:id="134" w:author="Mitchell Daysh" w:date="2026-08-24T18:55:00Z" w16du:dateUtc="2026-08-24T06:55:00Z">
                        <w:rPr>
                          <w:sz w:val="16"/>
                          <w:szCs w:val="16"/>
                        </w:rPr>
                      </w:rPrChange>
                    </w:rPr>
                    <w:t>DDF</w:t>
                  </w:r>
                </w:p>
              </w:tc>
              <w:tc>
                <w:tcPr>
                  <w:tcW w:w="5529" w:type="dxa"/>
                  <w:tcPrChange w:id="135" w:author="Mitchell Daysh" w:date="2026-08-28T12:43:00Z" w16du:dateUtc="2026-08-28T00:43:00Z">
                    <w:tcPr>
                      <w:tcW w:w="5529" w:type="dxa"/>
                    </w:tcPr>
                  </w:tcPrChange>
                </w:tcPr>
                <w:p w14:paraId="491CF8E7"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Direct Disturbance Footprint</w:t>
                  </w:r>
                </w:p>
              </w:tc>
            </w:tr>
            <w:tr w:rsidR="00BC5D58" w:rsidRPr="00553046" w14:paraId="64DCAEEC" w14:textId="77777777" w:rsidTr="00790437">
              <w:trPr>
                <w:trHeight w:val="300"/>
                <w:trPrChange w:id="136"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37" w:author="Mitchell Daysh" w:date="2026-08-28T12:43:00Z" w16du:dateUtc="2026-08-28T00:43:00Z">
                    <w:tcPr>
                      <w:tcW w:w="1585" w:type="dxa"/>
                    </w:tcPr>
                  </w:tcPrChange>
                </w:tcPr>
                <w:p w14:paraId="5A2AF42C" w14:textId="77777777" w:rsidR="00BC5D58" w:rsidRPr="005C2481" w:rsidRDefault="00BC5D58" w:rsidP="00BC5D58">
                  <w:pPr>
                    <w:pStyle w:val="TableBody"/>
                    <w:rPr>
                      <w:b/>
                      <w:bCs/>
                      <w:sz w:val="16"/>
                      <w:szCs w:val="16"/>
                      <w:rPrChange w:id="138" w:author="Mitchell Daysh" w:date="2026-08-24T18:55:00Z" w16du:dateUtc="2026-08-24T06:55:00Z">
                        <w:rPr>
                          <w:sz w:val="16"/>
                          <w:szCs w:val="16"/>
                        </w:rPr>
                      </w:rPrChange>
                    </w:rPr>
                  </w:pPr>
                  <w:r w:rsidRPr="005C2481">
                    <w:rPr>
                      <w:b/>
                      <w:bCs/>
                      <w:sz w:val="16"/>
                      <w:szCs w:val="16"/>
                      <w:rPrChange w:id="139" w:author="Mitchell Daysh" w:date="2026-08-24T18:55:00Z" w16du:dateUtc="2026-08-24T06:55:00Z">
                        <w:rPr>
                          <w:sz w:val="16"/>
                          <w:szCs w:val="16"/>
                        </w:rPr>
                      </w:rPrChange>
                    </w:rPr>
                    <w:t xml:space="preserve">DOC </w:t>
                  </w:r>
                </w:p>
              </w:tc>
              <w:tc>
                <w:tcPr>
                  <w:tcW w:w="5529" w:type="dxa"/>
                  <w:tcPrChange w:id="140" w:author="Mitchell Daysh" w:date="2026-08-28T12:43:00Z" w16du:dateUtc="2026-08-28T00:43:00Z">
                    <w:tcPr>
                      <w:tcW w:w="5529" w:type="dxa"/>
                    </w:tcPr>
                  </w:tcPrChange>
                </w:tcPr>
                <w:p w14:paraId="3CE629C1"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Department of Conservation</w:t>
                  </w:r>
                </w:p>
              </w:tc>
            </w:tr>
            <w:tr w:rsidR="00BC5D58" w:rsidRPr="00553046" w14:paraId="39F3CD1D" w14:textId="77777777" w:rsidTr="00790437">
              <w:trPr>
                <w:trHeight w:val="300"/>
                <w:trPrChange w:id="141"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42" w:author="Mitchell Daysh" w:date="2026-08-28T12:43:00Z" w16du:dateUtc="2026-08-28T00:43:00Z">
                    <w:tcPr>
                      <w:tcW w:w="1585" w:type="dxa"/>
                    </w:tcPr>
                  </w:tcPrChange>
                </w:tcPr>
                <w:p w14:paraId="012F7D76" w14:textId="77777777" w:rsidR="00BC5D58" w:rsidRPr="005C2481" w:rsidRDefault="00BC5D58" w:rsidP="00BC5D58">
                  <w:pPr>
                    <w:pStyle w:val="TableBody"/>
                    <w:rPr>
                      <w:b/>
                      <w:bCs/>
                      <w:sz w:val="16"/>
                      <w:szCs w:val="16"/>
                      <w:rPrChange w:id="143" w:author="Mitchell Daysh" w:date="2026-08-24T18:55:00Z" w16du:dateUtc="2026-08-24T06:55:00Z">
                        <w:rPr>
                          <w:sz w:val="16"/>
                          <w:szCs w:val="16"/>
                        </w:rPr>
                      </w:rPrChange>
                    </w:rPr>
                  </w:pPr>
                  <w:r w:rsidRPr="005C2481">
                    <w:rPr>
                      <w:b/>
                      <w:bCs/>
                      <w:sz w:val="16"/>
                      <w:szCs w:val="16"/>
                      <w:rPrChange w:id="144" w:author="Mitchell Daysh" w:date="2026-08-24T18:55:00Z" w16du:dateUtc="2026-08-24T06:55:00Z">
                        <w:rPr>
                          <w:sz w:val="16"/>
                          <w:szCs w:val="16"/>
                        </w:rPr>
                      </w:rPrChange>
                    </w:rPr>
                    <w:t>ELF</w:t>
                  </w:r>
                </w:p>
              </w:tc>
              <w:tc>
                <w:tcPr>
                  <w:tcW w:w="5529" w:type="dxa"/>
                  <w:tcPrChange w:id="145" w:author="Mitchell Daysh" w:date="2026-08-28T12:43:00Z" w16du:dateUtc="2026-08-28T00:43:00Z">
                    <w:tcPr>
                      <w:tcW w:w="5529" w:type="dxa"/>
                    </w:tcPr>
                  </w:tcPrChange>
                </w:tcPr>
                <w:p w14:paraId="15ECD6A9"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Engineered Landform</w:t>
                  </w:r>
                </w:p>
              </w:tc>
            </w:tr>
            <w:tr w:rsidR="00BC5D58" w:rsidRPr="00553046" w14:paraId="2B8CD08B" w14:textId="77777777" w:rsidTr="00790437">
              <w:trPr>
                <w:trHeight w:val="300"/>
                <w:trPrChange w:id="146"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47" w:author="Mitchell Daysh" w:date="2026-08-28T12:43:00Z" w16du:dateUtc="2026-08-28T00:43:00Z">
                    <w:tcPr>
                      <w:tcW w:w="1585" w:type="dxa"/>
                    </w:tcPr>
                  </w:tcPrChange>
                </w:tcPr>
                <w:p w14:paraId="5910ADF5" w14:textId="77777777" w:rsidR="00BC5D58" w:rsidRPr="005C2481" w:rsidRDefault="00BC5D58" w:rsidP="00BC5D58">
                  <w:pPr>
                    <w:pStyle w:val="TableBody"/>
                    <w:rPr>
                      <w:b/>
                      <w:bCs/>
                      <w:sz w:val="16"/>
                      <w:szCs w:val="16"/>
                      <w:rPrChange w:id="148" w:author="Mitchell Daysh" w:date="2026-08-24T18:55:00Z" w16du:dateUtc="2026-08-24T06:55:00Z">
                        <w:rPr>
                          <w:sz w:val="16"/>
                          <w:szCs w:val="16"/>
                        </w:rPr>
                      </w:rPrChange>
                    </w:rPr>
                  </w:pPr>
                  <w:r w:rsidRPr="005C2481">
                    <w:rPr>
                      <w:b/>
                      <w:bCs/>
                      <w:sz w:val="16"/>
                      <w:szCs w:val="16"/>
                      <w:rPrChange w:id="149" w:author="Mitchell Daysh" w:date="2026-08-24T18:55:00Z" w16du:dateUtc="2026-08-24T06:55:00Z">
                        <w:rPr>
                          <w:sz w:val="16"/>
                          <w:szCs w:val="16"/>
                        </w:rPr>
                      </w:rPrChange>
                    </w:rPr>
                    <w:t>EPA</w:t>
                  </w:r>
                </w:p>
              </w:tc>
              <w:tc>
                <w:tcPr>
                  <w:tcW w:w="5529" w:type="dxa"/>
                  <w:tcPrChange w:id="150" w:author="Mitchell Daysh" w:date="2026-08-28T12:43:00Z" w16du:dateUtc="2026-08-28T00:43:00Z">
                    <w:tcPr>
                      <w:tcW w:w="5529" w:type="dxa"/>
                    </w:tcPr>
                  </w:tcPrChange>
                </w:tcPr>
                <w:p w14:paraId="6FEE7F0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Environmental Protection Authority</w:t>
                  </w:r>
                </w:p>
              </w:tc>
            </w:tr>
            <w:tr w:rsidR="00BC5D58" w:rsidRPr="00553046" w14:paraId="17A31F5C" w14:textId="77777777" w:rsidTr="00790437">
              <w:trPr>
                <w:trHeight w:val="300"/>
                <w:trPrChange w:id="151"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52" w:author="Mitchell Daysh" w:date="2026-08-28T12:43:00Z" w16du:dateUtc="2026-08-28T00:43:00Z">
                    <w:tcPr>
                      <w:tcW w:w="1585" w:type="dxa"/>
                    </w:tcPr>
                  </w:tcPrChange>
                </w:tcPr>
                <w:p w14:paraId="54292E99" w14:textId="77777777" w:rsidR="00BC5D58" w:rsidRPr="005C2481" w:rsidRDefault="00BC5D58" w:rsidP="00BC5D58">
                  <w:pPr>
                    <w:pStyle w:val="TableBody"/>
                    <w:rPr>
                      <w:b/>
                      <w:bCs/>
                      <w:sz w:val="16"/>
                      <w:szCs w:val="16"/>
                      <w:rPrChange w:id="153" w:author="Mitchell Daysh" w:date="2026-08-24T18:55:00Z" w16du:dateUtc="2026-08-24T06:55:00Z">
                        <w:rPr>
                          <w:sz w:val="16"/>
                          <w:szCs w:val="16"/>
                        </w:rPr>
                      </w:rPrChange>
                    </w:rPr>
                  </w:pPr>
                  <w:r w:rsidRPr="005C2481">
                    <w:rPr>
                      <w:b/>
                      <w:bCs/>
                      <w:sz w:val="16"/>
                      <w:szCs w:val="16"/>
                      <w:rPrChange w:id="154" w:author="Mitchell Daysh" w:date="2026-08-24T18:55:00Z" w16du:dateUtc="2026-08-24T06:55:00Z">
                        <w:rPr>
                          <w:sz w:val="16"/>
                          <w:szCs w:val="16"/>
                        </w:rPr>
                      </w:rPrChange>
                    </w:rPr>
                    <w:t>GPS</w:t>
                  </w:r>
                </w:p>
              </w:tc>
              <w:tc>
                <w:tcPr>
                  <w:tcW w:w="5529" w:type="dxa"/>
                  <w:tcPrChange w:id="155" w:author="Mitchell Daysh" w:date="2026-08-28T12:43:00Z" w16du:dateUtc="2026-08-28T00:43:00Z">
                    <w:tcPr>
                      <w:tcW w:w="5529" w:type="dxa"/>
                    </w:tcPr>
                  </w:tcPrChange>
                </w:tcPr>
                <w:p w14:paraId="4AED9612"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Global Positioning System</w:t>
                  </w:r>
                </w:p>
              </w:tc>
            </w:tr>
            <w:tr w:rsidR="00BC5D58" w:rsidRPr="00553046" w14:paraId="61E2F044" w14:textId="77777777" w:rsidTr="00790437">
              <w:trPr>
                <w:trHeight w:val="300"/>
                <w:trPrChange w:id="156"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57" w:author="Mitchell Daysh" w:date="2026-08-28T12:43:00Z" w16du:dateUtc="2026-08-28T00:43:00Z">
                    <w:tcPr>
                      <w:tcW w:w="1585" w:type="dxa"/>
                    </w:tcPr>
                  </w:tcPrChange>
                </w:tcPr>
                <w:p w14:paraId="67F6D8B2" w14:textId="77777777" w:rsidR="00BC5D58" w:rsidRPr="005C2481" w:rsidRDefault="00BC5D58" w:rsidP="00BC5D58">
                  <w:pPr>
                    <w:pStyle w:val="TableBody"/>
                    <w:rPr>
                      <w:b/>
                      <w:bCs/>
                      <w:sz w:val="16"/>
                      <w:szCs w:val="16"/>
                      <w:rPrChange w:id="158" w:author="Mitchell Daysh" w:date="2026-08-24T18:55:00Z" w16du:dateUtc="2026-08-24T06:55:00Z">
                        <w:rPr>
                          <w:sz w:val="16"/>
                          <w:szCs w:val="16"/>
                        </w:rPr>
                      </w:rPrChange>
                    </w:rPr>
                  </w:pPr>
                  <w:r w:rsidRPr="005C2481">
                    <w:rPr>
                      <w:b/>
                      <w:bCs/>
                      <w:sz w:val="16"/>
                      <w:szCs w:val="16"/>
                      <w:rPrChange w:id="159" w:author="Mitchell Daysh" w:date="2026-08-24T18:55:00Z" w16du:dateUtc="2026-08-24T06:55:00Z">
                        <w:rPr>
                          <w:sz w:val="16"/>
                          <w:szCs w:val="16"/>
                        </w:rPr>
                      </w:rPrChange>
                    </w:rPr>
                    <w:t>HAIL</w:t>
                  </w:r>
                </w:p>
              </w:tc>
              <w:tc>
                <w:tcPr>
                  <w:tcW w:w="5529" w:type="dxa"/>
                  <w:tcPrChange w:id="160" w:author="Mitchell Daysh" w:date="2026-08-28T12:43:00Z" w16du:dateUtc="2026-08-28T00:43:00Z">
                    <w:tcPr>
                      <w:tcW w:w="5529" w:type="dxa"/>
                    </w:tcPr>
                  </w:tcPrChange>
                </w:tcPr>
                <w:p w14:paraId="03E4216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Hazardous Activities and Industries List</w:t>
                  </w:r>
                </w:p>
              </w:tc>
            </w:tr>
            <w:tr w:rsidR="00BC5D58" w:rsidRPr="00553046" w14:paraId="424506F7" w14:textId="77777777" w:rsidTr="00790437">
              <w:trPr>
                <w:trHeight w:val="300"/>
                <w:trPrChange w:id="161"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62" w:author="Mitchell Daysh" w:date="2026-08-28T12:43:00Z" w16du:dateUtc="2026-08-28T00:43:00Z">
                    <w:tcPr>
                      <w:tcW w:w="1585" w:type="dxa"/>
                    </w:tcPr>
                  </w:tcPrChange>
                </w:tcPr>
                <w:p w14:paraId="5A285E35" w14:textId="77777777" w:rsidR="00BC5D58" w:rsidRPr="005C2481" w:rsidRDefault="00BC5D58" w:rsidP="00BC5D58">
                  <w:pPr>
                    <w:pStyle w:val="TableBody"/>
                    <w:rPr>
                      <w:b/>
                      <w:bCs/>
                      <w:sz w:val="16"/>
                      <w:szCs w:val="16"/>
                      <w:rPrChange w:id="163" w:author="Mitchell Daysh" w:date="2026-08-24T18:55:00Z" w16du:dateUtc="2026-08-24T06:55:00Z">
                        <w:rPr>
                          <w:sz w:val="16"/>
                          <w:szCs w:val="16"/>
                        </w:rPr>
                      </w:rPrChange>
                    </w:rPr>
                  </w:pPr>
                  <w:r w:rsidRPr="005C2481">
                    <w:rPr>
                      <w:b/>
                      <w:bCs/>
                      <w:sz w:val="16"/>
                      <w:szCs w:val="16"/>
                      <w:rPrChange w:id="164" w:author="Mitchell Daysh" w:date="2026-08-24T18:55:00Z" w16du:dateUtc="2026-08-24T06:55:00Z">
                        <w:rPr>
                          <w:sz w:val="16"/>
                          <w:szCs w:val="16"/>
                        </w:rPr>
                      </w:rPrChange>
                    </w:rPr>
                    <w:t>HIMP</w:t>
                  </w:r>
                </w:p>
              </w:tc>
              <w:tc>
                <w:tcPr>
                  <w:tcW w:w="5529" w:type="dxa"/>
                  <w:tcPrChange w:id="165" w:author="Mitchell Daysh" w:date="2026-08-28T12:43:00Z" w16du:dateUtc="2026-08-28T00:43:00Z">
                    <w:tcPr>
                      <w:tcW w:w="5529" w:type="dxa"/>
                    </w:tcPr>
                  </w:tcPrChange>
                </w:tcPr>
                <w:p w14:paraId="59B2FA9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Habitat Impact Management Plan</w:t>
                  </w:r>
                </w:p>
              </w:tc>
            </w:tr>
            <w:tr w:rsidR="00BC5D58" w:rsidRPr="00553046" w14:paraId="1336A33B" w14:textId="77777777" w:rsidTr="00790437">
              <w:trPr>
                <w:trHeight w:val="300"/>
                <w:trPrChange w:id="166"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67" w:author="Mitchell Daysh" w:date="2026-08-28T12:43:00Z" w16du:dateUtc="2026-08-28T00:43:00Z">
                    <w:tcPr>
                      <w:tcW w:w="1585" w:type="dxa"/>
                    </w:tcPr>
                  </w:tcPrChange>
                </w:tcPr>
                <w:p w14:paraId="6D2918D4" w14:textId="77777777" w:rsidR="00BC5D58" w:rsidRPr="005C2481" w:rsidRDefault="00BC5D58" w:rsidP="00BC5D58">
                  <w:pPr>
                    <w:pStyle w:val="TableBody"/>
                    <w:rPr>
                      <w:b/>
                      <w:bCs/>
                      <w:sz w:val="16"/>
                      <w:szCs w:val="16"/>
                      <w:rPrChange w:id="168" w:author="Mitchell Daysh" w:date="2026-08-24T18:55:00Z" w16du:dateUtc="2026-08-24T06:55:00Z">
                        <w:rPr>
                          <w:sz w:val="16"/>
                          <w:szCs w:val="16"/>
                        </w:rPr>
                      </w:rPrChange>
                    </w:rPr>
                  </w:pPr>
                  <w:r w:rsidRPr="005C2481">
                    <w:rPr>
                      <w:b/>
                      <w:bCs/>
                      <w:sz w:val="16"/>
                      <w:szCs w:val="16"/>
                      <w:rPrChange w:id="169" w:author="Mitchell Daysh" w:date="2026-08-24T18:55:00Z" w16du:dateUtc="2026-08-24T06:55:00Z">
                        <w:rPr>
                          <w:sz w:val="16"/>
                          <w:szCs w:val="16"/>
                        </w:rPr>
                      </w:rPrChange>
                    </w:rPr>
                    <w:t>HSW-HS</w:t>
                  </w:r>
                </w:p>
              </w:tc>
              <w:tc>
                <w:tcPr>
                  <w:tcW w:w="5529" w:type="dxa"/>
                  <w:tcPrChange w:id="170" w:author="Mitchell Daysh" w:date="2026-08-28T12:43:00Z" w16du:dateUtc="2026-08-28T00:43:00Z">
                    <w:tcPr>
                      <w:tcW w:w="5529" w:type="dxa"/>
                    </w:tcPr>
                  </w:tcPrChange>
                </w:tcPr>
                <w:p w14:paraId="5CAA7AD2"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Health and Safety at Work (Hazardous Substances) Regulations</w:t>
                  </w:r>
                </w:p>
              </w:tc>
            </w:tr>
            <w:tr w:rsidR="00BC5D58" w:rsidRPr="00553046" w14:paraId="121775D1" w14:textId="77777777" w:rsidTr="00790437">
              <w:trPr>
                <w:trHeight w:val="300"/>
                <w:trPrChange w:id="171"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72" w:author="Mitchell Daysh" w:date="2026-08-28T12:43:00Z" w16du:dateUtc="2026-08-28T00:43:00Z">
                    <w:tcPr>
                      <w:tcW w:w="1585" w:type="dxa"/>
                    </w:tcPr>
                  </w:tcPrChange>
                </w:tcPr>
                <w:p w14:paraId="3220D937" w14:textId="77777777" w:rsidR="00BC5D58" w:rsidRPr="005C2481" w:rsidRDefault="00BC5D58" w:rsidP="00BC5D58">
                  <w:pPr>
                    <w:pStyle w:val="TableBody"/>
                    <w:rPr>
                      <w:b/>
                      <w:bCs/>
                      <w:sz w:val="16"/>
                      <w:szCs w:val="16"/>
                      <w:rPrChange w:id="173" w:author="Mitchell Daysh" w:date="2026-08-24T18:55:00Z" w16du:dateUtc="2026-08-24T06:55:00Z">
                        <w:rPr>
                          <w:sz w:val="16"/>
                          <w:szCs w:val="16"/>
                        </w:rPr>
                      </w:rPrChange>
                    </w:rPr>
                  </w:pPr>
                  <w:r w:rsidRPr="005C2481">
                    <w:rPr>
                      <w:b/>
                      <w:bCs/>
                      <w:sz w:val="16"/>
                      <w:szCs w:val="16"/>
                      <w:rPrChange w:id="174" w:author="Mitchell Daysh" w:date="2026-08-24T18:55:00Z" w16du:dateUtc="2026-08-24T06:55:00Z">
                        <w:rPr>
                          <w:sz w:val="16"/>
                          <w:szCs w:val="16"/>
                        </w:rPr>
                      </w:rPrChange>
                    </w:rPr>
                    <w:t>LERMP</w:t>
                  </w:r>
                </w:p>
              </w:tc>
              <w:tc>
                <w:tcPr>
                  <w:tcW w:w="5529" w:type="dxa"/>
                  <w:tcPrChange w:id="175" w:author="Mitchell Daysh" w:date="2026-08-28T12:43:00Z" w16du:dateUtc="2026-08-28T00:43:00Z">
                    <w:tcPr>
                      <w:tcW w:w="5529" w:type="dxa"/>
                    </w:tcPr>
                  </w:tcPrChange>
                </w:tcPr>
                <w:p w14:paraId="3139D119"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Landscape and Ecological Rehabilitation Management Plan</w:t>
                  </w:r>
                </w:p>
              </w:tc>
            </w:tr>
            <w:tr w:rsidR="00BC5D58" w:rsidRPr="00553046" w14:paraId="3DAFDD9D" w14:textId="77777777" w:rsidTr="00790437">
              <w:trPr>
                <w:trHeight w:val="300"/>
                <w:trPrChange w:id="176"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77" w:author="Mitchell Daysh" w:date="2026-08-28T12:43:00Z" w16du:dateUtc="2026-08-28T00:43:00Z">
                    <w:tcPr>
                      <w:tcW w:w="1585" w:type="dxa"/>
                    </w:tcPr>
                  </w:tcPrChange>
                </w:tcPr>
                <w:p w14:paraId="290F7C37" w14:textId="77777777" w:rsidR="00BC5D58" w:rsidRPr="005C2481" w:rsidRDefault="00BC5D58" w:rsidP="00BC5D58">
                  <w:pPr>
                    <w:pStyle w:val="TableBody"/>
                    <w:rPr>
                      <w:b/>
                      <w:bCs/>
                      <w:sz w:val="16"/>
                      <w:szCs w:val="16"/>
                      <w:rPrChange w:id="178" w:author="Mitchell Daysh" w:date="2026-08-24T18:55:00Z" w16du:dateUtc="2026-08-24T06:55:00Z">
                        <w:rPr>
                          <w:sz w:val="16"/>
                          <w:szCs w:val="16"/>
                        </w:rPr>
                      </w:rPrChange>
                    </w:rPr>
                  </w:pPr>
                  <w:r w:rsidRPr="005C2481">
                    <w:rPr>
                      <w:b/>
                      <w:bCs/>
                      <w:sz w:val="16"/>
                      <w:szCs w:val="16"/>
                      <w:rPrChange w:id="179" w:author="Mitchell Daysh" w:date="2026-08-24T18:55:00Z" w16du:dateUtc="2026-08-24T06:55:00Z">
                        <w:rPr>
                          <w:sz w:val="16"/>
                          <w:szCs w:val="16"/>
                        </w:rPr>
                      </w:rPrChange>
                    </w:rPr>
                    <w:t>LINZ</w:t>
                  </w:r>
                </w:p>
              </w:tc>
              <w:tc>
                <w:tcPr>
                  <w:tcW w:w="5529" w:type="dxa"/>
                  <w:tcPrChange w:id="180" w:author="Mitchell Daysh" w:date="2026-08-28T12:43:00Z" w16du:dateUtc="2026-08-28T00:43:00Z">
                    <w:tcPr>
                      <w:tcW w:w="5529" w:type="dxa"/>
                    </w:tcPr>
                  </w:tcPrChange>
                </w:tcPr>
                <w:p w14:paraId="521D00AD"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Toitū Te Whenua Land Information New Zealand</w:t>
                  </w:r>
                </w:p>
              </w:tc>
            </w:tr>
            <w:tr w:rsidR="00BC5D58" w:rsidRPr="00553046" w14:paraId="521D7B15" w14:textId="77777777" w:rsidTr="00790437">
              <w:trPr>
                <w:trHeight w:val="300"/>
                <w:trPrChange w:id="181"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82" w:author="Mitchell Daysh" w:date="2026-08-28T12:43:00Z" w16du:dateUtc="2026-08-28T00:43:00Z">
                    <w:tcPr>
                      <w:tcW w:w="1585" w:type="dxa"/>
                    </w:tcPr>
                  </w:tcPrChange>
                </w:tcPr>
                <w:p w14:paraId="1ED5B80A" w14:textId="77777777" w:rsidR="00BC5D58" w:rsidRPr="005C2481" w:rsidRDefault="00BC5D58" w:rsidP="00BC5D58">
                  <w:pPr>
                    <w:pStyle w:val="TableBody"/>
                    <w:rPr>
                      <w:b/>
                      <w:bCs/>
                      <w:sz w:val="16"/>
                      <w:szCs w:val="16"/>
                      <w:rPrChange w:id="183" w:author="Mitchell Daysh" w:date="2026-08-24T18:55:00Z" w16du:dateUtc="2026-08-24T06:55:00Z">
                        <w:rPr>
                          <w:sz w:val="16"/>
                          <w:szCs w:val="16"/>
                        </w:rPr>
                      </w:rPrChange>
                    </w:rPr>
                  </w:pPr>
                  <w:r w:rsidRPr="005C2481">
                    <w:rPr>
                      <w:b/>
                      <w:bCs/>
                      <w:sz w:val="16"/>
                      <w:szCs w:val="16"/>
                      <w:rPrChange w:id="184" w:author="Mitchell Daysh" w:date="2026-08-24T18:55:00Z" w16du:dateUtc="2026-08-24T06:55:00Z">
                        <w:rPr>
                          <w:sz w:val="16"/>
                          <w:szCs w:val="16"/>
                        </w:rPr>
                      </w:rPrChange>
                    </w:rPr>
                    <w:t>LUC</w:t>
                  </w:r>
                </w:p>
              </w:tc>
              <w:tc>
                <w:tcPr>
                  <w:tcW w:w="5529" w:type="dxa"/>
                  <w:tcPrChange w:id="185" w:author="Mitchell Daysh" w:date="2026-08-28T12:43:00Z" w16du:dateUtc="2026-08-28T00:43:00Z">
                    <w:tcPr>
                      <w:tcW w:w="5529" w:type="dxa"/>
                    </w:tcPr>
                  </w:tcPrChange>
                </w:tcPr>
                <w:p w14:paraId="08020F9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Land Use Consent</w:t>
                  </w:r>
                </w:p>
              </w:tc>
            </w:tr>
            <w:tr w:rsidR="00BC5D58" w:rsidRPr="00553046" w14:paraId="1BAA1EB3" w14:textId="77777777" w:rsidTr="00790437">
              <w:trPr>
                <w:trHeight w:val="300"/>
                <w:trPrChange w:id="186"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87" w:author="Mitchell Daysh" w:date="2026-08-28T12:43:00Z" w16du:dateUtc="2026-08-28T00:43:00Z">
                    <w:tcPr>
                      <w:tcW w:w="1585" w:type="dxa"/>
                    </w:tcPr>
                  </w:tcPrChange>
                </w:tcPr>
                <w:p w14:paraId="5007C34C" w14:textId="77777777" w:rsidR="00BC5D58" w:rsidRPr="005C2481" w:rsidRDefault="00BC5D58" w:rsidP="00BC5D58">
                  <w:pPr>
                    <w:pStyle w:val="TableBody"/>
                    <w:rPr>
                      <w:b/>
                      <w:bCs/>
                      <w:sz w:val="16"/>
                      <w:szCs w:val="16"/>
                      <w:rPrChange w:id="188" w:author="Mitchell Daysh" w:date="2026-08-24T18:55:00Z" w16du:dateUtc="2026-08-24T06:55:00Z">
                        <w:rPr>
                          <w:sz w:val="16"/>
                          <w:szCs w:val="16"/>
                        </w:rPr>
                      </w:rPrChange>
                    </w:rPr>
                  </w:pPr>
                  <w:r w:rsidRPr="005C2481">
                    <w:rPr>
                      <w:b/>
                      <w:bCs/>
                      <w:sz w:val="16"/>
                      <w:szCs w:val="16"/>
                      <w:rPrChange w:id="189" w:author="Mitchell Daysh" w:date="2026-08-24T18:55:00Z" w16du:dateUtc="2026-08-24T06:55:00Z">
                        <w:rPr>
                          <w:sz w:val="16"/>
                          <w:szCs w:val="16"/>
                        </w:rPr>
                      </w:rPrChange>
                    </w:rPr>
                    <w:t>masl</w:t>
                  </w:r>
                </w:p>
              </w:tc>
              <w:tc>
                <w:tcPr>
                  <w:tcW w:w="5529" w:type="dxa"/>
                  <w:tcPrChange w:id="190" w:author="Mitchell Daysh" w:date="2026-08-28T12:43:00Z" w16du:dateUtc="2026-08-28T00:43:00Z">
                    <w:tcPr>
                      <w:tcW w:w="5529" w:type="dxa"/>
                    </w:tcPr>
                  </w:tcPrChange>
                </w:tcPr>
                <w:p w14:paraId="54DC1F50"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Metres above sea level</w:t>
                  </w:r>
                </w:p>
              </w:tc>
            </w:tr>
            <w:tr w:rsidR="00BC5D58" w:rsidRPr="00553046" w14:paraId="45354217" w14:textId="77777777" w:rsidTr="00790437">
              <w:trPr>
                <w:trHeight w:val="300"/>
                <w:trPrChange w:id="191"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92" w:author="Mitchell Daysh" w:date="2026-08-28T12:43:00Z" w16du:dateUtc="2026-08-28T00:43:00Z">
                    <w:tcPr>
                      <w:tcW w:w="1585" w:type="dxa"/>
                    </w:tcPr>
                  </w:tcPrChange>
                </w:tcPr>
                <w:p w14:paraId="68687C50" w14:textId="77777777" w:rsidR="00BC5D58" w:rsidRPr="00C92562" w:rsidRDefault="00BC5D58" w:rsidP="00BC5D58">
                  <w:pPr>
                    <w:pStyle w:val="TableBody"/>
                    <w:rPr>
                      <w:b/>
                      <w:bCs/>
                      <w:sz w:val="16"/>
                      <w:szCs w:val="16"/>
                      <w:rPrChange w:id="193" w:author="Mitchell Daysh" w:date="2026-08-24T20:17:00Z" w16du:dateUtc="2026-08-24T08:17:00Z">
                        <w:rPr>
                          <w:sz w:val="16"/>
                          <w:szCs w:val="16"/>
                        </w:rPr>
                      </w:rPrChange>
                    </w:rPr>
                  </w:pPr>
                  <w:r w:rsidRPr="00C92562">
                    <w:rPr>
                      <w:b/>
                      <w:bCs/>
                      <w:sz w:val="16"/>
                      <w:szCs w:val="16"/>
                      <w:rPrChange w:id="194" w:author="Mitchell Daysh" w:date="2026-08-24T20:17:00Z" w16du:dateUtc="2026-08-24T08:17:00Z">
                        <w:rPr>
                          <w:sz w:val="16"/>
                          <w:szCs w:val="16"/>
                        </w:rPr>
                      </w:rPrChange>
                    </w:rPr>
                    <w:t>MGL</w:t>
                  </w:r>
                </w:p>
              </w:tc>
              <w:tc>
                <w:tcPr>
                  <w:tcW w:w="5529" w:type="dxa"/>
                  <w:tcPrChange w:id="195" w:author="Mitchell Daysh" w:date="2026-08-28T12:43:00Z" w16du:dateUtc="2026-08-28T00:43:00Z">
                    <w:tcPr>
                      <w:tcW w:w="5529" w:type="dxa"/>
                    </w:tcPr>
                  </w:tcPrChange>
                </w:tcPr>
                <w:p w14:paraId="0B75E740" w14:textId="77777777" w:rsidR="00BC5D58" w:rsidRPr="00C92562"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C92562">
                    <w:rPr>
                      <w:sz w:val="16"/>
                      <w:szCs w:val="16"/>
                    </w:rPr>
                    <w:t>Matakanui Gold Limited</w:t>
                  </w:r>
                </w:p>
              </w:tc>
            </w:tr>
            <w:tr w:rsidR="002762B8" w:rsidRPr="00553046" w14:paraId="304B0060" w14:textId="77777777" w:rsidTr="00790437">
              <w:trPr>
                <w:trHeight w:val="300"/>
                <w:ins w:id="196" w:author="Mitchell Daysh" w:date="2026-08-13T22:06:00Z"/>
                <w:trPrChange w:id="197"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198" w:author="Mitchell Daysh" w:date="2026-08-28T12:43:00Z" w16du:dateUtc="2026-08-28T00:43:00Z">
                    <w:tcPr>
                      <w:tcW w:w="1585" w:type="dxa"/>
                    </w:tcPr>
                  </w:tcPrChange>
                </w:tcPr>
                <w:p w14:paraId="40CC4814" w14:textId="7382848F" w:rsidR="002762B8" w:rsidRPr="00C92562" w:rsidRDefault="002762B8" w:rsidP="00BC5D58">
                  <w:pPr>
                    <w:pStyle w:val="TableBody"/>
                    <w:rPr>
                      <w:ins w:id="199" w:author="Mitchell Daysh" w:date="2026-08-13T22:06:00Z" w16du:dateUtc="2026-08-13T10:06:00Z"/>
                      <w:b/>
                      <w:bCs/>
                      <w:sz w:val="16"/>
                      <w:szCs w:val="16"/>
                      <w:rPrChange w:id="200" w:author="Mitchell Daysh" w:date="2026-08-24T20:17:00Z" w16du:dateUtc="2026-08-24T08:17:00Z">
                        <w:rPr>
                          <w:ins w:id="201" w:author="Mitchell Daysh" w:date="2026-08-13T22:06:00Z" w16du:dateUtc="2026-08-13T10:06:00Z"/>
                          <w:sz w:val="16"/>
                          <w:szCs w:val="16"/>
                        </w:rPr>
                      </w:rPrChange>
                    </w:rPr>
                  </w:pPr>
                  <w:ins w:id="202" w:author="Mitchell Daysh" w:date="2026-08-13T22:06:00Z" w16du:dateUtc="2026-08-13T10:06:00Z">
                    <w:r w:rsidRPr="00C92562">
                      <w:rPr>
                        <w:b/>
                        <w:bCs/>
                        <w:sz w:val="16"/>
                        <w:szCs w:val="16"/>
                        <w:rPrChange w:id="203" w:author="Mitchell Daysh" w:date="2026-08-24T20:17:00Z" w16du:dateUtc="2026-08-24T08:17:00Z">
                          <w:rPr>
                            <w:sz w:val="16"/>
                            <w:szCs w:val="16"/>
                          </w:rPr>
                        </w:rPrChange>
                      </w:rPr>
                      <w:t>MIW</w:t>
                    </w:r>
                  </w:ins>
                </w:p>
              </w:tc>
              <w:tc>
                <w:tcPr>
                  <w:tcW w:w="5529" w:type="dxa"/>
                  <w:tcPrChange w:id="204" w:author="Mitchell Daysh" w:date="2026-08-28T12:43:00Z" w16du:dateUtc="2026-08-28T00:43:00Z">
                    <w:tcPr>
                      <w:tcW w:w="5529" w:type="dxa"/>
                    </w:tcPr>
                  </w:tcPrChange>
                </w:tcPr>
                <w:p w14:paraId="77F5EB26" w14:textId="3F66727C" w:rsidR="002762B8" w:rsidRPr="00C92562" w:rsidRDefault="002762B8" w:rsidP="00BC5D58">
                  <w:pPr>
                    <w:pStyle w:val="TableBody"/>
                    <w:cnfStyle w:val="000000000000" w:firstRow="0" w:lastRow="0" w:firstColumn="0" w:lastColumn="0" w:oddVBand="0" w:evenVBand="0" w:oddHBand="0" w:evenHBand="0" w:firstRowFirstColumn="0" w:firstRowLastColumn="0" w:lastRowFirstColumn="0" w:lastRowLastColumn="0"/>
                    <w:rPr>
                      <w:ins w:id="205" w:author="Mitchell Daysh" w:date="2026-08-13T22:06:00Z" w16du:dateUtc="2026-08-13T10:06:00Z"/>
                      <w:sz w:val="16"/>
                      <w:szCs w:val="16"/>
                    </w:rPr>
                  </w:pPr>
                  <w:ins w:id="206" w:author="Mitchell Daysh" w:date="2026-08-13T22:06:00Z" w16du:dateUtc="2026-08-13T10:06:00Z">
                    <w:r w:rsidRPr="00C92562">
                      <w:rPr>
                        <w:sz w:val="16"/>
                        <w:szCs w:val="16"/>
                        <w:rPrChange w:id="207" w:author="Mitchell Daysh" w:date="2026-08-24T20:17:00Z" w16du:dateUtc="2026-08-24T08:17:00Z">
                          <w:rPr/>
                        </w:rPrChange>
                      </w:rPr>
                      <w:t xml:space="preserve">Mine Impacted Water </w:t>
                    </w:r>
                  </w:ins>
                </w:p>
              </w:tc>
            </w:tr>
            <w:tr w:rsidR="00BC5D58" w:rsidRPr="00553046" w14:paraId="62AE49B0" w14:textId="77777777" w:rsidTr="00790437">
              <w:trPr>
                <w:trHeight w:val="300"/>
                <w:trPrChange w:id="208"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09" w:author="Mitchell Daysh" w:date="2026-08-28T12:43:00Z" w16du:dateUtc="2026-08-28T00:43:00Z">
                    <w:tcPr>
                      <w:tcW w:w="1585" w:type="dxa"/>
                    </w:tcPr>
                  </w:tcPrChange>
                </w:tcPr>
                <w:p w14:paraId="27353CE8" w14:textId="77777777" w:rsidR="00BC5D58" w:rsidRPr="005C2481" w:rsidRDefault="00BC5D58" w:rsidP="00BC5D58">
                  <w:pPr>
                    <w:pStyle w:val="TableBody"/>
                    <w:rPr>
                      <w:b/>
                      <w:bCs/>
                      <w:sz w:val="16"/>
                      <w:szCs w:val="16"/>
                      <w:rPrChange w:id="210" w:author="Mitchell Daysh" w:date="2026-08-24T18:55:00Z" w16du:dateUtc="2026-08-24T06:55:00Z">
                        <w:rPr>
                          <w:sz w:val="16"/>
                          <w:szCs w:val="16"/>
                        </w:rPr>
                      </w:rPrChange>
                    </w:rPr>
                  </w:pPr>
                  <w:r w:rsidRPr="005C2481">
                    <w:rPr>
                      <w:b/>
                      <w:bCs/>
                      <w:sz w:val="16"/>
                      <w:szCs w:val="16"/>
                      <w:rPrChange w:id="211" w:author="Mitchell Daysh" w:date="2026-08-24T18:55:00Z" w16du:dateUtc="2026-08-24T06:55:00Z">
                        <w:rPr>
                          <w:sz w:val="16"/>
                          <w:szCs w:val="16"/>
                        </w:rPr>
                      </w:rPrChange>
                    </w:rPr>
                    <w:t>NTU</w:t>
                  </w:r>
                </w:p>
              </w:tc>
              <w:tc>
                <w:tcPr>
                  <w:tcW w:w="5529" w:type="dxa"/>
                  <w:tcPrChange w:id="212" w:author="Mitchell Daysh" w:date="2026-08-28T12:43:00Z" w16du:dateUtc="2026-08-28T00:43:00Z">
                    <w:tcPr>
                      <w:tcW w:w="5529" w:type="dxa"/>
                    </w:tcPr>
                  </w:tcPrChange>
                </w:tcPr>
                <w:p w14:paraId="406E4DDF"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Nephelometric Turbidity Unit (the standard unit of measurement for turbidity, which quantifies the cloudiness of a fluid caused by suspended particles, such as those in water)</w:t>
                  </w:r>
                </w:p>
              </w:tc>
            </w:tr>
            <w:tr w:rsidR="00BC5D58" w:rsidRPr="00553046" w14:paraId="1FAE40E6" w14:textId="77777777" w:rsidTr="00790437">
              <w:trPr>
                <w:trHeight w:val="300"/>
                <w:trPrChange w:id="213"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14" w:author="Mitchell Daysh" w:date="2026-08-28T12:43:00Z" w16du:dateUtc="2026-08-28T00:43:00Z">
                    <w:tcPr>
                      <w:tcW w:w="1585" w:type="dxa"/>
                    </w:tcPr>
                  </w:tcPrChange>
                </w:tcPr>
                <w:p w14:paraId="534DD16F" w14:textId="77777777" w:rsidR="00BC5D58" w:rsidRPr="005C2481" w:rsidRDefault="00BC5D58" w:rsidP="00BC5D58">
                  <w:pPr>
                    <w:pStyle w:val="TableBody"/>
                    <w:rPr>
                      <w:b/>
                      <w:bCs/>
                      <w:sz w:val="16"/>
                      <w:szCs w:val="16"/>
                      <w:rPrChange w:id="215" w:author="Mitchell Daysh" w:date="2026-08-24T18:55:00Z" w16du:dateUtc="2026-08-24T06:55:00Z">
                        <w:rPr>
                          <w:sz w:val="16"/>
                          <w:szCs w:val="16"/>
                        </w:rPr>
                      </w:rPrChange>
                    </w:rPr>
                  </w:pPr>
                  <w:r w:rsidRPr="005C2481">
                    <w:rPr>
                      <w:b/>
                      <w:bCs/>
                      <w:sz w:val="16"/>
                      <w:szCs w:val="16"/>
                      <w:rPrChange w:id="216" w:author="Mitchell Daysh" w:date="2026-08-24T18:55:00Z" w16du:dateUtc="2026-08-24T06:55:00Z">
                        <w:rPr>
                          <w:sz w:val="16"/>
                          <w:szCs w:val="16"/>
                        </w:rPr>
                      </w:rPrChange>
                    </w:rPr>
                    <w:t>NZTM</w:t>
                  </w:r>
                </w:p>
              </w:tc>
              <w:tc>
                <w:tcPr>
                  <w:tcW w:w="5529" w:type="dxa"/>
                  <w:tcPrChange w:id="217" w:author="Mitchell Daysh" w:date="2026-08-28T12:43:00Z" w16du:dateUtc="2026-08-28T00:43:00Z">
                    <w:tcPr>
                      <w:tcW w:w="5529" w:type="dxa"/>
                    </w:tcPr>
                  </w:tcPrChange>
                </w:tcPr>
                <w:p w14:paraId="6B6869C3"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New Zealand Transverse Mercator</w:t>
                  </w:r>
                </w:p>
              </w:tc>
            </w:tr>
            <w:tr w:rsidR="00BC5D58" w:rsidRPr="00553046" w14:paraId="0EB59EE0" w14:textId="77777777" w:rsidTr="00790437">
              <w:trPr>
                <w:trHeight w:val="300"/>
                <w:trPrChange w:id="218"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19" w:author="Mitchell Daysh" w:date="2026-08-28T12:43:00Z" w16du:dateUtc="2026-08-28T00:43:00Z">
                    <w:tcPr>
                      <w:tcW w:w="1585" w:type="dxa"/>
                    </w:tcPr>
                  </w:tcPrChange>
                </w:tcPr>
                <w:p w14:paraId="7AFC701F" w14:textId="77777777" w:rsidR="00BC5D58" w:rsidRPr="005C2481" w:rsidRDefault="00BC5D58" w:rsidP="00BC5D58">
                  <w:pPr>
                    <w:pStyle w:val="TableBody"/>
                    <w:rPr>
                      <w:b/>
                      <w:bCs/>
                      <w:sz w:val="16"/>
                      <w:szCs w:val="16"/>
                      <w:rPrChange w:id="220" w:author="Mitchell Daysh" w:date="2026-08-24T18:55:00Z" w16du:dateUtc="2026-08-24T06:55:00Z">
                        <w:rPr>
                          <w:sz w:val="16"/>
                          <w:szCs w:val="16"/>
                        </w:rPr>
                      </w:rPrChange>
                    </w:rPr>
                  </w:pPr>
                  <w:r w:rsidRPr="005C2481">
                    <w:rPr>
                      <w:b/>
                      <w:bCs/>
                      <w:sz w:val="16"/>
                      <w:szCs w:val="16"/>
                      <w:rPrChange w:id="221" w:author="Mitchell Daysh" w:date="2026-08-24T18:55:00Z" w16du:dateUtc="2026-08-24T06:55:00Z">
                        <w:rPr>
                          <w:sz w:val="16"/>
                          <w:szCs w:val="16"/>
                        </w:rPr>
                      </w:rPrChange>
                    </w:rPr>
                    <w:t>ORC</w:t>
                  </w:r>
                </w:p>
              </w:tc>
              <w:tc>
                <w:tcPr>
                  <w:tcW w:w="5529" w:type="dxa"/>
                  <w:tcPrChange w:id="222" w:author="Mitchell Daysh" w:date="2026-08-28T12:43:00Z" w16du:dateUtc="2026-08-28T00:43:00Z">
                    <w:tcPr>
                      <w:tcW w:w="5529" w:type="dxa"/>
                    </w:tcPr>
                  </w:tcPrChange>
                </w:tcPr>
                <w:p w14:paraId="41665AC9"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Otago Regional Council</w:t>
                  </w:r>
                </w:p>
              </w:tc>
            </w:tr>
            <w:tr w:rsidR="00BC5D58" w:rsidRPr="00553046" w14:paraId="20D75175" w14:textId="77777777" w:rsidTr="00790437">
              <w:trPr>
                <w:trHeight w:val="300"/>
                <w:trPrChange w:id="223"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24" w:author="Mitchell Daysh" w:date="2026-08-28T12:43:00Z" w16du:dateUtc="2026-08-28T00:43:00Z">
                    <w:tcPr>
                      <w:tcW w:w="1585" w:type="dxa"/>
                    </w:tcPr>
                  </w:tcPrChange>
                </w:tcPr>
                <w:p w14:paraId="689CA049" w14:textId="77777777" w:rsidR="00BC5D58" w:rsidRPr="005C2481" w:rsidRDefault="00BC5D58" w:rsidP="00BC5D58">
                  <w:pPr>
                    <w:pStyle w:val="TableBody"/>
                    <w:rPr>
                      <w:b/>
                      <w:bCs/>
                      <w:sz w:val="16"/>
                      <w:szCs w:val="16"/>
                      <w:rPrChange w:id="225" w:author="Mitchell Daysh" w:date="2026-08-24T18:55:00Z" w16du:dateUtc="2026-08-24T06:55:00Z">
                        <w:rPr>
                          <w:sz w:val="16"/>
                          <w:szCs w:val="16"/>
                        </w:rPr>
                      </w:rPrChange>
                    </w:rPr>
                  </w:pPr>
                  <w:r w:rsidRPr="005C2481">
                    <w:rPr>
                      <w:b/>
                      <w:bCs/>
                      <w:sz w:val="16"/>
                      <w:szCs w:val="16"/>
                      <w:rPrChange w:id="226" w:author="Mitchell Daysh" w:date="2026-08-24T18:55:00Z" w16du:dateUtc="2026-08-24T06:55:00Z">
                        <w:rPr>
                          <w:sz w:val="16"/>
                          <w:szCs w:val="16"/>
                        </w:rPr>
                      </w:rPrChange>
                    </w:rPr>
                    <w:lastRenderedPageBreak/>
                    <w:t>RL</w:t>
                  </w:r>
                </w:p>
              </w:tc>
              <w:tc>
                <w:tcPr>
                  <w:tcW w:w="5529" w:type="dxa"/>
                  <w:tcPrChange w:id="227" w:author="Mitchell Daysh" w:date="2026-08-28T12:43:00Z" w16du:dateUtc="2026-08-28T00:43:00Z">
                    <w:tcPr>
                      <w:tcW w:w="5529" w:type="dxa"/>
                    </w:tcPr>
                  </w:tcPrChange>
                </w:tcPr>
                <w:p w14:paraId="5BBDF11A"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Reduced Level</w:t>
                  </w:r>
                </w:p>
              </w:tc>
            </w:tr>
            <w:tr w:rsidR="00BC5D58" w:rsidRPr="00553046" w14:paraId="5DB75F2A" w14:textId="77777777" w:rsidTr="00790437">
              <w:trPr>
                <w:trHeight w:val="300"/>
                <w:trPrChange w:id="228"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29" w:author="Mitchell Daysh" w:date="2026-08-28T12:43:00Z" w16du:dateUtc="2026-08-28T00:43:00Z">
                    <w:tcPr>
                      <w:tcW w:w="1585" w:type="dxa"/>
                    </w:tcPr>
                  </w:tcPrChange>
                </w:tcPr>
                <w:p w14:paraId="7F5CB544" w14:textId="77777777" w:rsidR="00BC5D58" w:rsidRPr="005C2481" w:rsidRDefault="00BC5D58" w:rsidP="00BC5D58">
                  <w:pPr>
                    <w:pStyle w:val="TableBody"/>
                    <w:rPr>
                      <w:b/>
                      <w:bCs/>
                      <w:sz w:val="16"/>
                      <w:szCs w:val="16"/>
                      <w:rPrChange w:id="230" w:author="Mitchell Daysh" w:date="2026-08-24T18:55:00Z" w16du:dateUtc="2026-08-24T06:55:00Z">
                        <w:rPr>
                          <w:sz w:val="16"/>
                          <w:szCs w:val="16"/>
                        </w:rPr>
                      </w:rPrChange>
                    </w:rPr>
                  </w:pPr>
                  <w:r w:rsidRPr="005C2481">
                    <w:rPr>
                      <w:b/>
                      <w:bCs/>
                      <w:sz w:val="16"/>
                      <w:szCs w:val="16"/>
                      <w:rPrChange w:id="231" w:author="Mitchell Daysh" w:date="2026-08-24T18:55:00Z" w16du:dateUtc="2026-08-24T06:55:00Z">
                        <w:rPr>
                          <w:sz w:val="16"/>
                          <w:szCs w:val="16"/>
                        </w:rPr>
                      </w:rPrChange>
                    </w:rPr>
                    <w:t xml:space="preserve">RMA </w:t>
                  </w:r>
                </w:p>
              </w:tc>
              <w:tc>
                <w:tcPr>
                  <w:tcW w:w="5529" w:type="dxa"/>
                  <w:tcPrChange w:id="232" w:author="Mitchell Daysh" w:date="2026-08-28T12:43:00Z" w16du:dateUtc="2026-08-28T00:43:00Z">
                    <w:tcPr>
                      <w:tcW w:w="5529" w:type="dxa"/>
                    </w:tcPr>
                  </w:tcPrChange>
                </w:tcPr>
                <w:p w14:paraId="22A2E1A6"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Resource Management Act 1991</w:t>
                  </w:r>
                </w:p>
              </w:tc>
            </w:tr>
            <w:tr w:rsidR="00BC5D58" w:rsidRPr="00553046" w14:paraId="4FF23670" w14:textId="77777777" w:rsidTr="00790437">
              <w:trPr>
                <w:trHeight w:val="300"/>
                <w:trPrChange w:id="233"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34" w:author="Mitchell Daysh" w:date="2026-08-28T12:43:00Z" w16du:dateUtc="2026-08-28T00:43:00Z">
                    <w:tcPr>
                      <w:tcW w:w="1585" w:type="dxa"/>
                    </w:tcPr>
                  </w:tcPrChange>
                </w:tcPr>
                <w:p w14:paraId="5ECAC17F" w14:textId="77777777" w:rsidR="00BC5D58" w:rsidRPr="005C2481" w:rsidRDefault="00BC5D58" w:rsidP="00BC5D58">
                  <w:pPr>
                    <w:pStyle w:val="TableBody"/>
                    <w:rPr>
                      <w:b/>
                      <w:bCs/>
                      <w:sz w:val="16"/>
                      <w:szCs w:val="16"/>
                      <w:rPrChange w:id="235" w:author="Mitchell Daysh" w:date="2026-08-24T18:55:00Z" w16du:dateUtc="2026-08-24T06:55:00Z">
                        <w:rPr>
                          <w:sz w:val="16"/>
                          <w:szCs w:val="16"/>
                        </w:rPr>
                      </w:rPrChange>
                    </w:rPr>
                  </w:pPr>
                  <w:r w:rsidRPr="005C2481">
                    <w:rPr>
                      <w:b/>
                      <w:bCs/>
                      <w:sz w:val="16"/>
                      <w:szCs w:val="16"/>
                      <w:rPrChange w:id="236" w:author="Mitchell Daysh" w:date="2026-08-24T18:55:00Z" w16du:dateUtc="2026-08-24T06:55:00Z">
                        <w:rPr>
                          <w:sz w:val="16"/>
                          <w:szCs w:val="16"/>
                        </w:rPr>
                      </w:rPrChange>
                    </w:rPr>
                    <w:t>RPMP</w:t>
                  </w:r>
                </w:p>
              </w:tc>
              <w:tc>
                <w:tcPr>
                  <w:tcW w:w="5529" w:type="dxa"/>
                  <w:tcPrChange w:id="237" w:author="Mitchell Daysh" w:date="2026-08-28T12:43:00Z" w16du:dateUtc="2026-08-28T00:43:00Z">
                    <w:tcPr>
                      <w:tcW w:w="5529" w:type="dxa"/>
                    </w:tcPr>
                  </w:tcPrChange>
                </w:tcPr>
                <w:p w14:paraId="236E0CEA"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Otago Regional Pest Management Plan 2019-2029 (Otago Regional Council, 2019)</w:t>
                  </w:r>
                </w:p>
              </w:tc>
            </w:tr>
            <w:tr w:rsidR="00BC5D58" w:rsidRPr="00553046" w14:paraId="6BD4896E" w14:textId="77777777" w:rsidTr="00790437">
              <w:trPr>
                <w:trHeight w:val="300"/>
                <w:trPrChange w:id="238"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39" w:author="Mitchell Daysh" w:date="2026-08-28T12:43:00Z" w16du:dateUtc="2026-08-28T00:43:00Z">
                    <w:tcPr>
                      <w:tcW w:w="1585" w:type="dxa"/>
                    </w:tcPr>
                  </w:tcPrChange>
                </w:tcPr>
                <w:p w14:paraId="1A1F40D4" w14:textId="77777777" w:rsidR="00BC5D58" w:rsidRPr="005C2481" w:rsidRDefault="00BC5D58" w:rsidP="00BC5D58">
                  <w:pPr>
                    <w:pStyle w:val="TableBody"/>
                    <w:rPr>
                      <w:b/>
                      <w:bCs/>
                      <w:sz w:val="16"/>
                      <w:szCs w:val="16"/>
                      <w:rPrChange w:id="240" w:author="Mitchell Daysh" w:date="2026-08-24T18:55:00Z" w16du:dateUtc="2026-08-24T06:55:00Z">
                        <w:rPr>
                          <w:sz w:val="16"/>
                          <w:szCs w:val="16"/>
                        </w:rPr>
                      </w:rPrChange>
                    </w:rPr>
                  </w:pPr>
                  <w:r w:rsidRPr="005C2481">
                    <w:rPr>
                      <w:b/>
                      <w:bCs/>
                      <w:sz w:val="16"/>
                      <w:szCs w:val="16"/>
                      <w:rPrChange w:id="241" w:author="Mitchell Daysh" w:date="2026-08-24T18:55:00Z" w16du:dateUtc="2026-08-24T06:55:00Z">
                        <w:rPr>
                          <w:sz w:val="16"/>
                          <w:szCs w:val="16"/>
                        </w:rPr>
                      </w:rPrChange>
                    </w:rPr>
                    <w:t>SEQE</w:t>
                  </w:r>
                </w:p>
              </w:tc>
              <w:tc>
                <w:tcPr>
                  <w:tcW w:w="5529" w:type="dxa"/>
                  <w:tcPrChange w:id="242" w:author="Mitchell Daysh" w:date="2026-08-28T12:43:00Z" w16du:dateUtc="2026-08-28T00:43:00Z">
                    <w:tcPr>
                      <w:tcW w:w="5529" w:type="dxa"/>
                    </w:tcPr>
                  </w:tcPrChange>
                </w:tcPr>
                <w:p w14:paraId="3C06CC33"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 xml:space="preserve">Suitably Experienced and Qualified Ecologist </w:t>
                  </w:r>
                </w:p>
              </w:tc>
            </w:tr>
            <w:tr w:rsidR="00BC5D58" w:rsidRPr="00553046" w14:paraId="4408E19C" w14:textId="77777777" w:rsidTr="00790437">
              <w:trPr>
                <w:trHeight w:val="300"/>
                <w:trPrChange w:id="243"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44" w:author="Mitchell Daysh" w:date="2026-08-28T12:43:00Z" w16du:dateUtc="2026-08-28T00:43:00Z">
                    <w:tcPr>
                      <w:tcW w:w="1585" w:type="dxa"/>
                    </w:tcPr>
                  </w:tcPrChange>
                </w:tcPr>
                <w:p w14:paraId="53A9370C" w14:textId="77777777" w:rsidR="00BC5D58" w:rsidRPr="005C2481" w:rsidRDefault="00BC5D58" w:rsidP="00BC5D58">
                  <w:pPr>
                    <w:pStyle w:val="TableBody"/>
                    <w:rPr>
                      <w:b/>
                      <w:bCs/>
                      <w:sz w:val="16"/>
                      <w:szCs w:val="16"/>
                      <w:rPrChange w:id="245" w:author="Mitchell Daysh" w:date="2026-08-24T18:55:00Z" w16du:dateUtc="2026-08-24T06:55:00Z">
                        <w:rPr>
                          <w:sz w:val="16"/>
                          <w:szCs w:val="16"/>
                        </w:rPr>
                      </w:rPrChange>
                    </w:rPr>
                  </w:pPr>
                  <w:r w:rsidRPr="005C2481">
                    <w:rPr>
                      <w:b/>
                      <w:bCs/>
                      <w:sz w:val="16"/>
                      <w:szCs w:val="16"/>
                      <w:rPrChange w:id="246" w:author="Mitchell Daysh" w:date="2026-08-24T18:55:00Z" w16du:dateUtc="2026-08-24T06:55:00Z">
                        <w:rPr>
                          <w:sz w:val="16"/>
                          <w:szCs w:val="16"/>
                        </w:rPr>
                      </w:rPrChange>
                    </w:rPr>
                    <w:t>SQEP</w:t>
                  </w:r>
                </w:p>
              </w:tc>
              <w:tc>
                <w:tcPr>
                  <w:tcW w:w="5529" w:type="dxa"/>
                  <w:tcPrChange w:id="247" w:author="Mitchell Daysh" w:date="2026-08-28T12:43:00Z" w16du:dateUtc="2026-08-28T00:43:00Z">
                    <w:tcPr>
                      <w:tcW w:w="5529" w:type="dxa"/>
                    </w:tcPr>
                  </w:tcPrChange>
                </w:tcPr>
                <w:p w14:paraId="1DB1AB64"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Suitably Qualified and Experienced Person</w:t>
                  </w:r>
                </w:p>
              </w:tc>
            </w:tr>
            <w:tr w:rsidR="00BC5D58" w:rsidRPr="00553046" w14:paraId="6386D884" w14:textId="77777777" w:rsidTr="00790437">
              <w:trPr>
                <w:trHeight w:val="300"/>
                <w:trPrChange w:id="248"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49" w:author="Mitchell Daysh" w:date="2026-08-28T12:43:00Z" w16du:dateUtc="2026-08-28T00:43:00Z">
                    <w:tcPr>
                      <w:tcW w:w="1585" w:type="dxa"/>
                    </w:tcPr>
                  </w:tcPrChange>
                </w:tcPr>
                <w:p w14:paraId="23C4060D" w14:textId="77777777" w:rsidR="00BC5D58" w:rsidRPr="005C2481" w:rsidRDefault="00BC5D58" w:rsidP="00BC5D58">
                  <w:pPr>
                    <w:pStyle w:val="TableBody"/>
                    <w:rPr>
                      <w:b/>
                      <w:bCs/>
                      <w:sz w:val="16"/>
                      <w:szCs w:val="16"/>
                      <w:rPrChange w:id="250" w:author="Mitchell Daysh" w:date="2026-08-24T18:55:00Z" w16du:dateUtc="2026-08-24T06:55:00Z">
                        <w:rPr>
                          <w:sz w:val="16"/>
                          <w:szCs w:val="16"/>
                        </w:rPr>
                      </w:rPrChange>
                    </w:rPr>
                  </w:pPr>
                  <w:r w:rsidRPr="005C2481">
                    <w:rPr>
                      <w:b/>
                      <w:bCs/>
                      <w:sz w:val="16"/>
                      <w:szCs w:val="16"/>
                      <w:rPrChange w:id="251" w:author="Mitchell Daysh" w:date="2026-08-24T18:55:00Z" w16du:dateUtc="2026-08-24T06:55:00Z">
                        <w:rPr>
                          <w:sz w:val="16"/>
                          <w:szCs w:val="16"/>
                        </w:rPr>
                      </w:rPrChange>
                    </w:rPr>
                    <w:t>SH</w:t>
                  </w:r>
                </w:p>
              </w:tc>
              <w:tc>
                <w:tcPr>
                  <w:tcW w:w="5529" w:type="dxa"/>
                  <w:tcPrChange w:id="252" w:author="Mitchell Daysh" w:date="2026-08-28T12:43:00Z" w16du:dateUtc="2026-08-28T00:43:00Z">
                    <w:tcPr>
                      <w:tcW w:w="5529" w:type="dxa"/>
                    </w:tcPr>
                  </w:tcPrChange>
                </w:tcPr>
                <w:p w14:paraId="3228D52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State Highway</w:t>
                  </w:r>
                </w:p>
              </w:tc>
            </w:tr>
            <w:tr w:rsidR="00BC5D58" w:rsidRPr="00553046" w14:paraId="3F150122" w14:textId="77777777" w:rsidTr="00790437">
              <w:trPr>
                <w:trHeight w:val="300"/>
                <w:trPrChange w:id="253"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54" w:author="Mitchell Daysh" w:date="2026-08-28T12:43:00Z" w16du:dateUtc="2026-08-28T00:43:00Z">
                    <w:tcPr>
                      <w:tcW w:w="1585" w:type="dxa"/>
                    </w:tcPr>
                  </w:tcPrChange>
                </w:tcPr>
                <w:p w14:paraId="472D307F" w14:textId="77777777" w:rsidR="00BC5D58" w:rsidRPr="005C2481" w:rsidRDefault="00BC5D58" w:rsidP="00BC5D58">
                  <w:pPr>
                    <w:pStyle w:val="TableBody"/>
                    <w:rPr>
                      <w:b/>
                      <w:bCs/>
                      <w:sz w:val="16"/>
                      <w:szCs w:val="16"/>
                      <w:rPrChange w:id="255" w:author="Mitchell Daysh" w:date="2026-08-24T18:55:00Z" w16du:dateUtc="2026-08-24T06:55:00Z">
                        <w:rPr>
                          <w:sz w:val="16"/>
                          <w:szCs w:val="16"/>
                        </w:rPr>
                      </w:rPrChange>
                    </w:rPr>
                  </w:pPr>
                  <w:r w:rsidRPr="005C2481">
                    <w:rPr>
                      <w:b/>
                      <w:bCs/>
                      <w:sz w:val="16"/>
                      <w:szCs w:val="16"/>
                      <w:rPrChange w:id="256" w:author="Mitchell Daysh" w:date="2026-08-24T18:55:00Z" w16du:dateUtc="2026-08-24T06:55:00Z">
                        <w:rPr>
                          <w:sz w:val="16"/>
                          <w:szCs w:val="16"/>
                        </w:rPr>
                      </w:rPrChange>
                    </w:rPr>
                    <w:t>SNA</w:t>
                  </w:r>
                </w:p>
              </w:tc>
              <w:tc>
                <w:tcPr>
                  <w:tcW w:w="5529" w:type="dxa"/>
                  <w:tcPrChange w:id="257" w:author="Mitchell Daysh" w:date="2026-08-28T12:43:00Z" w16du:dateUtc="2026-08-28T00:43:00Z">
                    <w:tcPr>
                      <w:tcW w:w="5529" w:type="dxa"/>
                    </w:tcPr>
                  </w:tcPrChange>
                </w:tcPr>
                <w:p w14:paraId="2BAA4B3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Significant Natural Area</w:t>
                  </w:r>
                </w:p>
              </w:tc>
            </w:tr>
            <w:tr w:rsidR="00BC5D58" w:rsidRPr="00553046" w14:paraId="25111A97" w14:textId="77777777" w:rsidTr="00790437">
              <w:trPr>
                <w:trHeight w:val="300"/>
                <w:trPrChange w:id="258"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59" w:author="Mitchell Daysh" w:date="2026-08-28T12:43:00Z" w16du:dateUtc="2026-08-28T00:43:00Z">
                    <w:tcPr>
                      <w:tcW w:w="1585" w:type="dxa"/>
                    </w:tcPr>
                  </w:tcPrChange>
                </w:tcPr>
                <w:p w14:paraId="23D94201" w14:textId="77777777" w:rsidR="00BC5D58" w:rsidRPr="005C2481" w:rsidRDefault="00BC5D58" w:rsidP="00BC5D58">
                  <w:pPr>
                    <w:pStyle w:val="TableBody"/>
                    <w:rPr>
                      <w:b/>
                      <w:bCs/>
                      <w:sz w:val="16"/>
                      <w:szCs w:val="16"/>
                      <w:rPrChange w:id="260" w:author="Mitchell Daysh" w:date="2026-08-24T18:55:00Z" w16du:dateUtc="2026-08-24T06:55:00Z">
                        <w:rPr>
                          <w:sz w:val="16"/>
                          <w:szCs w:val="16"/>
                        </w:rPr>
                      </w:rPrChange>
                    </w:rPr>
                  </w:pPr>
                  <w:r w:rsidRPr="005C2481">
                    <w:rPr>
                      <w:b/>
                      <w:bCs/>
                      <w:sz w:val="16"/>
                      <w:szCs w:val="16"/>
                      <w:rPrChange w:id="261" w:author="Mitchell Daysh" w:date="2026-08-24T18:55:00Z" w16du:dateUtc="2026-08-24T06:55:00Z">
                        <w:rPr>
                          <w:sz w:val="16"/>
                          <w:szCs w:val="16"/>
                        </w:rPr>
                      </w:rPrChange>
                    </w:rPr>
                    <w:t xml:space="preserve">SSESCP </w:t>
                  </w:r>
                </w:p>
              </w:tc>
              <w:tc>
                <w:tcPr>
                  <w:tcW w:w="5529" w:type="dxa"/>
                  <w:tcPrChange w:id="262" w:author="Mitchell Daysh" w:date="2026-08-28T12:43:00Z" w16du:dateUtc="2026-08-28T00:43:00Z">
                    <w:tcPr>
                      <w:tcW w:w="5529" w:type="dxa"/>
                    </w:tcPr>
                  </w:tcPrChange>
                </w:tcPr>
                <w:p w14:paraId="60C5F33B"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Site Specific Erosion and Sediment Control Plan</w:t>
                  </w:r>
                </w:p>
              </w:tc>
            </w:tr>
            <w:tr w:rsidR="00BC5D58" w:rsidRPr="00553046" w14:paraId="21B241D6" w14:textId="77777777" w:rsidTr="00790437">
              <w:trPr>
                <w:trHeight w:val="300"/>
                <w:trPrChange w:id="263"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64" w:author="Mitchell Daysh" w:date="2026-08-28T12:43:00Z" w16du:dateUtc="2026-08-28T00:43:00Z">
                    <w:tcPr>
                      <w:tcW w:w="1585" w:type="dxa"/>
                    </w:tcPr>
                  </w:tcPrChange>
                </w:tcPr>
                <w:p w14:paraId="1C35EBDF" w14:textId="77777777" w:rsidR="00BC5D58" w:rsidRPr="005C2481" w:rsidRDefault="00BC5D58" w:rsidP="00BC5D58">
                  <w:pPr>
                    <w:pStyle w:val="TableBody"/>
                    <w:rPr>
                      <w:b/>
                      <w:bCs/>
                      <w:sz w:val="16"/>
                      <w:szCs w:val="16"/>
                      <w:rPrChange w:id="265" w:author="Mitchell Daysh" w:date="2026-08-24T18:55:00Z" w16du:dateUtc="2026-08-24T06:55:00Z">
                        <w:rPr>
                          <w:sz w:val="16"/>
                          <w:szCs w:val="16"/>
                        </w:rPr>
                      </w:rPrChange>
                    </w:rPr>
                  </w:pPr>
                  <w:r w:rsidRPr="005C2481">
                    <w:rPr>
                      <w:b/>
                      <w:bCs/>
                      <w:sz w:val="16"/>
                      <w:szCs w:val="16"/>
                      <w:rPrChange w:id="266" w:author="Mitchell Daysh" w:date="2026-08-24T18:55:00Z" w16du:dateUtc="2026-08-24T06:55:00Z">
                        <w:rPr>
                          <w:sz w:val="16"/>
                          <w:szCs w:val="16"/>
                        </w:rPr>
                      </w:rPrChange>
                    </w:rPr>
                    <w:t>TIMP</w:t>
                  </w:r>
                </w:p>
              </w:tc>
              <w:tc>
                <w:tcPr>
                  <w:tcW w:w="5529" w:type="dxa"/>
                  <w:tcPrChange w:id="267" w:author="Mitchell Daysh" w:date="2026-08-28T12:43:00Z" w16du:dateUtc="2026-08-28T00:43:00Z">
                    <w:tcPr>
                      <w:tcW w:w="5529" w:type="dxa"/>
                    </w:tcPr>
                  </w:tcPrChange>
                </w:tcPr>
                <w:p w14:paraId="5BA69BC2"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Terrestrial Invertebrate Management Plan</w:t>
                  </w:r>
                </w:p>
              </w:tc>
            </w:tr>
            <w:tr w:rsidR="00BC5D58" w:rsidRPr="00553046" w14:paraId="0BB1EDD4" w14:textId="77777777" w:rsidTr="00790437">
              <w:trPr>
                <w:trHeight w:val="300"/>
                <w:trPrChange w:id="268"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69" w:author="Mitchell Daysh" w:date="2026-08-28T12:43:00Z" w16du:dateUtc="2026-08-28T00:43:00Z">
                    <w:tcPr>
                      <w:tcW w:w="1585" w:type="dxa"/>
                    </w:tcPr>
                  </w:tcPrChange>
                </w:tcPr>
                <w:p w14:paraId="4E9478D9" w14:textId="77777777" w:rsidR="00BC5D58" w:rsidRPr="005C2481" w:rsidRDefault="00BC5D58" w:rsidP="00BC5D58">
                  <w:pPr>
                    <w:pStyle w:val="TableBody"/>
                    <w:rPr>
                      <w:b/>
                      <w:bCs/>
                      <w:sz w:val="16"/>
                      <w:szCs w:val="16"/>
                      <w:rPrChange w:id="270" w:author="Mitchell Daysh" w:date="2026-08-24T18:55:00Z" w16du:dateUtc="2026-08-24T06:55:00Z">
                        <w:rPr>
                          <w:sz w:val="16"/>
                          <w:szCs w:val="16"/>
                        </w:rPr>
                      </w:rPrChange>
                    </w:rPr>
                  </w:pPr>
                  <w:r w:rsidRPr="005C2481">
                    <w:rPr>
                      <w:b/>
                      <w:bCs/>
                      <w:sz w:val="16"/>
                      <w:szCs w:val="16"/>
                      <w:rPrChange w:id="271" w:author="Mitchell Daysh" w:date="2026-08-24T18:55:00Z" w16du:dateUtc="2026-08-24T06:55:00Z">
                        <w:rPr>
                          <w:sz w:val="16"/>
                          <w:szCs w:val="16"/>
                        </w:rPr>
                      </w:rPrChange>
                    </w:rPr>
                    <w:t>TSF</w:t>
                  </w:r>
                </w:p>
              </w:tc>
              <w:tc>
                <w:tcPr>
                  <w:tcW w:w="5529" w:type="dxa"/>
                  <w:tcPrChange w:id="272" w:author="Mitchell Daysh" w:date="2026-08-28T12:43:00Z" w16du:dateUtc="2026-08-28T00:43:00Z">
                    <w:tcPr>
                      <w:tcW w:w="5529" w:type="dxa"/>
                    </w:tcPr>
                  </w:tcPrChange>
                </w:tcPr>
                <w:p w14:paraId="30ECE8F6"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Tailings Storage Facility</w:t>
                  </w:r>
                </w:p>
              </w:tc>
            </w:tr>
            <w:tr w:rsidR="00BC5D58" w:rsidRPr="00553046" w14:paraId="778EF097" w14:textId="77777777" w:rsidTr="00790437">
              <w:trPr>
                <w:trHeight w:val="300"/>
                <w:trPrChange w:id="273"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74" w:author="Mitchell Daysh" w:date="2026-08-28T12:43:00Z" w16du:dateUtc="2026-08-28T00:43:00Z">
                    <w:tcPr>
                      <w:tcW w:w="1585" w:type="dxa"/>
                    </w:tcPr>
                  </w:tcPrChange>
                </w:tcPr>
                <w:p w14:paraId="43FD83EE" w14:textId="77777777" w:rsidR="00BC5D58" w:rsidRPr="005C2481" w:rsidRDefault="00BC5D58" w:rsidP="00BC5D58">
                  <w:pPr>
                    <w:pStyle w:val="TableBody"/>
                    <w:rPr>
                      <w:b/>
                      <w:bCs/>
                      <w:sz w:val="16"/>
                      <w:szCs w:val="16"/>
                      <w:rPrChange w:id="275" w:author="Mitchell Daysh" w:date="2026-08-24T18:55:00Z" w16du:dateUtc="2026-08-24T06:55:00Z">
                        <w:rPr>
                          <w:sz w:val="16"/>
                          <w:szCs w:val="16"/>
                        </w:rPr>
                      </w:rPrChange>
                    </w:rPr>
                  </w:pPr>
                  <w:r w:rsidRPr="005C2481">
                    <w:rPr>
                      <w:b/>
                      <w:bCs/>
                      <w:sz w:val="16"/>
                      <w:szCs w:val="16"/>
                      <w:rPrChange w:id="276" w:author="Mitchell Daysh" w:date="2026-08-24T18:55:00Z" w16du:dateUtc="2026-08-24T06:55:00Z">
                        <w:rPr>
                          <w:sz w:val="16"/>
                          <w:szCs w:val="16"/>
                        </w:rPr>
                      </w:rPrChange>
                    </w:rPr>
                    <w:t xml:space="preserve">TSP </w:t>
                  </w:r>
                </w:p>
              </w:tc>
              <w:tc>
                <w:tcPr>
                  <w:tcW w:w="5529" w:type="dxa"/>
                  <w:tcPrChange w:id="277" w:author="Mitchell Daysh" w:date="2026-08-28T12:43:00Z" w16du:dateUtc="2026-08-28T00:43:00Z">
                    <w:tcPr>
                      <w:tcW w:w="5529" w:type="dxa"/>
                    </w:tcPr>
                  </w:tcPrChange>
                </w:tcPr>
                <w:p w14:paraId="6FBB17DA"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Total Suspended Particulate</w:t>
                  </w:r>
                </w:p>
              </w:tc>
            </w:tr>
            <w:tr w:rsidR="00BC5D58" w:rsidRPr="00553046" w14:paraId="374DC075" w14:textId="77777777" w:rsidTr="00790437">
              <w:trPr>
                <w:trHeight w:val="300"/>
                <w:trPrChange w:id="278" w:author="Mitchell Daysh" w:date="2026-08-28T12:43:00Z" w16du:dateUtc="2026-08-28T00:43:00Z">
                  <w:trPr>
                    <w:trHeight w:val="300"/>
                  </w:trPr>
                </w:trPrChange>
              </w:trPr>
              <w:tc>
                <w:tcPr>
                  <w:cnfStyle w:val="001000000000" w:firstRow="0" w:lastRow="0" w:firstColumn="1" w:lastColumn="0" w:oddVBand="0" w:evenVBand="0" w:oddHBand="0" w:evenHBand="0" w:firstRowFirstColumn="0" w:firstRowLastColumn="0" w:lastRowFirstColumn="0" w:lastRowLastColumn="0"/>
                  <w:tcW w:w="1585" w:type="dxa"/>
                  <w:tcPrChange w:id="279" w:author="Mitchell Daysh" w:date="2026-08-28T12:43:00Z" w16du:dateUtc="2026-08-28T00:43:00Z">
                    <w:tcPr>
                      <w:tcW w:w="1585" w:type="dxa"/>
                    </w:tcPr>
                  </w:tcPrChange>
                </w:tcPr>
                <w:p w14:paraId="41B0CE5C" w14:textId="77777777" w:rsidR="00BC5D58" w:rsidRPr="005C2481" w:rsidRDefault="00BC5D58" w:rsidP="00BC5D58">
                  <w:pPr>
                    <w:pStyle w:val="TableBody"/>
                    <w:rPr>
                      <w:b/>
                      <w:bCs/>
                      <w:sz w:val="16"/>
                      <w:szCs w:val="16"/>
                      <w:rPrChange w:id="280" w:author="Mitchell Daysh" w:date="2026-08-24T18:55:00Z" w16du:dateUtc="2026-08-24T06:55:00Z">
                        <w:rPr>
                          <w:sz w:val="16"/>
                          <w:szCs w:val="16"/>
                        </w:rPr>
                      </w:rPrChange>
                    </w:rPr>
                  </w:pPr>
                  <w:r w:rsidRPr="005C2481">
                    <w:rPr>
                      <w:b/>
                      <w:bCs/>
                      <w:sz w:val="16"/>
                      <w:szCs w:val="16"/>
                      <w:rPrChange w:id="281" w:author="Mitchell Daysh" w:date="2026-08-24T18:55:00Z" w16du:dateUtc="2026-08-24T06:55:00Z">
                        <w:rPr>
                          <w:sz w:val="16"/>
                          <w:szCs w:val="16"/>
                        </w:rPr>
                      </w:rPrChange>
                    </w:rPr>
                    <w:t>WTP</w:t>
                  </w:r>
                </w:p>
              </w:tc>
              <w:tc>
                <w:tcPr>
                  <w:tcW w:w="5529" w:type="dxa"/>
                  <w:tcPrChange w:id="282" w:author="Mitchell Daysh" w:date="2026-08-28T12:43:00Z" w16du:dateUtc="2026-08-28T00:43:00Z">
                    <w:tcPr>
                      <w:tcW w:w="5529" w:type="dxa"/>
                    </w:tcPr>
                  </w:tcPrChange>
                </w:tcPr>
                <w:p w14:paraId="36E982DA"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Water Treatment Plant</w:t>
                  </w:r>
                </w:p>
              </w:tc>
            </w:tr>
          </w:tbl>
          <w:p w14:paraId="72166BB9" w14:textId="14707ADA" w:rsidR="00421A74" w:rsidRPr="00553046" w:rsidRDefault="00421A74" w:rsidP="00DD1E4D">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r>
      <w:tr w:rsidR="003C5335" w14:paraId="0966B63E"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283" w:author="Mitchell Daysh" w:date="2026-08-28T12:43:00Z" w16du:dateUtc="2026-08-28T00:43:00Z">
              <w:tcPr>
                <w:tcW w:w="8771" w:type="dxa"/>
                <w:gridSpan w:val="2"/>
                <w:shd w:val="clear" w:color="auto" w:fill="D7D6D7" w:themeFill="background2"/>
              </w:tcPr>
            </w:tcPrChange>
          </w:tcPr>
          <w:p w14:paraId="7C84B027" w14:textId="26DCF87B" w:rsidR="003C5335" w:rsidRPr="003C5335" w:rsidRDefault="003C5335" w:rsidP="00DD1E4D">
            <w:pPr>
              <w:pStyle w:val="TableBody"/>
              <w:cnfStyle w:val="001000100000" w:firstRow="0" w:lastRow="0" w:firstColumn="1" w:lastColumn="0" w:oddVBand="0" w:evenVBand="0" w:oddHBand="1" w:evenHBand="0" w:firstRowFirstColumn="0" w:firstRowLastColumn="0" w:lastRowFirstColumn="0" w:lastRowLastColumn="0"/>
              <w:rPr>
                <w:b/>
                <w:bCs/>
              </w:rPr>
            </w:pPr>
            <w:r w:rsidRPr="003C5335">
              <w:rPr>
                <w:b/>
                <w:bCs/>
              </w:rPr>
              <w:lastRenderedPageBreak/>
              <w:t>Defined Terms</w:t>
            </w:r>
          </w:p>
        </w:tc>
      </w:tr>
      <w:tr w:rsidR="00DD1E4D" w14:paraId="0B8DFF68"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284" w:author="Mitchell Daysh" w:date="2026-08-28T12:43:00Z" w16du:dateUtc="2026-08-28T00:43:00Z">
              <w:tcPr>
                <w:tcW w:w="846" w:type="dxa"/>
              </w:tcPr>
            </w:tcPrChange>
          </w:tcPr>
          <w:p w14:paraId="792AAEFF" w14:textId="785A4C31" w:rsidR="00DD1E4D" w:rsidRDefault="00DD1E4D" w:rsidP="00DD1E4D">
            <w:pPr>
              <w:pStyle w:val="TableBody"/>
              <w:cnfStyle w:val="001000010000" w:firstRow="0" w:lastRow="0" w:firstColumn="1" w:lastColumn="0" w:oddVBand="0" w:evenVBand="0" w:oddHBand="0" w:evenHBand="1" w:firstRowFirstColumn="0" w:firstRowLastColumn="0" w:lastRowFirstColumn="0" w:lastRowLastColumn="0"/>
            </w:pPr>
            <w:r>
              <w:t>C</w:t>
            </w:r>
            <w:r w:rsidR="003C5335">
              <w:t>4</w:t>
            </w:r>
          </w:p>
        </w:tc>
        <w:tc>
          <w:tcPr>
            <w:tcW w:w="7925" w:type="dxa"/>
            <w:tcPrChange w:id="285" w:author="Mitchell Daysh" w:date="2026-08-28T12:43:00Z" w16du:dateUtc="2026-08-28T00:43:00Z">
              <w:tcPr>
                <w:tcW w:w="7925" w:type="dxa"/>
              </w:tcPr>
            </w:tcPrChange>
          </w:tcPr>
          <w:p w14:paraId="46C5A5B8" w14:textId="77777777" w:rsidR="00F27062" w:rsidRPr="00C92562" w:rsidRDefault="00F27062" w:rsidP="00F27062">
            <w:pPr>
              <w:pStyle w:val="TableBody"/>
              <w:cnfStyle w:val="000000010000" w:firstRow="0" w:lastRow="0" w:firstColumn="0" w:lastColumn="0" w:oddVBand="0" w:evenVBand="0" w:oddHBand="0" w:evenHBand="1" w:firstRowFirstColumn="0" w:firstRowLastColumn="0" w:lastRowFirstColumn="0" w:lastRowLastColumn="0"/>
            </w:pPr>
            <w:r w:rsidRPr="00C92562">
              <w:t>For the purposes of the consents and all associated conditions:</w:t>
            </w:r>
          </w:p>
          <w:p w14:paraId="27734C87" w14:textId="1E69B175"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Any reference to “the consents” means the resource consents granted under the Fast-track Approvals Act 2024 for BOGP activities within the jurisdiction of CODC and ORC under the RMA</w:t>
            </w:r>
            <w:r w:rsidR="003F256D" w:rsidRPr="00C92562">
              <w:t>;</w:t>
            </w:r>
          </w:p>
          <w:p w14:paraId="0D4B91DD" w14:textId="70636836"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 xml:space="preserve">The “Project Site” mean the areas identified on </w:t>
            </w:r>
            <w:r w:rsidRPr="00C92562">
              <w:rPr>
                <w:b/>
                <w:bCs/>
                <w:rPrChange w:id="286" w:author="Mitchell Daysh" w:date="2026-08-24T20:17:00Z" w16du:dateUtc="2026-08-24T08:17:00Z">
                  <w:rPr/>
                </w:rPrChange>
              </w:rPr>
              <w:t>Plan 1 - Project Overview Plan</w:t>
            </w:r>
            <w:r w:rsidRPr="00C92562">
              <w:t xml:space="preserve"> annexed as part of </w:t>
            </w:r>
            <w:r w:rsidRPr="00C92562">
              <w:rPr>
                <w:b/>
                <w:bCs/>
              </w:rPr>
              <w:t xml:space="preserve">Attachment </w:t>
            </w:r>
            <w:r w:rsidR="006E636E" w:rsidRPr="00C92562">
              <w:rPr>
                <w:b/>
                <w:bCs/>
              </w:rPr>
              <w:t>2</w:t>
            </w:r>
            <w:r w:rsidRPr="00C92562">
              <w:rPr>
                <w:b/>
                <w:bCs/>
              </w:rPr>
              <w:t xml:space="preserve"> </w:t>
            </w:r>
            <w:del w:id="287" w:author="Mitchell Daysh" w:date="2026-08-12T14:14:00Z" w16du:dateUtc="2026-08-12T02:14:00Z">
              <w:r w:rsidRPr="00C92562" w:rsidDel="007118F4">
                <w:rPr>
                  <w:b/>
                  <w:bCs/>
                </w:rPr>
                <w:delText>– Plans</w:delText>
              </w:r>
              <w:r w:rsidRPr="00C92562" w:rsidDel="007118F4">
                <w:delText xml:space="preserve"> </w:delText>
              </w:r>
            </w:del>
            <w:r w:rsidRPr="00C92562">
              <w:t>to these conditions covering 568 hectares.  The project site includes:</w:t>
            </w:r>
          </w:p>
          <w:p w14:paraId="27279551" w14:textId="5353225C" w:rsidR="00F27062" w:rsidRPr="00C92562" w:rsidRDefault="00F27062">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The areas within which mining operations (excluding exploration drilling) will occur including open pits, an underground mine, the TSF, ELFs, processing plant, haul roads and supporting / ancillary activities and infrastructure;</w:t>
            </w:r>
          </w:p>
          <w:p w14:paraId="34980996" w14:textId="39E0D043" w:rsidR="00F27062" w:rsidRPr="00C92562" w:rsidRDefault="00F27062">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Two bores on the Bendigo Terrace and associated pipelines for the supply of fresh water;</w:t>
            </w:r>
          </w:p>
          <w:p w14:paraId="47B48C12" w14:textId="203BDF85" w:rsidR="00F27062" w:rsidRPr="00C92562" w:rsidRDefault="00F27062">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An upgrade to the intersection of SH8 and Ardgour Road; and</w:t>
            </w:r>
          </w:p>
          <w:p w14:paraId="746E5A70" w14:textId="75F2FD99" w:rsidR="00F27062" w:rsidRPr="00C92562" w:rsidRDefault="00F27062">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The construction of Ardgour Rise – a new road to maintain public access between Ardgour Terrace and Thomsons Saddle.</w:t>
            </w:r>
          </w:p>
          <w:p w14:paraId="48907AF7" w14:textId="52BD21B9"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lastRenderedPageBreak/>
              <w:t xml:space="preserve">The “BOGP Consent Area” means the entire Bendigo-Ophir Gold Project including exploration activities, mining operations within the project site, and all associated ancillary, monitoring, mitigation, off-setting and compensation activities and supporting infrastructure and activities within, and in the vicinity of, the Project Site as shown on </w:t>
            </w:r>
            <w:r w:rsidRPr="00C92562">
              <w:rPr>
                <w:b/>
                <w:bCs/>
                <w:rPrChange w:id="288" w:author="Mitchell Daysh" w:date="2026-08-24T20:17:00Z" w16du:dateUtc="2026-08-24T08:17:00Z">
                  <w:rPr/>
                </w:rPrChange>
              </w:rPr>
              <w:t>Plan 2 – BOGP Consent Area</w:t>
            </w:r>
            <w:r w:rsidRPr="00C92562">
              <w:t xml:space="preserve"> annexed as part of </w:t>
            </w:r>
            <w:r w:rsidRPr="00C92562">
              <w:rPr>
                <w:b/>
                <w:bCs/>
              </w:rPr>
              <w:t xml:space="preserve">Attachment </w:t>
            </w:r>
            <w:r w:rsidR="006E636E" w:rsidRPr="00C92562">
              <w:rPr>
                <w:b/>
                <w:bCs/>
              </w:rPr>
              <w:t>2</w:t>
            </w:r>
            <w:r w:rsidRPr="00C92562">
              <w:rPr>
                <w:b/>
                <w:bCs/>
              </w:rPr>
              <w:t xml:space="preserve"> </w:t>
            </w:r>
            <w:del w:id="289" w:author="Mitchell Daysh" w:date="2026-08-12T14:15:00Z" w16du:dateUtc="2026-08-12T02:15:00Z">
              <w:r w:rsidRPr="00C92562" w:rsidDel="007118F4">
                <w:rPr>
                  <w:b/>
                  <w:bCs/>
                </w:rPr>
                <w:delText>– Plans</w:delText>
              </w:r>
            </w:del>
            <w:r w:rsidRPr="00C92562">
              <w:t xml:space="preserve"> to these conditions.  For the avoidance of doubt, the BOGP Consent Area includes the areas that are the subject of Concessions within Public Conservation Land</w:t>
            </w:r>
            <w:r w:rsidR="003F256D" w:rsidRPr="00C92562">
              <w:t>;</w:t>
            </w:r>
          </w:p>
          <w:p w14:paraId="69CA2E5E" w14:textId="33F047F4"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“Exploration” means any activity undertaken for the purpose of identifying mineral deposits or occurrences and evaluating the feasibility of mining particular deposits or occurrences of 1 or more minerals; and includes any drilling, dredging, or excavations (whether surface or subsurface) that are reasonably necessary to determine the nature and size of a mineral deposit or occurrence; and to “explore” has a corresponding meaning</w:t>
            </w:r>
            <w:r w:rsidR="003F256D" w:rsidRPr="00C92562">
              <w:t>;</w:t>
            </w:r>
          </w:p>
          <w:p w14:paraId="0C61C7C9" w14:textId="343C9632"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“Mining operations” means operations in connection with mining, exploring, or prospecting for any Crown owned mineral and includes, when carried out at or near the site where the mining, exploration, or prospecting is undertaken:</w:t>
            </w:r>
          </w:p>
          <w:p w14:paraId="1E3A1242" w14:textId="18E74753" w:rsidR="00F27062" w:rsidRPr="00C92562" w:rsidRDefault="00AD146A">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t>
            </w:r>
            <w:r w:rsidR="00F27062" w:rsidRPr="00C92562">
              <w:t>he extraction, transport, treatment, processing, and separation of any mineral or chemical substance from the mineral; and</w:t>
            </w:r>
          </w:p>
          <w:p w14:paraId="34DB3635" w14:textId="76DEAC9C" w:rsidR="00F27062" w:rsidRPr="00C92562" w:rsidRDefault="00AD146A">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t>
            </w:r>
            <w:r w:rsidR="00F27062" w:rsidRPr="00C92562">
              <w:t>he construction, maintenance, and operation of any works, structures, and other land improvements, and of any related machinery and equipment connected with the operations; and</w:t>
            </w:r>
          </w:p>
          <w:p w14:paraId="58BB6CFD" w14:textId="6C1747E1" w:rsidR="00F27062" w:rsidRPr="00C92562" w:rsidRDefault="00AD146A">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t>
            </w:r>
            <w:r w:rsidR="00F27062" w:rsidRPr="00C92562">
              <w:t>he removal of overburden by mechanical or other means, and the stacking, deposit, storage, and treatment of any substance considered to contain any mineral; and</w:t>
            </w:r>
          </w:p>
          <w:p w14:paraId="295108AB" w14:textId="6929F298" w:rsidR="00F27062" w:rsidRPr="00C92562" w:rsidRDefault="003F256D">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t>
            </w:r>
            <w:r w:rsidR="00F27062" w:rsidRPr="00C92562">
              <w:t>he deposit or discharge of any mineral, material, debris, tailings, refuse, or wastewater produced from or consequent on the operations; and</w:t>
            </w:r>
          </w:p>
          <w:p w14:paraId="24C64B09" w14:textId="5C67E31D" w:rsidR="00F27062" w:rsidRPr="00C92562" w:rsidRDefault="003F256D">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t>
            </w:r>
            <w:r w:rsidR="00F27062" w:rsidRPr="00C92562">
              <w:t>he doing of all lawful acts incidental or conducive to the operations.</w:t>
            </w:r>
          </w:p>
          <w:p w14:paraId="6639539C" w14:textId="74048255"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“Supporting infrastructure and activities” means any infrastructure and/or activities established or undertaken for the purpose of facilitating mining operations, including buildings, structures, security fencing, use and maintenance of access tracks and roads, installation of pipelines, culverts, windrows, channels, silt ponds, sediment traps, monitoring equipment, communications towers, temporary generators and refuelling activities</w:t>
            </w:r>
            <w:r w:rsidR="003F256D" w:rsidRPr="00C92562">
              <w:t>;</w:t>
            </w:r>
          </w:p>
          <w:p w14:paraId="4049827B" w14:textId="2B6C7B73"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“Commencement date” and “commencement of the consents” means the date on which the decision is served issued under section 88 of the Fast-track Approvals Act 2024 or any later date on which the last of any appeals brought under section 99 are determined</w:t>
            </w:r>
            <w:r w:rsidR="003F256D" w:rsidRPr="00C92562">
              <w:t>;</w:t>
            </w:r>
          </w:p>
          <w:p w14:paraId="5F1F775B" w14:textId="5CC1DA62"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“First exercised” means that date on which the activities authorised by any consent are first undertaken, either in whole or in part</w:t>
            </w:r>
            <w:r w:rsidR="003F256D" w:rsidRPr="00C92562">
              <w:t>;</w:t>
            </w:r>
          </w:p>
          <w:p w14:paraId="5532D39F" w14:textId="265504CA"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“The Councils” means Central Otago District Council (“</w:t>
            </w:r>
            <w:r w:rsidRPr="00C92562">
              <w:rPr>
                <w:b/>
                <w:bCs/>
              </w:rPr>
              <w:t>CODC</w:t>
            </w:r>
            <w:r w:rsidRPr="00C92562">
              <w:t>”) and Otago Regional Council (“</w:t>
            </w:r>
            <w:r w:rsidRPr="00C92562">
              <w:rPr>
                <w:b/>
                <w:bCs/>
              </w:rPr>
              <w:t>ORC</w:t>
            </w:r>
            <w:r w:rsidRPr="00C92562">
              <w:t>”)</w:t>
            </w:r>
            <w:r w:rsidR="003F256D" w:rsidRPr="00C92562">
              <w:t>;</w:t>
            </w:r>
          </w:p>
          <w:p w14:paraId="19ED5461" w14:textId="352B3020"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lastRenderedPageBreak/>
              <w:t>“Active closure” means the period of time when all mining activities are completed and rehabilitation activities are in progress (including profiling to final landforms, decommissioning of infrastructure, construction of water treatment facilities and capping of the ELFs and TSF)</w:t>
            </w:r>
            <w:r w:rsidR="003F256D" w:rsidRPr="00C92562">
              <w:t>;</w:t>
            </w:r>
          </w:p>
          <w:p w14:paraId="7EC33C1D" w14:textId="77777777" w:rsidR="00DD1E4D"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rPr>
                <w:ins w:id="290" w:author="Mitchell Daysh" w:date="2026-08-11T21:11:00Z" w16du:dateUtc="2026-08-11T09:11:00Z"/>
              </w:rPr>
            </w:pPr>
            <w:r w:rsidRPr="00C92562">
              <w:t>“Passive closure</w:t>
            </w:r>
            <w:ins w:id="291" w:author="Mitchell Daysh" w:date="2026-07-27T15:44:00Z" w16du:dateUtc="2026-07-27T03:44:00Z">
              <w:r w:rsidR="001F4227" w:rsidRPr="00C92562">
                <w:t xml:space="preserve"> and / or post-closure</w:t>
              </w:r>
            </w:ins>
            <w:r w:rsidRPr="00C92562">
              <w:t>” means the period of time when final site closure arrangements are in place and the active WTP (or PTS) continues to operate, with ongoing site monitoring to ensure it is a long-term stable landform</w:t>
            </w:r>
            <w:r w:rsidR="003F256D" w:rsidRPr="00C92562">
              <w:t>;</w:t>
            </w:r>
          </w:p>
          <w:p w14:paraId="3DF4574E" w14:textId="77777777" w:rsidR="007A13FB" w:rsidRPr="00C92562" w:rsidRDefault="007A13FB" w:rsidP="009A6448">
            <w:pPr>
              <w:pStyle w:val="TableBody"/>
              <w:numPr>
                <w:ilvl w:val="0"/>
                <w:numId w:val="10"/>
              </w:numPr>
              <w:cnfStyle w:val="000000010000" w:firstRow="0" w:lastRow="0" w:firstColumn="0" w:lastColumn="0" w:oddVBand="0" w:evenVBand="0" w:oddHBand="0" w:evenHBand="1" w:firstRowFirstColumn="0" w:firstRowLastColumn="0" w:lastRowFirstColumn="0" w:lastRowLastColumn="0"/>
              <w:rPr>
                <w:ins w:id="292" w:author="Mitchell Daysh" w:date="2026-08-13T17:38:00Z" w16du:dateUtc="2026-08-13T05:38:00Z"/>
              </w:rPr>
            </w:pPr>
            <w:ins w:id="293" w:author="Mitchell Daysh" w:date="2026-08-11T21:11:00Z" w16du:dateUtc="2026-08-11T09:11:00Z">
              <w:r w:rsidRPr="00C92562">
                <w:t>“Points of Interest (“</w:t>
              </w:r>
              <w:r w:rsidRPr="00C92562">
                <w:rPr>
                  <w:b/>
                  <w:bCs/>
                  <w:rPrChange w:id="294" w:author="Mitchell Daysh" w:date="2026-08-24T20:17:00Z" w16du:dateUtc="2026-08-24T08:17:00Z">
                    <w:rPr/>
                  </w:rPrChange>
                </w:rPr>
                <w:t>POIs</w:t>
              </w:r>
              <w:r w:rsidRPr="00C92562">
                <w:t>”)” are referred to in the B</w:t>
              </w:r>
            </w:ins>
            <w:ins w:id="295" w:author="Mitchell Daysh" w:date="2026-08-11T21:12:00Z" w16du:dateUtc="2026-08-11T09:12:00Z">
              <w:r w:rsidRPr="00C92562">
                <w:t xml:space="preserve">iosecurity and Plant Pest Management Plan and </w:t>
              </w:r>
              <w:r w:rsidR="009A6448" w:rsidRPr="00C92562">
                <w:t xml:space="preserve">are </w:t>
              </w:r>
            </w:ins>
            <w:ins w:id="296" w:author="Mitchell Daysh" w:date="2026-08-11T21:11:00Z" w16du:dateUtc="2026-08-11T09:11:00Z">
              <w:r w:rsidRPr="00C92562">
                <w:t>specific locations where plant pest control work has been undertaken, or plant pests are found.</w:t>
              </w:r>
            </w:ins>
          </w:p>
          <w:p w14:paraId="14439EA7" w14:textId="77777777" w:rsidR="00B778D3" w:rsidRPr="00C92562" w:rsidRDefault="00146DEB" w:rsidP="009A6448">
            <w:pPr>
              <w:pStyle w:val="TableBody"/>
              <w:numPr>
                <w:ilvl w:val="0"/>
                <w:numId w:val="10"/>
              </w:numPr>
              <w:cnfStyle w:val="000000010000" w:firstRow="0" w:lastRow="0" w:firstColumn="0" w:lastColumn="0" w:oddVBand="0" w:evenVBand="0" w:oddHBand="0" w:evenHBand="1" w:firstRowFirstColumn="0" w:firstRowLastColumn="0" w:lastRowFirstColumn="0" w:lastRowLastColumn="0"/>
              <w:rPr>
                <w:ins w:id="297" w:author="Mitchell Daysh" w:date="2026-08-13T22:05:00Z" w16du:dateUtc="2026-08-13T10:05:00Z"/>
              </w:rPr>
            </w:pPr>
            <w:ins w:id="298" w:author="Mitchell Daysh" w:date="2026-08-13T17:38:00Z" w16du:dateUtc="2026-08-13T05:38:00Z">
              <w:r w:rsidRPr="00C92562">
                <w:t>“</w:t>
              </w:r>
              <w:r w:rsidR="00B778D3" w:rsidRPr="00C92562">
                <w:t>PM</w:t>
              </w:r>
              <w:r w:rsidRPr="00C92562">
                <w:rPr>
                  <w:vertAlign w:val="subscript"/>
                </w:rPr>
                <w:t>10</w:t>
              </w:r>
              <w:r w:rsidRPr="00C92562">
                <w:t>” refers to inhalable airborne particulate matter with a diameter</w:t>
              </w:r>
            </w:ins>
            <w:ins w:id="299" w:author="Mitchell Daysh" w:date="2026-08-13T17:39:00Z" w16du:dateUtc="2026-08-13T05:39:00Z">
              <w:r w:rsidRPr="00C92562">
                <w:t xml:space="preserve"> of 10 micrometres or less.</w:t>
              </w:r>
            </w:ins>
            <w:ins w:id="300" w:author="Mitchell Daysh" w:date="2026-08-13T17:38:00Z" w16du:dateUtc="2026-08-13T05:38:00Z">
              <w:r w:rsidRPr="00C92562">
                <w:t xml:space="preserve"> </w:t>
              </w:r>
            </w:ins>
          </w:p>
          <w:p w14:paraId="0F74F2D5" w14:textId="2D041D7D" w:rsidR="002762B8" w:rsidRPr="00C92562" w:rsidRDefault="002762B8" w:rsidP="002762B8">
            <w:pPr>
              <w:pStyle w:val="TableBody"/>
              <w:numPr>
                <w:ilvl w:val="0"/>
                <w:numId w:val="10"/>
              </w:numPr>
              <w:cnfStyle w:val="000000010000" w:firstRow="0" w:lastRow="0" w:firstColumn="0" w:lastColumn="0" w:oddVBand="0" w:evenVBand="0" w:oddHBand="0" w:evenHBand="1" w:firstRowFirstColumn="0" w:firstRowLastColumn="0" w:lastRowFirstColumn="0" w:lastRowLastColumn="0"/>
              <w:rPr>
                <w:ins w:id="301" w:author="Mitchell Daysh" w:date="2026-08-13T22:05:00Z" w16du:dateUtc="2026-08-13T10:05:00Z"/>
              </w:rPr>
            </w:pPr>
            <w:ins w:id="302" w:author="Mitchell Daysh" w:date="2026-08-13T22:05:00Z" w16du:dateUtc="2026-08-13T10:05:00Z">
              <w:r w:rsidRPr="00C92562">
                <w:t>“</w:t>
              </w:r>
              <w:r w:rsidRPr="009714A1">
                <w:t>Mine</w:t>
              </w:r>
            </w:ins>
            <w:ins w:id="303" w:author="Mitchell Daysh" w:date="2026-08-13T22:09:00Z" w16du:dateUtc="2026-08-13T10:09:00Z">
              <w:r w:rsidR="00BE2BBB" w:rsidRPr="009714A1">
                <w:rPr>
                  <w:rPrChange w:id="304" w:author="Mitchell Daysh" w:date="2026-08-27T16:55:00Z" w16du:dateUtc="2026-08-27T04:55:00Z">
                    <w:rPr>
                      <w:b/>
                      <w:bCs/>
                    </w:rPr>
                  </w:rPrChange>
                </w:rPr>
                <w:t>-</w:t>
              </w:r>
            </w:ins>
            <w:ins w:id="305" w:author="Mitchell Daysh" w:date="2026-08-13T22:05:00Z" w16du:dateUtc="2026-08-13T10:05:00Z">
              <w:r w:rsidRPr="009714A1">
                <w:t>Impacted Water</w:t>
              </w:r>
              <w:r w:rsidRPr="00C92562">
                <w:t xml:space="preserve">” includes all water that has been in contact with mined materials, or is involved in, the processing process. </w:t>
              </w:r>
            </w:ins>
            <w:ins w:id="306" w:author="Mitchell Daysh" w:date="2026-08-13T22:06:00Z" w16du:dateUtc="2026-08-13T10:06:00Z">
              <w:r w:rsidRPr="00C92562">
                <w:t xml:space="preserve"> T</w:t>
              </w:r>
            </w:ins>
            <w:ins w:id="307" w:author="Mitchell Daysh" w:date="2026-08-13T22:05:00Z" w16du:dateUtc="2026-08-13T10:05:00Z">
              <w:r w:rsidRPr="00C92562">
                <w:t>he mine circuit water is made up of two categories:</w:t>
              </w:r>
            </w:ins>
          </w:p>
          <w:p w14:paraId="149484BD" w14:textId="331272D0" w:rsidR="002762B8" w:rsidRPr="00C92562" w:rsidRDefault="002762B8">
            <w:pPr>
              <w:pStyle w:val="TableBody"/>
              <w:ind w:left="360"/>
              <w:cnfStyle w:val="000000010000" w:firstRow="0" w:lastRow="0" w:firstColumn="0" w:lastColumn="0" w:oddVBand="0" w:evenVBand="0" w:oddHBand="0" w:evenHBand="1" w:firstRowFirstColumn="0" w:firstRowLastColumn="0" w:lastRowFirstColumn="0" w:lastRowLastColumn="0"/>
              <w:rPr>
                <w:ins w:id="308" w:author="Mitchell Daysh" w:date="2026-08-13T22:05:00Z" w16du:dateUtc="2026-08-13T10:05:00Z"/>
                <w:b/>
                <w:bCs/>
                <w:rPrChange w:id="309" w:author="Mitchell Daysh" w:date="2026-08-24T20:17:00Z" w16du:dateUtc="2026-08-24T08:17:00Z">
                  <w:rPr>
                    <w:ins w:id="310" w:author="Mitchell Daysh" w:date="2026-08-13T22:05:00Z" w16du:dateUtc="2026-08-13T10:05:00Z"/>
                  </w:rPr>
                </w:rPrChange>
              </w:rPr>
              <w:pPrChange w:id="311" w:author="Mitchell Daysh" w:date="2026-08-13T22:06:00Z" w16du:dateUtc="2026-08-13T10:06:00Z">
                <w:pPr>
                  <w:pStyle w:val="TableBody"/>
                  <w:numPr>
                    <w:numId w:val="10"/>
                  </w:numPr>
                  <w:ind w:left="360" w:hanging="360"/>
                  <w:cnfStyle w:val="000000010000" w:firstRow="0" w:lastRow="0" w:firstColumn="0" w:lastColumn="0" w:oddVBand="0" w:evenVBand="0" w:oddHBand="0" w:evenHBand="1" w:firstRowFirstColumn="0" w:firstRowLastColumn="0" w:lastRowFirstColumn="0" w:lastRowLastColumn="0"/>
                </w:pPr>
              </w:pPrChange>
            </w:pPr>
            <w:ins w:id="312" w:author="Mitchell Daysh" w:date="2026-08-13T22:05:00Z" w16du:dateUtc="2026-08-13T10:05:00Z">
              <w:r w:rsidRPr="005F2953">
                <w:t>Surficial MIW</w:t>
              </w:r>
            </w:ins>
            <w:ins w:id="313" w:author="Mitchell Daysh" w:date="2026-08-13T22:06:00Z" w16du:dateUtc="2026-08-13T10:06:00Z">
              <w:r w:rsidRPr="00C92562">
                <w:rPr>
                  <w:b/>
                  <w:bCs/>
                  <w:rPrChange w:id="314" w:author="Mitchell Daysh" w:date="2026-08-24T20:17:00Z" w16du:dateUtc="2026-08-24T08:17:00Z">
                    <w:rPr/>
                  </w:rPrChange>
                </w:rPr>
                <w:t xml:space="preserve">, </w:t>
              </w:r>
              <w:r w:rsidRPr="00C92562">
                <w:t xml:space="preserve">which </w:t>
              </w:r>
            </w:ins>
            <w:ins w:id="315" w:author="Mitchell Daysh" w:date="2026-08-13T22:05:00Z" w16du:dateUtc="2026-08-13T10:05:00Z">
              <w:r w:rsidRPr="00C92562">
                <w:t>includes run off from:</w:t>
              </w:r>
            </w:ins>
          </w:p>
          <w:p w14:paraId="58C1EFD6" w14:textId="06DC6E03" w:rsidR="002762B8"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rPr>
                <w:ins w:id="316" w:author="Mitchell Daysh" w:date="2026-08-13T22:07:00Z" w16du:dateUtc="2026-08-13T10:07:00Z"/>
              </w:rPr>
            </w:pPr>
            <w:ins w:id="317" w:author="Mitchell Daysh" w:date="2026-08-13T22:05:00Z" w16du:dateUtc="2026-08-13T10:05:00Z">
              <w:r w:rsidRPr="00C92562">
                <w:t>Haul roads</w:t>
              </w:r>
            </w:ins>
            <w:ins w:id="318" w:author="Mitchell Daysh" w:date="2026-08-13T22:08:00Z" w16du:dateUtc="2026-08-13T10:08:00Z">
              <w:r w:rsidR="00BE2BBB" w:rsidRPr="00C92562">
                <w:t>;</w:t>
              </w:r>
            </w:ins>
          </w:p>
          <w:p w14:paraId="54F9E132" w14:textId="36DCF456" w:rsidR="002762B8"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rPr>
                <w:ins w:id="319" w:author="Mitchell Daysh" w:date="2026-08-13T22:07:00Z" w16du:dateUtc="2026-08-13T10:07:00Z"/>
              </w:rPr>
            </w:pPr>
            <w:ins w:id="320" w:author="Mitchell Daysh" w:date="2026-08-13T22:05:00Z" w16du:dateUtc="2026-08-13T10:05:00Z">
              <w:r w:rsidRPr="00C92562">
                <w:t>Topsoil stockpiles (low arsenic-bearing)</w:t>
              </w:r>
            </w:ins>
            <w:ins w:id="321" w:author="Mitchell Daysh" w:date="2026-08-13T22:08:00Z" w16du:dateUtc="2026-08-13T10:08:00Z">
              <w:r w:rsidR="00BE2BBB" w:rsidRPr="00C92562">
                <w:t>;</w:t>
              </w:r>
            </w:ins>
          </w:p>
          <w:p w14:paraId="09D80D24" w14:textId="1734E5A1" w:rsidR="002762B8"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rPr>
                <w:ins w:id="322" w:author="Mitchell Daysh" w:date="2026-08-13T22:07:00Z" w16du:dateUtc="2026-08-13T10:07:00Z"/>
              </w:rPr>
            </w:pPr>
            <w:ins w:id="323" w:author="Mitchell Daysh" w:date="2026-08-13T22:05:00Z" w16du:dateUtc="2026-08-13T10:05:00Z">
              <w:r w:rsidRPr="00C92562">
                <w:t>General infrastructure areas</w:t>
              </w:r>
            </w:ins>
            <w:ins w:id="324" w:author="Mitchell Daysh" w:date="2026-08-13T22:08:00Z" w16du:dateUtc="2026-08-13T10:08:00Z">
              <w:r w:rsidR="00BE2BBB" w:rsidRPr="00C92562">
                <w:t>; and</w:t>
              </w:r>
            </w:ins>
          </w:p>
          <w:p w14:paraId="101B3F47" w14:textId="5A1E90E5" w:rsidR="002762B8"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rPr>
                <w:ins w:id="325" w:author="Mitchell Daysh" w:date="2026-08-13T22:05:00Z" w16du:dateUtc="2026-08-13T10:05:00Z"/>
              </w:rPr>
            </w:pPr>
            <w:ins w:id="326" w:author="Mitchell Daysh" w:date="2026-08-13T22:05:00Z" w16du:dateUtc="2026-08-13T10:05:00Z">
              <w:r w:rsidRPr="00C92562">
                <w:t>ELF surfaces.</w:t>
              </w:r>
            </w:ins>
          </w:p>
          <w:p w14:paraId="2E772E53" w14:textId="19482E57" w:rsidR="002762B8" w:rsidRPr="005F2953" w:rsidRDefault="002762B8">
            <w:pPr>
              <w:pStyle w:val="TableBody"/>
              <w:ind w:left="360"/>
              <w:cnfStyle w:val="000000010000" w:firstRow="0" w:lastRow="0" w:firstColumn="0" w:lastColumn="0" w:oddVBand="0" w:evenVBand="0" w:oddHBand="0" w:evenHBand="1" w:firstRowFirstColumn="0" w:firstRowLastColumn="0" w:lastRowFirstColumn="0" w:lastRowLastColumn="0"/>
              <w:rPr>
                <w:ins w:id="327" w:author="Mitchell Daysh" w:date="2026-08-13T22:05:00Z" w16du:dateUtc="2026-08-13T10:05:00Z"/>
              </w:rPr>
              <w:pPrChange w:id="328" w:author="Mitchell Daysh" w:date="2026-08-13T22:07:00Z" w16du:dateUtc="2026-08-13T10:07:00Z">
                <w:pPr>
                  <w:pStyle w:val="TableBody"/>
                  <w:numPr>
                    <w:numId w:val="10"/>
                  </w:numPr>
                  <w:ind w:left="360" w:hanging="360"/>
                  <w:cnfStyle w:val="000000010000" w:firstRow="0" w:lastRow="0" w:firstColumn="0" w:lastColumn="0" w:oddVBand="0" w:evenVBand="0" w:oddHBand="0" w:evenHBand="1" w:firstRowFirstColumn="0" w:firstRowLastColumn="0" w:lastRowFirstColumn="0" w:lastRowLastColumn="0"/>
                </w:pPr>
              </w:pPrChange>
            </w:pPr>
            <w:ins w:id="329" w:author="Mitchell Daysh" w:date="2026-08-13T22:05:00Z" w16du:dateUtc="2026-08-13T10:05:00Z">
              <w:r w:rsidRPr="005F2953">
                <w:t>Mine circuit water:</w:t>
              </w:r>
            </w:ins>
          </w:p>
          <w:p w14:paraId="63C12C04" w14:textId="044B4BED" w:rsidR="00BE2BBB"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rPr>
                <w:ins w:id="330" w:author="Mitchell Daysh" w:date="2026-08-13T22:07:00Z" w16du:dateUtc="2026-08-13T10:07:00Z"/>
              </w:rPr>
            </w:pPr>
            <w:ins w:id="331" w:author="Mitchell Daysh" w:date="2026-08-13T22:05:00Z" w16du:dateUtc="2026-08-13T10:05:00Z">
              <w:r w:rsidRPr="00C92562">
                <w:t>ELF seepage</w:t>
              </w:r>
            </w:ins>
            <w:ins w:id="332" w:author="Mitchell Daysh" w:date="2026-08-13T22:08:00Z" w16du:dateUtc="2026-08-13T10:08:00Z">
              <w:r w:rsidR="00BE2BBB" w:rsidRPr="00C92562">
                <w:t>;</w:t>
              </w:r>
            </w:ins>
          </w:p>
          <w:p w14:paraId="041FAA36" w14:textId="248A25ED" w:rsidR="00BE2BBB"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rPr>
                <w:ins w:id="333" w:author="Mitchell Daysh" w:date="2026-08-13T22:07:00Z" w16du:dateUtc="2026-08-13T10:07:00Z"/>
              </w:rPr>
            </w:pPr>
            <w:ins w:id="334" w:author="Mitchell Daysh" w:date="2026-08-13T22:05:00Z" w16du:dateUtc="2026-08-13T10:05:00Z">
              <w:r w:rsidRPr="00C92562">
                <w:t>TSF seepage and decant water</w:t>
              </w:r>
            </w:ins>
            <w:ins w:id="335" w:author="Mitchell Daysh" w:date="2026-08-13T22:08:00Z" w16du:dateUtc="2026-08-13T10:08:00Z">
              <w:r w:rsidR="00BE2BBB" w:rsidRPr="00C92562">
                <w:t>;</w:t>
              </w:r>
            </w:ins>
          </w:p>
          <w:p w14:paraId="407C6910" w14:textId="7ACDDFE4" w:rsidR="00BE2BBB"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rPr>
                <w:ins w:id="336" w:author="Mitchell Daysh" w:date="2026-08-13T22:07:00Z" w16du:dateUtc="2026-08-13T10:07:00Z"/>
              </w:rPr>
            </w:pPr>
            <w:ins w:id="337" w:author="Mitchell Daysh" w:date="2026-08-13T22:05:00Z" w16du:dateUtc="2026-08-13T10:05:00Z">
              <w:r w:rsidRPr="00C92562">
                <w:t>Pit water (i.e. pit sump water, pit lake water)</w:t>
              </w:r>
            </w:ins>
            <w:ins w:id="338" w:author="Mitchell Daysh" w:date="2026-08-13T22:08:00Z" w16du:dateUtc="2026-08-13T10:08:00Z">
              <w:r w:rsidR="00BE2BBB" w:rsidRPr="00C92562">
                <w:t>;</w:t>
              </w:r>
            </w:ins>
          </w:p>
          <w:p w14:paraId="651550EF" w14:textId="46F42707" w:rsidR="00BE2BBB"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rPr>
                <w:ins w:id="339" w:author="Mitchell Daysh" w:date="2026-08-13T22:08:00Z" w16du:dateUtc="2026-08-13T10:08:00Z"/>
              </w:rPr>
            </w:pPr>
            <w:ins w:id="340" w:author="Mitchell Daysh" w:date="2026-08-13T22:05:00Z" w16du:dateUtc="2026-08-13T10:05:00Z">
              <w:r w:rsidRPr="00C92562">
                <w:t>Run-off/seepage from arsenic-rich soil stockpiles</w:t>
              </w:r>
            </w:ins>
            <w:ins w:id="341" w:author="Mitchell Daysh" w:date="2026-08-13T22:08:00Z" w16du:dateUtc="2026-08-13T10:08:00Z">
              <w:r w:rsidR="00BE2BBB" w:rsidRPr="00C92562">
                <w:t>;</w:t>
              </w:r>
            </w:ins>
          </w:p>
          <w:p w14:paraId="006A3387" w14:textId="046F1DC8" w:rsidR="00BE2BBB"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rPr>
                <w:ins w:id="342" w:author="Mitchell Daysh" w:date="2026-08-13T22:08:00Z" w16du:dateUtc="2026-08-13T10:08:00Z"/>
              </w:rPr>
            </w:pPr>
            <w:ins w:id="343" w:author="Mitchell Daysh" w:date="2026-08-13T22:05:00Z" w16du:dateUtc="2026-08-13T10:05:00Z">
              <w:r w:rsidRPr="00C92562">
                <w:t>Underground water</w:t>
              </w:r>
            </w:ins>
            <w:ins w:id="344" w:author="Mitchell Daysh" w:date="2026-08-13T22:08:00Z" w16du:dateUtc="2026-08-13T10:08:00Z">
              <w:r w:rsidR="00BE2BBB" w:rsidRPr="00C92562">
                <w:t>; and</w:t>
              </w:r>
            </w:ins>
          </w:p>
          <w:p w14:paraId="3A74FFA4" w14:textId="77777777" w:rsidR="002762B8" w:rsidRPr="00C92562" w:rsidRDefault="00BE2BBB">
            <w:pPr>
              <w:pStyle w:val="TableBullets"/>
              <w:cnfStyle w:val="000000010000" w:firstRow="0" w:lastRow="0" w:firstColumn="0" w:lastColumn="0" w:oddVBand="0" w:evenVBand="0" w:oddHBand="0" w:evenHBand="1" w:firstRowFirstColumn="0" w:firstRowLastColumn="0" w:lastRowFirstColumn="0" w:lastRowLastColumn="0"/>
              <w:rPr>
                <w:ins w:id="345" w:author="Mitchell Daysh" w:date="2026-08-19T17:50:00Z" w16du:dateUtc="2026-08-19T05:50:00Z"/>
                <w:rPrChange w:id="346" w:author="Mitchell Daysh" w:date="2026-08-24T20:17:00Z" w16du:dateUtc="2026-08-24T08:17:00Z">
                  <w:rPr>
                    <w:ins w:id="347" w:author="Mitchell Daysh" w:date="2026-08-19T17:50:00Z" w16du:dateUtc="2026-08-19T05:50:00Z"/>
                    <w:highlight w:val="yellow"/>
                  </w:rPr>
                </w:rPrChange>
              </w:rPr>
            </w:pPr>
            <w:ins w:id="348" w:author="Mitchell Daysh" w:date="2026-08-13T22:08:00Z" w16du:dateUtc="2026-08-13T10:08:00Z">
              <w:r w:rsidRPr="00C92562">
                <w:t>Processing Plant and Infrastructure Area.</w:t>
              </w:r>
            </w:ins>
          </w:p>
          <w:p w14:paraId="0525973B" w14:textId="391423BD" w:rsidR="009B21E6" w:rsidRPr="00C92562" w:rsidRDefault="009B21E6" w:rsidP="009B21E6">
            <w:pPr>
              <w:pStyle w:val="TableBullets"/>
              <w:numPr>
                <w:ilvl w:val="0"/>
                <w:numId w:val="10"/>
              </w:numPr>
              <w:cnfStyle w:val="000000010000" w:firstRow="0" w:lastRow="0" w:firstColumn="0" w:lastColumn="0" w:oddVBand="0" w:evenVBand="0" w:oddHBand="0" w:evenHBand="1" w:firstRowFirstColumn="0" w:firstRowLastColumn="0" w:lastRowFirstColumn="0" w:lastRowLastColumn="0"/>
              <w:rPr>
                <w:ins w:id="349" w:author="Mitchell Daysh" w:date="2026-08-19T17:50:00Z"/>
                <w:rPrChange w:id="350" w:author="Mitchell Daysh" w:date="2026-08-24T20:17:00Z" w16du:dateUtc="2026-08-24T08:17:00Z">
                  <w:rPr>
                    <w:ins w:id="351" w:author="Mitchell Daysh" w:date="2026-08-19T17:50:00Z"/>
                    <w:highlight w:val="yellow"/>
                  </w:rPr>
                </w:rPrChange>
              </w:rPr>
            </w:pPr>
            <w:ins w:id="352" w:author="Mitchell Daysh" w:date="2026-08-19T17:50:00Z" w16du:dateUtc="2026-08-19T05:50:00Z">
              <w:r w:rsidRPr="00C92562">
                <w:rPr>
                  <w:rPrChange w:id="353" w:author="Mitchell Daysh" w:date="2026-08-24T20:17:00Z" w16du:dateUtc="2026-08-24T08:17:00Z">
                    <w:rPr>
                      <w:highlight w:val="yellow"/>
                    </w:rPr>
                  </w:rPrChange>
                </w:rPr>
                <w:t>“</w:t>
              </w:r>
            </w:ins>
            <w:ins w:id="354" w:author="Mitchell Daysh" w:date="2026-08-19T17:50:00Z">
              <w:r w:rsidRPr="009714A1">
                <w:rPr>
                  <w:rPrChange w:id="355" w:author="Mitchell Daysh" w:date="2026-08-27T16:55:00Z" w16du:dateUtc="2026-08-27T04:55:00Z">
                    <w:rPr>
                      <w:highlight w:val="yellow"/>
                    </w:rPr>
                  </w:rPrChange>
                </w:rPr>
                <w:t>Cushionfield</w:t>
              </w:r>
            </w:ins>
            <w:ins w:id="356" w:author="Mitchell Daysh" w:date="2026-08-19T17:50:00Z" w16du:dateUtc="2026-08-19T05:50:00Z">
              <w:r w:rsidRPr="009714A1">
                <w:rPr>
                  <w:rPrChange w:id="357" w:author="Mitchell Daysh" w:date="2026-08-27T16:55:00Z" w16du:dateUtc="2026-08-27T04:55:00Z">
                    <w:rPr>
                      <w:highlight w:val="yellow"/>
                    </w:rPr>
                  </w:rPrChange>
                </w:rPr>
                <w:t>s</w:t>
              </w:r>
              <w:r w:rsidRPr="00C92562">
                <w:rPr>
                  <w:rPrChange w:id="358" w:author="Mitchell Daysh" w:date="2026-08-24T20:17:00Z" w16du:dateUtc="2026-08-24T08:17:00Z">
                    <w:rPr>
                      <w:highlight w:val="yellow"/>
                    </w:rPr>
                  </w:rPrChange>
                </w:rPr>
                <w:t>”</w:t>
              </w:r>
            </w:ins>
            <w:ins w:id="359" w:author="Mitchell Daysh" w:date="2026-08-19T17:50:00Z">
              <w:r w:rsidRPr="00C92562">
                <w:rPr>
                  <w:rPrChange w:id="360" w:author="Mitchell Daysh" w:date="2026-08-24T20:17:00Z" w16du:dateUtc="2026-08-24T08:17:00Z">
                    <w:rPr>
                      <w:highlight w:val="yellow"/>
                    </w:rPr>
                  </w:rPrChange>
                </w:rPr>
                <w:t xml:space="preserve"> </w:t>
              </w:r>
            </w:ins>
            <w:ins w:id="361" w:author="Mitchell Daysh" w:date="2026-08-27T10:08:00Z">
              <w:r w:rsidR="00190056" w:rsidRPr="00190056">
                <w:t xml:space="preserve">is defined by the presence of cushion-forming plants (including </w:t>
              </w:r>
              <w:r w:rsidR="00190056" w:rsidRPr="00190056">
                <w:rPr>
                  <w:i/>
                  <w:iCs/>
                </w:rPr>
                <w:t xml:space="preserve">Raoulia </w:t>
              </w:r>
              <w:r w:rsidR="00190056" w:rsidRPr="00190056">
                <w:t>species) and</w:t>
              </w:r>
            </w:ins>
            <w:ins w:id="362" w:author="Mitchell Daysh" w:date="2026-08-27T10:08:00Z" w16du:dateUtc="2026-08-26T22:08:00Z">
              <w:r w:rsidR="00190056">
                <w:t xml:space="preserve"> </w:t>
              </w:r>
            </w:ins>
            <w:ins w:id="363" w:author="Mitchell Daysh" w:date="2026-08-27T10:08:00Z">
              <w:r w:rsidR="00190056" w:rsidRPr="00190056">
                <w:t>/</w:t>
              </w:r>
            </w:ins>
            <w:ins w:id="364" w:author="Mitchell Daysh" w:date="2026-08-27T10:08:00Z" w16du:dateUtc="2026-08-26T22:08:00Z">
              <w:r w:rsidR="00190056">
                <w:t xml:space="preserve"> </w:t>
              </w:r>
            </w:ins>
            <w:ins w:id="365" w:author="Mitchell Daysh" w:date="2026-08-27T10:08:00Z">
              <w:r w:rsidR="00190056" w:rsidRPr="00190056">
                <w:t>or the dominance (</w:t>
              </w:r>
            </w:ins>
            <w:ins w:id="366" w:author="Mitchell Daysh" w:date="2026-08-27T10:08:00Z" w16du:dateUtc="2026-08-26T22:08:00Z">
              <w:r w:rsidR="00190056">
                <w:t xml:space="preserve">greater than </w:t>
              </w:r>
            </w:ins>
            <w:ins w:id="367" w:author="Mitchell Daysh" w:date="2026-08-27T10:08:00Z">
              <w:r w:rsidR="00190056" w:rsidRPr="00190056">
                <w:t>20% cover) of bryophytes or bare ground (</w:t>
              </w:r>
            </w:ins>
            <w:ins w:id="368" w:author="Mitchell Daysh" w:date="2026-08-27T10:09:00Z" w16du:dateUtc="2026-08-26T22:09:00Z">
              <w:r w:rsidR="00190056">
                <w:t xml:space="preserve">i.e. </w:t>
              </w:r>
            </w:ins>
            <w:ins w:id="369" w:author="Mitchell Daysh" w:date="2026-08-27T10:08:00Z">
              <w:r w:rsidR="00190056" w:rsidRPr="00190056">
                <w:t>stone</w:t>
              </w:r>
            </w:ins>
            <w:ins w:id="370" w:author="Mitchell Daysh" w:date="2026-08-27T10:09:00Z" w16du:dateUtc="2026-08-26T22:09:00Z">
              <w:r w:rsidR="00190056">
                <w:t xml:space="preserve">, </w:t>
              </w:r>
            </w:ins>
            <w:ins w:id="371" w:author="Mitchell Daysh" w:date="2026-08-27T10:08:00Z">
              <w:r w:rsidR="00190056" w:rsidRPr="00190056">
                <w:t>gravel</w:t>
              </w:r>
            </w:ins>
            <w:ins w:id="372" w:author="Mitchell Daysh" w:date="2026-08-27T10:09:00Z" w16du:dateUtc="2026-08-26T22:09:00Z">
              <w:r w:rsidR="00190056">
                <w:t xml:space="preserve">, </w:t>
              </w:r>
            </w:ins>
            <w:ins w:id="373" w:author="Mitchell Daysh" w:date="2026-08-27T10:08:00Z">
              <w:r w:rsidR="00190056" w:rsidRPr="00190056">
                <w:t>sand</w:t>
              </w:r>
            </w:ins>
            <w:ins w:id="374" w:author="Mitchell Daysh" w:date="2026-08-27T10:09:00Z" w16du:dateUtc="2026-08-26T22:09:00Z">
              <w:r w:rsidR="00190056">
                <w:t xml:space="preserve"> and </w:t>
              </w:r>
            </w:ins>
            <w:ins w:id="375" w:author="Mitchell Daysh" w:date="2026-08-27T10:08:00Z">
              <w:r w:rsidR="00190056" w:rsidRPr="00190056">
                <w:t>silt)</w:t>
              </w:r>
            </w:ins>
            <w:ins w:id="376" w:author="Mitchell Daysh" w:date="2026-08-27T10:09:00Z" w16du:dateUtc="2026-08-26T22:09:00Z">
              <w:r w:rsidR="00190056">
                <w:t>.</w:t>
              </w:r>
            </w:ins>
          </w:p>
          <w:p w14:paraId="4F3C658B" w14:textId="77777777" w:rsidR="009B21E6" w:rsidRDefault="00316D24">
            <w:pPr>
              <w:pStyle w:val="TableBullets"/>
              <w:numPr>
                <w:ilvl w:val="0"/>
                <w:numId w:val="10"/>
              </w:numPr>
              <w:cnfStyle w:val="000000010000" w:firstRow="0" w:lastRow="0" w:firstColumn="0" w:lastColumn="0" w:oddVBand="0" w:evenVBand="0" w:oddHBand="0" w:evenHBand="1" w:firstRowFirstColumn="0" w:firstRowLastColumn="0" w:lastRowFirstColumn="0" w:lastRowLastColumn="0"/>
              <w:rPr>
                <w:ins w:id="377" w:author="Mitchell Daysh" w:date="2026-08-27T17:52:00Z" w16du:dateUtc="2026-08-27T05:52:00Z"/>
              </w:rPr>
            </w:pPr>
            <w:ins w:id="378" w:author="Mitchell Daysh" w:date="2026-08-19T17:54:00Z" w16du:dateUtc="2026-08-19T05:54:00Z">
              <w:r w:rsidRPr="00C92562">
                <w:rPr>
                  <w:rPrChange w:id="379" w:author="Mitchell Daysh" w:date="2026-08-24T20:17:00Z" w16du:dateUtc="2026-08-24T08:17:00Z">
                    <w:rPr>
                      <w:highlight w:val="yellow"/>
                    </w:rPr>
                  </w:rPrChange>
                </w:rPr>
                <w:t>“</w:t>
              </w:r>
              <w:r w:rsidRPr="009714A1">
                <w:rPr>
                  <w:rPrChange w:id="380" w:author="Mitchell Daysh" w:date="2026-08-27T16:55:00Z" w16du:dateUtc="2026-08-27T04:55:00Z">
                    <w:rPr>
                      <w:highlight w:val="yellow"/>
                    </w:rPr>
                  </w:rPrChange>
                </w:rPr>
                <w:t>Spring annuals</w:t>
              </w:r>
              <w:r w:rsidRPr="00C92562">
                <w:rPr>
                  <w:rPrChange w:id="381" w:author="Mitchell Daysh" w:date="2026-08-24T20:17:00Z" w16du:dateUtc="2026-08-24T08:17:00Z">
                    <w:rPr>
                      <w:highlight w:val="yellow"/>
                    </w:rPr>
                  </w:rPrChange>
                </w:rPr>
                <w:t>” at the Project Site a</w:t>
              </w:r>
              <w:r w:rsidR="00AF0194" w:rsidRPr="00C92562">
                <w:rPr>
                  <w:rPrChange w:id="382" w:author="Mitchell Daysh" w:date="2026-08-24T20:17:00Z" w16du:dateUtc="2026-08-24T08:17:00Z">
                    <w:rPr>
                      <w:highlight w:val="yellow"/>
                    </w:rPr>
                  </w:rPrChange>
                </w:rPr>
                <w:t>re the</w:t>
              </w:r>
            </w:ins>
            <w:ins w:id="383" w:author="Mitchell Daysh" w:date="2026-08-19T17:55:00Z" w16du:dateUtc="2026-08-19T05:55:00Z">
              <w:r w:rsidR="00AF0194" w:rsidRPr="00C92562">
                <w:rPr>
                  <w:rPrChange w:id="384" w:author="Mitchell Daysh" w:date="2026-08-24T20:17:00Z" w16du:dateUtc="2026-08-24T08:17:00Z">
                    <w:rPr>
                      <w:highlight w:val="yellow"/>
                    </w:rPr>
                  </w:rPrChange>
                </w:rPr>
                <w:t xml:space="preserve"> </w:t>
              </w:r>
              <w:r w:rsidR="00AF0194" w:rsidRPr="00C92562">
                <w:rPr>
                  <w:i/>
                  <w:iCs/>
                </w:rPr>
                <w:t>Myosotis brevis</w:t>
              </w:r>
            </w:ins>
            <w:ins w:id="385" w:author="Mitchell Daysh" w:date="2026-08-19T17:56:00Z" w16du:dateUtc="2026-08-19T05:56:00Z">
              <w:r w:rsidR="00AE66B8" w:rsidRPr="00C92562">
                <w:rPr>
                  <w:i/>
                  <w:iCs/>
                </w:rPr>
                <w:t xml:space="preserve">, </w:t>
              </w:r>
            </w:ins>
            <w:ins w:id="386" w:author="Mitchell Daysh" w:date="2026-08-19T17:55:00Z" w16du:dateUtc="2026-08-19T05:55:00Z">
              <w:r w:rsidR="00AF0194" w:rsidRPr="00C92562">
                <w:rPr>
                  <w:i/>
                  <w:iCs/>
                </w:rPr>
                <w:t>Ceratocephala pungens</w:t>
              </w:r>
            </w:ins>
            <w:ins w:id="387" w:author="Mitchell Daysh" w:date="2026-08-19T17:57:00Z" w16du:dateUtc="2026-08-19T05:57:00Z">
              <w:r w:rsidR="00AE66B8" w:rsidRPr="00C92562">
                <w:rPr>
                  <w:i/>
                  <w:iCs/>
                </w:rPr>
                <w:t xml:space="preserve">, Myosotis antarctica subsp. </w:t>
              </w:r>
              <w:r w:rsidR="00655438" w:rsidRPr="00C92562">
                <w:rPr>
                  <w:i/>
                  <w:iCs/>
                </w:rPr>
                <w:t>A</w:t>
              </w:r>
              <w:r w:rsidR="00AE66B8" w:rsidRPr="00C92562">
                <w:rPr>
                  <w:i/>
                  <w:iCs/>
                </w:rPr>
                <w:t>ntarctica</w:t>
              </w:r>
              <w:r w:rsidR="00655438" w:rsidRPr="00C92562">
                <w:rPr>
                  <w:i/>
                  <w:iCs/>
                </w:rPr>
                <w:t xml:space="preserve"> and Myosurus minimus </w:t>
              </w:r>
            </w:ins>
            <w:ins w:id="388" w:author="Mitchell Daysh" w:date="2026-08-19T17:54:00Z" w16du:dateUtc="2026-08-19T05:54:00Z">
              <w:r w:rsidR="00AF0194" w:rsidRPr="00C92562">
                <w:rPr>
                  <w:rPrChange w:id="389" w:author="Mitchell Daysh" w:date="2026-08-24T20:17:00Z" w16du:dateUtc="2026-08-24T08:17:00Z">
                    <w:rPr>
                      <w:highlight w:val="yellow"/>
                    </w:rPr>
                  </w:rPrChange>
                </w:rPr>
                <w:t xml:space="preserve">species that occur both </w:t>
              </w:r>
            </w:ins>
            <w:ins w:id="390" w:author="Mitchell Daysh" w:date="2026-08-19T17:57:00Z" w16du:dateUtc="2026-08-19T05:57:00Z">
              <w:r w:rsidR="00655438" w:rsidRPr="00C92562">
                <w:rPr>
                  <w:rPrChange w:id="391" w:author="Mitchell Daysh" w:date="2026-08-24T20:17:00Z" w16du:dateUtc="2026-08-24T08:17:00Z">
                    <w:rPr>
                      <w:highlight w:val="yellow"/>
                    </w:rPr>
                  </w:rPrChange>
                </w:rPr>
                <w:t>within</w:t>
              </w:r>
            </w:ins>
            <w:ins w:id="392" w:author="Mitchell Daysh" w:date="2026-08-19T17:54:00Z" w16du:dateUtc="2026-08-19T05:54:00Z">
              <w:r w:rsidR="00AF0194" w:rsidRPr="00C92562">
                <w:rPr>
                  <w:rPrChange w:id="393" w:author="Mitchell Daysh" w:date="2026-08-24T20:17:00Z" w16du:dateUtc="2026-08-24T08:17:00Z">
                    <w:rPr>
                      <w:highlight w:val="yellow"/>
                    </w:rPr>
                  </w:rPrChange>
                </w:rPr>
                <w:t xml:space="preserve"> and outside of cushio</w:t>
              </w:r>
            </w:ins>
            <w:ins w:id="394" w:author="Mitchell Daysh" w:date="2026-08-19T17:55:00Z" w16du:dateUtc="2026-08-19T05:55:00Z">
              <w:r w:rsidR="00AF0194" w:rsidRPr="00C92562">
                <w:rPr>
                  <w:rPrChange w:id="395" w:author="Mitchell Daysh" w:date="2026-08-24T20:17:00Z" w16du:dateUtc="2026-08-24T08:17:00Z">
                    <w:rPr>
                      <w:highlight w:val="yellow"/>
                    </w:rPr>
                  </w:rPrChange>
                </w:rPr>
                <w:t>nfields (defined in these conditions).</w:t>
              </w:r>
            </w:ins>
          </w:p>
          <w:p w14:paraId="75885E13" w14:textId="793BDF4C" w:rsidR="00EE1C61" w:rsidRPr="00C92562" w:rsidRDefault="00EE1C61">
            <w:pPr>
              <w:pStyle w:val="TableBullets"/>
              <w:numPr>
                <w:ilvl w:val="0"/>
                <w:numId w:val="10"/>
              </w:numPr>
              <w:cnfStyle w:val="000000010000" w:firstRow="0" w:lastRow="0" w:firstColumn="0" w:lastColumn="0" w:oddVBand="0" w:evenVBand="0" w:oddHBand="0" w:evenHBand="1" w:firstRowFirstColumn="0" w:firstRowLastColumn="0" w:lastRowFirstColumn="0" w:lastRowLastColumn="0"/>
              <w:pPrChange w:id="396" w:author="Mitchell Daysh" w:date="2026-08-19T17:50:00Z" w16du:dateUtc="2026-08-19T05:50:00Z">
                <w:pPr>
                  <w:pStyle w:val="TableBullets"/>
                  <w:numPr>
                    <w:numId w:val="0"/>
                  </w:numPr>
                  <w:ind w:left="0" w:firstLine="0"/>
                  <w:cnfStyle w:val="000000010000" w:firstRow="0" w:lastRow="0" w:firstColumn="0" w:lastColumn="0" w:oddVBand="0" w:evenVBand="0" w:oddHBand="0" w:evenHBand="1" w:firstRowFirstColumn="0" w:firstRowLastColumn="0" w:lastRowFirstColumn="0" w:lastRowLastColumn="0"/>
                </w:pPr>
              </w:pPrChange>
            </w:pPr>
            <w:ins w:id="397" w:author="Mitchell Daysh" w:date="2026-08-27T17:52:00Z" w16du:dateUtc="2026-08-27T05:52:00Z">
              <w:r>
                <w:t>“</w:t>
              </w:r>
            </w:ins>
            <w:ins w:id="398" w:author="Mitchell Daysh" w:date="2026-08-27T17:52:00Z">
              <w:r w:rsidRPr="00EE1C61">
                <w:t>K</w:t>
              </w:r>
            </w:ins>
            <w:ins w:id="399" w:author="Mitchell Daysh" w:date="2026-08-27T17:52:00Z" w16du:dateUtc="2026-08-27T05:52:00Z">
              <w:r>
                <w:t>ā</w:t>
              </w:r>
            </w:ins>
            <w:ins w:id="400" w:author="Mitchell Daysh" w:date="2026-08-27T17:52:00Z">
              <w:r w:rsidRPr="00EE1C61">
                <w:t xml:space="preserve"> </w:t>
              </w:r>
            </w:ins>
            <w:ins w:id="401" w:author="Mitchell Daysh" w:date="2026-08-27T17:52:00Z" w16du:dateUtc="2026-08-27T05:52:00Z">
              <w:r w:rsidRPr="00EE1C61">
                <w:t>Rūnaka</w:t>
              </w:r>
              <w:r>
                <w:t>”</w:t>
              </w:r>
            </w:ins>
            <w:ins w:id="402" w:author="Mitchell Daysh" w:date="2026-08-27T17:52:00Z">
              <w:r w:rsidRPr="00EE1C61">
                <w:t xml:space="preserve"> is defined as the collective of Te Rūnanga o Moeraki, Kāti Huirapa Rūnaka ki Puketeraki, Te Rūnanga o Ōtākou and Hokonui Rūnanga</w:t>
              </w:r>
            </w:ins>
            <w:ins w:id="403" w:author="Mitchell Daysh" w:date="2026-08-27T17:52:00Z" w16du:dateUtc="2026-08-27T05:52:00Z">
              <w:r>
                <w:t>.</w:t>
              </w:r>
            </w:ins>
          </w:p>
        </w:tc>
      </w:tr>
    </w:tbl>
    <w:p w14:paraId="190EE944" w14:textId="228666FE" w:rsidR="007428F0" w:rsidRDefault="007428F0" w:rsidP="007428F0">
      <w:pPr>
        <w:pStyle w:val="Heading2"/>
      </w:pPr>
      <w:bookmarkStart w:id="404" w:name="_Toc238315104"/>
      <w:r>
        <w:lastRenderedPageBreak/>
        <w:t>Hours of Operation</w:t>
      </w:r>
      <w:bookmarkEnd w:id="404"/>
    </w:p>
    <w:tbl>
      <w:tblPr>
        <w:tblStyle w:val="MDTable"/>
        <w:tblW w:w="0" w:type="auto"/>
        <w:tblBorders>
          <w:bottom w:val="single" w:sz="4" w:space="0" w:color="auto"/>
          <w:insideH w:val="single" w:sz="4" w:space="0" w:color="auto"/>
        </w:tblBorders>
        <w:tblLook w:val="04A0" w:firstRow="1" w:lastRow="0" w:firstColumn="1" w:lastColumn="0" w:noHBand="0" w:noVBand="1"/>
        <w:tblPrChange w:id="405" w:author="Mitchell Daysh" w:date="2026-08-28T12:43:00Z" w16du:dateUtc="2026-08-28T00:43:00Z">
          <w:tblPr>
            <w:tblStyle w:val="MDTable"/>
            <w:tblW w:w="0" w:type="auto"/>
            <w:tblLook w:val="04A0" w:firstRow="1" w:lastRow="0" w:firstColumn="1" w:lastColumn="0" w:noHBand="0" w:noVBand="1"/>
          </w:tblPr>
        </w:tblPrChange>
      </w:tblPr>
      <w:tblGrid>
        <w:gridCol w:w="846"/>
        <w:gridCol w:w="7925"/>
        <w:tblGridChange w:id="406">
          <w:tblGrid>
            <w:gridCol w:w="846"/>
            <w:gridCol w:w="7925"/>
          </w:tblGrid>
        </w:tblGridChange>
      </w:tblGrid>
      <w:tr w:rsidR="007428F0" w14:paraId="3FCB4977" w14:textId="77777777" w:rsidTr="00790437">
        <w:trPr>
          <w:cnfStyle w:val="100000000000" w:firstRow="1" w:lastRow="0" w:firstColumn="0" w:lastColumn="0" w:oddVBand="0" w:evenVBand="0" w:oddHBand="0" w:evenHBand="0" w:firstRowFirstColumn="0" w:firstRowLastColumn="0" w:lastRowFirstColumn="0" w:lastRowLastColumn="0"/>
          <w:tblHeader/>
          <w:trPrChange w:id="407" w:author="Mitchell Daysh" w:date="2026-08-28T12:43:00Z" w16du:dateUtc="2026-08-28T00:43:00Z">
            <w:trPr>
              <w:tblHeader/>
            </w:trPr>
          </w:trPrChange>
        </w:trPr>
        <w:tc>
          <w:tcPr>
            <w:cnfStyle w:val="001000000100" w:firstRow="0" w:lastRow="0" w:firstColumn="1" w:lastColumn="0" w:oddVBand="0" w:evenVBand="0" w:oddHBand="0" w:evenHBand="0" w:firstRowFirstColumn="1" w:firstRowLastColumn="0" w:lastRowFirstColumn="0" w:lastRowLastColumn="0"/>
            <w:tcW w:w="846" w:type="dxa"/>
            <w:tcBorders>
              <w:right w:val="none" w:sz="0" w:space="0" w:color="auto"/>
            </w:tcBorders>
            <w:tcPrChange w:id="408" w:author="Mitchell Daysh" w:date="2026-08-28T12:43:00Z" w16du:dateUtc="2026-08-28T00:43:00Z">
              <w:tcPr>
                <w:tcW w:w="846" w:type="dxa"/>
              </w:tcPr>
            </w:tcPrChange>
          </w:tcPr>
          <w:p w14:paraId="6C179A09" w14:textId="77777777" w:rsidR="007428F0" w:rsidRPr="00DD1E4D" w:rsidRDefault="007428F0">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925" w:type="dxa"/>
            <w:tcBorders>
              <w:left w:val="none" w:sz="0" w:space="0" w:color="auto"/>
            </w:tcBorders>
            <w:tcPrChange w:id="409" w:author="Mitchell Daysh" w:date="2026-08-28T12:43:00Z" w16du:dateUtc="2026-08-28T00:43:00Z">
              <w:tcPr>
                <w:tcW w:w="7925" w:type="dxa"/>
              </w:tcPr>
            </w:tcPrChange>
          </w:tcPr>
          <w:p w14:paraId="607D3E48" w14:textId="77777777" w:rsidR="007428F0" w:rsidRPr="00DD1E4D" w:rsidRDefault="007428F0">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4854DAD1"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410" w:author="Mitchell Daysh" w:date="2026-08-28T12:43:00Z" w16du:dateUtc="2026-08-28T00:43:00Z">
              <w:tcPr>
                <w:tcW w:w="846" w:type="dxa"/>
              </w:tcPr>
            </w:tcPrChange>
          </w:tcPr>
          <w:p w14:paraId="74CE36FD" w14:textId="4CA9BA0C" w:rsidR="007428F0" w:rsidRDefault="007428F0">
            <w:pPr>
              <w:pStyle w:val="TableBody"/>
              <w:cnfStyle w:val="001000100000" w:firstRow="0" w:lastRow="0" w:firstColumn="1" w:lastColumn="0" w:oddVBand="0" w:evenVBand="0" w:oddHBand="1" w:evenHBand="0" w:firstRowFirstColumn="0" w:firstRowLastColumn="0" w:lastRowFirstColumn="0" w:lastRowLastColumn="0"/>
            </w:pPr>
            <w:r>
              <w:t>C</w:t>
            </w:r>
            <w:r w:rsidR="00445BCC">
              <w:t>5</w:t>
            </w:r>
          </w:p>
        </w:tc>
        <w:tc>
          <w:tcPr>
            <w:tcW w:w="7925" w:type="dxa"/>
            <w:tcPrChange w:id="411" w:author="Mitchell Daysh" w:date="2026-08-28T12:43:00Z" w16du:dateUtc="2026-08-28T00:43:00Z">
              <w:tcPr>
                <w:tcW w:w="7925" w:type="dxa"/>
              </w:tcPr>
            </w:tcPrChange>
          </w:tcPr>
          <w:p w14:paraId="79E9A81F" w14:textId="77777777" w:rsidR="00B47C9A" w:rsidRDefault="00B47C9A" w:rsidP="00B47C9A">
            <w:pPr>
              <w:pStyle w:val="TableBody"/>
              <w:cnfStyle w:val="000000100000" w:firstRow="0" w:lastRow="0" w:firstColumn="0" w:lastColumn="0" w:oddVBand="0" w:evenVBand="0" w:oddHBand="1" w:evenHBand="0" w:firstRowFirstColumn="0" w:firstRowLastColumn="0" w:lastRowFirstColumn="0" w:lastRowLastColumn="0"/>
            </w:pPr>
            <w:r>
              <w:t>The hours of operation for the BOGP are 24 hours a day, 7 days a week provided that:</w:t>
            </w:r>
          </w:p>
          <w:p w14:paraId="13E3B6D5" w14:textId="7E855AFC" w:rsidR="00B47C9A" w:rsidRDefault="00B47C9A">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 xml:space="preserve">No surface blasting in open pits shall occur before 10 am and no later than 9 pm; and </w:t>
            </w:r>
          </w:p>
          <w:p w14:paraId="2620832B" w14:textId="30A741C5" w:rsidR="007428F0" w:rsidRDefault="00B47C9A">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The aggregate pits must not be operated beyond 7.30 am to 6.30 pm Monday to Saturday, except when needed to respond to any emergency situations or undertake any emergency works within the Project Site.</w:t>
            </w:r>
          </w:p>
        </w:tc>
      </w:tr>
    </w:tbl>
    <w:p w14:paraId="6F183B14" w14:textId="77777777" w:rsidR="007428F0" w:rsidRDefault="007428F0" w:rsidP="007428F0"/>
    <w:p w14:paraId="1BA6E812" w14:textId="378AC001" w:rsidR="007428F0" w:rsidRDefault="007428F0" w:rsidP="007428F0">
      <w:pPr>
        <w:pStyle w:val="Heading2"/>
      </w:pPr>
      <w:bookmarkStart w:id="412" w:name="_Toc238315105"/>
      <w:r>
        <w:t>Company Liaison Officer</w:t>
      </w:r>
      <w:bookmarkEnd w:id="412"/>
    </w:p>
    <w:tbl>
      <w:tblPr>
        <w:tblStyle w:val="MDTable"/>
        <w:tblW w:w="0" w:type="auto"/>
        <w:tblBorders>
          <w:bottom w:val="single" w:sz="4" w:space="0" w:color="auto"/>
          <w:insideH w:val="single" w:sz="4" w:space="0" w:color="auto"/>
        </w:tblBorders>
        <w:tblLook w:val="04A0" w:firstRow="1" w:lastRow="0" w:firstColumn="1" w:lastColumn="0" w:noHBand="0" w:noVBand="1"/>
        <w:tblPrChange w:id="413" w:author="Mitchell Daysh" w:date="2026-08-28T12:43:00Z" w16du:dateUtc="2026-08-28T00:43:00Z">
          <w:tblPr>
            <w:tblStyle w:val="MDTable"/>
            <w:tblW w:w="0" w:type="auto"/>
            <w:tblLook w:val="04A0" w:firstRow="1" w:lastRow="0" w:firstColumn="1" w:lastColumn="0" w:noHBand="0" w:noVBand="1"/>
          </w:tblPr>
        </w:tblPrChange>
      </w:tblPr>
      <w:tblGrid>
        <w:gridCol w:w="988"/>
        <w:gridCol w:w="7783"/>
        <w:tblGridChange w:id="414">
          <w:tblGrid>
            <w:gridCol w:w="988"/>
            <w:gridCol w:w="7783"/>
          </w:tblGrid>
        </w:tblGridChange>
      </w:tblGrid>
      <w:tr w:rsidR="007428F0" w14:paraId="2D9F4ABE" w14:textId="77777777" w:rsidTr="00790437">
        <w:trPr>
          <w:cnfStyle w:val="100000000000" w:firstRow="1" w:lastRow="0" w:firstColumn="0" w:lastColumn="0" w:oddVBand="0" w:evenVBand="0" w:oddHBand="0" w:evenHBand="0" w:firstRowFirstColumn="0" w:firstRowLastColumn="0" w:lastRowFirstColumn="0" w:lastRowLastColumn="0"/>
          <w:tblHeader/>
          <w:trPrChange w:id="415" w:author="Mitchell Daysh" w:date="2026-08-28T12:43:00Z" w16du:dateUtc="2026-08-28T00:43: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416" w:author="Mitchell Daysh" w:date="2026-08-28T12:43:00Z" w16du:dateUtc="2026-08-28T00:43:00Z">
              <w:tcPr>
                <w:tcW w:w="988" w:type="dxa"/>
              </w:tcPr>
            </w:tcPrChange>
          </w:tcPr>
          <w:p w14:paraId="6D21C4DE" w14:textId="77777777" w:rsidR="007428F0" w:rsidRPr="00DD1E4D" w:rsidRDefault="007428F0">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417" w:author="Mitchell Daysh" w:date="2026-08-28T12:43:00Z" w16du:dateUtc="2026-08-28T00:43:00Z">
              <w:tcPr>
                <w:tcW w:w="7783" w:type="dxa"/>
              </w:tcPr>
            </w:tcPrChange>
          </w:tcPr>
          <w:p w14:paraId="438A59AE" w14:textId="77777777" w:rsidR="007428F0" w:rsidRPr="00DD1E4D" w:rsidRDefault="007428F0">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312F0560"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418" w:author="Mitchell Daysh" w:date="2026-08-28T12:43:00Z" w16du:dateUtc="2026-08-28T00:43:00Z">
              <w:tcPr>
                <w:tcW w:w="988" w:type="dxa"/>
              </w:tcPr>
            </w:tcPrChange>
          </w:tcPr>
          <w:p w14:paraId="53032F64" w14:textId="2DACC5E3" w:rsidR="007428F0" w:rsidRDefault="007428F0">
            <w:pPr>
              <w:pStyle w:val="TableBody"/>
              <w:cnfStyle w:val="001000100000" w:firstRow="0" w:lastRow="0" w:firstColumn="1" w:lastColumn="0" w:oddVBand="0" w:evenVBand="0" w:oddHBand="1" w:evenHBand="0" w:firstRowFirstColumn="0" w:firstRowLastColumn="0" w:lastRowFirstColumn="0" w:lastRowLastColumn="0"/>
            </w:pPr>
            <w:r>
              <w:t>C</w:t>
            </w:r>
            <w:r w:rsidR="005E2A56">
              <w:t>6</w:t>
            </w:r>
          </w:p>
        </w:tc>
        <w:tc>
          <w:tcPr>
            <w:tcW w:w="7783" w:type="dxa"/>
            <w:tcPrChange w:id="419" w:author="Mitchell Daysh" w:date="2026-08-28T12:43:00Z" w16du:dateUtc="2026-08-28T00:43:00Z">
              <w:tcPr>
                <w:tcW w:w="7783" w:type="dxa"/>
              </w:tcPr>
            </w:tcPrChange>
          </w:tcPr>
          <w:p w14:paraId="3C3DFD66" w14:textId="326E4C75" w:rsidR="007428F0" w:rsidRDefault="00D1231F">
            <w:pPr>
              <w:pStyle w:val="TableBody"/>
              <w:cnfStyle w:val="000000100000" w:firstRow="0" w:lastRow="0" w:firstColumn="0" w:lastColumn="0" w:oddVBand="0" w:evenVBand="0" w:oddHBand="1" w:evenHBand="0" w:firstRowFirstColumn="0" w:firstRowLastColumn="0" w:lastRowFirstColumn="0" w:lastRowLastColumn="0"/>
            </w:pPr>
            <w:r w:rsidRPr="00D1231F">
              <w:t>Prior to the exercise of the consents, the Consent Holder must appoint a person (the “</w:t>
            </w:r>
            <w:r w:rsidRPr="0098102E">
              <w:rPr>
                <w:b/>
                <w:bCs/>
                <w:rPrChange w:id="420" w:author="Mitchell Daysh" w:date="2026-07-27T10:18:00Z" w16du:dateUtc="2026-07-26T22:18:00Z">
                  <w:rPr/>
                </w:rPrChange>
              </w:rPr>
              <w:t>Company Liaison Officer</w:t>
            </w:r>
            <w:r w:rsidRPr="00D1231F">
              <w:t>”) to be the primary point of contact between the Consent Holder, the community and the Councils.</w:t>
            </w:r>
            <w:ins w:id="421" w:author="Mitchell Daysh" w:date="2026-07-27T10:20:00Z" w16du:dateUtc="2026-07-26T22:20:00Z">
              <w:r w:rsidR="002E72AB">
                <w:t xml:space="preserve">  The Consent Holder must advise </w:t>
              </w:r>
              <w:r w:rsidR="00C830F6">
                <w:t>the Otago Regional Council, C</w:t>
              </w:r>
            </w:ins>
            <w:ins w:id="422" w:author="Mitchell Daysh" w:date="2026-07-27T10:21:00Z" w16du:dateUtc="2026-07-26T22:21:00Z">
              <w:r w:rsidR="00C830F6">
                <w:t>entral Otago District Council</w:t>
              </w:r>
            </w:ins>
            <w:ins w:id="423" w:author="Mitchell Daysh" w:date="2026-08-26T12:25:00Z" w16du:dateUtc="2026-08-26T00:25:00Z">
              <w:r w:rsidR="001215AF">
                <w:t xml:space="preserve"> and </w:t>
              </w:r>
            </w:ins>
            <w:ins w:id="424" w:author="Mitchell Daysh" w:date="2026-07-27T10:21:00Z" w16du:dateUtc="2026-07-26T22:21:00Z">
              <w:r w:rsidR="00C830F6">
                <w:t xml:space="preserve">the Department of Conservation </w:t>
              </w:r>
              <w:r w:rsidR="00C830F6" w:rsidRPr="00C92562">
                <w:t>of the</w:t>
              </w:r>
              <w:r w:rsidR="00C830F6">
                <w:t xml:space="preserve"> name and contact details of the Company Liaison Officer.</w:t>
              </w:r>
            </w:ins>
          </w:p>
        </w:tc>
      </w:tr>
      <w:tr w:rsidR="007428F0" w14:paraId="78331D94"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425" w:author="Mitchell Daysh" w:date="2026-08-28T12:43:00Z" w16du:dateUtc="2026-08-28T00:43:00Z">
              <w:tcPr>
                <w:tcW w:w="988" w:type="dxa"/>
              </w:tcPr>
            </w:tcPrChange>
          </w:tcPr>
          <w:p w14:paraId="73EE0D1D" w14:textId="542820A5" w:rsidR="007428F0" w:rsidRDefault="007428F0">
            <w:pPr>
              <w:pStyle w:val="TableBody"/>
              <w:cnfStyle w:val="001000010000" w:firstRow="0" w:lastRow="0" w:firstColumn="1" w:lastColumn="0" w:oddVBand="0" w:evenVBand="0" w:oddHBand="0" w:evenHBand="1" w:firstRowFirstColumn="0" w:firstRowLastColumn="0" w:lastRowFirstColumn="0" w:lastRowLastColumn="0"/>
            </w:pPr>
            <w:r>
              <w:t>C</w:t>
            </w:r>
            <w:r w:rsidR="005E2A56">
              <w:t>7</w:t>
            </w:r>
          </w:p>
        </w:tc>
        <w:tc>
          <w:tcPr>
            <w:tcW w:w="7783" w:type="dxa"/>
            <w:tcPrChange w:id="426" w:author="Mitchell Daysh" w:date="2026-08-28T12:43:00Z" w16du:dateUtc="2026-08-28T00:43:00Z">
              <w:tcPr>
                <w:tcW w:w="7783" w:type="dxa"/>
              </w:tcPr>
            </w:tcPrChange>
          </w:tcPr>
          <w:p w14:paraId="0E79F831" w14:textId="2897AE06" w:rsidR="007428F0" w:rsidRDefault="008265BF">
            <w:pPr>
              <w:pStyle w:val="TableBody"/>
              <w:cnfStyle w:val="000000010000" w:firstRow="0" w:lastRow="0" w:firstColumn="0" w:lastColumn="0" w:oddVBand="0" w:evenVBand="0" w:oddHBand="0" w:evenHBand="1" w:firstRowFirstColumn="0" w:firstRowLastColumn="0" w:lastRowFirstColumn="0" w:lastRowLastColumn="0"/>
            </w:pPr>
            <w:r w:rsidRPr="008265BF">
              <w:t>The Consent Holder may replace the Company Liaison Officer from time to time but must maintain a Company Liaison Officer for the duration of the mining operations undertaken pursuant to the consents.</w:t>
            </w:r>
          </w:p>
        </w:tc>
      </w:tr>
      <w:tr w:rsidR="005E2A56" w14:paraId="5937B8F6"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427" w:author="Mitchell Daysh" w:date="2026-08-28T12:43:00Z" w16du:dateUtc="2026-08-28T00:43:00Z">
              <w:tcPr>
                <w:tcW w:w="988" w:type="dxa"/>
              </w:tcPr>
            </w:tcPrChange>
          </w:tcPr>
          <w:p w14:paraId="28DBD82B" w14:textId="55DFCAAC" w:rsidR="005E2A56" w:rsidRDefault="005E2A56">
            <w:pPr>
              <w:pStyle w:val="TableBody"/>
              <w:cnfStyle w:val="001000100000" w:firstRow="0" w:lastRow="0" w:firstColumn="1" w:lastColumn="0" w:oddVBand="0" w:evenVBand="0" w:oddHBand="1" w:evenHBand="0" w:firstRowFirstColumn="0" w:firstRowLastColumn="0" w:lastRowFirstColumn="0" w:lastRowLastColumn="0"/>
            </w:pPr>
            <w:r>
              <w:t>C8</w:t>
            </w:r>
          </w:p>
        </w:tc>
        <w:tc>
          <w:tcPr>
            <w:tcW w:w="7783" w:type="dxa"/>
            <w:tcPrChange w:id="428" w:author="Mitchell Daysh" w:date="2026-08-28T12:43:00Z" w16du:dateUtc="2026-08-28T00:43:00Z">
              <w:tcPr>
                <w:tcW w:w="7783" w:type="dxa"/>
              </w:tcPr>
            </w:tcPrChange>
          </w:tcPr>
          <w:p w14:paraId="1500C2A4" w14:textId="629873D8" w:rsidR="005E2A56" w:rsidRDefault="00C20B58">
            <w:pPr>
              <w:pStyle w:val="TableBody"/>
              <w:cnfStyle w:val="000000100000" w:firstRow="0" w:lastRow="0" w:firstColumn="0" w:lastColumn="0" w:oddVBand="0" w:evenVBand="0" w:oddHBand="1" w:evenHBand="0" w:firstRowFirstColumn="0" w:firstRowLastColumn="0" w:lastRowFirstColumn="0" w:lastRowLastColumn="0"/>
            </w:pPr>
            <w:r w:rsidRPr="00C20B58">
              <w:t>The name of the current Company Liaison Officer, together with the phone number and email address they can be contacted at, must be available on the Consent Holder’s website prior to the exercise of the consents and up-to-date details must remain on the website for the duration of mining operations authorised by the consents.</w:t>
            </w:r>
          </w:p>
        </w:tc>
      </w:tr>
    </w:tbl>
    <w:p w14:paraId="3B21FE7A" w14:textId="77777777" w:rsidR="00B47C9A" w:rsidRDefault="00B47C9A" w:rsidP="00B47C9A"/>
    <w:p w14:paraId="60F4C1B3" w14:textId="1EDDB97F" w:rsidR="007428F0" w:rsidRDefault="007428F0" w:rsidP="007428F0">
      <w:pPr>
        <w:pStyle w:val="Heading2"/>
      </w:pPr>
      <w:bookmarkStart w:id="429" w:name="_Toc238315106"/>
      <w:r>
        <w:t>Community Liaison Group</w:t>
      </w:r>
      <w:bookmarkEnd w:id="429"/>
    </w:p>
    <w:tbl>
      <w:tblPr>
        <w:tblStyle w:val="MDTable"/>
        <w:tblW w:w="0" w:type="auto"/>
        <w:tblBorders>
          <w:bottom w:val="single" w:sz="4" w:space="0" w:color="auto"/>
          <w:insideH w:val="single" w:sz="4" w:space="0" w:color="auto"/>
        </w:tblBorders>
        <w:tblLook w:val="04A0" w:firstRow="1" w:lastRow="0" w:firstColumn="1" w:lastColumn="0" w:noHBand="0" w:noVBand="1"/>
        <w:tblPrChange w:id="430" w:author="Mitchell Daysh" w:date="2026-08-28T12:43:00Z" w16du:dateUtc="2026-08-28T00:43:00Z">
          <w:tblPr>
            <w:tblStyle w:val="MDTable"/>
            <w:tblW w:w="0" w:type="auto"/>
            <w:tblLook w:val="04A0" w:firstRow="1" w:lastRow="0" w:firstColumn="1" w:lastColumn="0" w:noHBand="0" w:noVBand="1"/>
          </w:tblPr>
        </w:tblPrChange>
      </w:tblPr>
      <w:tblGrid>
        <w:gridCol w:w="988"/>
        <w:gridCol w:w="7783"/>
        <w:tblGridChange w:id="431">
          <w:tblGrid>
            <w:gridCol w:w="988"/>
            <w:gridCol w:w="7783"/>
          </w:tblGrid>
        </w:tblGridChange>
      </w:tblGrid>
      <w:tr w:rsidR="007428F0" w14:paraId="0DEFE0AD" w14:textId="77777777" w:rsidTr="00790437">
        <w:trPr>
          <w:cnfStyle w:val="100000000000" w:firstRow="1" w:lastRow="0" w:firstColumn="0" w:lastColumn="0" w:oddVBand="0" w:evenVBand="0" w:oddHBand="0" w:evenHBand="0" w:firstRowFirstColumn="0" w:firstRowLastColumn="0" w:lastRowFirstColumn="0" w:lastRowLastColumn="0"/>
          <w:tblHeader/>
          <w:trPrChange w:id="432" w:author="Mitchell Daysh" w:date="2026-08-28T12:43:00Z" w16du:dateUtc="2026-08-28T00:43: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433" w:author="Mitchell Daysh" w:date="2026-08-28T12:43:00Z" w16du:dateUtc="2026-08-28T00:43:00Z">
              <w:tcPr>
                <w:tcW w:w="988" w:type="dxa"/>
              </w:tcPr>
            </w:tcPrChange>
          </w:tcPr>
          <w:p w14:paraId="28B7D9FA" w14:textId="77777777" w:rsidR="007428F0" w:rsidRPr="00DD1E4D" w:rsidRDefault="007428F0">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434" w:author="Mitchell Daysh" w:date="2026-08-28T12:43:00Z" w16du:dateUtc="2026-08-28T00:43:00Z">
              <w:tcPr>
                <w:tcW w:w="7783" w:type="dxa"/>
              </w:tcPr>
            </w:tcPrChange>
          </w:tcPr>
          <w:p w14:paraId="30321F84" w14:textId="77777777" w:rsidR="007428F0" w:rsidRPr="00DD1E4D" w:rsidRDefault="007428F0">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68871069"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435" w:author="Mitchell Daysh" w:date="2026-08-28T12:43:00Z" w16du:dateUtc="2026-08-28T00:43:00Z">
              <w:tcPr>
                <w:tcW w:w="988" w:type="dxa"/>
              </w:tcPr>
            </w:tcPrChange>
          </w:tcPr>
          <w:p w14:paraId="468AF888" w14:textId="6FA5FD82" w:rsidR="007428F0" w:rsidRDefault="00C20B58">
            <w:pPr>
              <w:pStyle w:val="TableBody"/>
              <w:cnfStyle w:val="001000100000" w:firstRow="0" w:lastRow="0" w:firstColumn="1" w:lastColumn="0" w:oddVBand="0" w:evenVBand="0" w:oddHBand="1" w:evenHBand="0" w:firstRowFirstColumn="0" w:firstRowLastColumn="0" w:lastRowFirstColumn="0" w:lastRowLastColumn="0"/>
            </w:pPr>
            <w:r w:rsidRPr="00C20B58">
              <w:rPr>
                <w:highlight w:val="yellow"/>
              </w:rPr>
              <w:t>NEW</w:t>
            </w:r>
          </w:p>
        </w:tc>
        <w:tc>
          <w:tcPr>
            <w:tcW w:w="7783" w:type="dxa"/>
            <w:tcPrChange w:id="436" w:author="Mitchell Daysh" w:date="2026-08-28T12:43:00Z" w16du:dateUtc="2026-08-28T00:43:00Z">
              <w:tcPr>
                <w:tcW w:w="7783" w:type="dxa"/>
              </w:tcPr>
            </w:tcPrChange>
          </w:tcPr>
          <w:p w14:paraId="38F349EB" w14:textId="39493F09"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rPr>
                <w:ins w:id="437" w:author="Mitchell Daysh" w:date="2026-07-27T10:29:00Z" w16du:dateUtc="2026-07-26T22:29:00Z"/>
              </w:rPr>
            </w:pPr>
            <w:r>
              <w:t>Within 3 months of commencement of the consents, the Consent Holder must establish a Community Liaison Group (“</w:t>
            </w:r>
            <w:r w:rsidRPr="00B6767A">
              <w:rPr>
                <w:b/>
                <w:bCs/>
              </w:rPr>
              <w:t>CLG</w:t>
            </w:r>
            <w:r>
              <w:t>”) which is to remain in operation during the mine construction and mine operation phases of the BOGP.</w:t>
            </w:r>
          </w:p>
          <w:p w14:paraId="06DCF5EE" w14:textId="430EE5F7" w:rsidR="00AC6B66" w:rsidRPr="00AC6B66" w:rsidRDefault="00AC6B66" w:rsidP="00B6767A">
            <w:pPr>
              <w:pStyle w:val="TableBody"/>
              <w:cnfStyle w:val="000000100000" w:firstRow="0" w:lastRow="0" w:firstColumn="0" w:lastColumn="0" w:oddVBand="0" w:evenVBand="0" w:oddHBand="1" w:evenHBand="0" w:firstRowFirstColumn="0" w:firstRowLastColumn="0" w:lastRowFirstColumn="0" w:lastRowLastColumn="0"/>
              <w:rPr>
                <w:b/>
                <w:bCs/>
                <w:rPrChange w:id="438" w:author="Mitchell Daysh" w:date="2026-07-27T10:29:00Z" w16du:dateUtc="2026-07-26T22:29:00Z">
                  <w:rPr/>
                </w:rPrChange>
              </w:rPr>
            </w:pPr>
            <w:ins w:id="439" w:author="Mitchell Daysh" w:date="2026-07-27T10:29:00Z" w16du:dateUtc="2026-07-26T22:29:00Z">
              <w:r>
                <w:rPr>
                  <w:b/>
                  <w:bCs/>
                </w:rPr>
                <w:t>Purpose</w:t>
              </w:r>
            </w:ins>
          </w:p>
          <w:p w14:paraId="68678C64" w14:textId="77777777"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rPr>
                <w:ins w:id="440" w:author="Mitchell Daysh" w:date="2026-07-27T10:28:00Z" w16du:dateUtc="2026-07-26T22:28:00Z"/>
              </w:rPr>
            </w:pPr>
            <w:r>
              <w:t xml:space="preserve">The purpose of the CLG is to facilitate open communication, collaboration, and mutual understanding between the Consent Holder, community and relevant stakeholders. The aims of </w:t>
            </w:r>
            <w:r>
              <w:lastRenderedPageBreak/>
              <w:t>the CLG must be to address concerns, share information, and foster cooperative relationships to support community well-being and project success.</w:t>
            </w:r>
          </w:p>
          <w:p w14:paraId="0DE281DA" w14:textId="2A58AB4A" w:rsidR="00AC6B66" w:rsidRDefault="00AC6B66" w:rsidP="00AC6B66">
            <w:pPr>
              <w:pStyle w:val="TableBody"/>
              <w:cnfStyle w:val="000000100000" w:firstRow="0" w:lastRow="0" w:firstColumn="0" w:lastColumn="0" w:oddVBand="0" w:evenVBand="0" w:oddHBand="1" w:evenHBand="0" w:firstRowFirstColumn="0" w:firstRowLastColumn="0" w:lastRowFirstColumn="0" w:lastRowLastColumn="0"/>
              <w:rPr>
                <w:ins w:id="441" w:author="Mitchell Daysh" w:date="2026-07-27T10:28:00Z" w16du:dateUtc="2026-07-26T22:28:00Z"/>
              </w:rPr>
            </w:pPr>
            <w:ins w:id="442" w:author="Mitchell Daysh" w:date="2026-07-27T10:28:00Z" w16du:dateUtc="2026-07-26T22:28:00Z">
              <w:r>
                <w:t xml:space="preserve">A Terms of Reference </w:t>
              </w:r>
            </w:ins>
            <w:ins w:id="443" w:author="Mitchell Daysh" w:date="2026-08-11T17:36:00Z" w16du:dateUtc="2026-08-11T05:36:00Z">
              <w:r w:rsidR="00B70D37">
                <w:t>must</w:t>
              </w:r>
            </w:ins>
            <w:ins w:id="444" w:author="Mitchell Daysh" w:date="2026-07-27T10:28:00Z" w16du:dateUtc="2026-07-26T22:28:00Z">
              <w:r>
                <w:t xml:space="preserve"> be prepared for the CLG.  The Terms of Reference will be developed in association with CLG members and subject to approval by the Councils. </w:t>
              </w:r>
            </w:ins>
          </w:p>
          <w:p w14:paraId="1E0A3A8B" w14:textId="30F358C8" w:rsidR="00AC6B66" w:rsidRPr="00AC6B66" w:rsidRDefault="00AC6B66" w:rsidP="00B6767A">
            <w:pPr>
              <w:pStyle w:val="TableBody"/>
              <w:cnfStyle w:val="000000100000" w:firstRow="0" w:lastRow="0" w:firstColumn="0" w:lastColumn="0" w:oddVBand="0" w:evenVBand="0" w:oddHBand="1" w:evenHBand="0" w:firstRowFirstColumn="0" w:firstRowLastColumn="0" w:lastRowFirstColumn="0" w:lastRowLastColumn="0"/>
              <w:rPr>
                <w:b/>
                <w:bCs/>
                <w:rPrChange w:id="445" w:author="Mitchell Daysh" w:date="2026-07-27T10:28:00Z" w16du:dateUtc="2026-07-26T22:28:00Z">
                  <w:rPr/>
                </w:rPrChange>
              </w:rPr>
            </w:pPr>
            <w:ins w:id="446" w:author="Mitchell Daysh" w:date="2026-07-27T10:28:00Z" w16du:dateUtc="2026-07-26T22:28:00Z">
              <w:r>
                <w:rPr>
                  <w:b/>
                  <w:bCs/>
                </w:rPr>
                <w:t>Objectives</w:t>
              </w:r>
            </w:ins>
          </w:p>
          <w:p w14:paraId="6781D83B" w14:textId="77777777"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The objectives of the CLG must be:</w:t>
            </w:r>
          </w:p>
          <w:p w14:paraId="7B512B98" w14:textId="15F3D5FB"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provide an additional forum for discussion and engagement between the Consent Holder, community representatives and key stakeholders</w:t>
            </w:r>
            <w:r w:rsidR="005F6FA6">
              <w:t>;</w:t>
            </w:r>
          </w:p>
          <w:p w14:paraId="74025017" w14:textId="1F7C3805"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enhance transparency and trust through regular communication</w:t>
            </w:r>
            <w:r w:rsidR="005F6FA6">
              <w:t>;</w:t>
            </w:r>
          </w:p>
          <w:p w14:paraId="17C77586" w14:textId="3D84A134"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promote community engagement activities undertaken by the Consent Holder.</w:t>
            </w:r>
          </w:p>
          <w:p w14:paraId="59F45033" w14:textId="23855293"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identify and address community concerns in a proactive manner</w:t>
            </w:r>
            <w:r w:rsidR="005F6FA6">
              <w:t>;</w:t>
            </w:r>
          </w:p>
          <w:p w14:paraId="0CB5890D" w14:textId="78163423"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provide feedback and recommendations on activities that impact the community</w:t>
            </w:r>
            <w:r w:rsidR="005F6FA6">
              <w:t>; and</w:t>
            </w:r>
          </w:p>
          <w:p w14:paraId="2B576701" w14:textId="752A7EC5"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promote inclusivity of diverse community perspectives.</w:t>
            </w:r>
          </w:p>
          <w:p w14:paraId="53175C71" w14:textId="08093025" w:rsidR="00B6767A" w:rsidDel="00490714" w:rsidRDefault="00B6767A" w:rsidP="00B6767A">
            <w:pPr>
              <w:pStyle w:val="TableBody"/>
              <w:cnfStyle w:val="000000100000" w:firstRow="0" w:lastRow="0" w:firstColumn="0" w:lastColumn="0" w:oddVBand="0" w:evenVBand="0" w:oddHBand="1" w:evenHBand="0" w:firstRowFirstColumn="0" w:firstRowLastColumn="0" w:lastRowFirstColumn="0" w:lastRowLastColumn="0"/>
              <w:rPr>
                <w:del w:id="447" w:author="Mitchell Daysh" w:date="2026-07-27T10:28:00Z" w16du:dateUtc="2026-07-26T22:28:00Z"/>
              </w:rPr>
            </w:pPr>
            <w:del w:id="448" w:author="Mitchell Daysh" w:date="2026-07-27T10:28:00Z" w16du:dateUtc="2026-07-26T22:28:00Z">
              <w:r w:rsidDel="00490714">
                <w:delText xml:space="preserve">A Terms of Reference shall be prepared for the CLG. The Terms of Reference will be developed in association with CLG members and subject to approval by the Councils. </w:delText>
              </w:r>
            </w:del>
          </w:p>
          <w:p w14:paraId="354B58D9" w14:textId="0C7D15FE" w:rsidR="00AC6B66" w:rsidRPr="00AC6B66" w:rsidRDefault="00AC6B66" w:rsidP="00B6767A">
            <w:pPr>
              <w:pStyle w:val="TableBody"/>
              <w:cnfStyle w:val="000000100000" w:firstRow="0" w:lastRow="0" w:firstColumn="0" w:lastColumn="0" w:oddVBand="0" w:evenVBand="0" w:oddHBand="1" w:evenHBand="0" w:firstRowFirstColumn="0" w:firstRowLastColumn="0" w:lastRowFirstColumn="0" w:lastRowLastColumn="0"/>
              <w:rPr>
                <w:ins w:id="449" w:author="Mitchell Daysh" w:date="2026-07-27T10:29:00Z" w16du:dateUtc="2026-07-26T22:29:00Z"/>
                <w:b/>
                <w:bCs/>
                <w:rPrChange w:id="450" w:author="Mitchell Daysh" w:date="2026-07-27T10:29:00Z" w16du:dateUtc="2026-07-26T22:29:00Z">
                  <w:rPr>
                    <w:ins w:id="451" w:author="Mitchell Daysh" w:date="2026-07-27T10:29:00Z" w16du:dateUtc="2026-07-26T22:29:00Z"/>
                  </w:rPr>
                </w:rPrChange>
              </w:rPr>
            </w:pPr>
            <w:ins w:id="452" w:author="Mitchell Daysh" w:date="2026-07-27T10:29:00Z" w16du:dateUtc="2026-07-26T22:29:00Z">
              <w:r>
                <w:rPr>
                  <w:b/>
                  <w:bCs/>
                </w:rPr>
                <w:t>Membership</w:t>
              </w:r>
            </w:ins>
          </w:p>
          <w:p w14:paraId="4242350A" w14:textId="6ADB26E9"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The CLG </w:t>
            </w:r>
            <w:del w:id="453" w:author="Mitchell Daysh" w:date="2026-08-11T17:36:00Z" w16du:dateUtc="2026-08-11T05:36:00Z">
              <w:r w:rsidDel="00B70D37">
                <w:delText>shall</w:delText>
              </w:r>
            </w:del>
            <w:r>
              <w:t xml:space="preserve"> </w:t>
            </w:r>
            <w:ins w:id="454" w:author="Mitchell Daysh" w:date="2026-08-11T17:36:00Z" w16du:dateUtc="2026-08-11T05:36:00Z">
              <w:r w:rsidR="00B70D37">
                <w:t xml:space="preserve">must </w:t>
              </w:r>
            </w:ins>
            <w:r>
              <w:t>consist of:</w:t>
            </w:r>
          </w:p>
          <w:p w14:paraId="00F9A03F" w14:textId="6A4004D7" w:rsidR="00B6767A" w:rsidRDefault="00B6767A">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t>An independent chairperson</w:t>
            </w:r>
            <w:r w:rsidR="005F6FA6">
              <w:t>;</w:t>
            </w:r>
          </w:p>
          <w:p w14:paraId="03853BAD" w14:textId="5BA5A907" w:rsidR="00B6767A" w:rsidRPr="00844350" w:rsidRDefault="00B6767A">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rsidRPr="00844350">
              <w:t>A minimum of three-to-five representatives of the local community</w:t>
            </w:r>
            <w:r w:rsidR="005F6FA6" w:rsidRPr="00844350">
              <w:t>;</w:t>
            </w:r>
            <w:r w:rsidRPr="00844350">
              <w:t xml:space="preserve"> </w:t>
            </w:r>
          </w:p>
          <w:p w14:paraId="294F0476" w14:textId="26D089D3" w:rsidR="00B6767A" w:rsidRPr="00844350" w:rsidRDefault="00B6767A">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rsidRPr="00844350">
              <w:t>One iwi representative</w:t>
            </w:r>
            <w:ins w:id="455" w:author="Mitchell Daysh" w:date="2026-08-26T12:28:00Z" w16du:dateUtc="2026-08-26T00:28:00Z">
              <w:r w:rsidR="00D64188" w:rsidRPr="00844350">
                <w:t xml:space="preserve"> (if requested by </w:t>
              </w:r>
              <w:r w:rsidR="00B971B9" w:rsidRPr="00844350">
                <w:t>the BOGP Kaitiaki Governance Group)</w:t>
              </w:r>
            </w:ins>
            <w:r w:rsidR="005F6FA6" w:rsidRPr="00844350">
              <w:t>;</w:t>
            </w:r>
          </w:p>
          <w:p w14:paraId="7DDEA83F" w14:textId="7D88F73C" w:rsidR="00A60FB4" w:rsidRPr="00844350" w:rsidRDefault="00B6767A">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rsidRPr="00844350">
              <w:t>One representative of each of the Councils</w:t>
            </w:r>
            <w:del w:id="456" w:author="Mitchell Daysh" w:date="2026-08-26T12:26:00Z" w16du:dateUtc="2026-08-26T00:26:00Z">
              <w:r w:rsidRPr="00844350" w:rsidDel="00745209">
                <w:delText xml:space="preserve"> shall be invited to be part of the CLG</w:delText>
              </w:r>
            </w:del>
            <w:r w:rsidR="005F6FA6" w:rsidRPr="00844350">
              <w:t xml:space="preserve">; </w:t>
            </w:r>
          </w:p>
          <w:p w14:paraId="576AF312" w14:textId="1B8505D0" w:rsidR="00B6767A" w:rsidRPr="00844350" w:rsidRDefault="00A60FB4" w:rsidP="00E90D0C">
            <w:pPr>
              <w:pStyle w:val="TableBody"/>
              <w:numPr>
                <w:ilvl w:val="0"/>
                <w:numId w:val="13"/>
              </w:numPr>
              <w:cnfStyle w:val="000000100000" w:firstRow="0" w:lastRow="0" w:firstColumn="0" w:lastColumn="0" w:oddVBand="0" w:evenVBand="0" w:oddHBand="1" w:evenHBand="0" w:firstRowFirstColumn="0" w:firstRowLastColumn="0" w:lastRowFirstColumn="0" w:lastRowLastColumn="0"/>
            </w:pPr>
            <w:ins w:id="457" w:author="Mitchell Daysh" w:date="2026-07-27T10:31:00Z" w16du:dateUtc="2026-07-26T22:31:00Z">
              <w:r w:rsidRPr="00844350">
                <w:t xml:space="preserve">One representative from the Department of Conservation; </w:t>
              </w:r>
            </w:ins>
            <w:r w:rsidR="005F6FA6" w:rsidRPr="00844350">
              <w:t>and</w:t>
            </w:r>
          </w:p>
          <w:p w14:paraId="3CFBF00A" w14:textId="754FDB04" w:rsidR="00B6767A" w:rsidRDefault="00B6767A">
            <w:pPr>
              <w:pStyle w:val="TableBody"/>
              <w:numPr>
                <w:ilvl w:val="0"/>
                <w:numId w:val="13"/>
              </w:numPr>
              <w:cnfStyle w:val="000000100000" w:firstRow="0" w:lastRow="0" w:firstColumn="0" w:lastColumn="0" w:oddVBand="0" w:evenVBand="0" w:oddHBand="1" w:evenHBand="0" w:firstRowFirstColumn="0" w:firstRowLastColumn="0" w:lastRowFirstColumn="0" w:lastRowLastColumn="0"/>
            </w:pPr>
            <w:del w:id="458" w:author="Mitchell Daysh" w:date="2026-08-26T12:27:00Z" w16du:dateUtc="2026-08-26T00:27:00Z">
              <w:r w:rsidRPr="00844350" w:rsidDel="00745209">
                <w:delText>The Consent Holder shall provide a</w:delText>
              </w:r>
            </w:del>
            <w:ins w:id="459" w:author="Mitchell Daysh" w:date="2026-08-26T12:27:00Z" w16du:dateUtc="2026-08-26T00:27:00Z">
              <w:r w:rsidR="00745209" w:rsidRPr="00844350">
                <w:t>A</w:t>
              </w:r>
            </w:ins>
            <w:r w:rsidRPr="00844350">
              <w:t>t least two company representatives</w:t>
            </w:r>
            <w:ins w:id="460" w:author="Mitchell Daysh" w:date="2026-08-26T12:27:00Z" w16du:dateUtc="2026-08-26T00:27:00Z">
              <w:r w:rsidR="00745209" w:rsidRPr="00844350">
                <w:t xml:space="preserve"> on behalf of the Consent Holder</w:t>
              </w:r>
            </w:ins>
            <w:r w:rsidRPr="00844350">
              <w:t>, including</w:t>
            </w:r>
            <w:r>
              <w:t xml:space="preserve"> the person with direct managerial responsibility for environmental management at the mine present at all meetings. </w:t>
            </w:r>
          </w:p>
          <w:p w14:paraId="1E4B01D5" w14:textId="2CB9D2BC" w:rsidR="00AC6B66" w:rsidRPr="00AC6B66" w:rsidRDefault="00AC6B66" w:rsidP="00B6767A">
            <w:pPr>
              <w:pStyle w:val="TableBody"/>
              <w:cnfStyle w:val="000000100000" w:firstRow="0" w:lastRow="0" w:firstColumn="0" w:lastColumn="0" w:oddVBand="0" w:evenVBand="0" w:oddHBand="1" w:evenHBand="0" w:firstRowFirstColumn="0" w:firstRowLastColumn="0" w:lastRowFirstColumn="0" w:lastRowLastColumn="0"/>
              <w:rPr>
                <w:ins w:id="461" w:author="Mitchell Daysh" w:date="2026-07-27T10:29:00Z" w16du:dateUtc="2026-07-26T22:29:00Z"/>
                <w:b/>
                <w:bCs/>
                <w:rPrChange w:id="462" w:author="Mitchell Daysh" w:date="2026-07-27T10:29:00Z" w16du:dateUtc="2026-07-26T22:29:00Z">
                  <w:rPr>
                    <w:ins w:id="463" w:author="Mitchell Daysh" w:date="2026-07-27T10:29:00Z" w16du:dateUtc="2026-07-26T22:29:00Z"/>
                  </w:rPr>
                </w:rPrChange>
              </w:rPr>
            </w:pPr>
            <w:ins w:id="464" w:author="Mitchell Daysh" w:date="2026-07-27T10:29:00Z" w16du:dateUtc="2026-07-26T22:29:00Z">
              <w:r>
                <w:rPr>
                  <w:b/>
                  <w:bCs/>
                </w:rPr>
                <w:t>Administration</w:t>
              </w:r>
            </w:ins>
          </w:p>
          <w:p w14:paraId="28348068" w14:textId="001770B2"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The Consent Holder will provide facilities for the meeting and be responsible for recording of minutes. </w:t>
            </w:r>
          </w:p>
          <w:p w14:paraId="012EE848" w14:textId="49FF8E09"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The role of the Chairperson is to be a convenor, facilitator, mediator and advisor for the committee. </w:t>
            </w:r>
            <w:r w:rsidR="00E90D0C">
              <w:t xml:space="preserve"> </w:t>
            </w:r>
            <w:r>
              <w:t xml:space="preserve">They must undertake their role in an independent manner, and refrain from perceptions of bias either for or against the company or any individual or group of representatives on the committee. </w:t>
            </w:r>
          </w:p>
          <w:p w14:paraId="7F91C51B" w14:textId="77777777"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The chairperson appointed requires the prior approval of the Councils. </w:t>
            </w:r>
          </w:p>
          <w:p w14:paraId="16438A6F" w14:textId="1E052754"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lastRenderedPageBreak/>
              <w:t xml:space="preserve">The local community and other stakeholder representatives will be appointed following advertisement in the local press. </w:t>
            </w:r>
            <w:r w:rsidR="00E90D0C">
              <w:t xml:space="preserve"> </w:t>
            </w:r>
            <w:r>
              <w:t xml:space="preserve">Representatives will be selected to represent neighbours and the local community. </w:t>
            </w:r>
          </w:p>
          <w:p w14:paraId="38227973" w14:textId="369A39A8"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In selecting the community representatives, preference will be given to candidates who can represent the concerns of a variety of interest groups. </w:t>
            </w:r>
            <w:r w:rsidR="005F6FA6">
              <w:t xml:space="preserve"> </w:t>
            </w:r>
            <w:r>
              <w:t xml:space="preserve">Selection criteria are: </w:t>
            </w:r>
          </w:p>
          <w:p w14:paraId="1D9A024D" w14:textId="0270A5ED" w:rsidR="00B6767A" w:rsidRDefault="00B6767A">
            <w:pPr>
              <w:pStyle w:val="TableBody"/>
              <w:numPr>
                <w:ilvl w:val="0"/>
                <w:numId w:val="14"/>
              </w:numPr>
              <w:cnfStyle w:val="000000100000" w:firstRow="0" w:lastRow="0" w:firstColumn="0" w:lastColumn="0" w:oddVBand="0" w:evenVBand="0" w:oddHBand="1" w:evenHBand="0" w:firstRowFirstColumn="0" w:firstRowLastColumn="0" w:lastRowFirstColumn="0" w:lastRowLastColumn="0"/>
            </w:pPr>
            <w:r>
              <w:t>Willingness to contribute constructively</w:t>
            </w:r>
            <w:r w:rsidR="005F6FA6">
              <w:t>;</w:t>
            </w:r>
            <w:r>
              <w:t xml:space="preserve"> </w:t>
            </w:r>
          </w:p>
          <w:p w14:paraId="38570F6D" w14:textId="70CCF123" w:rsidR="00B6767A" w:rsidRDefault="00B6767A">
            <w:pPr>
              <w:pStyle w:val="TableBody"/>
              <w:numPr>
                <w:ilvl w:val="0"/>
                <w:numId w:val="14"/>
              </w:numPr>
              <w:cnfStyle w:val="000000100000" w:firstRow="0" w:lastRow="0" w:firstColumn="0" w:lastColumn="0" w:oddVBand="0" w:evenVBand="0" w:oddHBand="1" w:evenHBand="0" w:firstRowFirstColumn="0" w:firstRowLastColumn="0" w:lastRowFirstColumn="0" w:lastRowLastColumn="0"/>
            </w:pPr>
            <w:r>
              <w:t>Experience and ability to provide feedback to the community and stakeholder groups</w:t>
            </w:r>
            <w:r w:rsidR="005F6FA6">
              <w:t>;</w:t>
            </w:r>
            <w:r w:rsidR="003D32A4">
              <w:t xml:space="preserve"> and</w:t>
            </w:r>
            <w:r>
              <w:t xml:space="preserve"> </w:t>
            </w:r>
          </w:p>
          <w:p w14:paraId="7EF79F10" w14:textId="14772AB4" w:rsidR="00B6767A" w:rsidRDefault="00B6767A">
            <w:pPr>
              <w:pStyle w:val="TableBody"/>
              <w:numPr>
                <w:ilvl w:val="0"/>
                <w:numId w:val="14"/>
              </w:numPr>
              <w:cnfStyle w:val="000000100000" w:firstRow="0" w:lastRow="0" w:firstColumn="0" w:lastColumn="0" w:oddVBand="0" w:evenVBand="0" w:oddHBand="1" w:evenHBand="0" w:firstRowFirstColumn="0" w:firstRowLastColumn="0" w:lastRowFirstColumn="0" w:lastRowLastColumn="0"/>
            </w:pPr>
            <w:r>
              <w:t xml:space="preserve">Current residence in the local area and/or awareness of local and other relevant issues. </w:t>
            </w:r>
          </w:p>
          <w:p w14:paraId="3FAC1F67" w14:textId="06CF412F" w:rsidR="000B4850" w:rsidRPr="000B4850" w:rsidRDefault="000B4850" w:rsidP="00B6767A">
            <w:pPr>
              <w:pStyle w:val="TableBody"/>
              <w:cnfStyle w:val="000000100000" w:firstRow="0" w:lastRow="0" w:firstColumn="0" w:lastColumn="0" w:oddVBand="0" w:evenVBand="0" w:oddHBand="1" w:evenHBand="0" w:firstRowFirstColumn="0" w:firstRowLastColumn="0" w:lastRowFirstColumn="0" w:lastRowLastColumn="0"/>
              <w:rPr>
                <w:ins w:id="465" w:author="Mitchell Daysh" w:date="2026-07-27T10:32:00Z" w16du:dateUtc="2026-07-26T22:32:00Z"/>
                <w:b/>
                <w:bCs/>
                <w:rPrChange w:id="466" w:author="Mitchell Daysh" w:date="2026-07-27T10:32:00Z" w16du:dateUtc="2026-07-26T22:32:00Z">
                  <w:rPr>
                    <w:ins w:id="467" w:author="Mitchell Daysh" w:date="2026-07-27T10:32:00Z" w16du:dateUtc="2026-07-26T22:32:00Z"/>
                  </w:rPr>
                </w:rPrChange>
              </w:rPr>
            </w:pPr>
            <w:ins w:id="468" w:author="Mitchell Daysh" w:date="2026-07-27T10:32:00Z" w16du:dateUtc="2026-07-26T22:32:00Z">
              <w:r>
                <w:rPr>
                  <w:b/>
                  <w:bCs/>
                </w:rPr>
                <w:t>Meeting Frequency</w:t>
              </w:r>
            </w:ins>
          </w:p>
          <w:p w14:paraId="5C6D4F46" w14:textId="1E9E7626" w:rsidR="007428F0"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The CLG </w:t>
            </w:r>
            <w:del w:id="469" w:author="Mitchell Daysh" w:date="2026-08-11T17:37:00Z" w16du:dateUtc="2026-08-11T05:37:00Z">
              <w:r w:rsidDel="00E90D0C">
                <w:delText>shall</w:delText>
              </w:r>
            </w:del>
            <w:r>
              <w:t xml:space="preserve"> </w:t>
            </w:r>
            <w:ins w:id="470" w:author="Mitchell Daysh" w:date="2026-08-11T17:37:00Z" w16du:dateUtc="2026-08-11T05:37:00Z">
              <w:r w:rsidR="00E90D0C">
                <w:t xml:space="preserve">must </w:t>
              </w:r>
            </w:ins>
            <w:r>
              <w:t>determine the frequency of its meeting with a minimum of two meetings and maximum of four meetings per annum.</w:t>
            </w:r>
          </w:p>
        </w:tc>
      </w:tr>
    </w:tbl>
    <w:p w14:paraId="17A2DEFA" w14:textId="77777777" w:rsidR="007428F0" w:rsidRDefault="007428F0" w:rsidP="007428F0"/>
    <w:p w14:paraId="4A94C393" w14:textId="7D81F5C5" w:rsidR="007428F0" w:rsidRDefault="007428F0" w:rsidP="007428F0">
      <w:pPr>
        <w:pStyle w:val="Heading2"/>
      </w:pPr>
      <w:bookmarkStart w:id="471" w:name="_Toc238315107"/>
      <w:r>
        <w:t>Complaints Procedure</w:t>
      </w:r>
      <w:bookmarkEnd w:id="471"/>
    </w:p>
    <w:tbl>
      <w:tblPr>
        <w:tblStyle w:val="MDTable"/>
        <w:tblW w:w="0" w:type="auto"/>
        <w:tblBorders>
          <w:bottom w:val="single" w:sz="4" w:space="0" w:color="auto"/>
          <w:insideH w:val="single" w:sz="4" w:space="0" w:color="auto"/>
        </w:tblBorders>
        <w:tblLook w:val="04A0" w:firstRow="1" w:lastRow="0" w:firstColumn="1" w:lastColumn="0" w:noHBand="0" w:noVBand="1"/>
        <w:tblPrChange w:id="472" w:author="Mitchell Daysh" w:date="2026-08-28T12:42:00Z" w16du:dateUtc="2026-08-28T00:42:00Z">
          <w:tblPr>
            <w:tblStyle w:val="MDTable"/>
            <w:tblW w:w="0" w:type="auto"/>
            <w:tblLook w:val="04A0" w:firstRow="1" w:lastRow="0" w:firstColumn="1" w:lastColumn="0" w:noHBand="0" w:noVBand="1"/>
          </w:tblPr>
        </w:tblPrChange>
      </w:tblPr>
      <w:tblGrid>
        <w:gridCol w:w="988"/>
        <w:gridCol w:w="7783"/>
        <w:tblGridChange w:id="473">
          <w:tblGrid>
            <w:gridCol w:w="988"/>
            <w:gridCol w:w="7783"/>
          </w:tblGrid>
        </w:tblGridChange>
      </w:tblGrid>
      <w:tr w:rsidR="007428F0" w14:paraId="236C3CB0" w14:textId="77777777" w:rsidTr="00790437">
        <w:trPr>
          <w:cnfStyle w:val="100000000000" w:firstRow="1" w:lastRow="0" w:firstColumn="0" w:lastColumn="0" w:oddVBand="0" w:evenVBand="0" w:oddHBand="0" w:evenHBand="0" w:firstRowFirstColumn="0" w:firstRowLastColumn="0" w:lastRowFirstColumn="0" w:lastRowLastColumn="0"/>
          <w:tblHeader/>
          <w:trPrChange w:id="474" w:author="Mitchell Daysh" w:date="2026-08-28T12:42:00Z" w16du:dateUtc="2026-08-28T00:42: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475" w:author="Mitchell Daysh" w:date="2026-08-28T12:42:00Z" w16du:dateUtc="2026-08-28T00:42:00Z">
              <w:tcPr>
                <w:tcW w:w="988" w:type="dxa"/>
              </w:tcPr>
            </w:tcPrChange>
          </w:tcPr>
          <w:p w14:paraId="481FC26E" w14:textId="77777777" w:rsidR="007428F0" w:rsidRPr="00DD1E4D" w:rsidRDefault="007428F0">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476" w:author="Mitchell Daysh" w:date="2026-08-28T12:42:00Z" w16du:dateUtc="2026-08-28T00:42:00Z">
              <w:tcPr>
                <w:tcW w:w="7783" w:type="dxa"/>
              </w:tcPr>
            </w:tcPrChange>
          </w:tcPr>
          <w:p w14:paraId="0572E29C" w14:textId="77777777" w:rsidR="007428F0" w:rsidRPr="00DD1E4D" w:rsidRDefault="007428F0">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5C7E99AD"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477" w:author="Mitchell Daysh" w:date="2026-08-28T12:42:00Z" w16du:dateUtc="2026-08-28T00:42:00Z">
              <w:tcPr>
                <w:tcW w:w="988" w:type="dxa"/>
              </w:tcPr>
            </w:tcPrChange>
          </w:tcPr>
          <w:p w14:paraId="0A60E064" w14:textId="22155594" w:rsidR="007428F0" w:rsidRDefault="007428F0">
            <w:pPr>
              <w:pStyle w:val="TableBody"/>
              <w:cnfStyle w:val="001000100000" w:firstRow="0" w:lastRow="0" w:firstColumn="1" w:lastColumn="0" w:oddVBand="0" w:evenVBand="0" w:oddHBand="1" w:evenHBand="0" w:firstRowFirstColumn="0" w:firstRowLastColumn="0" w:lastRowFirstColumn="0" w:lastRowLastColumn="0"/>
            </w:pPr>
            <w:r>
              <w:t>C</w:t>
            </w:r>
            <w:r w:rsidR="00356B43">
              <w:t>9</w:t>
            </w:r>
          </w:p>
        </w:tc>
        <w:tc>
          <w:tcPr>
            <w:tcW w:w="7783" w:type="dxa"/>
            <w:tcPrChange w:id="478" w:author="Mitchell Daysh" w:date="2026-08-28T12:42:00Z" w16du:dateUtc="2026-08-28T00:42:00Z">
              <w:tcPr>
                <w:tcW w:w="7783" w:type="dxa"/>
              </w:tcPr>
            </w:tcPrChange>
          </w:tcPr>
          <w:p w14:paraId="5256319C" w14:textId="631A0EED" w:rsidR="00E74305" w:rsidRPr="00C92562" w:rsidRDefault="00E74305" w:rsidP="00CE38CE">
            <w:pPr>
              <w:pStyle w:val="TableBody"/>
              <w:cnfStyle w:val="000000100000" w:firstRow="0" w:lastRow="0" w:firstColumn="0" w:lastColumn="0" w:oddVBand="0" w:evenVBand="0" w:oddHBand="1" w:evenHBand="0" w:firstRowFirstColumn="0" w:firstRowLastColumn="0" w:lastRowFirstColumn="0" w:lastRowLastColumn="0"/>
              <w:rPr>
                <w:ins w:id="479" w:author="Mitchell Daysh" w:date="2026-07-27T10:40:00Z" w16du:dateUtc="2026-07-26T22:40:00Z"/>
              </w:rPr>
            </w:pPr>
            <w:ins w:id="480" w:author="Mitchell Daysh" w:date="2026-07-27T10:41:00Z" w16du:dateUtc="2026-07-26T22:41:00Z">
              <w:r w:rsidRPr="00C92562">
                <w:t xml:space="preserve">Upon receiving a complaint, </w:t>
              </w:r>
            </w:ins>
            <w:del w:id="481" w:author="Mitchell Daysh" w:date="2026-07-27T10:41:00Z" w16du:dateUtc="2026-07-26T22:41:00Z">
              <w:r w:rsidR="00CE38CE" w:rsidRPr="00C92562" w:rsidDel="00E74305">
                <w:delText>T</w:delText>
              </w:r>
            </w:del>
            <w:ins w:id="482" w:author="Mitchell Daysh" w:date="2026-07-27T10:41:00Z" w16du:dateUtc="2026-07-26T22:41:00Z">
              <w:r w:rsidRPr="00C92562">
                <w:t>t</w:t>
              </w:r>
            </w:ins>
            <w:r w:rsidR="00CE38CE" w:rsidRPr="00C92562">
              <w:t>he Consent Holder must</w:t>
            </w:r>
            <w:r w:rsidR="000D52D1" w:rsidRPr="00C92562">
              <w:t xml:space="preserve"> </w:t>
            </w:r>
            <w:ins w:id="483" w:author="Mitchell Daysh" w:date="2026-08-11T17:38:00Z" w16du:dateUtc="2026-08-11T05:38:00Z">
              <w:r w:rsidR="000D52D1" w:rsidRPr="00C92562">
                <w:t>as soon as practicable</w:t>
              </w:r>
              <w:r w:rsidR="00EC4B8E" w:rsidRPr="00C92562">
                <w:t>, but no later than within 4</w:t>
              </w:r>
            </w:ins>
            <w:ins w:id="484" w:author="Mitchell Daysh" w:date="2026-08-11T17:39:00Z" w16du:dateUtc="2026-08-11T05:39:00Z">
              <w:r w:rsidR="00EC4B8E" w:rsidRPr="00C92562">
                <w:t>8 hours</w:t>
              </w:r>
            </w:ins>
            <w:ins w:id="485" w:author="Mitchell Daysh" w:date="2026-08-11T17:40:00Z" w16du:dateUtc="2026-08-11T05:40:00Z">
              <w:r w:rsidR="009B4D6A" w:rsidRPr="00C92562">
                <w:t>,</w:t>
              </w:r>
            </w:ins>
            <w:ins w:id="486" w:author="Mitchell Daysh" w:date="2026-08-11T17:39:00Z" w16du:dateUtc="2026-08-11T05:39:00Z">
              <w:r w:rsidR="00EC4B8E" w:rsidRPr="00C92562">
                <w:t xml:space="preserve"> undertake the following</w:t>
              </w:r>
            </w:ins>
            <w:ins w:id="487" w:author="Mitchell Daysh" w:date="2026-08-11T17:45:00Z" w16du:dateUtc="2026-08-11T05:45:00Z">
              <w:r w:rsidR="00DA414C" w:rsidRPr="00C92562">
                <w:t xml:space="preserve"> steps</w:t>
              </w:r>
            </w:ins>
            <w:ins w:id="488" w:author="Mitchell Daysh" w:date="2026-07-27T10:40:00Z" w16du:dateUtc="2026-07-26T22:40:00Z">
              <w:r w:rsidRPr="00C92562">
                <w:t>:</w:t>
              </w:r>
            </w:ins>
          </w:p>
          <w:p w14:paraId="135B1D09" w14:textId="2C9EB50C" w:rsidR="00E74305" w:rsidRPr="00C92562" w:rsidRDefault="00402074" w:rsidP="00E74305">
            <w:pPr>
              <w:pStyle w:val="TableBody"/>
              <w:numPr>
                <w:ilvl w:val="0"/>
                <w:numId w:val="121"/>
              </w:numPr>
              <w:cnfStyle w:val="000000100000" w:firstRow="0" w:lastRow="0" w:firstColumn="0" w:lastColumn="0" w:oddVBand="0" w:evenVBand="0" w:oddHBand="1" w:evenHBand="0" w:firstRowFirstColumn="0" w:firstRowLastColumn="0" w:lastRowFirstColumn="0" w:lastRowLastColumn="0"/>
              <w:rPr>
                <w:ins w:id="489" w:author="Mitchell Daysh" w:date="2026-07-27T10:40:00Z" w16du:dateUtc="2026-07-26T22:40:00Z"/>
              </w:rPr>
            </w:pPr>
            <w:ins w:id="490" w:author="Mitchell Daysh" w:date="2026-07-27T10:41:00Z" w16du:dateUtc="2026-07-26T22:41:00Z">
              <w:r w:rsidRPr="00C92562">
                <w:t xml:space="preserve">Initiate an </w:t>
              </w:r>
            </w:ins>
            <w:r w:rsidR="00CE38CE" w:rsidRPr="00C92562">
              <w:t>investigat</w:t>
            </w:r>
            <w:ins w:id="491" w:author="Mitchell Daysh" w:date="2026-07-27T10:41:00Z" w16du:dateUtc="2026-07-26T22:41:00Z">
              <w:r w:rsidRPr="00C92562">
                <w:t>ion</w:t>
              </w:r>
            </w:ins>
            <w:ins w:id="492" w:author="Mitchell Daysh" w:date="2026-08-11T17:39:00Z" w16du:dateUtc="2026-08-11T05:39:00Z">
              <w:r w:rsidR="00EC4B8E" w:rsidRPr="00C92562">
                <w:t xml:space="preserve"> </w:t>
              </w:r>
            </w:ins>
            <w:ins w:id="493" w:author="Mitchell Daysh" w:date="2026-07-27T10:41:00Z" w16du:dateUtc="2026-07-26T22:41:00Z">
              <w:r w:rsidRPr="00C92562">
                <w:t>of</w:t>
              </w:r>
            </w:ins>
            <w:ins w:id="494" w:author="Mitchell Daysh" w:date="2026-07-27T10:39:00Z" w16du:dateUtc="2026-07-26T22:39:00Z">
              <w:r w:rsidR="0011385E" w:rsidRPr="00C92562">
                <w:t xml:space="preserve"> </w:t>
              </w:r>
            </w:ins>
            <w:ins w:id="495" w:author="Mitchell Daysh" w:date="2026-07-27T10:41:00Z" w16du:dateUtc="2026-07-26T22:41:00Z">
              <w:r w:rsidR="00E74305" w:rsidRPr="00C92562">
                <w:t>the complaint</w:t>
              </w:r>
            </w:ins>
            <w:ins w:id="496" w:author="Mitchell Daysh" w:date="2026-07-27T10:39:00Z" w16du:dateUtc="2026-07-26T22:39:00Z">
              <w:r w:rsidR="0011385E" w:rsidRPr="00C92562">
                <w:t xml:space="preserve"> received</w:t>
              </w:r>
            </w:ins>
            <w:ins w:id="497" w:author="Mitchell Daysh" w:date="2026-08-11T17:40:00Z" w16du:dateUtc="2026-08-11T05:40:00Z">
              <w:r w:rsidR="003678CF" w:rsidRPr="00C92562">
                <w:t>;</w:t>
              </w:r>
            </w:ins>
          </w:p>
          <w:p w14:paraId="151A7986" w14:textId="77777777" w:rsidR="002000D8" w:rsidRPr="00C92562" w:rsidRDefault="00E74305" w:rsidP="00E74305">
            <w:pPr>
              <w:pStyle w:val="TableBody"/>
              <w:numPr>
                <w:ilvl w:val="0"/>
                <w:numId w:val="121"/>
              </w:numPr>
              <w:cnfStyle w:val="000000100000" w:firstRow="0" w:lastRow="0" w:firstColumn="0" w:lastColumn="0" w:oddVBand="0" w:evenVBand="0" w:oddHBand="1" w:evenHBand="0" w:firstRowFirstColumn="0" w:firstRowLastColumn="0" w:lastRowFirstColumn="0" w:lastRowLastColumn="0"/>
              <w:rPr>
                <w:ins w:id="498" w:author="Mitchell Daysh" w:date="2026-08-11T17:43:00Z" w16du:dateUtc="2026-08-11T05:43:00Z"/>
              </w:rPr>
            </w:pPr>
            <w:ins w:id="499" w:author="Mitchell Daysh" w:date="2026-07-27T10:40:00Z" w16du:dateUtc="2026-07-26T22:40:00Z">
              <w:r w:rsidRPr="00C92562">
                <w:t>A</w:t>
              </w:r>
            </w:ins>
            <w:ins w:id="500" w:author="Mitchell Daysh" w:date="2026-07-27T10:39:00Z" w16du:dateUtc="2026-07-26T22:39:00Z">
              <w:r w:rsidR="0011385E" w:rsidRPr="00C92562">
                <w:t>dvise</w:t>
              </w:r>
            </w:ins>
            <w:ins w:id="501" w:author="Mitchell Daysh" w:date="2026-08-11T17:40:00Z" w16du:dateUtc="2026-08-11T05:40:00Z">
              <w:r w:rsidR="003678CF" w:rsidRPr="00C92562">
                <w:t xml:space="preserve"> </w:t>
              </w:r>
            </w:ins>
            <w:ins w:id="502" w:author="Mitchell Daysh" w:date="2026-07-27T10:38:00Z" w16du:dateUtc="2026-07-26T22:38:00Z">
              <w:r w:rsidR="00A10194" w:rsidRPr="00C92562">
                <w:t xml:space="preserve">the Councils of </w:t>
              </w:r>
            </w:ins>
            <w:ins w:id="503" w:author="Mitchell Daysh" w:date="2026-07-27T10:39:00Z" w16du:dateUtc="2026-07-26T22:39:00Z">
              <w:r w:rsidR="0011385E" w:rsidRPr="00C92562">
                <w:t xml:space="preserve">receipt of </w:t>
              </w:r>
            </w:ins>
            <w:ins w:id="504" w:author="Mitchell Daysh" w:date="2026-07-27T10:41:00Z" w16du:dateUtc="2026-07-26T22:41:00Z">
              <w:r w:rsidR="00402074" w:rsidRPr="00C92562">
                <w:t xml:space="preserve">the </w:t>
              </w:r>
            </w:ins>
            <w:ins w:id="505" w:author="Mitchell Daysh" w:date="2026-08-11T17:41:00Z" w16du:dateUtc="2026-08-11T05:41:00Z">
              <w:r w:rsidR="006E304A" w:rsidRPr="00C92562">
                <w:t>complaint</w:t>
              </w:r>
            </w:ins>
            <w:ins w:id="506" w:author="Mitchell Daysh" w:date="2026-08-11T17:43:00Z" w16du:dateUtc="2026-08-11T05:43:00Z">
              <w:r w:rsidR="002000D8" w:rsidRPr="00C92562">
                <w:t xml:space="preserve">; </w:t>
              </w:r>
            </w:ins>
            <w:ins w:id="507" w:author="Mitchell Daysh" w:date="2026-08-11T17:41:00Z" w16du:dateUtc="2026-08-11T05:41:00Z">
              <w:r w:rsidR="006E304A" w:rsidRPr="00C92562">
                <w:t>and</w:t>
              </w:r>
            </w:ins>
            <w:r w:rsidR="00CE38CE" w:rsidRPr="00C92562">
              <w:t xml:space="preserve"> </w:t>
            </w:r>
          </w:p>
          <w:p w14:paraId="4579480C" w14:textId="5088BC9B" w:rsidR="002000D8" w:rsidRPr="00C92562" w:rsidRDefault="002000D8" w:rsidP="00E74305">
            <w:pPr>
              <w:pStyle w:val="TableBody"/>
              <w:numPr>
                <w:ilvl w:val="0"/>
                <w:numId w:val="121"/>
              </w:numPr>
              <w:cnfStyle w:val="000000100000" w:firstRow="0" w:lastRow="0" w:firstColumn="0" w:lastColumn="0" w:oddVBand="0" w:evenVBand="0" w:oddHBand="1" w:evenHBand="0" w:firstRowFirstColumn="0" w:firstRowLastColumn="0" w:lastRowFirstColumn="0" w:lastRowLastColumn="0"/>
              <w:rPr>
                <w:ins w:id="508" w:author="Mitchell Daysh" w:date="2026-08-11T17:43:00Z" w16du:dateUtc="2026-08-11T05:43:00Z"/>
              </w:rPr>
            </w:pPr>
            <w:ins w:id="509" w:author="Mitchell Daysh" w:date="2026-08-11T17:43:00Z" w16du:dateUtc="2026-08-11T05:43:00Z">
              <w:r w:rsidRPr="00C92562">
                <w:t>Advi</w:t>
              </w:r>
            </w:ins>
            <w:ins w:id="510" w:author="Mitchell Daysh" w:date="2026-08-11T17:44:00Z" w16du:dateUtc="2026-08-11T05:44:00Z">
              <w:r w:rsidR="00DA414C" w:rsidRPr="00C92562">
                <w:t>s</w:t>
              </w:r>
            </w:ins>
            <w:ins w:id="511" w:author="Mitchell Daysh" w:date="2026-08-11T17:43:00Z" w16du:dateUtc="2026-08-11T05:43:00Z">
              <w:r w:rsidRPr="00C92562">
                <w:t xml:space="preserve">e the </w:t>
              </w:r>
            </w:ins>
            <w:ins w:id="512" w:author="Mitchell Daysh" w:date="2026-08-11T17:44:00Z" w16du:dateUtc="2026-08-11T05:44:00Z">
              <w:r w:rsidRPr="00C92562">
                <w:t xml:space="preserve">Department of Conservation </w:t>
              </w:r>
              <w:r w:rsidR="00962D25" w:rsidRPr="00C92562">
                <w:t>if the complaint received relates to an activity on or affecting Public Conservation Land</w:t>
              </w:r>
              <w:r w:rsidR="00DA414C" w:rsidRPr="00C92562">
                <w:t>.</w:t>
              </w:r>
            </w:ins>
          </w:p>
          <w:p w14:paraId="418D1580" w14:textId="6CE1B2A7" w:rsidR="007428F0" w:rsidRPr="00BD5AB5" w:rsidRDefault="00882BDC" w:rsidP="004A18DF">
            <w:pPr>
              <w:pStyle w:val="TableBody"/>
              <w:cnfStyle w:val="000000100000" w:firstRow="0" w:lastRow="0" w:firstColumn="0" w:lastColumn="0" w:oddVBand="0" w:evenVBand="0" w:oddHBand="1" w:evenHBand="0" w:firstRowFirstColumn="0" w:firstRowLastColumn="0" w:lastRowFirstColumn="0" w:lastRowLastColumn="0"/>
              <w:rPr>
                <w:highlight w:val="yellow"/>
                <w:rPrChange w:id="513" w:author="Mitchell Daysh" w:date="2026-08-17T11:19:00Z" w16du:dateUtc="2026-08-16T23:19:00Z">
                  <w:rPr/>
                </w:rPrChange>
              </w:rPr>
            </w:pPr>
            <w:ins w:id="514" w:author="Mitchell Daysh" w:date="2026-08-11T17:45:00Z" w16du:dateUtc="2026-08-11T05:45:00Z">
              <w:r w:rsidRPr="00C92562">
                <w:t xml:space="preserve">The Consent Holder must then </w:t>
              </w:r>
            </w:ins>
            <w:r w:rsidR="00CE38CE" w:rsidRPr="00C92562">
              <w:t xml:space="preserve">respond to any complaints as soon as practicable after receipt. </w:t>
            </w:r>
            <w:ins w:id="515" w:author="Mitchell Daysh" w:date="2026-07-27T10:33:00Z" w16du:dateUtc="2026-07-26T22:33:00Z">
              <w:r w:rsidR="00393973" w:rsidRPr="00C92562">
                <w:t xml:space="preserve"> </w:t>
              </w:r>
            </w:ins>
          </w:p>
        </w:tc>
      </w:tr>
      <w:tr w:rsidR="00844350" w14:paraId="06D75731"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516" w:author="Mitchell Daysh" w:date="2026-08-28T12:42:00Z" w16du:dateUtc="2026-08-28T00:42:00Z">
              <w:tcPr>
                <w:tcW w:w="988" w:type="dxa"/>
              </w:tcPr>
            </w:tcPrChange>
          </w:tcPr>
          <w:p w14:paraId="30F2F252" w14:textId="0D51925B" w:rsidR="00844350" w:rsidRDefault="00844350" w:rsidP="00844350">
            <w:pPr>
              <w:pStyle w:val="TableBody"/>
              <w:cnfStyle w:val="001000010000" w:firstRow="0" w:lastRow="0" w:firstColumn="1" w:lastColumn="0" w:oddVBand="0" w:evenVBand="0" w:oddHBand="0" w:evenHBand="1" w:firstRowFirstColumn="0" w:firstRowLastColumn="0" w:lastRowFirstColumn="0" w:lastRowLastColumn="0"/>
            </w:pPr>
            <w:ins w:id="517" w:author="Mitchell Daysh" w:date="2026-08-27T16:56:00Z" w16du:dateUtc="2026-08-27T04:56:00Z">
              <w:r>
                <w:t>C9A</w:t>
              </w:r>
            </w:ins>
          </w:p>
        </w:tc>
        <w:tc>
          <w:tcPr>
            <w:tcW w:w="7783" w:type="dxa"/>
            <w:tcPrChange w:id="518" w:author="Mitchell Daysh" w:date="2026-08-28T12:42:00Z" w16du:dateUtc="2026-08-28T00:42:00Z">
              <w:tcPr>
                <w:tcW w:w="7783" w:type="dxa"/>
              </w:tcPr>
            </w:tcPrChange>
          </w:tcPr>
          <w:p w14:paraId="170E0D78" w14:textId="77777777" w:rsidR="00844350" w:rsidRDefault="00844350" w:rsidP="00844350">
            <w:pPr>
              <w:pStyle w:val="TableBody"/>
              <w:cnfStyle w:val="000000010000" w:firstRow="0" w:lastRow="0" w:firstColumn="0" w:lastColumn="0" w:oddVBand="0" w:evenVBand="0" w:oddHBand="0" w:evenHBand="1" w:firstRowFirstColumn="0" w:firstRowLastColumn="0" w:lastRowFirstColumn="0" w:lastRowLastColumn="0"/>
            </w:pPr>
            <w:r>
              <w:t>The Consent Holder must maintain and keep a Complaints Register for any complaints received in relation to activities authorised by these consents.  As a minimum, the register must record the following:</w:t>
            </w:r>
          </w:p>
          <w:p w14:paraId="1127758F"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The name of the complainant (if known / revealed);</w:t>
            </w:r>
          </w:p>
          <w:p w14:paraId="31D5B4EF"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The date, time, and details of the complaint;</w:t>
            </w:r>
          </w:p>
          <w:p w14:paraId="6E8B0153"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The incident that resulted in the complaint, if known, including its location;</w:t>
            </w:r>
          </w:p>
          <w:p w14:paraId="65BEB873"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The wind direction and wind speed at the time of the complaint (if the complaint relates to a discharge to air or the emission of noise);</w:t>
            </w:r>
          </w:p>
          <w:p w14:paraId="60B6F1D0"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Any corrective action taken by the Consent Holder in response to the complaint, including timing of that corrective action;</w:t>
            </w:r>
          </w:p>
          <w:p w14:paraId="656790D3"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lastRenderedPageBreak/>
              <w:t>Communication with the complainant in response to the complaint; and</w:t>
            </w:r>
          </w:p>
          <w:p w14:paraId="734706A8" w14:textId="512BEDCE" w:rsidR="00844350" w:rsidRP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rsidRPr="00844350">
              <w:t>Recommendations to update any relevant procedures or management plans to prevent any recurrence of problems.</w:t>
            </w:r>
          </w:p>
        </w:tc>
      </w:tr>
      <w:tr w:rsidR="00844350" w14:paraId="0E5A07ED"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519" w:author="Mitchell Daysh" w:date="2026-08-28T12:42:00Z" w16du:dateUtc="2026-08-28T00:42:00Z">
              <w:tcPr>
                <w:tcW w:w="988" w:type="dxa"/>
              </w:tcPr>
            </w:tcPrChange>
          </w:tcPr>
          <w:p w14:paraId="7FDA7B4E" w14:textId="1465F6A5" w:rsidR="00844350" w:rsidRDefault="00844350" w:rsidP="00844350">
            <w:pPr>
              <w:pStyle w:val="TableBody"/>
              <w:cnfStyle w:val="001000100000" w:firstRow="0" w:lastRow="0" w:firstColumn="1" w:lastColumn="0" w:oddVBand="0" w:evenVBand="0" w:oddHBand="1" w:evenHBand="0" w:firstRowFirstColumn="0" w:firstRowLastColumn="0" w:lastRowFirstColumn="0" w:lastRowLastColumn="0"/>
            </w:pPr>
            <w:r>
              <w:lastRenderedPageBreak/>
              <w:t>C10</w:t>
            </w:r>
          </w:p>
        </w:tc>
        <w:tc>
          <w:tcPr>
            <w:tcW w:w="7783" w:type="dxa"/>
            <w:tcPrChange w:id="520" w:author="Mitchell Daysh" w:date="2026-08-28T12:42:00Z" w16du:dateUtc="2026-08-28T00:42:00Z">
              <w:tcPr>
                <w:tcW w:w="7783" w:type="dxa"/>
              </w:tcPr>
            </w:tcPrChange>
          </w:tcPr>
          <w:p w14:paraId="7BB94A08" w14:textId="3193859D" w:rsidR="00844350" w:rsidRDefault="00844350" w:rsidP="00844350">
            <w:pPr>
              <w:pStyle w:val="TableBody"/>
              <w:cnfStyle w:val="000000100000" w:firstRow="0" w:lastRow="0" w:firstColumn="0" w:lastColumn="0" w:oddVBand="0" w:evenVBand="0" w:oddHBand="1" w:evenHBand="0" w:firstRowFirstColumn="0" w:firstRowLastColumn="0" w:lastRowFirstColumn="0" w:lastRowLastColumn="0"/>
            </w:pPr>
            <w:r w:rsidRPr="00673679">
              <w:t>The Complaints Register must be made available to the Councils on request or as otherwise specified in specific resource consent conditions for the Bendigo-Ophir Gold Project.</w:t>
            </w:r>
            <w:r>
              <w:t xml:space="preserve"> </w:t>
            </w:r>
            <w:r w:rsidRPr="00673679">
              <w:t xml:space="preserve"> A summary of any complaints received in the previous 12 months</w:t>
            </w:r>
            <w:r>
              <w:t>,</w:t>
            </w:r>
            <w:r w:rsidRPr="00673679">
              <w:t xml:space="preserve"> and any action taken to address the complaints must be included in the Annual Monitoring and Compliance Report required by Condition </w:t>
            </w:r>
            <w:r w:rsidRPr="00673679">
              <w:rPr>
                <w:highlight w:val="yellow"/>
              </w:rPr>
              <w:t>C12</w:t>
            </w:r>
            <w:r w:rsidRPr="00673679">
              <w:t xml:space="preserve"> </w:t>
            </w:r>
            <w:r>
              <w:t>of these conditions</w:t>
            </w:r>
            <w:r w:rsidRPr="00673679">
              <w:t>.</w:t>
            </w:r>
          </w:p>
        </w:tc>
      </w:tr>
    </w:tbl>
    <w:p w14:paraId="6357D996" w14:textId="77777777" w:rsidR="007428F0" w:rsidRDefault="007428F0" w:rsidP="007428F0"/>
    <w:p w14:paraId="7DBE72C2" w14:textId="401A8F05" w:rsidR="007428F0" w:rsidRDefault="007428F0" w:rsidP="007428F0">
      <w:pPr>
        <w:pStyle w:val="Heading2"/>
      </w:pPr>
      <w:bookmarkStart w:id="521" w:name="_Toc238315108"/>
      <w:r>
        <w:t>Annual Work Programme</w:t>
      </w:r>
      <w:bookmarkEnd w:id="521"/>
    </w:p>
    <w:tbl>
      <w:tblPr>
        <w:tblStyle w:val="MDTable"/>
        <w:tblW w:w="0" w:type="auto"/>
        <w:tblBorders>
          <w:bottom w:val="none" w:sz="0" w:space="0" w:color="auto"/>
        </w:tblBorders>
        <w:tblLook w:val="04A0" w:firstRow="1" w:lastRow="0" w:firstColumn="1" w:lastColumn="0" w:noHBand="0" w:noVBand="1"/>
        <w:tblPrChange w:id="522" w:author="Mitchell Daysh" w:date="2026-08-28T12:42:00Z" w16du:dateUtc="2026-08-28T00:42:00Z">
          <w:tblPr>
            <w:tblStyle w:val="MDTable"/>
            <w:tblW w:w="0" w:type="auto"/>
            <w:tblLook w:val="04A0" w:firstRow="1" w:lastRow="0" w:firstColumn="1" w:lastColumn="0" w:noHBand="0" w:noVBand="1"/>
          </w:tblPr>
        </w:tblPrChange>
      </w:tblPr>
      <w:tblGrid>
        <w:gridCol w:w="988"/>
        <w:gridCol w:w="7783"/>
        <w:tblGridChange w:id="523">
          <w:tblGrid>
            <w:gridCol w:w="988"/>
            <w:gridCol w:w="7783"/>
          </w:tblGrid>
        </w:tblGridChange>
      </w:tblGrid>
      <w:tr w:rsidR="007428F0" w14:paraId="03F9FF2F" w14:textId="77777777" w:rsidTr="00790437">
        <w:trPr>
          <w:cnfStyle w:val="100000000000" w:firstRow="1" w:lastRow="0" w:firstColumn="0" w:lastColumn="0" w:oddVBand="0" w:evenVBand="0" w:oddHBand="0" w:evenHBand="0" w:firstRowFirstColumn="0" w:firstRowLastColumn="0" w:lastRowFirstColumn="0" w:lastRowLastColumn="0"/>
          <w:tblHeader/>
          <w:trPrChange w:id="524" w:author="Mitchell Daysh" w:date="2026-08-28T12:42:00Z" w16du:dateUtc="2026-08-28T00:42: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525" w:author="Mitchell Daysh" w:date="2026-08-28T12:42:00Z" w16du:dateUtc="2026-08-28T00:42:00Z">
              <w:tcPr>
                <w:tcW w:w="988" w:type="dxa"/>
              </w:tcPr>
            </w:tcPrChange>
          </w:tcPr>
          <w:p w14:paraId="0E4587C6" w14:textId="77777777" w:rsidR="007428F0" w:rsidRPr="00DD1E4D" w:rsidRDefault="007428F0">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526" w:author="Mitchell Daysh" w:date="2026-08-28T12:42:00Z" w16du:dateUtc="2026-08-28T00:42:00Z">
              <w:tcPr>
                <w:tcW w:w="7783" w:type="dxa"/>
              </w:tcPr>
            </w:tcPrChange>
          </w:tcPr>
          <w:p w14:paraId="1C765DD2" w14:textId="77777777" w:rsidR="007428F0" w:rsidRPr="00DD1E4D" w:rsidRDefault="007428F0">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6943AF9C"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527" w:author="Mitchell Daysh" w:date="2026-08-28T12:42:00Z" w16du:dateUtc="2026-08-28T00:42:00Z">
              <w:tcPr>
                <w:tcW w:w="988" w:type="dxa"/>
              </w:tcPr>
            </w:tcPrChange>
          </w:tcPr>
          <w:p w14:paraId="28BF62E7" w14:textId="5947E849" w:rsidR="007428F0" w:rsidRPr="00375FDA" w:rsidRDefault="007428F0">
            <w:pPr>
              <w:pStyle w:val="TableBody"/>
              <w:cnfStyle w:val="001000100000" w:firstRow="0" w:lastRow="0" w:firstColumn="1" w:lastColumn="0" w:oddVBand="0" w:evenVBand="0" w:oddHBand="1" w:evenHBand="0" w:firstRowFirstColumn="0" w:firstRowLastColumn="0" w:lastRowFirstColumn="0" w:lastRowLastColumn="0"/>
            </w:pPr>
            <w:r w:rsidRPr="00375FDA">
              <w:t>C1</w:t>
            </w:r>
            <w:r w:rsidR="00356B43" w:rsidRPr="00375FDA">
              <w:t>1</w:t>
            </w:r>
          </w:p>
        </w:tc>
        <w:tc>
          <w:tcPr>
            <w:tcW w:w="7783" w:type="dxa"/>
            <w:tcPrChange w:id="528" w:author="Mitchell Daysh" w:date="2026-08-28T12:42:00Z" w16du:dateUtc="2026-08-28T00:42:00Z">
              <w:tcPr>
                <w:tcW w:w="7783" w:type="dxa"/>
              </w:tcPr>
            </w:tcPrChange>
          </w:tcPr>
          <w:p w14:paraId="5DC3C92E" w14:textId="30FA1F80" w:rsidR="00B71A59" w:rsidRPr="00375FDA" w:rsidRDefault="00B71A59" w:rsidP="00B71A59">
            <w:pPr>
              <w:pStyle w:val="TableBody"/>
              <w:cnfStyle w:val="000000100000" w:firstRow="0" w:lastRow="0" w:firstColumn="0" w:lastColumn="0" w:oddVBand="0" w:evenVBand="0" w:oddHBand="1" w:evenHBand="0" w:firstRowFirstColumn="0" w:firstRowLastColumn="0" w:lastRowFirstColumn="0" w:lastRowLastColumn="0"/>
            </w:pPr>
            <w:commentRangeStart w:id="529"/>
            <w:r w:rsidRPr="00375FDA">
              <w:t>By</w:t>
            </w:r>
            <w:commentRangeEnd w:id="529"/>
            <w:r w:rsidR="00907183" w:rsidRPr="00375FDA">
              <w:rPr>
                <w:rStyle w:val="CommentReference"/>
                <w:sz w:val="18"/>
                <w:szCs w:val="20"/>
              </w:rPr>
              <w:commentReference w:id="529"/>
            </w:r>
            <w:r w:rsidRPr="00375FDA">
              <w:t xml:space="preserve"> 31 July of each year that the consents are exercised, the Consent Holder must provide in writing to the Councils an Annual Work Programme for the following year commencing on 1 September (for information purposes). The Annual Work Programme must include:</w:t>
            </w:r>
          </w:p>
          <w:p w14:paraId="3543E527" w14:textId="4A805851" w:rsidR="000A4A1B" w:rsidRPr="00375FDA" w:rsidRDefault="00B71A59" w:rsidP="00677B52">
            <w:pPr>
              <w:pStyle w:val="TableBody"/>
              <w:numPr>
                <w:ilvl w:val="0"/>
                <w:numId w:val="16"/>
              </w:numPr>
              <w:cnfStyle w:val="000000100000" w:firstRow="0" w:lastRow="0" w:firstColumn="0" w:lastColumn="0" w:oddVBand="0" w:evenVBand="0" w:oddHBand="1" w:evenHBand="0" w:firstRowFirstColumn="0" w:firstRowLastColumn="0" w:lastRowFirstColumn="0" w:lastRowLastColumn="0"/>
              <w:rPr>
                <w:ins w:id="530" w:author="Mark Chrisp" w:date="2026-08-12T17:11:00Z" w16du:dateUtc="2026-08-12T05:11:00Z"/>
              </w:rPr>
            </w:pPr>
            <w:r w:rsidRPr="00375FDA">
              <w:t>A summary of the site establishment and</w:t>
            </w:r>
            <w:r w:rsidR="00844350" w:rsidRPr="00375FDA">
              <w:t xml:space="preserve"> </w:t>
            </w:r>
            <w:r w:rsidRPr="00375FDA">
              <w:t>/</w:t>
            </w:r>
            <w:r w:rsidR="00844350" w:rsidRPr="00375FDA">
              <w:t xml:space="preserve"> </w:t>
            </w:r>
            <w:r w:rsidRPr="00375FDA">
              <w:t>or mining operations proposed for the following year</w:t>
            </w:r>
            <w:r w:rsidR="00844350" w:rsidRPr="00375FDA">
              <w:t>,</w:t>
            </w:r>
            <w:ins w:id="531" w:author="Mark Chrisp" w:date="2026-08-12T17:10:00Z" w16du:dateUtc="2026-08-12T05:10:00Z">
              <w:r w:rsidR="00BA5A3F" w:rsidRPr="00375FDA">
                <w:t xml:space="preserve"> including</w:t>
              </w:r>
            </w:ins>
            <w:ins w:id="532" w:author="Mark Chrisp" w:date="2026-08-12T17:16:00Z" w16du:dateUtc="2026-08-12T05:16:00Z">
              <w:r w:rsidR="00DA526C" w:rsidRPr="00375FDA">
                <w:t>:</w:t>
              </w:r>
            </w:ins>
          </w:p>
          <w:p w14:paraId="35F3F95E" w14:textId="24752884" w:rsidR="00850674" w:rsidRPr="00375FDA" w:rsidRDefault="00DA526C">
            <w:pPr>
              <w:pStyle w:val="TableBody"/>
              <w:numPr>
                <w:ilvl w:val="0"/>
                <w:numId w:val="192"/>
              </w:numPr>
              <w:cnfStyle w:val="000000100000" w:firstRow="0" w:lastRow="0" w:firstColumn="0" w:lastColumn="0" w:oddVBand="0" w:evenVBand="0" w:oddHBand="1" w:evenHBand="0" w:firstRowFirstColumn="0" w:firstRowLastColumn="0" w:lastRowFirstColumn="0" w:lastRowLastColumn="0"/>
              <w:rPr>
                <w:ins w:id="533" w:author="Mark Chrisp" w:date="2026-08-12T17:16:00Z" w16du:dateUtc="2026-08-12T05:16:00Z"/>
              </w:rPr>
              <w:pPrChange w:id="534" w:author="Mark Chrisp" w:date="2026-08-13T09:50:00Z" w16du:dateUtc="2026-08-12T21:50:00Z">
                <w:pPr>
                  <w:pStyle w:val="TableBody"/>
                  <w:ind w:left="360"/>
                  <w:cnfStyle w:val="000000100000" w:firstRow="0" w:lastRow="0" w:firstColumn="0" w:lastColumn="0" w:oddVBand="0" w:evenVBand="0" w:oddHBand="1" w:evenHBand="0" w:firstRowFirstColumn="0" w:firstRowLastColumn="0" w:lastRowFirstColumn="0" w:lastRowLastColumn="0"/>
                </w:pPr>
              </w:pPrChange>
            </w:pPr>
            <w:ins w:id="535" w:author="Mark Chrisp" w:date="2026-08-12T17:16:00Z" w16du:dateUtc="2026-08-12T05:16:00Z">
              <w:r w:rsidRPr="00375FDA">
                <w:t xml:space="preserve">Plans showing the areas </w:t>
              </w:r>
              <w:r w:rsidR="001A60E2" w:rsidRPr="00375FDA">
                <w:t>within which works will occur</w:t>
              </w:r>
              <w:r w:rsidR="00C3260E" w:rsidRPr="00375FDA">
                <w:t xml:space="preserve"> and </w:t>
              </w:r>
            </w:ins>
            <w:ins w:id="536" w:author="Mark Chrisp" w:date="2026-08-12T17:18:00Z" w16du:dateUtc="2026-08-12T05:18:00Z">
              <w:r w:rsidR="0024366F" w:rsidRPr="00375FDA">
                <w:t xml:space="preserve">a description of </w:t>
              </w:r>
            </w:ins>
            <w:ins w:id="537" w:author="Mark Chrisp" w:date="2026-08-12T17:16:00Z" w16du:dateUtc="2026-08-12T05:16:00Z">
              <w:r w:rsidR="00C3260E" w:rsidRPr="00375FDA">
                <w:t xml:space="preserve">the nature </w:t>
              </w:r>
            </w:ins>
            <w:ins w:id="538" w:author="Mark Chrisp" w:date="2026-08-13T09:34:00Z" w16du:dateUtc="2026-08-12T21:34:00Z">
              <w:r w:rsidR="007743C7" w:rsidRPr="00375FDA">
                <w:t xml:space="preserve">and extent </w:t>
              </w:r>
            </w:ins>
            <w:ins w:id="539" w:author="Mark Chrisp" w:date="2026-08-12T17:16:00Z" w16du:dateUtc="2026-08-12T05:16:00Z">
              <w:r w:rsidR="00C3260E" w:rsidRPr="00375FDA">
                <w:t>of the works</w:t>
              </w:r>
            </w:ins>
            <w:ins w:id="540" w:author="Mark Chrisp" w:date="2026-08-12T17:19:00Z" w16du:dateUtc="2026-08-12T05:19:00Z">
              <w:r w:rsidR="000F4C37" w:rsidRPr="00375FDA">
                <w:t xml:space="preserve"> proposed</w:t>
              </w:r>
            </w:ins>
            <w:ins w:id="541" w:author="Mark Chrisp" w:date="2026-08-13T09:43:00Z" w16du:dateUtc="2026-08-12T21:43:00Z">
              <w:r w:rsidR="001E07C5" w:rsidRPr="00375FDA">
                <w:t xml:space="preserve"> including any new buildings and structures</w:t>
              </w:r>
            </w:ins>
            <w:ins w:id="542" w:author="Mark Chrisp" w:date="2026-08-12T17:16:00Z" w16du:dateUtc="2026-08-12T05:16:00Z">
              <w:r w:rsidR="00850674" w:rsidRPr="00375FDA">
                <w:t>;</w:t>
              </w:r>
            </w:ins>
            <w:ins w:id="543" w:author="Mark Chrisp" w:date="2026-08-13T09:53:00Z" w16du:dateUtc="2026-08-12T21:53:00Z">
              <w:r w:rsidR="00072445" w:rsidRPr="00375FDA">
                <w:t xml:space="preserve"> and</w:t>
              </w:r>
            </w:ins>
          </w:p>
          <w:p w14:paraId="5A7663D3" w14:textId="092F23E8" w:rsidR="00177B19" w:rsidRPr="00375FDA" w:rsidRDefault="00850674">
            <w:pPr>
              <w:pStyle w:val="TableBody"/>
              <w:numPr>
                <w:ilvl w:val="0"/>
                <w:numId w:val="192"/>
              </w:numPr>
              <w:cnfStyle w:val="000000100000" w:firstRow="0" w:lastRow="0" w:firstColumn="0" w:lastColumn="0" w:oddVBand="0" w:evenVBand="0" w:oddHBand="1" w:evenHBand="0" w:firstRowFirstColumn="0" w:firstRowLastColumn="0" w:lastRowFirstColumn="0" w:lastRowLastColumn="0"/>
              <w:rPr>
                <w:ins w:id="544" w:author="Mitchell Daysh" w:date="2026-08-26T12:40:00Z" w16du:dateUtc="2026-08-26T00:40:00Z"/>
              </w:rPr>
            </w:pPr>
            <w:ins w:id="545" w:author="Mark Chrisp" w:date="2026-08-12T17:16:00Z" w16du:dateUtc="2026-08-12T05:16:00Z">
              <w:r w:rsidRPr="00375FDA">
                <w:t xml:space="preserve">The </w:t>
              </w:r>
            </w:ins>
            <w:ins w:id="546" w:author="Mark Chrisp" w:date="2026-08-13T12:10:00Z" w16du:dateUtc="2026-08-13T00:10:00Z">
              <w:r w:rsidR="00CA7C37" w:rsidRPr="00375FDA">
                <w:t xml:space="preserve">anticipated </w:t>
              </w:r>
            </w:ins>
            <w:ins w:id="547" w:author="Mark Chrisp" w:date="2026-08-12T17:17:00Z" w16du:dateUtc="2026-08-12T05:17:00Z">
              <w:r w:rsidR="009A58B5" w:rsidRPr="00375FDA">
                <w:t xml:space="preserve">volume of earthworks proposed </w:t>
              </w:r>
              <w:r w:rsidR="00BE49DC" w:rsidRPr="00375FDA">
                <w:t xml:space="preserve">in each of the areas </w:t>
              </w:r>
              <w:r w:rsidR="00B248A7" w:rsidRPr="00375FDA">
                <w:t>identified on the plan</w:t>
              </w:r>
              <w:r w:rsidR="00BD6F32" w:rsidRPr="00375FDA">
                <w:t>s</w:t>
              </w:r>
              <w:r w:rsidR="00820898" w:rsidRPr="00375FDA">
                <w:t xml:space="preserve"> above</w:t>
              </w:r>
            </w:ins>
            <w:ins w:id="548" w:author="Mitchell Daysh" w:date="2026-08-26T12:40:00Z" w16du:dateUtc="2026-08-26T00:40:00Z">
              <w:r w:rsidR="00177B19" w:rsidRPr="00375FDA">
                <w:t>; and</w:t>
              </w:r>
            </w:ins>
          </w:p>
          <w:p w14:paraId="3B09C74C" w14:textId="181F6244" w:rsidR="00B71A59" w:rsidRPr="00375FDA" w:rsidRDefault="00177B19">
            <w:pPr>
              <w:pStyle w:val="TableBody"/>
              <w:numPr>
                <w:ilvl w:val="0"/>
                <w:numId w:val="192"/>
              </w:numPr>
              <w:cnfStyle w:val="000000100000" w:firstRow="0" w:lastRow="0" w:firstColumn="0" w:lastColumn="0" w:oddVBand="0" w:evenVBand="0" w:oddHBand="1" w:evenHBand="0" w:firstRowFirstColumn="0" w:firstRowLastColumn="0" w:lastRowFirstColumn="0" w:lastRowLastColumn="0"/>
              <w:pPrChange w:id="549" w:author="Mark Chrisp" w:date="2026-08-13T09:53:00Z" w16du:dateUtc="2026-08-12T21:53:00Z">
                <w:pPr>
                  <w:pStyle w:val="TableBody"/>
                  <w:ind w:left="360"/>
                  <w:cnfStyle w:val="000000100000" w:firstRow="0" w:lastRow="0" w:firstColumn="0" w:lastColumn="0" w:oddVBand="0" w:evenVBand="0" w:oddHBand="1" w:evenHBand="0" w:firstRowFirstColumn="0" w:firstRowLastColumn="0" w:lastRowFirstColumn="0" w:lastRowLastColumn="0"/>
                </w:pPr>
              </w:pPrChange>
            </w:pPr>
            <w:ins w:id="550" w:author="Mitchell Daysh" w:date="2026-08-26T12:40:00Z" w16du:dateUtc="2026-08-26T00:40:00Z">
              <w:r w:rsidRPr="00375FDA">
                <w:t>Any ecological</w:t>
              </w:r>
            </w:ins>
            <w:ins w:id="551" w:author="Mitchell Daysh" w:date="2026-08-26T12:41:00Z" w16du:dateUtc="2026-08-26T00:41:00Z">
              <w:r w:rsidR="00FE0B4F" w:rsidRPr="00375FDA">
                <w:t xml:space="preserve"> and heritage</w:t>
              </w:r>
            </w:ins>
            <w:ins w:id="552" w:author="Mitchell Daysh" w:date="2026-08-26T12:40:00Z" w16du:dateUtc="2026-08-26T00:40:00Z">
              <w:r w:rsidRPr="00375FDA">
                <w:t xml:space="preserve"> </w:t>
              </w:r>
              <w:r w:rsidR="00FE0B4F" w:rsidRPr="00375FDA">
                <w:t xml:space="preserve">management </w:t>
              </w:r>
            </w:ins>
            <w:ins w:id="553" w:author="Mitchell Daysh" w:date="2026-08-26T12:41:00Z" w16du:dateUtc="2026-08-26T00:41:00Z">
              <w:r w:rsidR="00FE0B4F" w:rsidRPr="00375FDA">
                <w:t>requirements (including</w:t>
              </w:r>
            </w:ins>
            <w:ins w:id="554" w:author="Mitchell Daysh" w:date="2026-08-26T12:42:00Z" w16du:dateUtc="2026-08-26T00:42:00Z">
              <w:r w:rsidR="00FE0B4F" w:rsidRPr="00375FDA">
                <w:t xml:space="preserve"> but not limited to</w:t>
              </w:r>
            </w:ins>
            <w:ins w:id="555" w:author="Mitchell Daysh" w:date="2026-08-26T12:41:00Z" w16du:dateUtc="2026-08-26T00:41:00Z">
              <w:r w:rsidR="00FE0B4F" w:rsidRPr="00375FDA">
                <w:t xml:space="preserve"> pre-clearance surveys, salvaging of species and monitoring)</w:t>
              </w:r>
            </w:ins>
            <w:r w:rsidR="00997266" w:rsidRPr="00375FDA">
              <w:t>;</w:t>
            </w:r>
          </w:p>
          <w:p w14:paraId="012F836F" w14:textId="68332501" w:rsidR="00B71A59" w:rsidRPr="00375FDA" w:rsidRDefault="00B71A59" w:rsidP="00677B52">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rsidRPr="00375FDA">
              <w:t xml:space="preserve">A description of the proposed sequencing of </w:t>
            </w:r>
            <w:ins w:id="556" w:author="Mark Chrisp" w:date="2026-08-13T16:09:00Z" w16du:dateUtc="2026-08-13T04:09:00Z">
              <w:r w:rsidR="00BC2BB6" w:rsidRPr="00375FDA">
                <w:t xml:space="preserve">the </w:t>
              </w:r>
            </w:ins>
            <w:r w:rsidRPr="00375FDA">
              <w:t xml:space="preserve">works </w:t>
            </w:r>
            <w:ins w:id="557" w:author="Mark Chrisp" w:date="2026-08-13T16:09:00Z" w16du:dateUtc="2026-08-13T04:09:00Z">
              <w:r w:rsidR="00DC5C7F" w:rsidRPr="00375FDA">
                <w:t xml:space="preserve">referred to in (a) above </w:t>
              </w:r>
            </w:ins>
            <w:r w:rsidRPr="00375FDA">
              <w:t>and the environmental procedures to be adopted to manage the works</w:t>
            </w:r>
            <w:ins w:id="558" w:author="Mark Chrisp" w:date="2026-08-13T09:36:00Z" w16du:dateUtc="2026-08-12T21:36:00Z">
              <w:r w:rsidR="00491FAE" w:rsidRPr="00375FDA">
                <w:t xml:space="preserve"> including the erosion and sediment control measures in place or proposed to control sediment laden runoff in accordance with the conditions of the consents</w:t>
              </w:r>
            </w:ins>
            <w:r w:rsidRPr="00375FDA">
              <w:t>;</w:t>
            </w:r>
          </w:p>
          <w:p w14:paraId="13219DF7" w14:textId="77777777" w:rsidR="00677B52" w:rsidRPr="00375FDA" w:rsidRDefault="00B71A59" w:rsidP="0067040F">
            <w:pPr>
              <w:pStyle w:val="TableBody"/>
              <w:numPr>
                <w:ilvl w:val="0"/>
                <w:numId w:val="16"/>
              </w:numPr>
              <w:cnfStyle w:val="000000100000" w:firstRow="0" w:lastRow="0" w:firstColumn="0" w:lastColumn="0" w:oddVBand="0" w:evenVBand="0" w:oddHBand="1" w:evenHBand="0" w:firstRowFirstColumn="0" w:firstRowLastColumn="0" w:lastRowFirstColumn="0" w:lastRowLastColumn="0"/>
              <w:rPr>
                <w:ins w:id="559" w:author="Mark Chrisp" w:date="2026-08-13T09:49:00Z" w16du:dateUtc="2026-08-12T21:49:00Z"/>
              </w:rPr>
            </w:pPr>
            <w:r w:rsidRPr="00375FDA">
              <w:t>Details of the proposed progressive rehabilitation and revegetation of active mining areas</w:t>
            </w:r>
            <w:ins w:id="560" w:author="Mark Chrisp" w:date="2026-08-12T17:06:00Z" w16du:dateUtc="2026-08-12T05:06:00Z">
              <w:r w:rsidR="00BC4247" w:rsidRPr="00375FDA">
                <w:t xml:space="preserve"> over the following </w:t>
              </w:r>
              <w:r w:rsidR="005B4275" w:rsidRPr="00375FDA">
                <w:t>year</w:t>
              </w:r>
            </w:ins>
            <w:ins w:id="561" w:author="Mark Chrisp" w:date="2026-08-13T09:49:00Z" w16du:dateUtc="2026-08-12T21:49:00Z">
              <w:r w:rsidR="00677B52" w:rsidRPr="00375FDA">
                <w:t xml:space="preserve"> including:</w:t>
              </w:r>
            </w:ins>
          </w:p>
          <w:p w14:paraId="0F6D8506" w14:textId="2550B35E" w:rsidR="00677B52" w:rsidRPr="00375FDA" w:rsidRDefault="00677B52">
            <w:pPr>
              <w:pStyle w:val="TableBody"/>
              <w:numPr>
                <w:ilvl w:val="2"/>
                <w:numId w:val="193"/>
              </w:numPr>
              <w:cnfStyle w:val="000000100000" w:firstRow="0" w:lastRow="0" w:firstColumn="0" w:lastColumn="0" w:oddVBand="0" w:evenVBand="0" w:oddHBand="1" w:evenHBand="0" w:firstRowFirstColumn="0" w:firstRowLastColumn="0" w:lastRowFirstColumn="0" w:lastRowLastColumn="0"/>
              <w:rPr>
                <w:ins w:id="562" w:author="Mark Chrisp" w:date="2026-08-13T09:49:00Z" w16du:dateUtc="2026-08-12T21:49:00Z"/>
              </w:rPr>
              <w:pPrChange w:id="563" w:author="Mark Chrisp" w:date="2026-08-13T09:52:00Z" w16du:dateUtc="2026-08-12T21:52:00Z">
                <w:pPr>
                  <w:pStyle w:val="TableBody"/>
                  <w:numPr>
                    <w:ilvl w:val="2"/>
                    <w:numId w:val="16"/>
                  </w:numPr>
                  <w:ind w:left="1314" w:hanging="180"/>
                  <w:cnfStyle w:val="000000100000" w:firstRow="0" w:lastRow="0" w:firstColumn="0" w:lastColumn="0" w:oddVBand="0" w:evenVBand="0" w:oddHBand="1" w:evenHBand="0" w:firstRowFirstColumn="0" w:firstRowLastColumn="0" w:lastRowFirstColumn="0" w:lastRowLastColumn="0"/>
                </w:pPr>
              </w:pPrChange>
            </w:pPr>
            <w:ins w:id="564" w:author="Mark Chrisp" w:date="2026-08-13T09:49:00Z" w16du:dateUtc="2026-08-12T21:49:00Z">
              <w:r w:rsidRPr="00375FDA">
                <w:t xml:space="preserve">Any exposed areas that will be subject to interim management / progressive rehabilitation measures to minimise water infiltration through exposed areas and </w:t>
              </w:r>
            </w:ins>
            <w:ins w:id="565" w:author="Mark Chrisp" w:date="2026-08-13T09:55:00Z" w16du:dateUtc="2026-08-12T21:55:00Z">
              <w:r w:rsidR="00E41152" w:rsidRPr="00375FDA">
                <w:t xml:space="preserve">minimise </w:t>
              </w:r>
            </w:ins>
            <w:ins w:id="566" w:author="Mark Chrisp" w:date="2026-08-13T09:49:00Z" w16du:dateUtc="2026-08-12T21:49:00Z">
              <w:r w:rsidRPr="00375FDA">
                <w:t>the discharge of dust to air;</w:t>
              </w:r>
            </w:ins>
          </w:p>
          <w:p w14:paraId="7794F1D8" w14:textId="48D0FA97" w:rsidR="00677B52" w:rsidRPr="00375FDA" w:rsidRDefault="00677B52">
            <w:pPr>
              <w:pStyle w:val="TableBody"/>
              <w:numPr>
                <w:ilvl w:val="2"/>
                <w:numId w:val="193"/>
              </w:numPr>
              <w:cnfStyle w:val="000000100000" w:firstRow="0" w:lastRow="0" w:firstColumn="0" w:lastColumn="0" w:oddVBand="0" w:evenVBand="0" w:oddHBand="1" w:evenHBand="0" w:firstRowFirstColumn="0" w:firstRowLastColumn="0" w:lastRowFirstColumn="0" w:lastRowLastColumn="0"/>
              <w:rPr>
                <w:ins w:id="567" w:author="Mark Chrisp" w:date="2026-08-13T09:49:00Z" w16du:dateUtc="2026-08-12T21:49:00Z"/>
              </w:rPr>
              <w:pPrChange w:id="568" w:author="Mark Chrisp" w:date="2026-08-13T09:52:00Z" w16du:dateUtc="2026-08-12T21:52:00Z">
                <w:pPr>
                  <w:pStyle w:val="TableBody"/>
                  <w:numPr>
                    <w:ilvl w:val="2"/>
                    <w:numId w:val="16"/>
                  </w:numPr>
                  <w:ind w:left="1314" w:hanging="180"/>
                  <w:cnfStyle w:val="000000100000" w:firstRow="0" w:lastRow="0" w:firstColumn="0" w:lastColumn="0" w:oddVBand="0" w:evenVBand="0" w:oddHBand="1" w:evenHBand="0" w:firstRowFirstColumn="0" w:firstRowLastColumn="0" w:lastRowFirstColumn="0" w:lastRowLastColumn="0"/>
                </w:pPr>
              </w:pPrChange>
            </w:pPr>
            <w:ins w:id="569" w:author="Mark Chrisp" w:date="2026-08-13T09:49:00Z" w16du:dateUtc="2026-08-12T21:49:00Z">
              <w:r w:rsidRPr="00375FDA">
                <w:t xml:space="preserve">A general description of how any proposed rehabilitation, including any areas proposed for progressive rehabilitation aligns with the rehabilitation outcomes </w:t>
              </w:r>
              <w:r w:rsidRPr="00375FDA">
                <w:lastRenderedPageBreak/>
                <w:t>specified</w:t>
              </w:r>
            </w:ins>
            <w:ins w:id="570" w:author="Mark Chrisp" w:date="2026-08-13T09:57:00Z" w16du:dateUtc="2026-08-12T21:57:00Z">
              <w:r w:rsidR="00AA0705" w:rsidRPr="00375FDA">
                <w:t xml:space="preserve"> in the conditions of the consents</w:t>
              </w:r>
            </w:ins>
            <w:ins w:id="571" w:author="Mark Chrisp" w:date="2026-08-13T10:00:00Z" w16du:dateUtc="2026-08-12T22:00:00Z">
              <w:r w:rsidR="002E3B52" w:rsidRPr="00375FDA">
                <w:t xml:space="preserve"> (which can </w:t>
              </w:r>
            </w:ins>
            <w:ins w:id="572" w:author="Mark Chrisp" w:date="2026-08-13T10:01:00Z" w16du:dateUtc="2026-08-12T22:01:00Z">
              <w:r w:rsidR="004B6038" w:rsidRPr="00375FDA">
                <w:t xml:space="preserve">be by way of, or </w:t>
              </w:r>
            </w:ins>
            <w:ins w:id="573" w:author="Mark Chrisp" w:date="2026-08-13T10:00:00Z" w16du:dateUtc="2026-08-12T22:00:00Z">
              <w:r w:rsidR="002E3B52" w:rsidRPr="00375FDA">
                <w:t>reference to</w:t>
              </w:r>
            </w:ins>
            <w:ins w:id="574" w:author="Mark Chrisp" w:date="2026-08-13T10:01:00Z" w16du:dateUtc="2026-08-12T22:01:00Z">
              <w:r w:rsidR="00487D09" w:rsidRPr="00375FDA">
                <w:t>,</w:t>
              </w:r>
            </w:ins>
            <w:ins w:id="575" w:author="Mark Chrisp" w:date="2026-08-13T10:00:00Z" w16du:dateUtc="2026-08-12T22:00:00Z">
              <w:r w:rsidR="002E3B52" w:rsidRPr="00375FDA">
                <w:t xml:space="preserve"> the relevant mana</w:t>
              </w:r>
            </w:ins>
            <w:ins w:id="576" w:author="Mark Chrisp" w:date="2026-08-13T10:01:00Z" w16du:dateUtc="2026-08-12T22:01:00Z">
              <w:r w:rsidR="002E3B52" w:rsidRPr="00375FDA">
                <w:t>gement plans)</w:t>
              </w:r>
            </w:ins>
            <w:ins w:id="577" w:author="Mark Chrisp" w:date="2026-08-13T09:49:00Z" w16du:dateUtc="2026-08-12T21:49:00Z">
              <w:r w:rsidRPr="00375FDA">
                <w:t xml:space="preserve">; </w:t>
              </w:r>
            </w:ins>
          </w:p>
          <w:p w14:paraId="60BE886F" w14:textId="4F18227C" w:rsidR="00677B52" w:rsidRPr="00375FDA" w:rsidRDefault="00677B52">
            <w:pPr>
              <w:pStyle w:val="TableBody"/>
              <w:numPr>
                <w:ilvl w:val="2"/>
                <w:numId w:val="193"/>
              </w:numPr>
              <w:cnfStyle w:val="000000100000" w:firstRow="0" w:lastRow="0" w:firstColumn="0" w:lastColumn="0" w:oddVBand="0" w:evenVBand="0" w:oddHBand="1" w:evenHBand="0" w:firstRowFirstColumn="0" w:firstRowLastColumn="0" w:lastRowFirstColumn="0" w:lastRowLastColumn="0"/>
              <w:rPr>
                <w:ins w:id="578" w:author="Mark Chrisp" w:date="2026-08-13T09:49:00Z" w16du:dateUtc="2026-08-12T21:49:00Z"/>
              </w:rPr>
              <w:pPrChange w:id="579" w:author="Mark Chrisp" w:date="2026-08-13T09:52:00Z" w16du:dateUtc="2026-08-12T21:52:00Z">
                <w:pPr>
                  <w:pStyle w:val="TableBody"/>
                  <w:numPr>
                    <w:ilvl w:val="2"/>
                    <w:numId w:val="16"/>
                  </w:numPr>
                  <w:ind w:left="1314" w:hanging="180"/>
                  <w:cnfStyle w:val="000000100000" w:firstRow="0" w:lastRow="0" w:firstColumn="0" w:lastColumn="0" w:oddVBand="0" w:evenVBand="0" w:oddHBand="1" w:evenHBand="0" w:firstRowFirstColumn="0" w:firstRowLastColumn="0" w:lastRowFirstColumn="0" w:lastRowLastColumn="0"/>
                </w:pPr>
              </w:pPrChange>
            </w:pPr>
            <w:ins w:id="580" w:author="Mark Chrisp" w:date="2026-08-13T09:49:00Z" w16du:dateUtc="2026-08-12T21:49:00Z">
              <w:r w:rsidRPr="00375FDA">
                <w:t>A description of proposed rehabilitation methods</w:t>
              </w:r>
            </w:ins>
            <w:ins w:id="581" w:author="Mark Chrisp" w:date="2026-08-13T10:01:00Z" w16du:dateUtc="2026-08-12T22:01:00Z">
              <w:r w:rsidR="004B6038" w:rsidRPr="00375FDA">
                <w:t xml:space="preserve"> </w:t>
              </w:r>
            </w:ins>
            <w:ins w:id="582" w:author="Mark Chrisp" w:date="2026-08-13T10:02:00Z" w16du:dateUtc="2026-08-12T22:02:00Z">
              <w:r w:rsidR="00487D09" w:rsidRPr="00375FDA">
                <w:t>(which can be by way of, or reference to, the relevant management plans)</w:t>
              </w:r>
            </w:ins>
            <w:ins w:id="583" w:author="Mark Chrisp" w:date="2026-08-13T09:49:00Z" w16du:dateUtc="2026-08-12T21:49:00Z">
              <w:r w:rsidRPr="00375FDA">
                <w:t>;</w:t>
              </w:r>
            </w:ins>
          </w:p>
          <w:p w14:paraId="0884E418" w14:textId="183219D8" w:rsidR="00677B52" w:rsidRPr="00375FDA" w:rsidRDefault="00677B52">
            <w:pPr>
              <w:pStyle w:val="TableBody"/>
              <w:numPr>
                <w:ilvl w:val="2"/>
                <w:numId w:val="193"/>
              </w:numPr>
              <w:cnfStyle w:val="000000100000" w:firstRow="0" w:lastRow="0" w:firstColumn="0" w:lastColumn="0" w:oddVBand="0" w:evenVBand="0" w:oddHBand="1" w:evenHBand="0" w:firstRowFirstColumn="0" w:firstRowLastColumn="0" w:lastRowFirstColumn="0" w:lastRowLastColumn="0"/>
              <w:rPr>
                <w:ins w:id="584" w:author="Mark Chrisp" w:date="2026-08-13T09:49:00Z" w16du:dateUtc="2026-08-12T21:49:00Z"/>
              </w:rPr>
              <w:pPrChange w:id="585" w:author="Mark Chrisp" w:date="2026-08-13T09:52:00Z" w16du:dateUtc="2026-08-12T21:52:00Z">
                <w:pPr>
                  <w:pStyle w:val="TableBody"/>
                  <w:numPr>
                    <w:ilvl w:val="2"/>
                    <w:numId w:val="16"/>
                  </w:numPr>
                  <w:ind w:left="1314" w:hanging="180"/>
                  <w:cnfStyle w:val="000000100000" w:firstRow="0" w:lastRow="0" w:firstColumn="0" w:lastColumn="0" w:oddVBand="0" w:evenVBand="0" w:oddHBand="1" w:evenHBand="0" w:firstRowFirstColumn="0" w:firstRowLastColumn="0" w:lastRowFirstColumn="0" w:lastRowLastColumn="0"/>
                </w:pPr>
              </w:pPrChange>
            </w:pPr>
            <w:ins w:id="586" w:author="Mark Chrisp" w:date="2026-08-13T09:49:00Z" w16du:dateUtc="2026-08-12T21:49:00Z">
              <w:r w:rsidRPr="00375FDA">
                <w:t>The details of the location, design (including shape form and contour) and construction of all permanent structures</w:t>
              </w:r>
            </w:ins>
            <w:ins w:id="587" w:author="Mark Chrisp" w:date="2026-08-13T10:02:00Z" w16du:dateUtc="2026-08-12T22:02:00Z">
              <w:r w:rsidR="00161E63" w:rsidRPr="00375FDA">
                <w:t xml:space="preserve"> forming part of rehabilitation works</w:t>
              </w:r>
            </w:ins>
            <w:ins w:id="588" w:author="Mark Chrisp" w:date="2026-08-13T09:49:00Z" w16du:dateUtc="2026-08-12T21:49:00Z">
              <w:r w:rsidRPr="00375FDA">
                <w:t>;</w:t>
              </w:r>
            </w:ins>
          </w:p>
          <w:p w14:paraId="6D2F110E" w14:textId="77777777" w:rsidR="00677B52" w:rsidRPr="00375FDA" w:rsidRDefault="00677B52">
            <w:pPr>
              <w:pStyle w:val="TableBody"/>
              <w:numPr>
                <w:ilvl w:val="2"/>
                <w:numId w:val="193"/>
              </w:numPr>
              <w:cnfStyle w:val="000000100000" w:firstRow="0" w:lastRow="0" w:firstColumn="0" w:lastColumn="0" w:oddVBand="0" w:evenVBand="0" w:oddHBand="1" w:evenHBand="0" w:firstRowFirstColumn="0" w:firstRowLastColumn="0" w:lastRowFirstColumn="0" w:lastRowLastColumn="0"/>
              <w:rPr>
                <w:ins w:id="589" w:author="Mark Chrisp" w:date="2026-08-13T09:49:00Z" w16du:dateUtc="2026-08-12T21:49:00Z"/>
              </w:rPr>
              <w:pPrChange w:id="590" w:author="Mark Chrisp" w:date="2026-08-13T09:52:00Z" w16du:dateUtc="2026-08-12T21:52:00Z">
                <w:pPr>
                  <w:pStyle w:val="TableBody"/>
                  <w:numPr>
                    <w:ilvl w:val="2"/>
                    <w:numId w:val="16"/>
                  </w:numPr>
                  <w:ind w:left="1314" w:hanging="180"/>
                  <w:cnfStyle w:val="000000100000" w:firstRow="0" w:lastRow="0" w:firstColumn="0" w:lastColumn="0" w:oddVBand="0" w:evenVBand="0" w:oddHBand="1" w:evenHBand="0" w:firstRowFirstColumn="0" w:firstRowLastColumn="0" w:lastRowFirstColumn="0" w:lastRowLastColumn="0"/>
                </w:pPr>
              </w:pPrChange>
            </w:pPr>
            <w:ins w:id="591" w:author="Mark Chrisp" w:date="2026-08-13T09:49:00Z" w16du:dateUtc="2026-08-12T21:49:00Z">
              <w:r w:rsidRPr="00375FDA">
                <w:t>Details of all proposed rehabilitation, topsoil to be stripped and stockpiled, surface pre-treatment and re-use of topsoil on finished areas in the next 12 months;</w:t>
              </w:r>
            </w:ins>
          </w:p>
          <w:p w14:paraId="41AE49F6" w14:textId="77777777" w:rsidR="00677B52" w:rsidRPr="00375FDA" w:rsidRDefault="00677B52">
            <w:pPr>
              <w:pStyle w:val="TableBody"/>
              <w:numPr>
                <w:ilvl w:val="2"/>
                <w:numId w:val="193"/>
              </w:numPr>
              <w:cnfStyle w:val="000000100000" w:firstRow="0" w:lastRow="0" w:firstColumn="0" w:lastColumn="0" w:oddVBand="0" w:evenVBand="0" w:oddHBand="1" w:evenHBand="0" w:firstRowFirstColumn="0" w:firstRowLastColumn="0" w:lastRowFirstColumn="0" w:lastRowLastColumn="0"/>
              <w:rPr>
                <w:ins w:id="592" w:author="Mark Chrisp" w:date="2026-08-13T09:49:00Z" w16du:dateUtc="2026-08-12T21:49:00Z"/>
              </w:rPr>
              <w:pPrChange w:id="593" w:author="Mark Chrisp" w:date="2026-08-13T09:52:00Z" w16du:dateUtc="2026-08-12T21:52:00Z">
                <w:pPr>
                  <w:pStyle w:val="TableBody"/>
                  <w:numPr>
                    <w:ilvl w:val="2"/>
                    <w:numId w:val="16"/>
                  </w:numPr>
                  <w:ind w:left="1314" w:hanging="180"/>
                  <w:cnfStyle w:val="000000100000" w:firstRow="0" w:lastRow="0" w:firstColumn="0" w:lastColumn="0" w:oddVBand="0" w:evenVBand="0" w:oddHBand="1" w:evenHBand="0" w:firstRowFirstColumn="0" w:firstRowLastColumn="0" w:lastRowFirstColumn="0" w:lastRowLastColumn="0"/>
                </w:pPr>
              </w:pPrChange>
            </w:pPr>
            <w:ins w:id="594" w:author="Mark Chrisp" w:date="2026-08-13T09:49:00Z" w16du:dateUtc="2026-08-12T21:49:00Z">
              <w:r w:rsidRPr="00375FDA">
                <w:t>Drainage details for disturbed and recently rehabilitated areas;</w:t>
              </w:r>
            </w:ins>
          </w:p>
          <w:p w14:paraId="56583037" w14:textId="11AE8584" w:rsidR="00677B52" w:rsidRPr="00375FDA" w:rsidRDefault="00677B52">
            <w:pPr>
              <w:pStyle w:val="TableBody"/>
              <w:numPr>
                <w:ilvl w:val="2"/>
                <w:numId w:val="193"/>
              </w:numPr>
              <w:cnfStyle w:val="000000100000" w:firstRow="0" w:lastRow="0" w:firstColumn="0" w:lastColumn="0" w:oddVBand="0" w:evenVBand="0" w:oddHBand="1" w:evenHBand="0" w:firstRowFirstColumn="0" w:firstRowLastColumn="0" w:lastRowFirstColumn="0" w:lastRowLastColumn="0"/>
              <w:rPr>
                <w:ins w:id="595" w:author="Mark Chrisp" w:date="2026-08-13T09:49:00Z" w16du:dateUtc="2026-08-12T21:49:00Z"/>
              </w:rPr>
              <w:pPrChange w:id="596" w:author="Mark Chrisp" w:date="2026-08-13T09:52:00Z" w16du:dateUtc="2026-08-12T21:52:00Z">
                <w:pPr>
                  <w:pStyle w:val="TableBody"/>
                  <w:numPr>
                    <w:ilvl w:val="2"/>
                    <w:numId w:val="16"/>
                  </w:numPr>
                  <w:ind w:left="1314" w:hanging="180"/>
                  <w:cnfStyle w:val="000000100000" w:firstRow="0" w:lastRow="0" w:firstColumn="0" w:lastColumn="0" w:oddVBand="0" w:evenVBand="0" w:oddHBand="1" w:evenHBand="0" w:firstRowFirstColumn="0" w:firstRowLastColumn="0" w:lastRowFirstColumn="0" w:lastRowLastColumn="0"/>
                </w:pPr>
              </w:pPrChange>
            </w:pPr>
            <w:ins w:id="597" w:author="Mark Chrisp" w:date="2026-08-13T09:49:00Z" w16du:dateUtc="2026-08-12T21:49:00Z">
              <w:r w:rsidRPr="00375FDA">
                <w:t xml:space="preserve">Details of any vegetation rehabilitation planned for the next </w:t>
              </w:r>
            </w:ins>
            <w:ins w:id="598" w:author="Mark Chrisp" w:date="2026-08-13T12:11:00Z" w16du:dateUtc="2026-08-13T00:11:00Z">
              <w:r w:rsidR="000100DD" w:rsidRPr="00375FDA">
                <w:t>12-month</w:t>
              </w:r>
            </w:ins>
            <w:ins w:id="599" w:author="Mark Chrisp" w:date="2026-08-13T09:49:00Z" w16du:dateUtc="2026-08-12T21:49:00Z">
              <w:r w:rsidRPr="00375FDA">
                <w:t xml:space="preserve"> period, including the areas to be rehabilitated, methods proposed, results of previous trials and rehabilitation work, any further trials proposed, and any revegetation or rehabilitation problems encountered and the steps being taken to resolve these; and</w:t>
              </w:r>
            </w:ins>
          </w:p>
          <w:p w14:paraId="103EA39F" w14:textId="26BAB2B5" w:rsidR="00677B52" w:rsidRPr="00375FDA" w:rsidRDefault="00677B52">
            <w:pPr>
              <w:pStyle w:val="TableBody"/>
              <w:numPr>
                <w:ilvl w:val="2"/>
                <w:numId w:val="193"/>
              </w:numPr>
              <w:cnfStyle w:val="000000100000" w:firstRow="0" w:lastRow="0" w:firstColumn="0" w:lastColumn="0" w:oddVBand="0" w:evenVBand="0" w:oddHBand="1" w:evenHBand="0" w:firstRowFirstColumn="0" w:firstRowLastColumn="0" w:lastRowFirstColumn="0" w:lastRowLastColumn="0"/>
              <w:rPr>
                <w:ins w:id="600" w:author="Mark Chrisp" w:date="2026-08-13T09:49:00Z" w16du:dateUtc="2026-08-12T21:49:00Z"/>
              </w:rPr>
              <w:pPrChange w:id="601" w:author="Mark Chrisp" w:date="2026-08-13T09:52:00Z" w16du:dateUtc="2026-08-12T21:52:00Z">
                <w:pPr>
                  <w:pStyle w:val="TableBody"/>
                  <w:numPr>
                    <w:ilvl w:val="2"/>
                    <w:numId w:val="16"/>
                  </w:numPr>
                  <w:ind w:left="1314" w:hanging="180"/>
                  <w:cnfStyle w:val="000000100000" w:firstRow="0" w:lastRow="0" w:firstColumn="0" w:lastColumn="0" w:oddVBand="0" w:evenVBand="0" w:oddHBand="1" w:evenHBand="0" w:firstRowFirstColumn="0" w:firstRowLastColumn="0" w:lastRowFirstColumn="0" w:lastRowLastColumn="0"/>
                </w:pPr>
              </w:pPrChange>
            </w:pPr>
            <w:ins w:id="602" w:author="Mark Chrisp" w:date="2026-08-13T09:49:00Z" w16du:dateUtc="2026-08-12T21:49:00Z">
              <w:r w:rsidRPr="00375FDA">
                <w:t>Details of the management of areas previously rehabilitated</w:t>
              </w:r>
              <w:del w:id="603" w:author="Mitchell Daysh" w:date="2026-08-27T16:58:00Z" w16du:dateUtc="2026-08-27T04:58:00Z">
                <w:r w:rsidRPr="00375FDA" w:rsidDel="00375FDA">
                  <w:delText>.</w:delText>
                </w:r>
              </w:del>
            </w:ins>
            <w:ins w:id="604" w:author="Mitchell Daysh" w:date="2026-08-27T16:58:00Z" w16du:dateUtc="2026-08-27T04:58:00Z">
              <w:r w:rsidR="00375FDA" w:rsidRPr="00375FDA">
                <w:t>; and</w:t>
              </w:r>
            </w:ins>
          </w:p>
          <w:p w14:paraId="08EB525B" w14:textId="77777777" w:rsidR="00E55177" w:rsidRPr="00375FDA" w:rsidRDefault="001A7058" w:rsidP="00E55177">
            <w:pPr>
              <w:pStyle w:val="TableBody"/>
              <w:numPr>
                <w:ilvl w:val="0"/>
                <w:numId w:val="16"/>
              </w:numPr>
              <w:cnfStyle w:val="000000100000" w:firstRow="0" w:lastRow="0" w:firstColumn="0" w:lastColumn="0" w:oddVBand="0" w:evenVBand="0" w:oddHBand="1" w:evenHBand="0" w:firstRowFirstColumn="0" w:firstRowLastColumn="0" w:lastRowFirstColumn="0" w:lastRowLastColumn="0"/>
              <w:rPr>
                <w:rPrChange w:id="605" w:author="Mitchell Daysh" w:date="2026-08-27T16:58:00Z" w16du:dateUtc="2026-08-27T04:58:00Z">
                  <w:rPr>
                    <w:highlight w:val="yellow"/>
                  </w:rPr>
                </w:rPrChange>
              </w:rPr>
            </w:pPr>
            <w:ins w:id="606" w:author="Mark Chrisp" w:date="2026-08-13T12:02:00Z" w16du:dateUtc="2026-08-13T00:02:00Z">
              <w:r w:rsidRPr="00375FDA">
                <w:t>A contingency closure plan describing in detail the steps that would need to be taken if mining operations stopped in the next 12 months</w:t>
              </w:r>
            </w:ins>
            <w:r w:rsidR="00B71A59" w:rsidRPr="00375FDA">
              <w:t>.</w:t>
            </w:r>
          </w:p>
          <w:p w14:paraId="5141ED91" w14:textId="404BC3A1" w:rsidR="00D14200" w:rsidRPr="00375FDA" w:rsidRDefault="00D14200" w:rsidP="00E55177">
            <w:pPr>
              <w:pStyle w:val="TableBody"/>
              <w:ind w:left="142"/>
              <w:cnfStyle w:val="000000100000" w:firstRow="0" w:lastRow="0" w:firstColumn="0" w:lastColumn="0" w:oddVBand="0" w:evenVBand="0" w:oddHBand="1" w:evenHBand="0" w:firstRowFirstColumn="0" w:firstRowLastColumn="0" w:lastRowFirstColumn="0" w:lastRowLastColumn="0"/>
              <w:rPr>
                <w:rPrChange w:id="607" w:author="Mitchell Daysh" w:date="2026-08-27T16:58:00Z" w16du:dateUtc="2026-08-27T04:58:00Z">
                  <w:rPr>
                    <w:highlight w:val="yellow"/>
                  </w:rPr>
                </w:rPrChange>
              </w:rPr>
            </w:pPr>
            <w:ins w:id="608" w:author="Mark Chrisp" w:date="2026-08-13T12:06:00Z" w16du:dateUtc="2026-08-13T00:06:00Z">
              <w:r w:rsidRPr="00375FDA">
                <w:t xml:space="preserve">Each year, the Consent Holder </w:t>
              </w:r>
            </w:ins>
            <w:ins w:id="609" w:author="Mitchell Daysh" w:date="2026-08-26T12:44:00Z" w16du:dateUtc="2026-08-26T00:44:00Z">
              <w:r w:rsidR="00907183" w:rsidRPr="00375FDA">
                <w:t>must</w:t>
              </w:r>
            </w:ins>
            <w:ins w:id="610" w:author="Mark Chrisp" w:date="2026-08-13T12:06:00Z" w16du:dateUtc="2026-08-13T00:06:00Z">
              <w:r w:rsidRPr="00375FDA">
                <w:t xml:space="preserve"> provide </w:t>
              </w:r>
            </w:ins>
            <w:ins w:id="611" w:author="Mark Chrisp" w:date="2026-08-13T12:07:00Z" w16du:dateUtc="2026-08-13T00:07:00Z">
              <w:r w:rsidRPr="00375FDA">
                <w:t>a copy of the Annual Work Programme to</w:t>
              </w:r>
              <w:r w:rsidR="005A4059" w:rsidRPr="00375FDA">
                <w:t xml:space="preserve"> </w:t>
              </w:r>
            </w:ins>
            <w:ins w:id="612" w:author="Mitchell Daysh" w:date="2026-08-26T12:44:00Z" w16du:dateUtc="2026-08-26T00:44:00Z">
              <w:r w:rsidR="00907183" w:rsidRPr="00375FDA">
                <w:t>t</w:t>
              </w:r>
            </w:ins>
            <w:ins w:id="613" w:author="Mark Chrisp" w:date="2026-08-13T12:07:00Z" w16du:dateUtc="2026-08-13T00:07:00Z">
              <w:r w:rsidR="005A4059" w:rsidRPr="00375FDA">
                <w:t xml:space="preserve">he </w:t>
              </w:r>
              <w:r w:rsidR="002237B1" w:rsidRPr="00375FDA">
                <w:t>Community Liaison Group</w:t>
              </w:r>
            </w:ins>
            <w:ins w:id="614" w:author="Mark Chrisp" w:date="2026-08-13T12:08:00Z" w16du:dateUtc="2026-08-13T00:08:00Z">
              <w:r w:rsidR="00B9151F" w:rsidRPr="00375FDA">
                <w:t xml:space="preserve"> </w:t>
              </w:r>
              <w:r w:rsidR="00A61C01" w:rsidRPr="00375FDA">
                <w:t xml:space="preserve">and the </w:t>
              </w:r>
            </w:ins>
            <w:ins w:id="615" w:author="Mitchell Daysh" w:date="2026-08-26T12:44:00Z" w16du:dateUtc="2026-08-26T00:44:00Z">
              <w:r w:rsidR="00907183" w:rsidRPr="00375FDA">
                <w:t>BOGP Kaitiaki Governance Group</w:t>
              </w:r>
            </w:ins>
            <w:ins w:id="616" w:author="Mark Chrisp" w:date="2026-08-13T12:06:00Z" w16du:dateUtc="2026-08-13T00:06:00Z">
              <w:r w:rsidRPr="00375FDA">
                <w:t>.</w:t>
              </w:r>
            </w:ins>
          </w:p>
        </w:tc>
      </w:tr>
    </w:tbl>
    <w:p w14:paraId="056D20B2" w14:textId="77777777" w:rsidR="007B6996" w:rsidRDefault="007B6996" w:rsidP="007B6996"/>
    <w:p w14:paraId="73484967" w14:textId="7075DD8E" w:rsidR="007B6996" w:rsidRDefault="007B6996" w:rsidP="007B6996">
      <w:pPr>
        <w:pStyle w:val="Heading2"/>
      </w:pPr>
      <w:bookmarkStart w:id="617" w:name="_Toc238315109"/>
      <w:r>
        <w:t>Annual Monitoring and Compliance Report</w:t>
      </w:r>
      <w:bookmarkEnd w:id="617"/>
    </w:p>
    <w:tbl>
      <w:tblPr>
        <w:tblStyle w:val="MDTable"/>
        <w:tblW w:w="0" w:type="auto"/>
        <w:tblBorders>
          <w:bottom w:val="single" w:sz="4" w:space="0" w:color="auto"/>
          <w:insideH w:val="single" w:sz="4" w:space="0" w:color="auto"/>
        </w:tblBorders>
        <w:tblLook w:val="04A0" w:firstRow="1" w:lastRow="0" w:firstColumn="1" w:lastColumn="0" w:noHBand="0" w:noVBand="1"/>
        <w:tblPrChange w:id="618" w:author="Mitchell Daysh" w:date="2026-08-28T12:42:00Z" w16du:dateUtc="2026-08-28T00:42:00Z">
          <w:tblPr>
            <w:tblStyle w:val="MDTable"/>
            <w:tblW w:w="0" w:type="auto"/>
            <w:tblLook w:val="04A0" w:firstRow="1" w:lastRow="0" w:firstColumn="1" w:lastColumn="0" w:noHBand="0" w:noVBand="1"/>
          </w:tblPr>
        </w:tblPrChange>
      </w:tblPr>
      <w:tblGrid>
        <w:gridCol w:w="988"/>
        <w:gridCol w:w="7783"/>
        <w:tblGridChange w:id="619">
          <w:tblGrid>
            <w:gridCol w:w="988"/>
            <w:gridCol w:w="7783"/>
          </w:tblGrid>
        </w:tblGridChange>
      </w:tblGrid>
      <w:tr w:rsidR="007B6996" w14:paraId="6AD70134" w14:textId="77777777" w:rsidTr="00790437">
        <w:trPr>
          <w:cnfStyle w:val="100000000000" w:firstRow="1" w:lastRow="0" w:firstColumn="0" w:lastColumn="0" w:oddVBand="0" w:evenVBand="0" w:oddHBand="0" w:evenHBand="0" w:firstRowFirstColumn="0" w:firstRowLastColumn="0" w:lastRowFirstColumn="0" w:lastRowLastColumn="0"/>
          <w:tblHeader/>
          <w:trPrChange w:id="620" w:author="Mitchell Daysh" w:date="2026-08-28T12:42:00Z" w16du:dateUtc="2026-08-28T00:42: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621" w:author="Mitchell Daysh" w:date="2026-08-28T12:42:00Z" w16du:dateUtc="2026-08-28T00:42:00Z">
              <w:tcPr>
                <w:tcW w:w="988" w:type="dxa"/>
              </w:tcPr>
            </w:tcPrChange>
          </w:tcPr>
          <w:p w14:paraId="3734E93B" w14:textId="77777777" w:rsidR="007B6996" w:rsidRPr="00DD1E4D" w:rsidRDefault="007B6996">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622" w:author="Mitchell Daysh" w:date="2026-08-28T12:42:00Z" w16du:dateUtc="2026-08-28T00:42:00Z">
              <w:tcPr>
                <w:tcW w:w="7783" w:type="dxa"/>
              </w:tcPr>
            </w:tcPrChange>
          </w:tcPr>
          <w:p w14:paraId="03E45D2C" w14:textId="77777777" w:rsidR="007B6996" w:rsidRPr="00DD1E4D" w:rsidRDefault="007B6996">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B6996" w14:paraId="0A052DAB"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23" w:author="Mitchell Daysh" w:date="2026-08-28T12:42:00Z" w16du:dateUtc="2026-08-28T00:42:00Z">
              <w:tcPr>
                <w:tcW w:w="988" w:type="dxa"/>
              </w:tcPr>
            </w:tcPrChange>
          </w:tcPr>
          <w:p w14:paraId="555605C6" w14:textId="607460E9" w:rsidR="007B6996" w:rsidRDefault="007B6996">
            <w:pPr>
              <w:pStyle w:val="TableBody"/>
              <w:cnfStyle w:val="001000100000" w:firstRow="0" w:lastRow="0" w:firstColumn="1" w:lastColumn="0" w:oddVBand="0" w:evenVBand="0" w:oddHBand="1" w:evenHBand="0" w:firstRowFirstColumn="0" w:firstRowLastColumn="0" w:lastRowFirstColumn="0" w:lastRowLastColumn="0"/>
            </w:pPr>
            <w:r>
              <w:t>C1</w:t>
            </w:r>
            <w:r w:rsidR="00CE5C4F">
              <w:t>2</w:t>
            </w:r>
          </w:p>
        </w:tc>
        <w:tc>
          <w:tcPr>
            <w:tcW w:w="7783" w:type="dxa"/>
            <w:tcPrChange w:id="624" w:author="Mitchell Daysh" w:date="2026-08-28T12:42:00Z" w16du:dateUtc="2026-08-28T00:42:00Z">
              <w:tcPr>
                <w:tcW w:w="7783" w:type="dxa"/>
              </w:tcPr>
            </w:tcPrChange>
          </w:tcPr>
          <w:p w14:paraId="30390757" w14:textId="77777777" w:rsidR="002D2725" w:rsidRDefault="002D2725" w:rsidP="002D2725">
            <w:pPr>
              <w:pStyle w:val="TableBody"/>
              <w:cnfStyle w:val="000000100000" w:firstRow="0" w:lastRow="0" w:firstColumn="0" w:lastColumn="0" w:oddVBand="0" w:evenVBand="0" w:oddHBand="1" w:evenHBand="0" w:firstRowFirstColumn="0" w:firstRowLastColumn="0" w:lastRowFirstColumn="0" w:lastRowLastColumn="0"/>
            </w:pPr>
            <w:commentRangeStart w:id="625"/>
            <w:r>
              <w:t>By</w:t>
            </w:r>
            <w:commentRangeEnd w:id="625"/>
            <w:r w:rsidR="00145624">
              <w:rPr>
                <w:rStyle w:val="CommentReference"/>
                <w:sz w:val="18"/>
                <w:szCs w:val="20"/>
              </w:rPr>
              <w:commentReference w:id="625"/>
            </w:r>
            <w:r>
              <w:t xml:space="preserve"> 30 November of each year that the consents are exercised, the Consent Holder must provide in writing to the Councils an Annual Monitoring and Compliance Report which must include the following:</w:t>
            </w:r>
          </w:p>
          <w:p w14:paraId="16DB7351" w14:textId="764AEF1F"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The extent to which the Annual Work Programme for the previous year has been achieved;</w:t>
            </w:r>
          </w:p>
          <w:p w14:paraId="7BE3B4AD" w14:textId="1675EFAC"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The results of all monitoring required by the conditions of the consents for the BOGP;</w:t>
            </w:r>
          </w:p>
          <w:p w14:paraId="69975146" w14:textId="0644282A" w:rsidR="002D2725" w:rsidRPr="00375FDA" w:rsidDel="00D50147"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rPr>
                <w:del w:id="626" w:author="Mitchell Daysh" w:date="2026-08-26T12:46:00Z" w16du:dateUtc="2026-08-26T00:46:00Z"/>
              </w:rPr>
            </w:pPr>
            <w:commentRangeStart w:id="627"/>
            <w:del w:id="628" w:author="Mitchell Daysh" w:date="2026-08-26T12:46:00Z" w16du:dateUtc="2026-08-26T00:46:00Z">
              <w:r w:rsidRPr="00375FDA" w:rsidDel="00D50147">
                <w:rPr>
                  <w:lang w:val="en-AU"/>
                </w:rPr>
                <w:delText>A</w:delText>
              </w:r>
            </w:del>
            <w:commentRangeEnd w:id="627"/>
            <w:r w:rsidR="00943C81" w:rsidRPr="00375FDA">
              <w:rPr>
                <w:rStyle w:val="CommentReference"/>
                <w:sz w:val="18"/>
                <w:szCs w:val="20"/>
                <w:lang w:val="en-AU"/>
              </w:rPr>
              <w:commentReference w:id="627"/>
            </w:r>
            <w:del w:id="629" w:author="Mitchell Daysh" w:date="2026-08-26T12:46:00Z" w16du:dateUtc="2026-08-26T00:46:00Z">
              <w:r w:rsidRPr="00375FDA" w:rsidDel="00D50147">
                <w:rPr>
                  <w:lang w:val="en-AU"/>
                </w:rPr>
                <w:delText xml:space="preserve"> report summarising the activities of the Iwi Advisory Group and any other engagement undertaken with iwi in the previous year (suitably redacted to address confidentiality obligations between the Consent Holder and the parties it is engaging with)</w:delText>
              </w:r>
              <w:r w:rsidR="00927FBF" w:rsidRPr="00375FDA" w:rsidDel="00D50147">
                <w:rPr>
                  <w:lang w:val="en-AU"/>
                </w:rPr>
                <w:delText>;</w:delText>
              </w:r>
            </w:del>
          </w:p>
          <w:p w14:paraId="6D15D127" w14:textId="5CA8CF97"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 summary of the complaints register from the previous 12 months and any action taken to address the complaints as required by Conditions </w:t>
            </w:r>
            <w:r w:rsidRPr="002D2725">
              <w:rPr>
                <w:highlight w:val="yellow"/>
              </w:rPr>
              <w:t>C9</w:t>
            </w:r>
            <w:r>
              <w:t xml:space="preserve"> and </w:t>
            </w:r>
            <w:r w:rsidRPr="002D2725">
              <w:rPr>
                <w:highlight w:val="yellow"/>
              </w:rPr>
              <w:t>C10</w:t>
            </w:r>
            <w:r w:rsidR="00927FBF">
              <w:t>;</w:t>
            </w:r>
          </w:p>
          <w:p w14:paraId="7905C67E" w14:textId="6B99964F"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 record of the areas where exploration activities have been undertaken within the BOGP Consent Area beyond the DDF (to demonstrate compliance with the 3-hectare limitation set </w:t>
            </w:r>
            <w:r>
              <w:lastRenderedPageBreak/>
              <w:t xml:space="preserve">out in Condition 2 of the CODC Land Use Consent) along with a record </w:t>
            </w:r>
            <w:ins w:id="630" w:author="Mitchell Daysh" w:date="2026-07-27T11:32:00Z" w16du:dateUtc="2026-07-26T23:32:00Z">
              <w:r w:rsidR="0046114B">
                <w:t xml:space="preserve">of how </w:t>
              </w:r>
              <w:r w:rsidR="00B3152C">
                <w:t>areas of ecological and heritage value have been avoided</w:t>
              </w:r>
            </w:ins>
            <w:ins w:id="631" w:author="Mitchell Daysh" w:date="2026-07-27T11:34:00Z" w16du:dateUtc="2026-07-26T23:34:00Z">
              <w:r w:rsidR="005A4C08">
                <w:t>, any accidental damage that has occurred,</w:t>
              </w:r>
            </w:ins>
            <w:ins w:id="632" w:author="Mitchell Daysh" w:date="2026-07-27T11:32:00Z" w16du:dateUtc="2026-07-26T23:32:00Z">
              <w:r w:rsidR="00B3152C">
                <w:t xml:space="preserve"> and </w:t>
              </w:r>
            </w:ins>
            <w:r>
              <w:t>any rehabilitation that has been completed</w:t>
            </w:r>
            <w:r w:rsidR="00927FBF">
              <w:t>;</w:t>
            </w:r>
          </w:p>
          <w:p w14:paraId="6D9CBD64" w14:textId="200F0E30"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An Annual Ecological Monitoring Report setting out the results of all the monitoring and reporting required by the </w:t>
            </w:r>
            <w:r w:rsidRPr="00375FDA">
              <w:t xml:space="preserve">conditions </w:t>
            </w:r>
            <w:del w:id="633" w:author="Mitchell Daysh" w:date="2026-08-11T18:04:00Z" w16du:dateUtc="2026-08-11T06:04:00Z">
              <w:r w:rsidRPr="00375FDA" w:rsidDel="00B24138">
                <w:delText xml:space="preserve">attached to the Land Use Consent for the BOGP (within the jurisdiction of CODC) </w:delText>
              </w:r>
            </w:del>
            <w:ins w:id="634" w:author="Mitchell Daysh" w:date="2026-08-11T18:04:00Z" w16du:dateUtc="2026-08-11T06:04:00Z">
              <w:r w:rsidR="007056FF" w:rsidRPr="00375FDA">
                <w:t xml:space="preserve"> of this consent </w:t>
              </w:r>
            </w:ins>
            <w:r w:rsidRPr="00375FDA">
              <w:t xml:space="preserve">relating to </w:t>
            </w:r>
            <w:ins w:id="635" w:author="Mitchell Daysh" w:date="2026-08-26T12:50:00Z" w16du:dateUtc="2026-08-26T00:50:00Z">
              <w:r w:rsidR="0097224B" w:rsidRPr="00375FDA">
                <w:t xml:space="preserve">all terrestrial </w:t>
              </w:r>
            </w:ins>
            <w:r w:rsidRPr="00375FDA">
              <w:t>ecolog</w:t>
            </w:r>
            <w:ins w:id="636" w:author="Mitchell Daysh" w:date="2026-08-26T12:50:00Z" w16du:dateUtc="2026-08-26T00:50:00Z">
              <w:r w:rsidR="0097224B" w:rsidRPr="00375FDA">
                <w:t>y</w:t>
              </w:r>
            </w:ins>
            <w:del w:id="637" w:author="Mitchell Daysh" w:date="2026-08-26T12:50:00Z" w16du:dateUtc="2026-08-26T00:50:00Z">
              <w:r w:rsidRPr="00375FDA" w:rsidDel="0097224B">
                <w:delText>ical</w:delText>
              </w:r>
            </w:del>
            <w:r w:rsidRPr="00375FDA">
              <w:t xml:space="preserve"> matters</w:t>
            </w:r>
            <w:r w:rsidR="00927FBF" w:rsidRPr="00375FDA">
              <w:t>;</w:t>
            </w:r>
          </w:p>
          <w:p w14:paraId="311A9BA4" w14:textId="1F54E831"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Blasting Summary Report as required by Condition </w:t>
            </w:r>
            <w:r w:rsidRPr="00927FBF">
              <w:rPr>
                <w:highlight w:val="yellow"/>
              </w:rPr>
              <w:t>22</w:t>
            </w:r>
            <w:r>
              <w:t xml:space="preserve"> of the CODC Land Use Consent</w:t>
            </w:r>
            <w:r w:rsidR="00927FBF">
              <w:t>;</w:t>
            </w:r>
          </w:p>
          <w:p w14:paraId="64D1B539" w14:textId="09E68327"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Any compliance reporting requirements as specified in the Construction Noise and Vibration Management Plan (</w:t>
            </w:r>
            <w:del w:id="638" w:author="Mitchell Daysh" w:date="2026-08-27T16:59:00Z" w16du:dateUtc="2026-08-27T04:59:00Z">
              <w:r w:rsidRPr="00DE2D0E" w:rsidDel="00DE2D0E">
                <w:rPr>
                  <w:rPrChange w:id="639" w:author="Mitchell Daysh" w:date="2026-08-27T16:59:00Z" w16du:dateUtc="2026-08-27T04:59:00Z">
                    <w:rPr>
                      <w:highlight w:val="yellow"/>
                    </w:rPr>
                  </w:rPrChange>
                </w:rPr>
                <w:delText xml:space="preserve">Common </w:delText>
              </w:r>
            </w:del>
            <w:r w:rsidRPr="00DE2D0E">
              <w:rPr>
                <w:rPrChange w:id="640" w:author="Mitchell Daysh" w:date="2026-08-27T16:59:00Z" w16du:dateUtc="2026-08-27T04:59:00Z">
                  <w:rPr>
                    <w:highlight w:val="yellow"/>
                  </w:rPr>
                </w:rPrChange>
              </w:rPr>
              <w:t xml:space="preserve">Condition </w:t>
            </w:r>
            <w:r w:rsidRPr="00927FBF">
              <w:rPr>
                <w:highlight w:val="yellow"/>
              </w:rPr>
              <w:t>NEW0E</w:t>
            </w:r>
            <w:r>
              <w:t xml:space="preserve">) </w:t>
            </w:r>
            <w:ins w:id="641" w:author="Mitchell Daysh" w:date="2026-08-27T17:00:00Z" w16du:dateUtc="2026-08-27T05:00:00Z">
              <w:r w:rsidR="00DE2D0E">
                <w:t xml:space="preserve">and </w:t>
              </w:r>
            </w:ins>
            <w:r>
              <w:t xml:space="preserve">Operational Noise </w:t>
            </w:r>
            <w:del w:id="642" w:author="Mitchell Daysh" w:date="2026-08-12T15:44:00Z" w16du:dateUtc="2026-08-12T03:44:00Z">
              <w:r w:rsidRPr="00C92562" w:rsidDel="00AE3009">
                <w:delText>and Vibration</w:delText>
              </w:r>
            </w:del>
            <w:r>
              <w:t xml:space="preserve"> Management Plan (</w:t>
            </w:r>
            <w:del w:id="643" w:author="Mitchell Daysh" w:date="2026-08-27T17:00:00Z" w16du:dateUtc="2026-08-27T05:00:00Z">
              <w:r w:rsidRPr="00DE2D0E" w:rsidDel="00DE2D0E">
                <w:rPr>
                  <w:rPrChange w:id="644" w:author="Mitchell Daysh" w:date="2026-08-27T16:59:00Z" w16du:dateUtc="2026-08-27T04:59:00Z">
                    <w:rPr>
                      <w:highlight w:val="yellow"/>
                    </w:rPr>
                  </w:rPrChange>
                </w:rPr>
                <w:delText>Commo</w:delText>
              </w:r>
              <w:r w:rsidRPr="00DE2D0E" w:rsidDel="00DE2D0E">
                <w:rPr>
                  <w:rPrChange w:id="645" w:author="Mitchell Daysh" w:date="2026-08-27T17:00:00Z" w16du:dateUtc="2026-08-27T05:00:00Z">
                    <w:rPr>
                      <w:highlight w:val="yellow"/>
                    </w:rPr>
                  </w:rPrChange>
                </w:rPr>
                <w:delText>n</w:delText>
              </w:r>
            </w:del>
            <w:r w:rsidRPr="00DE2D0E">
              <w:rPr>
                <w:rPrChange w:id="646" w:author="Mitchell Daysh" w:date="2026-08-27T17:00:00Z" w16du:dateUtc="2026-08-27T05:00:00Z">
                  <w:rPr>
                    <w:highlight w:val="yellow"/>
                  </w:rPr>
                </w:rPrChange>
              </w:rPr>
              <w:t xml:space="preserve"> Condition </w:t>
            </w:r>
            <w:del w:id="647" w:author="Mitchell Daysh" w:date="2026-08-27T16:59:00Z" w16du:dateUtc="2026-08-27T04:59:00Z">
              <w:r w:rsidRPr="00927FBF" w:rsidDel="00DE2D0E">
                <w:rPr>
                  <w:highlight w:val="yellow"/>
                </w:rPr>
                <w:delText>C</w:delText>
              </w:r>
            </w:del>
            <w:r w:rsidRPr="00927FBF">
              <w:rPr>
                <w:highlight w:val="yellow"/>
              </w:rPr>
              <w:t>21</w:t>
            </w:r>
            <w:r>
              <w:t>)</w:t>
            </w:r>
            <w:ins w:id="648" w:author="Mitchell Daysh" w:date="2026-08-27T17:00:00Z" w16du:dateUtc="2026-08-27T05:00:00Z">
              <w:r w:rsidR="009D06BB">
                <w:t xml:space="preserve"> in the CODC Land Use Consent</w:t>
              </w:r>
            </w:ins>
            <w:r w:rsidR="00927FBF">
              <w:t>;</w:t>
            </w:r>
          </w:p>
          <w:p w14:paraId="5C2232F5" w14:textId="12BA83A1"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 log for each water take bore drilled during that calendar year;</w:t>
            </w:r>
          </w:p>
          <w:p w14:paraId="2709C662" w14:textId="5CCB7AEB"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 list of any decommissioned bores, including their logs</w:t>
            </w:r>
            <w:r w:rsidR="00927FBF">
              <w:t>;</w:t>
            </w:r>
          </w:p>
          <w:p w14:paraId="3D0C6E3A" w14:textId="0BD9FA5F"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 register of ponds and reservoirs located in the project site as required by Condition </w:t>
            </w:r>
            <w:r w:rsidRPr="00927FBF">
              <w:rPr>
                <w:highlight w:val="yellow"/>
              </w:rPr>
              <w:t>24</w:t>
            </w:r>
            <w:r>
              <w:t xml:space="preserve"> of the ORC General Conditions (</w:t>
            </w:r>
            <w:r w:rsidRPr="00927FBF">
              <w:rPr>
                <w:b/>
                <w:bCs/>
              </w:rPr>
              <w:t>Schedule Two</w:t>
            </w:r>
            <w:r>
              <w:t>);</w:t>
            </w:r>
          </w:p>
          <w:p w14:paraId="20ED6BA2" w14:textId="634488B7"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Instream Works Aquatic Ecology monitoring as required by Condition </w:t>
            </w:r>
            <w:r w:rsidRPr="00927FBF">
              <w:rPr>
                <w:highlight w:val="yellow"/>
              </w:rPr>
              <w:t>23</w:t>
            </w:r>
            <w:r>
              <w:t xml:space="preserve"> of the ORC General Conditions (</w:t>
            </w:r>
            <w:r w:rsidRPr="00927FBF">
              <w:rPr>
                <w:b/>
                <w:bCs/>
              </w:rPr>
              <w:t>Schedule Two</w:t>
            </w:r>
            <w:r>
              <w:t>);</w:t>
            </w:r>
          </w:p>
          <w:p w14:paraId="4F46E10B" w14:textId="24CB81A0"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 register of the tailings storage locations in the</w:t>
            </w:r>
            <w:r w:rsidR="00927FBF">
              <w:t xml:space="preserve"> P</w:t>
            </w:r>
            <w:r>
              <w:t xml:space="preserve">roject </w:t>
            </w:r>
            <w:r w:rsidR="00927FBF">
              <w:t>S</w:t>
            </w:r>
            <w:r>
              <w:t xml:space="preserve">ite as set out in Condition </w:t>
            </w:r>
            <w:r w:rsidRPr="00927FBF">
              <w:rPr>
                <w:highlight w:val="yellow"/>
              </w:rPr>
              <w:t>33</w:t>
            </w:r>
            <w:r>
              <w:t xml:space="preserve"> of the ORC General Conditions (</w:t>
            </w:r>
            <w:r w:rsidRPr="00927FBF">
              <w:rPr>
                <w:b/>
                <w:bCs/>
              </w:rPr>
              <w:t>Schedule Two</w:t>
            </w:r>
            <w:r>
              <w:t>);</w:t>
            </w:r>
          </w:p>
          <w:p w14:paraId="6D344FDD" w14:textId="40858317"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Documentation demonstrating that the TSF has complied with the specifications as set out in Condition </w:t>
            </w:r>
            <w:r w:rsidRPr="00927FBF">
              <w:rPr>
                <w:highlight w:val="yellow"/>
              </w:rPr>
              <w:t>27</w:t>
            </w:r>
            <w:r>
              <w:t xml:space="preserve"> of the ORC General Conditions (</w:t>
            </w:r>
            <w:r w:rsidRPr="00927FBF">
              <w:rPr>
                <w:b/>
                <w:bCs/>
              </w:rPr>
              <w:t>Schedule Two</w:t>
            </w:r>
            <w:r>
              <w:t>);</w:t>
            </w:r>
          </w:p>
          <w:p w14:paraId="0AE8CE92" w14:textId="3FC26C62"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All work undertaken on each individual ELF for the previous year as set out in Condition </w:t>
            </w:r>
            <w:r w:rsidRPr="00927FBF">
              <w:rPr>
                <w:highlight w:val="yellow"/>
              </w:rPr>
              <w:t>53</w:t>
            </w:r>
            <w:r>
              <w:t xml:space="preserve"> of the ORC General Conditions (</w:t>
            </w:r>
            <w:r w:rsidRPr="00927FBF">
              <w:rPr>
                <w:b/>
                <w:bCs/>
              </w:rPr>
              <w:t>Schedule Two</w:t>
            </w:r>
            <w:r>
              <w:t>);</w:t>
            </w:r>
          </w:p>
          <w:p w14:paraId="20495F21" w14:textId="03A7D406"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Annual Surface Water and Groundwater Monitoring Report as required by Condition </w:t>
            </w:r>
            <w:r w:rsidRPr="00927FBF">
              <w:rPr>
                <w:highlight w:val="yellow"/>
              </w:rPr>
              <w:t>15</w:t>
            </w:r>
            <w:r>
              <w:t xml:space="preserve"> of the ORC General Conditions (</w:t>
            </w:r>
            <w:r w:rsidRPr="00927FBF">
              <w:rPr>
                <w:b/>
                <w:bCs/>
              </w:rPr>
              <w:t>Schedule Two</w:t>
            </w:r>
            <w:r>
              <w:t xml:space="preserve">) including the volume of water taken from the Bendigo Aquifer as required by Condition </w:t>
            </w:r>
            <w:r w:rsidRPr="00927FBF">
              <w:rPr>
                <w:highlight w:val="yellow"/>
              </w:rPr>
              <w:t>8</w:t>
            </w:r>
            <w:r>
              <w:t xml:space="preserve"> of Water Permit </w:t>
            </w:r>
            <w:del w:id="649" w:author="Mitchell Daysh" w:date="2026-08-27T17:04:00Z" w16du:dateUtc="2026-08-27T05:04:00Z">
              <w:r w:rsidDel="007D004A">
                <w:delText>[</w:delText>
              </w:r>
              <w:r w:rsidRPr="007D004A" w:rsidDel="007D004A">
                <w:rPr>
                  <w:rPrChange w:id="650" w:author="Mitchell Daysh" w:date="2026-08-27T17:04:00Z" w16du:dateUtc="2026-08-27T05:04:00Z">
                    <w:rPr>
                      <w:highlight w:val="yellow"/>
                    </w:rPr>
                  </w:rPrChange>
                </w:rPr>
                <w:delText>insert Consent Number</w:delText>
              </w:r>
            </w:del>
            <w:ins w:id="651" w:author="Mitchell Daysh" w:date="2026-08-27T17:04:00Z" w16du:dateUtc="2026-08-27T05:04:00Z">
              <w:r w:rsidR="007D004A">
                <w:t xml:space="preserve"> CB13/0215</w:t>
              </w:r>
            </w:ins>
            <w:del w:id="652" w:author="Mitchell Daysh" w:date="2026-08-27T17:04:00Z" w16du:dateUtc="2026-08-27T05:04:00Z">
              <w:r w:rsidDel="007D004A">
                <w:delText>]</w:delText>
              </w:r>
            </w:del>
            <w:r>
              <w:t>; and</w:t>
            </w:r>
          </w:p>
          <w:p w14:paraId="51070518" w14:textId="1C8B69FD" w:rsidR="009C048F" w:rsidRDefault="002D2725" w:rsidP="00316F67">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The air quality monitoring report required by Condition </w:t>
            </w:r>
            <w:r w:rsidRPr="00927FBF">
              <w:rPr>
                <w:highlight w:val="yellow"/>
              </w:rPr>
              <w:t>84</w:t>
            </w:r>
            <w:r>
              <w:t xml:space="preserve"> of the ORC General Conditions (</w:t>
            </w:r>
            <w:r w:rsidRPr="00927FBF">
              <w:rPr>
                <w:b/>
                <w:bCs/>
              </w:rPr>
              <w:t>Schedule Two</w:t>
            </w:r>
            <w:r>
              <w:t>)</w:t>
            </w:r>
            <w:ins w:id="653" w:author="Mitchell Daysh" w:date="2026-07-28T14:53:00Z" w16du:dateUtc="2026-07-28T02:53:00Z">
              <w:r w:rsidR="00D144CE">
                <w:t>;</w:t>
              </w:r>
            </w:ins>
          </w:p>
          <w:p w14:paraId="6DAE6CA5" w14:textId="0AD63552" w:rsidR="005106B6" w:rsidRDefault="005106B6" w:rsidP="00316F67">
            <w:pPr>
              <w:pStyle w:val="TableBody"/>
              <w:numPr>
                <w:ilvl w:val="0"/>
                <w:numId w:val="17"/>
              </w:numPr>
              <w:cnfStyle w:val="000000100000" w:firstRow="0" w:lastRow="0" w:firstColumn="0" w:lastColumn="0" w:oddVBand="0" w:evenVBand="0" w:oddHBand="1" w:evenHBand="0" w:firstRowFirstColumn="0" w:firstRowLastColumn="0" w:lastRowFirstColumn="0" w:lastRowLastColumn="0"/>
            </w:pPr>
            <w:ins w:id="654" w:author="Mitchell Daysh" w:date="2026-07-28T14:55:00Z" w16du:dateUtc="2026-07-28T02:55:00Z">
              <w:r>
                <w:t>An assessment of the extent to which the conditions of the consents have been complied with, including an explanation as to the reasons</w:t>
              </w:r>
              <w:r w:rsidR="0066505A">
                <w:t xml:space="preserve"> why any conditions have not </w:t>
              </w:r>
            </w:ins>
            <w:ins w:id="655" w:author="Mitchell Daysh" w:date="2026-07-28T14:56:00Z" w16du:dateUtc="2026-07-28T02:56:00Z">
              <w:r w:rsidR="0066505A">
                <w:t>been complied with; and</w:t>
              </w:r>
            </w:ins>
          </w:p>
          <w:p w14:paraId="33013EC5" w14:textId="40257495" w:rsidR="009C048F" w:rsidRPr="009C048F" w:rsidRDefault="009C048F" w:rsidP="009C048F">
            <w:pPr>
              <w:pStyle w:val="TableBody"/>
              <w:numPr>
                <w:ilvl w:val="0"/>
                <w:numId w:val="17"/>
              </w:numPr>
              <w:cnfStyle w:val="000000100000" w:firstRow="0" w:lastRow="0" w:firstColumn="0" w:lastColumn="0" w:oddVBand="0" w:evenVBand="0" w:oddHBand="1" w:evenHBand="0" w:firstRowFirstColumn="0" w:firstRowLastColumn="0" w:lastRowFirstColumn="0" w:lastRowLastColumn="0"/>
              <w:rPr>
                <w:ins w:id="656" w:author="Mitchell Daysh" w:date="2026-07-28T14:55:00Z" w16du:dateUtc="2026-07-28T02:55:00Z"/>
              </w:rPr>
            </w:pPr>
            <w:ins w:id="657" w:author="Mitchell Daysh" w:date="2026-07-29T22:17:00Z" w16du:dateUtc="2026-07-29T10:17:00Z">
              <w:r w:rsidRPr="00034632">
                <w:t>Any</w:t>
              </w:r>
              <w:r>
                <w:t xml:space="preserve"> recommended</w:t>
              </w:r>
              <w:r w:rsidRPr="00034632">
                <w:t xml:space="preserve"> alternative methods necessary to achieve the objective and outcomes</w:t>
              </w:r>
              <w:r>
                <w:t xml:space="preserve"> required by the conditions of the consents</w:t>
              </w:r>
              <w:r w:rsidRPr="00034632">
                <w:t xml:space="preserve"> </w:t>
              </w:r>
              <w:r>
                <w:t xml:space="preserve">if they </w:t>
              </w:r>
              <w:r w:rsidRPr="00034632">
                <w:t>have not been achieved in the previous year</w:t>
              </w:r>
              <w:r>
                <w:t>.</w:t>
              </w:r>
            </w:ins>
          </w:p>
          <w:p w14:paraId="60286DB2" w14:textId="7BCD3ACB" w:rsidR="00A0292B" w:rsidRPr="00F359D8" w:rsidRDefault="009C26C8" w:rsidP="009C26C8">
            <w:pPr>
              <w:pStyle w:val="TableBody"/>
              <w:cnfStyle w:val="000000100000" w:firstRow="0" w:lastRow="0" w:firstColumn="0" w:lastColumn="0" w:oddVBand="0" w:evenVBand="0" w:oddHBand="1" w:evenHBand="0" w:firstRowFirstColumn="0" w:firstRowLastColumn="0" w:lastRowFirstColumn="0" w:lastRowLastColumn="0"/>
              <w:rPr>
                <w:i/>
                <w:iCs/>
              </w:rPr>
            </w:pPr>
            <w:ins w:id="658" w:author="Mitchell Daysh" w:date="2026-07-27T10:56:00Z" w16du:dateUtc="2026-07-26T22:56:00Z">
              <w:r w:rsidRPr="00C92562">
                <w:rPr>
                  <w:b/>
                  <w:bCs/>
                  <w:i/>
                  <w:iCs/>
                  <w:rPrChange w:id="659" w:author="Mitchell Daysh" w:date="2026-08-24T20:18:00Z" w16du:dateUtc="2026-08-24T08:18:00Z">
                    <w:rPr>
                      <w:i/>
                      <w:iCs/>
                    </w:rPr>
                  </w:rPrChange>
                </w:rPr>
                <w:lastRenderedPageBreak/>
                <w:t>Advice Note</w:t>
              </w:r>
            </w:ins>
            <w:ins w:id="660" w:author="Mitchell Daysh" w:date="2026-08-11T18:07:00Z" w16du:dateUtc="2026-08-11T06:07:00Z">
              <w:r w:rsidR="005401BB" w:rsidRPr="00C92562">
                <w:rPr>
                  <w:b/>
                  <w:bCs/>
                  <w:i/>
                  <w:iCs/>
                  <w:rPrChange w:id="661" w:author="Mitchell Daysh" w:date="2026-08-24T20:18:00Z" w16du:dateUtc="2026-08-24T08:18:00Z">
                    <w:rPr>
                      <w:i/>
                      <w:iCs/>
                    </w:rPr>
                  </w:rPrChange>
                </w:rPr>
                <w:t>s</w:t>
              </w:r>
            </w:ins>
            <w:ins w:id="662" w:author="Mitchell Daysh" w:date="2026-07-27T10:56:00Z" w16du:dateUtc="2026-07-26T22:56:00Z">
              <w:r w:rsidRPr="00C92562">
                <w:rPr>
                  <w:i/>
                  <w:iCs/>
                </w:rPr>
                <w:t xml:space="preserve">: </w:t>
              </w:r>
            </w:ins>
            <w:ins w:id="663" w:author="Mitchell Daysh" w:date="2026-08-11T18:05:00Z" w16du:dateUtc="2026-08-11T06:05:00Z">
              <w:r w:rsidR="00915055" w:rsidRPr="00C92562">
                <w:rPr>
                  <w:i/>
                  <w:iCs/>
                  <w:rPrChange w:id="664" w:author="Mitchell Daysh" w:date="2026-08-24T20:18:00Z" w16du:dateUtc="2026-08-24T08:18:00Z">
                    <w:rPr>
                      <w:i/>
                      <w:iCs/>
                      <w:highlight w:val="yellow"/>
                    </w:rPr>
                  </w:rPrChange>
                </w:rPr>
                <w:t>All document</w:t>
              </w:r>
              <w:r w:rsidR="00EA6472" w:rsidRPr="00C92562">
                <w:rPr>
                  <w:i/>
                  <w:iCs/>
                </w:rPr>
                <w:t xml:space="preserve">ation and information provided as part of the </w:t>
              </w:r>
            </w:ins>
            <w:ins w:id="665" w:author="Mitchell Daysh" w:date="2026-08-11T18:06:00Z" w16du:dateUtc="2026-08-11T06:06:00Z">
              <w:r w:rsidR="00EA6472" w:rsidRPr="00C92562">
                <w:rPr>
                  <w:i/>
                  <w:iCs/>
                </w:rPr>
                <w:t xml:space="preserve">Annual Monitoring and Compliance Report must be provided in electronic </w:t>
              </w:r>
              <w:r w:rsidR="005401BB" w:rsidRPr="00C92562">
                <w:rPr>
                  <w:i/>
                  <w:iCs/>
                </w:rPr>
                <w:t>format</w:t>
              </w:r>
            </w:ins>
            <w:ins w:id="666" w:author="Mitchell Daysh" w:date="2026-08-11T18:07:00Z" w16du:dateUtc="2026-08-11T06:07:00Z">
              <w:r w:rsidR="005401BB" w:rsidRPr="00C92562">
                <w:rPr>
                  <w:i/>
                  <w:iCs/>
                </w:rPr>
                <w:t xml:space="preserve">, </w:t>
              </w:r>
            </w:ins>
            <w:ins w:id="667" w:author="Mitchell Daysh" w:date="2026-08-11T18:06:00Z" w16du:dateUtc="2026-08-11T06:06:00Z">
              <w:r w:rsidR="005401BB" w:rsidRPr="00C92562">
                <w:rPr>
                  <w:i/>
                  <w:iCs/>
                </w:rPr>
                <w:t xml:space="preserve">with any raw data </w:t>
              </w:r>
            </w:ins>
            <w:ins w:id="668" w:author="Mitchell Daysh" w:date="2026-08-11T18:07:00Z" w16du:dateUtc="2026-08-11T06:07:00Z">
              <w:r w:rsidR="005401BB" w:rsidRPr="00C92562">
                <w:rPr>
                  <w:i/>
                  <w:iCs/>
                </w:rPr>
                <w:t>provided in an excel spreadsheet.</w:t>
              </w:r>
            </w:ins>
            <w:ins w:id="669" w:author="Mitchell Daysh" w:date="2026-08-11T18:06:00Z" w16du:dateUtc="2026-08-11T06:06:00Z">
              <w:r w:rsidR="005401BB" w:rsidRPr="00F359D8">
                <w:rPr>
                  <w:i/>
                  <w:iCs/>
                </w:rPr>
                <w:t xml:space="preserve"> </w:t>
              </w:r>
            </w:ins>
          </w:p>
        </w:tc>
      </w:tr>
      <w:tr w:rsidR="007B6996" w14:paraId="7B8DD770"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70" w:author="Mitchell Daysh" w:date="2026-08-28T12:42:00Z" w16du:dateUtc="2026-08-28T00:42:00Z">
              <w:tcPr>
                <w:tcW w:w="988" w:type="dxa"/>
              </w:tcPr>
            </w:tcPrChange>
          </w:tcPr>
          <w:p w14:paraId="03B5B119" w14:textId="5F83E44F" w:rsidR="007B6996" w:rsidRDefault="007B6996">
            <w:pPr>
              <w:pStyle w:val="TableBody"/>
              <w:cnfStyle w:val="001000010000" w:firstRow="0" w:lastRow="0" w:firstColumn="1" w:lastColumn="0" w:oddVBand="0" w:evenVBand="0" w:oddHBand="0" w:evenHBand="1" w:firstRowFirstColumn="0" w:firstRowLastColumn="0" w:lastRowFirstColumn="0" w:lastRowLastColumn="0"/>
            </w:pPr>
            <w:del w:id="671" w:author="Mitchell Daysh" w:date="2026-07-29T09:57:00Z" w16du:dateUtc="2026-07-28T21:57:00Z">
              <w:r w:rsidRPr="00927FBF" w:rsidDel="00215D7A">
                <w:rPr>
                  <w:highlight w:val="yellow"/>
                </w:rPr>
                <w:lastRenderedPageBreak/>
                <w:delText>C</w:delText>
              </w:r>
              <w:r w:rsidR="00927FBF" w:rsidRPr="00927FBF" w:rsidDel="00215D7A">
                <w:rPr>
                  <w:highlight w:val="yellow"/>
                </w:rPr>
                <w:delText>X</w:delText>
              </w:r>
              <w:r w:rsidR="00927FBF" w:rsidRPr="004A4585" w:rsidDel="00215D7A">
                <w:rPr>
                  <w:highlight w:val="yellow"/>
                </w:rPr>
                <w:delText>1</w:delText>
              </w:r>
              <w:r w:rsidR="004A4585" w:rsidRPr="004A4585" w:rsidDel="00215D7A">
                <w:rPr>
                  <w:highlight w:val="yellow"/>
                </w:rPr>
                <w:delText xml:space="preserve"> / NEW</w:delText>
              </w:r>
            </w:del>
          </w:p>
        </w:tc>
        <w:tc>
          <w:tcPr>
            <w:tcW w:w="7783" w:type="dxa"/>
            <w:tcPrChange w:id="672" w:author="Mitchell Daysh" w:date="2026-08-28T12:42:00Z" w16du:dateUtc="2026-08-28T00:42:00Z">
              <w:tcPr>
                <w:tcW w:w="7783" w:type="dxa"/>
              </w:tcPr>
            </w:tcPrChange>
          </w:tcPr>
          <w:p w14:paraId="4BDD0730" w14:textId="494AFF8B" w:rsidR="0095332D" w:rsidDel="00215D7A" w:rsidRDefault="0095332D" w:rsidP="0095332D">
            <w:pPr>
              <w:pStyle w:val="TableBody"/>
              <w:cnfStyle w:val="000000010000" w:firstRow="0" w:lastRow="0" w:firstColumn="0" w:lastColumn="0" w:oddVBand="0" w:evenVBand="0" w:oddHBand="0" w:evenHBand="1" w:firstRowFirstColumn="0" w:firstRowLastColumn="0" w:lastRowFirstColumn="0" w:lastRowLastColumn="0"/>
              <w:rPr>
                <w:del w:id="673" w:author="Mitchell Daysh" w:date="2026-07-29T09:57:00Z" w16du:dateUtc="2026-07-28T21:57:00Z"/>
              </w:rPr>
            </w:pPr>
            <w:del w:id="674" w:author="Mitchell Daysh" w:date="2026-07-29T09:57:00Z" w16du:dateUtc="2026-07-28T21:57:00Z">
              <w:r w:rsidDel="00215D7A">
                <w:delText>The Consent Holder must follow the process set out below for any plans, documents, designs, or specifications (hereafter referred to in this condition as ‘documents’) requiring written certification from the Otago Regional Council and Central Otago District Council:</w:delText>
              </w:r>
            </w:del>
          </w:p>
          <w:p w14:paraId="7969A675" w14:textId="2F5B80A9" w:rsidR="0095332D" w:rsidDel="00215D7A" w:rsidRDefault="0095332D">
            <w:pPr>
              <w:pStyle w:val="TableBody"/>
              <w:numPr>
                <w:ilvl w:val="0"/>
                <w:numId w:val="18"/>
              </w:numPr>
              <w:cnfStyle w:val="000000010000" w:firstRow="0" w:lastRow="0" w:firstColumn="0" w:lastColumn="0" w:oddVBand="0" w:evenVBand="0" w:oddHBand="0" w:evenHBand="1" w:firstRowFirstColumn="0" w:firstRowLastColumn="0" w:lastRowFirstColumn="0" w:lastRowLastColumn="0"/>
              <w:rPr>
                <w:del w:id="675" w:author="Mitchell Daysh" w:date="2026-07-29T09:57:00Z" w16du:dateUtc="2026-07-28T21:57:00Z"/>
              </w:rPr>
            </w:pPr>
            <w:del w:id="676" w:author="Mitchell Daysh" w:date="2026-07-29T09:57:00Z" w16du:dateUtc="2026-07-28T21:57:00Z">
              <w:r w:rsidDel="00215D7A">
                <w:delText xml:space="preserve">Documents requiring written certification must be submitted to the Otago Regional Council and Central Otago District Council in electronic form to compliance@orc.govt.nz and </w:delText>
              </w:r>
            </w:del>
            <w:del w:id="677" w:author="Mitchell Daysh" w:date="2026-07-28T09:35:00Z" w16du:dateUtc="2026-07-27T21:35:00Z">
              <w:r w:rsidDel="006D19FE">
                <w:delText>[]</w:delText>
              </w:r>
            </w:del>
            <w:del w:id="678" w:author="Mitchell Daysh" w:date="2026-07-29T09:57:00Z" w16du:dateUtc="2026-07-28T21:57:00Z">
              <w:r w:rsidDel="00215D7A">
                <w:delText>, or in hard copy form if requested, within the timeframe specified in the relevant condition;</w:delText>
              </w:r>
            </w:del>
          </w:p>
          <w:p w14:paraId="6523D787" w14:textId="5B565DDF" w:rsidR="0095332D" w:rsidDel="00215D7A" w:rsidRDefault="0095332D">
            <w:pPr>
              <w:pStyle w:val="TableBody"/>
              <w:numPr>
                <w:ilvl w:val="0"/>
                <w:numId w:val="18"/>
              </w:numPr>
              <w:cnfStyle w:val="000000010000" w:firstRow="0" w:lastRow="0" w:firstColumn="0" w:lastColumn="0" w:oddVBand="0" w:evenVBand="0" w:oddHBand="0" w:evenHBand="1" w:firstRowFirstColumn="0" w:firstRowLastColumn="0" w:lastRowFirstColumn="0" w:lastRowLastColumn="0"/>
              <w:rPr>
                <w:del w:id="679" w:author="Mitchell Daysh" w:date="2026-07-29T09:57:00Z" w16du:dateUtc="2026-07-28T21:57:00Z"/>
              </w:rPr>
            </w:pPr>
            <w:del w:id="680" w:author="Mitchell Daysh" w:date="2026-07-29T09:57:00Z" w16du:dateUtc="2026-07-28T21:57:00Z">
              <w:r w:rsidDel="00215D7A">
                <w:delText>Works to which the documents relate must not commence until the Consent Holder has received certification from the Otago Regional Council and Central Otago District Council;</w:delText>
              </w:r>
            </w:del>
          </w:p>
          <w:p w14:paraId="2B104E28" w14:textId="35762F4F" w:rsidR="0095332D" w:rsidDel="00215D7A" w:rsidRDefault="0095332D">
            <w:pPr>
              <w:pStyle w:val="TableBody"/>
              <w:numPr>
                <w:ilvl w:val="0"/>
                <w:numId w:val="18"/>
              </w:numPr>
              <w:cnfStyle w:val="000000010000" w:firstRow="0" w:lastRow="0" w:firstColumn="0" w:lastColumn="0" w:oddVBand="0" w:evenVBand="0" w:oddHBand="0" w:evenHBand="1" w:firstRowFirstColumn="0" w:firstRowLastColumn="0" w:lastRowFirstColumn="0" w:lastRowLastColumn="0"/>
              <w:rPr>
                <w:del w:id="681" w:author="Mitchell Daysh" w:date="2026-07-29T09:57:00Z" w16du:dateUtc="2026-07-28T21:57:00Z"/>
              </w:rPr>
            </w:pPr>
            <w:del w:id="682" w:author="Mitchell Daysh" w:date="2026-07-29T09:57:00Z" w16du:dateUtc="2026-07-28T21:57:00Z">
              <w:r w:rsidDel="00215D7A">
                <w:delText>If the response from Otago Regional Council and / or Central Otago District Council is that it / they are not able to certify the documents, the reasons and recommendations are to be provided in writing and the Consent Holder must consider the Otago Regional Council / Central Otago District Council’s reasons and recommendations and resubmit amended documents for written certification;</w:delText>
              </w:r>
              <w:r w:rsidR="004A4585" w:rsidDel="00215D7A">
                <w:delText xml:space="preserve"> and</w:delText>
              </w:r>
            </w:del>
          </w:p>
          <w:p w14:paraId="2B930E87" w14:textId="66393383" w:rsidR="0095332D" w:rsidDel="00215D7A" w:rsidRDefault="0095332D">
            <w:pPr>
              <w:pStyle w:val="TableBody"/>
              <w:numPr>
                <w:ilvl w:val="0"/>
                <w:numId w:val="18"/>
              </w:numPr>
              <w:cnfStyle w:val="000000010000" w:firstRow="0" w:lastRow="0" w:firstColumn="0" w:lastColumn="0" w:oddVBand="0" w:evenVBand="0" w:oddHBand="0" w:evenHBand="1" w:firstRowFirstColumn="0" w:firstRowLastColumn="0" w:lastRowFirstColumn="0" w:lastRowLastColumn="0"/>
              <w:rPr>
                <w:del w:id="683" w:author="Mitchell Daysh" w:date="2026-07-29T09:57:00Z" w16du:dateUtc="2026-07-28T21:57:00Z"/>
              </w:rPr>
            </w:pPr>
            <w:del w:id="684" w:author="Mitchell Daysh" w:date="2026-07-29T09:57:00Z" w16du:dateUtc="2026-07-28T21:57:00Z">
              <w:r w:rsidDel="00215D7A">
                <w:delText>If provided for in conditions, certified documents may be amended at the request of the Consent Holder subject to written recertification undertaken in accordance with parts (a) to (c) of this condition, with references in those clauses to certification to be read as recertification.</w:delText>
              </w:r>
            </w:del>
          </w:p>
          <w:p w14:paraId="6C57B37E" w14:textId="7DB54E87" w:rsidR="007B6996" w:rsidRPr="0095332D" w:rsidRDefault="0095332D" w:rsidP="0095332D">
            <w:pPr>
              <w:pStyle w:val="TableBody"/>
              <w:cnfStyle w:val="000000010000" w:firstRow="0" w:lastRow="0" w:firstColumn="0" w:lastColumn="0" w:oddVBand="0" w:evenVBand="0" w:oddHBand="0" w:evenHBand="1" w:firstRowFirstColumn="0" w:firstRowLastColumn="0" w:lastRowFirstColumn="0" w:lastRowLastColumn="0"/>
              <w:rPr>
                <w:i/>
                <w:iCs/>
              </w:rPr>
            </w:pPr>
            <w:del w:id="685" w:author="Mitchell Daysh" w:date="2026-07-29T09:57:00Z" w16du:dateUtc="2026-07-28T21:57:00Z">
              <w:r w:rsidRPr="00791A81" w:rsidDel="00215D7A">
                <w:rPr>
                  <w:b/>
                  <w:bCs/>
                  <w:i/>
                  <w:iCs/>
                </w:rPr>
                <w:delText xml:space="preserve">Advice </w:delText>
              </w:r>
              <w:r w:rsidR="001504AC" w:rsidRPr="00791A81" w:rsidDel="00215D7A">
                <w:rPr>
                  <w:b/>
                  <w:bCs/>
                  <w:i/>
                  <w:iCs/>
                </w:rPr>
                <w:delText>N</w:delText>
              </w:r>
              <w:r w:rsidRPr="00791A81" w:rsidDel="00215D7A">
                <w:rPr>
                  <w:b/>
                  <w:bCs/>
                  <w:i/>
                  <w:iCs/>
                </w:rPr>
                <w:delText>ote</w:delText>
              </w:r>
              <w:r w:rsidRPr="0095332D" w:rsidDel="00215D7A">
                <w:rPr>
                  <w:i/>
                  <w:iCs/>
                </w:rPr>
                <w:delText>: The written certification process is confined to confirming that the documents adequately give effect to the relevant condition(s).</w:delText>
              </w:r>
            </w:del>
          </w:p>
        </w:tc>
      </w:tr>
    </w:tbl>
    <w:p w14:paraId="53C907A1" w14:textId="77777777" w:rsidR="007B6996" w:rsidRDefault="007B6996" w:rsidP="007B6996"/>
    <w:p w14:paraId="7484C246" w14:textId="6089B86F" w:rsidR="007B6996" w:rsidRDefault="007B6996" w:rsidP="007B6996">
      <w:pPr>
        <w:pStyle w:val="Heading2"/>
      </w:pPr>
      <w:bookmarkStart w:id="686" w:name="_Toc238315110"/>
      <w:r>
        <w:t xml:space="preserve">Peer Review </w:t>
      </w:r>
      <w:commentRangeStart w:id="687"/>
      <w:r>
        <w:t>Panel</w:t>
      </w:r>
      <w:bookmarkEnd w:id="686"/>
      <w:commentRangeEnd w:id="687"/>
      <w:r w:rsidR="00145624">
        <w:rPr>
          <w:rStyle w:val="CommentReference"/>
          <w:sz w:val="21"/>
          <w:szCs w:val="26"/>
        </w:rPr>
        <w:commentReference w:id="687"/>
      </w:r>
    </w:p>
    <w:tbl>
      <w:tblPr>
        <w:tblStyle w:val="MDTable"/>
        <w:tblW w:w="0" w:type="auto"/>
        <w:tblBorders>
          <w:bottom w:val="single" w:sz="4" w:space="0" w:color="auto"/>
          <w:insideH w:val="single" w:sz="4" w:space="0" w:color="auto"/>
        </w:tblBorders>
        <w:tblLook w:val="04A0" w:firstRow="1" w:lastRow="0" w:firstColumn="1" w:lastColumn="0" w:noHBand="0" w:noVBand="1"/>
        <w:tblPrChange w:id="688" w:author="Mitchell Daysh" w:date="2026-08-28T12:42:00Z" w16du:dateUtc="2026-08-28T00:42:00Z">
          <w:tblPr>
            <w:tblStyle w:val="MDTable"/>
            <w:tblW w:w="0" w:type="auto"/>
            <w:tblLook w:val="04A0" w:firstRow="1" w:lastRow="0" w:firstColumn="1" w:lastColumn="0" w:noHBand="0" w:noVBand="1"/>
          </w:tblPr>
        </w:tblPrChange>
      </w:tblPr>
      <w:tblGrid>
        <w:gridCol w:w="988"/>
        <w:gridCol w:w="7783"/>
        <w:tblGridChange w:id="689">
          <w:tblGrid>
            <w:gridCol w:w="988"/>
            <w:gridCol w:w="7783"/>
          </w:tblGrid>
        </w:tblGridChange>
      </w:tblGrid>
      <w:tr w:rsidR="007B6996" w14:paraId="4ECBEAEB" w14:textId="77777777" w:rsidTr="00790437">
        <w:trPr>
          <w:cnfStyle w:val="100000000000" w:firstRow="1" w:lastRow="0" w:firstColumn="0" w:lastColumn="0" w:oddVBand="0" w:evenVBand="0" w:oddHBand="0" w:evenHBand="0" w:firstRowFirstColumn="0" w:firstRowLastColumn="0" w:lastRowFirstColumn="0" w:lastRowLastColumn="0"/>
          <w:tblHeader/>
          <w:trPrChange w:id="690" w:author="Mitchell Daysh" w:date="2026-08-28T12:42:00Z" w16du:dateUtc="2026-08-28T00:42: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691" w:author="Mitchell Daysh" w:date="2026-08-28T12:42:00Z" w16du:dateUtc="2026-08-28T00:42:00Z">
              <w:tcPr>
                <w:tcW w:w="988" w:type="dxa"/>
              </w:tcPr>
            </w:tcPrChange>
          </w:tcPr>
          <w:p w14:paraId="241DF78F" w14:textId="77777777" w:rsidR="007B6996" w:rsidRPr="00DD1E4D" w:rsidRDefault="007B6996">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692" w:author="Mitchell Daysh" w:date="2026-08-28T12:42:00Z" w16du:dateUtc="2026-08-28T00:42:00Z">
              <w:tcPr>
                <w:tcW w:w="7783" w:type="dxa"/>
              </w:tcPr>
            </w:tcPrChange>
          </w:tcPr>
          <w:p w14:paraId="2CAEF3CE" w14:textId="77777777" w:rsidR="007B6996" w:rsidRPr="00DD1E4D" w:rsidRDefault="007B6996">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B6996" w14:paraId="05EC99D1"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93" w:author="Mitchell Daysh" w:date="2026-08-28T12:42:00Z" w16du:dateUtc="2026-08-28T00:42:00Z">
              <w:tcPr>
                <w:tcW w:w="988" w:type="dxa"/>
              </w:tcPr>
            </w:tcPrChange>
          </w:tcPr>
          <w:p w14:paraId="00002559" w14:textId="5672B6C9" w:rsidR="007B6996" w:rsidRDefault="004A4585">
            <w:pPr>
              <w:pStyle w:val="TableBody"/>
              <w:cnfStyle w:val="001000100000" w:firstRow="0" w:lastRow="0" w:firstColumn="1" w:lastColumn="0" w:oddVBand="0" w:evenVBand="0" w:oddHBand="1" w:evenHBand="0" w:firstRowFirstColumn="0" w:firstRowLastColumn="0" w:lastRowFirstColumn="0" w:lastRowLastColumn="0"/>
            </w:pPr>
            <w:r w:rsidRPr="004A4585">
              <w:rPr>
                <w:highlight w:val="yellow"/>
              </w:rPr>
              <w:t>NEW</w:t>
            </w:r>
          </w:p>
        </w:tc>
        <w:tc>
          <w:tcPr>
            <w:tcW w:w="7783" w:type="dxa"/>
            <w:tcPrChange w:id="694" w:author="Mitchell Daysh" w:date="2026-08-28T12:42:00Z" w16du:dateUtc="2026-08-28T00:42:00Z">
              <w:tcPr>
                <w:tcW w:w="7783" w:type="dxa"/>
              </w:tcPr>
            </w:tcPrChange>
          </w:tcPr>
          <w:p w14:paraId="20A11F47" w14:textId="77777777" w:rsidR="00EF0DCC" w:rsidRDefault="00EF0DCC" w:rsidP="00EF0DCC">
            <w:pPr>
              <w:pStyle w:val="TableBody"/>
              <w:cnfStyle w:val="000000100000" w:firstRow="0" w:lastRow="0" w:firstColumn="0" w:lastColumn="0" w:oddVBand="0" w:evenVBand="0" w:oddHBand="1" w:evenHBand="0" w:firstRowFirstColumn="0" w:firstRowLastColumn="0" w:lastRowFirstColumn="0" w:lastRowLastColumn="0"/>
              <w:rPr>
                <w:ins w:id="695" w:author="Mitchell Daysh" w:date="2026-07-27T11:40:00Z" w16du:dateUtc="2026-07-26T23:40:00Z"/>
              </w:rPr>
            </w:pPr>
            <w:r>
              <w:t xml:space="preserve">The Consent Holder must fund the establishment and operation of a Peer Review Panel which is to be administered by the Councils.  </w:t>
            </w:r>
          </w:p>
          <w:p w14:paraId="13626C42" w14:textId="2016AA10" w:rsidR="009455AA" w:rsidRPr="009455AA" w:rsidRDefault="009455AA" w:rsidP="00EF0DCC">
            <w:pPr>
              <w:pStyle w:val="TableBody"/>
              <w:cnfStyle w:val="000000100000" w:firstRow="0" w:lastRow="0" w:firstColumn="0" w:lastColumn="0" w:oddVBand="0" w:evenVBand="0" w:oddHBand="1" w:evenHBand="0" w:firstRowFirstColumn="0" w:firstRowLastColumn="0" w:lastRowFirstColumn="0" w:lastRowLastColumn="0"/>
              <w:rPr>
                <w:b/>
                <w:bCs/>
                <w:rPrChange w:id="696" w:author="Mitchell Daysh" w:date="2026-07-27T11:40:00Z" w16du:dateUtc="2026-07-26T23:40:00Z">
                  <w:rPr/>
                </w:rPrChange>
              </w:rPr>
            </w:pPr>
            <w:ins w:id="697" w:author="Mitchell Daysh" w:date="2026-07-27T11:40:00Z" w16du:dateUtc="2026-07-26T23:40:00Z">
              <w:r>
                <w:rPr>
                  <w:b/>
                  <w:bCs/>
                </w:rPr>
                <w:t>Purpose</w:t>
              </w:r>
            </w:ins>
          </w:p>
          <w:p w14:paraId="6039A1E9" w14:textId="77777777" w:rsidR="00EF0DCC" w:rsidRDefault="00EF0DCC" w:rsidP="00EF0DCC">
            <w:pPr>
              <w:pStyle w:val="TableBody"/>
              <w:cnfStyle w:val="000000100000" w:firstRow="0" w:lastRow="0" w:firstColumn="0" w:lastColumn="0" w:oddVBand="0" w:evenVBand="0" w:oddHBand="1" w:evenHBand="0" w:firstRowFirstColumn="0" w:firstRowLastColumn="0" w:lastRowFirstColumn="0" w:lastRowLastColumn="0"/>
            </w:pPr>
            <w:r>
              <w:t>The purpose of the Peer Review Panel is to assist the Councils in the supervision and monitoring of the exercise of the consents in relation to:</w:t>
            </w:r>
          </w:p>
          <w:p w14:paraId="1E054D8D" w14:textId="6DAF7CC6" w:rsidR="00EF0DCC" w:rsidRDefault="00EF0DCC">
            <w:pPr>
              <w:pStyle w:val="TableBody"/>
              <w:numPr>
                <w:ilvl w:val="0"/>
                <w:numId w:val="19"/>
              </w:numPr>
              <w:cnfStyle w:val="000000100000" w:firstRow="0" w:lastRow="0" w:firstColumn="0" w:lastColumn="0" w:oddVBand="0" w:evenVBand="0" w:oddHBand="1" w:evenHBand="0" w:firstRowFirstColumn="0" w:firstRowLastColumn="0" w:lastRowFirstColumn="0" w:lastRowLastColumn="0"/>
            </w:pPr>
            <w:r>
              <w:t>Geochemistry and mine-impacted waters;</w:t>
            </w:r>
          </w:p>
          <w:p w14:paraId="4C7CCEE6" w14:textId="3ABF3AA9" w:rsidR="00EF0DCC" w:rsidRDefault="00EF0DCC">
            <w:pPr>
              <w:pStyle w:val="TableBody"/>
              <w:numPr>
                <w:ilvl w:val="0"/>
                <w:numId w:val="19"/>
              </w:numPr>
              <w:cnfStyle w:val="000000100000" w:firstRow="0" w:lastRow="0" w:firstColumn="0" w:lastColumn="0" w:oddVBand="0" w:evenVBand="0" w:oddHBand="1" w:evenHBand="0" w:firstRowFirstColumn="0" w:firstRowLastColumn="0" w:lastRowFirstColumn="0" w:lastRowLastColumn="0"/>
            </w:pPr>
            <w:r>
              <w:t xml:space="preserve">Hydrogeology; </w:t>
            </w:r>
            <w:ins w:id="698" w:author="Mitchell Daysh" w:date="2026-07-27T12:14:00Z" w16du:dateUtc="2026-07-27T00:14:00Z">
              <w:r w:rsidR="008E4056">
                <w:t>and</w:t>
              </w:r>
            </w:ins>
          </w:p>
          <w:p w14:paraId="6B1A1BA1" w14:textId="32490988" w:rsidR="00EF0DCC" w:rsidRDefault="00EF0DCC">
            <w:pPr>
              <w:pStyle w:val="TableBody"/>
              <w:numPr>
                <w:ilvl w:val="0"/>
                <w:numId w:val="19"/>
              </w:numPr>
              <w:cnfStyle w:val="000000100000" w:firstRow="0" w:lastRow="0" w:firstColumn="0" w:lastColumn="0" w:oddVBand="0" w:evenVBand="0" w:oddHBand="1" w:evenHBand="0" w:firstRowFirstColumn="0" w:firstRowLastColumn="0" w:lastRowFirstColumn="0" w:lastRowLastColumn="0"/>
            </w:pPr>
            <w:r>
              <w:t>Ecology</w:t>
            </w:r>
            <w:ins w:id="699" w:author="Mitchell Daysh" w:date="2026-08-11T18:09:00Z" w16du:dateUtc="2026-08-11T06:09:00Z">
              <w:r w:rsidR="00A14185">
                <w:t xml:space="preserve">. </w:t>
              </w:r>
            </w:ins>
            <w:del w:id="700" w:author="Mitchell Daysh" w:date="2026-07-27T12:14:00Z" w16du:dateUtc="2026-07-27T00:14:00Z">
              <w:r w:rsidDel="008E4056">
                <w:delText>and</w:delText>
              </w:r>
            </w:del>
          </w:p>
          <w:p w14:paraId="2A669A52" w14:textId="60FAF33E" w:rsidR="008E4056" w:rsidRPr="0053596F" w:rsidRDefault="00EF0DCC" w:rsidP="00F55A69">
            <w:pPr>
              <w:pStyle w:val="TableBody"/>
              <w:numPr>
                <w:ilvl w:val="0"/>
                <w:numId w:val="19"/>
              </w:numPr>
              <w:cnfStyle w:val="000000100000" w:firstRow="0" w:lastRow="0" w:firstColumn="0" w:lastColumn="0" w:oddVBand="0" w:evenVBand="0" w:oddHBand="1" w:evenHBand="0" w:firstRowFirstColumn="0" w:firstRowLastColumn="0" w:lastRowFirstColumn="0" w:lastRowLastColumn="0"/>
              <w:rPr>
                <w:rPrChange w:id="701" w:author="Mitchell Daysh" w:date="2026-07-27T12:23:00Z" w16du:dateUtc="2026-07-27T00:23:00Z">
                  <w:rPr>
                    <w:b/>
                    <w:bCs/>
                  </w:rPr>
                </w:rPrChange>
              </w:rPr>
            </w:pPr>
            <w:del w:id="702" w:author="Mitchell Daysh" w:date="2026-07-27T12:14:00Z" w16du:dateUtc="2026-07-27T00:14:00Z">
              <w:r w:rsidDel="008E4056">
                <w:lastRenderedPageBreak/>
                <w:delText>Rehabilitation</w:delText>
              </w:r>
            </w:del>
            <w:del w:id="703" w:author="Mitchell Daysh" w:date="2026-08-11T18:09:00Z" w16du:dateUtc="2026-08-11T06:09:00Z">
              <w:r w:rsidDel="00A14185">
                <w:delText>.</w:delText>
              </w:r>
            </w:del>
          </w:p>
          <w:p w14:paraId="7A06AA3D" w14:textId="0EDC098A" w:rsidR="00215E23" w:rsidRPr="00215E23" w:rsidRDefault="00215E23" w:rsidP="00EF0DCC">
            <w:pPr>
              <w:pStyle w:val="TableBody"/>
              <w:cnfStyle w:val="000000100000" w:firstRow="0" w:lastRow="0" w:firstColumn="0" w:lastColumn="0" w:oddVBand="0" w:evenVBand="0" w:oddHBand="1" w:evenHBand="0" w:firstRowFirstColumn="0" w:firstRowLastColumn="0" w:lastRowFirstColumn="0" w:lastRowLastColumn="0"/>
              <w:rPr>
                <w:ins w:id="704" w:author="Mitchell Daysh" w:date="2026-07-27T11:41:00Z" w16du:dateUtc="2026-07-26T23:41:00Z"/>
                <w:b/>
                <w:bCs/>
                <w:rPrChange w:id="705" w:author="Mitchell Daysh" w:date="2026-07-27T11:41:00Z" w16du:dateUtc="2026-07-26T23:41:00Z">
                  <w:rPr>
                    <w:ins w:id="706" w:author="Mitchell Daysh" w:date="2026-07-27T11:41:00Z" w16du:dateUtc="2026-07-26T23:41:00Z"/>
                  </w:rPr>
                </w:rPrChange>
              </w:rPr>
            </w:pPr>
            <w:ins w:id="707" w:author="Mitchell Daysh" w:date="2026-07-27T11:41:00Z" w16du:dateUtc="2026-07-26T23:41:00Z">
              <w:r>
                <w:rPr>
                  <w:b/>
                  <w:bCs/>
                </w:rPr>
                <w:t>Membership</w:t>
              </w:r>
            </w:ins>
          </w:p>
          <w:p w14:paraId="0B879146" w14:textId="77C0EDE1" w:rsidR="00EB2E02" w:rsidRDefault="00EF0DCC" w:rsidP="00EF0DCC">
            <w:pPr>
              <w:pStyle w:val="TableBody"/>
              <w:cnfStyle w:val="000000100000" w:firstRow="0" w:lastRow="0" w:firstColumn="0" w:lastColumn="0" w:oddVBand="0" w:evenVBand="0" w:oddHBand="1" w:evenHBand="0" w:firstRowFirstColumn="0" w:firstRowLastColumn="0" w:lastRowFirstColumn="0" w:lastRowLastColumn="0"/>
              <w:rPr>
                <w:ins w:id="708" w:author="Mitchell Daysh" w:date="2026-07-27T12:20:00Z" w16du:dateUtc="2026-07-27T00:20:00Z"/>
              </w:rPr>
            </w:pPr>
            <w:r>
              <w:t>Membership of the Peer Review Panel is to be mutually agreed by CODC, ORC and the Consent Holder</w:t>
            </w:r>
            <w:ins w:id="709" w:author="Mitchell Daysh" w:date="2026-07-27T12:32:00Z" w16du:dateUtc="2026-07-27T00:32:00Z">
              <w:r w:rsidR="002760F6">
                <w:t xml:space="preserve"> (and in consultation with the Department of Cons</w:t>
              </w:r>
            </w:ins>
            <w:ins w:id="710" w:author="Mitchell Daysh" w:date="2026-07-27T12:33:00Z" w16du:dateUtc="2026-07-27T00:33:00Z">
              <w:r w:rsidR="00056D8A">
                <w:t>ervation</w:t>
              </w:r>
            </w:ins>
            <w:ins w:id="711" w:author="Mitchell Daysh" w:date="2026-07-27T12:32:00Z" w16du:dateUtc="2026-07-27T00:32:00Z">
              <w:r w:rsidR="002760F6">
                <w:t>)</w:t>
              </w:r>
            </w:ins>
            <w:r>
              <w:t xml:space="preserve">. </w:t>
            </w:r>
            <w:r w:rsidR="00CE760A">
              <w:t xml:space="preserve"> </w:t>
            </w:r>
            <w:r>
              <w:t>It must comprise of up to six suitably qualified and experienced experts in the fields of expertise listed above</w:t>
            </w:r>
            <w:ins w:id="712" w:author="Mitchell Daysh" w:date="2026-07-27T12:19:00Z" w16du:dateUtc="2026-07-27T00:19:00Z">
              <w:r w:rsidR="00EB2E02">
                <w:t xml:space="preserve"> which are intended to provide focussed, expert advic</w:t>
              </w:r>
            </w:ins>
            <w:ins w:id="713" w:author="Mitchell Daysh" w:date="2026-07-27T12:20:00Z" w16du:dateUtc="2026-07-27T00:20:00Z">
              <w:r w:rsidR="00EB2E02">
                <w:t>e in relation to the disciplines listed above which are critical to the success of the BOGP</w:t>
              </w:r>
            </w:ins>
            <w:ins w:id="714" w:author="Mitchell Daysh" w:date="2026-08-11T18:10:00Z" w16du:dateUtc="2026-08-11T06:10:00Z">
              <w:r w:rsidR="00D85868">
                <w:t xml:space="preserve"> (particularly where elements of adaptive management may be required)</w:t>
              </w:r>
            </w:ins>
            <w:ins w:id="715" w:author="Mitchell Daysh" w:date="2026-07-27T12:20:00Z" w16du:dateUtc="2026-07-27T00:20:00Z">
              <w:r w:rsidR="00EB2E02">
                <w:t>.</w:t>
              </w:r>
            </w:ins>
          </w:p>
          <w:p w14:paraId="07F4E087" w14:textId="75A5EC3A" w:rsidR="00614478" w:rsidRPr="00614478" w:rsidRDefault="00614478" w:rsidP="00EF0DCC">
            <w:pPr>
              <w:pStyle w:val="TableBody"/>
              <w:cnfStyle w:val="000000100000" w:firstRow="0" w:lastRow="0" w:firstColumn="0" w:lastColumn="0" w:oddVBand="0" w:evenVBand="0" w:oddHBand="1" w:evenHBand="0" w:firstRowFirstColumn="0" w:firstRowLastColumn="0" w:lastRowFirstColumn="0" w:lastRowLastColumn="0"/>
              <w:rPr>
                <w:b/>
                <w:bCs/>
                <w:rPrChange w:id="716" w:author="Mitchell Daysh" w:date="2026-07-27T11:41:00Z" w16du:dateUtc="2026-07-26T23:41:00Z">
                  <w:rPr/>
                </w:rPrChange>
              </w:rPr>
            </w:pPr>
            <w:ins w:id="717" w:author="Mitchell Daysh" w:date="2026-07-27T11:41:00Z" w16du:dateUtc="2026-07-26T23:41:00Z">
              <w:r w:rsidRPr="00614478">
                <w:rPr>
                  <w:b/>
                  <w:bCs/>
                  <w:rPrChange w:id="718" w:author="Mitchell Daysh" w:date="2026-07-27T11:41:00Z" w16du:dateUtc="2026-07-26T23:41:00Z">
                    <w:rPr/>
                  </w:rPrChange>
                </w:rPr>
                <w:t>Process and Function</w:t>
              </w:r>
            </w:ins>
          </w:p>
          <w:p w14:paraId="0AEB989D" w14:textId="003AF1C8" w:rsidR="00EF0DCC" w:rsidRDefault="00EF0DCC" w:rsidP="00EF0DCC">
            <w:pPr>
              <w:pStyle w:val="TableBody"/>
              <w:cnfStyle w:val="000000100000" w:firstRow="0" w:lastRow="0" w:firstColumn="0" w:lastColumn="0" w:oddVBand="0" w:evenVBand="0" w:oddHBand="1" w:evenHBand="0" w:firstRowFirstColumn="0" w:firstRowLastColumn="0" w:lastRowFirstColumn="0" w:lastRowLastColumn="0"/>
            </w:pPr>
            <w:r>
              <w:t xml:space="preserve">The Peer Review Panel will determine its own processes and procedures for conducting its work and meetings, as it sees fit. </w:t>
            </w:r>
            <w:r w:rsidR="00CE760A">
              <w:t xml:space="preserve"> </w:t>
            </w:r>
            <w:r>
              <w:t xml:space="preserve">The Peer Review Panel </w:t>
            </w:r>
            <w:ins w:id="719" w:author="Mitchell Daysh" w:date="2026-07-27T12:02:00Z" w16du:dateUtc="2026-07-27T00:02:00Z">
              <w:r w:rsidR="00500F13">
                <w:t xml:space="preserve">must be established </w:t>
              </w:r>
              <w:r w:rsidR="00FB333E">
                <w:t xml:space="preserve">in </w:t>
              </w:r>
            </w:ins>
            <w:ins w:id="720" w:author="Mitchell Daysh" w:date="2026-07-27T12:03:00Z" w16du:dateUtc="2026-07-27T00:03:00Z">
              <w:r w:rsidR="00FB333E">
                <w:t>time to review the first Annual Monitoring and Compliance Report</w:t>
              </w:r>
            </w:ins>
            <w:ins w:id="721" w:author="Mitchell Daysh" w:date="2026-08-11T18:10:00Z" w16du:dateUtc="2026-08-11T06:10:00Z">
              <w:r w:rsidR="00E07C40">
                <w:t xml:space="preserve"> </w:t>
              </w:r>
            </w:ins>
            <w:ins w:id="722" w:author="Mitchell Daysh" w:date="2026-08-11T18:11:00Z" w16du:dateUtc="2026-08-11T06:11:00Z">
              <w:r w:rsidR="00E07C40">
                <w:t xml:space="preserve">to be provided by the Consent Holder by 30 November each previous year in accordance with </w:t>
              </w:r>
              <w:r w:rsidR="00E07C40" w:rsidRPr="004F504F">
                <w:rPr>
                  <w:rPrChange w:id="723" w:author="Mitchell Daysh" w:date="2026-08-27T17:05:00Z" w16du:dateUtc="2026-08-27T05:05:00Z">
                    <w:rPr>
                      <w:highlight w:val="yellow"/>
                    </w:rPr>
                  </w:rPrChange>
                </w:rPr>
                <w:t xml:space="preserve">Common Condition </w:t>
              </w:r>
              <w:r w:rsidR="00E07C40" w:rsidRPr="00FD7B7B">
                <w:rPr>
                  <w:highlight w:val="yellow"/>
                </w:rPr>
                <w:t>C12</w:t>
              </w:r>
            </w:ins>
            <w:ins w:id="724" w:author="Mitchell Daysh" w:date="2026-07-27T12:03:00Z" w16du:dateUtc="2026-07-27T00:03:00Z">
              <w:r w:rsidR="00FB333E">
                <w:t>,</w:t>
              </w:r>
            </w:ins>
            <w:del w:id="725" w:author="Mitchell Daysh" w:date="2026-07-27T12:03:00Z" w16du:dateUtc="2026-07-27T00:03:00Z">
              <w:r w:rsidDel="00FB333E">
                <w:delText>will</w:delText>
              </w:r>
            </w:del>
            <w:r>
              <w:t xml:space="preserve"> </w:t>
            </w:r>
            <w:ins w:id="726" w:author="Mitchell Daysh" w:date="2026-07-27T12:03:00Z" w16du:dateUtc="2026-07-27T00:03:00Z">
              <w:r w:rsidR="00FB333E">
                <w:t xml:space="preserve">and </w:t>
              </w:r>
            </w:ins>
            <w:r>
              <w:t xml:space="preserve">meet not less than once every 12 months </w:t>
            </w:r>
            <w:ins w:id="727" w:author="Mitchell Daysh" w:date="2026-07-27T12:03:00Z" w16du:dateUtc="2026-07-27T00:03:00Z">
              <w:r w:rsidR="00FB333E">
                <w:t xml:space="preserve">thereafter </w:t>
              </w:r>
            </w:ins>
            <w:r>
              <w:t>and generally in February or March each year (following the release of the Annual Monitoring and Compliance Report</w:t>
            </w:r>
            <w:del w:id="728" w:author="Mitchell Daysh" w:date="2026-08-11T18:11:00Z" w16du:dateUtc="2026-08-11T06:11:00Z">
              <w:r w:rsidDel="00E07C40">
                <w:delText xml:space="preserve"> to be provided by the Consent Holder by 30 November each p</w:delText>
              </w:r>
              <w:r w:rsidR="00714770" w:rsidDel="00E07C40">
                <w:delText>r</w:delText>
              </w:r>
              <w:r w:rsidDel="00E07C40">
                <w:delText xml:space="preserve">evious year in accordance with </w:delText>
              </w:r>
              <w:r w:rsidRPr="00FD7B7B" w:rsidDel="00E07C40">
                <w:rPr>
                  <w:highlight w:val="yellow"/>
                </w:rPr>
                <w:delText>Common Condition C12</w:delText>
              </w:r>
            </w:del>
            <w:r>
              <w:t xml:space="preserve">). </w:t>
            </w:r>
            <w:r w:rsidR="00CE760A">
              <w:t xml:space="preserve"> </w:t>
            </w:r>
            <w:r>
              <w:t>The Peer Review Panel may also meet at any time as may be specifically requested by the Councils.</w:t>
            </w:r>
          </w:p>
          <w:p w14:paraId="0B4A701E" w14:textId="77777777" w:rsidR="00EF0DCC" w:rsidRDefault="00EF0DCC" w:rsidP="00EF0DCC">
            <w:pPr>
              <w:pStyle w:val="TableBody"/>
              <w:cnfStyle w:val="000000100000" w:firstRow="0" w:lastRow="0" w:firstColumn="0" w:lastColumn="0" w:oddVBand="0" w:evenVBand="0" w:oddHBand="1" w:evenHBand="0" w:firstRowFirstColumn="0" w:firstRowLastColumn="0" w:lastRowFirstColumn="0" w:lastRowLastColumn="0"/>
            </w:pPr>
            <w:r>
              <w:t>The functions of the Peer Review Panel are to:</w:t>
            </w:r>
          </w:p>
          <w:p w14:paraId="41BBE166" w14:textId="031C3044" w:rsidR="00EF0DCC" w:rsidRDefault="00EF0DCC">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t>Review the Annual Monitoring and Compliance Report;</w:t>
            </w:r>
            <w:r w:rsidR="00194977">
              <w:t xml:space="preserve"> and</w:t>
            </w:r>
          </w:p>
          <w:p w14:paraId="5FC2F03A" w14:textId="4C5A1172" w:rsidR="00EF0DCC" w:rsidRDefault="00EF0DCC">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t xml:space="preserve">Provide advice and recommendations to the Councils in relation to any of the matters arising from the Annual Monitoring and Compliance Report that require different or additional actions to ensure compliance with consent conditions and the achievement of ultimate closure outcomes. </w:t>
            </w:r>
            <w:r w:rsidR="00CE760A">
              <w:t xml:space="preserve"> </w:t>
            </w:r>
            <w:r>
              <w:t>This can include, but not limited to, recommendations in relation to:</w:t>
            </w:r>
          </w:p>
          <w:p w14:paraId="5486C9AB" w14:textId="08069631" w:rsidR="00EF0DCC" w:rsidRDefault="00EF0DCC">
            <w:pPr>
              <w:pStyle w:val="TableBody"/>
              <w:numPr>
                <w:ilvl w:val="1"/>
                <w:numId w:val="21"/>
              </w:numPr>
              <w:ind w:left="748"/>
              <w:cnfStyle w:val="000000100000" w:firstRow="0" w:lastRow="0" w:firstColumn="0" w:lastColumn="0" w:oddVBand="0" w:evenVBand="0" w:oddHBand="1" w:evenHBand="0" w:firstRowFirstColumn="0" w:firstRowLastColumn="0" w:lastRowFirstColumn="0" w:lastRowLastColumn="0"/>
            </w:pPr>
            <w:r>
              <w:t xml:space="preserve">Actions to be included in the next Annual Work Programme (to be provided by the Consent Holder by 31 July of each year for the following year commencing on 1 September in accordance with </w:t>
            </w:r>
            <w:r w:rsidRPr="004F504F">
              <w:rPr>
                <w:rPrChange w:id="729" w:author="Mitchell Daysh" w:date="2026-08-27T17:05:00Z" w16du:dateUtc="2026-08-27T05:05:00Z">
                  <w:rPr>
                    <w:highlight w:val="yellow"/>
                  </w:rPr>
                </w:rPrChange>
              </w:rPr>
              <w:t xml:space="preserve">Common Condition </w:t>
            </w:r>
            <w:r w:rsidRPr="00882CAA">
              <w:rPr>
                <w:highlight w:val="yellow"/>
              </w:rPr>
              <w:t>C11</w:t>
            </w:r>
            <w:r>
              <w:t xml:space="preserve">); </w:t>
            </w:r>
          </w:p>
          <w:p w14:paraId="51F394D7" w14:textId="151681EB" w:rsidR="00EF0DCC" w:rsidRDefault="00EF0DCC">
            <w:pPr>
              <w:pStyle w:val="TableBody"/>
              <w:numPr>
                <w:ilvl w:val="1"/>
                <w:numId w:val="21"/>
              </w:numPr>
              <w:ind w:left="748"/>
              <w:cnfStyle w:val="000000100000" w:firstRow="0" w:lastRow="0" w:firstColumn="0" w:lastColumn="0" w:oddVBand="0" w:evenVBand="0" w:oddHBand="1" w:evenHBand="0" w:firstRowFirstColumn="0" w:firstRowLastColumn="0" w:lastRowFirstColumn="0" w:lastRowLastColumn="0"/>
            </w:pPr>
            <w:r>
              <w:t>The need for additional monitoring; and</w:t>
            </w:r>
          </w:p>
          <w:p w14:paraId="08A1CF48" w14:textId="23A9C617" w:rsidR="00EF0DCC" w:rsidRDefault="00EF0DCC">
            <w:pPr>
              <w:pStyle w:val="TableBody"/>
              <w:numPr>
                <w:ilvl w:val="1"/>
                <w:numId w:val="21"/>
              </w:numPr>
              <w:ind w:left="748"/>
              <w:cnfStyle w:val="000000100000" w:firstRow="0" w:lastRow="0" w:firstColumn="0" w:lastColumn="0" w:oddVBand="0" w:evenVBand="0" w:oddHBand="1" w:evenHBand="0" w:firstRowFirstColumn="0" w:firstRowLastColumn="0" w:lastRowFirstColumn="0" w:lastRowLastColumn="0"/>
            </w:pPr>
            <w:r>
              <w:t>Changes to management plans and consent conditions;</w:t>
            </w:r>
          </w:p>
          <w:p w14:paraId="3DB9BE83" w14:textId="77777777" w:rsidR="00685B74" w:rsidRDefault="00EF0DCC">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rsidRPr="001504AC">
              <w:t>Review and provide advice and recommendations to the Councils in relation to any proposed changes to management plans or consent conditions which relate to the areas of expertise represented by the Peer Review Panel</w:t>
            </w:r>
            <w:ins w:id="730" w:author="Mitchell Daysh" w:date="2026-07-27T11:59:00Z" w16du:dateUtc="2026-07-26T23:59:00Z">
              <w:r w:rsidR="00685B74">
                <w:t>; and</w:t>
              </w:r>
            </w:ins>
          </w:p>
          <w:p w14:paraId="4299A219" w14:textId="61F4396D" w:rsidR="00EF0DCC" w:rsidRPr="004427AC" w:rsidRDefault="00685B74" w:rsidP="004427AC">
            <w:pPr>
              <w:pStyle w:val="TableBody"/>
              <w:numPr>
                <w:ilvl w:val="0"/>
                <w:numId w:val="20"/>
              </w:numPr>
              <w:cnfStyle w:val="000000100000" w:firstRow="0" w:lastRow="0" w:firstColumn="0" w:lastColumn="0" w:oddVBand="0" w:evenVBand="0" w:oddHBand="1" w:evenHBand="0" w:firstRowFirstColumn="0" w:firstRowLastColumn="0" w:lastRowFirstColumn="0" w:lastRowLastColumn="0"/>
            </w:pPr>
            <w:ins w:id="731" w:author="Mitchell Daysh" w:date="2026-07-27T12:00:00Z" w16du:dateUtc="2026-07-27T00:00:00Z">
              <w:r w:rsidRPr="004427AC">
                <w:t>Invite</w:t>
              </w:r>
            </w:ins>
            <w:ins w:id="732" w:author="Mitchell Daysh" w:date="2026-08-11T18:12:00Z" w16du:dateUtc="2026-08-11T06:12:00Z">
              <w:r w:rsidR="00173F93" w:rsidRPr="004427AC">
                <w:t xml:space="preserve"> </w:t>
              </w:r>
            </w:ins>
            <w:ins w:id="733" w:author="Mitchell Daysh" w:date="2026-07-27T11:59:00Z" w16du:dateUtc="2026-07-26T23:59:00Z">
              <w:r w:rsidRPr="004427AC">
                <w:t>the Consent Holder to discuss the findings and recommendations arising from any aspect of the above with a view to reaching a mutually agreed way forward in relation to any matters.</w:t>
              </w:r>
            </w:ins>
          </w:p>
          <w:p w14:paraId="37FCE53B" w14:textId="77777777" w:rsidR="00685B74" w:rsidRDefault="00EF0DCC" w:rsidP="00EF0DCC">
            <w:pPr>
              <w:pStyle w:val="TableBody"/>
              <w:cnfStyle w:val="000000100000" w:firstRow="0" w:lastRow="0" w:firstColumn="0" w:lastColumn="0" w:oddVBand="0" w:evenVBand="0" w:oddHBand="1" w:evenHBand="0" w:firstRowFirstColumn="0" w:firstRowLastColumn="0" w:lastRowFirstColumn="0" w:lastRowLastColumn="0"/>
              <w:rPr>
                <w:ins w:id="734" w:author="Mitchell Daysh" w:date="2026-07-27T11:59:00Z" w16du:dateUtc="2026-07-26T23:59:00Z"/>
                <w:i/>
                <w:iCs/>
              </w:rPr>
            </w:pPr>
            <w:del w:id="735" w:author="Mitchell Daysh" w:date="2026-07-27T11:59:00Z" w16du:dateUtc="2026-07-26T23:59:00Z">
              <w:r w:rsidRPr="00791A81" w:rsidDel="00685B74">
                <w:rPr>
                  <w:b/>
                  <w:bCs/>
                  <w:i/>
                  <w:iCs/>
                </w:rPr>
                <w:delText>Advice Note</w:delText>
              </w:r>
              <w:r w:rsidRPr="001504AC" w:rsidDel="00685B74">
                <w:rPr>
                  <w:i/>
                  <w:iCs/>
                </w:rPr>
                <w:delText xml:space="preserve">: The Consent Holder will be given the opportunity to meet with </w:delText>
              </w:r>
            </w:del>
          </w:p>
          <w:p w14:paraId="20A570FF" w14:textId="42D8EC0F" w:rsidR="00685B74" w:rsidRPr="00685B74" w:rsidRDefault="00EF0DCC" w:rsidP="00EF0DCC">
            <w:pPr>
              <w:pStyle w:val="TableBody"/>
              <w:cnfStyle w:val="000000100000" w:firstRow="0" w:lastRow="0" w:firstColumn="0" w:lastColumn="0" w:oddVBand="0" w:evenVBand="0" w:oddHBand="1" w:evenHBand="0" w:firstRowFirstColumn="0" w:firstRowLastColumn="0" w:lastRowFirstColumn="0" w:lastRowLastColumn="0"/>
              <w:rPr>
                <w:rPrChange w:id="736" w:author="Mitchell Daysh" w:date="2026-07-27T11:59:00Z" w16du:dateUtc="2026-07-26T23:59:00Z">
                  <w:rPr>
                    <w:i/>
                    <w:iCs/>
                  </w:rPr>
                </w:rPrChange>
              </w:rPr>
            </w:pPr>
            <w:del w:id="737" w:author="Mitchell Daysh" w:date="2026-07-27T12:00:00Z" w16du:dateUtc="2026-07-27T00:00:00Z">
              <w:r w:rsidRPr="00685B74" w:rsidDel="00882CAA">
                <w:rPr>
                  <w:rPrChange w:id="738" w:author="Mitchell Daysh" w:date="2026-07-27T11:59:00Z" w16du:dateUtc="2026-07-26T23:59:00Z">
                    <w:rPr>
                      <w:i/>
                      <w:iCs/>
                    </w:rPr>
                  </w:rPrChange>
                </w:rPr>
                <w:lastRenderedPageBreak/>
                <w:delText>the Peer Review Panel to discuss the findings and recommendations arising from any aspect of the above with a view to reaching a mutually agreed way forward in relation to any matters.</w:delText>
              </w:r>
            </w:del>
          </w:p>
        </w:tc>
      </w:tr>
    </w:tbl>
    <w:p w14:paraId="257DA9F0" w14:textId="77777777" w:rsidR="00145611" w:rsidRDefault="00145611" w:rsidP="007B6996"/>
    <w:p w14:paraId="1E755B35" w14:textId="75CB8E74" w:rsidR="007B6996" w:rsidRDefault="007B6996" w:rsidP="007B6996">
      <w:pPr>
        <w:pStyle w:val="Heading2"/>
      </w:pPr>
      <w:bookmarkStart w:id="739" w:name="_Toc238315111"/>
      <w:r>
        <w:t>Management and Monitoring Plans</w:t>
      </w:r>
      <w:bookmarkEnd w:id="739"/>
    </w:p>
    <w:tbl>
      <w:tblPr>
        <w:tblStyle w:val="MDTable"/>
        <w:tblW w:w="0" w:type="auto"/>
        <w:tblBorders>
          <w:bottom w:val="single" w:sz="4" w:space="0" w:color="auto"/>
          <w:insideH w:val="single" w:sz="4" w:space="0" w:color="auto"/>
        </w:tblBorders>
        <w:tblLook w:val="04A0" w:firstRow="1" w:lastRow="0" w:firstColumn="1" w:lastColumn="0" w:noHBand="0" w:noVBand="1"/>
        <w:tblPrChange w:id="740" w:author="Mitchell Daysh" w:date="2026-08-28T12:42:00Z" w16du:dateUtc="2026-08-28T00:42:00Z">
          <w:tblPr>
            <w:tblStyle w:val="MDTable"/>
            <w:tblW w:w="0" w:type="auto"/>
            <w:tblLook w:val="04A0" w:firstRow="1" w:lastRow="0" w:firstColumn="1" w:lastColumn="0" w:noHBand="0" w:noVBand="1"/>
          </w:tblPr>
        </w:tblPrChange>
      </w:tblPr>
      <w:tblGrid>
        <w:gridCol w:w="988"/>
        <w:gridCol w:w="7783"/>
        <w:tblGridChange w:id="741">
          <w:tblGrid>
            <w:gridCol w:w="988"/>
            <w:gridCol w:w="7783"/>
          </w:tblGrid>
        </w:tblGridChange>
      </w:tblGrid>
      <w:tr w:rsidR="007B6996" w14:paraId="24DC237C" w14:textId="77777777" w:rsidTr="00790437">
        <w:trPr>
          <w:cnfStyle w:val="100000000000" w:firstRow="1" w:lastRow="0" w:firstColumn="0" w:lastColumn="0" w:oddVBand="0" w:evenVBand="0" w:oddHBand="0" w:evenHBand="0" w:firstRowFirstColumn="0" w:firstRowLastColumn="0" w:lastRowFirstColumn="0" w:lastRowLastColumn="0"/>
          <w:tblHeader/>
          <w:trPrChange w:id="742" w:author="Mitchell Daysh" w:date="2026-08-28T12:42:00Z" w16du:dateUtc="2026-08-28T00:42: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743" w:author="Mitchell Daysh" w:date="2026-08-28T12:42:00Z" w16du:dateUtc="2026-08-28T00:42:00Z">
              <w:tcPr>
                <w:tcW w:w="988" w:type="dxa"/>
              </w:tcPr>
            </w:tcPrChange>
          </w:tcPr>
          <w:p w14:paraId="1738D4C7" w14:textId="77777777" w:rsidR="007B6996" w:rsidRPr="00DD1E4D" w:rsidRDefault="007B6996">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744" w:author="Mitchell Daysh" w:date="2026-08-28T12:42:00Z" w16du:dateUtc="2026-08-28T00:42:00Z">
              <w:tcPr>
                <w:tcW w:w="7783" w:type="dxa"/>
              </w:tcPr>
            </w:tcPrChange>
          </w:tcPr>
          <w:p w14:paraId="7A478592" w14:textId="77777777" w:rsidR="007B6996" w:rsidRPr="00DD1E4D" w:rsidRDefault="007B6996">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61993" w14:paraId="71BF9E2C"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745" w:author="Mitchell Daysh" w:date="2026-08-28T12:42:00Z" w16du:dateUtc="2026-08-28T00:42:00Z">
              <w:tcPr>
                <w:tcW w:w="8771" w:type="dxa"/>
                <w:gridSpan w:val="2"/>
                <w:shd w:val="clear" w:color="auto" w:fill="D7D6D7" w:themeFill="background2"/>
              </w:tcPr>
            </w:tcPrChange>
          </w:tcPr>
          <w:p w14:paraId="54AC5181" w14:textId="044A8DEB" w:rsidR="00761993" w:rsidRPr="00761993" w:rsidRDefault="00761993">
            <w:pPr>
              <w:pStyle w:val="TableBody"/>
              <w:cnfStyle w:val="001000100000" w:firstRow="0" w:lastRow="0" w:firstColumn="1" w:lastColumn="0" w:oddVBand="0" w:evenVBand="0" w:oddHBand="1" w:evenHBand="0" w:firstRowFirstColumn="0" w:firstRowLastColumn="0" w:lastRowFirstColumn="0" w:lastRowLastColumn="0"/>
              <w:rPr>
                <w:b/>
                <w:bCs/>
              </w:rPr>
            </w:pPr>
            <w:r w:rsidRPr="00761993">
              <w:rPr>
                <w:b/>
                <w:bCs/>
              </w:rPr>
              <w:t>Certification of Management Plans</w:t>
            </w:r>
          </w:p>
        </w:tc>
      </w:tr>
      <w:tr w:rsidR="004F504F" w14:paraId="2667FB48"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746" w:author="Mitchell Daysh" w:date="2026-08-28T12:42:00Z" w16du:dateUtc="2026-08-28T00:42:00Z">
              <w:tcPr>
                <w:tcW w:w="988" w:type="dxa"/>
              </w:tcPr>
            </w:tcPrChange>
          </w:tcPr>
          <w:p w14:paraId="1340465B" w14:textId="2A450E9E" w:rsidR="004F504F" w:rsidRDefault="004F504F" w:rsidP="004F504F">
            <w:pPr>
              <w:pStyle w:val="TableBody"/>
              <w:cnfStyle w:val="001000010000" w:firstRow="0" w:lastRow="0" w:firstColumn="1" w:lastColumn="0" w:oddVBand="0" w:evenVBand="0" w:oddHBand="0" w:evenHBand="1" w:firstRowFirstColumn="0" w:firstRowLastColumn="0" w:lastRowFirstColumn="0" w:lastRowLastColumn="0"/>
            </w:pPr>
            <w:ins w:id="747" w:author="Mitchell Daysh" w:date="2026-08-27T17:06:00Z" w16du:dateUtc="2026-08-27T05:06:00Z">
              <w:r w:rsidRPr="004A4585">
                <w:rPr>
                  <w:highlight w:val="yellow"/>
                </w:rPr>
                <w:t>NEW</w:t>
              </w:r>
            </w:ins>
          </w:p>
        </w:tc>
        <w:tc>
          <w:tcPr>
            <w:tcW w:w="7783" w:type="dxa"/>
            <w:tcPrChange w:id="748" w:author="Mitchell Daysh" w:date="2026-08-28T12:42:00Z" w16du:dateUtc="2026-08-28T00:42:00Z">
              <w:tcPr>
                <w:tcW w:w="7783" w:type="dxa"/>
              </w:tcPr>
            </w:tcPrChange>
          </w:tcPr>
          <w:p w14:paraId="364E8137" w14:textId="77777777" w:rsidR="004F504F" w:rsidRPr="00C92562" w:rsidRDefault="004F504F" w:rsidP="004F504F">
            <w:pPr>
              <w:pStyle w:val="TableBody"/>
              <w:cnfStyle w:val="000000010000" w:firstRow="0" w:lastRow="0" w:firstColumn="0" w:lastColumn="0" w:oddVBand="0" w:evenVBand="0" w:oddHBand="0" w:evenHBand="1" w:firstRowFirstColumn="0" w:firstRowLastColumn="0" w:lastRowFirstColumn="0" w:lastRowLastColumn="0"/>
              <w:rPr>
                <w:ins w:id="749" w:author="Mitchell Daysh" w:date="2026-08-27T17:06:00Z" w16du:dateUtc="2026-08-27T05:06:00Z"/>
              </w:rPr>
            </w:pPr>
            <w:ins w:id="750" w:author="Mitchell Daysh" w:date="2026-08-27T17:06:00Z" w16du:dateUtc="2026-08-27T05:06:00Z">
              <w:r w:rsidRPr="00C92562">
                <w:t>The Consent Holder must follow the process set out below for any plans, documents, designs, or specifications (hereafter referred to in this condition as ‘documents’) requiring written certification from the Otago Regional Council and Central Otago District Council:</w:t>
              </w:r>
            </w:ins>
          </w:p>
          <w:p w14:paraId="7CBFEF32" w14:textId="77777777" w:rsidR="004F504F" w:rsidRPr="00C92562" w:rsidRDefault="004F504F" w:rsidP="004F504F">
            <w:pPr>
              <w:pStyle w:val="TableBody"/>
              <w:numPr>
                <w:ilvl w:val="0"/>
                <w:numId w:val="18"/>
              </w:numPr>
              <w:cnfStyle w:val="000000010000" w:firstRow="0" w:lastRow="0" w:firstColumn="0" w:lastColumn="0" w:oddVBand="0" w:evenVBand="0" w:oddHBand="0" w:evenHBand="1" w:firstRowFirstColumn="0" w:firstRowLastColumn="0" w:lastRowFirstColumn="0" w:lastRowLastColumn="0"/>
              <w:rPr>
                <w:ins w:id="751" w:author="Mitchell Daysh" w:date="2026-08-27T17:06:00Z" w16du:dateUtc="2026-08-27T05:06:00Z"/>
              </w:rPr>
            </w:pPr>
            <w:ins w:id="752" w:author="Mitchell Daysh" w:date="2026-08-27T17:06:00Z" w16du:dateUtc="2026-08-27T05:06:00Z">
              <w:r w:rsidRPr="00C92562">
                <w:t>Documents requiring written certification must be submitted to the Otago Regional Council and Central Otago District Council in electronic form (to compliance@orc.govt.nz and monitoring@codc.govt.nz), or in hard copy form if requested</w:t>
              </w:r>
              <w:r w:rsidRPr="0054165B">
                <w:t>;</w:t>
              </w:r>
            </w:ins>
          </w:p>
          <w:p w14:paraId="6A4857A8" w14:textId="77777777" w:rsidR="004F504F" w:rsidRPr="00C92562" w:rsidRDefault="004F504F" w:rsidP="004F504F">
            <w:pPr>
              <w:pStyle w:val="TableBody"/>
              <w:numPr>
                <w:ilvl w:val="0"/>
                <w:numId w:val="18"/>
              </w:numPr>
              <w:cnfStyle w:val="000000010000" w:firstRow="0" w:lastRow="0" w:firstColumn="0" w:lastColumn="0" w:oddVBand="0" w:evenVBand="0" w:oddHBand="0" w:evenHBand="1" w:firstRowFirstColumn="0" w:firstRowLastColumn="0" w:lastRowFirstColumn="0" w:lastRowLastColumn="0"/>
              <w:rPr>
                <w:ins w:id="753" w:author="Mitchell Daysh" w:date="2026-08-27T17:06:00Z" w16du:dateUtc="2026-08-27T05:06:00Z"/>
              </w:rPr>
            </w:pPr>
            <w:ins w:id="754" w:author="Mitchell Daysh" w:date="2026-08-27T17:06:00Z" w16du:dateUtc="2026-08-27T05:06:00Z">
              <w:r w:rsidRPr="00C92562">
                <w:t>Works to which the documents relate must not commence until the Consent Holder has received certification from the Otago Regional Council and Central Otago District Council;</w:t>
              </w:r>
            </w:ins>
          </w:p>
          <w:p w14:paraId="7457CA07" w14:textId="77777777" w:rsidR="004F504F" w:rsidRPr="00C92562" w:rsidRDefault="004F504F" w:rsidP="004F504F">
            <w:pPr>
              <w:pStyle w:val="TableBody"/>
              <w:numPr>
                <w:ilvl w:val="0"/>
                <w:numId w:val="18"/>
              </w:numPr>
              <w:cnfStyle w:val="000000010000" w:firstRow="0" w:lastRow="0" w:firstColumn="0" w:lastColumn="0" w:oddVBand="0" w:evenVBand="0" w:oddHBand="0" w:evenHBand="1" w:firstRowFirstColumn="0" w:firstRowLastColumn="0" w:lastRowFirstColumn="0" w:lastRowLastColumn="0"/>
              <w:rPr>
                <w:ins w:id="755" w:author="Mitchell Daysh" w:date="2026-08-27T17:06:00Z" w16du:dateUtc="2026-08-27T05:06:00Z"/>
              </w:rPr>
            </w:pPr>
            <w:ins w:id="756" w:author="Mitchell Daysh" w:date="2026-08-27T17:06:00Z" w16du:dateUtc="2026-08-27T05:06:00Z">
              <w:r w:rsidRPr="00C92562">
                <w:t>If the response from Otago Regional Council and / or Central Otago District Council is that it / they are not able to certify the documents, the reasons and recommendations are to be provided in writing and the Consent Holder must consider the Otago Regional Council / Central Otago District Council’s reasons and recommendations and resubmit amended documents for written certification; and</w:t>
              </w:r>
            </w:ins>
          </w:p>
          <w:p w14:paraId="66EE745D" w14:textId="77777777" w:rsidR="004F504F" w:rsidRPr="00C92562" w:rsidRDefault="004F504F" w:rsidP="004F504F">
            <w:pPr>
              <w:pStyle w:val="TableBody"/>
              <w:numPr>
                <w:ilvl w:val="0"/>
                <w:numId w:val="18"/>
              </w:numPr>
              <w:cnfStyle w:val="000000010000" w:firstRow="0" w:lastRow="0" w:firstColumn="0" w:lastColumn="0" w:oddVBand="0" w:evenVBand="0" w:oddHBand="0" w:evenHBand="1" w:firstRowFirstColumn="0" w:firstRowLastColumn="0" w:lastRowFirstColumn="0" w:lastRowLastColumn="0"/>
              <w:rPr>
                <w:ins w:id="757" w:author="Mitchell Daysh" w:date="2026-08-27T17:06:00Z" w16du:dateUtc="2026-08-27T05:06:00Z"/>
              </w:rPr>
            </w:pPr>
            <w:ins w:id="758" w:author="Mitchell Daysh" w:date="2026-08-27T17:06:00Z" w16du:dateUtc="2026-08-27T05:06:00Z">
              <w:r w:rsidRPr="00C92562">
                <w:t>If provided for in conditions, certified documents may be amended at the request of the Consent Holder subject to written recertification undertaken in accordance with parts (a) to (c) of this condition, with references in those clauses to certification to be read as recertification.</w:t>
              </w:r>
            </w:ins>
          </w:p>
          <w:p w14:paraId="64F2FD82" w14:textId="77777777" w:rsidR="004F504F" w:rsidRPr="00C92562" w:rsidRDefault="004F504F" w:rsidP="004F504F">
            <w:pPr>
              <w:pStyle w:val="TableBody"/>
              <w:cnfStyle w:val="000000010000" w:firstRow="0" w:lastRow="0" w:firstColumn="0" w:lastColumn="0" w:oddVBand="0" w:evenVBand="0" w:oddHBand="0" w:evenHBand="1" w:firstRowFirstColumn="0" w:firstRowLastColumn="0" w:lastRowFirstColumn="0" w:lastRowLastColumn="0"/>
              <w:rPr>
                <w:ins w:id="759" w:author="Mitchell Daysh" w:date="2026-08-27T17:06:00Z" w16du:dateUtc="2026-08-27T05:06:00Z"/>
                <w:i/>
                <w:iCs/>
              </w:rPr>
            </w:pPr>
            <w:commentRangeStart w:id="760"/>
            <w:ins w:id="761" w:author="Mitchell Daysh" w:date="2026-08-27T17:06:00Z" w16du:dateUtc="2026-08-27T05:06:00Z">
              <w:r w:rsidRPr="00C92562">
                <w:rPr>
                  <w:b/>
                  <w:bCs/>
                  <w:i/>
                  <w:iCs/>
                </w:rPr>
                <w:t>Advice</w:t>
              </w:r>
              <w:commentRangeEnd w:id="760"/>
              <w:r w:rsidRPr="00C92562">
                <w:rPr>
                  <w:rStyle w:val="CommentReference"/>
                  <w:b/>
                  <w:bCs/>
                  <w:i/>
                  <w:iCs/>
                  <w:sz w:val="18"/>
                  <w:szCs w:val="20"/>
                </w:rPr>
                <w:commentReference w:id="760"/>
              </w:r>
              <w:r w:rsidRPr="00C92562">
                <w:rPr>
                  <w:b/>
                  <w:bCs/>
                  <w:i/>
                  <w:iCs/>
                </w:rPr>
                <w:t xml:space="preserve"> Notes</w:t>
              </w:r>
              <w:r w:rsidRPr="00C92562">
                <w:rPr>
                  <w:i/>
                  <w:iCs/>
                </w:rPr>
                <w:t>:</w:t>
              </w:r>
            </w:ins>
          </w:p>
          <w:p w14:paraId="58F44961" w14:textId="77777777" w:rsidR="004F504F" w:rsidRPr="00C92562" w:rsidRDefault="004F504F" w:rsidP="004F504F">
            <w:pPr>
              <w:pStyle w:val="TableBody"/>
              <w:numPr>
                <w:ilvl w:val="0"/>
                <w:numId w:val="155"/>
              </w:numPr>
              <w:cnfStyle w:val="000000010000" w:firstRow="0" w:lastRow="0" w:firstColumn="0" w:lastColumn="0" w:oddVBand="0" w:evenVBand="0" w:oddHBand="0" w:evenHBand="1" w:firstRowFirstColumn="0" w:firstRowLastColumn="0" w:lastRowFirstColumn="0" w:lastRowLastColumn="0"/>
              <w:rPr>
                <w:ins w:id="762" w:author="Mitchell Daysh" w:date="2026-08-27T17:06:00Z" w16du:dateUtc="2026-08-27T05:06:00Z"/>
                <w:i/>
                <w:iCs/>
              </w:rPr>
            </w:pPr>
            <w:ins w:id="763" w:author="Mitchell Daysh" w:date="2026-08-27T17:06:00Z" w16du:dateUtc="2026-08-27T05:06:00Z">
              <w:r w:rsidRPr="00C92562">
                <w:rPr>
                  <w:i/>
                  <w:iCs/>
                </w:rPr>
                <w:t>The certification (or withholding certification) of a monitoring plan, management plan or any other document by CODC or ORC must be based on the CODC or ORCs assessment as to whether the document adequately addresses its objectives or requirements as set out in the relevant condition requiring the document’s certification.</w:t>
              </w:r>
            </w:ins>
          </w:p>
          <w:p w14:paraId="2EAFF052" w14:textId="77777777" w:rsidR="004F504F" w:rsidRPr="00C92562" w:rsidRDefault="004F504F" w:rsidP="004F504F">
            <w:pPr>
              <w:pStyle w:val="TableBody"/>
              <w:numPr>
                <w:ilvl w:val="0"/>
                <w:numId w:val="155"/>
              </w:numPr>
              <w:cnfStyle w:val="000000010000" w:firstRow="0" w:lastRow="0" w:firstColumn="0" w:lastColumn="0" w:oddVBand="0" w:evenVBand="0" w:oddHBand="0" w:evenHBand="1" w:firstRowFirstColumn="0" w:firstRowLastColumn="0" w:lastRowFirstColumn="0" w:lastRowLastColumn="0"/>
              <w:rPr>
                <w:ins w:id="764" w:author="Mitchell Daysh" w:date="2026-08-27T17:06:00Z" w16du:dateUtc="2026-08-27T05:06:00Z"/>
                <w:i/>
                <w:iCs/>
              </w:rPr>
            </w:pPr>
            <w:ins w:id="765" w:author="Mitchell Daysh" w:date="2026-08-27T17:06:00Z" w16du:dateUtc="2026-08-27T05:06:00Z">
              <w:r w:rsidRPr="00C92562">
                <w:rPr>
                  <w:i/>
                  <w:iCs/>
                </w:rPr>
                <w:t>Should the monitoring plan, management plan or any other document supplied in accordance with clause (a) of this condition, in the opinion of the CODC or ORC, achieve the requirements of the relevant condition(s) requiring the document’s certification, then CODC or ORC will issue a written confirmation (which will constitute ‘the certificate’) to the Consent Holder that the requirements of the relevant condition(s) have been satisfied;</w:t>
              </w:r>
            </w:ins>
          </w:p>
          <w:p w14:paraId="2EA34AB7" w14:textId="77777777" w:rsidR="004F504F" w:rsidRPr="00C92562" w:rsidRDefault="004F504F" w:rsidP="004F504F">
            <w:pPr>
              <w:pStyle w:val="TableBody"/>
              <w:numPr>
                <w:ilvl w:val="0"/>
                <w:numId w:val="155"/>
              </w:numPr>
              <w:cnfStyle w:val="000000010000" w:firstRow="0" w:lastRow="0" w:firstColumn="0" w:lastColumn="0" w:oddVBand="0" w:evenVBand="0" w:oddHBand="0" w:evenHBand="1" w:firstRowFirstColumn="0" w:firstRowLastColumn="0" w:lastRowFirstColumn="0" w:lastRowLastColumn="0"/>
              <w:rPr>
                <w:ins w:id="766" w:author="Mitchell Daysh" w:date="2026-08-27T17:06:00Z" w16du:dateUtc="2026-08-27T05:06:00Z"/>
                <w:i/>
                <w:iCs/>
              </w:rPr>
            </w:pPr>
            <w:ins w:id="767" w:author="Mitchell Daysh" w:date="2026-08-27T17:06:00Z" w16du:dateUtc="2026-08-27T05:06:00Z">
              <w:r w:rsidRPr="00C92562">
                <w:rPr>
                  <w:i/>
                  <w:iCs/>
                </w:rPr>
                <w:lastRenderedPageBreak/>
                <w:t>Where the monitoring plan, management plan or other document supplied in accordance with clause (a) of this condition, in the opinion of CODC or ORC, does not achieve the requirements of the relevant condition(s) requiring the document’s certification, then CODC or ORC will advise the Consent Holder in writing of the shortcomings, including additional information or measures it considers necessary to meet the requirements of the relevant condition(s) and ask that the management plan(s) or document(s) be modified to address the concerns, and then be resubmitted; and</w:t>
              </w:r>
            </w:ins>
          </w:p>
          <w:p w14:paraId="23D7BC85" w14:textId="4976088D" w:rsidR="004F504F" w:rsidRPr="004F504F" w:rsidRDefault="004F504F">
            <w:pPr>
              <w:pStyle w:val="TableBody"/>
              <w:ind w:left="360"/>
              <w:cnfStyle w:val="000000010000" w:firstRow="0" w:lastRow="0" w:firstColumn="0" w:lastColumn="0" w:oddVBand="0" w:evenVBand="0" w:oddHBand="0" w:evenHBand="1" w:firstRowFirstColumn="0" w:firstRowLastColumn="0" w:lastRowFirstColumn="0" w:lastRowLastColumn="0"/>
              <w:pPrChange w:id="768" w:author="Mitchell Daysh" w:date="2026-08-27T17:05:00Z" w16du:dateUtc="2026-08-27T05:05:00Z">
                <w:pPr>
                  <w:pStyle w:val="TableBody"/>
                  <w:cnfStyle w:val="000000010000" w:firstRow="0" w:lastRow="0" w:firstColumn="0" w:lastColumn="0" w:oddVBand="0" w:evenVBand="0" w:oddHBand="0" w:evenHBand="1" w:firstRowFirstColumn="0" w:firstRowLastColumn="0" w:lastRowFirstColumn="0" w:lastRowLastColumn="0"/>
                </w:pPr>
              </w:pPrChange>
            </w:pPr>
            <w:ins w:id="769" w:author="Mitchell Daysh" w:date="2026-08-27T17:06:00Z" w16du:dateUtc="2026-08-27T05:06:00Z">
              <w:r w:rsidRPr="00C92562">
                <w:rPr>
                  <w:i/>
                  <w:iCs/>
                </w:rPr>
                <w:t xml:space="preserve">Certification must not be unreasonably withheld or delayed, and certification or a response requiring changes to a document is </w:t>
              </w:r>
              <w:r w:rsidRPr="004F504F">
                <w:rPr>
                  <w:i/>
                  <w:iCs/>
                </w:rPr>
                <w:t xml:space="preserve">expected, </w:t>
              </w:r>
              <w:r w:rsidRPr="004F504F">
                <w:rPr>
                  <w:i/>
                  <w:iCs/>
                  <w:rPrChange w:id="770" w:author="Mitchell Daysh" w:date="2026-08-27T17:06:00Z" w16du:dateUtc="2026-08-27T05:06:00Z">
                    <w:rPr>
                      <w:i/>
                      <w:iCs/>
                      <w:highlight w:val="cyan"/>
                    </w:rPr>
                  </w:rPrChange>
                </w:rPr>
                <w:t>on a best endeavours basis,</w:t>
              </w:r>
              <w:r w:rsidRPr="004F504F">
                <w:rPr>
                  <w:b/>
                  <w:bCs/>
                  <w:i/>
                  <w:iCs/>
                </w:rPr>
                <w:t xml:space="preserve"> </w:t>
              </w:r>
              <w:r w:rsidRPr="004F504F">
                <w:rPr>
                  <w:i/>
                  <w:iCs/>
                </w:rPr>
                <w:t>to take</w:t>
              </w:r>
              <w:r w:rsidRPr="00C92562">
                <w:rPr>
                  <w:i/>
                  <w:iCs/>
                </w:rPr>
                <w:t xml:space="preserve"> no longer than 20 working days provided that the Consent Holder provides Otago Regional Council and / or Central Otago District Council 10 working </w:t>
              </w:r>
              <w:r w:rsidRPr="0054165B">
                <w:rPr>
                  <w:i/>
                  <w:iCs/>
                </w:rPr>
                <w:t>days’ notice</w:t>
              </w:r>
              <w:r w:rsidRPr="00C92562">
                <w:rPr>
                  <w:i/>
                  <w:iCs/>
                </w:rPr>
                <w:t xml:space="preserve"> prior to the lodgement of documents for certification, otherwise it is expected to take no longer than 30 working days.</w:t>
              </w:r>
            </w:ins>
          </w:p>
        </w:tc>
      </w:tr>
      <w:tr w:rsidR="00145611" w14:paraId="39A7C2A6"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771" w:author="Mitchell Daysh" w:date="2026-08-28T12:42:00Z" w16du:dateUtc="2026-08-28T00:42:00Z">
              <w:tcPr>
                <w:tcW w:w="988" w:type="dxa"/>
              </w:tcPr>
            </w:tcPrChange>
          </w:tcPr>
          <w:p w14:paraId="2C49FFD3" w14:textId="1636C6D3" w:rsidR="00145611" w:rsidRDefault="00145611" w:rsidP="00145611">
            <w:pPr>
              <w:pStyle w:val="TableBody"/>
              <w:cnfStyle w:val="001000100000" w:firstRow="0" w:lastRow="0" w:firstColumn="1" w:lastColumn="0" w:oddVBand="0" w:evenVBand="0" w:oddHBand="1" w:evenHBand="0" w:firstRowFirstColumn="0" w:firstRowLastColumn="0" w:lastRowFirstColumn="0" w:lastRowLastColumn="0"/>
            </w:pPr>
            <w:r>
              <w:lastRenderedPageBreak/>
              <w:t>C13</w:t>
            </w:r>
          </w:p>
        </w:tc>
        <w:tc>
          <w:tcPr>
            <w:tcW w:w="7783" w:type="dxa"/>
            <w:tcPrChange w:id="772" w:author="Mitchell Daysh" w:date="2026-08-28T12:42:00Z" w16du:dateUtc="2026-08-28T00:42:00Z">
              <w:tcPr>
                <w:tcW w:w="7783" w:type="dxa"/>
              </w:tcPr>
            </w:tcPrChange>
          </w:tcPr>
          <w:p w14:paraId="267D7E72" w14:textId="77D02B03" w:rsidR="00145611" w:rsidDel="00BF5038" w:rsidRDefault="00145611" w:rsidP="00145611">
            <w:pPr>
              <w:pStyle w:val="TableBody"/>
              <w:cnfStyle w:val="000000100000" w:firstRow="0" w:lastRow="0" w:firstColumn="0" w:lastColumn="0" w:oddVBand="0" w:evenVBand="0" w:oddHBand="1" w:evenHBand="0" w:firstRowFirstColumn="0" w:firstRowLastColumn="0" w:lastRowFirstColumn="0" w:lastRowLastColumn="0"/>
            </w:pPr>
            <w:r w:rsidDel="00BF5038">
              <w:t>The Consent Holder must lodge the following management plans with Central Otago District Council for certification:</w:t>
            </w:r>
          </w:p>
          <w:p w14:paraId="16748433" w14:textId="571525ED" w:rsidR="00C16872" w:rsidRDefault="00C16872" w:rsidP="00145611">
            <w:pPr>
              <w:pStyle w:val="TableBody"/>
              <w:numPr>
                <w:ilvl w:val="0"/>
                <w:numId w:val="22"/>
              </w:numPr>
              <w:cnfStyle w:val="000000100000" w:firstRow="0" w:lastRow="0" w:firstColumn="0" w:lastColumn="0" w:oddVBand="0" w:evenVBand="0" w:oddHBand="1" w:evenHBand="0" w:firstRowFirstColumn="0" w:firstRowLastColumn="0" w:lastRowFirstColumn="0" w:lastRowLastColumn="0"/>
              <w:rPr>
                <w:ins w:id="773" w:author="Mark Chrisp" w:date="2026-08-13T17:16:00Z" w16du:dateUtc="2026-08-13T05:16:00Z"/>
              </w:rPr>
            </w:pPr>
            <w:ins w:id="774" w:author="Mark Chrisp" w:date="2026-08-13T17:16:00Z" w16du:dateUtc="2026-08-13T05:16:00Z">
              <w:r>
                <w:t xml:space="preserve">Construction </w:t>
              </w:r>
              <w:r w:rsidRPr="00125C9C">
                <w:rPr>
                  <w:szCs w:val="18"/>
                </w:rPr>
                <w:t>Noise and Vibration Management Plan</w:t>
              </w:r>
              <w:r>
                <w:rPr>
                  <w:szCs w:val="18"/>
                </w:rPr>
                <w:t>;</w:t>
              </w:r>
            </w:ins>
          </w:p>
          <w:p w14:paraId="155A716C" w14:textId="319234AF" w:rsidR="00145611" w:rsidDel="00BF5038" w:rsidRDefault="002D4071" w:rsidP="00145611">
            <w:pPr>
              <w:pStyle w:val="TableBody"/>
              <w:numPr>
                <w:ilvl w:val="0"/>
                <w:numId w:val="22"/>
              </w:numPr>
              <w:cnfStyle w:val="000000100000" w:firstRow="0" w:lastRow="0" w:firstColumn="0" w:lastColumn="0" w:oddVBand="0" w:evenVBand="0" w:oddHBand="1" w:evenHBand="0" w:firstRowFirstColumn="0" w:firstRowLastColumn="0" w:lastRowFirstColumn="0" w:lastRowLastColumn="0"/>
            </w:pPr>
            <w:ins w:id="775" w:author="Mark Chrisp" w:date="2026-08-13T17:15:00Z" w16du:dateUtc="2026-08-13T05:15:00Z">
              <w:r>
                <w:t xml:space="preserve">Operational </w:t>
              </w:r>
            </w:ins>
            <w:r w:rsidR="00145611" w:rsidDel="00BF5038">
              <w:t>Noise and Vibration Management Plan;</w:t>
            </w:r>
          </w:p>
          <w:p w14:paraId="432FDC20" w14:textId="7FF3AEB9" w:rsidR="00145611" w:rsidDel="00BF5038" w:rsidRDefault="00145611" w:rsidP="00145611">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rsidDel="00BF5038">
              <w:t>Blasting Noise and Vibration Management Plan;</w:t>
            </w:r>
          </w:p>
          <w:p w14:paraId="43A5291E" w14:textId="224343F9" w:rsidR="00145611" w:rsidDel="00BF5038" w:rsidRDefault="00145611" w:rsidP="00145611">
            <w:pPr>
              <w:pStyle w:val="TableBody"/>
              <w:numPr>
                <w:ilvl w:val="0"/>
                <w:numId w:val="22"/>
              </w:numPr>
              <w:cnfStyle w:val="000000100000" w:firstRow="0" w:lastRow="0" w:firstColumn="0" w:lastColumn="0" w:oddVBand="0" w:evenVBand="0" w:oddHBand="1" w:evenHBand="0" w:firstRowFirstColumn="0" w:firstRowLastColumn="0" w:lastRowFirstColumn="0" w:lastRowLastColumn="0"/>
            </w:pPr>
            <w:del w:id="776" w:author="Mitchell Daysh" w:date="2026-08-28T09:15:00Z" w16du:dateUtc="2026-08-27T21:15:00Z">
              <w:r w:rsidDel="008C0420">
                <w:delText>Project</w:delText>
              </w:r>
            </w:del>
            <w:r w:rsidDel="00BF5038">
              <w:t xml:space="preserve"> </w:t>
            </w:r>
            <w:ins w:id="777" w:author="Mitchell Daysh" w:date="2026-08-28T09:15:00Z" w16du:dateUtc="2026-08-27T21:15:00Z">
              <w:r w:rsidR="008C0420">
                <w:t xml:space="preserve">Access Road Construction </w:t>
              </w:r>
            </w:ins>
            <w:r w:rsidDel="00BF5038">
              <w:t>Traffic Management Plan;</w:t>
            </w:r>
          </w:p>
          <w:p w14:paraId="4B585922" w14:textId="68C9D660" w:rsidR="00145611" w:rsidDel="00BF5038" w:rsidRDefault="00145611" w:rsidP="00145611">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rsidDel="00BF5038">
              <w:t xml:space="preserve">Soil Management Plan; </w:t>
            </w:r>
            <w:del w:id="778" w:author="Mark Chrisp" w:date="2026-08-13T17:17:00Z" w16du:dateUtc="2026-08-13T05:17:00Z">
              <w:r w:rsidDel="00F410B1">
                <w:delText>and</w:delText>
              </w:r>
            </w:del>
          </w:p>
          <w:p w14:paraId="6AE255FF" w14:textId="77777777" w:rsidR="00C16872" w:rsidRDefault="00145611" w:rsidP="00476F72">
            <w:pPr>
              <w:pStyle w:val="TableBody"/>
              <w:numPr>
                <w:ilvl w:val="0"/>
                <w:numId w:val="22"/>
              </w:numPr>
              <w:cnfStyle w:val="000000100000" w:firstRow="0" w:lastRow="0" w:firstColumn="0" w:lastColumn="0" w:oddVBand="0" w:evenVBand="0" w:oddHBand="1" w:evenHBand="0" w:firstRowFirstColumn="0" w:firstRowLastColumn="0" w:lastRowFirstColumn="0" w:lastRowLastColumn="0"/>
              <w:rPr>
                <w:ins w:id="779" w:author="Mark Chrisp" w:date="2026-08-13T17:17:00Z" w16du:dateUtc="2026-08-13T05:17:00Z"/>
              </w:rPr>
            </w:pPr>
            <w:r>
              <w:t>Hazardous Substances Management Plan</w:t>
            </w:r>
            <w:ins w:id="780" w:author="Mark Chrisp" w:date="2026-08-13T17:17:00Z" w16du:dateUtc="2026-08-13T05:17:00Z">
              <w:r w:rsidR="00C16872">
                <w:t>;</w:t>
              </w:r>
            </w:ins>
          </w:p>
          <w:p w14:paraId="463DD3BD" w14:textId="4C88AD97" w:rsidR="004F1696" w:rsidRPr="00476F72" w:rsidRDefault="00C16872" w:rsidP="005E0830">
            <w:pPr>
              <w:pStyle w:val="TableBody"/>
              <w:numPr>
                <w:ilvl w:val="0"/>
                <w:numId w:val="22"/>
              </w:numPr>
              <w:cnfStyle w:val="000000100000" w:firstRow="0" w:lastRow="0" w:firstColumn="0" w:lastColumn="0" w:oddVBand="0" w:evenVBand="0" w:oddHBand="1" w:evenHBand="0" w:firstRowFirstColumn="0" w:firstRowLastColumn="0" w:lastRowFirstColumn="0" w:lastRowLastColumn="0"/>
            </w:pPr>
            <w:ins w:id="781" w:author="Mark Chrisp" w:date="2026-08-13T17:17:00Z" w16du:dateUtc="2026-08-13T05:17:00Z">
              <w:r w:rsidRPr="00C16872">
                <w:t>Lighting Management Plan</w:t>
              </w:r>
            </w:ins>
            <w:r w:rsidR="00732928">
              <w:t>.</w:t>
            </w:r>
          </w:p>
          <w:p w14:paraId="2FE6AEAF" w14:textId="77777777" w:rsidR="00145611" w:rsidRDefault="00145611" w:rsidP="00145611">
            <w:pPr>
              <w:pStyle w:val="TableBody"/>
              <w:cnfStyle w:val="000000100000" w:firstRow="0" w:lastRow="0" w:firstColumn="0" w:lastColumn="0" w:oddVBand="0" w:evenVBand="0" w:oddHBand="1" w:evenHBand="0" w:firstRowFirstColumn="0" w:firstRowLastColumn="0" w:lastRowFirstColumn="0" w:lastRowLastColumn="0"/>
              <w:rPr>
                <w:ins w:id="782" w:author="Mitchell Daysh" w:date="2026-07-27T12:38:00Z" w16du:dateUtc="2026-07-27T00:38:00Z"/>
                <w:i/>
                <w:iCs/>
              </w:rPr>
            </w:pPr>
            <w:r w:rsidRPr="00791A81">
              <w:rPr>
                <w:b/>
                <w:bCs/>
                <w:i/>
                <w:iCs/>
              </w:rPr>
              <w:t>Advice Note</w:t>
            </w:r>
            <w:r w:rsidRPr="002C44DD">
              <w:rPr>
                <w:i/>
                <w:iCs/>
              </w:rPr>
              <w:t>: Consent conditions setting out the objectives and environmental outcomes that must be achieved in relation to each of the management plans / documents listed above are set out in</w:t>
            </w:r>
            <w:r>
              <w:rPr>
                <w:i/>
                <w:iCs/>
              </w:rPr>
              <w:t xml:space="preserve"> t</w:t>
            </w:r>
            <w:r w:rsidRPr="002C44DD">
              <w:rPr>
                <w:i/>
                <w:iCs/>
              </w:rPr>
              <w:t>hese Common Conditions</w:t>
            </w:r>
            <w:r>
              <w:rPr>
                <w:i/>
                <w:iCs/>
              </w:rPr>
              <w:t xml:space="preserve"> (</w:t>
            </w:r>
            <w:r w:rsidRPr="002C44DD">
              <w:rPr>
                <w:i/>
                <w:iCs/>
              </w:rPr>
              <w:t>where they are applicable to both Otago Regional Council and Central Otago District Council</w:t>
            </w:r>
            <w:r>
              <w:rPr>
                <w:i/>
                <w:iCs/>
              </w:rPr>
              <w:t>)</w:t>
            </w:r>
            <w:r w:rsidRPr="002C44DD">
              <w:rPr>
                <w:i/>
                <w:iCs/>
              </w:rPr>
              <w:t xml:space="preserve"> or </w:t>
            </w:r>
            <w:r>
              <w:rPr>
                <w:i/>
                <w:iCs/>
              </w:rPr>
              <w:t>i</w:t>
            </w:r>
            <w:r w:rsidRPr="002C44DD">
              <w:rPr>
                <w:i/>
                <w:iCs/>
              </w:rPr>
              <w:t>n the Land Use Consent within Central Otago District Council’s jurisdiction where they relate solely to territorial authority functions.</w:t>
            </w:r>
          </w:p>
          <w:p w14:paraId="2DE808D6" w14:textId="4E5CFD1A" w:rsidR="00145611" w:rsidRPr="00791A81" w:rsidRDefault="00145611" w:rsidP="00145611">
            <w:pPr>
              <w:pStyle w:val="TableBody"/>
              <w:cnfStyle w:val="000000100000" w:firstRow="0" w:lastRow="0" w:firstColumn="0" w:lastColumn="0" w:oddVBand="0" w:evenVBand="0" w:oddHBand="1" w:evenHBand="0" w:firstRowFirstColumn="0" w:firstRowLastColumn="0" w:lastRowFirstColumn="0" w:lastRowLastColumn="0"/>
              <w:rPr>
                <w:i/>
                <w:iCs/>
              </w:rPr>
            </w:pPr>
            <w:ins w:id="783" w:author="Mitchell Daysh" w:date="2026-07-27T12:38:00Z" w16du:dateUtc="2026-07-27T00:38:00Z">
              <w:r w:rsidRPr="000678A0">
                <w:rPr>
                  <w:b/>
                  <w:bCs/>
                  <w:i/>
                  <w:iCs/>
                  <w:rPrChange w:id="784" w:author="Mitchell Daysh" w:date="2026-07-27T12:39:00Z" w16du:dateUtc="2026-07-27T00:39:00Z">
                    <w:rPr>
                      <w:i/>
                      <w:iCs/>
                    </w:rPr>
                  </w:rPrChange>
                </w:rPr>
                <w:t>Advice Note</w:t>
              </w:r>
              <w:r>
                <w:rPr>
                  <w:i/>
                  <w:iCs/>
                </w:rPr>
                <w:t xml:space="preserve">: </w:t>
              </w:r>
            </w:ins>
            <w:ins w:id="785" w:author="Mitchell Daysh" w:date="2026-07-27T12:39:00Z" w16du:dateUtc="2026-07-27T00:39:00Z">
              <w:r>
                <w:rPr>
                  <w:i/>
                  <w:iCs/>
                </w:rPr>
                <w:t>The Blasting Noise and Vibration</w:t>
              </w:r>
            </w:ins>
            <w:ins w:id="786" w:author="Mitchell Daysh" w:date="2026-07-27T12:42:00Z" w16du:dateUtc="2026-07-27T00:42:00Z">
              <w:r>
                <w:rPr>
                  <w:i/>
                  <w:iCs/>
                </w:rPr>
                <w:t xml:space="preserve"> Management Plan</w:t>
              </w:r>
            </w:ins>
            <w:ins w:id="787" w:author="Mitchell Daysh" w:date="2026-07-27T12:39:00Z" w16du:dateUtc="2026-07-27T00:39:00Z">
              <w:r>
                <w:rPr>
                  <w:i/>
                  <w:iCs/>
                </w:rPr>
                <w:t xml:space="preserve"> </w:t>
              </w:r>
            </w:ins>
            <w:ins w:id="788" w:author="Mitchell Daysh" w:date="2026-07-27T12:41:00Z" w16du:dateUtc="2026-07-27T00:41:00Z">
              <w:r>
                <w:rPr>
                  <w:i/>
                  <w:iCs/>
                </w:rPr>
                <w:t xml:space="preserve">and Lighting </w:t>
              </w:r>
            </w:ins>
            <w:ins w:id="789" w:author="Mitchell Daysh" w:date="2026-07-27T12:39:00Z" w16du:dateUtc="2026-07-27T00:39:00Z">
              <w:r>
                <w:rPr>
                  <w:i/>
                  <w:iCs/>
                </w:rPr>
                <w:t>M</w:t>
              </w:r>
            </w:ins>
            <w:ins w:id="790" w:author="Mitchell Daysh" w:date="2026-07-27T12:38:00Z" w16du:dateUtc="2026-07-27T00:38:00Z">
              <w:r>
                <w:rPr>
                  <w:i/>
                  <w:iCs/>
                </w:rPr>
                <w:t xml:space="preserve">anagement </w:t>
              </w:r>
            </w:ins>
            <w:ins w:id="791" w:author="Mitchell Daysh" w:date="2026-07-27T12:39:00Z" w16du:dateUtc="2026-07-27T00:39:00Z">
              <w:r>
                <w:rPr>
                  <w:i/>
                  <w:iCs/>
                </w:rPr>
                <w:t>P</w:t>
              </w:r>
            </w:ins>
            <w:ins w:id="792" w:author="Mitchell Daysh" w:date="2026-07-27T12:38:00Z" w16du:dateUtc="2026-07-27T00:38:00Z">
              <w:r>
                <w:rPr>
                  <w:i/>
                  <w:iCs/>
                </w:rPr>
                <w:t>lan</w:t>
              </w:r>
            </w:ins>
            <w:ins w:id="793" w:author="Mitchell Daysh" w:date="2026-07-27T12:41:00Z" w16du:dateUtc="2026-07-27T00:41:00Z">
              <w:r>
                <w:rPr>
                  <w:i/>
                  <w:iCs/>
                </w:rPr>
                <w:t xml:space="preserve"> may </w:t>
              </w:r>
            </w:ins>
            <w:ins w:id="794" w:author="Mitchell Daysh" w:date="2026-07-27T12:38:00Z" w16du:dateUtc="2026-07-27T00:38:00Z">
              <w:r>
                <w:rPr>
                  <w:i/>
                  <w:iCs/>
                </w:rPr>
                <w:t xml:space="preserve">require certification from </w:t>
              </w:r>
            </w:ins>
            <w:ins w:id="795" w:author="Mitchell Daysh" w:date="2026-08-11T18:24:00Z" w16du:dateUtc="2026-08-11T06:24:00Z">
              <w:r>
                <w:rPr>
                  <w:i/>
                  <w:iCs/>
                </w:rPr>
                <w:t>the Department of Conservation</w:t>
              </w:r>
            </w:ins>
            <w:ins w:id="796" w:author="Mitchell Daysh" w:date="2026-07-27T12:38:00Z" w16du:dateUtc="2026-07-27T00:38:00Z">
              <w:r>
                <w:rPr>
                  <w:i/>
                  <w:iCs/>
                </w:rPr>
                <w:t xml:space="preserve"> under </w:t>
              </w:r>
            </w:ins>
            <w:ins w:id="797" w:author="Mitchell Daysh" w:date="2026-07-27T12:41:00Z" w16du:dateUtc="2026-07-27T00:41:00Z">
              <w:r>
                <w:rPr>
                  <w:i/>
                  <w:iCs/>
                </w:rPr>
                <w:t>separate consents / authorisations.</w:t>
              </w:r>
            </w:ins>
          </w:p>
        </w:tc>
      </w:tr>
      <w:tr w:rsidR="00145611" w14:paraId="0A30F7C3"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798" w:author="Mitchell Daysh" w:date="2026-08-28T12:42:00Z" w16du:dateUtc="2026-08-28T00:42:00Z">
              <w:tcPr>
                <w:tcW w:w="988" w:type="dxa"/>
              </w:tcPr>
            </w:tcPrChange>
          </w:tcPr>
          <w:p w14:paraId="73E32A07" w14:textId="43EBCE63" w:rsidR="00145611" w:rsidRDefault="00145611" w:rsidP="00145611">
            <w:pPr>
              <w:pStyle w:val="TableBody"/>
              <w:cnfStyle w:val="001000010000" w:firstRow="0" w:lastRow="0" w:firstColumn="1" w:lastColumn="0" w:oddVBand="0" w:evenVBand="0" w:oddHBand="0" w:evenHBand="1" w:firstRowFirstColumn="0" w:firstRowLastColumn="0" w:lastRowFirstColumn="0" w:lastRowLastColumn="0"/>
            </w:pPr>
            <w:r w:rsidRPr="003D6A4E">
              <w:rPr>
                <w:highlight w:val="yellow"/>
              </w:rPr>
              <w:t>NEW</w:t>
            </w:r>
          </w:p>
        </w:tc>
        <w:tc>
          <w:tcPr>
            <w:tcW w:w="7783" w:type="dxa"/>
            <w:tcPrChange w:id="799" w:author="Mitchell Daysh" w:date="2026-08-28T12:42:00Z" w16du:dateUtc="2026-08-28T00:42:00Z">
              <w:tcPr>
                <w:tcW w:w="7783" w:type="dxa"/>
              </w:tcPr>
            </w:tcPrChange>
          </w:tcPr>
          <w:p w14:paraId="620BAA7F" w14:textId="6EC3863D" w:rsidR="00145611" w:rsidDel="00AF38A0" w:rsidRDefault="00145611" w:rsidP="00145611">
            <w:pPr>
              <w:pStyle w:val="TableBody"/>
              <w:cnfStyle w:val="000000010000" w:firstRow="0" w:lastRow="0" w:firstColumn="0" w:lastColumn="0" w:oddVBand="0" w:evenVBand="0" w:oddHBand="0" w:evenHBand="1" w:firstRowFirstColumn="0" w:firstRowLastColumn="0" w:lastRowFirstColumn="0" w:lastRowLastColumn="0"/>
            </w:pPr>
            <w:r w:rsidDel="00AF38A0">
              <w:t>The Consent Holder must lodge the following management plans with Otago Regional Council for certification:</w:t>
            </w:r>
          </w:p>
          <w:p w14:paraId="7498A911" w14:textId="301E8D8D" w:rsidR="00145611" w:rsidDel="00AF38A0"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Erosion and Sediment Control Management Plan (including any SSESCPs);</w:t>
            </w:r>
          </w:p>
          <w:p w14:paraId="1F9AF6B3" w14:textId="06584E2F" w:rsidR="00145611"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rPr>
                <w:ins w:id="800" w:author="Mitchell Daysh" w:date="2026-08-24T19:04:00Z" w16du:dateUtc="2026-08-24T07:04:00Z"/>
              </w:rPr>
            </w:pPr>
            <w:r w:rsidDel="00AF38A0">
              <w:t>Water Management Plan;</w:t>
            </w:r>
          </w:p>
          <w:p w14:paraId="682C53AF" w14:textId="0F58F894" w:rsidR="007163D9" w:rsidRDefault="007163D9"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rPr>
                <w:ins w:id="801" w:author="Mitchell Daysh" w:date="2026-08-24T19:04:00Z" w16du:dateUtc="2026-08-24T07:04:00Z"/>
              </w:rPr>
            </w:pPr>
            <w:ins w:id="802" w:author="Mitchell Daysh" w:date="2026-08-24T19:04:00Z" w16du:dateUtc="2026-08-24T07:04:00Z">
              <w:r>
                <w:t>Open Pit Ground Control Management Plan;</w:t>
              </w:r>
            </w:ins>
          </w:p>
          <w:p w14:paraId="75135A18" w14:textId="3D11616B" w:rsidR="007163D9" w:rsidRDefault="007163D9"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rPr>
                <w:ins w:id="803" w:author="Mitchell Daysh" w:date="2026-08-24T19:04:00Z" w16du:dateUtc="2026-08-24T07:04:00Z"/>
              </w:rPr>
            </w:pPr>
            <w:ins w:id="804" w:author="Mitchell Daysh" w:date="2026-08-24T19:04:00Z" w16du:dateUtc="2026-08-24T07:04:00Z">
              <w:r>
                <w:lastRenderedPageBreak/>
                <w:t>Underground Mine Ground Control Management Plan</w:t>
              </w:r>
              <w:r w:rsidR="00CE4AEA">
                <w:t>;</w:t>
              </w:r>
            </w:ins>
          </w:p>
          <w:p w14:paraId="66294721" w14:textId="441C3AE8" w:rsidR="00CE4AEA" w:rsidRDefault="00CE4AEA"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rPr>
                <w:ins w:id="805" w:author="Mitchell Daysh" w:date="2026-08-24T19:05:00Z" w16du:dateUtc="2026-08-24T07:05:00Z"/>
              </w:rPr>
            </w:pPr>
            <w:ins w:id="806" w:author="Mitchell Daysh" w:date="2026-08-24T19:04:00Z" w16du:dateUtc="2026-08-24T07:04:00Z">
              <w:r>
                <w:t>Subsid</w:t>
              </w:r>
            </w:ins>
            <w:ins w:id="807" w:author="Mitchell Daysh" w:date="2026-08-24T19:05:00Z" w16du:dateUtc="2026-08-24T07:05:00Z">
              <w:r>
                <w:t>ence Assessment Management Plan;</w:t>
              </w:r>
            </w:ins>
          </w:p>
          <w:p w14:paraId="1F671333" w14:textId="6125012D" w:rsidR="00CE4AEA" w:rsidDel="00AF38A0" w:rsidRDefault="00CE4AEA"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ins w:id="808" w:author="Mitchell Daysh" w:date="2026-08-24T19:05:00Z" w16du:dateUtc="2026-08-24T07:05:00Z">
              <w:r>
                <w:t xml:space="preserve">Exclusion Zone and Public </w:t>
              </w:r>
              <w:r w:rsidR="00A04A6C">
                <w:t>Safety Management Plan;</w:t>
              </w:r>
            </w:ins>
          </w:p>
          <w:p w14:paraId="16F6FEE1" w14:textId="08A0771E" w:rsidR="00145611" w:rsidDel="00AF38A0"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Tailings Management Plan;</w:t>
            </w:r>
          </w:p>
          <w:p w14:paraId="1C9CCD04" w14:textId="476198DD" w:rsidR="00145611" w:rsidDel="00AF38A0"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Pond and Reservoir Management Plan;</w:t>
            </w:r>
          </w:p>
          <w:p w14:paraId="4671CCAC" w14:textId="13D48AFF" w:rsidR="00145611" w:rsidDel="00AF38A0"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Engineered Landform Management Plan;</w:t>
            </w:r>
          </w:p>
          <w:p w14:paraId="40E3C249" w14:textId="77777777" w:rsidR="00145611" w:rsidDel="00AF38A0"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 xml:space="preserve">Air Quality Management Plan; </w:t>
            </w:r>
            <w:r w:rsidDel="003967C6">
              <w:t>and</w:t>
            </w:r>
          </w:p>
          <w:p w14:paraId="374FBCA5" w14:textId="088D78E4" w:rsidR="00AF38A0" w:rsidRDefault="00145611" w:rsidP="00DE34B2">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Freshwater Ecology Management and Monitoring Plan</w:t>
            </w:r>
            <w:r w:rsidDel="00D0236F">
              <w:t>.</w:t>
            </w:r>
          </w:p>
          <w:p w14:paraId="6CD03292" w14:textId="6CA96FBE" w:rsidR="00145611" w:rsidRPr="00564627" w:rsidRDefault="00145611" w:rsidP="00145611">
            <w:pPr>
              <w:pStyle w:val="TableBody"/>
              <w:cnfStyle w:val="000000010000" w:firstRow="0" w:lastRow="0" w:firstColumn="0" w:lastColumn="0" w:oddVBand="0" w:evenVBand="0" w:oddHBand="0" w:evenHBand="1" w:firstRowFirstColumn="0" w:firstRowLastColumn="0" w:lastRowFirstColumn="0" w:lastRowLastColumn="0"/>
              <w:rPr>
                <w:i/>
                <w:iCs/>
              </w:rPr>
            </w:pPr>
            <w:r w:rsidRPr="00564627">
              <w:rPr>
                <w:b/>
                <w:bCs/>
                <w:i/>
                <w:iCs/>
              </w:rPr>
              <w:t>Advice Note</w:t>
            </w:r>
            <w:r w:rsidRPr="00564627">
              <w:rPr>
                <w:i/>
                <w:iCs/>
              </w:rPr>
              <w:t>: Consent conditions setting out the objectives and environmental outcomes that must be achieved in relation to each of the management plans / documents listed above are set out in</w:t>
            </w:r>
            <w:r>
              <w:rPr>
                <w:i/>
                <w:iCs/>
              </w:rPr>
              <w:t xml:space="preserve"> </w:t>
            </w:r>
            <w:r w:rsidRPr="00564627">
              <w:rPr>
                <w:i/>
                <w:iCs/>
              </w:rPr>
              <w:t>these Common Conditions</w:t>
            </w:r>
            <w:r>
              <w:rPr>
                <w:i/>
                <w:iCs/>
              </w:rPr>
              <w:t xml:space="preserve"> (</w:t>
            </w:r>
            <w:r w:rsidRPr="00564627">
              <w:rPr>
                <w:i/>
                <w:iCs/>
              </w:rPr>
              <w:t>where they are applicable to both Otago Regional Council and Central Otago District Council</w:t>
            </w:r>
            <w:r>
              <w:rPr>
                <w:i/>
                <w:iCs/>
              </w:rPr>
              <w:t xml:space="preserve">) or </w:t>
            </w:r>
            <w:r w:rsidRPr="00564627">
              <w:rPr>
                <w:i/>
                <w:iCs/>
              </w:rPr>
              <w:t xml:space="preserve">the various </w:t>
            </w:r>
            <w:r>
              <w:rPr>
                <w:i/>
                <w:iCs/>
              </w:rPr>
              <w:t>R</w:t>
            </w:r>
            <w:r w:rsidRPr="00564627">
              <w:rPr>
                <w:i/>
                <w:iCs/>
              </w:rPr>
              <w:t xml:space="preserve">esource </w:t>
            </w:r>
            <w:r>
              <w:rPr>
                <w:i/>
                <w:iCs/>
              </w:rPr>
              <w:t>C</w:t>
            </w:r>
            <w:r w:rsidRPr="00564627">
              <w:rPr>
                <w:i/>
                <w:iCs/>
              </w:rPr>
              <w:t>onsents within O</w:t>
            </w:r>
            <w:r>
              <w:rPr>
                <w:i/>
                <w:iCs/>
              </w:rPr>
              <w:t>tago Regional Council’s</w:t>
            </w:r>
            <w:r w:rsidRPr="00564627">
              <w:rPr>
                <w:i/>
                <w:iCs/>
              </w:rPr>
              <w:t xml:space="preserve"> jurisdiction</w:t>
            </w:r>
            <w:r>
              <w:rPr>
                <w:i/>
                <w:iCs/>
              </w:rPr>
              <w:t xml:space="preserve"> </w:t>
            </w:r>
            <w:r w:rsidRPr="00564627">
              <w:rPr>
                <w:i/>
                <w:iCs/>
              </w:rPr>
              <w:t>where they relate solely to regional council functions.</w:t>
            </w:r>
          </w:p>
        </w:tc>
      </w:tr>
      <w:tr w:rsidR="00145611" w14:paraId="3B1B6343"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809" w:author="Mitchell Daysh" w:date="2026-08-28T12:42:00Z" w16du:dateUtc="2026-08-28T00:42:00Z">
              <w:tcPr>
                <w:tcW w:w="988" w:type="dxa"/>
              </w:tcPr>
            </w:tcPrChange>
          </w:tcPr>
          <w:p w14:paraId="6FE5C0FC" w14:textId="52F29815" w:rsidR="00145611" w:rsidRDefault="00145611" w:rsidP="00145611">
            <w:pPr>
              <w:pStyle w:val="TableBody"/>
              <w:cnfStyle w:val="001000100000" w:firstRow="0" w:lastRow="0" w:firstColumn="1" w:lastColumn="0" w:oddVBand="0" w:evenVBand="0" w:oddHBand="1" w:evenHBand="0" w:firstRowFirstColumn="0" w:firstRowLastColumn="0" w:lastRowFirstColumn="0" w:lastRowLastColumn="0"/>
            </w:pPr>
            <w:r w:rsidRPr="000C0C86">
              <w:rPr>
                <w:highlight w:val="yellow"/>
              </w:rPr>
              <w:lastRenderedPageBreak/>
              <w:t>NEW</w:t>
            </w:r>
          </w:p>
        </w:tc>
        <w:tc>
          <w:tcPr>
            <w:tcW w:w="7783" w:type="dxa"/>
            <w:tcPrChange w:id="810" w:author="Mitchell Daysh" w:date="2026-08-28T12:42:00Z" w16du:dateUtc="2026-08-28T00:42:00Z">
              <w:tcPr>
                <w:tcW w:w="7783" w:type="dxa"/>
              </w:tcPr>
            </w:tcPrChange>
          </w:tcPr>
          <w:p w14:paraId="0BC4E354" w14:textId="5AA2384F" w:rsidR="00145611" w:rsidDel="001440D9" w:rsidRDefault="00145611" w:rsidP="00145611">
            <w:pPr>
              <w:pStyle w:val="TableBody"/>
              <w:cnfStyle w:val="000000100000" w:firstRow="0" w:lastRow="0" w:firstColumn="0" w:lastColumn="0" w:oddVBand="0" w:evenVBand="0" w:oddHBand="1" w:evenHBand="0" w:firstRowFirstColumn="0" w:firstRowLastColumn="0" w:lastRowFirstColumn="0" w:lastRowLastColumn="0"/>
            </w:pPr>
            <w:r w:rsidDel="001440D9">
              <w:t>The Consent Holder must lodge the following management plans with Central Otago District Council and Otago Regional Council for certification:</w:t>
            </w:r>
          </w:p>
          <w:p w14:paraId="1B51BB4D" w14:textId="54FD44A1"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Landscape and Ecological Rehabilitation Management Plan;</w:t>
            </w:r>
          </w:p>
          <w:p w14:paraId="298B2BC7" w14:textId="655F6D72"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Habitat Impact Management Plan;</w:t>
            </w:r>
          </w:p>
          <w:p w14:paraId="5B1B2A9D" w14:textId="48A74B50"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Avifauna Management Plan;</w:t>
            </w:r>
          </w:p>
          <w:p w14:paraId="3C3EA127" w14:textId="285E31D0"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Lizard Management Plan;</w:t>
            </w:r>
          </w:p>
          <w:p w14:paraId="49B92005" w14:textId="4AA6B15F"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Terrestrial Invertebrate Management Plan;</w:t>
            </w:r>
          </w:p>
          <w:p w14:paraId="5E0E4B43" w14:textId="34871398"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Ardgour Restoration Area Management Plan;</w:t>
            </w:r>
          </w:p>
          <w:p w14:paraId="656A354F" w14:textId="63DC060D"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Matakanui Sanctuary Management Plan;</w:t>
            </w:r>
          </w:p>
          <w:p w14:paraId="368C0E16" w14:textId="782C479D"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Mammalian Pest Management Plan;</w:t>
            </w:r>
          </w:p>
          <w:p w14:paraId="36053B88" w14:textId="667FCC52"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Biosecurity and Plant Pest Management Plan; and</w:t>
            </w:r>
          </w:p>
          <w:p w14:paraId="01C9AC92" w14:textId="3931D538"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Biodiversity Outcome Monitoring Plan.</w:t>
            </w:r>
          </w:p>
          <w:p w14:paraId="7265BFE2" w14:textId="77777777" w:rsidR="00145611" w:rsidRDefault="00145611" w:rsidP="00145611">
            <w:pPr>
              <w:pStyle w:val="TableBody"/>
              <w:cnfStyle w:val="000000100000" w:firstRow="0" w:lastRow="0" w:firstColumn="0" w:lastColumn="0" w:oddVBand="0" w:evenVBand="0" w:oddHBand="1" w:evenHBand="0" w:firstRowFirstColumn="0" w:firstRowLastColumn="0" w:lastRowFirstColumn="0" w:lastRowLastColumn="0"/>
              <w:rPr>
                <w:ins w:id="811" w:author="Mitchell Daysh" w:date="2026-07-27T12:46:00Z" w16du:dateUtc="2026-07-27T00:46:00Z"/>
              </w:rPr>
            </w:pPr>
            <w:r>
              <w:t>The Consent Holder must seek feedback from the Department of Conservation in relation to the management plans listed above and record how that feedback (if received) has been addressed and provide it with the management plans for certification by the Councils.</w:t>
            </w:r>
          </w:p>
          <w:p w14:paraId="5C29652D" w14:textId="4234C25C" w:rsidR="001D54E9" w:rsidRPr="008337FD" w:rsidRDefault="00145611" w:rsidP="008337FD">
            <w:pPr>
              <w:pStyle w:val="TableBody"/>
              <w:cnfStyle w:val="000000100000" w:firstRow="0" w:lastRow="0" w:firstColumn="0" w:lastColumn="0" w:oddVBand="0" w:evenVBand="0" w:oddHBand="1" w:evenHBand="0" w:firstRowFirstColumn="0" w:firstRowLastColumn="0" w:lastRowFirstColumn="0" w:lastRowLastColumn="0"/>
              <w:rPr>
                <w:i/>
                <w:iCs/>
                <w:rPrChange w:id="812" w:author="Mitchell Daysh" w:date="2026-08-27T17:07:00Z" w16du:dateUtc="2026-08-27T05:07:00Z">
                  <w:rPr/>
                </w:rPrChange>
              </w:rPr>
            </w:pPr>
            <w:ins w:id="813" w:author="Mitchell Daysh" w:date="2026-07-27T12:46:00Z" w16du:dateUtc="2026-07-27T00:46:00Z">
              <w:r w:rsidRPr="008337FD">
                <w:rPr>
                  <w:b/>
                  <w:bCs/>
                  <w:i/>
                  <w:iCs/>
                </w:rPr>
                <w:t>Advice Note</w:t>
              </w:r>
              <w:r w:rsidRPr="008337FD">
                <w:rPr>
                  <w:i/>
                  <w:iCs/>
                </w:rPr>
                <w:t xml:space="preserve">: </w:t>
              </w:r>
            </w:ins>
            <w:ins w:id="814" w:author="Mitchell Daysh" w:date="2026-08-15T15:14:00Z" w16du:dateUtc="2026-08-15T03:14:00Z">
              <w:r w:rsidR="00222284" w:rsidRPr="008337FD">
                <w:rPr>
                  <w:i/>
                  <w:iCs/>
                </w:rPr>
                <w:t xml:space="preserve">The Consent Holder must </w:t>
              </w:r>
            </w:ins>
            <w:ins w:id="815" w:author="Mitchell Daysh" w:date="2026-08-15T15:15:00Z" w16du:dateUtc="2026-08-15T03:15:00Z">
              <w:r w:rsidR="00222284" w:rsidRPr="008337FD">
                <w:rPr>
                  <w:i/>
                  <w:iCs/>
                </w:rPr>
                <w:t>also submit</w:t>
              </w:r>
            </w:ins>
            <w:ins w:id="816" w:author="Mitchell Daysh" w:date="2026-08-15T15:20:00Z" w16du:dateUtc="2026-08-15T03:20:00Z">
              <w:r w:rsidR="001D54E9" w:rsidRPr="008337FD">
                <w:rPr>
                  <w:i/>
                  <w:iCs/>
                  <w:rPrChange w:id="817" w:author="Mitchell Daysh" w:date="2026-08-27T17:06:00Z" w16du:dateUtc="2026-08-27T05:06:00Z">
                    <w:rPr>
                      <w:i/>
                      <w:iCs/>
                      <w:highlight w:val="yellow"/>
                    </w:rPr>
                  </w:rPrChange>
                </w:rPr>
                <w:t xml:space="preserve"> the </w:t>
              </w:r>
            </w:ins>
            <w:ins w:id="818" w:author="Mitchell Daysh" w:date="2026-08-27T17:06:00Z" w16du:dateUtc="2026-08-27T05:06:00Z">
              <w:r w:rsidR="008337FD">
                <w:rPr>
                  <w:i/>
                  <w:iCs/>
                </w:rPr>
                <w:t xml:space="preserve">Lizard Management Plan </w:t>
              </w:r>
            </w:ins>
            <w:ins w:id="819" w:author="Mitchell Daysh" w:date="2026-08-27T17:07:00Z" w16du:dateUtc="2026-08-27T05:07:00Z">
              <w:r w:rsidR="008337FD">
                <w:rPr>
                  <w:i/>
                  <w:iCs/>
                </w:rPr>
                <w:t>and Avifauna M</w:t>
              </w:r>
            </w:ins>
            <w:ins w:id="820" w:author="Mitchell Daysh" w:date="2026-08-15T15:20:00Z" w16du:dateUtc="2026-08-15T03:20:00Z">
              <w:r w:rsidR="001D54E9" w:rsidRPr="008337FD">
                <w:rPr>
                  <w:i/>
                  <w:iCs/>
                  <w:rPrChange w:id="821" w:author="Mitchell Daysh" w:date="2026-08-27T17:06:00Z" w16du:dateUtc="2026-08-27T05:06:00Z">
                    <w:rPr>
                      <w:i/>
                      <w:iCs/>
                      <w:highlight w:val="yellow"/>
                    </w:rPr>
                  </w:rPrChange>
                </w:rPr>
                <w:t xml:space="preserve">anagement </w:t>
              </w:r>
            </w:ins>
            <w:ins w:id="822" w:author="Mitchell Daysh" w:date="2026-08-27T17:07:00Z" w16du:dateUtc="2026-08-27T05:07:00Z">
              <w:r w:rsidR="008337FD">
                <w:rPr>
                  <w:i/>
                  <w:iCs/>
                </w:rPr>
                <w:t>Plan</w:t>
              </w:r>
            </w:ins>
            <w:ins w:id="823" w:author="Mitchell Daysh" w:date="2026-08-15T15:20:00Z" w16du:dateUtc="2026-08-15T03:20:00Z">
              <w:r w:rsidR="001D54E9" w:rsidRPr="008337FD">
                <w:rPr>
                  <w:i/>
                  <w:iCs/>
                  <w:rPrChange w:id="824" w:author="Mitchell Daysh" w:date="2026-08-27T17:06:00Z" w16du:dateUtc="2026-08-27T05:06:00Z">
                    <w:rPr>
                      <w:i/>
                      <w:iCs/>
                      <w:highlight w:val="yellow"/>
                    </w:rPr>
                  </w:rPrChange>
                </w:rPr>
                <w:t xml:space="preserve"> (</w:t>
              </w:r>
            </w:ins>
            <w:ins w:id="825" w:author="Mitchell Daysh" w:date="2026-08-27T17:07:00Z" w16du:dateUtc="2026-08-27T05:07:00Z">
              <w:r w:rsidR="008337FD">
                <w:rPr>
                  <w:i/>
                  <w:iCs/>
                </w:rPr>
                <w:t xml:space="preserve">and </w:t>
              </w:r>
            </w:ins>
            <w:ins w:id="826" w:author="Mitchell Daysh" w:date="2026-08-15T15:20:00Z" w16du:dateUtc="2026-08-15T03:20:00Z">
              <w:r w:rsidR="001D54E9" w:rsidRPr="008337FD">
                <w:rPr>
                  <w:i/>
                  <w:iCs/>
                  <w:rPrChange w:id="827" w:author="Mitchell Daysh" w:date="2026-08-27T17:06:00Z" w16du:dateUtc="2026-08-27T05:06:00Z">
                    <w:rPr>
                      <w:i/>
                      <w:iCs/>
                      <w:highlight w:val="yellow"/>
                    </w:rPr>
                  </w:rPrChange>
                </w:rPr>
                <w:t>sections of management plans</w:t>
              </w:r>
            </w:ins>
            <w:ins w:id="828" w:author="Mitchell Daysh" w:date="2026-08-27T17:07:00Z" w16du:dateUtc="2026-08-27T05:07:00Z">
              <w:r w:rsidR="008337FD">
                <w:rPr>
                  <w:i/>
                  <w:iCs/>
                </w:rPr>
                <w:t xml:space="preserve"> that contain provisions relevant to lizards and avifauna</w:t>
              </w:r>
            </w:ins>
            <w:ins w:id="829" w:author="Mitchell Daysh" w:date="2026-08-27T17:06:00Z" w16du:dateUtc="2026-08-27T05:06:00Z">
              <w:r w:rsidR="008337FD">
                <w:rPr>
                  <w:i/>
                  <w:iCs/>
                </w:rPr>
                <w:t>)</w:t>
              </w:r>
            </w:ins>
            <w:ins w:id="830" w:author="Mitchell Daysh" w:date="2026-08-15T15:20:00Z" w16du:dateUtc="2026-08-15T03:20:00Z">
              <w:r w:rsidR="001D54E9" w:rsidRPr="008337FD">
                <w:rPr>
                  <w:i/>
                  <w:iCs/>
                  <w:rPrChange w:id="831" w:author="Mitchell Daysh" w:date="2026-08-27T17:06:00Z" w16du:dateUtc="2026-08-27T05:06:00Z">
                    <w:rPr>
                      <w:i/>
                      <w:iCs/>
                      <w:highlight w:val="yellow"/>
                    </w:rPr>
                  </w:rPrChange>
                </w:rPr>
                <w:t xml:space="preserve"> to the Department of Conservation for certification as a Wildlife Authority is required for activities relating to lizards and avifauna under the Wildlife Act 195</w:t>
              </w:r>
            </w:ins>
            <w:ins w:id="832" w:author="Mitchell Daysh" w:date="2026-08-26T12:55:00Z" w16du:dateUtc="2026-08-26T00:55:00Z">
              <w:r w:rsidR="00F66973" w:rsidRPr="008337FD">
                <w:rPr>
                  <w:i/>
                  <w:iCs/>
                </w:rPr>
                <w:t>3</w:t>
              </w:r>
            </w:ins>
            <w:ins w:id="833" w:author="Mitchell Daysh" w:date="2026-08-27T17:07:00Z" w16du:dateUtc="2026-08-27T05:07:00Z">
              <w:r w:rsidR="008337FD">
                <w:rPr>
                  <w:i/>
                  <w:iCs/>
                </w:rPr>
                <w:t>.</w:t>
              </w:r>
            </w:ins>
          </w:p>
        </w:tc>
      </w:tr>
      <w:tr w:rsidR="008337FD" w14:paraId="02F6BA0E"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834" w:author="Mitchell Daysh" w:date="2026-08-28T12:42:00Z" w16du:dateUtc="2026-08-28T00:42:00Z">
              <w:tcPr>
                <w:tcW w:w="988" w:type="dxa"/>
              </w:tcPr>
            </w:tcPrChange>
          </w:tcPr>
          <w:p w14:paraId="50A5B39A" w14:textId="009CF8B3" w:rsidR="008337FD" w:rsidRPr="006E508E" w:rsidRDefault="008337FD" w:rsidP="008337FD">
            <w:pPr>
              <w:pStyle w:val="TableBody"/>
              <w:cnfStyle w:val="001000010000" w:firstRow="0" w:lastRow="0" w:firstColumn="1" w:lastColumn="0" w:oddVBand="0" w:evenVBand="0" w:oddHBand="0" w:evenHBand="1" w:firstRowFirstColumn="0" w:firstRowLastColumn="0" w:lastRowFirstColumn="0" w:lastRowLastColumn="0"/>
              <w:rPr>
                <w:highlight w:val="yellow"/>
              </w:rPr>
            </w:pPr>
            <w:ins w:id="835" w:author="Mitchell Daysh" w:date="2026-07-28T11:03:00Z" w16du:dateUtc="2026-07-27T23:03:00Z">
              <w:r>
                <w:rPr>
                  <w:highlight w:val="yellow"/>
                </w:rPr>
                <w:lastRenderedPageBreak/>
                <w:t>NEW</w:t>
              </w:r>
            </w:ins>
          </w:p>
        </w:tc>
        <w:tc>
          <w:tcPr>
            <w:tcW w:w="7783" w:type="dxa"/>
            <w:tcPrChange w:id="836" w:author="Mitchell Daysh" w:date="2026-08-28T12:42:00Z" w16du:dateUtc="2026-08-28T00:42:00Z">
              <w:tcPr>
                <w:tcW w:w="7783" w:type="dxa"/>
              </w:tcPr>
            </w:tcPrChange>
          </w:tcPr>
          <w:p w14:paraId="7FE80437" w14:textId="20FD8A46" w:rsidR="008337FD" w:rsidRPr="00426D7F" w:rsidRDefault="008337FD" w:rsidP="008337FD">
            <w:pPr>
              <w:pStyle w:val="TableBody"/>
              <w:cnfStyle w:val="000000010000" w:firstRow="0" w:lastRow="0" w:firstColumn="0" w:lastColumn="0" w:oddVBand="0" w:evenVBand="0" w:oddHBand="0" w:evenHBand="1" w:firstRowFirstColumn="0" w:firstRowLastColumn="0" w:lastRowFirstColumn="0" w:lastRowLastColumn="0"/>
            </w:pPr>
            <w:ins w:id="837" w:author="Mitchell Daysh" w:date="2026-07-28T11:03:00Z" w16du:dateUtc="2026-07-27T23:03:00Z">
              <w:r>
                <w:t xml:space="preserve">The Consent Holder must ensure that all management plans listed in </w:t>
              </w:r>
              <w:r w:rsidRPr="00DA68D2">
                <w:rPr>
                  <w:highlight w:val="yellow"/>
                  <w:rPrChange w:id="838" w:author="Mitchell Daysh" w:date="2026-07-28T11:05:00Z" w16du:dateUtc="2026-07-27T23:05:00Z">
                    <w:rPr/>
                  </w:rPrChange>
                </w:rPr>
                <w:t>Conditions X-X (above)</w:t>
              </w:r>
            </w:ins>
            <w:ins w:id="839" w:author="Mitchell Daysh" w:date="2026-08-11T18:25:00Z" w16du:dateUtc="2026-08-11T06:25:00Z">
              <w:r>
                <w:t>,</w:t>
              </w:r>
            </w:ins>
            <w:ins w:id="840" w:author="Mitchell Daysh" w:date="2026-07-28T11:06:00Z" w16du:dateUtc="2026-07-27T23:06:00Z">
              <w:r>
                <w:t xml:space="preserve"> </w:t>
              </w:r>
            </w:ins>
            <w:ins w:id="841" w:author="Mitchell Daysh" w:date="2026-07-28T11:04:00Z" w16du:dateUtc="2026-07-27T23:04:00Z">
              <w:r>
                <w:t xml:space="preserve">and any </w:t>
              </w:r>
            </w:ins>
            <w:ins w:id="842" w:author="Mitchell Daysh" w:date="2026-08-11T18:25:00Z" w16du:dateUtc="2026-08-11T06:25:00Z">
              <w:r>
                <w:t xml:space="preserve">subsequent </w:t>
              </w:r>
            </w:ins>
            <w:ins w:id="843" w:author="Mitchell Daysh" w:date="2026-07-28T11:04:00Z" w16du:dateUtc="2026-07-27T23:04:00Z">
              <w:r>
                <w:t>amendments</w:t>
              </w:r>
            </w:ins>
            <w:ins w:id="844" w:author="Mitchell Daysh" w:date="2026-08-11T18:25:00Z" w16du:dateUtc="2026-08-11T06:25:00Z">
              <w:r>
                <w:t>,</w:t>
              </w:r>
            </w:ins>
            <w:ins w:id="845" w:author="Mitchell Daysh" w:date="2026-07-28T11:06:00Z" w16du:dateUtc="2026-07-27T23:06:00Z">
              <w:r>
                <w:t xml:space="preserve"> are </w:t>
              </w:r>
            </w:ins>
            <w:ins w:id="846" w:author="Mitchell Daysh" w:date="2026-07-28T11:03:00Z" w16du:dateUtc="2026-07-27T23:03:00Z">
              <w:r>
                <w:t xml:space="preserve">prepared by a </w:t>
              </w:r>
            </w:ins>
            <w:ins w:id="847" w:author="Mitchell Daysh" w:date="2026-07-28T11:04:00Z" w16du:dateUtc="2026-07-27T23:04:00Z">
              <w:r>
                <w:t>Suitably Qualified and Experienced Person (“</w:t>
              </w:r>
              <w:r w:rsidRPr="00DA68D2">
                <w:rPr>
                  <w:b/>
                  <w:bCs/>
                  <w:rPrChange w:id="848" w:author="Mitchell Daysh" w:date="2026-07-28T11:04:00Z" w16du:dateUtc="2026-07-27T23:04:00Z">
                    <w:rPr/>
                  </w:rPrChange>
                </w:rPr>
                <w:t>SQEP</w:t>
              </w:r>
              <w:r>
                <w:t>”).</w:t>
              </w:r>
            </w:ins>
          </w:p>
        </w:tc>
      </w:tr>
      <w:tr w:rsidR="008337FD" w14:paraId="1F99C6A1"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849" w:author="Mitchell Daysh" w:date="2026-08-28T12:42:00Z" w16du:dateUtc="2026-08-28T00:42:00Z">
              <w:tcPr>
                <w:tcW w:w="988" w:type="dxa"/>
              </w:tcPr>
            </w:tcPrChange>
          </w:tcPr>
          <w:p w14:paraId="1D8EB3A4" w14:textId="39AE6F74" w:rsidR="008337FD" w:rsidRDefault="008337FD" w:rsidP="008337FD">
            <w:pPr>
              <w:pStyle w:val="TableBody"/>
              <w:cnfStyle w:val="001000100000" w:firstRow="0" w:lastRow="0" w:firstColumn="1" w:lastColumn="0" w:oddVBand="0" w:evenVBand="0" w:oddHBand="1" w:evenHBand="0" w:firstRowFirstColumn="0" w:firstRowLastColumn="0" w:lastRowFirstColumn="0" w:lastRowLastColumn="0"/>
              <w:rPr>
                <w:highlight w:val="yellow"/>
              </w:rPr>
            </w:pPr>
            <w:ins w:id="850" w:author="Mitchell Daysh" w:date="2026-08-20T12:26:00Z" w16du:dateUtc="2026-08-20T00:26:00Z">
              <w:r>
                <w:rPr>
                  <w:highlight w:val="yellow"/>
                </w:rPr>
                <w:t>NEW</w:t>
              </w:r>
            </w:ins>
          </w:p>
        </w:tc>
        <w:tc>
          <w:tcPr>
            <w:tcW w:w="7783" w:type="dxa"/>
            <w:tcPrChange w:id="851" w:author="Mitchell Daysh" w:date="2026-08-28T12:42:00Z" w16du:dateUtc="2026-08-28T00:42:00Z">
              <w:tcPr>
                <w:tcW w:w="7783" w:type="dxa"/>
              </w:tcPr>
            </w:tcPrChange>
          </w:tcPr>
          <w:p w14:paraId="068E63DD" w14:textId="73F69A2E" w:rsidR="008337FD" w:rsidRDefault="008337FD" w:rsidP="008337FD">
            <w:pPr>
              <w:pStyle w:val="TableBody"/>
              <w:cnfStyle w:val="000000100000" w:firstRow="0" w:lastRow="0" w:firstColumn="0" w:lastColumn="0" w:oddVBand="0" w:evenVBand="0" w:oddHBand="1" w:evenHBand="0" w:firstRowFirstColumn="0" w:firstRowLastColumn="0" w:lastRowFirstColumn="0" w:lastRowLastColumn="0"/>
            </w:pPr>
            <w:ins w:id="852" w:author="Mitchell Daysh" w:date="2026-08-20T12:26:00Z" w16du:dateUtc="2026-08-20T00:26:00Z">
              <w:r w:rsidRPr="00C92562">
                <w:rPr>
                  <w:rPrChange w:id="853" w:author="Mitchell Daysh" w:date="2026-08-24T20:19:00Z" w16du:dateUtc="2026-08-24T08:19:00Z">
                    <w:rPr>
                      <w:highlight w:val="green"/>
                    </w:rPr>
                  </w:rPrChange>
                </w:rPr>
                <w:t xml:space="preserve">The Consent Holder must ensure that all management plans listed in </w:t>
              </w:r>
              <w:r w:rsidRPr="00392F97">
                <w:rPr>
                  <w:highlight w:val="yellow"/>
                  <w:rPrChange w:id="854" w:author="Mitchell Daysh" w:date="2026-08-20T12:27:00Z" w16du:dateUtc="2026-08-20T00:27:00Z">
                    <w:rPr/>
                  </w:rPrChange>
                </w:rPr>
                <w:t>Conditions X-X (above)</w:t>
              </w:r>
              <w:r w:rsidRPr="00392F97">
                <w:rPr>
                  <w:highlight w:val="yellow"/>
                </w:rPr>
                <w:t xml:space="preserve"> </w:t>
              </w:r>
              <w:r w:rsidRPr="00C92562">
                <w:rPr>
                  <w:rPrChange w:id="855" w:author="Mitchell Daysh" w:date="2026-08-24T20:19:00Z" w16du:dateUtc="2026-08-24T08:19:00Z">
                    <w:rPr>
                      <w:highlight w:val="green"/>
                    </w:rPr>
                  </w:rPrChange>
                </w:rPr>
                <w:t>contain Tri</w:t>
              </w:r>
            </w:ins>
            <w:ins w:id="856" w:author="Mitchell Daysh" w:date="2026-08-20T12:27:00Z" w16du:dateUtc="2026-08-20T00:27:00Z">
              <w:r w:rsidRPr="00C92562">
                <w:rPr>
                  <w:rPrChange w:id="857" w:author="Mitchell Daysh" w:date="2026-08-24T20:19:00Z" w16du:dateUtc="2026-08-24T08:19:00Z">
                    <w:rPr>
                      <w:highlight w:val="green"/>
                    </w:rPr>
                  </w:rPrChange>
                </w:rPr>
                <w:t>gger Action Response Plans (“</w:t>
              </w:r>
              <w:r w:rsidRPr="00C92562">
                <w:rPr>
                  <w:b/>
                  <w:bCs/>
                  <w:rPrChange w:id="858" w:author="Mitchell Daysh" w:date="2026-08-24T20:19:00Z" w16du:dateUtc="2026-08-24T08:19:00Z">
                    <w:rPr/>
                  </w:rPrChange>
                </w:rPr>
                <w:t>TARP</w:t>
              </w:r>
              <w:r w:rsidRPr="009C718C">
                <w:rPr>
                  <w:b/>
                  <w:bCs/>
                  <w:rPrChange w:id="859" w:author="Mitchell Daysh" w:date="2026-08-26T12:59:00Z" w16du:dateUtc="2026-08-26T00:59:00Z">
                    <w:rPr>
                      <w:highlight w:val="green"/>
                    </w:rPr>
                  </w:rPrChange>
                </w:rPr>
                <w:t>s</w:t>
              </w:r>
              <w:r w:rsidRPr="00C92562">
                <w:rPr>
                  <w:rPrChange w:id="860" w:author="Mitchell Daysh" w:date="2026-08-24T20:19:00Z" w16du:dateUtc="2026-08-24T08:19:00Z">
                    <w:rPr>
                      <w:highlight w:val="green"/>
                    </w:rPr>
                  </w:rPrChange>
                </w:rPr>
                <w:t>”)</w:t>
              </w:r>
            </w:ins>
            <w:ins w:id="861" w:author="Mitchell Daysh" w:date="2026-08-20T12:32:00Z" w16du:dateUtc="2026-08-20T00:32:00Z">
              <w:r w:rsidRPr="00C92562">
                <w:rPr>
                  <w:rPrChange w:id="862" w:author="Mitchell Daysh" w:date="2026-08-24T20:19:00Z" w16du:dateUtc="2026-08-24T08:19:00Z">
                    <w:rPr>
                      <w:highlight w:val="green"/>
                    </w:rPr>
                  </w:rPrChange>
                </w:rPr>
                <w:t>,</w:t>
              </w:r>
            </w:ins>
            <w:ins w:id="863" w:author="Mitchell Daysh" w:date="2026-08-20T12:31:00Z" w16du:dateUtc="2026-08-20T00:31:00Z">
              <w:r w:rsidRPr="00C92562">
                <w:rPr>
                  <w:rPrChange w:id="864" w:author="Mitchell Daysh" w:date="2026-08-24T20:19:00Z" w16du:dateUtc="2026-08-24T08:19:00Z">
                    <w:rPr>
                      <w:highlight w:val="green"/>
                    </w:rPr>
                  </w:rPrChange>
                </w:rPr>
                <w:t xml:space="preserve"> if and </w:t>
              </w:r>
            </w:ins>
            <w:ins w:id="865" w:author="Mitchell Daysh" w:date="2026-08-20T12:32:00Z" w16du:dateUtc="2026-08-20T00:32:00Z">
              <w:r w:rsidRPr="00C92562">
                <w:rPr>
                  <w:rPrChange w:id="866" w:author="Mitchell Daysh" w:date="2026-08-24T20:19:00Z" w16du:dateUtc="2026-08-24T08:19:00Z">
                    <w:rPr>
                      <w:highlight w:val="green"/>
                    </w:rPr>
                  </w:rPrChange>
                </w:rPr>
                <w:t>as</w:t>
              </w:r>
            </w:ins>
            <w:ins w:id="867" w:author="Mitchell Daysh" w:date="2026-08-20T12:31:00Z" w16du:dateUtc="2026-08-20T00:31:00Z">
              <w:r w:rsidRPr="00C92562">
                <w:rPr>
                  <w:rPrChange w:id="868" w:author="Mitchell Daysh" w:date="2026-08-24T20:19:00Z" w16du:dateUtc="2026-08-24T08:19:00Z">
                    <w:rPr>
                      <w:highlight w:val="green"/>
                    </w:rPr>
                  </w:rPrChange>
                </w:rPr>
                <w:t xml:space="preserve"> </w:t>
              </w:r>
            </w:ins>
            <w:ins w:id="869" w:author="Mitchell Daysh" w:date="2026-08-20T12:29:00Z" w16du:dateUtc="2026-08-20T00:29:00Z">
              <w:r w:rsidRPr="00C92562">
                <w:rPr>
                  <w:rPrChange w:id="870" w:author="Mitchell Daysh" w:date="2026-08-24T20:19:00Z" w16du:dateUtc="2026-08-24T08:19:00Z">
                    <w:rPr>
                      <w:highlight w:val="green"/>
                    </w:rPr>
                  </w:rPrChange>
                </w:rPr>
                <w:t>necessary</w:t>
              </w:r>
            </w:ins>
            <w:ins w:id="871" w:author="Mitchell Daysh" w:date="2026-08-20T12:33:00Z" w16du:dateUtc="2026-08-20T00:33:00Z">
              <w:r w:rsidRPr="00C92562">
                <w:rPr>
                  <w:rPrChange w:id="872" w:author="Mitchell Daysh" w:date="2026-08-24T20:19:00Z" w16du:dateUtc="2026-08-24T08:19:00Z">
                    <w:rPr>
                      <w:highlight w:val="green"/>
                    </w:rPr>
                  </w:rPrChange>
                </w:rPr>
                <w:t xml:space="preserve"> as determined by the SQEP that has prepared the relevant management plan</w:t>
              </w:r>
            </w:ins>
            <w:ins w:id="873" w:author="Mitchell Daysh" w:date="2026-08-20T12:32:00Z" w16du:dateUtc="2026-08-20T00:32:00Z">
              <w:r w:rsidRPr="00C92562">
                <w:rPr>
                  <w:rPrChange w:id="874" w:author="Mitchell Daysh" w:date="2026-08-24T20:19:00Z" w16du:dateUtc="2026-08-24T08:19:00Z">
                    <w:rPr>
                      <w:highlight w:val="green"/>
                    </w:rPr>
                  </w:rPrChange>
                </w:rPr>
                <w:t>,</w:t>
              </w:r>
            </w:ins>
            <w:ins w:id="875" w:author="Mitchell Daysh" w:date="2026-08-20T12:29:00Z" w16du:dateUtc="2026-08-20T00:29:00Z">
              <w:r w:rsidRPr="00C92562">
                <w:rPr>
                  <w:rPrChange w:id="876" w:author="Mitchell Daysh" w:date="2026-08-24T20:19:00Z" w16du:dateUtc="2026-08-24T08:19:00Z">
                    <w:rPr>
                      <w:highlight w:val="green"/>
                    </w:rPr>
                  </w:rPrChange>
                </w:rPr>
                <w:t xml:space="preserve"> to describe</w:t>
              </w:r>
            </w:ins>
            <w:ins w:id="877" w:author="Mitchell Daysh" w:date="2026-08-20T12:30:00Z" w16du:dateUtc="2026-08-20T00:30:00Z">
              <w:r w:rsidRPr="00C92562">
                <w:rPr>
                  <w:rPrChange w:id="878" w:author="Mitchell Daysh" w:date="2026-08-24T20:19:00Z" w16du:dateUtc="2026-08-24T08:19:00Z">
                    <w:rPr>
                      <w:highlight w:val="green"/>
                    </w:rPr>
                  </w:rPrChange>
                </w:rPr>
                <w:t xml:space="preserve"> the remedial actions or contingencies measures to be undertaken to ensure the environmental outcomes set out in the </w:t>
              </w:r>
            </w:ins>
            <w:ins w:id="879" w:author="Mitchell Daysh" w:date="2026-08-20T12:31:00Z" w16du:dateUtc="2026-08-20T00:31:00Z">
              <w:r w:rsidRPr="00C92562">
                <w:rPr>
                  <w:rPrChange w:id="880" w:author="Mitchell Daysh" w:date="2026-08-24T20:19:00Z" w16du:dateUtc="2026-08-24T08:19:00Z">
                    <w:rPr>
                      <w:highlight w:val="green"/>
                    </w:rPr>
                  </w:rPrChange>
                </w:rPr>
                <w:t xml:space="preserve">conditions of the </w:t>
              </w:r>
            </w:ins>
            <w:ins w:id="881" w:author="Mitchell Daysh" w:date="2026-08-20T12:30:00Z" w16du:dateUtc="2026-08-20T00:30:00Z">
              <w:r w:rsidRPr="00C92562">
                <w:rPr>
                  <w:rPrChange w:id="882" w:author="Mitchell Daysh" w:date="2026-08-24T20:19:00Z" w16du:dateUtc="2026-08-24T08:19:00Z">
                    <w:rPr>
                      <w:highlight w:val="green"/>
                    </w:rPr>
                  </w:rPrChange>
                </w:rPr>
                <w:t>consents will be achieved.</w:t>
              </w:r>
            </w:ins>
            <w:ins w:id="883" w:author="Mitchell Daysh" w:date="2026-08-20T12:28:00Z" w16du:dateUtc="2026-08-20T00:28:00Z">
              <w:r>
                <w:t xml:space="preserve"> </w:t>
              </w:r>
            </w:ins>
          </w:p>
        </w:tc>
      </w:tr>
      <w:tr w:rsidR="00145611" w14:paraId="7900E9E1"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884" w:author="Mitchell Daysh" w:date="2026-08-28T12:42:00Z" w16du:dateUtc="2026-08-28T00:42:00Z">
              <w:tcPr>
                <w:tcW w:w="988" w:type="dxa"/>
              </w:tcPr>
            </w:tcPrChange>
          </w:tcPr>
          <w:p w14:paraId="5D303019" w14:textId="4A75C94B" w:rsidR="00145611" w:rsidRDefault="00145611" w:rsidP="00145611">
            <w:pPr>
              <w:pStyle w:val="TableBody"/>
              <w:cnfStyle w:val="001000010000" w:firstRow="0" w:lastRow="0" w:firstColumn="1" w:lastColumn="0" w:oddVBand="0" w:evenVBand="0" w:oddHBand="0" w:evenHBand="1" w:firstRowFirstColumn="0" w:firstRowLastColumn="0" w:lastRowFirstColumn="0" w:lastRowLastColumn="0"/>
            </w:pPr>
            <w:r w:rsidRPr="006E508E">
              <w:rPr>
                <w:highlight w:val="yellow"/>
              </w:rPr>
              <w:t>NEW</w:t>
            </w:r>
          </w:p>
        </w:tc>
        <w:tc>
          <w:tcPr>
            <w:tcW w:w="7783" w:type="dxa"/>
            <w:tcPrChange w:id="885" w:author="Mitchell Daysh" w:date="2026-08-28T12:42:00Z" w16du:dateUtc="2026-08-28T00:42:00Z">
              <w:tcPr>
                <w:tcW w:w="7783" w:type="dxa"/>
              </w:tcPr>
            </w:tcPrChange>
          </w:tcPr>
          <w:p w14:paraId="1CB2234C" w14:textId="77B61D7D" w:rsidR="00145611" w:rsidRDefault="00145611" w:rsidP="00145611">
            <w:pPr>
              <w:pStyle w:val="TableBody"/>
              <w:cnfStyle w:val="000000010000" w:firstRow="0" w:lastRow="0" w:firstColumn="0" w:lastColumn="0" w:oddVBand="0" w:evenVBand="0" w:oddHBand="0" w:evenHBand="1" w:firstRowFirstColumn="0" w:firstRowLastColumn="0" w:lastRowFirstColumn="0" w:lastRowLastColumn="0"/>
            </w:pPr>
            <w:r w:rsidRPr="00426D7F">
              <w:t xml:space="preserve">Where an activity authorised by this consent is addressed in one or more of the management plans / documents listed in Conditions </w:t>
            </w:r>
            <w:r w:rsidRPr="00426D7F">
              <w:rPr>
                <w:highlight w:val="yellow"/>
              </w:rPr>
              <w:t>NEW [above]</w:t>
            </w:r>
            <w:r w:rsidRPr="00426D7F">
              <w:t xml:space="preserve">, and </w:t>
            </w:r>
            <w:r>
              <w:t>the management plans / documents</w:t>
            </w:r>
            <w:r w:rsidRPr="00426D7F">
              <w:t xml:space="preserve"> have been certified by the relevant Council(s), the Consent Holder must undertake the activity in general accordance with the most recently certified version of that management plan / document.</w:t>
            </w:r>
          </w:p>
        </w:tc>
      </w:tr>
      <w:tr w:rsidR="00145611" w14:paraId="12E62DF1"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886" w:author="Mitchell Daysh" w:date="2026-08-28T12:42:00Z" w16du:dateUtc="2026-08-28T00:42:00Z">
              <w:tcPr>
                <w:tcW w:w="988" w:type="dxa"/>
              </w:tcPr>
            </w:tcPrChange>
          </w:tcPr>
          <w:p w14:paraId="7FEF8D20" w14:textId="461D6393" w:rsidR="00145611" w:rsidRDefault="00145611" w:rsidP="00145611">
            <w:pPr>
              <w:pStyle w:val="TableBody"/>
              <w:cnfStyle w:val="001000100000" w:firstRow="0" w:lastRow="0" w:firstColumn="1" w:lastColumn="0" w:oddVBand="0" w:evenVBand="0" w:oddHBand="1" w:evenHBand="0" w:firstRowFirstColumn="0" w:firstRowLastColumn="0" w:lastRowFirstColumn="0" w:lastRowLastColumn="0"/>
            </w:pPr>
            <w:r>
              <w:t>C14</w:t>
            </w:r>
          </w:p>
        </w:tc>
        <w:tc>
          <w:tcPr>
            <w:tcW w:w="7783" w:type="dxa"/>
            <w:tcPrChange w:id="887" w:author="Mitchell Daysh" w:date="2026-08-28T12:42:00Z" w16du:dateUtc="2026-08-28T00:42:00Z">
              <w:tcPr>
                <w:tcW w:w="7783" w:type="dxa"/>
              </w:tcPr>
            </w:tcPrChange>
          </w:tcPr>
          <w:p w14:paraId="2405F073" w14:textId="2FFE0F96" w:rsidR="00145611" w:rsidRDefault="00145611" w:rsidP="00145611">
            <w:pPr>
              <w:pStyle w:val="TableBody"/>
              <w:cnfStyle w:val="000000100000" w:firstRow="0" w:lastRow="0" w:firstColumn="0" w:lastColumn="0" w:oddVBand="0" w:evenVBand="0" w:oddHBand="1" w:evenHBand="0" w:firstRowFirstColumn="0" w:firstRowLastColumn="0" w:lastRowFirstColumn="0" w:lastRowLastColumn="0"/>
            </w:pPr>
            <w:r w:rsidRPr="006A28E2">
              <w:t xml:space="preserve">The Consent Holder must ensure that a copy of the latest version of each management plan / document referred to </w:t>
            </w:r>
            <w:r w:rsidRPr="008337FD">
              <w:t xml:space="preserve">in Common Conditions </w:t>
            </w:r>
            <w:r w:rsidRPr="00FB0DDE">
              <w:rPr>
                <w:highlight w:val="yellow"/>
              </w:rPr>
              <w:t>C13-15</w:t>
            </w:r>
            <w:r w:rsidRPr="006A28E2">
              <w:t>, including any certified amendments, is available onsite at all times and that each copy is updated within 5 working days of any amendments being certified.</w:t>
            </w:r>
          </w:p>
        </w:tc>
      </w:tr>
      <w:tr w:rsidR="00145611" w14:paraId="08D3D9D9"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888" w:author="Mitchell Daysh" w:date="2026-08-28T12:42:00Z" w16du:dateUtc="2026-08-28T00:42:00Z">
              <w:tcPr>
                <w:tcW w:w="988" w:type="dxa"/>
              </w:tcPr>
            </w:tcPrChange>
          </w:tcPr>
          <w:p w14:paraId="5217079C" w14:textId="713BEF55" w:rsidR="00145611" w:rsidRDefault="00145611" w:rsidP="00145611">
            <w:pPr>
              <w:pStyle w:val="TableBody"/>
              <w:cnfStyle w:val="001000010000" w:firstRow="0" w:lastRow="0" w:firstColumn="1" w:lastColumn="0" w:oddVBand="0" w:evenVBand="0" w:oddHBand="0" w:evenHBand="1" w:firstRowFirstColumn="0" w:firstRowLastColumn="0" w:lastRowFirstColumn="0" w:lastRowLastColumn="0"/>
            </w:pPr>
            <w:r>
              <w:t>C15</w:t>
            </w:r>
          </w:p>
        </w:tc>
        <w:tc>
          <w:tcPr>
            <w:tcW w:w="7783" w:type="dxa"/>
            <w:tcPrChange w:id="889" w:author="Mitchell Daysh" w:date="2026-08-28T12:42:00Z" w16du:dateUtc="2026-08-28T00:42:00Z">
              <w:tcPr>
                <w:tcW w:w="7783" w:type="dxa"/>
              </w:tcPr>
            </w:tcPrChange>
          </w:tcPr>
          <w:p w14:paraId="588BDE16" w14:textId="2077051D" w:rsidR="00145611" w:rsidRDefault="00145611" w:rsidP="00145611">
            <w:pPr>
              <w:pStyle w:val="TableBody"/>
              <w:cnfStyle w:val="000000010000" w:firstRow="0" w:lastRow="0" w:firstColumn="0" w:lastColumn="0" w:oddVBand="0" w:evenVBand="0" w:oddHBand="0" w:evenHBand="1" w:firstRowFirstColumn="0" w:firstRowLastColumn="0" w:lastRowFirstColumn="0" w:lastRowLastColumn="0"/>
            </w:pPr>
            <w:r w:rsidRPr="00A50070">
              <w:t>In the event of any conflict or discrepancy between a management plan / document and the conditions of the consents, the conditions prevail.</w:t>
            </w:r>
          </w:p>
        </w:tc>
      </w:tr>
      <w:tr w:rsidR="00145611" w14:paraId="159BD493"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890" w:author="Mitchell Daysh" w:date="2026-08-28T12:42:00Z" w16du:dateUtc="2026-08-28T00:42:00Z">
              <w:tcPr>
                <w:tcW w:w="8771" w:type="dxa"/>
                <w:gridSpan w:val="2"/>
                <w:shd w:val="clear" w:color="auto" w:fill="D7D6D7" w:themeFill="background2"/>
              </w:tcPr>
            </w:tcPrChange>
          </w:tcPr>
          <w:p w14:paraId="40DDBCAB" w14:textId="59531DCF" w:rsidR="00145611" w:rsidRPr="00A50070" w:rsidRDefault="00145611" w:rsidP="00145611">
            <w:pPr>
              <w:pStyle w:val="TableBody"/>
              <w:cnfStyle w:val="001000100000" w:firstRow="0" w:lastRow="0" w:firstColumn="1" w:lastColumn="0" w:oddVBand="0" w:evenVBand="0" w:oddHBand="1" w:evenHBand="0" w:firstRowFirstColumn="0" w:firstRowLastColumn="0" w:lastRowFirstColumn="0" w:lastRowLastColumn="0"/>
              <w:rPr>
                <w:b/>
                <w:bCs/>
              </w:rPr>
            </w:pPr>
            <w:r w:rsidRPr="00A50070">
              <w:rPr>
                <w:b/>
                <w:bCs/>
              </w:rPr>
              <w:t>Amendments to Management Plans / Documents</w:t>
            </w:r>
          </w:p>
        </w:tc>
      </w:tr>
      <w:tr w:rsidR="00145611" w14:paraId="0874E37D"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891" w:author="Mitchell Daysh" w:date="2026-08-28T12:42:00Z" w16du:dateUtc="2026-08-28T00:42:00Z">
              <w:tcPr>
                <w:tcW w:w="988" w:type="dxa"/>
              </w:tcPr>
            </w:tcPrChange>
          </w:tcPr>
          <w:p w14:paraId="373D0AD6" w14:textId="5928E35E" w:rsidR="00145611" w:rsidRDefault="00145611" w:rsidP="00145611">
            <w:pPr>
              <w:pStyle w:val="TableBody"/>
              <w:cnfStyle w:val="001000010000" w:firstRow="0" w:lastRow="0" w:firstColumn="1" w:lastColumn="0" w:oddVBand="0" w:evenVBand="0" w:oddHBand="0" w:evenHBand="1" w:firstRowFirstColumn="0" w:firstRowLastColumn="0" w:lastRowFirstColumn="0" w:lastRowLastColumn="0"/>
            </w:pPr>
            <w:r>
              <w:t>C16</w:t>
            </w:r>
          </w:p>
        </w:tc>
        <w:tc>
          <w:tcPr>
            <w:tcW w:w="7783" w:type="dxa"/>
            <w:tcPrChange w:id="892" w:author="Mitchell Daysh" w:date="2026-08-28T12:42:00Z" w16du:dateUtc="2026-08-28T00:42:00Z">
              <w:tcPr>
                <w:tcW w:w="7783" w:type="dxa"/>
              </w:tcPr>
            </w:tcPrChange>
          </w:tcPr>
          <w:p w14:paraId="4DB2354A" w14:textId="5ABC3174" w:rsidR="00145611" w:rsidRDefault="00145611" w:rsidP="00145611">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may propose amendments to any of the management plans / documents referred </w:t>
            </w:r>
            <w:r w:rsidRPr="008337FD">
              <w:t xml:space="preserve">to in Common </w:t>
            </w:r>
            <w:r w:rsidRPr="00FB0DDE">
              <w:rPr>
                <w:highlight w:val="yellow"/>
              </w:rPr>
              <w:t>Condition</w:t>
            </w:r>
            <w:r>
              <w:rPr>
                <w:highlight w:val="yellow"/>
              </w:rPr>
              <w:t>s</w:t>
            </w:r>
            <w:r w:rsidRPr="00FB0DDE">
              <w:rPr>
                <w:highlight w:val="yellow"/>
              </w:rPr>
              <w:t xml:space="preserve"> C13-15</w:t>
            </w:r>
            <w:r>
              <w:t xml:space="preserve"> </w:t>
            </w:r>
            <w:del w:id="893" w:author="Mitchell Daysh" w:date="2026-08-27T17:08:00Z" w16du:dateUtc="2026-08-27T05:08:00Z">
              <w:r w:rsidDel="001D2B60">
                <w:delText>(</w:delText>
              </w:r>
              <w:r w:rsidRPr="00FB0DDE" w:rsidDel="001D2B60">
                <w:rPr>
                  <w:b/>
                  <w:bCs/>
                </w:rPr>
                <w:delText>Schedule One</w:delText>
              </w:r>
              <w:r w:rsidDel="001D2B60">
                <w:delText>)</w:delText>
              </w:r>
            </w:del>
            <w:r>
              <w:t xml:space="preserve"> at any time (including any Site-Specific Erosion and Sediment Control Plans prepared in accordance with the Erosion and Sediment Control Management Plan (“</w:t>
            </w:r>
            <w:r w:rsidRPr="00FB0DDE">
              <w:rPr>
                <w:b/>
                <w:bCs/>
              </w:rPr>
              <w:t>SSESCP</w:t>
            </w:r>
            <w:r>
              <w:t xml:space="preserve">”)). </w:t>
            </w:r>
          </w:p>
          <w:p w14:paraId="3BD57EF9" w14:textId="48B34068" w:rsidR="00145611" w:rsidRPr="003B3934" w:rsidRDefault="00145611" w:rsidP="00145611">
            <w:pPr>
              <w:pStyle w:val="TableBody"/>
              <w:cnfStyle w:val="000000010000" w:firstRow="0" w:lastRow="0" w:firstColumn="0" w:lastColumn="0" w:oddVBand="0" w:evenVBand="0" w:oddHBand="0" w:evenHBand="1" w:firstRowFirstColumn="0" w:firstRowLastColumn="0" w:lastRowFirstColumn="0" w:lastRowLastColumn="0"/>
              <w:rPr>
                <w:i/>
                <w:iCs/>
              </w:rPr>
            </w:pPr>
            <w:r w:rsidRPr="003B3934">
              <w:rPr>
                <w:b/>
                <w:bCs/>
                <w:i/>
                <w:iCs/>
              </w:rPr>
              <w:t>Advice Note:</w:t>
            </w:r>
            <w:r w:rsidRPr="003B3934">
              <w:rPr>
                <w:i/>
                <w:iCs/>
              </w:rPr>
              <w:t xml:space="preserve"> Any conditions of the consents that need to be amended (to be consistent with any proposed amendments to management plans / documents) will need to be the subject of an application under s.127 of the RMA at the same time as any request to amend the management plans / documents.</w:t>
            </w:r>
          </w:p>
        </w:tc>
      </w:tr>
      <w:tr w:rsidR="00145611" w14:paraId="556F8A5D"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894" w:author="Mitchell Daysh" w:date="2026-08-28T12:42:00Z" w16du:dateUtc="2026-08-28T00:42:00Z">
              <w:tcPr>
                <w:tcW w:w="988" w:type="dxa"/>
              </w:tcPr>
            </w:tcPrChange>
          </w:tcPr>
          <w:p w14:paraId="46DBBA69" w14:textId="1FE6AD8D" w:rsidR="00145611" w:rsidRDefault="00145611" w:rsidP="00145611">
            <w:pPr>
              <w:pStyle w:val="TableBody"/>
              <w:cnfStyle w:val="001000100000" w:firstRow="0" w:lastRow="0" w:firstColumn="1" w:lastColumn="0" w:oddVBand="0" w:evenVBand="0" w:oddHBand="1" w:evenHBand="0" w:firstRowFirstColumn="0" w:firstRowLastColumn="0" w:lastRowFirstColumn="0" w:lastRowLastColumn="0"/>
            </w:pPr>
            <w:r>
              <w:t>C17</w:t>
            </w:r>
          </w:p>
        </w:tc>
        <w:tc>
          <w:tcPr>
            <w:tcW w:w="7783" w:type="dxa"/>
            <w:tcPrChange w:id="895" w:author="Mitchell Daysh" w:date="2026-08-28T12:42:00Z" w16du:dateUtc="2026-08-28T00:42:00Z">
              <w:tcPr>
                <w:tcW w:w="7783" w:type="dxa"/>
              </w:tcPr>
            </w:tcPrChange>
          </w:tcPr>
          <w:p w14:paraId="1538153B" w14:textId="22181864" w:rsidR="00145611" w:rsidRDefault="00145611" w:rsidP="00145611">
            <w:pPr>
              <w:pStyle w:val="TableBody"/>
              <w:cnfStyle w:val="000000100000" w:firstRow="0" w:lastRow="0" w:firstColumn="0" w:lastColumn="0" w:oddVBand="0" w:evenVBand="0" w:oddHBand="1" w:evenHBand="0" w:firstRowFirstColumn="0" w:firstRowLastColumn="0" w:lastRowFirstColumn="0" w:lastRowLastColumn="0"/>
              <w:rPr>
                <w:ins w:id="896" w:author="Mitchell Daysh" w:date="2026-07-28T10:55:00Z" w16du:dateUtc="2026-07-27T22:55:00Z"/>
              </w:rPr>
            </w:pPr>
            <w:r w:rsidRPr="007C286D">
              <w:t xml:space="preserve">Any proposed amendments to any plan must be submitted to the relevant </w:t>
            </w:r>
            <w:r w:rsidR="00E87B67">
              <w:t xml:space="preserve">Council </w:t>
            </w:r>
            <w:r w:rsidRPr="007C286D">
              <w:t>(</w:t>
            </w:r>
            <w:r w:rsidRPr="00EA4B15">
              <w:rPr>
                <w:highlight w:val="yellow"/>
              </w:rPr>
              <w:t>see Conditions NEW [above]</w:t>
            </w:r>
            <w:r w:rsidRPr="007C286D">
              <w:t xml:space="preserve">) for certification in accordance with Condition </w:t>
            </w:r>
            <w:r w:rsidRPr="00EA4B15">
              <w:rPr>
                <w:highlight w:val="yellow"/>
              </w:rPr>
              <w:t>C</w:t>
            </w:r>
            <w:r w:rsidRPr="003935F9">
              <w:rPr>
                <w:highlight w:val="yellow"/>
              </w:rPr>
              <w:t>X1</w:t>
            </w:r>
            <w:r w:rsidRPr="003935F9">
              <w:rPr>
                <w:highlight w:val="yellow"/>
                <w:rPrChange w:id="897" w:author="Mitchell Daysh" w:date="2026-08-11T18:26:00Z" w16du:dateUtc="2026-08-11T06:26:00Z">
                  <w:rPr/>
                </w:rPrChange>
              </w:rPr>
              <w:t xml:space="preserve"> (below)</w:t>
            </w:r>
            <w:r w:rsidRPr="007C286D">
              <w:t>.  Any works associated with the amendments must not commence until certification has occurred, provided that this condition shall not apply to minor and</w:t>
            </w:r>
            <w:r>
              <w:t xml:space="preserve"> / </w:t>
            </w:r>
            <w:r w:rsidRPr="007C286D">
              <w:t xml:space="preserve">or administrative changes which can occur without the need for certification (and the relevant Council being advised of those amendments in writing within 5 working days).  </w:t>
            </w:r>
          </w:p>
          <w:p w14:paraId="768B34A5" w14:textId="1F2A15CA" w:rsidR="00145611" w:rsidRPr="00DA2F13" w:rsidRDefault="00145611" w:rsidP="00145611">
            <w:pPr>
              <w:pStyle w:val="TableBody"/>
              <w:cnfStyle w:val="000000100000" w:firstRow="0" w:lastRow="0" w:firstColumn="0" w:lastColumn="0" w:oddVBand="0" w:evenVBand="0" w:oddHBand="1" w:evenHBand="0" w:firstRowFirstColumn="0" w:firstRowLastColumn="0" w:lastRowFirstColumn="0" w:lastRowLastColumn="0"/>
            </w:pPr>
            <w:ins w:id="898" w:author="Mitchell Daysh" w:date="2026-07-28T10:57:00Z" w16du:dateUtc="2026-07-27T22:57:00Z">
              <w:r>
                <w:lastRenderedPageBreak/>
                <w:t>When submitting any</w:t>
              </w:r>
            </w:ins>
            <w:ins w:id="899" w:author="Mitchell Daysh" w:date="2026-07-28T10:56:00Z" w16du:dateUtc="2026-07-27T22:56:00Z">
              <w:r w:rsidRPr="00DA2F13">
                <w:rPr>
                  <w:rPrChange w:id="900" w:author="Mitchell Daysh" w:date="2026-07-28T10:56:00Z" w16du:dateUtc="2026-07-27T22:56:00Z">
                    <w:rPr>
                      <w:i/>
                      <w:iCs/>
                    </w:rPr>
                  </w:rPrChange>
                </w:rPr>
                <w:t xml:space="preserve"> </w:t>
              </w:r>
              <w:r>
                <w:t xml:space="preserve">proposed </w:t>
              </w:r>
              <w:r w:rsidRPr="00DA2F13">
                <w:rPr>
                  <w:rPrChange w:id="901" w:author="Mitchell Daysh" w:date="2026-07-28T10:56:00Z" w16du:dateUtc="2026-07-27T22:56:00Z">
                    <w:rPr>
                      <w:i/>
                      <w:iCs/>
                    </w:rPr>
                  </w:rPrChange>
                </w:rPr>
                <w:t xml:space="preserve">amendments </w:t>
              </w:r>
              <w:r>
                <w:t>to management plans</w:t>
              </w:r>
            </w:ins>
            <w:ins w:id="902" w:author="Mitchell Daysh" w:date="2026-07-28T10:57:00Z" w16du:dateUtc="2026-07-27T22:57:00Z">
              <w:r>
                <w:t xml:space="preserve"> to the relevant</w:t>
              </w:r>
            </w:ins>
            <w:r w:rsidR="00E87B67">
              <w:t xml:space="preserve"> </w:t>
            </w:r>
            <w:ins w:id="903" w:author="Mitchell Daysh" w:date="2026-08-24T19:52:00Z" w16du:dateUtc="2026-08-24T07:52:00Z">
              <w:r w:rsidR="00E87B67">
                <w:t>Council</w:t>
              </w:r>
            </w:ins>
            <w:ins w:id="904" w:author="Mitchell Daysh" w:date="2026-07-28T10:57:00Z" w16du:dateUtc="2026-07-27T22:57:00Z">
              <w:r>
                <w:t>, the Consent Holder must</w:t>
              </w:r>
            </w:ins>
            <w:ins w:id="905" w:author="Mitchell Daysh" w:date="2026-07-28T10:56:00Z" w16du:dateUtc="2026-07-27T22:56:00Z">
              <w:r>
                <w:t xml:space="preserve"> </w:t>
              </w:r>
              <w:r w:rsidRPr="00DA2F13">
                <w:rPr>
                  <w:rPrChange w:id="906" w:author="Mitchell Daysh" w:date="2026-07-28T10:56:00Z" w16du:dateUtc="2026-07-27T22:56:00Z">
                    <w:rPr>
                      <w:i/>
                      <w:iCs/>
                    </w:rPr>
                  </w:rPrChange>
                </w:rPr>
                <w:t xml:space="preserve">confirm whether there are </w:t>
              </w:r>
            </w:ins>
            <w:ins w:id="907" w:author="Mitchell Daysh" w:date="2026-07-28T10:58:00Z" w16du:dateUtc="2026-07-27T22:58:00Z">
              <w:r>
                <w:t xml:space="preserve">any </w:t>
              </w:r>
            </w:ins>
            <w:ins w:id="908" w:author="Mitchell Daysh" w:date="2026-07-28T10:56:00Z" w16du:dateUtc="2026-07-27T22:56:00Z">
              <w:r w:rsidRPr="00DA2F13">
                <w:rPr>
                  <w:rPrChange w:id="909" w:author="Mitchell Daysh" w:date="2026-07-28T10:56:00Z" w16du:dateUtc="2026-07-27T22:56:00Z">
                    <w:rPr>
                      <w:i/>
                      <w:iCs/>
                    </w:rPr>
                  </w:rPrChange>
                </w:rPr>
                <w:t xml:space="preserve">consequential amendments </w:t>
              </w:r>
            </w:ins>
            <w:ins w:id="910" w:author="Mitchell Daysh" w:date="2026-07-28T10:57:00Z" w16du:dateUtc="2026-07-27T22:57:00Z">
              <w:r>
                <w:t xml:space="preserve">required </w:t>
              </w:r>
            </w:ins>
            <w:ins w:id="911" w:author="Mitchell Daysh" w:date="2026-07-28T10:56:00Z" w16du:dateUtc="2026-07-27T22:56:00Z">
              <w:r w:rsidRPr="00DA2F13">
                <w:rPr>
                  <w:rPrChange w:id="912" w:author="Mitchell Daysh" w:date="2026-07-28T10:56:00Z" w16du:dateUtc="2026-07-27T22:56:00Z">
                    <w:rPr>
                      <w:i/>
                      <w:iCs/>
                    </w:rPr>
                  </w:rPrChange>
                </w:rPr>
                <w:t>to other management plans</w:t>
              </w:r>
            </w:ins>
            <w:ins w:id="913" w:author="Mitchell Daysh" w:date="2026-07-28T10:58:00Z" w16du:dateUtc="2026-07-27T22:58:00Z">
              <w:r>
                <w:t>.</w:t>
              </w:r>
            </w:ins>
          </w:p>
        </w:tc>
      </w:tr>
      <w:tr w:rsidR="00461B67" w14:paraId="63D88354"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914" w:author="Mitchell Daysh" w:date="2026-08-28T12:42:00Z" w16du:dateUtc="2026-08-28T00:42:00Z">
              <w:tcPr>
                <w:tcW w:w="988" w:type="dxa"/>
              </w:tcPr>
            </w:tcPrChange>
          </w:tcPr>
          <w:p w14:paraId="10AE6E48" w14:textId="4FEEF10E" w:rsidR="00461B67" w:rsidRDefault="00461B67" w:rsidP="00461B67">
            <w:pPr>
              <w:pStyle w:val="TableBody"/>
              <w:cnfStyle w:val="001000010000" w:firstRow="0" w:lastRow="0" w:firstColumn="1" w:lastColumn="0" w:oddVBand="0" w:evenVBand="0" w:oddHBand="0" w:evenHBand="1" w:firstRowFirstColumn="0" w:firstRowLastColumn="0" w:lastRowFirstColumn="0" w:lastRowLastColumn="0"/>
            </w:pPr>
            <w:ins w:id="915" w:author="Mitchell Daysh" w:date="2026-08-26T13:04:00Z" w16du:dateUtc="2026-08-26T01:04:00Z">
              <w:r w:rsidRPr="00392F97">
                <w:rPr>
                  <w:highlight w:val="yellow"/>
                </w:rPr>
                <w:lastRenderedPageBreak/>
                <w:t>C17A</w:t>
              </w:r>
            </w:ins>
          </w:p>
        </w:tc>
        <w:tc>
          <w:tcPr>
            <w:tcW w:w="7783" w:type="dxa"/>
            <w:shd w:val="clear" w:color="auto" w:fill="F2F2F2" w:themeFill="background1" w:themeFillShade="F2"/>
            <w:tcPrChange w:id="916" w:author="Mitchell Daysh" w:date="2026-08-28T12:42:00Z" w16du:dateUtc="2026-08-28T00:42:00Z">
              <w:tcPr>
                <w:tcW w:w="7783" w:type="dxa"/>
              </w:tcPr>
            </w:tcPrChange>
          </w:tcPr>
          <w:p w14:paraId="1CA28180" w14:textId="77777777" w:rsidR="00461B67" w:rsidRPr="009C7D31" w:rsidRDefault="00461B67" w:rsidP="00461B67">
            <w:pPr>
              <w:pStyle w:val="TableBody"/>
              <w:cnfStyle w:val="000000010000" w:firstRow="0" w:lastRow="0" w:firstColumn="0" w:lastColumn="0" w:oddVBand="0" w:evenVBand="0" w:oddHBand="0" w:evenHBand="1" w:firstRowFirstColumn="0" w:firstRowLastColumn="0" w:lastRowFirstColumn="0" w:lastRowLastColumn="0"/>
              <w:rPr>
                <w:ins w:id="917" w:author="Mitchell Daysh" w:date="2026-08-26T13:04:00Z" w16du:dateUtc="2026-08-26T01:04:00Z"/>
              </w:rPr>
            </w:pPr>
            <w:ins w:id="918" w:author="Mitchell Daysh" w:date="2026-08-26T13:04:00Z" w16du:dateUtc="2026-08-26T01:04:00Z">
              <w:r w:rsidRPr="009C7D31">
                <w:t xml:space="preserve">If the monitoring required in these conditions (particularly the monitoring required as part of the Biodiversity Outcome Monitoring Plan required in accordance with </w:t>
              </w:r>
              <w:r w:rsidRPr="00C92562">
                <w:t>Condition</w:t>
              </w:r>
              <w:r w:rsidRPr="009C7D31">
                <w:t>s</w:t>
              </w:r>
              <w:r w:rsidRPr="00C92562">
                <w:t xml:space="preserve"> CX</w:t>
              </w:r>
              <w:r w:rsidRPr="009C7D31">
                <w:t>-X) identifies that progress will not demonstrably achieve the stated ecological outcomes, the Consent Holder must then amend the relevant management plans to implement adaptive management or contingency measures to ensure that the stated ecological outcomes are achieved within 35 years of the commencement of the consents.  These measures may include, but are not limited to, the following:</w:t>
              </w:r>
            </w:ins>
          </w:p>
          <w:p w14:paraId="214ED60E" w14:textId="77777777" w:rsidR="00461B67" w:rsidRPr="009C7D31" w:rsidRDefault="00461B67" w:rsidP="00461B67">
            <w:pPr>
              <w:pStyle w:val="TableBody"/>
              <w:numPr>
                <w:ilvl w:val="0"/>
                <w:numId w:val="131"/>
              </w:numPr>
              <w:cnfStyle w:val="000000010000" w:firstRow="0" w:lastRow="0" w:firstColumn="0" w:lastColumn="0" w:oddVBand="0" w:evenVBand="0" w:oddHBand="0" w:evenHBand="1" w:firstRowFirstColumn="0" w:firstRowLastColumn="0" w:lastRowFirstColumn="0" w:lastRowLastColumn="0"/>
              <w:rPr>
                <w:ins w:id="919" w:author="Mitchell Daysh" w:date="2026-08-26T13:04:00Z" w16du:dateUtc="2026-08-26T01:04:00Z"/>
              </w:rPr>
            </w:pPr>
            <w:commentRangeStart w:id="920"/>
            <w:ins w:id="921" w:author="Mitchell Daysh" w:date="2026-08-26T13:04:00Z" w16du:dateUtc="2026-08-26T01:04:00Z">
              <w:r w:rsidRPr="009C7D31">
                <w:t>Changes</w:t>
              </w:r>
              <w:commentRangeEnd w:id="920"/>
              <w:r w:rsidRPr="009C7D31">
                <w:rPr>
                  <w:rStyle w:val="CommentReference"/>
                  <w:sz w:val="18"/>
                  <w:szCs w:val="20"/>
                </w:rPr>
                <w:commentReference w:id="920"/>
              </w:r>
              <w:r w:rsidRPr="009C7D31">
                <w:t xml:space="preserve"> to the animal and weed pest management regime, including changes to:</w:t>
              </w:r>
            </w:ins>
          </w:p>
          <w:p w14:paraId="6876A6A8"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rPr>
                <w:ins w:id="922" w:author="Mitchell Daysh" w:date="2026-08-26T13:04:00Z" w16du:dateUtc="2026-08-26T01:04:00Z"/>
              </w:rPr>
            </w:pPr>
            <w:ins w:id="923" w:author="Mitchell Daysh" w:date="2026-08-26T13:04:00Z" w16du:dateUtc="2026-08-26T01:04:00Z">
              <w:r w:rsidRPr="009C7D31">
                <w:t>Target species;</w:t>
              </w:r>
            </w:ins>
          </w:p>
          <w:p w14:paraId="2AE4777D"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rPr>
                <w:ins w:id="924" w:author="Mitchell Daysh" w:date="2026-08-26T13:04:00Z" w16du:dateUtc="2026-08-26T01:04:00Z"/>
              </w:rPr>
            </w:pPr>
            <w:ins w:id="925" w:author="Mitchell Daysh" w:date="2026-08-26T13:04:00Z" w16du:dateUtc="2026-08-26T01:04:00Z">
              <w:r w:rsidRPr="009C7D31">
                <w:t>Control targets and associated methodology, including the provision of additional pest exclusion fence(s);</w:t>
              </w:r>
            </w:ins>
          </w:p>
          <w:p w14:paraId="19C8C4F0"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rPr>
                <w:ins w:id="926" w:author="Mitchell Daysh" w:date="2026-08-26T13:04:00Z" w16du:dateUtc="2026-08-26T01:04:00Z"/>
              </w:rPr>
            </w:pPr>
            <w:ins w:id="927" w:author="Mitchell Daysh" w:date="2026-08-26T13:04:00Z" w16du:dateUtc="2026-08-26T01:04:00Z">
              <w:r w:rsidRPr="009C7D31">
                <w:t>Spatial scales and location(s); and</w:t>
              </w:r>
            </w:ins>
          </w:p>
          <w:p w14:paraId="4637EC73"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rPr>
                <w:ins w:id="928" w:author="Mitchell Daysh" w:date="2026-08-26T13:04:00Z" w16du:dateUtc="2026-08-26T01:04:00Z"/>
              </w:rPr>
            </w:pPr>
            <w:ins w:id="929" w:author="Mitchell Daysh" w:date="2026-08-26T13:04:00Z" w16du:dateUtc="2026-08-26T01:04:00Z">
              <w:r w:rsidRPr="009C7D31">
                <w:t>Management regime durations.</w:t>
              </w:r>
            </w:ins>
          </w:p>
          <w:p w14:paraId="6A76D9A2" w14:textId="77777777" w:rsidR="00461B67" w:rsidRPr="009C7D31" w:rsidRDefault="00461B67" w:rsidP="00461B67">
            <w:pPr>
              <w:pStyle w:val="TableBody"/>
              <w:numPr>
                <w:ilvl w:val="0"/>
                <w:numId w:val="131"/>
              </w:numPr>
              <w:cnfStyle w:val="000000010000" w:firstRow="0" w:lastRow="0" w:firstColumn="0" w:lastColumn="0" w:oddVBand="0" w:evenVBand="0" w:oddHBand="0" w:evenHBand="1" w:firstRowFirstColumn="0" w:firstRowLastColumn="0" w:lastRowFirstColumn="0" w:lastRowLastColumn="0"/>
              <w:rPr>
                <w:ins w:id="930" w:author="Mitchell Daysh" w:date="2026-08-26T13:04:00Z" w16du:dateUtc="2026-08-26T01:04:00Z"/>
              </w:rPr>
            </w:pPr>
            <w:ins w:id="931" w:author="Mitchell Daysh" w:date="2026-08-26T13:04:00Z" w16du:dateUtc="2026-08-26T01:04:00Z">
              <w:r w:rsidRPr="009C7D31">
                <w:t>Native revegetation and enrichment planting, including changes to:</w:t>
              </w:r>
            </w:ins>
          </w:p>
          <w:p w14:paraId="6C87FE3B"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rPr>
                <w:ins w:id="932" w:author="Mitchell Daysh" w:date="2026-08-26T13:04:00Z" w16du:dateUtc="2026-08-26T01:04:00Z"/>
              </w:rPr>
            </w:pPr>
            <w:ins w:id="933" w:author="Mitchell Daysh" w:date="2026-08-26T13:04:00Z" w16du:dateUtc="2026-08-26T01:04:00Z">
              <w:r w:rsidRPr="009C7D31">
                <w:t>Plant species composition, relative abundance and density of species planted;</w:t>
              </w:r>
            </w:ins>
          </w:p>
          <w:p w14:paraId="38310A3B"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rPr>
                <w:ins w:id="934" w:author="Mitchell Daysh" w:date="2026-08-26T13:04:00Z" w16du:dateUtc="2026-08-26T01:04:00Z"/>
              </w:rPr>
            </w:pPr>
            <w:ins w:id="935" w:author="Mitchell Daysh" w:date="2026-08-26T13:04:00Z" w16du:dateUtc="2026-08-26T01:04:00Z">
              <w:r w:rsidRPr="009C7D31">
                <w:t>Extent and scale of plantings; and</w:t>
              </w:r>
            </w:ins>
          </w:p>
          <w:p w14:paraId="4C624962"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rPr>
                <w:ins w:id="936" w:author="Mitchell Daysh" w:date="2026-08-26T13:04:00Z" w16du:dateUtc="2026-08-26T01:04:00Z"/>
              </w:rPr>
            </w:pPr>
            <w:ins w:id="937" w:author="Mitchell Daysh" w:date="2026-08-26T13:04:00Z" w16du:dateUtc="2026-08-26T01:04:00Z">
              <w:r w:rsidRPr="009C7D31">
                <w:t>Duration and type of planting maintenance (i.e. animal browse control and west pest management in accordance with clause (a) above).</w:t>
              </w:r>
            </w:ins>
          </w:p>
          <w:p w14:paraId="71A6072B" w14:textId="77777777" w:rsidR="00461B67" w:rsidRDefault="00461B67" w:rsidP="00461B67">
            <w:pPr>
              <w:pStyle w:val="TableBody"/>
              <w:numPr>
                <w:ilvl w:val="0"/>
                <w:numId w:val="131"/>
              </w:numPr>
              <w:cnfStyle w:val="000000010000" w:firstRow="0" w:lastRow="0" w:firstColumn="0" w:lastColumn="0" w:oddVBand="0" w:evenVBand="0" w:oddHBand="0" w:evenHBand="1" w:firstRowFirstColumn="0" w:firstRowLastColumn="0" w:lastRowFirstColumn="0" w:lastRowLastColumn="0"/>
              <w:rPr>
                <w:ins w:id="938" w:author="Mitchell Daysh" w:date="2026-08-26T13:04:00Z" w16du:dateUtc="2026-08-26T01:04:00Z"/>
              </w:rPr>
            </w:pPr>
            <w:ins w:id="939" w:author="Mitchell Daysh" w:date="2026-08-26T13:04:00Z" w16du:dateUtc="2026-08-26T01:04:00Z">
              <w:r w:rsidRPr="009C7D31">
                <w:t>Additional habitat enhancement via deployment of appropriately sourced and deployed boulderfields; and</w:t>
              </w:r>
            </w:ins>
          </w:p>
          <w:p w14:paraId="0EC983F8" w14:textId="096E0345" w:rsidR="00461B67" w:rsidRPr="00461B67" w:rsidRDefault="00461B67">
            <w:pPr>
              <w:pStyle w:val="TableBody"/>
              <w:numPr>
                <w:ilvl w:val="0"/>
                <w:numId w:val="131"/>
              </w:numPr>
              <w:cnfStyle w:val="000000010000" w:firstRow="0" w:lastRow="0" w:firstColumn="0" w:lastColumn="0" w:oddVBand="0" w:evenVBand="0" w:oddHBand="0" w:evenHBand="1" w:firstRowFirstColumn="0" w:firstRowLastColumn="0" w:lastRowFirstColumn="0" w:lastRowLastColumn="0"/>
              <w:rPr>
                <w:rPrChange w:id="940" w:author="Mitchell Daysh" w:date="2026-08-26T13:04:00Z" w16du:dateUtc="2026-08-26T01:04:00Z">
                  <w:rPr>
                    <w:highlight w:val="yellow"/>
                  </w:rPr>
                </w:rPrChange>
              </w:rPr>
              <w:pPrChange w:id="941" w:author="Mitchell Daysh" w:date="2026-08-26T13:04:00Z" w16du:dateUtc="2026-08-26T01:04:00Z">
                <w:pPr>
                  <w:pStyle w:val="TableBody"/>
                  <w:cnfStyle w:val="000000010000" w:firstRow="0" w:lastRow="0" w:firstColumn="0" w:lastColumn="0" w:oddVBand="0" w:evenVBand="0" w:oddHBand="0" w:evenHBand="1" w:firstRowFirstColumn="0" w:firstRowLastColumn="0" w:lastRowFirstColumn="0" w:lastRowLastColumn="0"/>
                </w:pPr>
              </w:pPrChange>
            </w:pPr>
            <w:ins w:id="942" w:author="Mitchell Daysh" w:date="2026-08-26T13:04:00Z" w16du:dateUtc="2026-08-26T01:04:00Z">
              <w:r w:rsidRPr="00461B67">
                <w:t>Ecologically appropriate species translocations.</w:t>
              </w:r>
            </w:ins>
          </w:p>
        </w:tc>
      </w:tr>
    </w:tbl>
    <w:p w14:paraId="2A9EB3C5" w14:textId="77777777" w:rsidR="007428F0" w:rsidRDefault="007428F0" w:rsidP="007B6996"/>
    <w:p w14:paraId="454BD2E7" w14:textId="643939BE" w:rsidR="007B6996" w:rsidRDefault="007B6996" w:rsidP="007B6996">
      <w:pPr>
        <w:pStyle w:val="Heading2"/>
      </w:pPr>
      <w:bookmarkStart w:id="943" w:name="_Toc238315112"/>
      <w:r>
        <w:t xml:space="preserve">Publicly Available Management Plans and Monitoring </w:t>
      </w:r>
      <w:r w:rsidR="00CC2B01">
        <w:t>Reports</w:t>
      </w:r>
      <w:bookmarkEnd w:id="943"/>
    </w:p>
    <w:tbl>
      <w:tblPr>
        <w:tblStyle w:val="MDTable"/>
        <w:tblW w:w="0" w:type="auto"/>
        <w:tblBorders>
          <w:bottom w:val="single" w:sz="4" w:space="0" w:color="auto"/>
          <w:insideH w:val="single" w:sz="4" w:space="0" w:color="auto"/>
        </w:tblBorders>
        <w:tblLook w:val="04A0" w:firstRow="1" w:lastRow="0" w:firstColumn="1" w:lastColumn="0" w:noHBand="0" w:noVBand="1"/>
        <w:tblPrChange w:id="944" w:author="Mitchell Daysh" w:date="2026-08-28T12:42:00Z" w16du:dateUtc="2026-08-28T00:42:00Z">
          <w:tblPr>
            <w:tblStyle w:val="MDTable"/>
            <w:tblW w:w="0" w:type="auto"/>
            <w:tblLook w:val="04A0" w:firstRow="1" w:lastRow="0" w:firstColumn="1" w:lastColumn="0" w:noHBand="0" w:noVBand="1"/>
          </w:tblPr>
        </w:tblPrChange>
      </w:tblPr>
      <w:tblGrid>
        <w:gridCol w:w="988"/>
        <w:gridCol w:w="7783"/>
        <w:tblGridChange w:id="945">
          <w:tblGrid>
            <w:gridCol w:w="988"/>
            <w:gridCol w:w="7783"/>
          </w:tblGrid>
        </w:tblGridChange>
      </w:tblGrid>
      <w:tr w:rsidR="007B6996" w14:paraId="2CE2BD18" w14:textId="77777777" w:rsidTr="00790437">
        <w:trPr>
          <w:cnfStyle w:val="100000000000" w:firstRow="1" w:lastRow="0" w:firstColumn="0" w:lastColumn="0" w:oddVBand="0" w:evenVBand="0" w:oddHBand="0" w:evenHBand="0" w:firstRowFirstColumn="0" w:firstRowLastColumn="0" w:lastRowFirstColumn="0" w:lastRowLastColumn="0"/>
          <w:tblHeader/>
          <w:trPrChange w:id="946" w:author="Mitchell Daysh" w:date="2026-08-28T12:42:00Z" w16du:dateUtc="2026-08-28T00:42: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947" w:author="Mitchell Daysh" w:date="2026-08-28T12:42:00Z" w16du:dateUtc="2026-08-28T00:42:00Z">
              <w:tcPr>
                <w:tcW w:w="988" w:type="dxa"/>
              </w:tcPr>
            </w:tcPrChange>
          </w:tcPr>
          <w:p w14:paraId="08E6D039" w14:textId="77777777" w:rsidR="007B6996" w:rsidRPr="00DD1E4D" w:rsidRDefault="007B6996">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948" w:author="Mitchell Daysh" w:date="2026-08-28T12:42:00Z" w16du:dateUtc="2026-08-28T00:42:00Z">
              <w:tcPr>
                <w:tcW w:w="7783" w:type="dxa"/>
              </w:tcPr>
            </w:tcPrChange>
          </w:tcPr>
          <w:p w14:paraId="19CEC831" w14:textId="77777777" w:rsidR="007B6996" w:rsidRPr="00DD1E4D" w:rsidRDefault="007B6996">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B6996" w14:paraId="1A3C3E8D"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949" w:author="Mitchell Daysh" w:date="2026-08-28T12:42:00Z" w16du:dateUtc="2026-08-28T00:42:00Z">
              <w:tcPr>
                <w:tcW w:w="988" w:type="dxa"/>
              </w:tcPr>
            </w:tcPrChange>
          </w:tcPr>
          <w:p w14:paraId="117D0B87" w14:textId="18D4A5C7" w:rsidR="007B6996" w:rsidRDefault="007B6996">
            <w:pPr>
              <w:pStyle w:val="TableBody"/>
              <w:cnfStyle w:val="001000100000" w:firstRow="0" w:lastRow="0" w:firstColumn="1" w:lastColumn="0" w:oddVBand="0" w:evenVBand="0" w:oddHBand="1" w:evenHBand="0" w:firstRowFirstColumn="0" w:firstRowLastColumn="0" w:lastRowFirstColumn="0" w:lastRowLastColumn="0"/>
            </w:pPr>
            <w:r>
              <w:t>C</w:t>
            </w:r>
            <w:r w:rsidR="00D9364C">
              <w:t>22</w:t>
            </w:r>
          </w:p>
        </w:tc>
        <w:tc>
          <w:tcPr>
            <w:tcW w:w="7783" w:type="dxa"/>
            <w:tcPrChange w:id="950" w:author="Mitchell Daysh" w:date="2026-08-28T12:42:00Z" w16du:dateUtc="2026-08-28T00:42:00Z">
              <w:tcPr>
                <w:tcW w:w="7783" w:type="dxa"/>
              </w:tcPr>
            </w:tcPrChange>
          </w:tcPr>
          <w:p w14:paraId="548D8EEF" w14:textId="77777777" w:rsidR="000F15F9" w:rsidRDefault="000F15F9" w:rsidP="000F15F9">
            <w:pPr>
              <w:pStyle w:val="TableBody"/>
              <w:cnfStyle w:val="000000100000" w:firstRow="0" w:lastRow="0" w:firstColumn="0" w:lastColumn="0" w:oddVBand="0" w:evenVBand="0" w:oddHBand="1" w:evenHBand="0" w:firstRowFirstColumn="0" w:firstRowLastColumn="0" w:lastRowFirstColumn="0" w:lastRowLastColumn="0"/>
            </w:pPr>
            <w:r>
              <w:t>The following documents required by the consents must be made publicly available by being posted on the Consent Holder’s website as follows:</w:t>
            </w:r>
          </w:p>
          <w:p w14:paraId="55B15C9C" w14:textId="5F9811A2" w:rsidR="000F15F9" w:rsidRDefault="000F15F9">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t xml:space="preserve">Management plans referred to in </w:t>
            </w:r>
            <w:r w:rsidRPr="000F15F9">
              <w:rPr>
                <w:highlight w:val="yellow"/>
              </w:rPr>
              <w:t xml:space="preserve">Common </w:t>
            </w:r>
            <w:r w:rsidRPr="006A334F">
              <w:rPr>
                <w:highlight w:val="yellow"/>
              </w:rPr>
              <w:t>Condition</w:t>
            </w:r>
            <w:ins w:id="951" w:author="Mitchell Daysh" w:date="2026-08-11T18:39:00Z" w16du:dateUtc="2026-08-11T06:39:00Z">
              <w:r w:rsidR="006A334F" w:rsidRPr="006A334F">
                <w:rPr>
                  <w:highlight w:val="yellow"/>
                </w:rPr>
                <w:t>s</w:t>
              </w:r>
            </w:ins>
            <w:r w:rsidRPr="006A334F">
              <w:rPr>
                <w:highlight w:val="yellow"/>
              </w:rPr>
              <w:t xml:space="preserve"> C13</w:t>
            </w:r>
            <w:ins w:id="952" w:author="Mitchell Daysh" w:date="2026-08-11T18:39:00Z" w16du:dateUtc="2026-08-11T06:39:00Z">
              <w:r w:rsidR="006A334F" w:rsidRPr="006A334F">
                <w:rPr>
                  <w:highlight w:val="yellow"/>
                  <w:rPrChange w:id="953" w:author="Mitchell Daysh" w:date="2026-08-11T18:40:00Z" w16du:dateUtc="2026-08-11T06:40:00Z">
                    <w:rPr/>
                  </w:rPrChange>
                </w:rPr>
                <w:t>, NEW and NEW</w:t>
              </w:r>
            </w:ins>
            <w:r>
              <w:t xml:space="preserve"> (</w:t>
            </w:r>
            <w:r w:rsidRPr="000F15F9">
              <w:rPr>
                <w:b/>
                <w:bCs/>
              </w:rPr>
              <w:t>Schedule One</w:t>
            </w:r>
            <w:r>
              <w:t xml:space="preserve">) must be posted within 20 working days of </w:t>
            </w:r>
            <w:del w:id="954" w:author="Mitchell Daysh" w:date="2026-07-27T13:11:00Z" w16du:dateUtc="2026-07-27T01:11:00Z">
              <w:r w:rsidDel="00374F4A">
                <w:delText>the date of commencement of the consents</w:delText>
              </w:r>
            </w:del>
            <w:ins w:id="955" w:author="Mitchell Daysh" w:date="2026-08-11T18:40:00Z" w16du:dateUtc="2026-08-11T06:40:00Z">
              <w:r w:rsidR="006A334F">
                <w:t xml:space="preserve"> </w:t>
              </w:r>
            </w:ins>
            <w:ins w:id="956" w:author="Mitchell Daysh" w:date="2026-07-27T13:11:00Z" w16du:dateUtc="2026-07-27T01:11:00Z">
              <w:r w:rsidR="00374F4A">
                <w:t>certification</w:t>
              </w:r>
            </w:ins>
            <w:r>
              <w:t>; and</w:t>
            </w:r>
          </w:p>
          <w:p w14:paraId="103ABB32" w14:textId="7E839691" w:rsidR="000F15F9" w:rsidRDefault="000F15F9">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lastRenderedPageBreak/>
              <w:t>The Annual Monitoring and Compliance Report must be posted within 5 working days of it being accepted by the Councils.</w:t>
            </w:r>
          </w:p>
          <w:p w14:paraId="052FEA4D" w14:textId="382C1D92" w:rsidR="007B6996" w:rsidRPr="000F15F9" w:rsidRDefault="000F15F9" w:rsidP="000F15F9">
            <w:pPr>
              <w:pStyle w:val="TableBody"/>
              <w:cnfStyle w:val="000000100000" w:firstRow="0" w:lastRow="0" w:firstColumn="0" w:lastColumn="0" w:oddVBand="0" w:evenVBand="0" w:oddHBand="1" w:evenHBand="0" w:firstRowFirstColumn="0" w:firstRowLastColumn="0" w:lastRowFirstColumn="0" w:lastRowLastColumn="0"/>
              <w:rPr>
                <w:i/>
                <w:iCs/>
              </w:rPr>
            </w:pPr>
            <w:r w:rsidRPr="000F15F9">
              <w:rPr>
                <w:b/>
                <w:bCs/>
                <w:i/>
                <w:iCs/>
              </w:rPr>
              <w:t>Advice Note:</w:t>
            </w:r>
            <w:r w:rsidRPr="000F15F9">
              <w:rPr>
                <w:i/>
                <w:iCs/>
              </w:rPr>
              <w:t xml:space="preserve"> Only the current versions of the management plans and monitoring reports are required to be displayed on the Consent Holder’s website.</w:t>
            </w:r>
          </w:p>
        </w:tc>
      </w:tr>
    </w:tbl>
    <w:p w14:paraId="5DD1663B" w14:textId="77777777" w:rsidR="007B6996" w:rsidRDefault="007B6996" w:rsidP="007B6996"/>
    <w:p w14:paraId="675C66F1" w14:textId="147CC077" w:rsidR="00CC2B01" w:rsidRDefault="00CC2B01" w:rsidP="00CC2B01">
      <w:pPr>
        <w:pStyle w:val="Heading2"/>
      </w:pPr>
      <w:bookmarkStart w:id="957" w:name="_Toc238315113"/>
      <w:r>
        <w:t xml:space="preserve">Tangata </w:t>
      </w:r>
      <w:commentRangeStart w:id="958"/>
      <w:r>
        <w:t>Whenua</w:t>
      </w:r>
      <w:bookmarkEnd w:id="957"/>
      <w:commentRangeEnd w:id="958"/>
      <w:r w:rsidR="002E11E5">
        <w:rPr>
          <w:rStyle w:val="CommentReference"/>
          <w:sz w:val="21"/>
          <w:szCs w:val="26"/>
        </w:rPr>
        <w:commentReference w:id="958"/>
      </w:r>
    </w:p>
    <w:tbl>
      <w:tblPr>
        <w:tblStyle w:val="MDTable"/>
        <w:tblW w:w="0" w:type="auto"/>
        <w:tblBorders>
          <w:bottom w:val="single" w:sz="4" w:space="0" w:color="auto"/>
          <w:insideH w:val="single" w:sz="4" w:space="0" w:color="auto"/>
        </w:tblBorders>
        <w:tblLook w:val="04A0" w:firstRow="1" w:lastRow="0" w:firstColumn="1" w:lastColumn="0" w:noHBand="0" w:noVBand="1"/>
        <w:tblPrChange w:id="959" w:author="Mitchell Daysh" w:date="2026-08-28T12:41:00Z" w16du:dateUtc="2026-08-28T00:41:00Z">
          <w:tblPr>
            <w:tblStyle w:val="MDTable"/>
            <w:tblW w:w="0" w:type="auto"/>
            <w:tblLook w:val="04A0" w:firstRow="1" w:lastRow="0" w:firstColumn="1" w:lastColumn="0" w:noHBand="0" w:noVBand="1"/>
          </w:tblPr>
        </w:tblPrChange>
      </w:tblPr>
      <w:tblGrid>
        <w:gridCol w:w="988"/>
        <w:gridCol w:w="7783"/>
        <w:tblGridChange w:id="960">
          <w:tblGrid>
            <w:gridCol w:w="988"/>
            <w:gridCol w:w="7783"/>
          </w:tblGrid>
        </w:tblGridChange>
      </w:tblGrid>
      <w:tr w:rsidR="00CC2B01" w14:paraId="2B62F26F" w14:textId="77777777" w:rsidTr="00790437">
        <w:trPr>
          <w:cnfStyle w:val="100000000000" w:firstRow="1" w:lastRow="0" w:firstColumn="0" w:lastColumn="0" w:oddVBand="0" w:evenVBand="0" w:oddHBand="0" w:evenHBand="0" w:firstRowFirstColumn="0" w:firstRowLastColumn="0" w:lastRowFirstColumn="0" w:lastRowLastColumn="0"/>
          <w:tblHeader/>
          <w:trPrChange w:id="961" w:author="Mitchell Daysh" w:date="2026-08-28T12:41:00Z" w16du:dateUtc="2026-08-28T00:41: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962" w:author="Mitchell Daysh" w:date="2026-08-28T12:41:00Z" w16du:dateUtc="2026-08-28T00:41:00Z">
              <w:tcPr>
                <w:tcW w:w="988" w:type="dxa"/>
              </w:tcPr>
            </w:tcPrChange>
          </w:tcPr>
          <w:p w14:paraId="5EE619EB" w14:textId="77777777" w:rsidR="00CC2B01" w:rsidRPr="00DD1E4D" w:rsidRDefault="00CC2B01">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963" w:author="Mitchell Daysh" w:date="2026-08-28T12:41:00Z" w16du:dateUtc="2026-08-28T00:41:00Z">
              <w:tcPr>
                <w:tcW w:w="7783" w:type="dxa"/>
              </w:tcPr>
            </w:tcPrChange>
          </w:tcPr>
          <w:p w14:paraId="3C7D3B91"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0F15F9" w14:paraId="6854EDD7"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964" w:author="Mitchell Daysh" w:date="2026-08-28T12:41:00Z" w16du:dateUtc="2026-08-28T00:41:00Z">
              <w:tcPr>
                <w:tcW w:w="8771" w:type="dxa"/>
                <w:gridSpan w:val="2"/>
                <w:shd w:val="clear" w:color="auto" w:fill="D7D6D7" w:themeFill="background2"/>
              </w:tcPr>
            </w:tcPrChange>
          </w:tcPr>
          <w:p w14:paraId="1E74224F" w14:textId="3EAD337C" w:rsidR="000F15F9" w:rsidRPr="000F15F9" w:rsidRDefault="000F15F9">
            <w:pPr>
              <w:pStyle w:val="TableBody"/>
              <w:cnfStyle w:val="001000100000" w:firstRow="0" w:lastRow="0" w:firstColumn="1" w:lastColumn="0" w:oddVBand="0" w:evenVBand="0" w:oddHBand="1" w:evenHBand="0" w:firstRowFirstColumn="0" w:firstRowLastColumn="0" w:lastRowFirstColumn="0" w:lastRowLastColumn="0"/>
              <w:rPr>
                <w:b/>
                <w:bCs/>
              </w:rPr>
            </w:pPr>
            <w:del w:id="965" w:author="Mitchell Daysh" w:date="2026-08-24T19:33:00Z" w16du:dateUtc="2026-08-24T07:33:00Z">
              <w:r w:rsidDel="002E11E5">
                <w:rPr>
                  <w:b/>
                  <w:bCs/>
                </w:rPr>
                <w:delText>Iwi Advisory Group (Joint Steering Group)</w:delText>
              </w:r>
            </w:del>
          </w:p>
        </w:tc>
      </w:tr>
      <w:tr w:rsidR="00CC2B01" w14:paraId="2FAFFEF3"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966" w:author="Mitchell Daysh" w:date="2026-08-28T12:41:00Z" w16du:dateUtc="2026-08-28T00:41:00Z">
              <w:tcPr>
                <w:tcW w:w="988" w:type="dxa"/>
              </w:tcPr>
            </w:tcPrChange>
          </w:tcPr>
          <w:p w14:paraId="0DFB4E1D" w14:textId="1803CFD5" w:rsidR="00CC2B01" w:rsidRDefault="00CC2B01">
            <w:pPr>
              <w:pStyle w:val="TableBody"/>
              <w:cnfStyle w:val="001000010000" w:firstRow="0" w:lastRow="0" w:firstColumn="1" w:lastColumn="0" w:oddVBand="0" w:evenVBand="0" w:oddHBand="0" w:evenHBand="1" w:firstRowFirstColumn="0" w:firstRowLastColumn="0" w:lastRowFirstColumn="0" w:lastRowLastColumn="0"/>
            </w:pPr>
            <w:del w:id="967" w:author="Mitchell Daysh" w:date="2026-08-24T19:33:00Z" w16du:dateUtc="2026-08-24T07:33:00Z">
              <w:r w:rsidDel="002E11E5">
                <w:delText>C</w:delText>
              </w:r>
              <w:r w:rsidR="000F15F9" w:rsidDel="002E11E5">
                <w:delText>23</w:delText>
              </w:r>
            </w:del>
          </w:p>
        </w:tc>
        <w:tc>
          <w:tcPr>
            <w:tcW w:w="7783" w:type="dxa"/>
            <w:tcPrChange w:id="968" w:author="Mitchell Daysh" w:date="2026-08-28T12:41:00Z" w16du:dateUtc="2026-08-28T00:41:00Z">
              <w:tcPr>
                <w:tcW w:w="7783" w:type="dxa"/>
              </w:tcPr>
            </w:tcPrChange>
          </w:tcPr>
          <w:p w14:paraId="68FFA374" w14:textId="030F6EC5" w:rsidR="004D4147" w:rsidDel="002E11E5" w:rsidRDefault="004D4147" w:rsidP="004D4147">
            <w:pPr>
              <w:pStyle w:val="TableBody"/>
              <w:cnfStyle w:val="000000010000" w:firstRow="0" w:lastRow="0" w:firstColumn="0" w:lastColumn="0" w:oddVBand="0" w:evenVBand="0" w:oddHBand="0" w:evenHBand="1" w:firstRowFirstColumn="0" w:firstRowLastColumn="0" w:lastRowFirstColumn="0" w:lastRowLastColumn="0"/>
              <w:rPr>
                <w:del w:id="969" w:author="Mitchell Daysh" w:date="2026-08-24T19:33:00Z" w16du:dateUtc="2026-08-24T07:33:00Z"/>
              </w:rPr>
            </w:pPr>
            <w:del w:id="970" w:author="Mitchell Daysh" w:date="2026-08-24T19:33:00Z" w16du:dateUtc="2026-08-24T07:33:00Z">
              <w:r w:rsidDel="002E11E5">
                <w:delText xml:space="preserve">Within 3 months of commencement of the consents the Consent Holder must invite the following parties to participate as members of an Iwi Advisory Group (comprising one representative from each of </w:delText>
              </w:r>
              <w:r w:rsidRPr="004B04E7" w:rsidDel="002E11E5">
                <w:delText xml:space="preserve">the following groups) to assist the Consent Holder to undertake the functions set out in Condition </w:delText>
              </w:r>
              <w:r w:rsidRPr="004B04E7" w:rsidDel="002E11E5">
                <w:rPr>
                  <w:lang w:val="en-AU"/>
                  <w:rPrChange w:id="971" w:author="Mitchell Daysh" w:date="2026-08-27T17:09:00Z" w16du:dateUtc="2026-08-27T05:09:00Z">
                    <w:rPr>
                      <w:highlight w:val="yellow"/>
                      <w:lang w:val="en-AU"/>
                    </w:rPr>
                  </w:rPrChange>
                </w:rPr>
                <w:delText>C25</w:delText>
              </w:r>
              <w:r w:rsidRPr="004B04E7" w:rsidDel="002E11E5">
                <w:delText>:</w:delText>
              </w:r>
            </w:del>
          </w:p>
          <w:p w14:paraId="6FEB910E" w14:textId="1C0620F9" w:rsidR="004D4147" w:rsidDel="002E11E5" w:rsidRDefault="004D4147">
            <w:pPr>
              <w:pStyle w:val="TableBody"/>
              <w:numPr>
                <w:ilvl w:val="0"/>
                <w:numId w:val="26"/>
              </w:numPr>
              <w:cnfStyle w:val="000000010000" w:firstRow="0" w:lastRow="0" w:firstColumn="0" w:lastColumn="0" w:oddVBand="0" w:evenVBand="0" w:oddHBand="0" w:evenHBand="1" w:firstRowFirstColumn="0" w:firstRowLastColumn="0" w:lastRowFirstColumn="0" w:lastRowLastColumn="0"/>
              <w:rPr>
                <w:del w:id="972" w:author="Mitchell Daysh" w:date="2026-08-24T19:33:00Z" w16du:dateUtc="2026-08-24T07:33:00Z"/>
              </w:rPr>
            </w:pPr>
            <w:del w:id="973" w:author="Mitchell Daysh" w:date="2026-08-24T19:33:00Z" w16du:dateUtc="2026-08-24T07:33:00Z">
              <w:r w:rsidDel="002E11E5">
                <w:delText>Te Rūnanga o Moeraki;</w:delText>
              </w:r>
            </w:del>
          </w:p>
          <w:p w14:paraId="3DF1D6D8" w14:textId="524A8850" w:rsidR="004D4147" w:rsidDel="002E11E5" w:rsidRDefault="004D4147">
            <w:pPr>
              <w:pStyle w:val="TableBody"/>
              <w:numPr>
                <w:ilvl w:val="0"/>
                <w:numId w:val="26"/>
              </w:numPr>
              <w:cnfStyle w:val="000000010000" w:firstRow="0" w:lastRow="0" w:firstColumn="0" w:lastColumn="0" w:oddVBand="0" w:evenVBand="0" w:oddHBand="0" w:evenHBand="1" w:firstRowFirstColumn="0" w:firstRowLastColumn="0" w:lastRowFirstColumn="0" w:lastRowLastColumn="0"/>
              <w:rPr>
                <w:del w:id="974" w:author="Mitchell Daysh" w:date="2026-08-24T19:33:00Z" w16du:dateUtc="2026-08-24T07:33:00Z"/>
              </w:rPr>
            </w:pPr>
            <w:del w:id="975" w:author="Mitchell Daysh" w:date="2026-08-24T19:33:00Z" w16du:dateUtc="2026-08-24T07:33:00Z">
              <w:r w:rsidDel="002E11E5">
                <w:delText>Kāti Huirapa Rūnaka ki Puketeraki;</w:delText>
              </w:r>
            </w:del>
          </w:p>
          <w:p w14:paraId="01CBEC32" w14:textId="3F4A658E" w:rsidR="004D4147" w:rsidDel="002E11E5" w:rsidRDefault="004D4147">
            <w:pPr>
              <w:pStyle w:val="TableBody"/>
              <w:numPr>
                <w:ilvl w:val="0"/>
                <w:numId w:val="26"/>
              </w:numPr>
              <w:cnfStyle w:val="000000010000" w:firstRow="0" w:lastRow="0" w:firstColumn="0" w:lastColumn="0" w:oddVBand="0" w:evenVBand="0" w:oddHBand="0" w:evenHBand="1" w:firstRowFirstColumn="0" w:firstRowLastColumn="0" w:lastRowFirstColumn="0" w:lastRowLastColumn="0"/>
              <w:rPr>
                <w:del w:id="976" w:author="Mitchell Daysh" w:date="2026-08-24T19:33:00Z" w16du:dateUtc="2026-08-24T07:33:00Z"/>
              </w:rPr>
            </w:pPr>
            <w:del w:id="977" w:author="Mitchell Daysh" w:date="2026-08-24T19:33:00Z" w16du:dateUtc="2026-08-24T07:33:00Z">
              <w:r w:rsidDel="002E11E5">
                <w:delText>Te Rūnanga o Ōtākou;</w:delText>
              </w:r>
            </w:del>
          </w:p>
          <w:p w14:paraId="0730F7D5" w14:textId="7E7AC740" w:rsidR="004D4147" w:rsidDel="002E11E5" w:rsidRDefault="004D4147">
            <w:pPr>
              <w:pStyle w:val="TableBody"/>
              <w:numPr>
                <w:ilvl w:val="0"/>
                <w:numId w:val="26"/>
              </w:numPr>
              <w:cnfStyle w:val="000000010000" w:firstRow="0" w:lastRow="0" w:firstColumn="0" w:lastColumn="0" w:oddVBand="0" w:evenVBand="0" w:oddHBand="0" w:evenHBand="1" w:firstRowFirstColumn="0" w:firstRowLastColumn="0" w:lastRowFirstColumn="0" w:lastRowLastColumn="0"/>
              <w:rPr>
                <w:del w:id="978" w:author="Mitchell Daysh" w:date="2026-08-24T19:33:00Z" w16du:dateUtc="2026-08-24T07:33:00Z"/>
              </w:rPr>
            </w:pPr>
            <w:del w:id="979" w:author="Mitchell Daysh" w:date="2026-08-24T19:33:00Z" w16du:dateUtc="2026-08-24T07:33:00Z">
              <w:r w:rsidDel="002E11E5">
                <w:delText>Hokonui Rūnanga; and</w:delText>
              </w:r>
            </w:del>
          </w:p>
          <w:p w14:paraId="7CF07471" w14:textId="473AEC0B" w:rsidR="00CC2B01" w:rsidRDefault="004D4147">
            <w:pPr>
              <w:pStyle w:val="TableBody"/>
              <w:numPr>
                <w:ilvl w:val="0"/>
                <w:numId w:val="26"/>
              </w:numPr>
              <w:cnfStyle w:val="000000010000" w:firstRow="0" w:lastRow="0" w:firstColumn="0" w:lastColumn="0" w:oddVBand="0" w:evenVBand="0" w:oddHBand="0" w:evenHBand="1" w:firstRowFirstColumn="0" w:firstRowLastColumn="0" w:lastRowFirstColumn="0" w:lastRowLastColumn="0"/>
            </w:pPr>
            <w:del w:id="980" w:author="Mitchell Daysh" w:date="2026-08-24T19:33:00Z" w16du:dateUtc="2026-08-24T07:33:00Z">
              <w:r w:rsidDel="002E11E5">
                <w:delText>Any other group invited by the Consent Holder.</w:delText>
              </w:r>
            </w:del>
          </w:p>
        </w:tc>
      </w:tr>
      <w:tr w:rsidR="00CC2B01" w14:paraId="40727CEC"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981" w:author="Mitchell Daysh" w:date="2026-08-28T12:41:00Z" w16du:dateUtc="2026-08-28T00:41:00Z">
              <w:tcPr>
                <w:tcW w:w="988" w:type="dxa"/>
              </w:tcPr>
            </w:tcPrChange>
          </w:tcPr>
          <w:p w14:paraId="0DD47956" w14:textId="1F49BC29" w:rsidR="00CC2B01" w:rsidRDefault="00CC2B01">
            <w:pPr>
              <w:pStyle w:val="TableBody"/>
              <w:cnfStyle w:val="001000100000" w:firstRow="0" w:lastRow="0" w:firstColumn="1" w:lastColumn="0" w:oddVBand="0" w:evenVBand="0" w:oddHBand="1" w:evenHBand="0" w:firstRowFirstColumn="0" w:firstRowLastColumn="0" w:lastRowFirstColumn="0" w:lastRowLastColumn="0"/>
            </w:pPr>
            <w:del w:id="982" w:author="Mitchell Daysh" w:date="2026-08-24T19:33:00Z" w16du:dateUtc="2026-08-24T07:33:00Z">
              <w:r w:rsidDel="002E11E5">
                <w:delText>C2</w:delText>
              </w:r>
              <w:r w:rsidR="000F15F9" w:rsidDel="002E11E5">
                <w:delText>4</w:delText>
              </w:r>
            </w:del>
          </w:p>
        </w:tc>
        <w:tc>
          <w:tcPr>
            <w:tcW w:w="7783" w:type="dxa"/>
            <w:tcPrChange w:id="983" w:author="Mitchell Daysh" w:date="2026-08-28T12:41:00Z" w16du:dateUtc="2026-08-28T00:41:00Z">
              <w:tcPr>
                <w:tcW w:w="7783" w:type="dxa"/>
              </w:tcPr>
            </w:tcPrChange>
          </w:tcPr>
          <w:p w14:paraId="461377CB" w14:textId="34BBDAD6" w:rsidR="00E52069" w:rsidDel="002E11E5" w:rsidRDefault="00E52069" w:rsidP="00E52069">
            <w:pPr>
              <w:pStyle w:val="TableBody"/>
              <w:cnfStyle w:val="000000100000" w:firstRow="0" w:lastRow="0" w:firstColumn="0" w:lastColumn="0" w:oddVBand="0" w:evenVBand="0" w:oddHBand="1" w:evenHBand="0" w:firstRowFirstColumn="0" w:firstRowLastColumn="0" w:lastRowFirstColumn="0" w:lastRowLastColumn="0"/>
              <w:rPr>
                <w:del w:id="984" w:author="Mitchell Daysh" w:date="2026-08-24T19:33:00Z" w16du:dateUtc="2026-08-24T07:33:00Z"/>
              </w:rPr>
            </w:pPr>
            <w:del w:id="985" w:author="Mitchell Daysh" w:date="2026-08-24T19:33:00Z" w16du:dateUtc="2026-08-24T07:33:00Z">
              <w:r w:rsidDel="002E11E5">
                <w:delText>The functions of the Joint Steering Group are to:</w:delText>
              </w:r>
            </w:del>
          </w:p>
          <w:p w14:paraId="73E7812F" w14:textId="619BBC40" w:rsidR="00E52069" w:rsidDel="002E11E5" w:rsidRDefault="00E52069">
            <w:pPr>
              <w:pStyle w:val="TableBody"/>
              <w:numPr>
                <w:ilvl w:val="0"/>
                <w:numId w:val="27"/>
              </w:numPr>
              <w:cnfStyle w:val="000000100000" w:firstRow="0" w:lastRow="0" w:firstColumn="0" w:lastColumn="0" w:oddVBand="0" w:evenVBand="0" w:oddHBand="1" w:evenHBand="0" w:firstRowFirstColumn="0" w:firstRowLastColumn="0" w:lastRowFirstColumn="0" w:lastRowLastColumn="0"/>
              <w:rPr>
                <w:del w:id="986" w:author="Mitchell Daysh" w:date="2026-08-24T19:33:00Z" w16du:dateUtc="2026-08-24T07:33:00Z"/>
              </w:rPr>
            </w:pPr>
            <w:del w:id="987" w:author="Mitchell Daysh" w:date="2026-08-24T19:33:00Z" w16du:dateUtc="2026-08-24T07:33:00Z">
              <w:r w:rsidDel="002E11E5">
                <w:delText>Facilitate engagement and long-term working relationships between the Consent Holder and tangata whenua in respect of the BOGP, and the management, mitigation, offsetting and compensation, and monitoring of environmental effects;</w:delText>
              </w:r>
            </w:del>
          </w:p>
          <w:p w14:paraId="1353CB22" w14:textId="28FBA26D" w:rsidR="00E52069" w:rsidDel="002E11E5" w:rsidRDefault="00E52069">
            <w:pPr>
              <w:pStyle w:val="TableBody"/>
              <w:numPr>
                <w:ilvl w:val="0"/>
                <w:numId w:val="27"/>
              </w:numPr>
              <w:cnfStyle w:val="000000100000" w:firstRow="0" w:lastRow="0" w:firstColumn="0" w:lastColumn="0" w:oddVBand="0" w:evenVBand="0" w:oddHBand="1" w:evenHBand="0" w:firstRowFirstColumn="0" w:firstRowLastColumn="0" w:lastRowFirstColumn="0" w:lastRowLastColumn="0"/>
              <w:rPr>
                <w:del w:id="988" w:author="Mitchell Daysh" w:date="2026-08-24T19:33:00Z" w16du:dateUtc="2026-08-24T07:33:00Z"/>
              </w:rPr>
            </w:pPr>
            <w:del w:id="989" w:author="Mitchell Daysh" w:date="2026-08-24T19:33:00Z" w16du:dateUtc="2026-08-24T07:33:00Z">
              <w:r w:rsidDel="002E11E5">
                <w:delText>Provide input into any review of the management plans and any proposed changes to consent conditions;</w:delText>
              </w:r>
            </w:del>
          </w:p>
          <w:p w14:paraId="10A48FED" w14:textId="172695AE" w:rsidR="00E52069" w:rsidDel="002E11E5" w:rsidRDefault="00E52069">
            <w:pPr>
              <w:pStyle w:val="TableBody"/>
              <w:numPr>
                <w:ilvl w:val="0"/>
                <w:numId w:val="27"/>
              </w:numPr>
              <w:cnfStyle w:val="000000100000" w:firstRow="0" w:lastRow="0" w:firstColumn="0" w:lastColumn="0" w:oddVBand="0" w:evenVBand="0" w:oddHBand="1" w:evenHBand="0" w:firstRowFirstColumn="0" w:firstRowLastColumn="0" w:lastRowFirstColumn="0" w:lastRowLastColumn="0"/>
              <w:rPr>
                <w:del w:id="990" w:author="Mitchell Daysh" w:date="2026-08-24T19:33:00Z" w16du:dateUtc="2026-08-24T07:33:00Z"/>
              </w:rPr>
            </w:pPr>
            <w:del w:id="991" w:author="Mitchell Daysh" w:date="2026-08-24T19:33:00Z" w16du:dateUtc="2026-08-24T07:33:00Z">
              <w:r w:rsidDel="002E11E5">
                <w:delText>Identify and create opportunities for social, economic and environmental enhancement through enhancement of the cultural values and interests as they relate to the project; and</w:delText>
              </w:r>
            </w:del>
          </w:p>
          <w:p w14:paraId="2B3F8F8A" w14:textId="3E48EBBC" w:rsidR="00CC2B01" w:rsidRDefault="00E52069">
            <w:pPr>
              <w:pStyle w:val="TableBody"/>
              <w:numPr>
                <w:ilvl w:val="0"/>
                <w:numId w:val="27"/>
              </w:numPr>
              <w:cnfStyle w:val="000000100000" w:firstRow="0" w:lastRow="0" w:firstColumn="0" w:lastColumn="0" w:oddVBand="0" w:evenVBand="0" w:oddHBand="1" w:evenHBand="0" w:firstRowFirstColumn="0" w:firstRowLastColumn="0" w:lastRowFirstColumn="0" w:lastRowLastColumn="0"/>
            </w:pPr>
            <w:del w:id="992" w:author="Mitchell Daysh" w:date="2026-08-24T19:33:00Z" w16du:dateUtc="2026-08-24T07:33:00Z">
              <w:r w:rsidDel="002E11E5">
                <w:delText>Provide other cultural advice to the Consent Holder as may be required.</w:delText>
              </w:r>
            </w:del>
          </w:p>
        </w:tc>
      </w:tr>
      <w:tr w:rsidR="000F15F9" w14:paraId="29C8CF33"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993" w:author="Mitchell Daysh" w:date="2026-08-28T12:41:00Z" w16du:dateUtc="2026-08-28T00:41:00Z">
              <w:tcPr>
                <w:tcW w:w="988" w:type="dxa"/>
              </w:tcPr>
            </w:tcPrChange>
          </w:tcPr>
          <w:p w14:paraId="0886B160" w14:textId="02FEB351" w:rsidR="000F15F9" w:rsidRDefault="000F15F9">
            <w:pPr>
              <w:pStyle w:val="TableBody"/>
              <w:cnfStyle w:val="001000010000" w:firstRow="0" w:lastRow="0" w:firstColumn="1" w:lastColumn="0" w:oddVBand="0" w:evenVBand="0" w:oddHBand="0" w:evenHBand="1" w:firstRowFirstColumn="0" w:firstRowLastColumn="0" w:lastRowFirstColumn="0" w:lastRowLastColumn="0"/>
            </w:pPr>
            <w:del w:id="994" w:author="Mitchell Daysh" w:date="2026-08-24T19:33:00Z" w16du:dateUtc="2026-08-24T07:33:00Z">
              <w:r w:rsidDel="002E11E5">
                <w:delText>C25</w:delText>
              </w:r>
            </w:del>
          </w:p>
        </w:tc>
        <w:tc>
          <w:tcPr>
            <w:tcW w:w="7783" w:type="dxa"/>
            <w:tcPrChange w:id="995" w:author="Mitchell Daysh" w:date="2026-08-28T12:41:00Z" w16du:dateUtc="2026-08-28T00:41:00Z">
              <w:tcPr>
                <w:tcW w:w="7783" w:type="dxa"/>
              </w:tcPr>
            </w:tcPrChange>
          </w:tcPr>
          <w:p w14:paraId="324F5DA8" w14:textId="6AC42CFC" w:rsidR="000F15F9" w:rsidRDefault="00131B91">
            <w:pPr>
              <w:pStyle w:val="TableBody"/>
              <w:cnfStyle w:val="000000010000" w:firstRow="0" w:lastRow="0" w:firstColumn="0" w:lastColumn="0" w:oddVBand="0" w:evenVBand="0" w:oddHBand="0" w:evenHBand="1" w:firstRowFirstColumn="0" w:firstRowLastColumn="0" w:lastRowFirstColumn="0" w:lastRowLastColumn="0"/>
            </w:pPr>
            <w:del w:id="996" w:author="Mitchell Daysh" w:date="2026-08-24T19:33:00Z" w16du:dateUtc="2026-08-24T07:33:00Z">
              <w:r w:rsidRPr="00131B91" w:rsidDel="002E11E5">
                <w:delText>The Consent Holder must invite the Joint Steering Group to hold meetings with the Consent Holder at quarterly intervals for the first two years following the commencement of this consent, reducing to yearly thereafter, or at any other frequency as may be agreed by the Joint Steering Group and the Consent Holder.</w:delText>
              </w:r>
            </w:del>
          </w:p>
        </w:tc>
      </w:tr>
      <w:tr w:rsidR="000F15F9" w14:paraId="61E8B02A"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997" w:author="Mitchell Daysh" w:date="2026-08-28T12:41:00Z" w16du:dateUtc="2026-08-28T00:41:00Z">
              <w:tcPr>
                <w:tcW w:w="988" w:type="dxa"/>
              </w:tcPr>
            </w:tcPrChange>
          </w:tcPr>
          <w:p w14:paraId="349DB122" w14:textId="4B871BB6" w:rsidR="000F15F9" w:rsidRDefault="000F15F9">
            <w:pPr>
              <w:pStyle w:val="TableBody"/>
              <w:cnfStyle w:val="001000100000" w:firstRow="0" w:lastRow="0" w:firstColumn="1" w:lastColumn="0" w:oddVBand="0" w:evenVBand="0" w:oddHBand="1" w:evenHBand="0" w:firstRowFirstColumn="0" w:firstRowLastColumn="0" w:lastRowFirstColumn="0" w:lastRowLastColumn="0"/>
            </w:pPr>
            <w:del w:id="998" w:author="Mitchell Daysh" w:date="2026-08-24T19:33:00Z" w16du:dateUtc="2026-08-24T07:33:00Z">
              <w:r w:rsidDel="002E11E5">
                <w:lastRenderedPageBreak/>
                <w:delText>C26</w:delText>
              </w:r>
            </w:del>
          </w:p>
        </w:tc>
        <w:tc>
          <w:tcPr>
            <w:tcW w:w="7783" w:type="dxa"/>
            <w:tcPrChange w:id="999" w:author="Mitchell Daysh" w:date="2026-08-28T12:41:00Z" w16du:dateUtc="2026-08-28T00:41:00Z">
              <w:tcPr>
                <w:tcW w:w="7783" w:type="dxa"/>
              </w:tcPr>
            </w:tcPrChange>
          </w:tcPr>
          <w:p w14:paraId="456F0987" w14:textId="120410A6" w:rsidR="00EA6912" w:rsidDel="002E11E5" w:rsidRDefault="00EA6912" w:rsidP="00EA6912">
            <w:pPr>
              <w:pStyle w:val="TableBody"/>
              <w:cnfStyle w:val="000000100000" w:firstRow="0" w:lastRow="0" w:firstColumn="0" w:lastColumn="0" w:oddVBand="0" w:evenVBand="0" w:oddHBand="1" w:evenHBand="0" w:firstRowFirstColumn="0" w:firstRowLastColumn="0" w:lastRowFirstColumn="0" w:lastRowLastColumn="0"/>
              <w:rPr>
                <w:del w:id="1000" w:author="Mitchell Daysh" w:date="2026-08-24T19:33:00Z" w16du:dateUtc="2026-08-24T07:33:00Z"/>
              </w:rPr>
            </w:pPr>
            <w:del w:id="1001" w:author="Mitchell Daysh" w:date="2026-08-24T19:33:00Z" w16du:dateUtc="2026-08-24T07:33:00Z">
              <w:r w:rsidDel="002E11E5">
                <w:delText>The Consent Holder’s obligations in respect of the Joint Steering Group are to:</w:delText>
              </w:r>
            </w:del>
          </w:p>
          <w:p w14:paraId="4FCD5DA1" w14:textId="23E80513" w:rsidR="00EA6912" w:rsidDel="002E11E5" w:rsidRDefault="00EA6912">
            <w:pPr>
              <w:pStyle w:val="TableBody"/>
              <w:numPr>
                <w:ilvl w:val="0"/>
                <w:numId w:val="28"/>
              </w:numPr>
              <w:cnfStyle w:val="000000100000" w:firstRow="0" w:lastRow="0" w:firstColumn="0" w:lastColumn="0" w:oddVBand="0" w:evenVBand="0" w:oddHBand="1" w:evenHBand="0" w:firstRowFirstColumn="0" w:firstRowLastColumn="0" w:lastRowFirstColumn="0" w:lastRowLastColumn="0"/>
              <w:rPr>
                <w:del w:id="1002" w:author="Mitchell Daysh" w:date="2026-08-24T19:33:00Z" w16du:dateUtc="2026-08-24T07:33:00Z"/>
              </w:rPr>
            </w:pPr>
            <w:del w:id="1003" w:author="Mitchell Daysh" w:date="2026-08-24T19:33:00Z" w16du:dateUtc="2026-08-24T07:33:00Z">
              <w:r w:rsidDel="002E11E5">
                <w:delText>Provide a venue for the Joint Steering Group meetings at the Consent Holder’s cost;</w:delText>
              </w:r>
            </w:del>
          </w:p>
          <w:p w14:paraId="148DBE4F" w14:textId="78320F37" w:rsidR="00EA6912" w:rsidDel="002E11E5" w:rsidRDefault="00EA6912">
            <w:pPr>
              <w:pStyle w:val="TableBody"/>
              <w:numPr>
                <w:ilvl w:val="0"/>
                <w:numId w:val="28"/>
              </w:numPr>
              <w:cnfStyle w:val="000000100000" w:firstRow="0" w:lastRow="0" w:firstColumn="0" w:lastColumn="0" w:oddVBand="0" w:evenVBand="0" w:oddHBand="1" w:evenHBand="0" w:firstRowFirstColumn="0" w:firstRowLastColumn="0" w:lastRowFirstColumn="0" w:lastRowLastColumn="0"/>
              <w:rPr>
                <w:del w:id="1004" w:author="Mitchell Daysh" w:date="2026-08-24T19:33:00Z" w16du:dateUtc="2026-08-24T07:33:00Z"/>
              </w:rPr>
            </w:pPr>
            <w:del w:id="1005" w:author="Mitchell Daysh" w:date="2026-08-24T19:33:00Z" w16du:dateUtc="2026-08-24T07:33:00Z">
              <w:r w:rsidDel="002E11E5">
                <w:delText>Meet the reasonable costs of all appointed iwi representatives associated with them attending Joint Steering Group meetings and undertaking the functions of the Joint Steering Group;</w:delText>
              </w:r>
            </w:del>
          </w:p>
          <w:p w14:paraId="1CCAA7DB" w14:textId="1D3AF704" w:rsidR="00EA6912" w:rsidDel="002E11E5" w:rsidRDefault="00EA6912">
            <w:pPr>
              <w:pStyle w:val="TableBody"/>
              <w:numPr>
                <w:ilvl w:val="0"/>
                <w:numId w:val="28"/>
              </w:numPr>
              <w:cnfStyle w:val="000000100000" w:firstRow="0" w:lastRow="0" w:firstColumn="0" w:lastColumn="0" w:oddVBand="0" w:evenVBand="0" w:oddHBand="1" w:evenHBand="0" w:firstRowFirstColumn="0" w:firstRowLastColumn="0" w:lastRowFirstColumn="0" w:lastRowLastColumn="0"/>
              <w:rPr>
                <w:del w:id="1006" w:author="Mitchell Daysh" w:date="2026-08-24T19:33:00Z" w16du:dateUtc="2026-08-24T07:33:00Z"/>
              </w:rPr>
            </w:pPr>
            <w:del w:id="1007" w:author="Mitchell Daysh" w:date="2026-08-24T19:33:00Z" w16du:dateUtc="2026-08-24T07:33:00Z">
              <w:r w:rsidDel="002E11E5">
                <w:delText>Resource any other reasonable needs or costs associated with the functioning of the Joint Steering Group;</w:delText>
              </w:r>
            </w:del>
          </w:p>
          <w:p w14:paraId="25963728" w14:textId="2DAEDEBA" w:rsidR="00EA6912" w:rsidDel="002E11E5" w:rsidRDefault="00EA6912">
            <w:pPr>
              <w:pStyle w:val="TableBody"/>
              <w:numPr>
                <w:ilvl w:val="0"/>
                <w:numId w:val="28"/>
              </w:numPr>
              <w:cnfStyle w:val="000000100000" w:firstRow="0" w:lastRow="0" w:firstColumn="0" w:lastColumn="0" w:oddVBand="0" w:evenVBand="0" w:oddHBand="1" w:evenHBand="0" w:firstRowFirstColumn="0" w:firstRowLastColumn="0" w:lastRowFirstColumn="0" w:lastRowLastColumn="0"/>
              <w:rPr>
                <w:del w:id="1008" w:author="Mitchell Daysh" w:date="2026-08-24T19:33:00Z" w16du:dateUtc="2026-08-24T07:33:00Z"/>
              </w:rPr>
            </w:pPr>
            <w:del w:id="1009" w:author="Mitchell Daysh" w:date="2026-08-24T19:33:00Z" w16du:dateUtc="2026-08-24T07:33:00Z">
              <w:r w:rsidDel="002E11E5">
                <w:delText>Record the main points arising from each meeting of the Joint Steering Group and provide a copy of that record to all tangata whenua members of the Joint Steering Group within 10 working days following each meeting;</w:delText>
              </w:r>
            </w:del>
          </w:p>
          <w:p w14:paraId="0ECEAEA9" w14:textId="1E9B904D" w:rsidR="00EA6912" w:rsidDel="002E11E5" w:rsidRDefault="00EA6912">
            <w:pPr>
              <w:pStyle w:val="TableBody"/>
              <w:numPr>
                <w:ilvl w:val="0"/>
                <w:numId w:val="28"/>
              </w:numPr>
              <w:cnfStyle w:val="000000100000" w:firstRow="0" w:lastRow="0" w:firstColumn="0" w:lastColumn="0" w:oddVBand="0" w:evenVBand="0" w:oddHBand="1" w:evenHBand="0" w:firstRowFirstColumn="0" w:firstRowLastColumn="0" w:lastRowFirstColumn="0" w:lastRowLastColumn="0"/>
              <w:rPr>
                <w:del w:id="1010" w:author="Mitchell Daysh" w:date="2026-08-24T19:33:00Z" w16du:dateUtc="2026-08-24T07:33:00Z"/>
              </w:rPr>
            </w:pPr>
            <w:del w:id="1011" w:author="Mitchell Daysh" w:date="2026-08-24T19:33:00Z" w16du:dateUtc="2026-08-24T07:33:00Z">
              <w:r w:rsidDel="002E11E5">
                <w:delText>Consider and, if requested by tangata whenua members of the Joint Steering Group, provide a written or other appropriate response to, all recommendations made by the Joint Steering Group;</w:delText>
              </w:r>
            </w:del>
          </w:p>
          <w:p w14:paraId="2A0F348E" w14:textId="60A46176" w:rsidR="00EA6912" w:rsidDel="002E11E5" w:rsidRDefault="00EA6912">
            <w:pPr>
              <w:pStyle w:val="TableBody"/>
              <w:numPr>
                <w:ilvl w:val="0"/>
                <w:numId w:val="28"/>
              </w:numPr>
              <w:cnfStyle w:val="000000100000" w:firstRow="0" w:lastRow="0" w:firstColumn="0" w:lastColumn="0" w:oddVBand="0" w:evenVBand="0" w:oddHBand="1" w:evenHBand="0" w:firstRowFirstColumn="0" w:firstRowLastColumn="0" w:lastRowFirstColumn="0" w:lastRowLastColumn="0"/>
              <w:rPr>
                <w:del w:id="1012" w:author="Mitchell Daysh" w:date="2026-08-24T19:33:00Z" w16du:dateUtc="2026-08-24T07:33:00Z"/>
              </w:rPr>
            </w:pPr>
            <w:del w:id="1013" w:author="Mitchell Daysh" w:date="2026-08-24T19:33:00Z" w16du:dateUtc="2026-08-24T07:33:00Z">
              <w:r w:rsidDel="002E11E5">
                <w:delText>To make available any staff members or independent experts engaged by the Consent Holder to meet with the Joint Steering Group where reasonably required, with the costs of the experts’ attendances and any necessary preparation to be met by the Consent Holder;</w:delText>
              </w:r>
            </w:del>
          </w:p>
          <w:p w14:paraId="245FF70A" w14:textId="1AA370D7" w:rsidR="00EA6912" w:rsidDel="002E11E5" w:rsidRDefault="00EA6912">
            <w:pPr>
              <w:pStyle w:val="TableBody"/>
              <w:numPr>
                <w:ilvl w:val="0"/>
                <w:numId w:val="28"/>
              </w:numPr>
              <w:cnfStyle w:val="000000100000" w:firstRow="0" w:lastRow="0" w:firstColumn="0" w:lastColumn="0" w:oddVBand="0" w:evenVBand="0" w:oddHBand="1" w:evenHBand="0" w:firstRowFirstColumn="0" w:firstRowLastColumn="0" w:lastRowFirstColumn="0" w:lastRowLastColumn="0"/>
              <w:rPr>
                <w:del w:id="1014" w:author="Mitchell Daysh" w:date="2026-08-24T19:33:00Z" w16du:dateUtc="2026-08-24T07:33:00Z"/>
              </w:rPr>
            </w:pPr>
            <w:del w:id="1015" w:author="Mitchell Daysh" w:date="2026-08-24T19:33:00Z" w16du:dateUtc="2026-08-24T07:33:00Z">
              <w:r w:rsidDel="002E11E5">
                <w:delText>Subject to any operational or health and safety constraints, provide ongoing opportunities for tangata whenua to walk the project site before works commence and for visits to the project site over the life of the operations; and</w:delText>
              </w:r>
            </w:del>
          </w:p>
          <w:p w14:paraId="20A12A83" w14:textId="0B2CAA1F" w:rsidR="000F15F9" w:rsidRDefault="00EA6912">
            <w:pPr>
              <w:pStyle w:val="TableBody"/>
              <w:numPr>
                <w:ilvl w:val="0"/>
                <w:numId w:val="28"/>
              </w:numPr>
              <w:cnfStyle w:val="000000100000" w:firstRow="0" w:lastRow="0" w:firstColumn="0" w:lastColumn="0" w:oddVBand="0" w:evenVBand="0" w:oddHBand="1" w:evenHBand="0" w:firstRowFirstColumn="0" w:firstRowLastColumn="0" w:lastRowFirstColumn="0" w:lastRowLastColumn="0"/>
            </w:pPr>
            <w:del w:id="1016" w:author="Mitchell Daysh" w:date="2026-08-24T19:33:00Z" w16du:dateUtc="2026-08-24T07:33:00Z">
              <w:r w:rsidDel="002E11E5">
                <w:delText>Consider and, if requested, respond to the outcomes of any cultural monitoring undertaken by tangata whenua.</w:delText>
              </w:r>
            </w:del>
          </w:p>
        </w:tc>
      </w:tr>
      <w:tr w:rsidR="000F15F9" w14:paraId="0CFFD967"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1017" w:author="Mitchell Daysh" w:date="2026-08-28T12:41:00Z" w16du:dateUtc="2026-08-28T00:41:00Z">
              <w:tcPr>
                <w:tcW w:w="988" w:type="dxa"/>
              </w:tcPr>
            </w:tcPrChange>
          </w:tcPr>
          <w:p w14:paraId="159D6ADD" w14:textId="69AE1DCB" w:rsidR="000F15F9" w:rsidRDefault="000F15F9">
            <w:pPr>
              <w:pStyle w:val="TableBody"/>
              <w:cnfStyle w:val="001000010000" w:firstRow="0" w:lastRow="0" w:firstColumn="1" w:lastColumn="0" w:oddVBand="0" w:evenVBand="0" w:oddHBand="0" w:evenHBand="1" w:firstRowFirstColumn="0" w:firstRowLastColumn="0" w:lastRowFirstColumn="0" w:lastRowLastColumn="0"/>
            </w:pPr>
            <w:del w:id="1018" w:author="Mitchell Daysh" w:date="2026-08-24T19:33:00Z" w16du:dateUtc="2026-08-24T07:33:00Z">
              <w:r w:rsidDel="002E11E5">
                <w:delText>C27</w:delText>
              </w:r>
            </w:del>
          </w:p>
        </w:tc>
        <w:tc>
          <w:tcPr>
            <w:tcW w:w="7783" w:type="dxa"/>
            <w:tcPrChange w:id="1019" w:author="Mitchell Daysh" w:date="2026-08-28T12:41:00Z" w16du:dateUtc="2026-08-28T00:41:00Z">
              <w:tcPr>
                <w:tcW w:w="7783" w:type="dxa"/>
              </w:tcPr>
            </w:tcPrChange>
          </w:tcPr>
          <w:p w14:paraId="53194F30" w14:textId="6D5B7BED" w:rsidR="000F15F9" w:rsidRDefault="00124563">
            <w:pPr>
              <w:pStyle w:val="TableBody"/>
              <w:cnfStyle w:val="000000010000" w:firstRow="0" w:lastRow="0" w:firstColumn="0" w:lastColumn="0" w:oddVBand="0" w:evenVBand="0" w:oddHBand="0" w:evenHBand="1" w:firstRowFirstColumn="0" w:firstRowLastColumn="0" w:lastRowFirstColumn="0" w:lastRowLastColumn="0"/>
            </w:pPr>
            <w:del w:id="1020" w:author="Mitchell Daysh" w:date="2026-08-24T19:33:00Z" w16du:dateUtc="2026-08-24T07:33:00Z">
              <w:r w:rsidRPr="00124563" w:rsidDel="002E11E5">
                <w:delText xml:space="preserve">As part of the Annual Monitoring and Compliance Report required by </w:delText>
              </w:r>
              <w:r w:rsidRPr="004B04E7" w:rsidDel="002E11E5">
                <w:delText xml:space="preserve">Condition </w:delText>
              </w:r>
              <w:r w:rsidRPr="004B04E7" w:rsidDel="002E11E5">
                <w:rPr>
                  <w:rPrChange w:id="1021" w:author="Mitchell Daysh" w:date="2026-08-27T17:09:00Z" w16du:dateUtc="2026-08-27T05:09:00Z">
                    <w:rPr>
                      <w:highlight w:val="yellow"/>
                    </w:rPr>
                  </w:rPrChange>
                </w:rPr>
                <w:delText>C12</w:delText>
              </w:r>
              <w:r w:rsidRPr="004B04E7" w:rsidDel="002E11E5">
                <w:delText>, the</w:delText>
              </w:r>
              <w:r w:rsidRPr="00124563" w:rsidDel="002E11E5">
                <w:delText xml:space="preserve"> Consent Holder must prepare a report summarising the activities of the Joint Steering Group and any other engagement undertaken with iwi in the previous year (suitably redacted to address confidentiality obligations between the Consent Holder and the parties it is engaging with).</w:delText>
              </w:r>
            </w:del>
          </w:p>
        </w:tc>
      </w:tr>
      <w:tr w:rsidR="000F15F9" w14:paraId="535C6655"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022" w:author="Mitchell Daysh" w:date="2026-08-28T12:41:00Z" w16du:dateUtc="2026-08-28T00:41:00Z">
              <w:tcPr>
                <w:tcW w:w="8771" w:type="dxa"/>
                <w:gridSpan w:val="2"/>
                <w:shd w:val="clear" w:color="auto" w:fill="D7D6D7" w:themeFill="background2"/>
              </w:tcPr>
            </w:tcPrChange>
          </w:tcPr>
          <w:p w14:paraId="21D06917" w14:textId="57B9E7C3" w:rsidR="000F15F9" w:rsidRPr="000F15F9" w:rsidRDefault="000F15F9">
            <w:pPr>
              <w:pStyle w:val="TableBody"/>
              <w:cnfStyle w:val="001000100000" w:firstRow="0" w:lastRow="0" w:firstColumn="1" w:lastColumn="0" w:oddVBand="0" w:evenVBand="0" w:oddHBand="1" w:evenHBand="0" w:firstRowFirstColumn="0" w:firstRowLastColumn="0" w:lastRowFirstColumn="0" w:lastRowLastColumn="0"/>
              <w:rPr>
                <w:b/>
                <w:bCs/>
              </w:rPr>
            </w:pPr>
            <w:del w:id="1023" w:author="Mitchell Daysh" w:date="2026-08-24T19:33:00Z" w16du:dateUtc="2026-08-24T07:33:00Z">
              <w:r w:rsidRPr="000F15F9" w:rsidDel="002E11E5">
                <w:rPr>
                  <w:b/>
                  <w:bCs/>
                </w:rPr>
                <w:delText>Cultural Awareness Programme</w:delText>
              </w:r>
            </w:del>
          </w:p>
        </w:tc>
      </w:tr>
      <w:tr w:rsidR="000F15F9" w14:paraId="4838F51B"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1024" w:author="Mitchell Daysh" w:date="2026-08-28T12:41:00Z" w16du:dateUtc="2026-08-28T00:41:00Z">
              <w:tcPr>
                <w:tcW w:w="988" w:type="dxa"/>
              </w:tcPr>
            </w:tcPrChange>
          </w:tcPr>
          <w:p w14:paraId="14A10255" w14:textId="0D663A6D" w:rsidR="000F15F9" w:rsidRDefault="000F15F9">
            <w:pPr>
              <w:pStyle w:val="TableBody"/>
              <w:cnfStyle w:val="001000010000" w:firstRow="0" w:lastRow="0" w:firstColumn="1" w:lastColumn="0" w:oddVBand="0" w:evenVBand="0" w:oddHBand="0" w:evenHBand="1" w:firstRowFirstColumn="0" w:firstRowLastColumn="0" w:lastRowFirstColumn="0" w:lastRowLastColumn="0"/>
            </w:pPr>
            <w:del w:id="1025" w:author="Mitchell Daysh" w:date="2026-08-24T19:33:00Z" w16du:dateUtc="2026-08-24T07:33:00Z">
              <w:r w:rsidDel="002E11E5">
                <w:delText>C28</w:delText>
              </w:r>
            </w:del>
          </w:p>
        </w:tc>
        <w:tc>
          <w:tcPr>
            <w:tcW w:w="7783" w:type="dxa"/>
            <w:tcPrChange w:id="1026" w:author="Mitchell Daysh" w:date="2026-08-28T12:41:00Z" w16du:dateUtc="2026-08-28T00:41:00Z">
              <w:tcPr>
                <w:tcW w:w="7783" w:type="dxa"/>
              </w:tcPr>
            </w:tcPrChange>
          </w:tcPr>
          <w:p w14:paraId="0D1312A8" w14:textId="309179E9" w:rsidR="00EF4DDA" w:rsidDel="002E11E5" w:rsidRDefault="00EF4DDA" w:rsidP="00EF4DDA">
            <w:pPr>
              <w:pStyle w:val="TableBody"/>
              <w:cnfStyle w:val="000000010000" w:firstRow="0" w:lastRow="0" w:firstColumn="0" w:lastColumn="0" w:oddVBand="0" w:evenVBand="0" w:oddHBand="0" w:evenHBand="1" w:firstRowFirstColumn="0" w:firstRowLastColumn="0" w:lastRowFirstColumn="0" w:lastRowLastColumn="0"/>
              <w:rPr>
                <w:del w:id="1027" w:author="Mitchell Daysh" w:date="2026-08-24T19:33:00Z" w16du:dateUtc="2026-08-24T07:33:00Z"/>
              </w:rPr>
            </w:pPr>
            <w:del w:id="1028" w:author="Mitchell Daysh" w:date="2026-08-24T19:33:00Z" w16du:dateUtc="2026-08-24T07:33:00Z">
              <w:r w:rsidDel="002E11E5">
                <w:delText>The Consent Holder must prepare a Cultural Awareness Programme and ensure that it is provided to the Consent Holder’s staff and contractors working in the BOGP mining operations as part of site induction.  The purpose of the Cultural Awareness Programme is to ensure that staff and contractors are aware of, and understand their obligations in relation to:</w:delText>
              </w:r>
            </w:del>
          </w:p>
          <w:p w14:paraId="2FBF77D8" w14:textId="61FEFD24" w:rsidR="00EF4DDA" w:rsidDel="002E11E5" w:rsidRDefault="00EF4DDA">
            <w:pPr>
              <w:pStyle w:val="TableBody"/>
              <w:numPr>
                <w:ilvl w:val="0"/>
                <w:numId w:val="29"/>
              </w:numPr>
              <w:cnfStyle w:val="000000010000" w:firstRow="0" w:lastRow="0" w:firstColumn="0" w:lastColumn="0" w:oddVBand="0" w:evenVBand="0" w:oddHBand="0" w:evenHBand="1" w:firstRowFirstColumn="0" w:firstRowLastColumn="0" w:lastRowFirstColumn="0" w:lastRowLastColumn="0"/>
              <w:rPr>
                <w:del w:id="1029" w:author="Mitchell Daysh" w:date="2026-08-24T19:33:00Z" w16du:dateUtc="2026-08-24T07:33:00Z"/>
              </w:rPr>
            </w:pPr>
            <w:del w:id="1030" w:author="Mitchell Daysh" w:date="2026-08-24T19:33:00Z" w16du:dateUtc="2026-08-24T07:33:00Z">
              <w:r w:rsidDel="002E11E5">
                <w:delText>Aspects of the Project Site and the wider BOGP Consent Area that are of particular importance to iwi including archaeological sites, streams, indigenous vegetation and fauna; and</w:delText>
              </w:r>
            </w:del>
          </w:p>
          <w:p w14:paraId="5F6577E0" w14:textId="5647DCD4" w:rsidR="00EF4DDA" w:rsidDel="002E11E5" w:rsidRDefault="00EF4DDA">
            <w:pPr>
              <w:pStyle w:val="TableBody"/>
              <w:numPr>
                <w:ilvl w:val="0"/>
                <w:numId w:val="29"/>
              </w:numPr>
              <w:cnfStyle w:val="000000010000" w:firstRow="0" w:lastRow="0" w:firstColumn="0" w:lastColumn="0" w:oddVBand="0" w:evenVBand="0" w:oddHBand="0" w:evenHBand="1" w:firstRowFirstColumn="0" w:firstRowLastColumn="0" w:lastRowFirstColumn="0" w:lastRowLastColumn="0"/>
              <w:rPr>
                <w:del w:id="1031" w:author="Mitchell Daysh" w:date="2026-08-24T19:33:00Z" w16du:dateUtc="2026-08-24T07:33:00Z"/>
              </w:rPr>
            </w:pPr>
            <w:del w:id="1032" w:author="Mitchell Daysh" w:date="2026-08-24T19:33:00Z" w16du:dateUtc="2026-08-24T07:33:00Z">
              <w:r w:rsidDel="002E11E5">
                <w:delText xml:space="preserve">The Accidental Discovery Protocol required by </w:delText>
              </w:r>
              <w:r w:rsidRPr="004B04E7" w:rsidDel="002E11E5">
                <w:delText xml:space="preserve">Condition </w:delText>
              </w:r>
              <w:r w:rsidRPr="004B04E7" w:rsidDel="002E11E5">
                <w:rPr>
                  <w:lang w:val="en-AU"/>
                  <w:rPrChange w:id="1033" w:author="Mitchell Daysh" w:date="2026-08-27T17:09:00Z" w16du:dateUtc="2026-08-27T05:09:00Z">
                    <w:rPr>
                      <w:highlight w:val="yellow"/>
                      <w:lang w:val="en-AU"/>
                    </w:rPr>
                  </w:rPrChange>
                </w:rPr>
                <w:delText>C32</w:delText>
              </w:r>
              <w:r w:rsidRPr="004B04E7" w:rsidDel="002E11E5">
                <w:delText>.</w:delText>
              </w:r>
            </w:del>
          </w:p>
          <w:p w14:paraId="7FE32615" w14:textId="1DEFA3A9" w:rsidR="000F15F9" w:rsidRDefault="00EF4DDA" w:rsidP="00EF4DDA">
            <w:pPr>
              <w:pStyle w:val="TableBody"/>
              <w:cnfStyle w:val="000000010000" w:firstRow="0" w:lastRow="0" w:firstColumn="0" w:lastColumn="0" w:oddVBand="0" w:evenVBand="0" w:oddHBand="0" w:evenHBand="1" w:firstRowFirstColumn="0" w:firstRowLastColumn="0" w:lastRowFirstColumn="0" w:lastRowLastColumn="0"/>
            </w:pPr>
            <w:del w:id="1034" w:author="Mitchell Daysh" w:date="2026-08-24T19:33:00Z" w16du:dateUtc="2026-08-24T07:33:00Z">
              <w:r w:rsidDel="002E11E5">
                <w:lastRenderedPageBreak/>
                <w:delText>The Cultural Awareness Programme must be reviewed and updated, as necessary, every two years.</w:delText>
              </w:r>
            </w:del>
          </w:p>
        </w:tc>
      </w:tr>
      <w:tr w:rsidR="000F15F9" w14:paraId="2BB96E7A"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1035" w:author="Mitchell Daysh" w:date="2026-08-28T12:41:00Z" w16du:dateUtc="2026-08-28T00:41:00Z">
              <w:tcPr>
                <w:tcW w:w="988" w:type="dxa"/>
              </w:tcPr>
            </w:tcPrChange>
          </w:tcPr>
          <w:p w14:paraId="6A68BA34" w14:textId="0A82BCFF" w:rsidR="000F15F9" w:rsidRDefault="000F15F9">
            <w:pPr>
              <w:pStyle w:val="TableBody"/>
              <w:cnfStyle w:val="001000100000" w:firstRow="0" w:lastRow="0" w:firstColumn="1" w:lastColumn="0" w:oddVBand="0" w:evenVBand="0" w:oddHBand="1" w:evenHBand="0" w:firstRowFirstColumn="0" w:firstRowLastColumn="0" w:lastRowFirstColumn="0" w:lastRowLastColumn="0"/>
            </w:pPr>
            <w:del w:id="1036" w:author="Mitchell Daysh" w:date="2026-08-24T19:33:00Z" w16du:dateUtc="2026-08-24T07:33:00Z">
              <w:r w:rsidDel="002E11E5">
                <w:lastRenderedPageBreak/>
                <w:delText>C29</w:delText>
              </w:r>
            </w:del>
          </w:p>
        </w:tc>
        <w:tc>
          <w:tcPr>
            <w:tcW w:w="7783" w:type="dxa"/>
            <w:tcPrChange w:id="1037" w:author="Mitchell Daysh" w:date="2026-08-28T12:41:00Z" w16du:dateUtc="2026-08-28T00:41:00Z">
              <w:tcPr>
                <w:tcW w:w="7783" w:type="dxa"/>
              </w:tcPr>
            </w:tcPrChange>
          </w:tcPr>
          <w:p w14:paraId="4EBC5FF1" w14:textId="25DC2BA2" w:rsidR="000F15F9" w:rsidRDefault="006A4C34">
            <w:pPr>
              <w:pStyle w:val="TableBody"/>
              <w:cnfStyle w:val="000000100000" w:firstRow="0" w:lastRow="0" w:firstColumn="0" w:lastColumn="0" w:oddVBand="0" w:evenVBand="0" w:oddHBand="1" w:evenHBand="0" w:firstRowFirstColumn="0" w:firstRowLastColumn="0" w:lastRowFirstColumn="0" w:lastRowLastColumn="0"/>
            </w:pPr>
            <w:del w:id="1038" w:author="Mitchell Daysh" w:date="2026-08-24T19:33:00Z" w16du:dateUtc="2026-08-24T07:33:00Z">
              <w:r w:rsidRPr="006A4C34" w:rsidDel="002E11E5">
                <w:delText>Subject to their agreement, the Cultural Awareness Programme must be prepared with input from one or more representatives of the Joint Steering Group. The Consent Holder must be solely responsible for all reasonable costs associated with the preparation of the Cultural Awareness Programme.</w:delText>
              </w:r>
            </w:del>
          </w:p>
        </w:tc>
      </w:tr>
      <w:tr w:rsidR="000F15F9" w14:paraId="2A682576"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1039" w:author="Mitchell Daysh" w:date="2026-08-28T12:41:00Z" w16du:dateUtc="2026-08-28T00:41:00Z">
              <w:tcPr>
                <w:tcW w:w="988" w:type="dxa"/>
              </w:tcPr>
            </w:tcPrChange>
          </w:tcPr>
          <w:p w14:paraId="1C70EF51" w14:textId="162AD7C9" w:rsidR="000F15F9" w:rsidRDefault="000F15F9">
            <w:pPr>
              <w:pStyle w:val="TableBody"/>
              <w:cnfStyle w:val="001000010000" w:firstRow="0" w:lastRow="0" w:firstColumn="1" w:lastColumn="0" w:oddVBand="0" w:evenVBand="0" w:oddHBand="0" w:evenHBand="1" w:firstRowFirstColumn="0" w:firstRowLastColumn="0" w:lastRowFirstColumn="0" w:lastRowLastColumn="0"/>
            </w:pPr>
            <w:del w:id="1040" w:author="Mitchell Daysh" w:date="2026-08-24T19:33:00Z" w16du:dateUtc="2026-08-24T07:33:00Z">
              <w:r w:rsidDel="002E11E5">
                <w:delText>C30</w:delText>
              </w:r>
            </w:del>
          </w:p>
        </w:tc>
        <w:tc>
          <w:tcPr>
            <w:tcW w:w="7783" w:type="dxa"/>
            <w:tcPrChange w:id="1041" w:author="Mitchell Daysh" w:date="2026-08-28T12:41:00Z" w16du:dateUtc="2026-08-28T00:41:00Z">
              <w:tcPr>
                <w:tcW w:w="7783" w:type="dxa"/>
              </w:tcPr>
            </w:tcPrChange>
          </w:tcPr>
          <w:p w14:paraId="3399B2AB" w14:textId="54993FA1" w:rsidR="000F15F9" w:rsidRDefault="009D535A">
            <w:pPr>
              <w:pStyle w:val="TableBody"/>
              <w:cnfStyle w:val="000000010000" w:firstRow="0" w:lastRow="0" w:firstColumn="0" w:lastColumn="0" w:oddVBand="0" w:evenVBand="0" w:oddHBand="0" w:evenHBand="1" w:firstRowFirstColumn="0" w:firstRowLastColumn="0" w:lastRowFirstColumn="0" w:lastRowLastColumn="0"/>
            </w:pPr>
            <w:del w:id="1042" w:author="Mitchell Daysh" w:date="2026-08-24T19:33:00Z" w16du:dateUtc="2026-08-24T07:33:00Z">
              <w:r w:rsidRPr="009D535A" w:rsidDel="002E11E5">
                <w:delText>The Consent Holder must keep a record of when the Cultural Awareness Programme has been delivered to its staff and contractors.</w:delText>
              </w:r>
            </w:del>
          </w:p>
        </w:tc>
      </w:tr>
      <w:tr w:rsidR="000F15F9" w14:paraId="17A58BC5"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043" w:author="Mitchell Daysh" w:date="2026-08-28T12:41:00Z" w16du:dateUtc="2026-08-28T00:41:00Z">
              <w:tcPr>
                <w:tcW w:w="8771" w:type="dxa"/>
                <w:gridSpan w:val="2"/>
                <w:shd w:val="clear" w:color="auto" w:fill="D7D6D7" w:themeFill="background2"/>
              </w:tcPr>
            </w:tcPrChange>
          </w:tcPr>
          <w:p w14:paraId="342557C9" w14:textId="04A4FAC3" w:rsidR="000F15F9" w:rsidRPr="000F15F9" w:rsidRDefault="000F15F9">
            <w:pPr>
              <w:pStyle w:val="TableBody"/>
              <w:cnfStyle w:val="001000100000" w:firstRow="0" w:lastRow="0" w:firstColumn="1" w:lastColumn="0" w:oddVBand="0" w:evenVBand="0" w:oddHBand="1" w:evenHBand="0" w:firstRowFirstColumn="0" w:firstRowLastColumn="0" w:lastRowFirstColumn="0" w:lastRowLastColumn="0"/>
              <w:rPr>
                <w:b/>
                <w:bCs/>
              </w:rPr>
            </w:pPr>
            <w:del w:id="1044" w:author="Mitchell Daysh" w:date="2026-08-24T19:33:00Z" w16du:dateUtc="2026-08-24T07:33:00Z">
              <w:r w:rsidRPr="000F15F9" w:rsidDel="002E11E5">
                <w:rPr>
                  <w:b/>
                  <w:bCs/>
                </w:rPr>
                <w:delText>Karakia</w:delText>
              </w:r>
            </w:del>
          </w:p>
        </w:tc>
      </w:tr>
      <w:tr w:rsidR="000F15F9" w14:paraId="2A9F2DDC"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1045" w:author="Mitchell Daysh" w:date="2026-08-28T12:41:00Z" w16du:dateUtc="2026-08-28T00:41:00Z">
              <w:tcPr>
                <w:tcW w:w="988" w:type="dxa"/>
              </w:tcPr>
            </w:tcPrChange>
          </w:tcPr>
          <w:p w14:paraId="720F28FF" w14:textId="027B5A06" w:rsidR="000F15F9" w:rsidRDefault="000F15F9">
            <w:pPr>
              <w:pStyle w:val="TableBody"/>
              <w:cnfStyle w:val="001000010000" w:firstRow="0" w:lastRow="0" w:firstColumn="1" w:lastColumn="0" w:oddVBand="0" w:evenVBand="0" w:oddHBand="0" w:evenHBand="1" w:firstRowFirstColumn="0" w:firstRowLastColumn="0" w:lastRowFirstColumn="0" w:lastRowLastColumn="0"/>
            </w:pPr>
            <w:del w:id="1046" w:author="Mitchell Daysh" w:date="2026-08-24T19:33:00Z" w16du:dateUtc="2026-08-24T07:33:00Z">
              <w:r w:rsidDel="002E11E5">
                <w:delText>C31</w:delText>
              </w:r>
            </w:del>
          </w:p>
        </w:tc>
        <w:tc>
          <w:tcPr>
            <w:tcW w:w="7783" w:type="dxa"/>
            <w:tcPrChange w:id="1047" w:author="Mitchell Daysh" w:date="2026-08-28T12:41:00Z" w16du:dateUtc="2026-08-28T00:41:00Z">
              <w:tcPr>
                <w:tcW w:w="7783" w:type="dxa"/>
              </w:tcPr>
            </w:tcPrChange>
          </w:tcPr>
          <w:p w14:paraId="4AA4AD75" w14:textId="331D34B2" w:rsidR="000F15F9" w:rsidRDefault="002B6DC2">
            <w:pPr>
              <w:pStyle w:val="TableBody"/>
              <w:cnfStyle w:val="000000010000" w:firstRow="0" w:lastRow="0" w:firstColumn="0" w:lastColumn="0" w:oddVBand="0" w:evenVBand="0" w:oddHBand="0" w:evenHBand="1" w:firstRowFirstColumn="0" w:firstRowLastColumn="0" w:lastRowFirstColumn="0" w:lastRowLastColumn="0"/>
            </w:pPr>
            <w:del w:id="1048" w:author="Mitchell Daysh" w:date="2026-08-24T19:33:00Z" w16du:dateUtc="2026-08-24T07:33:00Z">
              <w:r w:rsidRPr="002B6DC2" w:rsidDel="002E11E5">
                <w:delText xml:space="preserve">Prior to the commencement of mining operations for the BOGP in the Project Site, the iwi groups listed in </w:delText>
              </w:r>
              <w:r w:rsidRPr="004B04E7" w:rsidDel="002E11E5">
                <w:rPr>
                  <w:rPrChange w:id="1049" w:author="Mitchell Daysh" w:date="2026-08-27T17:09:00Z" w16du:dateUtc="2026-08-27T05:09:00Z">
                    <w:rPr>
                      <w:highlight w:val="yellow"/>
                    </w:rPr>
                  </w:rPrChange>
                </w:rPr>
                <w:delText>Condition C23</w:delText>
              </w:r>
              <w:r w:rsidRPr="004B04E7" w:rsidDel="002E11E5">
                <w:delText xml:space="preserve"> must</w:delText>
              </w:r>
              <w:r w:rsidRPr="002B6DC2" w:rsidDel="002E11E5">
                <w:delText xml:space="preserve"> be offered by the Consent Holder the opportunity to conduct a karakia</w:delText>
              </w:r>
              <w:r w:rsidDel="002E11E5">
                <w:delText>.</w:delText>
              </w:r>
            </w:del>
          </w:p>
        </w:tc>
      </w:tr>
      <w:tr w:rsidR="004B04E7" w:rsidRPr="00B20689" w:rsidDel="002E11E5" w14:paraId="4B94FBD9" w14:textId="77777777" w:rsidTr="00790437">
        <w:trPr>
          <w:cnfStyle w:val="000000100000" w:firstRow="0" w:lastRow="0" w:firstColumn="0" w:lastColumn="0" w:oddVBand="0" w:evenVBand="0" w:oddHBand="1" w:evenHBand="0" w:firstRowFirstColumn="0" w:firstRowLastColumn="0" w:lastRowFirstColumn="0" w:lastRowLastColumn="0"/>
          <w:ins w:id="1050" w:author="Mitchell Daysh" w:date="2026-08-27T17:10:00Z"/>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051" w:author="Mitchell Daysh" w:date="2026-08-28T12:41:00Z" w16du:dateUtc="2026-08-28T00:41:00Z">
              <w:tcPr>
                <w:tcW w:w="8771" w:type="dxa"/>
                <w:gridSpan w:val="2"/>
                <w:shd w:val="clear" w:color="auto" w:fill="D7D6D7" w:themeFill="background2"/>
              </w:tcPr>
            </w:tcPrChange>
          </w:tcPr>
          <w:p w14:paraId="06A38E41" w14:textId="77777777" w:rsidR="004B04E7" w:rsidRPr="00B20689" w:rsidDel="002E11E5" w:rsidRDefault="004B04E7" w:rsidP="002A47F5">
            <w:pPr>
              <w:pStyle w:val="TableBody"/>
              <w:cnfStyle w:val="001000100000" w:firstRow="0" w:lastRow="0" w:firstColumn="1" w:lastColumn="0" w:oddVBand="0" w:evenVBand="0" w:oddHBand="1" w:evenHBand="0" w:firstRowFirstColumn="0" w:firstRowLastColumn="0" w:lastRowFirstColumn="0" w:lastRowLastColumn="0"/>
              <w:rPr>
                <w:ins w:id="1052" w:author="Mitchell Daysh" w:date="2026-08-27T17:10:00Z" w16du:dateUtc="2026-08-27T05:10:00Z"/>
                <w:b/>
                <w:bCs/>
              </w:rPr>
            </w:pPr>
            <w:ins w:id="1053" w:author="Mitchell Daysh" w:date="2026-08-27T17:10:00Z" w16du:dateUtc="2026-08-27T05:10:00Z">
              <w:r w:rsidRPr="00B20689">
                <w:rPr>
                  <w:b/>
                  <w:bCs/>
                </w:rPr>
                <w:t>BOGP Kaitiaki Governance Group</w:t>
              </w:r>
            </w:ins>
          </w:p>
        </w:tc>
      </w:tr>
      <w:tr w:rsidR="004B04E7" w:rsidRPr="00536CB7" w:rsidDel="002E11E5" w14:paraId="1422018F" w14:textId="77777777" w:rsidTr="00790437">
        <w:trPr>
          <w:cnfStyle w:val="000000010000" w:firstRow="0" w:lastRow="0" w:firstColumn="0" w:lastColumn="0" w:oddVBand="0" w:evenVBand="0" w:oddHBand="0" w:evenHBand="1" w:firstRowFirstColumn="0" w:firstRowLastColumn="0" w:lastRowFirstColumn="0" w:lastRowLastColumn="0"/>
          <w:ins w:id="1054" w:author="Mitchell Daysh" w:date="2026-08-27T17:10:00Z"/>
        </w:trPr>
        <w:tc>
          <w:tcPr>
            <w:cnfStyle w:val="001000000000" w:firstRow="0" w:lastRow="0" w:firstColumn="1" w:lastColumn="0" w:oddVBand="0" w:evenVBand="0" w:oddHBand="0" w:evenHBand="0" w:firstRowFirstColumn="0" w:firstRowLastColumn="0" w:lastRowFirstColumn="0" w:lastRowLastColumn="0"/>
            <w:tcW w:w="988" w:type="dxa"/>
            <w:tcPrChange w:id="1055" w:author="Mitchell Daysh" w:date="2026-08-28T12:41:00Z" w16du:dateUtc="2026-08-28T00:41:00Z">
              <w:tcPr>
                <w:tcW w:w="988" w:type="dxa"/>
              </w:tcPr>
            </w:tcPrChange>
          </w:tcPr>
          <w:p w14:paraId="2D8EA26D" w14:textId="77777777" w:rsidR="004B04E7" w:rsidDel="002E11E5" w:rsidRDefault="004B04E7" w:rsidP="002A47F5">
            <w:pPr>
              <w:pStyle w:val="TableBody"/>
              <w:cnfStyle w:val="001000010000" w:firstRow="0" w:lastRow="0" w:firstColumn="1" w:lastColumn="0" w:oddVBand="0" w:evenVBand="0" w:oddHBand="0" w:evenHBand="1" w:firstRowFirstColumn="0" w:firstRowLastColumn="0" w:lastRowFirstColumn="0" w:lastRowLastColumn="0"/>
              <w:rPr>
                <w:ins w:id="1056" w:author="Mitchell Daysh" w:date="2026-08-27T17:10:00Z" w16du:dateUtc="2026-08-27T05:10:00Z"/>
              </w:rPr>
            </w:pPr>
            <w:ins w:id="1057" w:author="Mitchell Daysh" w:date="2026-08-27T17:10:00Z" w16du:dateUtc="2026-08-27T05:10:00Z">
              <w:r>
                <w:t>C23</w:t>
              </w:r>
            </w:ins>
          </w:p>
        </w:tc>
        <w:tc>
          <w:tcPr>
            <w:tcW w:w="7783" w:type="dxa"/>
            <w:tcPrChange w:id="1058" w:author="Mitchell Daysh" w:date="2026-08-28T12:41:00Z" w16du:dateUtc="2026-08-28T00:41:00Z">
              <w:tcPr>
                <w:tcW w:w="7783" w:type="dxa"/>
              </w:tcPr>
            </w:tcPrChange>
          </w:tcPr>
          <w:p w14:paraId="53FA0D55" w14:textId="77777777" w:rsidR="004B04E7" w:rsidRPr="00536CB7" w:rsidRDefault="004B04E7" w:rsidP="002A47F5">
            <w:pPr>
              <w:pStyle w:val="TableBody"/>
              <w:numPr>
                <w:ilvl w:val="0"/>
                <w:numId w:val="294"/>
              </w:numPr>
              <w:cnfStyle w:val="000000010000" w:firstRow="0" w:lastRow="0" w:firstColumn="0" w:lastColumn="0" w:oddVBand="0" w:evenVBand="0" w:oddHBand="0" w:evenHBand="1" w:firstRowFirstColumn="0" w:firstRowLastColumn="0" w:lastRowFirstColumn="0" w:lastRowLastColumn="0"/>
              <w:rPr>
                <w:ins w:id="1059" w:author="Mitchell Daysh" w:date="2026-08-27T17:10:00Z" w16du:dateUtc="2026-08-27T05:10:00Z"/>
              </w:rPr>
            </w:pPr>
            <w:ins w:id="1060" w:author="Mitchell Daysh" w:date="2026-08-27T17:10:00Z" w16du:dateUtc="2026-08-27T05:10:00Z">
              <w:r w:rsidRPr="00536CB7">
                <w:t>Within 1 month of commencement of the consents the Consent Holder must invite the</w:t>
              </w:r>
              <w:r>
                <w:t xml:space="preserve"> </w:t>
              </w:r>
              <w:r w:rsidRPr="00536CB7">
                <w:t xml:space="preserve">following parties (collectively </w:t>
              </w:r>
              <w:r>
                <w:t>“</w:t>
              </w:r>
              <w:r w:rsidRPr="0054165B">
                <w:rPr>
                  <w:b/>
                  <w:bCs/>
                </w:rPr>
                <w:t>Kā Rūnaka</w:t>
              </w:r>
              <w:r>
                <w:t>”</w:t>
              </w:r>
              <w:r w:rsidRPr="00536CB7">
                <w:t xml:space="preserve">) to establish the BOGP </w:t>
              </w:r>
              <w:r>
                <w:t>Kaitiaki</w:t>
              </w:r>
              <w:r w:rsidRPr="00536CB7">
                <w:t xml:space="preserve"> Governance</w:t>
              </w:r>
              <w:r>
                <w:t xml:space="preserve"> </w:t>
              </w:r>
              <w:r w:rsidRPr="00536CB7">
                <w:t>Group:</w:t>
              </w:r>
            </w:ins>
          </w:p>
          <w:p w14:paraId="3ADE58A3" w14:textId="77777777" w:rsidR="004B04E7" w:rsidRDefault="004B04E7" w:rsidP="002A47F5">
            <w:pPr>
              <w:pStyle w:val="TableBody"/>
              <w:numPr>
                <w:ilvl w:val="0"/>
                <w:numId w:val="295"/>
              </w:numPr>
              <w:cnfStyle w:val="000000010000" w:firstRow="0" w:lastRow="0" w:firstColumn="0" w:lastColumn="0" w:oddVBand="0" w:evenVBand="0" w:oddHBand="0" w:evenHBand="1" w:firstRowFirstColumn="0" w:firstRowLastColumn="0" w:lastRowFirstColumn="0" w:lastRowLastColumn="0"/>
              <w:rPr>
                <w:ins w:id="1061" w:author="Mitchell Daysh" w:date="2026-08-27T17:10:00Z" w16du:dateUtc="2026-08-27T05:10:00Z"/>
              </w:rPr>
            </w:pPr>
            <w:ins w:id="1062" w:author="Mitchell Daysh" w:date="2026-08-27T17:10:00Z" w16du:dateUtc="2026-08-27T05:10:00Z">
              <w:r w:rsidRPr="00536CB7">
                <w:t>Te Rūnanga o Moeraki;</w:t>
              </w:r>
            </w:ins>
          </w:p>
          <w:p w14:paraId="7EFB281F" w14:textId="77777777" w:rsidR="004B04E7" w:rsidRDefault="004B04E7" w:rsidP="002A47F5">
            <w:pPr>
              <w:pStyle w:val="TableBody"/>
              <w:numPr>
                <w:ilvl w:val="0"/>
                <w:numId w:val="295"/>
              </w:numPr>
              <w:cnfStyle w:val="000000010000" w:firstRow="0" w:lastRow="0" w:firstColumn="0" w:lastColumn="0" w:oddVBand="0" w:evenVBand="0" w:oddHBand="0" w:evenHBand="1" w:firstRowFirstColumn="0" w:firstRowLastColumn="0" w:lastRowFirstColumn="0" w:lastRowLastColumn="0"/>
              <w:rPr>
                <w:ins w:id="1063" w:author="Mitchell Daysh" w:date="2026-08-27T17:10:00Z" w16du:dateUtc="2026-08-27T05:10:00Z"/>
              </w:rPr>
            </w:pPr>
            <w:ins w:id="1064" w:author="Mitchell Daysh" w:date="2026-08-27T17:10:00Z" w16du:dateUtc="2026-08-27T05:10:00Z">
              <w:r w:rsidRPr="00536CB7">
                <w:t>Kāti Huirapa Rūnaka ki Puketeraki;</w:t>
              </w:r>
            </w:ins>
          </w:p>
          <w:p w14:paraId="043F3556" w14:textId="77777777" w:rsidR="004B04E7" w:rsidRDefault="004B04E7" w:rsidP="002A47F5">
            <w:pPr>
              <w:pStyle w:val="TableBody"/>
              <w:numPr>
                <w:ilvl w:val="0"/>
                <w:numId w:val="295"/>
              </w:numPr>
              <w:cnfStyle w:val="000000010000" w:firstRow="0" w:lastRow="0" w:firstColumn="0" w:lastColumn="0" w:oddVBand="0" w:evenVBand="0" w:oddHBand="0" w:evenHBand="1" w:firstRowFirstColumn="0" w:firstRowLastColumn="0" w:lastRowFirstColumn="0" w:lastRowLastColumn="0"/>
              <w:rPr>
                <w:ins w:id="1065" w:author="Mitchell Daysh" w:date="2026-08-27T17:10:00Z" w16du:dateUtc="2026-08-27T05:10:00Z"/>
              </w:rPr>
            </w:pPr>
            <w:ins w:id="1066" w:author="Mitchell Daysh" w:date="2026-08-27T17:10:00Z" w16du:dateUtc="2026-08-27T05:10:00Z">
              <w:r w:rsidRPr="00536CB7">
                <w:t>Te Rūnanga o Ōtākou; and</w:t>
              </w:r>
            </w:ins>
          </w:p>
          <w:p w14:paraId="07EDD254" w14:textId="77777777" w:rsidR="004B04E7" w:rsidRPr="00536CB7" w:rsidRDefault="004B04E7" w:rsidP="002A47F5">
            <w:pPr>
              <w:pStyle w:val="TableBody"/>
              <w:numPr>
                <w:ilvl w:val="0"/>
                <w:numId w:val="295"/>
              </w:numPr>
              <w:cnfStyle w:val="000000010000" w:firstRow="0" w:lastRow="0" w:firstColumn="0" w:lastColumn="0" w:oddVBand="0" w:evenVBand="0" w:oddHBand="0" w:evenHBand="1" w:firstRowFirstColumn="0" w:firstRowLastColumn="0" w:lastRowFirstColumn="0" w:lastRowLastColumn="0"/>
              <w:rPr>
                <w:ins w:id="1067" w:author="Mitchell Daysh" w:date="2026-08-27T17:10:00Z" w16du:dateUtc="2026-08-27T05:10:00Z"/>
              </w:rPr>
            </w:pPr>
            <w:ins w:id="1068" w:author="Mitchell Daysh" w:date="2026-08-27T17:10:00Z" w16du:dateUtc="2026-08-27T05:10:00Z">
              <w:r w:rsidRPr="00536CB7">
                <w:t>Hokonui Rūnanga.</w:t>
              </w:r>
            </w:ins>
          </w:p>
          <w:p w14:paraId="49AA88D4" w14:textId="77777777" w:rsidR="004B04E7" w:rsidRPr="00536CB7" w:rsidRDefault="004B04E7" w:rsidP="002A47F5">
            <w:pPr>
              <w:pStyle w:val="TableBody"/>
              <w:numPr>
                <w:ilvl w:val="0"/>
                <w:numId w:val="294"/>
              </w:numPr>
              <w:cnfStyle w:val="000000010000" w:firstRow="0" w:lastRow="0" w:firstColumn="0" w:lastColumn="0" w:oddVBand="0" w:evenVBand="0" w:oddHBand="0" w:evenHBand="1" w:firstRowFirstColumn="0" w:firstRowLastColumn="0" w:lastRowFirstColumn="0" w:lastRowLastColumn="0"/>
              <w:rPr>
                <w:ins w:id="1069" w:author="Mitchell Daysh" w:date="2026-08-27T17:10:00Z" w16du:dateUtc="2026-08-27T05:10:00Z"/>
              </w:rPr>
            </w:pPr>
            <w:ins w:id="1070" w:author="Mitchell Daysh" w:date="2026-08-27T17:10:00Z" w16du:dateUtc="2026-08-27T05:10:00Z">
              <w:r w:rsidRPr="00536CB7">
                <w:t xml:space="preserve">If the invitation is accepted, membership of the BOGP </w:t>
              </w:r>
              <w:r>
                <w:t>Kaitiaki</w:t>
              </w:r>
              <w:r w:rsidRPr="00536CB7">
                <w:t xml:space="preserve"> Governance Group</w:t>
              </w:r>
              <w:r>
                <w:t xml:space="preserve"> </w:t>
              </w:r>
              <w:r w:rsidRPr="00536CB7">
                <w:t>must comprise:</w:t>
              </w:r>
            </w:ins>
          </w:p>
          <w:p w14:paraId="2E4FFC37" w14:textId="77777777" w:rsidR="004B04E7" w:rsidRDefault="004B04E7" w:rsidP="002A47F5">
            <w:pPr>
              <w:pStyle w:val="TableBody"/>
              <w:numPr>
                <w:ilvl w:val="0"/>
                <w:numId w:val="296"/>
              </w:numPr>
              <w:cnfStyle w:val="000000010000" w:firstRow="0" w:lastRow="0" w:firstColumn="0" w:lastColumn="0" w:oddVBand="0" w:evenVBand="0" w:oddHBand="0" w:evenHBand="1" w:firstRowFirstColumn="0" w:firstRowLastColumn="0" w:lastRowFirstColumn="0" w:lastRowLastColumn="0"/>
              <w:rPr>
                <w:ins w:id="1071" w:author="Mitchell Daysh" w:date="2026-08-27T17:10:00Z" w16du:dateUtc="2026-08-27T05:10:00Z"/>
              </w:rPr>
            </w:pPr>
            <w:ins w:id="1072" w:author="Mitchell Daysh" w:date="2026-08-27T17:10:00Z" w16du:dateUtc="2026-08-27T05:10:00Z">
              <w:r w:rsidRPr="00536CB7">
                <w:t>Up to four representatives appointed by Kā Rūnaka; and</w:t>
              </w:r>
            </w:ins>
          </w:p>
          <w:p w14:paraId="4D8BA398" w14:textId="77777777" w:rsidR="004B04E7" w:rsidRPr="00536CB7" w:rsidRDefault="004B04E7" w:rsidP="002A47F5">
            <w:pPr>
              <w:pStyle w:val="TableBody"/>
              <w:numPr>
                <w:ilvl w:val="0"/>
                <w:numId w:val="296"/>
              </w:numPr>
              <w:cnfStyle w:val="000000010000" w:firstRow="0" w:lastRow="0" w:firstColumn="0" w:lastColumn="0" w:oddVBand="0" w:evenVBand="0" w:oddHBand="0" w:evenHBand="1" w:firstRowFirstColumn="0" w:firstRowLastColumn="0" w:lastRowFirstColumn="0" w:lastRowLastColumn="0"/>
              <w:rPr>
                <w:ins w:id="1073" w:author="Mitchell Daysh" w:date="2026-08-27T17:10:00Z" w16du:dateUtc="2026-08-27T05:10:00Z"/>
              </w:rPr>
            </w:pPr>
            <w:ins w:id="1074" w:author="Mitchell Daysh" w:date="2026-08-27T17:10:00Z" w16du:dateUtc="2026-08-27T05:10:00Z">
              <w:r w:rsidRPr="00536CB7">
                <w:t>Up to two representatives appointed by the Consent Holder.</w:t>
              </w:r>
            </w:ins>
          </w:p>
          <w:p w14:paraId="010FE15A" w14:textId="77777777" w:rsidR="004B04E7" w:rsidRDefault="004B04E7" w:rsidP="002A47F5">
            <w:pPr>
              <w:pStyle w:val="TableBody"/>
              <w:numPr>
                <w:ilvl w:val="0"/>
                <w:numId w:val="294"/>
              </w:numPr>
              <w:cnfStyle w:val="000000010000" w:firstRow="0" w:lastRow="0" w:firstColumn="0" w:lastColumn="0" w:oddVBand="0" w:evenVBand="0" w:oddHBand="0" w:evenHBand="1" w:firstRowFirstColumn="0" w:firstRowLastColumn="0" w:lastRowFirstColumn="0" w:lastRowLastColumn="0"/>
              <w:rPr>
                <w:ins w:id="1075" w:author="Mitchell Daysh" w:date="2026-08-27T17:10:00Z" w16du:dateUtc="2026-08-27T05:10:00Z"/>
              </w:rPr>
            </w:pPr>
            <w:ins w:id="1076" w:author="Mitchell Daysh" w:date="2026-08-27T17:10:00Z" w16du:dateUtc="2026-08-27T05:10:00Z">
              <w:r w:rsidRPr="00536CB7">
                <w:t>An alternate for each representative may also be appointed.</w:t>
              </w:r>
            </w:ins>
          </w:p>
          <w:p w14:paraId="5944F915" w14:textId="77777777" w:rsidR="004B04E7" w:rsidRDefault="004B04E7" w:rsidP="002A47F5">
            <w:pPr>
              <w:pStyle w:val="TableBody"/>
              <w:numPr>
                <w:ilvl w:val="0"/>
                <w:numId w:val="294"/>
              </w:numPr>
              <w:cnfStyle w:val="000000010000" w:firstRow="0" w:lastRow="0" w:firstColumn="0" w:lastColumn="0" w:oddVBand="0" w:evenVBand="0" w:oddHBand="0" w:evenHBand="1" w:firstRowFirstColumn="0" w:firstRowLastColumn="0" w:lastRowFirstColumn="0" w:lastRowLastColumn="0"/>
              <w:rPr>
                <w:ins w:id="1077" w:author="Mitchell Daysh" w:date="2026-08-27T17:10:00Z" w16du:dateUtc="2026-08-27T05:10:00Z"/>
              </w:rPr>
            </w:pPr>
            <w:ins w:id="1078" w:author="Mitchell Daysh" w:date="2026-08-27T17:10:00Z" w16du:dateUtc="2026-08-27T05:10:00Z">
              <w:r w:rsidRPr="00536CB7">
                <w:t>By agreement of the BOGP K</w:t>
              </w:r>
              <w:r>
                <w:t>aitiaki</w:t>
              </w:r>
              <w:r w:rsidRPr="00536CB7">
                <w:t xml:space="preserve"> Governance Group:</w:t>
              </w:r>
            </w:ins>
          </w:p>
          <w:p w14:paraId="46148E18" w14:textId="77777777" w:rsidR="004B04E7" w:rsidRDefault="004B04E7" w:rsidP="002A47F5">
            <w:pPr>
              <w:pStyle w:val="TableBody"/>
              <w:numPr>
                <w:ilvl w:val="1"/>
                <w:numId w:val="294"/>
              </w:numPr>
              <w:cnfStyle w:val="000000010000" w:firstRow="0" w:lastRow="0" w:firstColumn="0" w:lastColumn="0" w:oddVBand="0" w:evenVBand="0" w:oddHBand="0" w:evenHBand="1" w:firstRowFirstColumn="0" w:firstRowLastColumn="0" w:lastRowFirstColumn="0" w:lastRowLastColumn="0"/>
              <w:rPr>
                <w:ins w:id="1079" w:author="Mitchell Daysh" w:date="2026-08-27T17:10:00Z" w16du:dateUtc="2026-08-27T05:10:00Z"/>
              </w:rPr>
            </w:pPr>
            <w:ins w:id="1080" w:author="Mitchell Daysh" w:date="2026-08-27T17:10:00Z" w16du:dateUtc="2026-08-27T05:10:00Z">
              <w:r>
                <w:t>A</w:t>
              </w:r>
              <w:r w:rsidRPr="00536CB7">
                <w:t>dvisors to Kā Rūnaka or the Consent Holder; and</w:t>
              </w:r>
              <w:r>
                <w:t xml:space="preserve"> </w:t>
              </w:r>
              <w:r w:rsidRPr="00536CB7">
                <w:t>/</w:t>
              </w:r>
              <w:r>
                <w:t xml:space="preserve"> </w:t>
              </w:r>
              <w:r w:rsidRPr="00536CB7">
                <w:t>or</w:t>
              </w:r>
            </w:ins>
          </w:p>
          <w:p w14:paraId="1D9C1081" w14:textId="77777777" w:rsidR="004B04E7" w:rsidRDefault="004B04E7" w:rsidP="002A47F5">
            <w:pPr>
              <w:pStyle w:val="TableBody"/>
              <w:numPr>
                <w:ilvl w:val="1"/>
                <w:numId w:val="294"/>
              </w:numPr>
              <w:cnfStyle w:val="000000010000" w:firstRow="0" w:lastRow="0" w:firstColumn="0" w:lastColumn="0" w:oddVBand="0" w:evenVBand="0" w:oddHBand="0" w:evenHBand="1" w:firstRowFirstColumn="0" w:firstRowLastColumn="0" w:lastRowFirstColumn="0" w:lastRowLastColumn="0"/>
              <w:rPr>
                <w:ins w:id="1081" w:author="Mitchell Daysh" w:date="2026-08-27T17:10:00Z" w16du:dateUtc="2026-08-27T05:10:00Z"/>
              </w:rPr>
            </w:pPr>
            <w:ins w:id="1082" w:author="Mitchell Daysh" w:date="2026-08-27T17:10:00Z" w16du:dateUtc="2026-08-27T05:10:00Z">
              <w:r>
                <w:t>R</w:t>
              </w:r>
              <w:r w:rsidRPr="00536CB7">
                <w:t>epresentatives from Central Otago District Council, Otago Regional Council and</w:t>
              </w:r>
              <w:r>
                <w:t xml:space="preserve"> </w:t>
              </w:r>
              <w:r w:rsidRPr="00536CB7">
                <w:t>/</w:t>
              </w:r>
              <w:r>
                <w:t xml:space="preserve"> </w:t>
              </w:r>
              <w:r w:rsidRPr="00536CB7">
                <w:t>or</w:t>
              </w:r>
              <w:r>
                <w:t xml:space="preserve"> </w:t>
              </w:r>
              <w:r w:rsidRPr="00536CB7">
                <w:t>the Department of Conservation</w:t>
              </w:r>
              <w:r>
                <w:t>,</w:t>
              </w:r>
            </w:ins>
          </w:p>
          <w:p w14:paraId="0731D9EB" w14:textId="77777777" w:rsidR="004B04E7" w:rsidRPr="00536CB7" w:rsidRDefault="004B04E7" w:rsidP="002A47F5">
            <w:pPr>
              <w:pStyle w:val="TableBody"/>
              <w:ind w:left="360"/>
              <w:cnfStyle w:val="000000010000" w:firstRow="0" w:lastRow="0" w:firstColumn="0" w:lastColumn="0" w:oddVBand="0" w:evenVBand="0" w:oddHBand="0" w:evenHBand="1" w:firstRowFirstColumn="0" w:firstRowLastColumn="0" w:lastRowFirstColumn="0" w:lastRowLastColumn="0"/>
              <w:rPr>
                <w:ins w:id="1083" w:author="Mitchell Daysh" w:date="2026-08-27T17:10:00Z" w16du:dateUtc="2026-08-27T05:10:00Z"/>
              </w:rPr>
            </w:pPr>
            <w:ins w:id="1084" w:author="Mitchell Daysh" w:date="2026-08-27T17:10:00Z" w16du:dateUtc="2026-08-27T05:10:00Z">
              <w:r w:rsidRPr="00536CB7">
                <w:t>may be invited to attend BOGP K</w:t>
              </w:r>
              <w:r>
                <w:t>aitiaki</w:t>
              </w:r>
              <w:r w:rsidRPr="00536CB7">
                <w:t xml:space="preserve"> Governance Group meetings as required to support achievement of the purpose set out in </w:t>
              </w:r>
              <w:r w:rsidRPr="00A94641">
                <w:rPr>
                  <w:highlight w:val="yellow"/>
                </w:rPr>
                <w:t>Condition X</w:t>
              </w:r>
              <w:r w:rsidRPr="00536CB7">
                <w:t>.</w:t>
              </w:r>
            </w:ins>
          </w:p>
          <w:p w14:paraId="1E81B090" w14:textId="77777777" w:rsidR="004B04E7" w:rsidRDefault="004B04E7" w:rsidP="002A47F5">
            <w:pPr>
              <w:pStyle w:val="TableBody"/>
              <w:numPr>
                <w:ilvl w:val="0"/>
                <w:numId w:val="294"/>
              </w:numPr>
              <w:cnfStyle w:val="000000010000" w:firstRow="0" w:lastRow="0" w:firstColumn="0" w:lastColumn="0" w:oddVBand="0" w:evenVBand="0" w:oddHBand="0" w:evenHBand="1" w:firstRowFirstColumn="0" w:firstRowLastColumn="0" w:lastRowFirstColumn="0" w:lastRowLastColumn="0"/>
              <w:rPr>
                <w:ins w:id="1085" w:author="Mitchell Daysh" w:date="2026-08-27T17:10:00Z" w16du:dateUtc="2026-08-27T05:10:00Z"/>
              </w:rPr>
            </w:pPr>
            <w:ins w:id="1086" w:author="Mitchell Daysh" w:date="2026-08-27T17:10:00Z" w16du:dateUtc="2026-08-27T05:10:00Z">
              <w:r w:rsidRPr="00536CB7">
                <w:lastRenderedPageBreak/>
                <w:t>The BOGP K</w:t>
              </w:r>
              <w:r>
                <w:t xml:space="preserve">aitiaki </w:t>
              </w:r>
              <w:r w:rsidRPr="00536CB7">
                <w:t>Governance Group will meet quarterly, either in person or online,</w:t>
              </w:r>
              <w:r>
                <w:t xml:space="preserve"> </w:t>
              </w:r>
              <w:r w:rsidRPr="00536CB7">
                <w:t xml:space="preserve">unless a </w:t>
              </w:r>
              <w:r>
                <w:t>different</w:t>
              </w:r>
              <w:r w:rsidRPr="00536CB7">
                <w:t xml:space="preserve"> meeting frequency is agreed upon between the members.</w:t>
              </w:r>
            </w:ins>
          </w:p>
          <w:p w14:paraId="705F53E2" w14:textId="77777777" w:rsidR="004B04E7" w:rsidRPr="00536CB7" w:rsidDel="002E11E5" w:rsidRDefault="004B04E7" w:rsidP="002A47F5">
            <w:pPr>
              <w:pStyle w:val="TableBody"/>
              <w:numPr>
                <w:ilvl w:val="0"/>
                <w:numId w:val="294"/>
              </w:numPr>
              <w:cnfStyle w:val="000000010000" w:firstRow="0" w:lastRow="0" w:firstColumn="0" w:lastColumn="0" w:oddVBand="0" w:evenVBand="0" w:oddHBand="0" w:evenHBand="1" w:firstRowFirstColumn="0" w:firstRowLastColumn="0" w:lastRowFirstColumn="0" w:lastRowLastColumn="0"/>
              <w:rPr>
                <w:ins w:id="1087" w:author="Mitchell Daysh" w:date="2026-08-27T17:10:00Z" w16du:dateUtc="2026-08-27T05:10:00Z"/>
              </w:rPr>
            </w:pPr>
            <w:ins w:id="1088" w:author="Mitchell Daysh" w:date="2026-08-27T17:10:00Z" w16du:dateUtc="2026-08-27T05:10:00Z">
              <w:r w:rsidRPr="00536CB7">
                <w:t>The BOGP K</w:t>
              </w:r>
              <w:r>
                <w:t>aitiaki</w:t>
              </w:r>
              <w:r w:rsidRPr="00536CB7">
                <w:t xml:space="preserve"> Governance Group shall remain in place unless and until the</w:t>
              </w:r>
              <w:r>
                <w:t xml:space="preserve"> </w:t>
              </w:r>
              <w:r w:rsidRPr="00536CB7">
                <w:t>Consent Holder is advised in writing by Kā Rūnaka that they no longer wish to participate.</w:t>
              </w:r>
            </w:ins>
          </w:p>
        </w:tc>
      </w:tr>
      <w:tr w:rsidR="004B04E7" w:rsidRPr="00486C26" w:rsidDel="002E11E5" w14:paraId="62790487" w14:textId="77777777" w:rsidTr="00790437">
        <w:trPr>
          <w:cnfStyle w:val="000000100000" w:firstRow="0" w:lastRow="0" w:firstColumn="0" w:lastColumn="0" w:oddVBand="0" w:evenVBand="0" w:oddHBand="1" w:evenHBand="0" w:firstRowFirstColumn="0" w:firstRowLastColumn="0" w:lastRowFirstColumn="0" w:lastRowLastColumn="0"/>
          <w:ins w:id="1089" w:author="Mitchell Daysh" w:date="2026-08-27T17:10:00Z"/>
        </w:trPr>
        <w:tc>
          <w:tcPr>
            <w:cnfStyle w:val="001000000000" w:firstRow="0" w:lastRow="0" w:firstColumn="1" w:lastColumn="0" w:oddVBand="0" w:evenVBand="0" w:oddHBand="0" w:evenHBand="0" w:firstRowFirstColumn="0" w:firstRowLastColumn="0" w:lastRowFirstColumn="0" w:lastRowLastColumn="0"/>
            <w:tcW w:w="988" w:type="dxa"/>
            <w:tcPrChange w:id="1090" w:author="Mitchell Daysh" w:date="2026-08-28T12:41:00Z" w16du:dateUtc="2026-08-28T00:41:00Z">
              <w:tcPr>
                <w:tcW w:w="988" w:type="dxa"/>
              </w:tcPr>
            </w:tcPrChange>
          </w:tcPr>
          <w:p w14:paraId="77A2998C" w14:textId="77777777" w:rsidR="004B04E7" w:rsidDel="002E11E5" w:rsidRDefault="004B04E7" w:rsidP="002A47F5">
            <w:pPr>
              <w:pStyle w:val="TableBody"/>
              <w:cnfStyle w:val="001000100000" w:firstRow="0" w:lastRow="0" w:firstColumn="1" w:lastColumn="0" w:oddVBand="0" w:evenVBand="0" w:oddHBand="1" w:evenHBand="0" w:firstRowFirstColumn="0" w:firstRowLastColumn="0" w:lastRowFirstColumn="0" w:lastRowLastColumn="0"/>
              <w:rPr>
                <w:ins w:id="1091" w:author="Mitchell Daysh" w:date="2026-08-27T17:10:00Z" w16du:dateUtc="2026-08-27T05:10:00Z"/>
              </w:rPr>
            </w:pPr>
            <w:ins w:id="1092" w:author="Mitchell Daysh" w:date="2026-08-27T17:10:00Z" w16du:dateUtc="2026-08-27T05:10:00Z">
              <w:r>
                <w:lastRenderedPageBreak/>
                <w:t>C24</w:t>
              </w:r>
            </w:ins>
          </w:p>
        </w:tc>
        <w:tc>
          <w:tcPr>
            <w:tcW w:w="7783" w:type="dxa"/>
            <w:tcPrChange w:id="1093" w:author="Mitchell Daysh" w:date="2026-08-28T12:41:00Z" w16du:dateUtc="2026-08-28T00:41:00Z">
              <w:tcPr>
                <w:tcW w:w="7783" w:type="dxa"/>
              </w:tcPr>
            </w:tcPrChange>
          </w:tcPr>
          <w:p w14:paraId="33E97E74" w14:textId="77777777" w:rsidR="004B04E7" w:rsidRDefault="004B04E7" w:rsidP="002A47F5">
            <w:pPr>
              <w:pStyle w:val="TableBody"/>
              <w:numPr>
                <w:ilvl w:val="0"/>
                <w:numId w:val="297"/>
              </w:numPr>
              <w:cnfStyle w:val="000000100000" w:firstRow="0" w:lastRow="0" w:firstColumn="0" w:lastColumn="0" w:oddVBand="0" w:evenVBand="0" w:oddHBand="1" w:evenHBand="0" w:firstRowFirstColumn="0" w:firstRowLastColumn="0" w:lastRowFirstColumn="0" w:lastRowLastColumn="0"/>
              <w:rPr>
                <w:ins w:id="1094" w:author="Mitchell Daysh" w:date="2026-08-27T17:10:00Z" w16du:dateUtc="2026-08-27T05:10:00Z"/>
              </w:rPr>
            </w:pPr>
            <w:ins w:id="1095" w:author="Mitchell Daysh" w:date="2026-08-27T17:10:00Z" w16du:dateUtc="2026-08-27T05:10:00Z">
              <w:r>
                <w:t xml:space="preserve">The purpose of the BOGP Kaitiaki Governance Group is to maintain oversight by Kā </w:t>
              </w:r>
              <w:r w:rsidRPr="002026FF">
                <w:t>Rūnaka of management of the impacts of the Project on cultural values and to provide for</w:t>
              </w:r>
              <w:r>
                <w:t xml:space="preserve"> </w:t>
              </w:r>
              <w:r w:rsidRPr="002026FF">
                <w:t>the incorporation of mātauraka in management of these e</w:t>
              </w:r>
              <w:r>
                <w:t>ffects.</w:t>
              </w:r>
            </w:ins>
          </w:p>
          <w:p w14:paraId="1FA505E1" w14:textId="77777777" w:rsidR="004B04E7" w:rsidRDefault="004B04E7" w:rsidP="002A47F5">
            <w:pPr>
              <w:pStyle w:val="TableBody"/>
              <w:numPr>
                <w:ilvl w:val="0"/>
                <w:numId w:val="297"/>
              </w:numPr>
              <w:cnfStyle w:val="000000100000" w:firstRow="0" w:lastRow="0" w:firstColumn="0" w:lastColumn="0" w:oddVBand="0" w:evenVBand="0" w:oddHBand="1" w:evenHBand="0" w:firstRowFirstColumn="0" w:firstRowLastColumn="0" w:lastRowFirstColumn="0" w:lastRowLastColumn="0"/>
              <w:rPr>
                <w:ins w:id="1096" w:author="Mitchell Daysh" w:date="2026-08-27T17:10:00Z" w16du:dateUtc="2026-08-27T05:10:00Z"/>
              </w:rPr>
            </w:pPr>
            <w:ins w:id="1097" w:author="Mitchell Daysh" w:date="2026-08-27T17:10:00Z" w16du:dateUtc="2026-08-27T05:10:00Z">
              <w:r w:rsidRPr="002026FF">
                <w:t>The objectives of the BOGP K</w:t>
              </w:r>
              <w:r>
                <w:t>aitiaki</w:t>
              </w:r>
              <w:r w:rsidRPr="002026FF">
                <w:t xml:space="preserve"> Governance Group are to:</w:t>
              </w:r>
            </w:ins>
          </w:p>
          <w:p w14:paraId="18DF4522" w14:textId="77777777" w:rsidR="004B04E7" w:rsidRDefault="004B04E7" w:rsidP="002A47F5">
            <w:pPr>
              <w:pStyle w:val="TableBody"/>
              <w:numPr>
                <w:ilvl w:val="1"/>
                <w:numId w:val="297"/>
              </w:numPr>
              <w:cnfStyle w:val="000000100000" w:firstRow="0" w:lastRow="0" w:firstColumn="0" w:lastColumn="0" w:oddVBand="0" w:evenVBand="0" w:oddHBand="1" w:evenHBand="0" w:firstRowFirstColumn="0" w:firstRowLastColumn="0" w:lastRowFirstColumn="0" w:lastRowLastColumn="0"/>
              <w:rPr>
                <w:ins w:id="1098" w:author="Mitchell Daysh" w:date="2026-08-27T17:10:00Z" w16du:dateUtc="2026-08-27T05:10:00Z"/>
              </w:rPr>
            </w:pPr>
            <w:ins w:id="1099" w:author="Mitchell Daysh" w:date="2026-08-27T17:10:00Z" w16du:dateUtc="2026-08-27T05:10:00Z">
              <w:r>
                <w:t>F</w:t>
              </w:r>
              <w:r w:rsidRPr="002026FF">
                <w:t>acilitate ongoing engagement and communication between the Consent Holder</w:t>
              </w:r>
              <w:r>
                <w:t xml:space="preserve"> </w:t>
              </w:r>
              <w:r w:rsidRPr="002026FF">
                <w:t>and mana whenua about the work programme and management of the BOGP</w:t>
              </w:r>
              <w:r>
                <w:t xml:space="preserve"> </w:t>
              </w:r>
              <w:r w:rsidRPr="002026FF">
                <w:t>Consent Area, including measures to be taken to ensure rehabilitation and o</w:t>
              </w:r>
              <w:r>
                <w:t>ffs</w:t>
              </w:r>
              <w:r w:rsidRPr="002026FF">
                <w:t>et</w:t>
              </w:r>
              <w:r>
                <w:t xml:space="preserve"> </w:t>
              </w:r>
              <w:r w:rsidRPr="002026FF">
                <w:t>outcomes are maintained in the long term;</w:t>
              </w:r>
            </w:ins>
          </w:p>
          <w:p w14:paraId="486BEC43" w14:textId="77777777" w:rsidR="004B04E7" w:rsidRDefault="004B04E7" w:rsidP="002A47F5">
            <w:pPr>
              <w:pStyle w:val="TableBody"/>
              <w:numPr>
                <w:ilvl w:val="1"/>
                <w:numId w:val="297"/>
              </w:numPr>
              <w:cnfStyle w:val="000000100000" w:firstRow="0" w:lastRow="0" w:firstColumn="0" w:lastColumn="0" w:oddVBand="0" w:evenVBand="0" w:oddHBand="1" w:evenHBand="0" w:firstRowFirstColumn="0" w:firstRowLastColumn="0" w:lastRowFirstColumn="0" w:lastRowLastColumn="0"/>
              <w:rPr>
                <w:ins w:id="1100" w:author="Mitchell Daysh" w:date="2026-08-27T17:10:00Z" w16du:dateUtc="2026-08-27T05:10:00Z"/>
              </w:rPr>
            </w:pPr>
            <w:ins w:id="1101" w:author="Mitchell Daysh" w:date="2026-08-27T17:10:00Z" w16du:dateUtc="2026-08-27T05:10:00Z">
              <w:r>
                <w:t>P</w:t>
              </w:r>
              <w:r w:rsidRPr="00486C26">
                <w:t>rovide a forum for mana whenua to share mātauraka Māori and cultural</w:t>
              </w:r>
              <w:r>
                <w:t xml:space="preserve"> </w:t>
              </w:r>
              <w:r w:rsidRPr="00486C26">
                <w:t>perspectives relevant to the Project and the environment of the BOGP Consent</w:t>
              </w:r>
              <w:r>
                <w:t xml:space="preserve"> </w:t>
              </w:r>
              <w:r w:rsidRPr="00486C26">
                <w:t>Area;</w:t>
              </w:r>
            </w:ins>
          </w:p>
          <w:p w14:paraId="6F53A80B" w14:textId="77777777" w:rsidR="004B04E7" w:rsidRDefault="004B04E7" w:rsidP="002A47F5">
            <w:pPr>
              <w:pStyle w:val="TableBody"/>
              <w:numPr>
                <w:ilvl w:val="1"/>
                <w:numId w:val="297"/>
              </w:numPr>
              <w:cnfStyle w:val="000000100000" w:firstRow="0" w:lastRow="0" w:firstColumn="0" w:lastColumn="0" w:oddVBand="0" w:evenVBand="0" w:oddHBand="1" w:evenHBand="0" w:firstRowFirstColumn="0" w:firstRowLastColumn="0" w:lastRowFirstColumn="0" w:lastRowLastColumn="0"/>
              <w:rPr>
                <w:ins w:id="1102" w:author="Mitchell Daysh" w:date="2026-08-27T17:10:00Z" w16du:dateUtc="2026-08-27T05:10:00Z"/>
              </w:rPr>
            </w:pPr>
            <w:ins w:id="1103" w:author="Mitchell Daysh" w:date="2026-08-27T17:10:00Z" w16du:dateUtc="2026-08-27T05:10:00Z">
              <w:r>
                <w:t>E</w:t>
              </w:r>
              <w:r w:rsidRPr="00486C26">
                <w:t>nable mana whenua to provide feedback to the Consent Holder on management</w:t>
              </w:r>
              <w:r>
                <w:t xml:space="preserve"> </w:t>
              </w:r>
              <w:r w:rsidRPr="00486C26">
                <w:t>plans and updates prior to their certification by regulators;</w:t>
              </w:r>
            </w:ins>
          </w:p>
          <w:p w14:paraId="7762A8CD" w14:textId="77777777" w:rsidR="004B04E7" w:rsidRDefault="004B04E7" w:rsidP="002A47F5">
            <w:pPr>
              <w:pStyle w:val="TableBody"/>
              <w:numPr>
                <w:ilvl w:val="1"/>
                <w:numId w:val="297"/>
              </w:numPr>
              <w:cnfStyle w:val="000000100000" w:firstRow="0" w:lastRow="0" w:firstColumn="0" w:lastColumn="0" w:oddVBand="0" w:evenVBand="0" w:oddHBand="1" w:evenHBand="0" w:firstRowFirstColumn="0" w:firstRowLastColumn="0" w:lastRowFirstColumn="0" w:lastRowLastColumn="0"/>
              <w:rPr>
                <w:ins w:id="1104" w:author="Mitchell Daysh" w:date="2026-08-27T17:10:00Z" w16du:dateUtc="2026-08-27T05:10:00Z"/>
              </w:rPr>
            </w:pPr>
            <w:ins w:id="1105" w:author="Mitchell Daysh" w:date="2026-08-27T17:10:00Z" w16du:dateUtc="2026-08-27T05:10:00Z">
              <w:r>
                <w:t>S</w:t>
              </w:r>
              <w:r w:rsidRPr="00486C26">
                <w:t>upport the preparation and oversee the implementation of the Cultural Health</w:t>
              </w:r>
              <w:r>
                <w:t xml:space="preserve"> </w:t>
              </w:r>
              <w:r w:rsidRPr="00486C26">
                <w:t xml:space="preserve">Programme and cultural rehabilitation standard as described in </w:t>
              </w:r>
              <w:r w:rsidRPr="0054623A">
                <w:rPr>
                  <w:highlight w:val="yellow"/>
                </w:rPr>
                <w:t>Condition X</w:t>
              </w:r>
              <w:r w:rsidRPr="00486C26">
                <w:t xml:space="preserve"> below;</w:t>
              </w:r>
            </w:ins>
          </w:p>
          <w:p w14:paraId="1EF2B597" w14:textId="77777777" w:rsidR="004B04E7" w:rsidRDefault="004B04E7" w:rsidP="002A47F5">
            <w:pPr>
              <w:pStyle w:val="TableBody"/>
              <w:numPr>
                <w:ilvl w:val="1"/>
                <w:numId w:val="297"/>
              </w:numPr>
              <w:cnfStyle w:val="000000100000" w:firstRow="0" w:lastRow="0" w:firstColumn="0" w:lastColumn="0" w:oddVBand="0" w:evenVBand="0" w:oddHBand="1" w:evenHBand="0" w:firstRowFirstColumn="0" w:firstRowLastColumn="0" w:lastRowFirstColumn="0" w:lastRowLastColumn="0"/>
              <w:rPr>
                <w:ins w:id="1106" w:author="Mitchell Daysh" w:date="2026-08-27T17:10:00Z" w16du:dateUtc="2026-08-27T05:10:00Z"/>
              </w:rPr>
            </w:pPr>
            <w:ins w:id="1107" w:author="Mitchell Daysh" w:date="2026-08-27T17:10:00Z" w16du:dateUtc="2026-08-27T05:10:00Z">
              <w:r>
                <w:t>P</w:t>
              </w:r>
              <w:r w:rsidRPr="00486C26">
                <w:t>rovide a forum for consideration of concerns identified by mana whenua in the</w:t>
              </w:r>
              <w:r>
                <w:t xml:space="preserve"> </w:t>
              </w:r>
              <w:r w:rsidRPr="00486C26">
                <w:t>Cultural Health Programme and</w:t>
              </w:r>
              <w:r>
                <w:t xml:space="preserve"> </w:t>
              </w:r>
              <w:r w:rsidRPr="00486C26">
                <w:t>/</w:t>
              </w:r>
              <w:r>
                <w:t xml:space="preserve"> </w:t>
              </w:r>
              <w:r w:rsidRPr="00486C26">
                <w:t>or as a result of other monitoring, and</w:t>
              </w:r>
              <w:r>
                <w:t xml:space="preserve"> </w:t>
              </w:r>
              <w:r w:rsidRPr="00486C26">
                <w:t>consideration of proposals for actions to address these concerns;</w:t>
              </w:r>
            </w:ins>
          </w:p>
          <w:p w14:paraId="602D11BC" w14:textId="77777777" w:rsidR="004B04E7" w:rsidRDefault="004B04E7" w:rsidP="002A47F5">
            <w:pPr>
              <w:pStyle w:val="TableBody"/>
              <w:numPr>
                <w:ilvl w:val="1"/>
                <w:numId w:val="297"/>
              </w:numPr>
              <w:cnfStyle w:val="000000100000" w:firstRow="0" w:lastRow="0" w:firstColumn="0" w:lastColumn="0" w:oddVBand="0" w:evenVBand="0" w:oddHBand="1" w:evenHBand="0" w:firstRowFirstColumn="0" w:firstRowLastColumn="0" w:lastRowFirstColumn="0" w:lastRowLastColumn="0"/>
              <w:rPr>
                <w:ins w:id="1108" w:author="Mitchell Daysh" w:date="2026-08-27T17:10:00Z" w16du:dateUtc="2026-08-27T05:10:00Z"/>
              </w:rPr>
            </w:pPr>
            <w:ins w:id="1109" w:author="Mitchell Daysh" w:date="2026-08-27T17:10:00Z" w16du:dateUtc="2026-08-27T05:10:00Z">
              <w:r>
                <w:t>P</w:t>
              </w:r>
              <w:r w:rsidRPr="00486C26">
                <w:t>rovide access to the BOGP Consent Area for the purposes of mahika kai harvest,</w:t>
              </w:r>
              <w:r>
                <w:t xml:space="preserve"> </w:t>
              </w:r>
              <w:r w:rsidRPr="00486C26">
                <w:t>cultural monitoring and other customary practices;</w:t>
              </w:r>
            </w:ins>
          </w:p>
          <w:p w14:paraId="3C0E35C2" w14:textId="77777777" w:rsidR="004B04E7" w:rsidRDefault="004B04E7" w:rsidP="002A47F5">
            <w:pPr>
              <w:pStyle w:val="TableBody"/>
              <w:numPr>
                <w:ilvl w:val="1"/>
                <w:numId w:val="297"/>
              </w:numPr>
              <w:cnfStyle w:val="000000100000" w:firstRow="0" w:lastRow="0" w:firstColumn="0" w:lastColumn="0" w:oddVBand="0" w:evenVBand="0" w:oddHBand="1" w:evenHBand="0" w:firstRowFirstColumn="0" w:firstRowLastColumn="0" w:lastRowFirstColumn="0" w:lastRowLastColumn="0"/>
              <w:rPr>
                <w:ins w:id="1110" w:author="Mitchell Daysh" w:date="2026-08-27T17:10:00Z" w16du:dateUtc="2026-08-27T05:10:00Z"/>
              </w:rPr>
            </w:pPr>
            <w:ins w:id="1111" w:author="Mitchell Daysh" w:date="2026-08-27T17:10:00Z" w16du:dateUtc="2026-08-27T05:10:00Z">
              <w:r>
                <w:t>F</w:t>
              </w:r>
              <w:r w:rsidRPr="00486C26">
                <w:t>acilitate involvement of mana whenua, and use of appropriate tikaka, in activities</w:t>
              </w:r>
              <w:r>
                <w:t xml:space="preserve"> </w:t>
              </w:r>
              <w:r w:rsidRPr="00486C26">
                <w:t>involving taoka species (including monitoring, salvage and relocation of species,</w:t>
              </w:r>
              <w:r>
                <w:t xml:space="preserve"> </w:t>
              </w:r>
              <w:r w:rsidRPr="00486C26">
                <w:t>reporting of injury or death of species, and revegetation); and</w:t>
              </w:r>
            </w:ins>
          </w:p>
          <w:p w14:paraId="083132DD" w14:textId="77777777" w:rsidR="004B04E7" w:rsidRPr="00486C26" w:rsidDel="002E11E5" w:rsidRDefault="004B04E7" w:rsidP="002A47F5">
            <w:pPr>
              <w:pStyle w:val="TableBody"/>
              <w:numPr>
                <w:ilvl w:val="1"/>
                <w:numId w:val="297"/>
              </w:numPr>
              <w:cnfStyle w:val="000000100000" w:firstRow="0" w:lastRow="0" w:firstColumn="0" w:lastColumn="0" w:oddVBand="0" w:evenVBand="0" w:oddHBand="1" w:evenHBand="0" w:firstRowFirstColumn="0" w:firstRowLastColumn="0" w:lastRowFirstColumn="0" w:lastRowLastColumn="0"/>
              <w:rPr>
                <w:ins w:id="1112" w:author="Mitchell Daysh" w:date="2026-08-27T17:10:00Z" w16du:dateUtc="2026-08-27T05:10:00Z"/>
              </w:rPr>
            </w:pPr>
            <w:ins w:id="1113" w:author="Mitchell Daysh" w:date="2026-08-27T17:10:00Z" w16du:dateUtc="2026-08-27T05:10:00Z">
              <w:r>
                <w:t>S</w:t>
              </w:r>
              <w:r w:rsidRPr="00486C26">
                <w:t>upport initiatives that recognise and provide for mana whenua values associated</w:t>
              </w:r>
              <w:r>
                <w:t xml:space="preserve"> </w:t>
              </w:r>
              <w:r w:rsidRPr="00486C26">
                <w:t>with the environment of the BOGP Consent Area and that support and build</w:t>
              </w:r>
              <w:r>
                <w:t xml:space="preserve"> </w:t>
              </w:r>
              <w:r w:rsidRPr="00486C26">
                <w:t>awareness of the ongoing relationship of mana whenua to the area.</w:t>
              </w:r>
            </w:ins>
          </w:p>
        </w:tc>
      </w:tr>
      <w:tr w:rsidR="004B04E7" w:rsidRPr="00211953" w:rsidDel="002E11E5" w14:paraId="23D1247D" w14:textId="77777777" w:rsidTr="00790437">
        <w:trPr>
          <w:cnfStyle w:val="000000010000" w:firstRow="0" w:lastRow="0" w:firstColumn="0" w:lastColumn="0" w:oddVBand="0" w:evenVBand="0" w:oddHBand="0" w:evenHBand="1" w:firstRowFirstColumn="0" w:firstRowLastColumn="0" w:lastRowFirstColumn="0" w:lastRowLastColumn="0"/>
          <w:ins w:id="1114" w:author="Mitchell Daysh" w:date="2026-08-27T17:10:00Z"/>
        </w:trPr>
        <w:tc>
          <w:tcPr>
            <w:cnfStyle w:val="001000000000" w:firstRow="0" w:lastRow="0" w:firstColumn="1" w:lastColumn="0" w:oddVBand="0" w:evenVBand="0" w:oddHBand="0" w:evenHBand="0" w:firstRowFirstColumn="0" w:firstRowLastColumn="0" w:lastRowFirstColumn="0" w:lastRowLastColumn="0"/>
            <w:tcW w:w="988" w:type="dxa"/>
            <w:tcPrChange w:id="1115" w:author="Mitchell Daysh" w:date="2026-08-28T12:41:00Z" w16du:dateUtc="2026-08-28T00:41:00Z">
              <w:tcPr>
                <w:tcW w:w="988" w:type="dxa"/>
              </w:tcPr>
            </w:tcPrChange>
          </w:tcPr>
          <w:p w14:paraId="57AF8A61" w14:textId="77777777" w:rsidR="004B04E7" w:rsidDel="002E11E5" w:rsidRDefault="004B04E7" w:rsidP="002A47F5">
            <w:pPr>
              <w:pStyle w:val="TableBody"/>
              <w:cnfStyle w:val="001000010000" w:firstRow="0" w:lastRow="0" w:firstColumn="1" w:lastColumn="0" w:oddVBand="0" w:evenVBand="0" w:oddHBand="0" w:evenHBand="1" w:firstRowFirstColumn="0" w:firstRowLastColumn="0" w:lastRowFirstColumn="0" w:lastRowLastColumn="0"/>
              <w:rPr>
                <w:ins w:id="1116" w:author="Mitchell Daysh" w:date="2026-08-27T17:10:00Z" w16du:dateUtc="2026-08-27T05:10:00Z"/>
              </w:rPr>
            </w:pPr>
            <w:ins w:id="1117" w:author="Mitchell Daysh" w:date="2026-08-27T17:10:00Z" w16du:dateUtc="2026-08-27T05:10:00Z">
              <w:r>
                <w:t>C25</w:t>
              </w:r>
            </w:ins>
          </w:p>
        </w:tc>
        <w:tc>
          <w:tcPr>
            <w:tcW w:w="7783" w:type="dxa"/>
            <w:tcPrChange w:id="1118" w:author="Mitchell Daysh" w:date="2026-08-28T12:41:00Z" w16du:dateUtc="2026-08-28T00:41:00Z">
              <w:tcPr>
                <w:tcW w:w="7783" w:type="dxa"/>
              </w:tcPr>
            </w:tcPrChange>
          </w:tcPr>
          <w:p w14:paraId="045C9531" w14:textId="77777777" w:rsidR="004B04E7" w:rsidRDefault="004B04E7" w:rsidP="002A47F5">
            <w:pPr>
              <w:pStyle w:val="TableBody"/>
              <w:numPr>
                <w:ilvl w:val="0"/>
                <w:numId w:val="301"/>
              </w:numPr>
              <w:cnfStyle w:val="000000010000" w:firstRow="0" w:lastRow="0" w:firstColumn="0" w:lastColumn="0" w:oddVBand="0" w:evenVBand="0" w:oddHBand="0" w:evenHBand="1" w:firstRowFirstColumn="0" w:firstRowLastColumn="0" w:lastRowFirstColumn="0" w:lastRowLastColumn="0"/>
              <w:rPr>
                <w:ins w:id="1119" w:author="Mitchell Daysh" w:date="2026-08-27T17:10:00Z" w16du:dateUtc="2026-08-27T05:10:00Z"/>
              </w:rPr>
            </w:pPr>
            <w:ins w:id="1120" w:author="Mitchell Daysh" w:date="2026-08-27T17:10:00Z" w16du:dateUtc="2026-08-27T05:10:00Z">
              <w:r>
                <w:t>The Consent Holder must:</w:t>
              </w:r>
            </w:ins>
          </w:p>
          <w:p w14:paraId="6ED42621" w14:textId="77777777" w:rsidR="004B04E7" w:rsidRDefault="004B04E7" w:rsidP="002A47F5">
            <w:pPr>
              <w:pStyle w:val="TableBody"/>
              <w:numPr>
                <w:ilvl w:val="1"/>
                <w:numId w:val="301"/>
              </w:numPr>
              <w:cnfStyle w:val="000000010000" w:firstRow="0" w:lastRow="0" w:firstColumn="0" w:lastColumn="0" w:oddVBand="0" w:evenVBand="0" w:oddHBand="0" w:evenHBand="1" w:firstRowFirstColumn="0" w:firstRowLastColumn="0" w:lastRowFirstColumn="0" w:lastRowLastColumn="0"/>
              <w:rPr>
                <w:ins w:id="1121" w:author="Mitchell Daysh" w:date="2026-08-27T17:10:00Z" w16du:dateUtc="2026-08-27T05:10:00Z"/>
              </w:rPr>
            </w:pPr>
            <w:ins w:id="1122" w:author="Mitchell Daysh" w:date="2026-08-27T17:10:00Z" w16du:dateUtc="2026-08-27T05:10:00Z">
              <w:r w:rsidRPr="00211953">
                <w:t>Record the main points arising from each meeting of the BOGP K</w:t>
              </w:r>
              <w:r>
                <w:t xml:space="preserve">aitiaki </w:t>
              </w:r>
              <w:r w:rsidRPr="00211953">
                <w:t>Governance Group and make that record available to all members of the Group</w:t>
              </w:r>
              <w:r>
                <w:t xml:space="preserve"> </w:t>
              </w:r>
              <w:r w:rsidRPr="00211953">
                <w:t>within 10 working days following each meeting, with such record to be approved as</w:t>
              </w:r>
              <w:r>
                <w:t xml:space="preserve"> </w:t>
              </w:r>
              <w:r w:rsidRPr="00211953">
                <w:t xml:space="preserve">true and correct with any necessary amendments by the </w:t>
              </w:r>
              <w:r>
                <w:t xml:space="preserve">BOGP </w:t>
              </w:r>
              <w:r w:rsidRPr="00211953">
                <w:t>Kaitiaki Governance Group</w:t>
              </w:r>
              <w:r>
                <w:t xml:space="preserve"> </w:t>
              </w:r>
              <w:r w:rsidRPr="00211953">
                <w:t>no later than its next meeting;</w:t>
              </w:r>
            </w:ins>
          </w:p>
          <w:p w14:paraId="5BC7BC11" w14:textId="77777777" w:rsidR="004B04E7" w:rsidRDefault="004B04E7" w:rsidP="002A47F5">
            <w:pPr>
              <w:pStyle w:val="TableBody"/>
              <w:numPr>
                <w:ilvl w:val="1"/>
                <w:numId w:val="301"/>
              </w:numPr>
              <w:cnfStyle w:val="000000010000" w:firstRow="0" w:lastRow="0" w:firstColumn="0" w:lastColumn="0" w:oddVBand="0" w:evenVBand="0" w:oddHBand="0" w:evenHBand="1" w:firstRowFirstColumn="0" w:firstRowLastColumn="0" w:lastRowFirstColumn="0" w:lastRowLastColumn="0"/>
              <w:rPr>
                <w:ins w:id="1123" w:author="Mitchell Daysh" w:date="2026-08-27T17:10:00Z" w16du:dateUtc="2026-08-27T05:10:00Z"/>
              </w:rPr>
            </w:pPr>
            <w:ins w:id="1124" w:author="Mitchell Daysh" w:date="2026-08-27T17:10:00Z" w16du:dateUtc="2026-08-27T05:10:00Z">
              <w:r w:rsidRPr="00211953">
                <w:lastRenderedPageBreak/>
                <w:t>Provide a written response to proposals and recommendations made by the BOGP</w:t>
              </w:r>
              <w:r>
                <w:t xml:space="preserve"> </w:t>
              </w:r>
              <w:r w:rsidRPr="00211953">
                <w:t>K</w:t>
              </w:r>
              <w:r>
                <w:t xml:space="preserve">aitiaki </w:t>
              </w:r>
              <w:r w:rsidRPr="00211953">
                <w:t>Governance Group, except where the Group agrees this is not necessary;</w:t>
              </w:r>
            </w:ins>
          </w:p>
          <w:p w14:paraId="1886D097" w14:textId="77777777" w:rsidR="004B04E7" w:rsidRDefault="004B04E7" w:rsidP="002A47F5">
            <w:pPr>
              <w:pStyle w:val="TableBody"/>
              <w:numPr>
                <w:ilvl w:val="1"/>
                <w:numId w:val="301"/>
              </w:numPr>
              <w:cnfStyle w:val="000000010000" w:firstRow="0" w:lastRow="0" w:firstColumn="0" w:lastColumn="0" w:oddVBand="0" w:evenVBand="0" w:oddHBand="0" w:evenHBand="1" w:firstRowFirstColumn="0" w:firstRowLastColumn="0" w:lastRowFirstColumn="0" w:lastRowLastColumn="0"/>
              <w:rPr>
                <w:ins w:id="1125" w:author="Mitchell Daysh" w:date="2026-08-27T17:10:00Z" w16du:dateUtc="2026-08-27T05:10:00Z"/>
              </w:rPr>
            </w:pPr>
            <w:ins w:id="1126" w:author="Mitchell Daysh" w:date="2026-08-27T17:10:00Z" w16du:dateUtc="2026-08-27T05:10:00Z">
              <w:r w:rsidRPr="00211953">
                <w:t>At each meeting of the group, report on the following occurrences since the previous</w:t>
              </w:r>
              <w:r>
                <w:t xml:space="preserve"> </w:t>
              </w:r>
              <w:r w:rsidRPr="00211953">
                <w:t>meeting:</w:t>
              </w:r>
            </w:ins>
          </w:p>
          <w:p w14:paraId="06FCE05D" w14:textId="77777777" w:rsidR="004B04E7" w:rsidRDefault="004B04E7" w:rsidP="002A47F5">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rPr>
                <w:ins w:id="1127" w:author="Mitchell Daysh" w:date="2026-08-27T17:10:00Z" w16du:dateUtc="2026-08-27T05:10:00Z"/>
              </w:rPr>
            </w:pPr>
            <w:ins w:id="1128" w:author="Mitchell Daysh" w:date="2026-08-27T17:10:00Z" w16du:dateUtc="2026-08-27T05:10:00Z">
              <w:r w:rsidRPr="00211953">
                <w:t>Record of death or injury of birds or lizards;</w:t>
              </w:r>
            </w:ins>
          </w:p>
          <w:p w14:paraId="2E380968" w14:textId="77777777" w:rsidR="004B04E7" w:rsidRDefault="004B04E7" w:rsidP="002A47F5">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rPr>
                <w:ins w:id="1129" w:author="Mitchell Daysh" w:date="2026-08-27T17:10:00Z" w16du:dateUtc="2026-08-27T05:10:00Z"/>
              </w:rPr>
            </w:pPr>
            <w:ins w:id="1130" w:author="Mitchell Daysh" w:date="2026-08-27T17:10:00Z" w16du:dateUtc="2026-08-27T05:10:00Z">
              <w:r w:rsidRPr="00211953">
                <w:t xml:space="preserve">Complaints received and any actions taken in response, as recorded under </w:t>
              </w:r>
              <w:r w:rsidRPr="00211953">
                <w:rPr>
                  <w:highlight w:val="yellow"/>
                </w:rPr>
                <w:t>Condition C9A NEW</w:t>
              </w:r>
              <w:r w:rsidRPr="00211953">
                <w:t>; and</w:t>
              </w:r>
            </w:ins>
          </w:p>
          <w:p w14:paraId="36CDA868" w14:textId="77777777" w:rsidR="004B04E7" w:rsidRDefault="004B04E7" w:rsidP="002A47F5">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rPr>
                <w:ins w:id="1131" w:author="Mitchell Daysh" w:date="2026-08-27T17:10:00Z" w16du:dateUtc="2026-08-27T05:10:00Z"/>
              </w:rPr>
            </w:pPr>
            <w:ins w:id="1132" w:author="Mitchell Daysh" w:date="2026-08-27T17:10:00Z" w16du:dateUtc="2026-08-27T05:10:00Z">
              <w:r w:rsidRPr="00211953">
                <w:t xml:space="preserve">Activities of the Community Liaison Group established under </w:t>
              </w:r>
              <w:r w:rsidRPr="00211953">
                <w:rPr>
                  <w:highlight w:val="yellow"/>
                </w:rPr>
                <w:t>Condition X</w:t>
              </w:r>
              <w:r w:rsidRPr="00211953">
                <w:t>.</w:t>
              </w:r>
            </w:ins>
          </w:p>
          <w:p w14:paraId="0AC27E84" w14:textId="77777777" w:rsidR="004B04E7" w:rsidRPr="004B04E7" w:rsidRDefault="004B04E7" w:rsidP="002A47F5">
            <w:pPr>
              <w:pStyle w:val="TableBody"/>
              <w:numPr>
                <w:ilvl w:val="1"/>
                <w:numId w:val="301"/>
              </w:numPr>
              <w:cnfStyle w:val="000000010000" w:firstRow="0" w:lastRow="0" w:firstColumn="0" w:lastColumn="0" w:oddVBand="0" w:evenVBand="0" w:oddHBand="0" w:evenHBand="1" w:firstRowFirstColumn="0" w:firstRowLastColumn="0" w:lastRowFirstColumn="0" w:lastRowLastColumn="0"/>
              <w:rPr>
                <w:ins w:id="1133" w:author="Mitchell Daysh" w:date="2026-08-27T17:10:00Z" w16du:dateUtc="2026-08-27T05:10:00Z"/>
                <w:rPrChange w:id="1134" w:author="Mitchell Daysh" w:date="2026-08-27T17:10:00Z" w16du:dateUtc="2026-08-27T05:10:00Z">
                  <w:rPr>
                    <w:ins w:id="1135" w:author="Mitchell Daysh" w:date="2026-08-27T17:10:00Z" w16du:dateUtc="2026-08-27T05:10:00Z"/>
                    <w:highlight w:val="cyan"/>
                  </w:rPr>
                </w:rPrChange>
              </w:rPr>
            </w:pPr>
            <w:ins w:id="1136" w:author="Mitchell Daysh" w:date="2026-08-27T17:10:00Z" w16du:dateUtc="2026-08-27T05:10:00Z">
              <w:r w:rsidRPr="004B04E7">
                <w:rPr>
                  <w:rPrChange w:id="1137" w:author="Mitchell Daysh" w:date="2026-08-27T17:10:00Z" w16du:dateUtc="2026-08-27T05:10:00Z">
                    <w:rPr>
                      <w:highlight w:val="cyan"/>
                    </w:rPr>
                  </w:rPrChange>
                </w:rPr>
                <w:t>Provide reasonable opportunity for input on tikaka and kawa in respect to any proposed flora and fauna species re-introductions;</w:t>
              </w:r>
            </w:ins>
          </w:p>
          <w:p w14:paraId="627C5489" w14:textId="77777777" w:rsidR="004B04E7" w:rsidRDefault="004B04E7" w:rsidP="002A47F5">
            <w:pPr>
              <w:pStyle w:val="TableBody"/>
              <w:numPr>
                <w:ilvl w:val="1"/>
                <w:numId w:val="301"/>
              </w:numPr>
              <w:cnfStyle w:val="000000010000" w:firstRow="0" w:lastRow="0" w:firstColumn="0" w:lastColumn="0" w:oddVBand="0" w:evenVBand="0" w:oddHBand="0" w:evenHBand="1" w:firstRowFirstColumn="0" w:firstRowLastColumn="0" w:lastRowFirstColumn="0" w:lastRowLastColumn="0"/>
              <w:rPr>
                <w:ins w:id="1138" w:author="Mitchell Daysh" w:date="2026-08-27T17:10:00Z" w16du:dateUtc="2026-08-27T05:10:00Z"/>
              </w:rPr>
            </w:pPr>
            <w:ins w:id="1139" w:author="Mitchell Daysh" w:date="2026-08-27T17:10:00Z" w16du:dateUtc="2026-08-27T05:10:00Z">
              <w:r w:rsidRPr="00211953">
                <w:t>Provide the opportunity for the BOGP K</w:t>
              </w:r>
              <w:r>
                <w:t>aitiaki</w:t>
              </w:r>
              <w:r w:rsidRPr="00211953">
                <w:t xml:space="preserve"> Governance Group to submit</w:t>
              </w:r>
              <w:r>
                <w:t xml:space="preserve"> </w:t>
              </w:r>
              <w:r w:rsidRPr="00211953">
                <w:t>advice to the independent bond assessor to be taken account of in the annual</w:t>
              </w:r>
              <w:r>
                <w:t xml:space="preserve"> </w:t>
              </w:r>
              <w:r w:rsidRPr="00211953">
                <w:t xml:space="preserve">calculation of the bond required by </w:t>
              </w:r>
              <w:r w:rsidRPr="00211953">
                <w:rPr>
                  <w:highlight w:val="yellow"/>
                </w:rPr>
                <w:t>Condition C123</w:t>
              </w:r>
              <w:r>
                <w:t>;</w:t>
              </w:r>
            </w:ins>
          </w:p>
          <w:p w14:paraId="56C3E9A7" w14:textId="77777777" w:rsidR="004B04E7" w:rsidRDefault="004B04E7" w:rsidP="002A47F5">
            <w:pPr>
              <w:pStyle w:val="TableBody"/>
              <w:numPr>
                <w:ilvl w:val="1"/>
                <w:numId w:val="301"/>
              </w:numPr>
              <w:cnfStyle w:val="000000010000" w:firstRow="0" w:lastRow="0" w:firstColumn="0" w:lastColumn="0" w:oddVBand="0" w:evenVBand="0" w:oddHBand="0" w:evenHBand="1" w:firstRowFirstColumn="0" w:firstRowLastColumn="0" w:lastRowFirstColumn="0" w:lastRowLastColumn="0"/>
              <w:rPr>
                <w:ins w:id="1140" w:author="Mitchell Daysh" w:date="2026-08-27T17:10:00Z" w16du:dateUtc="2026-08-27T05:10:00Z"/>
              </w:rPr>
            </w:pPr>
            <w:ins w:id="1141" w:author="Mitchell Daysh" w:date="2026-08-27T17:10:00Z" w16du:dateUtc="2026-08-27T05:10:00Z">
              <w:r w:rsidRPr="00211953">
                <w:t>Within 5 working days of their completion, provide the following reports to the BOGP</w:t>
              </w:r>
              <w:r>
                <w:t xml:space="preserve"> </w:t>
              </w:r>
              <w:r w:rsidRPr="00211953">
                <w:t>K</w:t>
              </w:r>
              <w:r>
                <w:t xml:space="preserve">aitiaki </w:t>
              </w:r>
              <w:r w:rsidRPr="00211953">
                <w:t>Governance Group for consideration:</w:t>
              </w:r>
            </w:ins>
          </w:p>
          <w:p w14:paraId="34E79C5C" w14:textId="77777777" w:rsidR="004B04E7" w:rsidRDefault="004B04E7" w:rsidP="002A47F5">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rPr>
                <w:ins w:id="1142" w:author="Mitchell Daysh" w:date="2026-08-27T17:10:00Z" w16du:dateUtc="2026-08-27T05:10:00Z"/>
              </w:rPr>
            </w:pPr>
            <w:ins w:id="1143" w:author="Mitchell Daysh" w:date="2026-08-27T17:10:00Z" w16du:dateUtc="2026-08-27T05:10:00Z">
              <w:r w:rsidRPr="00211953">
                <w:t xml:space="preserve">The Annual Work Programme required by </w:t>
              </w:r>
              <w:r w:rsidRPr="00211953">
                <w:rPr>
                  <w:highlight w:val="yellow"/>
                </w:rPr>
                <w:t>Condition C11</w:t>
              </w:r>
              <w:r>
                <w:t>;</w:t>
              </w:r>
            </w:ins>
          </w:p>
          <w:p w14:paraId="34665674" w14:textId="77777777" w:rsidR="004B04E7" w:rsidRDefault="004B04E7" w:rsidP="002A47F5">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rPr>
                <w:ins w:id="1144" w:author="Mitchell Daysh" w:date="2026-08-27T17:10:00Z" w16du:dateUtc="2026-08-27T05:10:00Z"/>
              </w:rPr>
            </w:pPr>
            <w:ins w:id="1145" w:author="Mitchell Daysh" w:date="2026-08-27T17:10:00Z" w16du:dateUtc="2026-08-27T05:10:00Z">
              <w:r w:rsidRPr="00211953">
                <w:t xml:space="preserve">The Annual Monitoring and Compliance Report required by </w:t>
              </w:r>
              <w:r w:rsidRPr="00211953">
                <w:rPr>
                  <w:highlight w:val="yellow"/>
                </w:rPr>
                <w:t>Condition C12</w:t>
              </w:r>
              <w:r w:rsidRPr="004B04E7">
                <w:rPr>
                  <w:rPrChange w:id="1146" w:author="Mitchell Daysh" w:date="2026-08-27T17:10:00Z" w16du:dateUtc="2026-08-27T05:10:00Z">
                    <w:rPr>
                      <w:highlight w:val="cyan"/>
                    </w:rPr>
                  </w:rPrChange>
                </w:rPr>
                <w:t>; and</w:t>
              </w:r>
            </w:ins>
          </w:p>
          <w:p w14:paraId="550F8298" w14:textId="77777777" w:rsidR="004B04E7" w:rsidRPr="004B04E7" w:rsidRDefault="004B04E7" w:rsidP="002A47F5">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rPr>
                <w:ins w:id="1147" w:author="Mitchell Daysh" w:date="2026-08-27T17:10:00Z" w16du:dateUtc="2026-08-27T05:10:00Z"/>
                <w:rPrChange w:id="1148" w:author="Mitchell Daysh" w:date="2026-08-27T17:10:00Z" w16du:dateUtc="2026-08-27T05:10:00Z">
                  <w:rPr>
                    <w:ins w:id="1149" w:author="Mitchell Daysh" w:date="2026-08-27T17:10:00Z" w16du:dateUtc="2026-08-27T05:10:00Z"/>
                    <w:highlight w:val="cyan"/>
                  </w:rPr>
                </w:rPrChange>
              </w:rPr>
            </w:pPr>
            <w:ins w:id="1150" w:author="Mitchell Daysh" w:date="2026-08-27T17:10:00Z" w16du:dateUtc="2026-08-27T05:10:00Z">
              <w:r w:rsidRPr="004B04E7">
                <w:rPr>
                  <w:rPrChange w:id="1151" w:author="Mitchell Daysh" w:date="2026-08-27T17:10:00Z" w16du:dateUtc="2026-08-27T05:10:00Z">
                    <w:rPr>
                      <w:highlight w:val="cyan"/>
                    </w:rPr>
                  </w:rPrChange>
                </w:rPr>
                <w:t xml:space="preserve">The MRZ Target Report required by </w:t>
              </w:r>
              <w:r w:rsidRPr="004B04E7">
                <w:rPr>
                  <w:highlight w:val="yellow"/>
                </w:rPr>
                <w:t>Condition X</w:t>
              </w:r>
              <w:r w:rsidRPr="004B04E7">
                <w:rPr>
                  <w:rPrChange w:id="1152" w:author="Mitchell Daysh" w:date="2026-08-27T17:10:00Z" w16du:dateUtc="2026-08-27T05:10:00Z">
                    <w:rPr>
                      <w:highlight w:val="yellow"/>
                    </w:rPr>
                  </w:rPrChange>
                </w:rPr>
                <w:t xml:space="preserve"> </w:t>
              </w:r>
              <w:r w:rsidRPr="004B04E7">
                <w:rPr>
                  <w:rPrChange w:id="1153" w:author="Mitchell Daysh" w:date="2026-08-27T17:10:00Z" w16du:dateUtc="2026-08-27T05:10:00Z">
                    <w:rPr>
                      <w:highlight w:val="cyan"/>
                    </w:rPr>
                  </w:rPrChange>
                </w:rPr>
                <w:t>(if the report is needed to be prepared).</w:t>
              </w:r>
            </w:ins>
          </w:p>
          <w:p w14:paraId="4F11F4FB" w14:textId="77777777" w:rsidR="004B04E7" w:rsidRDefault="004B04E7" w:rsidP="002A47F5">
            <w:pPr>
              <w:pStyle w:val="TableBody"/>
              <w:numPr>
                <w:ilvl w:val="0"/>
                <w:numId w:val="301"/>
              </w:numPr>
              <w:cnfStyle w:val="000000010000" w:firstRow="0" w:lastRow="0" w:firstColumn="0" w:lastColumn="0" w:oddVBand="0" w:evenVBand="0" w:oddHBand="0" w:evenHBand="1" w:firstRowFirstColumn="0" w:firstRowLastColumn="0" w:lastRowFirstColumn="0" w:lastRowLastColumn="0"/>
              <w:rPr>
                <w:ins w:id="1154" w:author="Mitchell Daysh" w:date="2026-08-27T17:10:00Z" w16du:dateUtc="2026-08-27T05:10:00Z"/>
              </w:rPr>
            </w:pPr>
            <w:ins w:id="1155" w:author="Mitchell Daysh" w:date="2026-08-27T17:10:00Z" w16du:dateUtc="2026-08-27T05:10:00Z">
              <w:r w:rsidRPr="00211953">
                <w:t>Within 30 working days of receipt of the Annual Monitoring and Compliance Report, the</w:t>
              </w:r>
              <w:r>
                <w:t xml:space="preserve"> </w:t>
              </w:r>
              <w:r w:rsidRPr="00211953">
                <w:t>BOGP K</w:t>
              </w:r>
              <w:r>
                <w:t>aitiaki</w:t>
              </w:r>
              <w:r w:rsidRPr="00211953">
                <w:t xml:space="preserve"> Governance Group must provide an Annual Kaitiaki Oversight Report to</w:t>
              </w:r>
              <w:r>
                <w:t xml:space="preserve"> </w:t>
              </w:r>
              <w:r w:rsidRPr="00211953">
                <w:t>the</w:t>
              </w:r>
              <w:r>
                <w:t xml:space="preserve"> Councils</w:t>
              </w:r>
              <w:r w:rsidRPr="00211953">
                <w:t xml:space="preserve">. </w:t>
              </w:r>
              <w:r>
                <w:t xml:space="preserve"> </w:t>
              </w:r>
              <w:r w:rsidRPr="00211953">
                <w:t>Contents of this report will include:</w:t>
              </w:r>
            </w:ins>
          </w:p>
          <w:p w14:paraId="7EF0335F" w14:textId="77777777" w:rsidR="004B04E7" w:rsidRDefault="004B04E7" w:rsidP="002A47F5">
            <w:pPr>
              <w:pStyle w:val="TableBody"/>
              <w:numPr>
                <w:ilvl w:val="1"/>
                <w:numId w:val="301"/>
              </w:numPr>
              <w:cnfStyle w:val="000000010000" w:firstRow="0" w:lastRow="0" w:firstColumn="0" w:lastColumn="0" w:oddVBand="0" w:evenVBand="0" w:oddHBand="0" w:evenHBand="1" w:firstRowFirstColumn="0" w:firstRowLastColumn="0" w:lastRowFirstColumn="0" w:lastRowLastColumn="0"/>
              <w:rPr>
                <w:ins w:id="1156" w:author="Mitchell Daysh" w:date="2026-08-27T17:10:00Z" w16du:dateUtc="2026-08-27T05:10:00Z"/>
              </w:rPr>
            </w:pPr>
            <w:ins w:id="1157" w:author="Mitchell Daysh" w:date="2026-08-27T17:10:00Z" w16du:dateUtc="2026-08-27T05:10:00Z">
              <w:r w:rsidRPr="00211953">
                <w:t>A summary of the Group’s activities in the previous year;</w:t>
              </w:r>
            </w:ins>
          </w:p>
          <w:p w14:paraId="5FEFBCD2" w14:textId="77777777" w:rsidR="004B04E7" w:rsidRDefault="004B04E7" w:rsidP="002A47F5">
            <w:pPr>
              <w:pStyle w:val="TableBody"/>
              <w:numPr>
                <w:ilvl w:val="1"/>
                <w:numId w:val="301"/>
              </w:numPr>
              <w:cnfStyle w:val="000000010000" w:firstRow="0" w:lastRow="0" w:firstColumn="0" w:lastColumn="0" w:oddVBand="0" w:evenVBand="0" w:oddHBand="0" w:evenHBand="1" w:firstRowFirstColumn="0" w:firstRowLastColumn="0" w:lastRowFirstColumn="0" w:lastRowLastColumn="0"/>
              <w:rPr>
                <w:ins w:id="1158" w:author="Mitchell Daysh" w:date="2026-08-27T17:10:00Z" w16du:dateUtc="2026-08-27T05:10:00Z"/>
              </w:rPr>
            </w:pPr>
            <w:ins w:id="1159" w:author="Mitchell Daysh" w:date="2026-08-27T17:10:00Z" w16du:dateUtc="2026-08-27T05:10:00Z">
              <w:r w:rsidRPr="00211953">
                <w:t>Reporting on the results of any monitoring carried out during that year; and</w:t>
              </w:r>
            </w:ins>
          </w:p>
          <w:p w14:paraId="0B2BA121" w14:textId="77777777" w:rsidR="004B04E7" w:rsidRPr="00211953" w:rsidDel="002E11E5" w:rsidRDefault="004B04E7" w:rsidP="002A47F5">
            <w:pPr>
              <w:pStyle w:val="TableBody"/>
              <w:numPr>
                <w:ilvl w:val="1"/>
                <w:numId w:val="301"/>
              </w:numPr>
              <w:cnfStyle w:val="000000010000" w:firstRow="0" w:lastRow="0" w:firstColumn="0" w:lastColumn="0" w:oddVBand="0" w:evenVBand="0" w:oddHBand="0" w:evenHBand="1" w:firstRowFirstColumn="0" w:firstRowLastColumn="0" w:lastRowFirstColumn="0" w:lastRowLastColumn="0"/>
              <w:rPr>
                <w:ins w:id="1160" w:author="Mitchell Daysh" w:date="2026-08-27T17:10:00Z" w16du:dateUtc="2026-08-27T05:10:00Z"/>
              </w:rPr>
            </w:pPr>
            <w:ins w:id="1161" w:author="Mitchell Daysh" w:date="2026-08-27T17:10:00Z" w16du:dateUtc="2026-08-27T05:10:00Z">
              <w:r w:rsidRPr="00211953">
                <w:t>Identification of any concerns and</w:t>
              </w:r>
              <w:r>
                <w:t xml:space="preserve"> </w:t>
              </w:r>
              <w:r w:rsidRPr="00211953">
                <w:t>/</w:t>
              </w:r>
              <w:r>
                <w:t xml:space="preserve"> </w:t>
              </w:r>
              <w:r w:rsidRPr="00211953">
                <w:t>or recommendations relating to that monitoring</w:t>
              </w:r>
              <w:r>
                <w:t xml:space="preserve"> </w:t>
              </w:r>
              <w:r w:rsidRPr="00211953">
                <w:t>or to the findings of the Annual Monitoring and Compliance Report.</w:t>
              </w:r>
            </w:ins>
          </w:p>
        </w:tc>
      </w:tr>
      <w:tr w:rsidR="004B04E7" w:rsidRPr="00374D96" w:rsidDel="002E11E5" w14:paraId="4E435A09" w14:textId="77777777" w:rsidTr="00790437">
        <w:trPr>
          <w:cnfStyle w:val="000000100000" w:firstRow="0" w:lastRow="0" w:firstColumn="0" w:lastColumn="0" w:oddVBand="0" w:evenVBand="0" w:oddHBand="1" w:evenHBand="0" w:firstRowFirstColumn="0" w:firstRowLastColumn="0" w:lastRowFirstColumn="0" w:lastRowLastColumn="0"/>
          <w:ins w:id="1162" w:author="Mitchell Daysh" w:date="2026-08-27T17:10:00Z"/>
        </w:trPr>
        <w:tc>
          <w:tcPr>
            <w:cnfStyle w:val="001000000000" w:firstRow="0" w:lastRow="0" w:firstColumn="1" w:lastColumn="0" w:oddVBand="0" w:evenVBand="0" w:oddHBand="0" w:evenHBand="0" w:firstRowFirstColumn="0" w:firstRowLastColumn="0" w:lastRowFirstColumn="0" w:lastRowLastColumn="0"/>
            <w:tcW w:w="988" w:type="dxa"/>
            <w:tcPrChange w:id="1163" w:author="Mitchell Daysh" w:date="2026-08-28T12:41:00Z" w16du:dateUtc="2026-08-28T00:41:00Z">
              <w:tcPr>
                <w:tcW w:w="988" w:type="dxa"/>
              </w:tcPr>
            </w:tcPrChange>
          </w:tcPr>
          <w:p w14:paraId="29719D6A" w14:textId="77777777" w:rsidR="004B04E7" w:rsidDel="002E11E5" w:rsidRDefault="004B04E7" w:rsidP="002A47F5">
            <w:pPr>
              <w:pStyle w:val="TableBody"/>
              <w:cnfStyle w:val="001000100000" w:firstRow="0" w:lastRow="0" w:firstColumn="1" w:lastColumn="0" w:oddVBand="0" w:evenVBand="0" w:oddHBand="1" w:evenHBand="0" w:firstRowFirstColumn="0" w:firstRowLastColumn="0" w:lastRowFirstColumn="0" w:lastRowLastColumn="0"/>
              <w:rPr>
                <w:ins w:id="1164" w:author="Mitchell Daysh" w:date="2026-08-27T17:10:00Z" w16du:dateUtc="2026-08-27T05:10:00Z"/>
              </w:rPr>
            </w:pPr>
            <w:ins w:id="1165" w:author="Mitchell Daysh" w:date="2026-08-27T17:10:00Z" w16du:dateUtc="2026-08-27T05:10:00Z">
              <w:r>
                <w:lastRenderedPageBreak/>
                <w:t>C26</w:t>
              </w:r>
            </w:ins>
          </w:p>
        </w:tc>
        <w:tc>
          <w:tcPr>
            <w:tcW w:w="7783" w:type="dxa"/>
            <w:tcPrChange w:id="1166" w:author="Mitchell Daysh" w:date="2026-08-28T12:41:00Z" w16du:dateUtc="2026-08-28T00:41:00Z">
              <w:tcPr>
                <w:tcW w:w="7783" w:type="dxa"/>
              </w:tcPr>
            </w:tcPrChange>
          </w:tcPr>
          <w:p w14:paraId="06B0A25C" w14:textId="77777777" w:rsidR="004B04E7" w:rsidRDefault="004B04E7" w:rsidP="002A47F5">
            <w:pPr>
              <w:pStyle w:val="TableBody"/>
              <w:cnfStyle w:val="000000100000" w:firstRow="0" w:lastRow="0" w:firstColumn="0" w:lastColumn="0" w:oddVBand="0" w:evenVBand="0" w:oddHBand="1" w:evenHBand="0" w:firstRowFirstColumn="0" w:firstRowLastColumn="0" w:lastRowFirstColumn="0" w:lastRowLastColumn="0"/>
              <w:rPr>
                <w:ins w:id="1167" w:author="Mitchell Daysh" w:date="2026-08-27T17:10:00Z" w16du:dateUtc="2026-08-27T05:10:00Z"/>
              </w:rPr>
            </w:pPr>
            <w:ins w:id="1168" w:author="Mitchell Daysh" w:date="2026-08-27T17:10:00Z" w16du:dateUtc="2026-08-27T05:10:00Z">
              <w:r>
                <w:t>The Consent Holder must:</w:t>
              </w:r>
            </w:ins>
          </w:p>
          <w:p w14:paraId="41515566" w14:textId="77777777" w:rsidR="004B04E7" w:rsidRDefault="004B04E7" w:rsidP="002A47F5">
            <w:pPr>
              <w:pStyle w:val="TableBody"/>
              <w:numPr>
                <w:ilvl w:val="0"/>
                <w:numId w:val="298"/>
              </w:numPr>
              <w:cnfStyle w:val="000000100000" w:firstRow="0" w:lastRow="0" w:firstColumn="0" w:lastColumn="0" w:oddVBand="0" w:evenVBand="0" w:oddHBand="1" w:evenHBand="0" w:firstRowFirstColumn="0" w:firstRowLastColumn="0" w:lastRowFirstColumn="0" w:lastRowLastColumn="0"/>
              <w:rPr>
                <w:ins w:id="1169" w:author="Mitchell Daysh" w:date="2026-08-27T17:10:00Z" w16du:dateUtc="2026-08-27T05:10:00Z"/>
              </w:rPr>
            </w:pPr>
            <w:ins w:id="1170" w:author="Mitchell Daysh" w:date="2026-08-27T17:10:00Z" w16du:dateUtc="2026-08-27T05:10:00Z">
              <w:r>
                <w:t xml:space="preserve">Provide a venue for BOGP Kaitiaki Governance Group meetings at the Consent </w:t>
              </w:r>
              <w:r w:rsidRPr="00374D96">
                <w:t>Holder’s cost;</w:t>
              </w:r>
            </w:ins>
          </w:p>
          <w:p w14:paraId="684609D0" w14:textId="77777777" w:rsidR="004B04E7" w:rsidRDefault="004B04E7" w:rsidP="002A47F5">
            <w:pPr>
              <w:pStyle w:val="TableBody"/>
              <w:numPr>
                <w:ilvl w:val="0"/>
                <w:numId w:val="298"/>
              </w:numPr>
              <w:cnfStyle w:val="000000100000" w:firstRow="0" w:lastRow="0" w:firstColumn="0" w:lastColumn="0" w:oddVBand="0" w:evenVBand="0" w:oddHBand="1" w:evenHBand="0" w:firstRowFirstColumn="0" w:firstRowLastColumn="0" w:lastRowFirstColumn="0" w:lastRowLastColumn="0"/>
              <w:rPr>
                <w:ins w:id="1171" w:author="Mitchell Daysh" w:date="2026-08-27T17:10:00Z" w16du:dateUtc="2026-08-27T05:10:00Z"/>
              </w:rPr>
            </w:pPr>
            <w:ins w:id="1172" w:author="Mitchell Daysh" w:date="2026-08-27T17:10:00Z" w16du:dateUtc="2026-08-27T05:10:00Z">
              <w:r w:rsidRPr="00374D96">
                <w:t>Meet the reasonable costs of all appointed Rūnaka representatives associated with them</w:t>
              </w:r>
              <w:r>
                <w:t xml:space="preserve"> a</w:t>
              </w:r>
              <w:r w:rsidRPr="00374D96">
                <w:t>ttending BOGP K</w:t>
              </w:r>
              <w:r>
                <w:t>aitiaki</w:t>
              </w:r>
              <w:r w:rsidRPr="00374D96">
                <w:t xml:space="preserve"> Governance Group meetings and undertaking the functions</w:t>
              </w:r>
              <w:r>
                <w:t xml:space="preserve"> </w:t>
              </w:r>
              <w:r w:rsidRPr="00374D96">
                <w:t>of the BOGP K</w:t>
              </w:r>
              <w:r>
                <w:t>aitiaki</w:t>
              </w:r>
              <w:r w:rsidRPr="00374D96">
                <w:t xml:space="preserve"> Governance Group; and</w:t>
              </w:r>
            </w:ins>
          </w:p>
          <w:p w14:paraId="61F34FA5" w14:textId="77777777" w:rsidR="004B04E7" w:rsidRPr="00374D96" w:rsidDel="002E11E5" w:rsidRDefault="004B04E7" w:rsidP="002A47F5">
            <w:pPr>
              <w:pStyle w:val="TableBody"/>
              <w:numPr>
                <w:ilvl w:val="0"/>
                <w:numId w:val="298"/>
              </w:numPr>
              <w:cnfStyle w:val="000000100000" w:firstRow="0" w:lastRow="0" w:firstColumn="0" w:lastColumn="0" w:oddVBand="0" w:evenVBand="0" w:oddHBand="1" w:evenHBand="0" w:firstRowFirstColumn="0" w:firstRowLastColumn="0" w:lastRowFirstColumn="0" w:lastRowLastColumn="0"/>
              <w:rPr>
                <w:ins w:id="1173" w:author="Mitchell Daysh" w:date="2026-08-27T17:10:00Z" w16du:dateUtc="2026-08-27T05:10:00Z"/>
              </w:rPr>
            </w:pPr>
            <w:ins w:id="1174" w:author="Mitchell Daysh" w:date="2026-08-27T17:10:00Z" w16du:dateUtc="2026-08-27T05:10:00Z">
              <w:r w:rsidRPr="00374D96">
                <w:t>Resource any other reasonable needs or costs associated with the functioning of th</w:t>
              </w:r>
              <w:r>
                <w:t>e BOGP Kaitiaki Governance Group</w:t>
              </w:r>
              <w:r w:rsidRPr="00374D96">
                <w:t>, including the costs of the Cultural Health Programme described in</w:t>
              </w:r>
              <w:r>
                <w:t xml:space="preserve"> </w:t>
              </w:r>
              <w:r w:rsidRPr="00FD33CB">
                <w:rPr>
                  <w:highlight w:val="yellow"/>
                </w:rPr>
                <w:t>Condition X</w:t>
              </w:r>
              <w:r w:rsidRPr="00374D96">
                <w:t>.</w:t>
              </w:r>
            </w:ins>
          </w:p>
        </w:tc>
      </w:tr>
      <w:tr w:rsidR="004B04E7" w:rsidRPr="00F73607" w:rsidDel="002E11E5" w14:paraId="5FD115CE" w14:textId="77777777" w:rsidTr="00790437">
        <w:trPr>
          <w:cnfStyle w:val="000000010000" w:firstRow="0" w:lastRow="0" w:firstColumn="0" w:lastColumn="0" w:oddVBand="0" w:evenVBand="0" w:oddHBand="0" w:evenHBand="1" w:firstRowFirstColumn="0" w:firstRowLastColumn="0" w:lastRowFirstColumn="0" w:lastRowLastColumn="0"/>
          <w:ins w:id="1175" w:author="Mitchell Daysh" w:date="2026-08-27T17:10:00Z"/>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176" w:author="Mitchell Daysh" w:date="2026-08-28T12:41:00Z" w16du:dateUtc="2026-08-28T00:41:00Z">
              <w:tcPr>
                <w:tcW w:w="8771" w:type="dxa"/>
                <w:gridSpan w:val="2"/>
                <w:shd w:val="clear" w:color="auto" w:fill="D7D6D7" w:themeFill="background2"/>
              </w:tcPr>
            </w:tcPrChange>
          </w:tcPr>
          <w:p w14:paraId="08E1F718" w14:textId="77777777" w:rsidR="004B04E7" w:rsidRPr="00F73607" w:rsidDel="002E11E5" w:rsidRDefault="004B04E7" w:rsidP="002A47F5">
            <w:pPr>
              <w:pStyle w:val="TableBody"/>
              <w:cnfStyle w:val="001000010000" w:firstRow="0" w:lastRow="0" w:firstColumn="1" w:lastColumn="0" w:oddVBand="0" w:evenVBand="0" w:oddHBand="0" w:evenHBand="1" w:firstRowFirstColumn="0" w:firstRowLastColumn="0" w:lastRowFirstColumn="0" w:lastRowLastColumn="0"/>
              <w:rPr>
                <w:ins w:id="1177" w:author="Mitchell Daysh" w:date="2026-08-27T17:10:00Z" w16du:dateUtc="2026-08-27T05:10:00Z"/>
                <w:b/>
                <w:bCs/>
              </w:rPr>
            </w:pPr>
            <w:ins w:id="1178" w:author="Mitchell Daysh" w:date="2026-08-27T17:10:00Z" w16du:dateUtc="2026-08-27T05:10:00Z">
              <w:r>
                <w:rPr>
                  <w:b/>
                  <w:bCs/>
                </w:rPr>
                <w:lastRenderedPageBreak/>
                <w:t>Cultural Health Programme</w:t>
              </w:r>
            </w:ins>
          </w:p>
        </w:tc>
      </w:tr>
      <w:tr w:rsidR="004B04E7" w:rsidRPr="00933629" w:rsidDel="002E11E5" w14:paraId="636868C2" w14:textId="77777777" w:rsidTr="00790437">
        <w:trPr>
          <w:cnfStyle w:val="000000100000" w:firstRow="0" w:lastRow="0" w:firstColumn="0" w:lastColumn="0" w:oddVBand="0" w:evenVBand="0" w:oddHBand="1" w:evenHBand="0" w:firstRowFirstColumn="0" w:firstRowLastColumn="0" w:lastRowFirstColumn="0" w:lastRowLastColumn="0"/>
          <w:ins w:id="1179" w:author="Mitchell Daysh" w:date="2026-08-27T17:10:00Z"/>
        </w:trPr>
        <w:tc>
          <w:tcPr>
            <w:cnfStyle w:val="001000000000" w:firstRow="0" w:lastRow="0" w:firstColumn="1" w:lastColumn="0" w:oddVBand="0" w:evenVBand="0" w:oddHBand="0" w:evenHBand="0" w:firstRowFirstColumn="0" w:firstRowLastColumn="0" w:lastRowFirstColumn="0" w:lastRowLastColumn="0"/>
            <w:tcW w:w="988" w:type="dxa"/>
            <w:tcPrChange w:id="1180" w:author="Mitchell Daysh" w:date="2026-08-28T12:41:00Z" w16du:dateUtc="2026-08-28T00:41:00Z">
              <w:tcPr>
                <w:tcW w:w="988" w:type="dxa"/>
              </w:tcPr>
            </w:tcPrChange>
          </w:tcPr>
          <w:p w14:paraId="733E619D" w14:textId="77777777" w:rsidR="004B04E7" w:rsidDel="002E11E5" w:rsidRDefault="004B04E7" w:rsidP="002A47F5">
            <w:pPr>
              <w:pStyle w:val="TableBody"/>
              <w:cnfStyle w:val="001000100000" w:firstRow="0" w:lastRow="0" w:firstColumn="1" w:lastColumn="0" w:oddVBand="0" w:evenVBand="0" w:oddHBand="1" w:evenHBand="0" w:firstRowFirstColumn="0" w:firstRowLastColumn="0" w:lastRowFirstColumn="0" w:lastRowLastColumn="0"/>
              <w:rPr>
                <w:ins w:id="1181" w:author="Mitchell Daysh" w:date="2026-08-27T17:10:00Z" w16du:dateUtc="2026-08-27T05:10:00Z"/>
              </w:rPr>
            </w:pPr>
            <w:ins w:id="1182" w:author="Mitchell Daysh" w:date="2026-08-27T17:10:00Z" w16du:dateUtc="2026-08-27T05:10:00Z">
              <w:r>
                <w:t>C27</w:t>
              </w:r>
            </w:ins>
          </w:p>
        </w:tc>
        <w:tc>
          <w:tcPr>
            <w:tcW w:w="7783" w:type="dxa"/>
            <w:tcPrChange w:id="1183" w:author="Mitchell Daysh" w:date="2026-08-28T12:41:00Z" w16du:dateUtc="2026-08-28T00:41:00Z">
              <w:tcPr>
                <w:tcW w:w="7783" w:type="dxa"/>
              </w:tcPr>
            </w:tcPrChange>
          </w:tcPr>
          <w:p w14:paraId="3B33C5D0" w14:textId="77777777" w:rsidR="004B04E7" w:rsidRDefault="004B04E7" w:rsidP="002A47F5">
            <w:pPr>
              <w:pStyle w:val="TableBody"/>
              <w:numPr>
                <w:ilvl w:val="0"/>
                <w:numId w:val="299"/>
              </w:numPr>
              <w:cnfStyle w:val="000000100000" w:firstRow="0" w:lastRow="0" w:firstColumn="0" w:lastColumn="0" w:oddVBand="0" w:evenVBand="0" w:oddHBand="1" w:evenHBand="0" w:firstRowFirstColumn="0" w:firstRowLastColumn="0" w:lastRowFirstColumn="0" w:lastRowLastColumn="0"/>
              <w:rPr>
                <w:ins w:id="1184" w:author="Mitchell Daysh" w:date="2026-08-27T17:10:00Z" w16du:dateUtc="2026-08-27T05:10:00Z"/>
              </w:rPr>
            </w:pPr>
            <w:ins w:id="1185" w:author="Mitchell Daysh" w:date="2026-08-27T17:10:00Z" w16du:dateUtc="2026-08-27T05:10:00Z">
              <w:r>
                <w:t xml:space="preserve">Within 6 months of its establishment, the BOGP Kaitiaki Governance Group shall </w:t>
              </w:r>
              <w:r w:rsidRPr="00933629">
                <w:t xml:space="preserve">commission a baseline cultural health assessment for the BOGP Consent Area. </w:t>
              </w:r>
              <w:r>
                <w:t xml:space="preserve"> </w:t>
              </w:r>
              <w:r w:rsidRPr="00933629">
                <w:t>The</w:t>
              </w:r>
              <w:r>
                <w:t xml:space="preserve"> </w:t>
              </w:r>
              <w:r w:rsidRPr="00933629">
                <w:t xml:space="preserve">scope and approach of the assessment will be determined by the Group. </w:t>
              </w:r>
              <w:r>
                <w:t xml:space="preserve"> </w:t>
              </w:r>
              <w:r w:rsidRPr="00933629">
                <w:t>As a minimum,</w:t>
              </w:r>
              <w:r>
                <w:t xml:space="preserve"> </w:t>
              </w:r>
              <w:r w:rsidRPr="00933629">
                <w:t>the scope will include:</w:t>
              </w:r>
            </w:ins>
          </w:p>
          <w:p w14:paraId="4C38871E" w14:textId="77777777" w:rsidR="004B04E7" w:rsidRDefault="004B04E7" w:rsidP="002A47F5">
            <w:pPr>
              <w:pStyle w:val="TableBody"/>
              <w:numPr>
                <w:ilvl w:val="1"/>
                <w:numId w:val="299"/>
              </w:numPr>
              <w:cnfStyle w:val="000000100000" w:firstRow="0" w:lastRow="0" w:firstColumn="0" w:lastColumn="0" w:oddVBand="0" w:evenVBand="0" w:oddHBand="1" w:evenHBand="0" w:firstRowFirstColumn="0" w:firstRowLastColumn="0" w:lastRowFirstColumn="0" w:lastRowLastColumn="0"/>
              <w:rPr>
                <w:ins w:id="1186" w:author="Mitchell Daysh" w:date="2026-08-27T17:10:00Z" w16du:dateUtc="2026-08-27T05:10:00Z"/>
              </w:rPr>
            </w:pPr>
            <w:ins w:id="1187" w:author="Mitchell Daysh" w:date="2026-08-27T17:10:00Z" w16du:dateUtc="2026-08-27T05:10:00Z">
              <w:r w:rsidRPr="00933629">
                <w:t>Assessment of the health of wāhi tūpuna, taoka species and wai māori; and</w:t>
              </w:r>
            </w:ins>
          </w:p>
          <w:p w14:paraId="2FA45979" w14:textId="77777777" w:rsidR="004B04E7" w:rsidRDefault="004B04E7" w:rsidP="002A47F5">
            <w:pPr>
              <w:pStyle w:val="TableBody"/>
              <w:numPr>
                <w:ilvl w:val="1"/>
                <w:numId w:val="299"/>
              </w:numPr>
              <w:cnfStyle w:val="000000100000" w:firstRow="0" w:lastRow="0" w:firstColumn="0" w:lastColumn="0" w:oddVBand="0" w:evenVBand="0" w:oddHBand="1" w:evenHBand="0" w:firstRowFirstColumn="0" w:firstRowLastColumn="0" w:lastRowFirstColumn="0" w:lastRowLastColumn="0"/>
              <w:rPr>
                <w:ins w:id="1188" w:author="Mitchell Daysh" w:date="2026-08-27T17:10:00Z" w16du:dateUtc="2026-08-27T05:10:00Z"/>
              </w:rPr>
            </w:pPr>
            <w:ins w:id="1189" w:author="Mitchell Daysh" w:date="2026-08-27T17:10:00Z" w16du:dateUtc="2026-08-27T05:10:00Z">
              <w:r w:rsidRPr="00933629">
                <w:t>Assessment of the risks of Project activities to the existing cultural health.</w:t>
              </w:r>
            </w:ins>
          </w:p>
          <w:p w14:paraId="4F094D0D" w14:textId="77777777" w:rsidR="004B04E7" w:rsidRDefault="004B04E7" w:rsidP="002A47F5">
            <w:pPr>
              <w:pStyle w:val="TableBody"/>
              <w:numPr>
                <w:ilvl w:val="0"/>
                <w:numId w:val="299"/>
              </w:numPr>
              <w:cnfStyle w:val="000000100000" w:firstRow="0" w:lastRow="0" w:firstColumn="0" w:lastColumn="0" w:oddVBand="0" w:evenVBand="0" w:oddHBand="1" w:evenHBand="0" w:firstRowFirstColumn="0" w:firstRowLastColumn="0" w:lastRowFirstColumn="0" w:lastRowLastColumn="0"/>
              <w:rPr>
                <w:ins w:id="1190" w:author="Mitchell Daysh" w:date="2026-08-27T17:10:00Z" w16du:dateUtc="2026-08-27T05:10:00Z"/>
              </w:rPr>
            </w:pPr>
            <w:ins w:id="1191" w:author="Mitchell Daysh" w:date="2026-08-27T17:10:00Z" w16du:dateUtc="2026-08-27T05:10:00Z">
              <w:r w:rsidRPr="00933629">
                <w:t>Within 12 months of completion of the baseline cultural health assessment, the BOGP K</w:t>
              </w:r>
              <w:r>
                <w:t xml:space="preserve">aitiaki </w:t>
              </w:r>
              <w:r w:rsidRPr="00933629">
                <w:t>Governance Group will identify a programme to address cultural health risks</w:t>
              </w:r>
              <w:r>
                <w:t xml:space="preserve"> a</w:t>
              </w:r>
              <w:r w:rsidRPr="00933629">
                <w:t xml:space="preserve">ssociated with the mine operation. </w:t>
              </w:r>
              <w:r>
                <w:t xml:space="preserve"> </w:t>
              </w:r>
              <w:r w:rsidRPr="00933629">
                <w:t>This programme may include, but is not limited to:</w:t>
              </w:r>
            </w:ins>
          </w:p>
          <w:p w14:paraId="32DDBA40" w14:textId="77777777" w:rsidR="004B04E7" w:rsidRDefault="004B04E7" w:rsidP="002A47F5">
            <w:pPr>
              <w:pStyle w:val="TableBody"/>
              <w:numPr>
                <w:ilvl w:val="1"/>
                <w:numId w:val="299"/>
              </w:numPr>
              <w:cnfStyle w:val="000000100000" w:firstRow="0" w:lastRow="0" w:firstColumn="0" w:lastColumn="0" w:oddVBand="0" w:evenVBand="0" w:oddHBand="1" w:evenHBand="0" w:firstRowFirstColumn="0" w:firstRowLastColumn="0" w:lastRowFirstColumn="0" w:lastRowLastColumn="0"/>
              <w:rPr>
                <w:ins w:id="1192" w:author="Mitchell Daysh" w:date="2026-08-27T17:10:00Z" w16du:dateUtc="2026-08-27T05:10:00Z"/>
              </w:rPr>
            </w:pPr>
            <w:ins w:id="1193" w:author="Mitchell Daysh" w:date="2026-08-27T17:10:00Z" w16du:dateUtc="2026-08-27T05:10:00Z">
              <w:r w:rsidRPr="00933629">
                <w:t>Involvement of mana whenua and incorporation of mātauraka into management</w:t>
              </w:r>
              <w:r>
                <w:t xml:space="preserve"> </w:t>
              </w:r>
              <w:r w:rsidRPr="00933629">
                <w:t>approaches, rehabilitation activities and environmental monitoring;</w:t>
              </w:r>
            </w:ins>
          </w:p>
          <w:p w14:paraId="7F3EEA82" w14:textId="77777777" w:rsidR="004B04E7" w:rsidRDefault="004B04E7" w:rsidP="002A47F5">
            <w:pPr>
              <w:pStyle w:val="TableBody"/>
              <w:numPr>
                <w:ilvl w:val="1"/>
                <w:numId w:val="299"/>
              </w:numPr>
              <w:cnfStyle w:val="000000100000" w:firstRow="0" w:lastRow="0" w:firstColumn="0" w:lastColumn="0" w:oddVBand="0" w:evenVBand="0" w:oddHBand="1" w:evenHBand="0" w:firstRowFirstColumn="0" w:firstRowLastColumn="0" w:lastRowFirstColumn="0" w:lastRowLastColumn="0"/>
              <w:rPr>
                <w:ins w:id="1194" w:author="Mitchell Daysh" w:date="2026-08-27T17:10:00Z" w16du:dateUtc="2026-08-27T05:10:00Z"/>
              </w:rPr>
            </w:pPr>
            <w:ins w:id="1195" w:author="Mitchell Daysh" w:date="2026-08-27T17:10:00Z" w16du:dateUtc="2026-08-27T05:10:00Z">
              <w:r w:rsidRPr="00933629">
                <w:t>Appropriate amendments to management and monitoring plans;</w:t>
              </w:r>
            </w:ins>
          </w:p>
          <w:p w14:paraId="2BB78573" w14:textId="77777777" w:rsidR="004B04E7" w:rsidRDefault="004B04E7" w:rsidP="002A47F5">
            <w:pPr>
              <w:pStyle w:val="TableBody"/>
              <w:numPr>
                <w:ilvl w:val="1"/>
                <w:numId w:val="299"/>
              </w:numPr>
              <w:cnfStyle w:val="000000100000" w:firstRow="0" w:lastRow="0" w:firstColumn="0" w:lastColumn="0" w:oddVBand="0" w:evenVBand="0" w:oddHBand="1" w:evenHBand="0" w:firstRowFirstColumn="0" w:firstRowLastColumn="0" w:lastRowFirstColumn="0" w:lastRowLastColumn="0"/>
              <w:rPr>
                <w:ins w:id="1196" w:author="Mitchell Daysh" w:date="2026-08-27T17:10:00Z" w16du:dateUtc="2026-08-27T05:10:00Z"/>
              </w:rPr>
            </w:pPr>
            <w:ins w:id="1197" w:author="Mitchell Daysh" w:date="2026-08-27T17:10:00Z" w16du:dateUtc="2026-08-27T05:10:00Z">
              <w:r w:rsidRPr="00933629">
                <w:t>Additional rehabilitation or o</w:t>
              </w:r>
              <w:r>
                <w:t>ff</w:t>
              </w:r>
              <w:r w:rsidRPr="00933629">
                <w:t>set measures;</w:t>
              </w:r>
            </w:ins>
          </w:p>
          <w:p w14:paraId="3A8748F2" w14:textId="77777777" w:rsidR="004B04E7" w:rsidRDefault="004B04E7" w:rsidP="002A47F5">
            <w:pPr>
              <w:pStyle w:val="TableBody"/>
              <w:numPr>
                <w:ilvl w:val="1"/>
                <w:numId w:val="299"/>
              </w:numPr>
              <w:cnfStyle w:val="000000100000" w:firstRow="0" w:lastRow="0" w:firstColumn="0" w:lastColumn="0" w:oddVBand="0" w:evenVBand="0" w:oddHBand="1" w:evenHBand="0" w:firstRowFirstColumn="0" w:firstRowLastColumn="0" w:lastRowFirstColumn="0" w:lastRowLastColumn="0"/>
              <w:rPr>
                <w:ins w:id="1198" w:author="Mitchell Daysh" w:date="2026-08-27T17:10:00Z" w16du:dateUtc="2026-08-27T05:10:00Z"/>
              </w:rPr>
            </w:pPr>
            <w:ins w:id="1199" w:author="Mitchell Daysh" w:date="2026-08-27T17:10:00Z" w16du:dateUtc="2026-08-27T05:10:00Z">
              <w:r w:rsidRPr="00933629">
                <w:t>Other measures to recognise cultural impacts and enhance cultural health;</w:t>
              </w:r>
            </w:ins>
          </w:p>
          <w:p w14:paraId="73064048" w14:textId="77777777" w:rsidR="004B04E7" w:rsidRDefault="004B04E7" w:rsidP="002A47F5">
            <w:pPr>
              <w:pStyle w:val="TableBody"/>
              <w:numPr>
                <w:ilvl w:val="1"/>
                <w:numId w:val="299"/>
              </w:numPr>
              <w:cnfStyle w:val="000000100000" w:firstRow="0" w:lastRow="0" w:firstColumn="0" w:lastColumn="0" w:oddVBand="0" w:evenVBand="0" w:oddHBand="1" w:evenHBand="0" w:firstRowFirstColumn="0" w:firstRowLastColumn="0" w:lastRowFirstColumn="0" w:lastRowLastColumn="0"/>
              <w:rPr>
                <w:ins w:id="1200" w:author="Mitchell Daysh" w:date="2026-08-27T17:10:00Z" w16du:dateUtc="2026-08-27T05:10:00Z"/>
              </w:rPr>
            </w:pPr>
            <w:ins w:id="1201" w:author="Mitchell Daysh" w:date="2026-08-27T17:10:00Z" w16du:dateUtc="2026-08-27T05:10:00Z">
              <w:r w:rsidRPr="00933629">
                <w:t>Measures to increase awareness among Project sta</w:t>
              </w:r>
              <w:r>
                <w:t>ff</w:t>
              </w:r>
              <w:r w:rsidRPr="00933629">
                <w:t xml:space="preserve"> and the general public about</w:t>
              </w:r>
              <w:r>
                <w:t xml:space="preserve"> </w:t>
              </w:r>
              <w:r w:rsidRPr="00933629">
                <w:t>the associations of Kāi Tahu to the BOGP Consent Area; and</w:t>
              </w:r>
            </w:ins>
          </w:p>
          <w:p w14:paraId="51DCF83A" w14:textId="77777777" w:rsidR="004B04E7" w:rsidRDefault="004B04E7" w:rsidP="002A47F5">
            <w:pPr>
              <w:pStyle w:val="TableBody"/>
              <w:numPr>
                <w:ilvl w:val="1"/>
                <w:numId w:val="299"/>
              </w:numPr>
              <w:cnfStyle w:val="000000100000" w:firstRow="0" w:lastRow="0" w:firstColumn="0" w:lastColumn="0" w:oddVBand="0" w:evenVBand="0" w:oddHBand="1" w:evenHBand="0" w:firstRowFirstColumn="0" w:firstRowLastColumn="0" w:lastRowFirstColumn="0" w:lastRowLastColumn="0"/>
              <w:rPr>
                <w:ins w:id="1202" w:author="Mitchell Daysh" w:date="2026-08-27T17:10:00Z" w16du:dateUtc="2026-08-27T05:10:00Z"/>
              </w:rPr>
            </w:pPr>
            <w:ins w:id="1203" w:author="Mitchell Daysh" w:date="2026-08-27T17:10:00Z" w16du:dateUtc="2026-08-27T05:10:00Z">
              <w:r w:rsidRPr="00933629">
                <w:t>Timeframes for implementation of agreed measures.</w:t>
              </w:r>
            </w:ins>
          </w:p>
          <w:p w14:paraId="252B9C78" w14:textId="77777777" w:rsidR="004B04E7" w:rsidRDefault="004B04E7" w:rsidP="002A47F5">
            <w:pPr>
              <w:pStyle w:val="TableBody"/>
              <w:numPr>
                <w:ilvl w:val="0"/>
                <w:numId w:val="299"/>
              </w:numPr>
              <w:cnfStyle w:val="000000100000" w:firstRow="0" w:lastRow="0" w:firstColumn="0" w:lastColumn="0" w:oddVBand="0" w:evenVBand="0" w:oddHBand="1" w:evenHBand="0" w:firstRowFirstColumn="0" w:firstRowLastColumn="0" w:lastRowFirstColumn="0" w:lastRowLastColumn="0"/>
              <w:rPr>
                <w:ins w:id="1204" w:author="Mitchell Daysh" w:date="2026-08-27T17:10:00Z" w16du:dateUtc="2026-08-27T05:10:00Z"/>
              </w:rPr>
            </w:pPr>
            <w:ins w:id="1205" w:author="Mitchell Daysh" w:date="2026-08-27T17:10:00Z" w16du:dateUtc="2026-08-27T05:10:00Z">
              <w:r w:rsidRPr="00933629">
                <w:t>The programme will include:</w:t>
              </w:r>
            </w:ins>
          </w:p>
          <w:p w14:paraId="151E6171" w14:textId="77777777" w:rsidR="004B04E7" w:rsidRDefault="004B04E7" w:rsidP="002A47F5">
            <w:pPr>
              <w:pStyle w:val="TableBody"/>
              <w:numPr>
                <w:ilvl w:val="1"/>
                <w:numId w:val="299"/>
              </w:numPr>
              <w:cnfStyle w:val="000000100000" w:firstRow="0" w:lastRow="0" w:firstColumn="0" w:lastColumn="0" w:oddVBand="0" w:evenVBand="0" w:oddHBand="1" w:evenHBand="0" w:firstRowFirstColumn="0" w:firstRowLastColumn="0" w:lastRowFirstColumn="0" w:lastRowLastColumn="0"/>
              <w:rPr>
                <w:ins w:id="1206" w:author="Mitchell Daysh" w:date="2026-08-27T17:10:00Z" w16du:dateUtc="2026-08-27T05:10:00Z"/>
              </w:rPr>
            </w:pPr>
            <w:ins w:id="1207" w:author="Mitchell Daysh" w:date="2026-08-27T17:10:00Z" w16du:dateUtc="2026-08-27T05:10:00Z">
              <w:r w:rsidRPr="00933629">
                <w:t>Development of a cultural rehabilitation standard to form the basis for actions b</w:t>
              </w:r>
              <w:r>
                <w:t xml:space="preserve">y </w:t>
              </w:r>
              <w:r w:rsidRPr="00933629">
                <w:t>the Consent Holder to remediate the whenua and wai during the operational phase;</w:t>
              </w:r>
            </w:ins>
          </w:p>
          <w:p w14:paraId="498CE838" w14:textId="77777777" w:rsidR="004B04E7" w:rsidRDefault="004B04E7" w:rsidP="002A47F5">
            <w:pPr>
              <w:pStyle w:val="TableBody"/>
              <w:numPr>
                <w:ilvl w:val="1"/>
                <w:numId w:val="299"/>
              </w:numPr>
              <w:cnfStyle w:val="000000100000" w:firstRow="0" w:lastRow="0" w:firstColumn="0" w:lastColumn="0" w:oddVBand="0" w:evenVBand="0" w:oddHBand="1" w:evenHBand="0" w:firstRowFirstColumn="0" w:firstRowLastColumn="0" w:lastRowFirstColumn="0" w:lastRowLastColumn="0"/>
              <w:rPr>
                <w:ins w:id="1208" w:author="Mitchell Daysh" w:date="2026-08-27T17:10:00Z" w16du:dateUtc="2026-08-27T05:10:00Z"/>
              </w:rPr>
            </w:pPr>
            <w:ins w:id="1209" w:author="Mitchell Daysh" w:date="2026-08-27T17:10:00Z" w16du:dateUtc="2026-08-27T05:10:00Z">
              <w:r w:rsidRPr="00933629">
                <w:t>A cultural health monitoring programme incorporating 3-yearly monitoring agains</w:t>
              </w:r>
              <w:r>
                <w:t xml:space="preserve">t </w:t>
              </w:r>
              <w:r w:rsidRPr="00933629">
                <w:t>the baseline cultural health assessment and any additional monitoring agreed by</w:t>
              </w:r>
              <w:r>
                <w:t xml:space="preserve"> </w:t>
              </w:r>
              <w:r w:rsidRPr="00933629">
                <w:t>the BOGP K</w:t>
              </w:r>
              <w:r>
                <w:t>aitiaki</w:t>
              </w:r>
              <w:r w:rsidRPr="00933629">
                <w:t xml:space="preserve"> Governance Group, and</w:t>
              </w:r>
            </w:ins>
          </w:p>
          <w:p w14:paraId="3DB580B7" w14:textId="77777777" w:rsidR="004B04E7" w:rsidRDefault="004B04E7" w:rsidP="002A47F5">
            <w:pPr>
              <w:pStyle w:val="TableBody"/>
              <w:numPr>
                <w:ilvl w:val="1"/>
                <w:numId w:val="299"/>
              </w:numPr>
              <w:cnfStyle w:val="000000100000" w:firstRow="0" w:lastRow="0" w:firstColumn="0" w:lastColumn="0" w:oddVBand="0" w:evenVBand="0" w:oddHBand="1" w:evenHBand="0" w:firstRowFirstColumn="0" w:firstRowLastColumn="0" w:lastRowFirstColumn="0" w:lastRowLastColumn="0"/>
              <w:rPr>
                <w:ins w:id="1210" w:author="Mitchell Daysh" w:date="2026-08-27T17:10:00Z" w16du:dateUtc="2026-08-27T05:10:00Z"/>
              </w:rPr>
            </w:pPr>
            <w:ins w:id="1211" w:author="Mitchell Daysh" w:date="2026-08-27T17:10:00Z" w16du:dateUtc="2026-08-27T05:10:00Z">
              <w:r w:rsidRPr="00933629">
                <w:t>An associated programme for review of management plans to address the results of</w:t>
              </w:r>
              <w:r>
                <w:t xml:space="preserve"> </w:t>
              </w:r>
              <w:r w:rsidRPr="00933629">
                <w:t>monitoring.</w:t>
              </w:r>
            </w:ins>
          </w:p>
          <w:p w14:paraId="7717B42F" w14:textId="77777777" w:rsidR="004B04E7" w:rsidRPr="00933629" w:rsidDel="002E11E5" w:rsidRDefault="004B04E7" w:rsidP="002A47F5">
            <w:pPr>
              <w:pStyle w:val="TableBody"/>
              <w:numPr>
                <w:ilvl w:val="0"/>
                <w:numId w:val="299"/>
              </w:numPr>
              <w:cnfStyle w:val="000000100000" w:firstRow="0" w:lastRow="0" w:firstColumn="0" w:lastColumn="0" w:oddVBand="0" w:evenVBand="0" w:oddHBand="1" w:evenHBand="0" w:firstRowFirstColumn="0" w:firstRowLastColumn="0" w:lastRowFirstColumn="0" w:lastRowLastColumn="0"/>
              <w:rPr>
                <w:ins w:id="1212" w:author="Mitchell Daysh" w:date="2026-08-27T17:10:00Z" w16du:dateUtc="2026-08-27T05:10:00Z"/>
              </w:rPr>
            </w:pPr>
            <w:ins w:id="1213" w:author="Mitchell Daysh" w:date="2026-08-27T17:10:00Z" w16du:dateUtc="2026-08-27T05:10:00Z">
              <w:r>
                <w:t>R</w:t>
              </w:r>
              <w:r w:rsidRPr="00933629">
                <w:t>eporting on the cultural health programme will form part of the Annual Kaitiaki Oversight</w:t>
              </w:r>
              <w:r>
                <w:t xml:space="preserve"> </w:t>
              </w:r>
              <w:r w:rsidRPr="00933629">
                <w:t xml:space="preserve">Report provided for in </w:t>
              </w:r>
              <w:r w:rsidRPr="00FD33CB">
                <w:rPr>
                  <w:highlight w:val="yellow"/>
                </w:rPr>
                <w:t>Condition X</w:t>
              </w:r>
              <w:r w:rsidRPr="00933629">
                <w:t>.</w:t>
              </w:r>
            </w:ins>
          </w:p>
        </w:tc>
      </w:tr>
      <w:tr w:rsidR="004B04E7" w:rsidRPr="00F73607" w:rsidDel="002E11E5" w14:paraId="6C065A21" w14:textId="77777777" w:rsidTr="00790437">
        <w:trPr>
          <w:cnfStyle w:val="000000010000" w:firstRow="0" w:lastRow="0" w:firstColumn="0" w:lastColumn="0" w:oddVBand="0" w:evenVBand="0" w:oddHBand="0" w:evenHBand="1" w:firstRowFirstColumn="0" w:firstRowLastColumn="0" w:lastRowFirstColumn="0" w:lastRowLastColumn="0"/>
          <w:ins w:id="1214" w:author="Mitchell Daysh" w:date="2026-08-27T17:10:00Z"/>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215" w:author="Mitchell Daysh" w:date="2026-08-28T12:41:00Z" w16du:dateUtc="2026-08-28T00:41:00Z">
              <w:tcPr>
                <w:tcW w:w="8771" w:type="dxa"/>
                <w:gridSpan w:val="2"/>
                <w:shd w:val="clear" w:color="auto" w:fill="D7D6D7" w:themeFill="background2"/>
              </w:tcPr>
            </w:tcPrChange>
          </w:tcPr>
          <w:p w14:paraId="3787B3B8" w14:textId="77777777" w:rsidR="004B04E7" w:rsidRPr="00F73607" w:rsidDel="002E11E5" w:rsidRDefault="004B04E7" w:rsidP="002A47F5">
            <w:pPr>
              <w:pStyle w:val="TableBody"/>
              <w:cnfStyle w:val="001000010000" w:firstRow="0" w:lastRow="0" w:firstColumn="1" w:lastColumn="0" w:oddVBand="0" w:evenVBand="0" w:oddHBand="0" w:evenHBand="1" w:firstRowFirstColumn="0" w:firstRowLastColumn="0" w:lastRowFirstColumn="0" w:lastRowLastColumn="0"/>
              <w:rPr>
                <w:ins w:id="1216" w:author="Mitchell Daysh" w:date="2026-08-27T17:10:00Z" w16du:dateUtc="2026-08-27T05:10:00Z"/>
                <w:b/>
                <w:bCs/>
              </w:rPr>
            </w:pPr>
            <w:ins w:id="1217" w:author="Mitchell Daysh" w:date="2026-08-27T17:10:00Z" w16du:dateUtc="2026-08-27T05:10:00Z">
              <w:r w:rsidRPr="00F73607">
                <w:rPr>
                  <w:b/>
                  <w:bCs/>
                  <w:color w:val="000000" w:themeColor="text1"/>
                </w:rPr>
                <w:t>Feedback on Draft Management Plans and Updates to Management Plans</w:t>
              </w:r>
            </w:ins>
          </w:p>
        </w:tc>
      </w:tr>
      <w:tr w:rsidR="004B04E7" w:rsidRPr="00211953" w14:paraId="5F2F97E3" w14:textId="77777777" w:rsidTr="00790437">
        <w:trPr>
          <w:cnfStyle w:val="000000100000" w:firstRow="0" w:lastRow="0" w:firstColumn="0" w:lastColumn="0" w:oddVBand="0" w:evenVBand="0" w:oddHBand="1" w:evenHBand="0" w:firstRowFirstColumn="0" w:firstRowLastColumn="0" w:lastRowFirstColumn="0" w:lastRowLastColumn="0"/>
          <w:ins w:id="1218" w:author="Mitchell Daysh" w:date="2026-08-27T17:10:00Z"/>
        </w:trPr>
        <w:tc>
          <w:tcPr>
            <w:cnfStyle w:val="001000000000" w:firstRow="0" w:lastRow="0" w:firstColumn="1" w:lastColumn="0" w:oddVBand="0" w:evenVBand="0" w:oddHBand="0" w:evenHBand="0" w:firstRowFirstColumn="0" w:firstRowLastColumn="0" w:lastRowFirstColumn="0" w:lastRowLastColumn="0"/>
            <w:tcW w:w="988" w:type="dxa"/>
            <w:tcPrChange w:id="1219" w:author="Mitchell Daysh" w:date="2026-08-28T12:41:00Z" w16du:dateUtc="2026-08-28T00:41:00Z">
              <w:tcPr>
                <w:tcW w:w="988" w:type="dxa"/>
              </w:tcPr>
            </w:tcPrChange>
          </w:tcPr>
          <w:p w14:paraId="4ABC9E59" w14:textId="77777777" w:rsidR="004B04E7" w:rsidRPr="00F73607" w:rsidRDefault="004B04E7" w:rsidP="002A47F5">
            <w:pPr>
              <w:pStyle w:val="TableBody"/>
              <w:cnfStyle w:val="001000100000" w:firstRow="0" w:lastRow="0" w:firstColumn="1" w:lastColumn="0" w:oddVBand="0" w:evenVBand="0" w:oddHBand="1" w:evenHBand="0" w:firstRowFirstColumn="0" w:firstRowLastColumn="0" w:lastRowFirstColumn="0" w:lastRowLastColumn="0"/>
              <w:rPr>
                <w:ins w:id="1220" w:author="Mitchell Daysh" w:date="2026-08-27T17:10:00Z" w16du:dateUtc="2026-08-27T05:10:00Z"/>
                <w:color w:val="000000" w:themeColor="text1"/>
              </w:rPr>
            </w:pPr>
            <w:ins w:id="1221" w:author="Mitchell Daysh" w:date="2026-08-27T17:10:00Z" w16du:dateUtc="2026-08-27T05:10:00Z">
              <w:r w:rsidRPr="00F73607">
                <w:rPr>
                  <w:color w:val="000000" w:themeColor="text1"/>
                </w:rPr>
                <w:t>C</w:t>
              </w:r>
              <w:r>
                <w:rPr>
                  <w:color w:val="000000" w:themeColor="text1"/>
                </w:rPr>
                <w:t>28</w:t>
              </w:r>
            </w:ins>
          </w:p>
        </w:tc>
        <w:tc>
          <w:tcPr>
            <w:tcW w:w="7783" w:type="dxa"/>
            <w:tcPrChange w:id="1222" w:author="Mitchell Daysh" w:date="2026-08-28T12:41:00Z" w16du:dateUtc="2026-08-28T00:41:00Z">
              <w:tcPr>
                <w:tcW w:w="7783" w:type="dxa"/>
              </w:tcPr>
            </w:tcPrChange>
          </w:tcPr>
          <w:p w14:paraId="411387A3" w14:textId="77777777" w:rsidR="004B04E7" w:rsidRPr="00211953" w:rsidRDefault="004B04E7" w:rsidP="002A47F5">
            <w:pPr>
              <w:pStyle w:val="TableBody"/>
              <w:cnfStyle w:val="000000100000" w:firstRow="0" w:lastRow="0" w:firstColumn="0" w:lastColumn="0" w:oddVBand="0" w:evenVBand="0" w:oddHBand="1" w:evenHBand="0" w:firstRowFirstColumn="0" w:firstRowLastColumn="0" w:lastRowFirstColumn="0" w:lastRowLastColumn="0"/>
              <w:rPr>
                <w:ins w:id="1223" w:author="Mitchell Daysh" w:date="2026-08-27T17:10:00Z" w16du:dateUtc="2026-08-27T05:10:00Z"/>
              </w:rPr>
            </w:pPr>
            <w:ins w:id="1224" w:author="Mitchell Daysh" w:date="2026-08-27T17:10:00Z" w16du:dateUtc="2026-08-27T05:10:00Z">
              <w:r w:rsidRPr="00211953">
                <w:t>The Consent Holder must:</w:t>
              </w:r>
            </w:ins>
          </w:p>
          <w:p w14:paraId="254740BF" w14:textId="77777777" w:rsidR="004B04E7" w:rsidRDefault="004B04E7" w:rsidP="002A47F5">
            <w:pPr>
              <w:pStyle w:val="TableBody"/>
              <w:numPr>
                <w:ilvl w:val="0"/>
                <w:numId w:val="300"/>
              </w:numPr>
              <w:cnfStyle w:val="000000100000" w:firstRow="0" w:lastRow="0" w:firstColumn="0" w:lastColumn="0" w:oddVBand="0" w:evenVBand="0" w:oddHBand="1" w:evenHBand="0" w:firstRowFirstColumn="0" w:firstRowLastColumn="0" w:lastRowFirstColumn="0" w:lastRowLastColumn="0"/>
              <w:rPr>
                <w:ins w:id="1225" w:author="Mitchell Daysh" w:date="2026-08-27T17:10:00Z" w16du:dateUtc="2026-08-27T05:10:00Z"/>
              </w:rPr>
            </w:pPr>
            <w:ins w:id="1226" w:author="Mitchell Daysh" w:date="2026-08-27T17:10:00Z" w16du:dateUtc="2026-08-27T05:10:00Z">
              <w:r w:rsidRPr="00211953">
                <w:t>At least 15 working days prior to their submission for certification, seek advice and input</w:t>
              </w:r>
              <w:r>
                <w:t xml:space="preserve"> </w:t>
              </w:r>
              <w:r w:rsidRPr="00211953">
                <w:t>from Kā Rūnaka on draft management and monitoring plans required by the conditions of</w:t>
              </w:r>
              <w:r>
                <w:t xml:space="preserve"> </w:t>
              </w:r>
              <w:r w:rsidRPr="00211953">
                <w:t>this consent, and any updates to these plans;</w:t>
              </w:r>
            </w:ins>
          </w:p>
          <w:p w14:paraId="398BB2A2" w14:textId="77777777" w:rsidR="004B04E7" w:rsidRDefault="004B04E7" w:rsidP="002A47F5">
            <w:pPr>
              <w:pStyle w:val="TableBody"/>
              <w:numPr>
                <w:ilvl w:val="0"/>
                <w:numId w:val="300"/>
              </w:numPr>
              <w:cnfStyle w:val="000000100000" w:firstRow="0" w:lastRow="0" w:firstColumn="0" w:lastColumn="0" w:oddVBand="0" w:evenVBand="0" w:oddHBand="1" w:evenHBand="0" w:firstRowFirstColumn="0" w:firstRowLastColumn="0" w:lastRowFirstColumn="0" w:lastRowLastColumn="0"/>
              <w:rPr>
                <w:ins w:id="1227" w:author="Mitchell Daysh" w:date="2026-08-27T17:10:00Z" w16du:dateUtc="2026-08-27T05:10:00Z"/>
              </w:rPr>
            </w:pPr>
            <w:ins w:id="1228" w:author="Mitchell Daysh" w:date="2026-08-27T17:10:00Z" w16du:dateUtc="2026-08-27T05:10:00Z">
              <w:r w:rsidRPr="00211953">
                <w:lastRenderedPageBreak/>
                <w:t>For any feedback received within 10 working days of the plans being provided to Kā</w:t>
              </w:r>
              <w:r>
                <w:t xml:space="preserve"> </w:t>
              </w:r>
              <w:r w:rsidRPr="00211953">
                <w:t>Rūnaka, record a response to that feedback, setting out the extent to which the feedback</w:t>
              </w:r>
              <w:r>
                <w:t xml:space="preserve"> </w:t>
              </w:r>
              <w:r w:rsidRPr="00211953">
                <w:t>has been implemented in the management</w:t>
              </w:r>
              <w:r>
                <w:t xml:space="preserve"> </w:t>
              </w:r>
              <w:r w:rsidRPr="00211953">
                <w:t xml:space="preserve">/ monitoring plan. </w:t>
              </w:r>
              <w:r>
                <w:t xml:space="preserve"> </w:t>
              </w:r>
              <w:r w:rsidRPr="00211953">
                <w:t>Where the feedback has</w:t>
              </w:r>
              <w:r>
                <w:t xml:space="preserve"> </w:t>
              </w:r>
              <w:r w:rsidRPr="00211953">
                <w:t>not been implemented, the reasons for this as well as any alternative proposals to</w:t>
              </w:r>
              <w:r>
                <w:t xml:space="preserve"> </w:t>
              </w:r>
              <w:r w:rsidRPr="00211953">
                <w:t>address the concern(s) must be recorded</w:t>
              </w:r>
              <w:r>
                <w:t>; and</w:t>
              </w:r>
            </w:ins>
          </w:p>
          <w:p w14:paraId="3F50C320" w14:textId="77777777" w:rsidR="004B04E7" w:rsidRPr="00211953" w:rsidRDefault="004B04E7" w:rsidP="002A47F5">
            <w:pPr>
              <w:pStyle w:val="TableBody"/>
              <w:numPr>
                <w:ilvl w:val="0"/>
                <w:numId w:val="300"/>
              </w:numPr>
              <w:cnfStyle w:val="000000100000" w:firstRow="0" w:lastRow="0" w:firstColumn="0" w:lastColumn="0" w:oddVBand="0" w:evenVBand="0" w:oddHBand="1" w:evenHBand="0" w:firstRowFirstColumn="0" w:firstRowLastColumn="0" w:lastRowFirstColumn="0" w:lastRowLastColumn="0"/>
              <w:rPr>
                <w:ins w:id="1229" w:author="Mitchell Daysh" w:date="2026-08-27T17:10:00Z" w16du:dateUtc="2026-08-27T05:10:00Z"/>
              </w:rPr>
            </w:pPr>
            <w:ins w:id="1230" w:author="Mitchell Daysh" w:date="2026-08-27T17:10:00Z" w16du:dateUtc="2026-08-27T05:10:00Z">
              <w:r w:rsidRPr="00211953">
                <w:t>Provide the record of response in (b) together with the management or monitoring plan or</w:t>
              </w:r>
              <w:r>
                <w:t xml:space="preserve"> </w:t>
              </w:r>
              <w:r w:rsidRPr="00211953">
                <w:t xml:space="preserve">update to Kā Rūnaka and also provide this information to the </w:t>
              </w:r>
              <w:r>
                <w:t>Councils</w:t>
              </w:r>
              <w:r w:rsidRPr="00211953">
                <w:t xml:space="preserve"> when</w:t>
              </w:r>
              <w:r>
                <w:t xml:space="preserve"> </w:t>
              </w:r>
              <w:r w:rsidRPr="00211953">
                <w:t>lodging the management or monitoring plan for certification.</w:t>
              </w:r>
            </w:ins>
          </w:p>
          <w:p w14:paraId="185A670A" w14:textId="77777777" w:rsidR="004B04E7" w:rsidRPr="00211953" w:rsidRDefault="004B04E7" w:rsidP="002A47F5">
            <w:pPr>
              <w:pStyle w:val="TableBody"/>
              <w:cnfStyle w:val="000000100000" w:firstRow="0" w:lastRow="0" w:firstColumn="0" w:lastColumn="0" w:oddVBand="0" w:evenVBand="0" w:oddHBand="1" w:evenHBand="0" w:firstRowFirstColumn="0" w:firstRowLastColumn="0" w:lastRowFirstColumn="0" w:lastRowLastColumn="0"/>
              <w:rPr>
                <w:ins w:id="1231" w:author="Mitchell Daysh" w:date="2026-08-27T17:10:00Z" w16du:dateUtc="2026-08-27T05:10:00Z"/>
                <w:i/>
                <w:iCs/>
              </w:rPr>
            </w:pPr>
            <w:ins w:id="1232" w:author="Mitchell Daysh" w:date="2026-08-27T17:10:00Z" w16du:dateUtc="2026-08-27T05:10:00Z">
              <w:r w:rsidRPr="00211953">
                <w:rPr>
                  <w:b/>
                  <w:bCs/>
                  <w:i/>
                  <w:iCs/>
                </w:rPr>
                <w:t>Advice Note:</w:t>
              </w:r>
              <w:r w:rsidRPr="00211953">
                <w:rPr>
                  <w:i/>
                  <w:iCs/>
                </w:rPr>
                <w:t xml:space="preserve"> Prior to establishment of the BOGP K</w:t>
              </w:r>
              <w:r>
                <w:rPr>
                  <w:i/>
                  <w:iCs/>
                </w:rPr>
                <w:t>aitiaki</w:t>
              </w:r>
              <w:r w:rsidRPr="00211953">
                <w:rPr>
                  <w:i/>
                  <w:iCs/>
                </w:rPr>
                <w:t xml:space="preserve"> Governance Group as set out in Condition </w:t>
              </w:r>
              <w:r w:rsidRPr="00211953">
                <w:rPr>
                  <w:i/>
                  <w:iCs/>
                  <w:highlight w:val="yellow"/>
                </w:rPr>
                <w:t>X</w:t>
              </w:r>
              <w:r w:rsidRPr="00211953">
                <w:rPr>
                  <w:i/>
                  <w:iCs/>
                </w:rPr>
                <w:t xml:space="preserve">, draft documents for feedback are to be provided to Kā Rūnaka via the following: </w:t>
              </w:r>
              <w:r w:rsidRPr="00211953">
                <w:rPr>
                  <w:i/>
                  <w:iCs/>
                  <w:highlight w:val="yellow"/>
                </w:rPr>
                <w:t>[email to be confirmed].</w:t>
              </w:r>
              <w:r w:rsidRPr="00211953">
                <w:rPr>
                  <w:i/>
                  <w:iCs/>
                </w:rPr>
                <w:t xml:space="preserve"> </w:t>
              </w:r>
              <w:r>
                <w:rPr>
                  <w:i/>
                  <w:iCs/>
                </w:rPr>
                <w:t xml:space="preserve"> </w:t>
              </w:r>
              <w:r w:rsidRPr="00211953">
                <w:rPr>
                  <w:i/>
                  <w:iCs/>
                </w:rPr>
                <w:t>When the BOGP K</w:t>
              </w:r>
              <w:r>
                <w:rPr>
                  <w:i/>
                  <w:iCs/>
                </w:rPr>
                <w:t>aitiaki</w:t>
              </w:r>
              <w:r w:rsidRPr="00211953">
                <w:rPr>
                  <w:i/>
                  <w:iCs/>
                </w:rPr>
                <w:t xml:space="preserve"> Governance Group is operating, communication will be via Kā Rūnaka representatives in that group.</w:t>
              </w:r>
            </w:ins>
          </w:p>
        </w:tc>
      </w:tr>
    </w:tbl>
    <w:p w14:paraId="173F02D5" w14:textId="77777777" w:rsidR="00CC2B01" w:rsidRDefault="00CC2B01" w:rsidP="007B6996"/>
    <w:p w14:paraId="38C801B0" w14:textId="60B777DB" w:rsidR="00CC2B01" w:rsidRDefault="00CC2B01" w:rsidP="00CC2B01">
      <w:pPr>
        <w:pStyle w:val="Heading2"/>
      </w:pPr>
      <w:bookmarkStart w:id="1233" w:name="_Toc238315114"/>
      <w:r>
        <w:t>Accidental Discovery Protocol</w:t>
      </w:r>
      <w:bookmarkEnd w:id="1233"/>
    </w:p>
    <w:tbl>
      <w:tblPr>
        <w:tblStyle w:val="MDTable"/>
        <w:tblW w:w="0" w:type="auto"/>
        <w:tblBorders>
          <w:bottom w:val="single" w:sz="4" w:space="0" w:color="auto"/>
          <w:insideH w:val="single" w:sz="4" w:space="0" w:color="auto"/>
        </w:tblBorders>
        <w:tblLook w:val="04A0" w:firstRow="1" w:lastRow="0" w:firstColumn="1" w:lastColumn="0" w:noHBand="0" w:noVBand="1"/>
        <w:tblPrChange w:id="1234" w:author="Mitchell Daysh" w:date="2026-08-28T12:41:00Z" w16du:dateUtc="2026-08-28T00:41:00Z">
          <w:tblPr>
            <w:tblStyle w:val="MDTable"/>
            <w:tblW w:w="0" w:type="auto"/>
            <w:tblLook w:val="04A0" w:firstRow="1" w:lastRow="0" w:firstColumn="1" w:lastColumn="0" w:noHBand="0" w:noVBand="1"/>
          </w:tblPr>
        </w:tblPrChange>
      </w:tblPr>
      <w:tblGrid>
        <w:gridCol w:w="988"/>
        <w:gridCol w:w="7783"/>
        <w:tblGridChange w:id="1235">
          <w:tblGrid>
            <w:gridCol w:w="988"/>
            <w:gridCol w:w="7783"/>
          </w:tblGrid>
        </w:tblGridChange>
      </w:tblGrid>
      <w:tr w:rsidR="00CC2B01" w14:paraId="7B090D83" w14:textId="77777777" w:rsidTr="00790437">
        <w:trPr>
          <w:cnfStyle w:val="100000000000" w:firstRow="1" w:lastRow="0" w:firstColumn="0" w:lastColumn="0" w:oddVBand="0" w:evenVBand="0" w:oddHBand="0" w:evenHBand="0" w:firstRowFirstColumn="0" w:firstRowLastColumn="0" w:lastRowFirstColumn="0" w:lastRowLastColumn="0"/>
          <w:tblHeader/>
          <w:trPrChange w:id="1236" w:author="Mitchell Daysh" w:date="2026-08-28T12:41:00Z" w16du:dateUtc="2026-08-28T00:41: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1237" w:author="Mitchell Daysh" w:date="2026-08-28T12:41:00Z" w16du:dateUtc="2026-08-28T00:41:00Z">
              <w:tcPr>
                <w:tcW w:w="988" w:type="dxa"/>
              </w:tcPr>
            </w:tcPrChange>
          </w:tcPr>
          <w:p w14:paraId="6BF58996" w14:textId="77777777" w:rsidR="00CC2B01" w:rsidRPr="00DD1E4D" w:rsidRDefault="00CC2B01">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1238" w:author="Mitchell Daysh" w:date="2026-08-28T12:41:00Z" w16du:dateUtc="2026-08-28T00:41:00Z">
              <w:tcPr>
                <w:tcW w:w="7783" w:type="dxa"/>
              </w:tcPr>
            </w:tcPrChange>
          </w:tcPr>
          <w:p w14:paraId="45AC38BA"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2B01" w14:paraId="6D050FD9" w14:textId="77777777" w:rsidTr="00856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1239" w:author="Mitchell Daysh" w:date="2026-08-28T13:12:00Z" w16du:dateUtc="2026-08-28T01:12:00Z">
              <w:tcPr>
                <w:tcW w:w="988" w:type="dxa"/>
              </w:tcPr>
            </w:tcPrChange>
          </w:tcPr>
          <w:p w14:paraId="2558418B" w14:textId="22020C5C" w:rsidR="00CC2B01" w:rsidRDefault="00CC2B01">
            <w:pPr>
              <w:pStyle w:val="TableBody"/>
              <w:cnfStyle w:val="001000100000" w:firstRow="0" w:lastRow="0" w:firstColumn="1" w:lastColumn="0" w:oddVBand="0" w:evenVBand="0" w:oddHBand="1" w:evenHBand="0" w:firstRowFirstColumn="0" w:firstRowLastColumn="0" w:lastRowFirstColumn="0" w:lastRowLastColumn="0"/>
            </w:pPr>
            <w:r>
              <w:t>C</w:t>
            </w:r>
            <w:r w:rsidR="000F15F9">
              <w:t>32</w:t>
            </w:r>
          </w:p>
        </w:tc>
        <w:tc>
          <w:tcPr>
            <w:tcW w:w="7783" w:type="dxa"/>
            <w:shd w:val="clear" w:color="auto" w:fill="F2F2F2" w:themeFill="background1" w:themeFillShade="F2"/>
            <w:tcPrChange w:id="1240" w:author="Mitchell Daysh" w:date="2026-08-28T13:12:00Z" w16du:dateUtc="2026-08-28T01:12:00Z">
              <w:tcPr>
                <w:tcW w:w="7783" w:type="dxa"/>
              </w:tcPr>
            </w:tcPrChange>
          </w:tcPr>
          <w:p w14:paraId="050E4367" w14:textId="410093F3" w:rsidR="00EF6929" w:rsidRDefault="00EF6929" w:rsidP="00EF6929">
            <w:pPr>
              <w:pStyle w:val="TableBody"/>
              <w:cnfStyle w:val="000000100000" w:firstRow="0" w:lastRow="0" w:firstColumn="0" w:lastColumn="0" w:oddVBand="0" w:evenVBand="0" w:oddHBand="1" w:evenHBand="0" w:firstRowFirstColumn="0" w:firstRowLastColumn="0" w:lastRowFirstColumn="0" w:lastRowLastColumn="0"/>
            </w:pPr>
            <w:commentRangeStart w:id="1241"/>
            <w:r>
              <w:t>In</w:t>
            </w:r>
            <w:commentRangeEnd w:id="1241"/>
            <w:r w:rsidR="00145624">
              <w:rPr>
                <w:rStyle w:val="CommentReference"/>
                <w:sz w:val="18"/>
                <w:szCs w:val="20"/>
              </w:rPr>
              <w:commentReference w:id="1241"/>
            </w:r>
            <w:r>
              <w:t xml:space="preserve"> the event that any </w:t>
            </w:r>
            <w:r w:rsidRPr="00C92562">
              <w:t xml:space="preserve">previously unidentified archaeological </w:t>
            </w:r>
            <w:ins w:id="1242" w:author="Mitchell Daysh" w:date="2026-07-27T14:05:00Z" w16du:dateUtc="2026-07-27T02:05:00Z">
              <w:r w:rsidR="00C66A79" w:rsidRPr="00C92562">
                <w:rPr>
                  <w:rPrChange w:id="1243" w:author="Mitchell Daysh" w:date="2026-08-24T20:19:00Z" w16du:dateUtc="2026-08-24T08:19:00Z">
                    <w:rPr>
                      <w:highlight w:val="yellow"/>
                    </w:rPr>
                  </w:rPrChange>
                </w:rPr>
                <w:t>(pre-1900) and heritage (post</w:t>
              </w:r>
            </w:ins>
            <w:ins w:id="1244" w:author="Mitchell Daysh" w:date="2026-08-11T20:08:00Z" w16du:dateUtc="2026-08-11T08:08:00Z">
              <w:r w:rsidR="00621A5B" w:rsidRPr="00C92562">
                <w:rPr>
                  <w:rPrChange w:id="1245" w:author="Mitchell Daysh" w:date="2026-08-24T20:19:00Z" w16du:dateUtc="2026-08-24T08:19:00Z">
                    <w:rPr>
                      <w:highlight w:val="yellow"/>
                    </w:rPr>
                  </w:rPrChange>
                </w:rPr>
                <w:t>-</w:t>
              </w:r>
            </w:ins>
            <w:ins w:id="1246" w:author="Mitchell Daysh" w:date="2026-07-27T14:05:00Z" w16du:dateUtc="2026-07-27T02:05:00Z">
              <w:r w:rsidR="00C66A79" w:rsidRPr="00C92562">
                <w:rPr>
                  <w:rPrChange w:id="1247" w:author="Mitchell Daysh" w:date="2026-08-24T20:19:00Z" w16du:dateUtc="2026-08-24T08:19:00Z">
                    <w:rPr>
                      <w:highlight w:val="yellow"/>
                    </w:rPr>
                  </w:rPrChange>
                </w:rPr>
                <w:t>1900)</w:t>
              </w:r>
              <w:r w:rsidR="00C66A79" w:rsidRPr="00C92562">
                <w:t xml:space="preserve"> </w:t>
              </w:r>
            </w:ins>
            <w:r w:rsidRPr="00C92562">
              <w:t>site</w:t>
            </w:r>
            <w:ins w:id="1248" w:author="Mitchell Daysh" w:date="2026-07-27T14:06:00Z" w16du:dateUtc="2026-07-27T02:06:00Z">
              <w:r w:rsidR="00055353" w:rsidRPr="00C92562">
                <w:t>s</w:t>
              </w:r>
            </w:ins>
            <w:r w:rsidRPr="00C92562">
              <w:t>, feature</w:t>
            </w:r>
            <w:ins w:id="1249" w:author="Mitchell Daysh" w:date="2026-07-27T14:06:00Z" w16du:dateUtc="2026-07-27T02:06:00Z">
              <w:r w:rsidR="00055353" w:rsidRPr="00C92562">
                <w:t>s</w:t>
              </w:r>
            </w:ins>
            <w:r w:rsidRPr="00C92562">
              <w:t xml:space="preserve"> or artifact</w:t>
            </w:r>
            <w:ins w:id="1250" w:author="Mitchell Daysh" w:date="2026-07-27T14:06:00Z" w16du:dateUtc="2026-07-27T02:06:00Z">
              <w:r w:rsidR="00055353" w:rsidRPr="00C92562">
                <w:t>s</w:t>
              </w:r>
            </w:ins>
            <w:r w:rsidRPr="00C92562">
              <w:t xml:space="preserve"> </w:t>
            </w:r>
            <w:ins w:id="1251" w:author="Mitchell Daysh" w:date="2026-08-11T20:09:00Z" w16du:dateUtc="2026-08-11T08:09:00Z">
              <w:r w:rsidR="00DE27F6" w:rsidRPr="00C92562">
                <w:rPr>
                  <w:rPrChange w:id="1252" w:author="Mitchell Daysh" w:date="2026-08-24T20:19:00Z" w16du:dateUtc="2026-08-24T08:19:00Z">
                    <w:rPr>
                      <w:highlight w:val="yellow"/>
                    </w:rPr>
                  </w:rPrChange>
                </w:rPr>
                <w:t xml:space="preserve">of heritage value </w:t>
              </w:r>
            </w:ins>
            <w:ins w:id="1253" w:author="Mitchell Daysh" w:date="2026-07-27T14:06:00Z" w16du:dateUtc="2026-07-27T02:06:00Z">
              <w:r w:rsidR="00055353" w:rsidRPr="00C92562">
                <w:rPr>
                  <w:rPrChange w:id="1254" w:author="Mitchell Daysh" w:date="2026-08-24T20:19:00Z" w16du:dateUtc="2026-08-24T08:19:00Z">
                    <w:rPr>
                      <w:highlight w:val="yellow"/>
                    </w:rPr>
                  </w:rPrChange>
                </w:rPr>
                <w:t xml:space="preserve">are </w:t>
              </w:r>
            </w:ins>
            <w:del w:id="1255" w:author="Mitchell Daysh" w:date="2026-07-27T14:06:00Z" w16du:dateUtc="2026-07-27T02:06:00Z">
              <w:r w:rsidRPr="00C92562" w:rsidDel="00055353">
                <w:rPr>
                  <w:rPrChange w:id="1256" w:author="Mitchell Daysh" w:date="2026-08-24T20:19:00Z" w16du:dateUtc="2026-08-24T08:19:00Z">
                    <w:rPr>
                      <w:highlight w:val="yellow"/>
                    </w:rPr>
                  </w:rPrChange>
                </w:rPr>
                <w:delText>is</w:delText>
              </w:r>
            </w:del>
            <w:r w:rsidRPr="00C92562">
              <w:t xml:space="preserve"> located when exercising the consents, the following procedures must be undertaken by the Consent</w:t>
            </w:r>
            <w:r>
              <w:t xml:space="preserve"> Holder:</w:t>
            </w:r>
          </w:p>
          <w:p w14:paraId="0F3C73D4" w14:textId="544EA422" w:rsidR="00EF6929"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All work must cease, and where practicable machinery shutdown, within 20 m of the discovery;</w:t>
            </w:r>
          </w:p>
          <w:p w14:paraId="1D344257" w14:textId="18159078" w:rsidR="00EF6929"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The Consent Holder must notify the Heritage New Zealand Regional Archaeologist;</w:t>
            </w:r>
          </w:p>
          <w:p w14:paraId="78E1D187" w14:textId="1BEDD183" w:rsidR="00EF6929"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If the site appears to be of Māori origin, the Consent Holder must also notify the tangata whenua entities listed in (d) below of the discovery and ensure site access to enable appropriate cultural procedures and tikanga to be undertaken (as long as all statutory requirements under the Heritage New Zealand Pouhere Taonga Act 2014 and the Protected Objects Act 1975 have been met);</w:t>
            </w:r>
          </w:p>
          <w:p w14:paraId="0A3024A7" w14:textId="63E11AFB" w:rsidR="00EF6929" w:rsidRPr="009E6651"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rsidRPr="009E6651">
              <w:t>The tangata whenua entities referred to in (c) are:</w:t>
            </w:r>
          </w:p>
          <w:p w14:paraId="73FAD0D7" w14:textId="0BF77427" w:rsidR="00EF6929" w:rsidRDefault="00EF6929">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Te Rūnanga o Moeraki;</w:t>
            </w:r>
          </w:p>
          <w:p w14:paraId="782AAE74" w14:textId="5570CC00" w:rsidR="00EF6929" w:rsidRDefault="00EF6929">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Kāti Huirapa Rūnaka ki Puketeraki;</w:t>
            </w:r>
          </w:p>
          <w:p w14:paraId="18739D24" w14:textId="46C2B25F" w:rsidR="00EF6929" w:rsidRDefault="00EF6929">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Te Rūnanga o Ōtākou;</w:t>
            </w:r>
            <w:ins w:id="1257" w:author="Mitchell Daysh" w:date="2026-07-27T14:01:00Z" w16du:dateUtc="2026-07-27T02:01:00Z">
              <w:r w:rsidR="00EE1A2E">
                <w:t xml:space="preserve"> and</w:t>
              </w:r>
            </w:ins>
          </w:p>
          <w:p w14:paraId="26603171" w14:textId="5B14D837" w:rsidR="00EF6929" w:rsidRDefault="00EF6929">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Hokonui Rūnanga</w:t>
            </w:r>
            <w:ins w:id="1258" w:author="Mitchell Daysh" w:date="2026-07-27T14:01:00Z" w16du:dateUtc="2026-07-27T02:01:00Z">
              <w:r w:rsidR="00EE1A2E">
                <w:t>.</w:t>
              </w:r>
            </w:ins>
            <w:del w:id="1259" w:author="Mitchell Daysh" w:date="2026-07-27T14:01:00Z" w16du:dateUtc="2026-07-27T02:01:00Z">
              <w:r w:rsidDel="00EE1A2E">
                <w:delText>; and</w:delText>
              </w:r>
            </w:del>
          </w:p>
          <w:p w14:paraId="53557AD7" w14:textId="1ABF6DA8" w:rsidR="00EF6929" w:rsidDel="00500F73" w:rsidRDefault="00EF6929">
            <w:pPr>
              <w:pStyle w:val="TableBody"/>
              <w:numPr>
                <w:ilvl w:val="0"/>
                <w:numId w:val="31"/>
              </w:numPr>
              <w:cnfStyle w:val="000000100000" w:firstRow="0" w:lastRow="0" w:firstColumn="0" w:lastColumn="0" w:oddVBand="0" w:evenVBand="0" w:oddHBand="1" w:evenHBand="0" w:firstRowFirstColumn="0" w:firstRowLastColumn="0" w:lastRowFirstColumn="0" w:lastRowLastColumn="0"/>
              <w:rPr>
                <w:del w:id="1260" w:author="Mitchell Daysh" w:date="2026-07-27T14:01:00Z" w16du:dateUtc="2026-07-27T02:01:00Z"/>
              </w:rPr>
            </w:pPr>
            <w:del w:id="1261" w:author="Mitchell Daysh" w:date="2026-07-27T14:01:00Z" w16du:dateUtc="2026-07-27T02:01:00Z">
              <w:r w:rsidDel="00500F73">
                <w:delText>Any other group invited by the Consent Holder;</w:delText>
              </w:r>
            </w:del>
          </w:p>
          <w:p w14:paraId="11566C31" w14:textId="4FAB509F" w:rsidR="00EF6929"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lastRenderedPageBreak/>
              <w:t>If human remains (koiwi tangata) are discovered, the Consent Holder must also advise the New Zealand Police;</w:t>
            </w:r>
            <w:del w:id="1262" w:author="Mitchell Daysh" w:date="2026-08-11T20:10:00Z" w16du:dateUtc="2026-08-11T08:10:00Z">
              <w:r w:rsidDel="00657C21">
                <w:delText xml:space="preserve"> and</w:delText>
              </w:r>
            </w:del>
          </w:p>
          <w:p w14:paraId="3B813E5C" w14:textId="4F4C9E0D" w:rsidR="00EF6929" w:rsidRPr="007D4E4B"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rsidRPr="007D4E4B">
              <w:t>Works affecting the discovery must not recommence until Heritage New Zealand provides written approval or an archaeological authority has been obtained. Such authorisations must be provided to the Councils</w:t>
            </w:r>
            <w:del w:id="1263" w:author="Mitchell Daysh" w:date="2026-08-11T20:10:00Z" w16du:dateUtc="2026-08-11T08:10:00Z">
              <w:r w:rsidRPr="007D4E4B" w:rsidDel="00B36EE6">
                <w:delText>.</w:delText>
              </w:r>
            </w:del>
            <w:ins w:id="1264" w:author="Mitchell Daysh" w:date="2026-08-11T20:10:00Z" w16du:dateUtc="2026-08-11T08:10:00Z">
              <w:r w:rsidR="00B36EE6" w:rsidRPr="007D4E4B">
                <w:t>;</w:t>
              </w:r>
            </w:ins>
          </w:p>
          <w:p w14:paraId="1C35834E" w14:textId="0C7DE555" w:rsidR="00B36EE6" w:rsidRPr="007D4E4B" w:rsidRDefault="00B36EE6">
            <w:pPr>
              <w:pStyle w:val="TableBody"/>
              <w:numPr>
                <w:ilvl w:val="0"/>
                <w:numId w:val="30"/>
              </w:numPr>
              <w:cnfStyle w:val="000000100000" w:firstRow="0" w:lastRow="0" w:firstColumn="0" w:lastColumn="0" w:oddVBand="0" w:evenVBand="0" w:oddHBand="1" w:evenHBand="0" w:firstRowFirstColumn="0" w:firstRowLastColumn="0" w:lastRowFirstColumn="0" w:lastRowLastColumn="0"/>
              <w:rPr>
                <w:rPrChange w:id="1265" w:author="Mitchell Daysh" w:date="2026-08-24T20:19:00Z" w16du:dateUtc="2026-08-24T08:19:00Z">
                  <w:rPr>
                    <w:highlight w:val="yellow"/>
                  </w:rPr>
                </w:rPrChange>
              </w:rPr>
            </w:pPr>
            <w:ins w:id="1266" w:author="Mitchell Daysh" w:date="2026-08-11T20:10:00Z" w16du:dateUtc="2026-08-11T08:10:00Z">
              <w:r w:rsidRPr="007D4E4B">
                <w:rPr>
                  <w:rPrChange w:id="1267" w:author="Mitchell Daysh" w:date="2026-08-24T20:19:00Z" w16du:dateUtc="2026-08-24T08:19:00Z">
                    <w:rPr>
                      <w:highlight w:val="yellow"/>
                    </w:rPr>
                  </w:rPrChange>
                </w:rPr>
                <w:t>All archaeological artefacts (</w:t>
              </w:r>
            </w:ins>
            <w:ins w:id="1268" w:author="Mitchell Daysh" w:date="2026-08-11T20:11:00Z" w16du:dateUtc="2026-08-11T08:11:00Z">
              <w:r w:rsidRPr="007D4E4B">
                <w:rPr>
                  <w:rPrChange w:id="1269" w:author="Mitchell Daysh" w:date="2026-08-24T20:19:00Z" w16du:dateUtc="2026-08-24T08:19:00Z">
                    <w:rPr>
                      <w:highlight w:val="yellow"/>
                    </w:rPr>
                  </w:rPrChange>
                </w:rPr>
                <w:t xml:space="preserve">pre-1900) and </w:t>
              </w:r>
              <w:r w:rsidR="00B02482" w:rsidRPr="007D4E4B">
                <w:rPr>
                  <w:rPrChange w:id="1270" w:author="Mitchell Daysh" w:date="2026-08-24T20:19:00Z" w16du:dateUtc="2026-08-24T08:19:00Z">
                    <w:rPr>
                      <w:highlight w:val="yellow"/>
                    </w:rPr>
                  </w:rPrChange>
                </w:rPr>
                <w:t xml:space="preserve">artefacts of heritage value (post-1900) </w:t>
              </w:r>
            </w:ins>
            <w:ins w:id="1271" w:author="Mitchell Daysh" w:date="2026-08-11T20:12:00Z" w16du:dateUtc="2026-08-11T08:12:00Z">
              <w:r w:rsidR="006F7A4D" w:rsidRPr="007D4E4B">
                <w:rPr>
                  <w:rPrChange w:id="1272" w:author="Mitchell Daysh" w:date="2026-08-24T20:19:00Z" w16du:dateUtc="2026-08-24T08:19:00Z">
                    <w:rPr>
                      <w:highlight w:val="yellow"/>
                    </w:rPr>
                  </w:rPrChange>
                </w:rPr>
                <w:t xml:space="preserve">are to </w:t>
              </w:r>
              <w:r w:rsidR="00701F5A" w:rsidRPr="007D4E4B">
                <w:rPr>
                  <w:rPrChange w:id="1273" w:author="Mitchell Daysh" w:date="2026-08-24T20:19:00Z" w16du:dateUtc="2026-08-24T08:19:00Z">
                    <w:rPr>
                      <w:highlight w:val="yellow"/>
                    </w:rPr>
                  </w:rPrChange>
                </w:rPr>
                <w:t>be retained and offered to the Cromwell Museum (</w:t>
              </w:r>
            </w:ins>
            <w:ins w:id="1274" w:author="Mitchell Daysh" w:date="2026-08-11T20:11:00Z" w16du:dateUtc="2026-08-11T08:11:00Z">
              <w:r w:rsidR="006F7A4D" w:rsidRPr="007D4E4B">
                <w:rPr>
                  <w:rPrChange w:id="1275" w:author="Mitchell Daysh" w:date="2026-08-24T20:19:00Z" w16du:dateUtc="2026-08-24T08:19:00Z">
                    <w:rPr>
                      <w:highlight w:val="yellow"/>
                    </w:rPr>
                  </w:rPrChange>
                </w:rPr>
                <w:t>excluding Māori artefacts</w:t>
              </w:r>
            </w:ins>
            <w:ins w:id="1276" w:author="Mitchell Daysh" w:date="2026-08-11T20:12:00Z" w16du:dateUtc="2026-08-11T08:12:00Z">
              <w:r w:rsidR="006F7A4D" w:rsidRPr="007D4E4B">
                <w:rPr>
                  <w:rPrChange w:id="1277" w:author="Mitchell Daysh" w:date="2026-08-24T20:19:00Z" w16du:dateUtc="2026-08-24T08:19:00Z">
                    <w:rPr>
                      <w:highlight w:val="yellow"/>
                    </w:rPr>
                  </w:rPrChange>
                </w:rPr>
                <w:t xml:space="preserve"> which are to be dealt with in </w:t>
              </w:r>
              <w:r w:rsidR="00701F5A" w:rsidRPr="007D4E4B">
                <w:rPr>
                  <w:rPrChange w:id="1278" w:author="Mitchell Daysh" w:date="2026-08-24T20:19:00Z" w16du:dateUtc="2026-08-24T08:19:00Z">
                    <w:rPr>
                      <w:highlight w:val="yellow"/>
                    </w:rPr>
                  </w:rPrChange>
                </w:rPr>
                <w:t>accordance</w:t>
              </w:r>
              <w:r w:rsidR="006F7A4D" w:rsidRPr="007D4E4B">
                <w:rPr>
                  <w:rPrChange w:id="1279" w:author="Mitchell Daysh" w:date="2026-08-24T20:19:00Z" w16du:dateUtc="2026-08-24T08:19:00Z">
                    <w:rPr>
                      <w:highlight w:val="yellow"/>
                    </w:rPr>
                  </w:rPrChange>
                </w:rPr>
                <w:t xml:space="preserve"> </w:t>
              </w:r>
              <w:r w:rsidR="00701F5A" w:rsidRPr="007D4E4B">
                <w:rPr>
                  <w:rPrChange w:id="1280" w:author="Mitchell Daysh" w:date="2026-08-24T20:19:00Z" w16du:dateUtc="2026-08-24T08:19:00Z">
                    <w:rPr>
                      <w:highlight w:val="yellow"/>
                    </w:rPr>
                  </w:rPrChange>
                </w:rPr>
                <w:t>with the Accidental Discovery Protocol and the Protected Objects Act 1975)</w:t>
              </w:r>
            </w:ins>
            <w:ins w:id="1281" w:author="Mitchell Daysh" w:date="2026-08-11T20:13:00Z" w16du:dateUtc="2026-08-11T08:13:00Z">
              <w:r w:rsidR="00EF6589" w:rsidRPr="007D4E4B">
                <w:rPr>
                  <w:rPrChange w:id="1282" w:author="Mitchell Daysh" w:date="2026-08-24T20:19:00Z" w16du:dateUtc="2026-08-24T08:19:00Z">
                    <w:rPr>
                      <w:highlight w:val="yellow"/>
                    </w:rPr>
                  </w:rPrChange>
                </w:rPr>
                <w:t>; and</w:t>
              </w:r>
            </w:ins>
          </w:p>
          <w:p w14:paraId="696F8606" w14:textId="67D5B6E2" w:rsidR="0027543F" w:rsidRPr="004B04E7" w:rsidRDefault="0027543F">
            <w:pPr>
              <w:pStyle w:val="TableBody"/>
              <w:numPr>
                <w:ilvl w:val="0"/>
                <w:numId w:val="30"/>
              </w:numPr>
              <w:cnfStyle w:val="000000100000" w:firstRow="0" w:lastRow="0" w:firstColumn="0" w:lastColumn="0" w:oddVBand="0" w:evenVBand="0" w:oddHBand="1" w:evenHBand="0" w:firstRowFirstColumn="0" w:firstRowLastColumn="0" w:lastRowFirstColumn="0" w:lastRowLastColumn="0"/>
              <w:rPr>
                <w:rPrChange w:id="1283" w:author="Mitchell Daysh" w:date="2026-08-27T17:11:00Z" w16du:dateUtc="2026-08-27T05:11:00Z">
                  <w:rPr>
                    <w:highlight w:val="yellow"/>
                  </w:rPr>
                </w:rPrChange>
              </w:rPr>
            </w:pPr>
            <w:ins w:id="1284" w:author="Mitchell Daysh" w:date="2026-08-26T13:39:00Z" w16du:dateUtc="2026-08-26T01:39:00Z">
              <w:r w:rsidRPr="004B04E7">
                <w:t>Stone from the stone huts, dam, culverts and revetments should be offered to the Department of Conservation for re-use in repurposing or repairing archaeological sites or heritage features in the surrounding landscape.  Prior to their re-use, all stone should be kept in a secure storage location, with material from each site stored discretely to preserve the provenance.</w:t>
              </w:r>
            </w:ins>
          </w:p>
          <w:p w14:paraId="68422FDA" w14:textId="77777777" w:rsidR="00EF6929" w:rsidRDefault="00EF6929" w:rsidP="00EF6929">
            <w:pPr>
              <w:pStyle w:val="TableBody"/>
              <w:cnfStyle w:val="000000100000" w:firstRow="0" w:lastRow="0" w:firstColumn="0" w:lastColumn="0" w:oddVBand="0" w:evenVBand="0" w:oddHBand="1" w:evenHBand="0" w:firstRowFirstColumn="0" w:firstRowLastColumn="0" w:lastRowFirstColumn="0" w:lastRowLastColumn="0"/>
            </w:pPr>
            <w:r>
              <w:t>Except where it relates to koiwi, this condition only applies to those areas not subject to an archaeological authority obtained under the Fast-track Approvals Act 2024 or Heritage New Zealand Pouhere Taonga Act 2014.</w:t>
            </w:r>
          </w:p>
          <w:p w14:paraId="45D73B27" w14:textId="4E32B5A1" w:rsidR="00CC2B01" w:rsidRPr="009E6651" w:rsidRDefault="00EF6929" w:rsidP="00EF6929">
            <w:pPr>
              <w:pStyle w:val="TableBody"/>
              <w:cnfStyle w:val="000000100000" w:firstRow="0" w:lastRow="0" w:firstColumn="0" w:lastColumn="0" w:oddVBand="0" w:evenVBand="0" w:oddHBand="1" w:evenHBand="0" w:firstRowFirstColumn="0" w:firstRowLastColumn="0" w:lastRowFirstColumn="0" w:lastRowLastColumn="0"/>
              <w:rPr>
                <w:i/>
                <w:iCs/>
              </w:rPr>
            </w:pPr>
            <w:r w:rsidRPr="009E6651">
              <w:rPr>
                <w:b/>
                <w:bCs/>
                <w:i/>
                <w:iCs/>
              </w:rPr>
              <w:t>Advice Note:</w:t>
            </w:r>
            <w:r w:rsidRPr="009E6651">
              <w:rPr>
                <w:i/>
                <w:iCs/>
              </w:rPr>
              <w:t xml:space="preserve"> The Heritage New Zealand Pouhere Taonga Act 2014 provides for the recording, protection, and preservation of archaeological sites whether registered or not. As such, any land use activity likely to damage, modify or destroy any pre-1900 archaeological site (whether recorded or unrecorded) will require an archaeological authority from Heritage New Zealand for the work to lawfully proceed. This applies to all sites, regardless of whether a building or resource consent has been granted or not.</w:t>
            </w:r>
          </w:p>
        </w:tc>
      </w:tr>
      <w:tr w:rsidR="00CC2B01" w14:paraId="52759227"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1285" w:author="Mitchell Daysh" w:date="2026-08-28T12:41:00Z" w16du:dateUtc="2026-08-28T00:41:00Z">
              <w:tcPr>
                <w:tcW w:w="988" w:type="dxa"/>
              </w:tcPr>
            </w:tcPrChange>
          </w:tcPr>
          <w:p w14:paraId="763DD903" w14:textId="3384F431" w:rsidR="00CC2B01" w:rsidRDefault="00CC2B01">
            <w:pPr>
              <w:pStyle w:val="TableBody"/>
              <w:cnfStyle w:val="001000010000" w:firstRow="0" w:lastRow="0" w:firstColumn="1" w:lastColumn="0" w:oddVBand="0" w:evenVBand="0" w:oddHBand="0" w:evenHBand="1" w:firstRowFirstColumn="0" w:firstRowLastColumn="0" w:lastRowFirstColumn="0" w:lastRowLastColumn="0"/>
            </w:pPr>
            <w:r>
              <w:lastRenderedPageBreak/>
              <w:t>C</w:t>
            </w:r>
            <w:r w:rsidR="000F15F9">
              <w:t>33</w:t>
            </w:r>
          </w:p>
        </w:tc>
        <w:tc>
          <w:tcPr>
            <w:tcW w:w="7783" w:type="dxa"/>
            <w:tcPrChange w:id="1286" w:author="Mitchell Daysh" w:date="2026-08-28T12:41:00Z" w16du:dateUtc="2026-08-28T00:41:00Z">
              <w:tcPr>
                <w:tcW w:w="7783" w:type="dxa"/>
              </w:tcPr>
            </w:tcPrChange>
          </w:tcPr>
          <w:p w14:paraId="3DBB388F" w14:textId="5C332A85" w:rsidR="00CC2B01" w:rsidRDefault="00FD4456">
            <w:pPr>
              <w:pStyle w:val="TableBody"/>
              <w:cnfStyle w:val="000000010000" w:firstRow="0" w:lastRow="0" w:firstColumn="0" w:lastColumn="0" w:oddVBand="0" w:evenVBand="0" w:oddHBand="0" w:evenHBand="1" w:firstRowFirstColumn="0" w:firstRowLastColumn="0" w:lastRowFirstColumn="0" w:lastRowLastColumn="0"/>
            </w:pPr>
            <w:r w:rsidRPr="00FD4456">
              <w:t xml:space="preserve">The Consent Holder shall ensure that all staff and contractors involved in any form of earthworks or excavation associated with the BOGP complete a training programme as part of site induction to ensure they are familiar with the requirements of, and importance of adhering to, the Accidental Discovery Protocol set out in Condition </w:t>
            </w:r>
            <w:r w:rsidRPr="00FD4456">
              <w:rPr>
                <w:highlight w:val="yellow"/>
              </w:rPr>
              <w:t>C32</w:t>
            </w:r>
            <w:r w:rsidRPr="00FD4456">
              <w:t xml:space="preserve"> prior to them being involved in undertaking any earthworks or excavation.</w:t>
            </w:r>
          </w:p>
        </w:tc>
      </w:tr>
    </w:tbl>
    <w:p w14:paraId="7235591A" w14:textId="77777777" w:rsidR="00A34A60" w:rsidRDefault="00A34A60" w:rsidP="00A34A60"/>
    <w:p w14:paraId="5ADB32E2" w14:textId="198DDBC8" w:rsidR="00CC2B01" w:rsidRDefault="00CC2B01" w:rsidP="00CC2B01">
      <w:pPr>
        <w:pStyle w:val="Heading2"/>
      </w:pPr>
      <w:bookmarkStart w:id="1287" w:name="_Toc238315115"/>
      <w:r>
        <w:t>Landscape and Ecological Rehabilitation</w:t>
      </w:r>
      <w:bookmarkEnd w:id="1287"/>
      <w:r>
        <w:t xml:space="preserve"> </w:t>
      </w:r>
    </w:p>
    <w:tbl>
      <w:tblPr>
        <w:tblStyle w:val="MDTable"/>
        <w:tblW w:w="0" w:type="auto"/>
        <w:tblBorders>
          <w:bottom w:val="single" w:sz="4" w:space="0" w:color="auto"/>
          <w:insideH w:val="single" w:sz="4" w:space="0" w:color="auto"/>
        </w:tblBorders>
        <w:tblLook w:val="04A0" w:firstRow="1" w:lastRow="0" w:firstColumn="1" w:lastColumn="0" w:noHBand="0" w:noVBand="1"/>
        <w:tblPrChange w:id="1288" w:author="Mitchell Daysh" w:date="2026-08-28T12:41:00Z" w16du:dateUtc="2026-08-28T00:41:00Z">
          <w:tblPr>
            <w:tblStyle w:val="MDTable"/>
            <w:tblW w:w="0" w:type="auto"/>
            <w:tblLook w:val="04A0" w:firstRow="1" w:lastRow="0" w:firstColumn="1" w:lastColumn="0" w:noHBand="0" w:noVBand="1"/>
          </w:tblPr>
        </w:tblPrChange>
      </w:tblPr>
      <w:tblGrid>
        <w:gridCol w:w="1097"/>
        <w:gridCol w:w="7684"/>
        <w:tblGridChange w:id="1289">
          <w:tblGrid>
            <w:gridCol w:w="5"/>
            <w:gridCol w:w="983"/>
            <w:gridCol w:w="5"/>
            <w:gridCol w:w="104"/>
            <w:gridCol w:w="7674"/>
            <w:gridCol w:w="5"/>
            <w:gridCol w:w="5"/>
          </w:tblGrid>
        </w:tblGridChange>
      </w:tblGrid>
      <w:tr w:rsidR="00CC2B01" w14:paraId="40AB467A" w14:textId="77777777" w:rsidTr="00790437">
        <w:trPr>
          <w:cnfStyle w:val="100000000000" w:firstRow="1" w:lastRow="0" w:firstColumn="0" w:lastColumn="0" w:oddVBand="0" w:evenVBand="0" w:oddHBand="0" w:evenHBand="0" w:firstRowFirstColumn="0" w:firstRowLastColumn="0" w:lastRowFirstColumn="0" w:lastRowLastColumn="0"/>
          <w:tblHeader/>
          <w:trPrChange w:id="1290" w:author="Mitchell Daysh" w:date="2026-08-28T12:41:00Z" w16du:dateUtc="2026-08-28T00:41:00Z">
            <w:trPr>
              <w:gridAfter w:val="0"/>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1291" w:author="Mitchell Daysh" w:date="2026-08-28T12:41:00Z" w16du:dateUtc="2026-08-28T00:41:00Z">
              <w:tcPr>
                <w:tcW w:w="988" w:type="dxa"/>
                <w:gridSpan w:val="2"/>
              </w:tcPr>
            </w:tcPrChange>
          </w:tcPr>
          <w:p w14:paraId="263BE889" w14:textId="77777777" w:rsidR="00CC2B01" w:rsidRPr="00DD1E4D" w:rsidRDefault="00CC2B01">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1292" w:author="Mitchell Daysh" w:date="2026-08-28T12:41:00Z" w16du:dateUtc="2026-08-28T00:41:00Z">
              <w:tcPr>
                <w:tcW w:w="7783" w:type="dxa"/>
                <w:gridSpan w:val="3"/>
              </w:tcPr>
            </w:tcPrChange>
          </w:tcPr>
          <w:p w14:paraId="6354A0D7"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46940" w14:paraId="05927827" w14:textId="77777777" w:rsidTr="00790437">
        <w:trPr>
          <w:cnfStyle w:val="000000100000" w:firstRow="0" w:lastRow="0" w:firstColumn="0" w:lastColumn="0" w:oddVBand="0" w:evenVBand="0" w:oddHBand="1" w:evenHBand="0" w:firstRowFirstColumn="0" w:firstRowLastColumn="0" w:lastRowFirstColumn="0" w:lastRowLastColumn="0"/>
          <w:trPrChange w:id="1293"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F2F2F2" w:themeFill="background1" w:themeFillShade="F2"/>
            <w:tcPrChange w:id="1294" w:author="Mitchell Daysh" w:date="2026-08-28T12:41:00Z" w16du:dateUtc="2026-08-28T00:41:00Z">
              <w:tcPr>
                <w:tcW w:w="8771" w:type="dxa"/>
                <w:gridSpan w:val="5"/>
                <w:shd w:val="clear" w:color="auto" w:fill="F2F2F2" w:themeFill="background1" w:themeFillShade="F2"/>
              </w:tcPr>
            </w:tcPrChange>
          </w:tcPr>
          <w:p w14:paraId="52363B6C" w14:textId="3FA781B2" w:rsidR="00C46940" w:rsidRDefault="001C061F">
            <w:pPr>
              <w:pStyle w:val="TableBody"/>
              <w:cnfStyle w:val="001000100000" w:firstRow="0" w:lastRow="0" w:firstColumn="1" w:lastColumn="0" w:oddVBand="0" w:evenVBand="0" w:oddHBand="1" w:evenHBand="0" w:firstRowFirstColumn="0" w:firstRowLastColumn="0" w:lastRowFirstColumn="0" w:lastRowLastColumn="0"/>
              <w:rPr>
                <w:b/>
                <w:bCs/>
              </w:rPr>
            </w:pPr>
            <w:ins w:id="1295" w:author="Mitchell Daysh" w:date="2026-08-27T17:12:00Z" w16du:dateUtc="2026-08-27T05:12:00Z">
              <w:r w:rsidRPr="0054165B">
                <w:rPr>
                  <w:b/>
                  <w:bCs/>
                  <w:i/>
                  <w:iCs/>
                </w:rPr>
                <w:t>Advice Note:</w:t>
              </w:r>
              <w:r w:rsidRPr="0054165B">
                <w:rPr>
                  <w:i/>
                  <w:iCs/>
                </w:rPr>
                <w:t xml:space="preserve">  </w:t>
              </w:r>
              <w:r w:rsidRPr="007D4E4B">
                <w:rPr>
                  <w:i/>
                  <w:iCs/>
                  <w:highlight w:val="yellow"/>
                </w:rPr>
                <w:t>Conditions C34-C103</w:t>
              </w:r>
              <w:r w:rsidRPr="0054165B">
                <w:rPr>
                  <w:i/>
                  <w:iCs/>
                </w:rPr>
                <w:t xml:space="preserve"> below include conditions relating to each of the management plans focusing on specific aspects of the terrestrial ecology of the BOGP Consent Area.  The General Conditions relating to all of the resource consents within the jurisdiction of Otago Regional Council include conditions </w:t>
              </w:r>
              <w:r w:rsidRPr="0054165B">
                <w:rPr>
                  <w:i/>
                  <w:iCs/>
                </w:rPr>
                <w:lastRenderedPageBreak/>
                <w:t>relating the Water Management Plan and the Freshwater Ecology Management and Monitoring Plan which addresses aquatic ecology.</w:t>
              </w:r>
            </w:ins>
          </w:p>
        </w:tc>
      </w:tr>
      <w:tr w:rsidR="002A3618" w14:paraId="52BDAED9" w14:textId="77777777" w:rsidTr="00790437">
        <w:trPr>
          <w:cnfStyle w:val="000000010000" w:firstRow="0" w:lastRow="0" w:firstColumn="0" w:lastColumn="0" w:oddVBand="0" w:evenVBand="0" w:oddHBand="0" w:evenHBand="1" w:firstRowFirstColumn="0" w:firstRowLastColumn="0" w:lastRowFirstColumn="0" w:lastRowLastColumn="0"/>
          <w:trPrChange w:id="129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297" w:author="Mitchell Daysh" w:date="2026-08-28T12:41:00Z" w16du:dateUtc="2026-08-28T00:41:00Z">
              <w:tcPr>
                <w:tcW w:w="8771" w:type="dxa"/>
                <w:gridSpan w:val="5"/>
                <w:shd w:val="clear" w:color="auto" w:fill="D7D6D7" w:themeFill="background2"/>
              </w:tcPr>
            </w:tcPrChange>
          </w:tcPr>
          <w:p w14:paraId="006C386F" w14:textId="16B5C8E1" w:rsidR="002A3618" w:rsidRPr="001F5B7F" w:rsidRDefault="001F5B7F">
            <w:pPr>
              <w:pStyle w:val="TableBody"/>
              <w:cnfStyle w:val="001000010000" w:firstRow="0" w:lastRow="0" w:firstColumn="1" w:lastColumn="0" w:oddVBand="0" w:evenVBand="0" w:oddHBand="0" w:evenHBand="1" w:firstRowFirstColumn="0" w:firstRowLastColumn="0" w:lastRowFirstColumn="0" w:lastRowLastColumn="0"/>
              <w:rPr>
                <w:b/>
                <w:bCs/>
              </w:rPr>
            </w:pPr>
            <w:r>
              <w:rPr>
                <w:b/>
                <w:bCs/>
              </w:rPr>
              <w:lastRenderedPageBreak/>
              <w:t>Landscape and Ecological Rehabilitation Management Plan</w:t>
            </w:r>
          </w:p>
        </w:tc>
      </w:tr>
      <w:tr w:rsidR="00CC2B01" w14:paraId="62AE1CE2" w14:textId="77777777" w:rsidTr="00790437">
        <w:trPr>
          <w:cnfStyle w:val="000000100000" w:firstRow="0" w:lastRow="0" w:firstColumn="0" w:lastColumn="0" w:oddVBand="0" w:evenVBand="0" w:oddHBand="1" w:evenHBand="0" w:firstRowFirstColumn="0" w:firstRowLastColumn="0" w:lastRowFirstColumn="0" w:lastRowLastColumn="0"/>
          <w:trPrChange w:id="129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1299" w:author="Mitchell Daysh" w:date="2026-08-28T12:41:00Z" w16du:dateUtc="2026-08-28T00:41:00Z">
              <w:tcPr>
                <w:tcW w:w="988" w:type="dxa"/>
                <w:gridSpan w:val="2"/>
                <w:shd w:val="clear" w:color="auto" w:fill="F2F2F2" w:themeFill="background1" w:themeFillShade="F2"/>
              </w:tcPr>
            </w:tcPrChange>
          </w:tcPr>
          <w:p w14:paraId="05BB7F28" w14:textId="16161359" w:rsidR="00CC2B01" w:rsidRDefault="00CC2B01">
            <w:pPr>
              <w:pStyle w:val="TableBody"/>
              <w:cnfStyle w:val="001000100000" w:firstRow="0" w:lastRow="0" w:firstColumn="1" w:lastColumn="0" w:oddVBand="0" w:evenVBand="0" w:oddHBand="1" w:evenHBand="0" w:firstRowFirstColumn="0" w:firstRowLastColumn="0" w:lastRowFirstColumn="0" w:lastRowLastColumn="0"/>
            </w:pPr>
            <w:r>
              <w:t>C</w:t>
            </w:r>
            <w:r w:rsidR="009973EE">
              <w:t>34</w:t>
            </w:r>
          </w:p>
        </w:tc>
        <w:tc>
          <w:tcPr>
            <w:tcW w:w="7783" w:type="dxa"/>
            <w:shd w:val="clear" w:color="auto" w:fill="F2F2F2" w:themeFill="background1" w:themeFillShade="F2"/>
            <w:tcPrChange w:id="1300" w:author="Mitchell Daysh" w:date="2026-08-28T12:41:00Z" w16du:dateUtc="2026-08-28T00:41:00Z">
              <w:tcPr>
                <w:tcW w:w="7783" w:type="dxa"/>
                <w:gridSpan w:val="3"/>
                <w:shd w:val="clear" w:color="auto" w:fill="F2F2F2" w:themeFill="background1" w:themeFillShade="F2"/>
              </w:tcPr>
            </w:tcPrChange>
          </w:tcPr>
          <w:p w14:paraId="7CB6F9A8" w14:textId="325D1A67" w:rsidR="00913FD1" w:rsidRDefault="00130AF0" w:rsidP="00130AF0">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w:t>
            </w:r>
            <w:ins w:id="1301" w:author="Mitchell Daysh" w:date="2026-08-11T20:17:00Z" w16du:dateUtc="2026-08-11T08:17:00Z">
              <w:r w:rsidR="00716A2B">
                <w:t xml:space="preserve">prepare and </w:t>
              </w:r>
            </w:ins>
            <w:r>
              <w:t>implement the Landscape and Ecological Rehabilitation Management Plan (“</w:t>
            </w:r>
            <w:r w:rsidRPr="00130AF0">
              <w:rPr>
                <w:b/>
                <w:bCs/>
              </w:rPr>
              <w:t>LERMP</w:t>
            </w:r>
            <w:r>
              <w:t xml:space="preserve">”) certified in accordance with </w:t>
            </w:r>
            <w:r w:rsidRPr="00130AF0">
              <w:rPr>
                <w:highlight w:val="yellow"/>
              </w:rPr>
              <w:t>Condition C15</w:t>
            </w:r>
            <w:r>
              <w:t xml:space="preserve"> </w:t>
            </w:r>
            <w:ins w:id="1302" w:author="Mitchell Daysh" w:date="2026-08-11T20:18:00Z" w16du:dateUtc="2026-08-11T08:18:00Z">
              <w:r w:rsidR="00913FD1">
                <w:t>(</w:t>
              </w:r>
            </w:ins>
            <w:r>
              <w:t>or</w:t>
            </w:r>
            <w:ins w:id="1303" w:author="Mitchell Daysh" w:date="2026-08-11T20:18:00Z" w16du:dateUtc="2026-08-11T08:18:00Z">
              <w:r w:rsidR="00AB2EE3">
                <w:t xml:space="preserve"> as amended in accordance with the relevant consents),</w:t>
              </w:r>
            </w:ins>
            <w:r>
              <w:t xml:space="preserve"> </w:t>
            </w:r>
            <w:del w:id="1304" w:author="Mitchell Daysh" w:date="2026-08-11T20:18:00Z" w16du:dateUtc="2026-08-11T08:18:00Z">
              <w:r w:rsidDel="00AB2EE3">
                <w:delText xml:space="preserve">subsequently recertified </w:delText>
              </w:r>
            </w:del>
            <w:r>
              <w:t xml:space="preserve">and which forms part of the consents.  </w:t>
            </w:r>
          </w:p>
          <w:p w14:paraId="322E7FC0" w14:textId="6E8F24CF" w:rsidR="00497734" w:rsidRPr="00497734" w:rsidRDefault="00BC3197" w:rsidP="00130AF0">
            <w:pPr>
              <w:pStyle w:val="TableBody"/>
              <w:cnfStyle w:val="000000100000" w:firstRow="0" w:lastRow="0" w:firstColumn="0" w:lastColumn="0" w:oddVBand="0" w:evenVBand="0" w:oddHBand="1" w:evenHBand="0" w:firstRowFirstColumn="0" w:firstRowLastColumn="0" w:lastRowFirstColumn="0" w:lastRowLastColumn="0"/>
              <w:rPr>
                <w:b/>
                <w:bCs/>
                <w:rPrChange w:id="1305" w:author="Mitchell Daysh" w:date="2026-08-12T14:53:00Z" w16du:dateUtc="2026-08-12T02:53:00Z">
                  <w:rPr/>
                </w:rPrChange>
              </w:rPr>
            </w:pPr>
            <w:ins w:id="1306" w:author="Mitchell Daysh" w:date="2026-08-12T15:07:00Z" w16du:dateUtc="2026-08-12T03:07:00Z">
              <w:r>
                <w:rPr>
                  <w:b/>
                  <w:bCs/>
                </w:rPr>
                <w:t xml:space="preserve">Primary </w:t>
              </w:r>
            </w:ins>
            <w:ins w:id="1307" w:author="Mitchell Daysh" w:date="2026-08-12T14:53:00Z" w16du:dateUtc="2026-08-12T02:53:00Z">
              <w:r w:rsidR="00497734">
                <w:rPr>
                  <w:b/>
                  <w:bCs/>
                </w:rPr>
                <w:t>Objective</w:t>
              </w:r>
            </w:ins>
          </w:p>
          <w:p w14:paraId="517AD9E3" w14:textId="4F5102DE" w:rsidR="00933490" w:rsidRDefault="00130AF0" w:rsidP="00130AF0">
            <w:pPr>
              <w:pStyle w:val="TableBody"/>
              <w:cnfStyle w:val="000000100000" w:firstRow="0" w:lastRow="0" w:firstColumn="0" w:lastColumn="0" w:oddVBand="0" w:evenVBand="0" w:oddHBand="1" w:evenHBand="0" w:firstRowFirstColumn="0" w:firstRowLastColumn="0" w:lastRowFirstColumn="0" w:lastRowLastColumn="0"/>
            </w:pPr>
            <w:r>
              <w:t>The primary objective of the LERMP is to enable the modified mined landscape to be re-integrated into the Dunstan Mountains Outstanding Natural Landscape</w:t>
            </w:r>
            <w:r w:rsidR="00371256">
              <w:t xml:space="preserve"> (“</w:t>
            </w:r>
            <w:r w:rsidR="00371256" w:rsidRPr="00371256">
              <w:rPr>
                <w:b/>
                <w:bCs/>
              </w:rPr>
              <w:t>ONL</w:t>
            </w:r>
            <w:r w:rsidR="00371256">
              <w:t>”)</w:t>
            </w:r>
            <w:ins w:id="1308" w:author="Mitchell Daysh" w:date="2026-07-27T14:24:00Z" w16du:dateUtc="2026-07-27T02:24:00Z">
              <w:r w:rsidR="00AF3494">
                <w:t xml:space="preserve"> and </w:t>
              </w:r>
              <w:r w:rsidR="00F93385">
                <w:t>natural ecosystems</w:t>
              </w:r>
            </w:ins>
            <w:r>
              <w:t xml:space="preserve">. </w:t>
            </w:r>
            <w:r w:rsidR="00587DF2">
              <w:t xml:space="preserve"> </w:t>
            </w:r>
            <w:r>
              <w:t xml:space="preserve">This includes enabling </w:t>
            </w:r>
            <w:ins w:id="1309" w:author="Mitchell Daysh" w:date="2026-07-27T14:24:00Z" w16du:dateUtc="2026-07-27T02:24:00Z">
              <w:r w:rsidR="00F93385">
                <w:t xml:space="preserve">indigenous ecosystems </w:t>
              </w:r>
            </w:ins>
            <w:del w:id="1310" w:author="Mitchell Daysh" w:date="2026-07-27T14:24:00Z" w16du:dateUtc="2026-07-27T02:24:00Z">
              <w:r w:rsidDel="00F93385">
                <w:delText xml:space="preserve">natural systems </w:delText>
              </w:r>
            </w:del>
            <w:r>
              <w:t>to be re-established and ensuring rehabilitated landforms can be absorbed within a broader connected mosaic of native revegetation which reflects the legible transition between</w:t>
            </w:r>
            <w:ins w:id="1311" w:author="Mitchell Daysh" w:date="2026-07-27T14:25:00Z" w16du:dateUtc="2026-07-27T02:25:00Z">
              <w:r w:rsidR="00830C56">
                <w:t>, and ecological integrity of,</w:t>
              </w:r>
            </w:ins>
            <w:r>
              <w:t xml:space="preserve"> the south and north Dunstan Mountains, west of Thomsons Saddle.</w:t>
            </w:r>
          </w:p>
          <w:p w14:paraId="0509C3ED" w14:textId="1B7DD3B6" w:rsidR="00587DF2" w:rsidRPr="000441E7" w:rsidRDefault="002257A3" w:rsidP="00130AF0">
            <w:pPr>
              <w:pStyle w:val="TableBody"/>
              <w:cnfStyle w:val="000000100000" w:firstRow="0" w:lastRow="0" w:firstColumn="0" w:lastColumn="0" w:oddVBand="0" w:evenVBand="0" w:oddHBand="1" w:evenHBand="0" w:firstRowFirstColumn="0" w:firstRowLastColumn="0" w:lastRowFirstColumn="0" w:lastRowLastColumn="0"/>
              <w:rPr>
                <w:i/>
                <w:iCs/>
              </w:rPr>
            </w:pPr>
            <w:r w:rsidRPr="000441E7">
              <w:rPr>
                <w:b/>
                <w:bCs/>
                <w:i/>
                <w:iCs/>
              </w:rPr>
              <w:t>Advice Note:</w:t>
            </w:r>
            <w:r w:rsidRPr="000441E7">
              <w:rPr>
                <w:i/>
                <w:iCs/>
              </w:rPr>
              <w:t xml:space="preserve">  The </w:t>
            </w:r>
            <w:r w:rsidR="000441E7">
              <w:rPr>
                <w:i/>
                <w:iCs/>
              </w:rPr>
              <w:t>LERMP</w:t>
            </w:r>
            <w:r w:rsidRPr="000441E7">
              <w:rPr>
                <w:i/>
                <w:iCs/>
              </w:rPr>
              <w:t xml:space="preserve"> is a key document which sets out the proposed management of effects of the BOGP on the landscape and ecology within the Project Site.  A range of other management plans</w:t>
            </w:r>
            <w:r w:rsidR="00B54AA8">
              <w:rPr>
                <w:i/>
                <w:iCs/>
              </w:rPr>
              <w:t xml:space="preserve"> </w:t>
            </w:r>
            <w:r w:rsidRPr="000441E7">
              <w:rPr>
                <w:i/>
                <w:iCs/>
              </w:rPr>
              <w:t>address specific aspects of the ecology associated with the Project Site (and the mitigation of those effects within the wider BOGP Consent Area) and are set out under separate headings below.</w:t>
            </w:r>
          </w:p>
        </w:tc>
      </w:tr>
      <w:tr w:rsidR="00CC2B01" w14:paraId="1C0F3334" w14:textId="77777777" w:rsidTr="00790437">
        <w:trPr>
          <w:cnfStyle w:val="000000010000" w:firstRow="0" w:lastRow="0" w:firstColumn="0" w:lastColumn="0" w:oddVBand="0" w:evenVBand="0" w:oddHBand="0" w:evenHBand="1" w:firstRowFirstColumn="0" w:firstRowLastColumn="0" w:lastRowFirstColumn="0" w:lastRowLastColumn="0"/>
          <w:trPrChange w:id="131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1313" w:author="Mitchell Daysh" w:date="2026-08-28T12:41:00Z" w16du:dateUtc="2026-08-28T00:41:00Z">
              <w:tcPr>
                <w:tcW w:w="988" w:type="dxa"/>
                <w:gridSpan w:val="2"/>
              </w:tcPr>
            </w:tcPrChange>
          </w:tcPr>
          <w:p w14:paraId="4C96F65F" w14:textId="5E4A6C87" w:rsidR="00CC2B01" w:rsidRDefault="00CC2B01">
            <w:pPr>
              <w:pStyle w:val="TableBody"/>
              <w:cnfStyle w:val="001000010000" w:firstRow="0" w:lastRow="0" w:firstColumn="1" w:lastColumn="0" w:oddVBand="0" w:evenVBand="0" w:oddHBand="0" w:evenHBand="1" w:firstRowFirstColumn="0" w:firstRowLastColumn="0" w:lastRowFirstColumn="0" w:lastRowLastColumn="0"/>
            </w:pPr>
            <w:r>
              <w:t>C</w:t>
            </w:r>
            <w:r w:rsidR="00B54AA8">
              <w:t>35</w:t>
            </w:r>
          </w:p>
        </w:tc>
        <w:tc>
          <w:tcPr>
            <w:tcW w:w="7783" w:type="dxa"/>
            <w:tcPrChange w:id="1314" w:author="Mitchell Daysh" w:date="2026-08-28T12:41:00Z" w16du:dateUtc="2026-08-28T00:41:00Z">
              <w:tcPr>
                <w:tcW w:w="7783" w:type="dxa"/>
                <w:gridSpan w:val="3"/>
              </w:tcPr>
            </w:tcPrChange>
          </w:tcPr>
          <w:p w14:paraId="2C00FBF5" w14:textId="66F45DDB" w:rsidR="00BC3197" w:rsidRPr="00BC3197" w:rsidRDefault="00BC3197" w:rsidP="0012773D">
            <w:pPr>
              <w:pStyle w:val="TableBody"/>
              <w:cnfStyle w:val="000000010000" w:firstRow="0" w:lastRow="0" w:firstColumn="0" w:lastColumn="0" w:oddVBand="0" w:evenVBand="0" w:oddHBand="0" w:evenHBand="1" w:firstRowFirstColumn="0" w:firstRowLastColumn="0" w:lastRowFirstColumn="0" w:lastRowLastColumn="0"/>
              <w:rPr>
                <w:ins w:id="1315" w:author="Mitchell Daysh" w:date="2026-08-12T15:07:00Z" w16du:dateUtc="2026-08-12T03:07:00Z"/>
                <w:b/>
                <w:bCs/>
                <w:rPrChange w:id="1316" w:author="Mitchell Daysh" w:date="2026-08-12T15:07:00Z" w16du:dateUtc="2026-08-12T03:07:00Z">
                  <w:rPr>
                    <w:ins w:id="1317" w:author="Mitchell Daysh" w:date="2026-08-12T15:07:00Z" w16du:dateUtc="2026-08-12T03:07:00Z"/>
                  </w:rPr>
                </w:rPrChange>
              </w:rPr>
            </w:pPr>
            <w:ins w:id="1318" w:author="Mitchell Daysh" w:date="2026-08-12T15:07:00Z" w16du:dateUtc="2026-08-12T03:07:00Z">
              <w:r>
                <w:rPr>
                  <w:b/>
                  <w:bCs/>
                </w:rPr>
                <w:t>Landscape Objectives</w:t>
              </w:r>
            </w:ins>
          </w:p>
          <w:p w14:paraId="15B1BEB0" w14:textId="32E8E75F" w:rsidR="0012773D" w:rsidRDefault="0012773D" w:rsidP="0012773D">
            <w:pPr>
              <w:pStyle w:val="TableBody"/>
              <w:cnfStyle w:val="000000010000" w:firstRow="0" w:lastRow="0" w:firstColumn="0" w:lastColumn="0" w:oddVBand="0" w:evenVBand="0" w:oddHBand="0" w:evenHBand="1" w:firstRowFirstColumn="0" w:firstRowLastColumn="0" w:lastRowFirstColumn="0" w:lastRowLastColumn="0"/>
            </w:pPr>
            <w:r>
              <w:t xml:space="preserve">The rehabilitation strategy in the LERMP must be </w:t>
            </w:r>
            <w:del w:id="1319" w:author="Mitchell Daysh" w:date="2026-07-27T14:15:00Z" w16du:dateUtc="2026-07-27T02:15:00Z">
              <w:r w:rsidDel="004B36C8">
                <w:delText xml:space="preserve">guided by </w:delText>
              </w:r>
            </w:del>
            <w:ins w:id="1320" w:author="Mitchell Daysh" w:date="2026-07-27T14:15:00Z" w16du:dateUtc="2026-07-27T02:15:00Z">
              <w:r w:rsidR="004B36C8">
                <w:t>design</w:t>
              </w:r>
              <w:r w:rsidR="00964001">
                <w:t xml:space="preserve">ed to achieve </w:t>
              </w:r>
            </w:ins>
            <w:r>
              <w:t>the following overarching landscape objectives</w:t>
            </w:r>
            <w:del w:id="1321" w:author="Mitchell Daysh" w:date="2026-07-27T14:15:00Z" w16du:dateUtc="2026-07-27T02:15:00Z">
              <w:r w:rsidDel="00964001">
                <w:delText xml:space="preserve"> that include public access</w:delText>
              </w:r>
            </w:del>
            <w:r>
              <w:t xml:space="preserve">: </w:t>
            </w:r>
          </w:p>
          <w:p w14:paraId="5EED21E1" w14:textId="7299D691"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Recognise and protect backdrop and skyline integrity when shaping mine elements within the context of an ONL;</w:t>
            </w:r>
          </w:p>
          <w:p w14:paraId="4A399A91" w14:textId="2666598C"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Ensure rehabilitated and closure landforms (including habitat rock stacks) remain responsive to the underlying ONL context;</w:t>
            </w:r>
          </w:p>
          <w:p w14:paraId="1EEB80BF" w14:textId="590AFF70"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Create safe, stable engineered landforms with high erosion resistance;</w:t>
            </w:r>
          </w:p>
          <w:p w14:paraId="4BB6F195" w14:textId="0A21B722"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Address heritage place loss through maintaining public vehicle access over Dunstan mountains during and following mining </w:t>
            </w:r>
            <w:ins w:id="1322" w:author="Mitchell Daysh" w:date="2026-08-17T17:28:00Z" w16du:dateUtc="2026-08-17T05:28:00Z">
              <w:r w:rsidR="00D87B23">
                <w:t xml:space="preserve">operations </w:t>
              </w:r>
            </w:ins>
            <w:r>
              <w:t>via Ardgour Rise Road (replacing Thomson Gorge Road);</w:t>
            </w:r>
          </w:p>
          <w:p w14:paraId="445EC4EF" w14:textId="1A77621E"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Identify and respond to cultural values including mana whenua;</w:t>
            </w:r>
          </w:p>
          <w:p w14:paraId="02B5DC92" w14:textId="42B4E415"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Provide for wetland </w:t>
            </w:r>
            <w:del w:id="1323" w:author="Mitchell Daysh" w:date="2026-07-27T15:25:00Z" w16du:dateUtc="2026-07-27T03:25:00Z">
              <w:r w:rsidDel="00215E98">
                <w:delText xml:space="preserve">and riparian </w:delText>
              </w:r>
            </w:del>
            <w:r>
              <w:t>values; and</w:t>
            </w:r>
          </w:p>
          <w:p w14:paraId="56768668" w14:textId="625F8426" w:rsidR="00CC2B01"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rsidRPr="007D4E4B">
              <w:lastRenderedPageBreak/>
              <w:t xml:space="preserve">Reinstate public recreation access to Rise and Shine Creek valley and through the natural low point of Thomson Saddle </w:t>
            </w:r>
            <w:ins w:id="1324" w:author="Mitchell Daysh" w:date="2026-08-17T11:26:00Z" w16du:dateUtc="2026-08-16T23:26:00Z">
              <w:r w:rsidR="00C86E83" w:rsidRPr="007D4E4B">
                <w:t xml:space="preserve">for walking, cycling and equestrian use </w:t>
              </w:r>
            </w:ins>
            <w:r w:rsidRPr="007D4E4B">
              <w:t xml:space="preserve">at </w:t>
            </w:r>
            <w:del w:id="1325" w:author="Mitchell Daysh" w:date="2026-08-17T11:26:00Z" w16du:dateUtc="2026-08-16T23:26:00Z">
              <w:r w:rsidRPr="007D4E4B" w:rsidDel="001C1B48">
                <w:delText xml:space="preserve">closure </w:delText>
              </w:r>
            </w:del>
            <w:ins w:id="1326" w:author="Mitchell Daysh" w:date="2026-08-17T11:26:00Z" w16du:dateUtc="2026-08-16T23:26:00Z">
              <w:r w:rsidR="001C1B48" w:rsidRPr="007D4E4B">
                <w:t xml:space="preserve"> the completion of mining operations </w:t>
              </w:r>
              <w:r w:rsidR="00C86E83" w:rsidRPr="007D4E4B">
                <w:t xml:space="preserve">within the Project site </w:t>
              </w:r>
            </w:ins>
            <w:del w:id="1327" w:author="Mitchell Daysh" w:date="2026-08-17T11:26:00Z" w16du:dateUtc="2026-08-16T23:26:00Z">
              <w:r w:rsidRPr="007D4E4B" w:rsidDel="00C86E83">
                <w:delText>for walking</w:delText>
              </w:r>
            </w:del>
            <w:r w:rsidRPr="007D4E4B">
              <w:t>.</w:t>
            </w:r>
          </w:p>
        </w:tc>
      </w:tr>
      <w:tr w:rsidR="009973EE" w14:paraId="673D1C02" w14:textId="77777777" w:rsidTr="00790437">
        <w:trPr>
          <w:cnfStyle w:val="000000100000" w:firstRow="0" w:lastRow="0" w:firstColumn="0" w:lastColumn="0" w:oddVBand="0" w:evenVBand="0" w:oddHBand="1" w:evenHBand="0" w:firstRowFirstColumn="0" w:firstRowLastColumn="0" w:lastRowFirstColumn="0" w:lastRowLastColumn="0"/>
          <w:trPrChange w:id="132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1329" w:author="Mitchell Daysh" w:date="2026-08-28T12:41:00Z" w16du:dateUtc="2026-08-28T00:41:00Z">
              <w:tcPr>
                <w:tcW w:w="988" w:type="dxa"/>
                <w:gridSpan w:val="2"/>
              </w:tcPr>
            </w:tcPrChange>
          </w:tcPr>
          <w:p w14:paraId="0B6090AF" w14:textId="432081EF" w:rsidR="009973EE" w:rsidRDefault="00371256">
            <w:pPr>
              <w:pStyle w:val="TableBody"/>
              <w:cnfStyle w:val="001000100000" w:firstRow="0" w:lastRow="0" w:firstColumn="1" w:lastColumn="0" w:oddVBand="0" w:evenVBand="0" w:oddHBand="1" w:evenHBand="0" w:firstRowFirstColumn="0" w:firstRowLastColumn="0" w:lastRowFirstColumn="0" w:lastRowLastColumn="0"/>
            </w:pPr>
            <w:r>
              <w:lastRenderedPageBreak/>
              <w:t>C36</w:t>
            </w:r>
          </w:p>
        </w:tc>
        <w:tc>
          <w:tcPr>
            <w:tcW w:w="7783" w:type="dxa"/>
            <w:tcPrChange w:id="1330" w:author="Mitchell Daysh" w:date="2026-08-28T12:41:00Z" w16du:dateUtc="2026-08-28T00:41:00Z">
              <w:tcPr>
                <w:tcW w:w="7783" w:type="dxa"/>
                <w:gridSpan w:val="3"/>
              </w:tcPr>
            </w:tcPrChange>
          </w:tcPr>
          <w:p w14:paraId="28EE3194" w14:textId="396DCF1F" w:rsidR="00BC3197" w:rsidRPr="00BC3197" w:rsidRDefault="00BC3197" w:rsidP="00494AE4">
            <w:pPr>
              <w:pStyle w:val="TableBody"/>
              <w:cnfStyle w:val="000000100000" w:firstRow="0" w:lastRow="0" w:firstColumn="0" w:lastColumn="0" w:oddVBand="0" w:evenVBand="0" w:oddHBand="1" w:evenHBand="0" w:firstRowFirstColumn="0" w:firstRowLastColumn="0" w:lastRowFirstColumn="0" w:lastRowLastColumn="0"/>
              <w:rPr>
                <w:ins w:id="1331" w:author="Mitchell Daysh" w:date="2026-08-12T15:08:00Z" w16du:dateUtc="2026-08-12T03:08:00Z"/>
                <w:b/>
                <w:bCs/>
                <w:rPrChange w:id="1332" w:author="Mitchell Daysh" w:date="2026-08-12T15:08:00Z" w16du:dateUtc="2026-08-12T03:08:00Z">
                  <w:rPr>
                    <w:ins w:id="1333" w:author="Mitchell Daysh" w:date="2026-08-12T15:08:00Z" w16du:dateUtc="2026-08-12T03:08:00Z"/>
                  </w:rPr>
                </w:rPrChange>
              </w:rPr>
            </w:pPr>
            <w:ins w:id="1334" w:author="Mitchell Daysh" w:date="2026-08-12T15:08:00Z" w16du:dateUtc="2026-08-12T03:08:00Z">
              <w:r>
                <w:rPr>
                  <w:b/>
                  <w:bCs/>
                </w:rPr>
                <w:t>Rehabilitation Objectives</w:t>
              </w:r>
            </w:ins>
          </w:p>
          <w:p w14:paraId="3C2F6BCF" w14:textId="235903A9" w:rsidR="00494AE4" w:rsidRDefault="00494AE4" w:rsidP="00494AE4">
            <w:pPr>
              <w:pStyle w:val="TableBody"/>
              <w:cnfStyle w:val="000000100000" w:firstRow="0" w:lastRow="0" w:firstColumn="0" w:lastColumn="0" w:oddVBand="0" w:evenVBand="0" w:oddHBand="1" w:evenHBand="0" w:firstRowFirstColumn="0" w:firstRowLastColumn="0" w:lastRowFirstColumn="0" w:lastRowLastColumn="0"/>
            </w:pPr>
            <w:r>
              <w:t xml:space="preserve">The rehabilitation strategy in the LERMP must be </w:t>
            </w:r>
            <w:del w:id="1335" w:author="Mitchell Daysh" w:date="2026-07-27T14:43:00Z" w16du:dateUtc="2026-07-27T02:43:00Z">
              <w:r w:rsidDel="00682FDE">
                <w:delText xml:space="preserve">guided by </w:delText>
              </w:r>
            </w:del>
            <w:ins w:id="1336" w:author="Mitchell Daysh" w:date="2026-07-27T14:43:00Z" w16du:dateUtc="2026-07-27T02:43:00Z">
              <w:r w:rsidR="00682FDE">
                <w:t xml:space="preserve">designed to achieve </w:t>
              </w:r>
            </w:ins>
            <w:r>
              <w:t>the following overarching rehabilitation objectives:</w:t>
            </w:r>
          </w:p>
          <w:p w14:paraId="0247BCC5" w14:textId="73D8F703" w:rsidR="00494AE4" w:rsidRDefault="00494AE4">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t xml:space="preserve">Create landforms and land covers that reflect coarse, heterogeneous mosaics characteristic of native-dominated Central Otago ecosystems; </w:t>
            </w:r>
          </w:p>
          <w:p w14:paraId="15217982" w14:textId="012D71B0" w:rsidR="00494AE4" w:rsidRDefault="00494AE4">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t>Enhance ecological values and resilience across</w:t>
            </w:r>
            <w:ins w:id="1337" w:author="Mitchell Daysh" w:date="2026-08-12T15:06:00Z" w16du:dateUtc="2026-08-12T03:06:00Z">
              <w:r w:rsidR="00BC3197">
                <w:t xml:space="preserve"> the</w:t>
              </w:r>
            </w:ins>
            <w:r>
              <w:t xml:space="preserve"> Mine Regeneration Zones (“</w:t>
            </w:r>
            <w:r w:rsidRPr="00494AE4">
              <w:rPr>
                <w:b/>
                <w:bCs/>
              </w:rPr>
              <w:t>MRZ</w:t>
            </w:r>
            <w:r>
              <w:t>”</w:t>
            </w:r>
            <w:r w:rsidR="00D85B19">
              <w:t>);</w:t>
            </w:r>
          </w:p>
          <w:p w14:paraId="6CE01A4D" w14:textId="4DA6F8B1" w:rsidR="005819B2" w:rsidRDefault="00494AE4" w:rsidP="00682FDE">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t>Support native plants, invertebrates, birds and lizards, including nationally</w:t>
            </w:r>
            <w:ins w:id="1338" w:author="Mitchell Daysh" w:date="2026-07-27T14:48:00Z" w16du:dateUtc="2026-07-27T02:48:00Z">
              <w:r w:rsidR="0001118B">
                <w:t xml:space="preserve"> and regionally</w:t>
              </w:r>
            </w:ins>
            <w:r>
              <w:t xml:space="preserve"> </w:t>
            </w:r>
            <w:r w:rsidR="006612AE">
              <w:t>T</w:t>
            </w:r>
            <w:r>
              <w:t xml:space="preserve">hreatened, </w:t>
            </w:r>
            <w:r w:rsidR="006612AE">
              <w:t>A</w:t>
            </w:r>
            <w:r>
              <w:t>t-</w:t>
            </w:r>
            <w:r w:rsidR="006612AE">
              <w:t>R</w:t>
            </w:r>
            <w:r>
              <w:t>isk, or socially</w:t>
            </w:r>
            <w:r w:rsidR="0030039B">
              <w:t xml:space="preserve"> </w:t>
            </w:r>
            <w:r>
              <w:t>/</w:t>
            </w:r>
            <w:r w:rsidR="0030039B">
              <w:t xml:space="preserve"> </w:t>
            </w:r>
            <w:r>
              <w:t>culturally important species</w:t>
            </w:r>
            <w:ins w:id="1339" w:author="Mitchell Daysh" w:date="2026-07-27T14:46:00Z" w16du:dateUtc="2026-07-27T02:46:00Z">
              <w:r w:rsidR="005819B2">
                <w:t>; and</w:t>
              </w:r>
            </w:ins>
          </w:p>
          <w:p w14:paraId="08C95F98" w14:textId="6825FF71" w:rsidR="00682FDE" w:rsidRPr="007D4E4B" w:rsidRDefault="000A1FF2" w:rsidP="00A47B9C">
            <w:pPr>
              <w:pStyle w:val="TableBody"/>
              <w:numPr>
                <w:ilvl w:val="0"/>
                <w:numId w:val="33"/>
              </w:numPr>
              <w:cnfStyle w:val="000000100000" w:firstRow="0" w:lastRow="0" w:firstColumn="0" w:lastColumn="0" w:oddVBand="0" w:evenVBand="0" w:oddHBand="1" w:evenHBand="0" w:firstRowFirstColumn="0" w:firstRowLastColumn="0" w:lastRowFirstColumn="0" w:lastRowLastColumn="0"/>
              <w:rPr>
                <w:rPrChange w:id="1340" w:author="Mitchell Daysh" w:date="2026-08-24T20:20:00Z" w16du:dateUtc="2026-08-24T08:20:00Z">
                  <w:rPr>
                    <w:highlight w:val="green"/>
                  </w:rPr>
                </w:rPrChange>
              </w:rPr>
            </w:pPr>
            <w:ins w:id="1341" w:author="Mitchell Daysh" w:date="2026-07-27T14:47:00Z" w16du:dateUtc="2026-07-27T02:47:00Z">
              <w:r w:rsidRPr="007D4E4B">
                <w:t xml:space="preserve">Establish and maintain </w:t>
              </w:r>
            </w:ins>
            <w:ins w:id="1342" w:author="Mitchell Daysh" w:date="2026-08-17T14:30:00Z" w16du:dateUtc="2026-08-17T02:30:00Z">
              <w:r w:rsidR="0097595A" w:rsidRPr="007D4E4B">
                <w:rPr>
                  <w:rPrChange w:id="1343" w:author="Mitchell Daysh" w:date="2026-08-24T20:20:00Z" w16du:dateUtc="2026-08-24T08:20:00Z">
                    <w:rPr>
                      <w:highlight w:val="yellow"/>
                    </w:rPr>
                  </w:rPrChange>
                </w:rPr>
                <w:t xml:space="preserve">at </w:t>
              </w:r>
            </w:ins>
            <w:ins w:id="1344" w:author="Mitchell Daysh" w:date="2026-08-12T15:05:00Z" w16du:dateUtc="2026-08-12T03:05:00Z">
              <w:r w:rsidR="00A47B9C" w:rsidRPr="007D4E4B">
                <w:rPr>
                  <w:rPrChange w:id="1345" w:author="Mitchell Daysh" w:date="2026-08-24T20:20:00Z" w16du:dateUtc="2026-08-24T08:20:00Z">
                    <w:rPr>
                      <w:highlight w:val="yellow"/>
                    </w:rPr>
                  </w:rPrChange>
                </w:rPr>
                <w:t>rehabilitated</w:t>
              </w:r>
            </w:ins>
            <w:ins w:id="1346" w:author="Mitchell Daysh" w:date="2026-07-27T14:47:00Z" w16du:dateUtc="2026-07-27T02:47:00Z">
              <w:r w:rsidR="00906D1E" w:rsidRPr="007D4E4B">
                <w:t xml:space="preserve"> </w:t>
              </w:r>
            </w:ins>
            <w:ins w:id="1347" w:author="Mitchell Daysh" w:date="2026-08-17T14:30:00Z" w16du:dateUtc="2026-08-17T02:30:00Z">
              <w:r w:rsidR="0097595A" w:rsidRPr="007D4E4B">
                <w:rPr>
                  <w:rPrChange w:id="1348" w:author="Mitchell Daysh" w:date="2026-08-24T20:20:00Z" w16du:dateUtc="2026-08-24T08:20:00Z">
                    <w:rPr>
                      <w:highlight w:val="yellow"/>
                    </w:rPr>
                  </w:rPrChange>
                </w:rPr>
                <w:t xml:space="preserve">indigenous swamp / marsh </w:t>
              </w:r>
            </w:ins>
            <w:ins w:id="1349" w:author="Mitchell Daysh" w:date="2026-07-27T14:47:00Z" w16du:dateUtc="2026-07-27T02:47:00Z">
              <w:r w:rsidR="00906D1E" w:rsidRPr="007D4E4B">
                <w:t>wetland</w:t>
              </w:r>
            </w:ins>
            <w:ins w:id="1350" w:author="Mitchell Daysh" w:date="2026-08-17T14:30:00Z" w16du:dateUtc="2026-08-17T02:30:00Z">
              <w:r w:rsidR="0097595A" w:rsidRPr="007D4E4B">
                <w:rPr>
                  <w:rPrChange w:id="1351" w:author="Mitchell Daysh" w:date="2026-08-24T20:20:00Z" w16du:dateUtc="2026-08-24T08:20:00Z">
                    <w:rPr>
                      <w:highlight w:val="yellow"/>
                    </w:rPr>
                  </w:rPrChange>
                </w:rPr>
                <w:t xml:space="preserve"> communiti</w:t>
              </w:r>
            </w:ins>
            <w:ins w:id="1352" w:author="Mitchell Daysh" w:date="2026-08-17T14:31:00Z" w16du:dateUtc="2026-08-17T02:31:00Z">
              <w:r w:rsidR="0097595A" w:rsidRPr="007D4E4B">
                <w:rPr>
                  <w:rPrChange w:id="1353" w:author="Mitchell Daysh" w:date="2026-08-24T20:20:00Z" w16du:dateUtc="2026-08-24T08:20:00Z">
                    <w:rPr>
                      <w:highlight w:val="yellow"/>
                    </w:rPr>
                  </w:rPrChange>
                </w:rPr>
                <w:t>es</w:t>
              </w:r>
            </w:ins>
            <w:ins w:id="1354" w:author="Mitchell Daysh" w:date="2026-08-12T15:00:00Z" w16du:dateUtc="2026-08-12T03:00:00Z">
              <w:r w:rsidR="00A47B9C" w:rsidRPr="007D4E4B">
                <w:t xml:space="preserve"> </w:t>
              </w:r>
            </w:ins>
            <w:ins w:id="1355" w:author="Mitchell Daysh" w:date="2026-08-12T15:01:00Z" w16du:dateUtc="2026-08-12T03:01:00Z">
              <w:r w:rsidR="00A47B9C" w:rsidRPr="007D4E4B">
                <w:rPr>
                  <w:rPrChange w:id="1356" w:author="Mitchell Daysh" w:date="2026-08-24T20:20:00Z" w16du:dateUtc="2026-08-24T08:20:00Z">
                    <w:rPr>
                      <w:highlight w:val="yellow"/>
                    </w:rPr>
                  </w:rPrChange>
                </w:rPr>
                <w:t>to support wetland species</w:t>
              </w:r>
            </w:ins>
            <w:r w:rsidR="00494AE4" w:rsidRPr="007D4E4B">
              <w:t>.</w:t>
            </w:r>
            <w:del w:id="1357" w:author="Mitchell Daysh" w:date="2026-08-17T14:31:00Z" w16du:dateUtc="2026-08-17T02:31:00Z">
              <w:r w:rsidR="00494AE4" w:rsidRPr="007D4E4B" w:rsidDel="0097595A">
                <w:delText xml:space="preserve"> </w:delText>
              </w:r>
            </w:del>
          </w:p>
          <w:p w14:paraId="7A26B002" w14:textId="6AAD72CB" w:rsidR="0037723B" w:rsidRPr="0037723B" w:rsidRDefault="0037723B" w:rsidP="0037723B">
            <w:pPr>
              <w:pStyle w:val="TableBody"/>
              <w:cnfStyle w:val="000000100000" w:firstRow="0" w:lastRow="0" w:firstColumn="0" w:lastColumn="0" w:oddVBand="0" w:evenVBand="0" w:oddHBand="1" w:evenHBand="0" w:firstRowFirstColumn="0" w:firstRowLastColumn="0" w:lastRowFirstColumn="0" w:lastRowLastColumn="0"/>
              <w:rPr>
                <w:i/>
                <w:iCs/>
                <w:highlight w:val="green"/>
                <w:rPrChange w:id="1358" w:author="Mitchell Daysh" w:date="2026-08-22T11:41:00Z" w16du:dateUtc="2026-08-21T23:41:00Z">
                  <w:rPr/>
                </w:rPrChange>
              </w:rPr>
            </w:pPr>
            <w:ins w:id="1359" w:author="Mitchell Daysh" w:date="2026-08-22T11:41:00Z" w16du:dateUtc="2026-08-21T23:41:00Z">
              <w:r w:rsidRPr="007D4E4B">
                <w:rPr>
                  <w:b/>
                  <w:bCs/>
                  <w:i/>
                  <w:iCs/>
                  <w:rPrChange w:id="1360" w:author="Mitchell Daysh" w:date="2026-08-24T20:20:00Z" w16du:dateUtc="2026-08-24T08:20:00Z">
                    <w:rPr>
                      <w:i/>
                      <w:iCs/>
                      <w:highlight w:val="green"/>
                    </w:rPr>
                  </w:rPrChange>
                </w:rPr>
                <w:t>Advice Not</w:t>
              </w:r>
            </w:ins>
            <w:ins w:id="1361" w:author="Mitchell Daysh" w:date="2026-08-22T11:42:00Z" w16du:dateUtc="2026-08-21T23:42:00Z">
              <w:r w:rsidR="00D85B19" w:rsidRPr="007D4E4B">
                <w:rPr>
                  <w:b/>
                  <w:bCs/>
                  <w:i/>
                  <w:iCs/>
                  <w:rPrChange w:id="1362" w:author="Mitchell Daysh" w:date="2026-08-24T20:20:00Z" w16du:dateUtc="2026-08-24T08:20:00Z">
                    <w:rPr>
                      <w:b/>
                      <w:bCs/>
                      <w:i/>
                      <w:iCs/>
                      <w:highlight w:val="green"/>
                    </w:rPr>
                  </w:rPrChange>
                </w:rPr>
                <w:t>e:</w:t>
              </w:r>
            </w:ins>
            <w:ins w:id="1363" w:author="Mitchell Daysh" w:date="2026-08-22T11:41:00Z" w16du:dateUtc="2026-08-21T23:41:00Z">
              <w:r w:rsidRPr="007D4E4B">
                <w:rPr>
                  <w:i/>
                  <w:iCs/>
                  <w:rPrChange w:id="1364" w:author="Mitchell Daysh" w:date="2026-08-24T20:20:00Z" w16du:dateUtc="2026-08-24T08:20:00Z">
                    <w:rPr>
                      <w:i/>
                      <w:iCs/>
                      <w:highlight w:val="green"/>
                    </w:rPr>
                  </w:rPrChange>
                </w:rPr>
                <w:t xml:space="preserve"> </w:t>
              </w:r>
            </w:ins>
            <w:ins w:id="1365" w:author="Mitchell Daysh" w:date="2026-08-22T11:42:00Z" w16du:dateUtc="2026-08-21T23:42:00Z">
              <w:r w:rsidR="00D85B19" w:rsidRPr="00790C92">
                <w:rPr>
                  <w:i/>
                  <w:iCs/>
                  <w:highlight w:val="yellow"/>
                  <w:rPrChange w:id="1366" w:author="Mitchell Daysh" w:date="2026-08-22T11:43:00Z" w16du:dateUtc="2026-08-21T23:43:00Z">
                    <w:rPr>
                      <w:i/>
                      <w:iCs/>
                      <w:highlight w:val="green"/>
                    </w:rPr>
                  </w:rPrChange>
                </w:rPr>
                <w:t xml:space="preserve">Condition </w:t>
              </w:r>
            </w:ins>
            <w:ins w:id="1367" w:author="Mitchell Daysh" w:date="2026-08-22T11:44:00Z" w16du:dateUtc="2026-08-21T23:44:00Z">
              <w:r w:rsidR="00AF0C22">
                <w:rPr>
                  <w:i/>
                  <w:iCs/>
                  <w:highlight w:val="yellow"/>
                </w:rPr>
                <w:t>C</w:t>
              </w:r>
            </w:ins>
            <w:ins w:id="1368" w:author="Mitchell Daysh" w:date="2026-08-22T11:42:00Z" w16du:dateUtc="2026-08-21T23:42:00Z">
              <w:r w:rsidR="00D85B19" w:rsidRPr="00790C92">
                <w:rPr>
                  <w:i/>
                  <w:iCs/>
                  <w:highlight w:val="yellow"/>
                  <w:rPrChange w:id="1369" w:author="Mitchell Daysh" w:date="2026-08-22T11:43:00Z" w16du:dateUtc="2026-08-21T23:43:00Z">
                    <w:rPr>
                      <w:i/>
                      <w:iCs/>
                      <w:highlight w:val="green"/>
                    </w:rPr>
                  </w:rPrChange>
                </w:rPr>
                <w:t xml:space="preserve">X </w:t>
              </w:r>
              <w:r w:rsidR="00D85B19" w:rsidRPr="007D4E4B">
                <w:rPr>
                  <w:i/>
                  <w:iCs/>
                  <w:rPrChange w:id="1370" w:author="Mitchell Daysh" w:date="2026-08-24T20:20:00Z" w16du:dateUtc="2026-08-24T08:20:00Z">
                    <w:rPr>
                      <w:i/>
                      <w:iCs/>
                      <w:highlight w:val="green"/>
                    </w:rPr>
                  </w:rPrChange>
                </w:rPr>
                <w:t xml:space="preserve">sets out the </w:t>
              </w:r>
              <w:r w:rsidR="00790C92" w:rsidRPr="007D4E4B">
                <w:rPr>
                  <w:i/>
                  <w:iCs/>
                  <w:rPrChange w:id="1371" w:author="Mitchell Daysh" w:date="2026-08-24T20:20:00Z" w16du:dateUtc="2026-08-24T08:20:00Z">
                    <w:rPr>
                      <w:i/>
                      <w:iCs/>
                      <w:highlight w:val="green"/>
                    </w:rPr>
                  </w:rPrChange>
                </w:rPr>
                <w:t>outcomes to be achieved for t</w:t>
              </w:r>
            </w:ins>
            <w:ins w:id="1372" w:author="Mitchell Daysh" w:date="2026-08-22T11:43:00Z" w16du:dateUtc="2026-08-21T23:43:00Z">
              <w:r w:rsidR="00790C92" w:rsidRPr="007D4E4B">
                <w:rPr>
                  <w:i/>
                  <w:iCs/>
                  <w:rPrChange w:id="1373" w:author="Mitchell Daysh" w:date="2026-08-24T20:20:00Z" w16du:dateUtc="2026-08-24T08:20:00Z">
                    <w:rPr>
                      <w:i/>
                      <w:iCs/>
                      <w:highlight w:val="green"/>
                    </w:rPr>
                  </w:rPrChange>
                </w:rPr>
                <w:t xml:space="preserve">he rehabilitated wetland communities and </w:t>
              </w:r>
            </w:ins>
            <w:ins w:id="1374" w:author="Mitchell Daysh" w:date="2026-08-22T11:41:00Z" w16du:dateUtc="2026-08-21T23:41:00Z">
              <w:r w:rsidR="005A1285" w:rsidRPr="005A1285">
                <w:rPr>
                  <w:i/>
                  <w:iCs/>
                  <w:highlight w:val="yellow"/>
                  <w:rPrChange w:id="1375" w:author="Mitchell Daysh" w:date="2026-08-22T11:41:00Z" w16du:dateUtc="2026-08-21T23:41:00Z">
                    <w:rPr>
                      <w:i/>
                      <w:iCs/>
                      <w:highlight w:val="green"/>
                    </w:rPr>
                  </w:rPrChange>
                </w:rPr>
                <w:t xml:space="preserve">Condition </w:t>
              </w:r>
            </w:ins>
            <w:ins w:id="1376" w:author="Mitchell Daysh" w:date="2026-08-22T11:44:00Z" w16du:dateUtc="2026-08-21T23:44:00Z">
              <w:r w:rsidR="00AF0C22">
                <w:rPr>
                  <w:i/>
                  <w:iCs/>
                  <w:highlight w:val="yellow"/>
                </w:rPr>
                <w:t>C</w:t>
              </w:r>
            </w:ins>
            <w:ins w:id="1377" w:author="Mitchell Daysh" w:date="2026-08-22T11:41:00Z" w16du:dateUtc="2026-08-21T23:41:00Z">
              <w:r w:rsidR="005A1285" w:rsidRPr="005A1285">
                <w:rPr>
                  <w:i/>
                  <w:iCs/>
                  <w:highlight w:val="yellow"/>
                  <w:rPrChange w:id="1378" w:author="Mitchell Daysh" w:date="2026-08-22T11:41:00Z" w16du:dateUtc="2026-08-21T23:41:00Z">
                    <w:rPr>
                      <w:i/>
                      <w:iCs/>
                      <w:highlight w:val="green"/>
                    </w:rPr>
                  </w:rPrChange>
                </w:rPr>
                <w:t xml:space="preserve">X </w:t>
              </w:r>
              <w:r w:rsidR="005A1285" w:rsidRPr="007D4E4B">
                <w:rPr>
                  <w:i/>
                  <w:iCs/>
                  <w:rPrChange w:id="1379" w:author="Mitchell Daysh" w:date="2026-08-24T20:20:00Z" w16du:dateUtc="2026-08-24T08:20:00Z">
                    <w:rPr>
                      <w:i/>
                      <w:iCs/>
                      <w:highlight w:val="green"/>
                    </w:rPr>
                  </w:rPrChange>
                </w:rPr>
                <w:t>sets out the landscape and ecological outcomes that are to be achieved in the MRZ Management Units.</w:t>
              </w:r>
            </w:ins>
          </w:p>
          <w:p w14:paraId="403F1C96" w14:textId="58C92C37" w:rsidR="00494AE4" w:rsidRPr="00682FDE" w:rsidDel="00CD1260" w:rsidRDefault="00494AE4" w:rsidP="00682FDE">
            <w:pPr>
              <w:pStyle w:val="TableBody"/>
              <w:cnfStyle w:val="000000100000" w:firstRow="0" w:lastRow="0" w:firstColumn="0" w:lastColumn="0" w:oddVBand="0" w:evenVBand="0" w:oddHBand="1" w:evenHBand="0" w:firstRowFirstColumn="0" w:firstRowLastColumn="0" w:lastRowFirstColumn="0" w:lastRowLastColumn="0"/>
              <w:rPr>
                <w:del w:id="1380" w:author="Mitchell Daysh" w:date="2026-08-12T14:43:00Z" w16du:dateUtc="2026-08-12T02:43:00Z"/>
              </w:rPr>
            </w:pPr>
            <w:del w:id="1381" w:author="Mitchell Daysh" w:date="2026-08-12T14:43:00Z" w16du:dateUtc="2026-08-12T02:43:00Z">
              <w:r w:rsidRPr="00682FDE" w:rsidDel="00CD1260">
                <w:delText>Rehabilitation includes objectives for the establishment and maintenance of infrastructure;</w:delText>
              </w:r>
            </w:del>
          </w:p>
          <w:p w14:paraId="5038855A" w14:textId="510F4BB3" w:rsidR="00494AE4" w:rsidDel="00CD1260" w:rsidRDefault="00494AE4">
            <w:pPr>
              <w:pStyle w:val="TableBody"/>
              <w:numPr>
                <w:ilvl w:val="0"/>
                <w:numId w:val="33"/>
              </w:numPr>
              <w:cnfStyle w:val="000000100000" w:firstRow="0" w:lastRow="0" w:firstColumn="0" w:lastColumn="0" w:oddVBand="0" w:evenVBand="0" w:oddHBand="1" w:evenHBand="0" w:firstRowFirstColumn="0" w:firstRowLastColumn="0" w:lastRowFirstColumn="0" w:lastRowLastColumn="0"/>
              <w:rPr>
                <w:del w:id="1382" w:author="Mitchell Daysh" w:date="2026-08-12T14:43:00Z" w16du:dateUtc="2026-08-12T02:43:00Z"/>
              </w:rPr>
              <w:pPrChange w:id="1383" w:author="Mitchell Daysh" w:date="2026-07-27T14:43:00Z" w16du:dateUtc="2026-07-27T02:43:00Z">
                <w:pPr>
                  <w:pStyle w:val="TableBody"/>
                  <w:numPr>
                    <w:numId w:val="122"/>
                  </w:numPr>
                  <w:ind w:left="360" w:hanging="360"/>
                  <w:cnfStyle w:val="000000100000" w:firstRow="0" w:lastRow="0" w:firstColumn="0" w:lastColumn="0" w:oddVBand="0" w:evenVBand="0" w:oddHBand="1" w:evenHBand="0" w:firstRowFirstColumn="0" w:firstRowLastColumn="0" w:lastRowFirstColumn="0" w:lastRowLastColumn="0"/>
                </w:pPr>
              </w:pPrChange>
            </w:pPr>
            <w:del w:id="1384" w:author="Mitchell Daysh" w:date="2026-08-12T14:43:00Z" w16du:dateUtc="2026-08-12T02:43:00Z">
              <w:r w:rsidDel="00CD1260">
                <w:delText>Retain or repurpose selected built infrastructure post-mining where beneficial (such as parts of gravel pits and plant areas which do not detract from the underlying landscape);</w:delText>
              </w:r>
            </w:del>
          </w:p>
          <w:p w14:paraId="2360A5E3" w14:textId="79F2B357" w:rsidR="00494AE4" w:rsidDel="00CD1260" w:rsidRDefault="00494AE4">
            <w:pPr>
              <w:pStyle w:val="TableBody"/>
              <w:numPr>
                <w:ilvl w:val="0"/>
                <w:numId w:val="33"/>
              </w:numPr>
              <w:cnfStyle w:val="000000100000" w:firstRow="0" w:lastRow="0" w:firstColumn="0" w:lastColumn="0" w:oddVBand="0" w:evenVBand="0" w:oddHBand="1" w:evenHBand="0" w:firstRowFirstColumn="0" w:firstRowLastColumn="0" w:lastRowFirstColumn="0" w:lastRowLastColumn="0"/>
              <w:rPr>
                <w:del w:id="1385" w:author="Mitchell Daysh" w:date="2026-08-12T14:43:00Z" w16du:dateUtc="2026-08-12T02:43:00Z"/>
              </w:rPr>
              <w:pPrChange w:id="1386" w:author="Mitchell Daysh" w:date="2026-07-27T14:43:00Z" w16du:dateUtc="2026-07-27T02:43:00Z">
                <w:pPr>
                  <w:pStyle w:val="TableBody"/>
                  <w:numPr>
                    <w:numId w:val="122"/>
                  </w:numPr>
                  <w:ind w:left="360" w:hanging="360"/>
                  <w:cnfStyle w:val="000000100000" w:firstRow="0" w:lastRow="0" w:firstColumn="0" w:lastColumn="0" w:oddVBand="0" w:evenVBand="0" w:oddHBand="1" w:evenHBand="0" w:firstRowFirstColumn="0" w:firstRowLastColumn="0" w:lastRowFirstColumn="0" w:lastRowLastColumn="0"/>
                </w:pPr>
              </w:pPrChange>
            </w:pPr>
            <w:del w:id="1387" w:author="Mitchell Daysh" w:date="2026-08-12T14:43:00Z" w16du:dateUtc="2026-08-12T02:43:00Z">
              <w:r w:rsidDel="00CD1260">
                <w:delText xml:space="preserve">Maintain </w:delText>
              </w:r>
            </w:del>
            <w:del w:id="1388" w:author="Mitchell Daysh" w:date="2026-07-27T14:44:00Z" w16du:dateUtc="2026-07-27T02:44:00Z">
              <w:r w:rsidDel="00682FDE">
                <w:delText xml:space="preserve">or establish </w:delText>
              </w:r>
            </w:del>
            <w:del w:id="1389" w:author="Mitchell Daysh" w:date="2026-08-12T14:43:00Z" w16du:dateUtc="2026-08-12T02:43:00Z">
              <w:r w:rsidDel="00CD1260">
                <w:delText>light-vehicle tracks for ongoing ecological management; and</w:delText>
              </w:r>
            </w:del>
          </w:p>
          <w:p w14:paraId="129B3496" w14:textId="31FBA45B" w:rsidR="009973EE" w:rsidRDefault="00494AE4">
            <w:pPr>
              <w:pStyle w:val="TableBody"/>
              <w:cnfStyle w:val="000000100000" w:firstRow="0" w:lastRow="0" w:firstColumn="0" w:lastColumn="0" w:oddVBand="0" w:evenVBand="0" w:oddHBand="1" w:evenHBand="0" w:firstRowFirstColumn="0" w:firstRowLastColumn="0" w:lastRowFirstColumn="0" w:lastRowLastColumn="0"/>
              <w:pPrChange w:id="1390" w:author="Mitchell Daysh" w:date="2026-07-27T14:43:00Z" w16du:dateUtc="2026-07-27T02:43:00Z">
                <w:pPr>
                  <w:pStyle w:val="TableBody"/>
                  <w:numPr>
                    <w:numId w:val="122"/>
                  </w:numPr>
                  <w:ind w:left="360" w:hanging="360"/>
                  <w:cnfStyle w:val="000000100000" w:firstRow="0" w:lastRow="0" w:firstColumn="0" w:lastColumn="0" w:oddVBand="0" w:evenVBand="0" w:oddHBand="1" w:evenHBand="0" w:firstRowFirstColumn="0" w:firstRowLastColumn="0" w:lastRowFirstColumn="0" w:lastRowLastColumn="0"/>
                </w:pPr>
              </w:pPrChange>
            </w:pPr>
            <w:del w:id="1391" w:author="Mitchell Daysh" w:date="2026-08-12T14:43:00Z" w16du:dateUtc="2026-08-12T02:43:00Z">
              <w:r w:rsidDel="00CD1260">
                <w:delText xml:space="preserve">Provide truck access, storage, and turn-around areas </w:delText>
              </w:r>
            </w:del>
            <w:del w:id="1392" w:author="Mitchell Daysh" w:date="2026-07-27T14:51:00Z" w16du:dateUtc="2026-07-27T02:51:00Z">
              <w:r w:rsidDel="00CF7A54">
                <w:delText xml:space="preserve">for decades </w:delText>
              </w:r>
            </w:del>
            <w:del w:id="1393" w:author="Mitchell Daysh" w:date="2026-08-12T14:43:00Z" w16du:dateUtc="2026-08-12T02:43:00Z">
              <w:r w:rsidDel="00CD1260">
                <w:delText xml:space="preserve">until </w:delText>
              </w:r>
            </w:del>
            <w:del w:id="1394" w:author="Mitchell Daysh" w:date="2026-07-27T14:52:00Z" w16du:dateUtc="2026-07-27T02:52:00Z">
              <w:r w:rsidDel="00CF7A54">
                <w:delText xml:space="preserve">water treatment facilities </w:delText>
              </w:r>
            </w:del>
            <w:del w:id="1395" w:author="Mitchell Daysh" w:date="2026-08-12T14:43:00Z" w16du:dateUtc="2026-08-12T02:43:00Z">
              <w:r w:rsidDel="00CD1260">
                <w:delText xml:space="preserve">and passive </w:delText>
              </w:r>
            </w:del>
            <w:del w:id="1396" w:author="Mitchell Daysh" w:date="2026-07-27T14:52:00Z" w16du:dateUtc="2026-07-27T02:52:00Z">
              <w:r w:rsidDel="00CF7A54">
                <w:delText>wetlands</w:delText>
              </w:r>
            </w:del>
            <w:del w:id="1397" w:author="Mitchell Daysh" w:date="2026-08-12T14:43:00Z" w16du:dateUtc="2026-08-12T02:43:00Z">
              <w:r w:rsidDel="00CD1260">
                <w:delText xml:space="preserve"> are decommissioned.</w:delText>
              </w:r>
            </w:del>
          </w:p>
        </w:tc>
      </w:tr>
      <w:tr w:rsidR="001B75DA" w14:paraId="234EDEBE" w14:textId="77777777" w:rsidTr="00790437">
        <w:trPr>
          <w:cnfStyle w:val="000000010000" w:firstRow="0" w:lastRow="0" w:firstColumn="0" w:lastColumn="0" w:oddVBand="0" w:evenVBand="0" w:oddHBand="0" w:evenHBand="1" w:firstRowFirstColumn="0" w:firstRowLastColumn="0" w:lastRowFirstColumn="0" w:lastRowLastColumn="0"/>
          <w:trPrChange w:id="139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1399" w:author="Mitchell Daysh" w:date="2026-08-28T12:41:00Z" w16du:dateUtc="2026-08-28T00:41:00Z">
              <w:tcPr>
                <w:tcW w:w="988" w:type="dxa"/>
                <w:gridSpan w:val="2"/>
              </w:tcPr>
            </w:tcPrChange>
          </w:tcPr>
          <w:p w14:paraId="509C9DE9" w14:textId="634F774C" w:rsidR="001B75DA" w:rsidRDefault="001B75DA" w:rsidP="001B75DA">
            <w:pPr>
              <w:pStyle w:val="TableBody"/>
              <w:cnfStyle w:val="001000010000" w:firstRow="0" w:lastRow="0" w:firstColumn="1" w:lastColumn="0" w:oddVBand="0" w:evenVBand="0" w:oddHBand="0" w:evenHBand="1" w:firstRowFirstColumn="0" w:firstRowLastColumn="0" w:lastRowFirstColumn="0" w:lastRowLastColumn="0"/>
            </w:pPr>
            <w:ins w:id="1400" w:author="Mitchell Daysh" w:date="2026-08-27T17:13:00Z" w16du:dateUtc="2026-08-27T05:13:00Z">
              <w:r w:rsidRPr="0054165B">
                <w:rPr>
                  <w:highlight w:val="yellow"/>
                </w:rPr>
                <w:t>C36A</w:t>
              </w:r>
            </w:ins>
          </w:p>
        </w:tc>
        <w:tc>
          <w:tcPr>
            <w:tcW w:w="7783" w:type="dxa"/>
            <w:tcPrChange w:id="1401" w:author="Mitchell Daysh" w:date="2026-08-28T12:41:00Z" w16du:dateUtc="2026-08-28T00:41:00Z">
              <w:tcPr>
                <w:tcW w:w="7783" w:type="dxa"/>
                <w:gridSpan w:val="3"/>
              </w:tcPr>
            </w:tcPrChange>
          </w:tcPr>
          <w:p w14:paraId="7AA07ED0" w14:textId="77777777" w:rsidR="001B75DA" w:rsidRPr="0054165B" w:rsidRDefault="001B75DA" w:rsidP="001B75DA">
            <w:pPr>
              <w:pStyle w:val="TableBody"/>
              <w:cnfStyle w:val="000000010000" w:firstRow="0" w:lastRow="0" w:firstColumn="0" w:lastColumn="0" w:oddVBand="0" w:evenVBand="0" w:oddHBand="0" w:evenHBand="1" w:firstRowFirstColumn="0" w:firstRowLastColumn="0" w:lastRowFirstColumn="0" w:lastRowLastColumn="0"/>
              <w:rPr>
                <w:ins w:id="1402" w:author="Mitchell Daysh" w:date="2026-08-27T17:13:00Z" w16du:dateUtc="2026-08-27T05:13:00Z"/>
                <w:b/>
                <w:bCs/>
              </w:rPr>
            </w:pPr>
            <w:ins w:id="1403" w:author="Mitchell Daysh" w:date="2026-08-27T17:13:00Z" w16du:dateUtc="2026-08-27T05:13:00Z">
              <w:r w:rsidRPr="0054165B">
                <w:rPr>
                  <w:b/>
                  <w:bCs/>
                </w:rPr>
                <w:t>Infrastructure Objectives</w:t>
              </w:r>
            </w:ins>
          </w:p>
          <w:p w14:paraId="7A2DFA74" w14:textId="77777777" w:rsidR="001B75DA" w:rsidRPr="007D4E4B" w:rsidRDefault="001B75DA" w:rsidP="001B75DA">
            <w:pPr>
              <w:pStyle w:val="TableBody"/>
              <w:cnfStyle w:val="000000010000" w:firstRow="0" w:lastRow="0" w:firstColumn="0" w:lastColumn="0" w:oddVBand="0" w:evenVBand="0" w:oddHBand="0" w:evenHBand="1" w:firstRowFirstColumn="0" w:firstRowLastColumn="0" w:lastRowFirstColumn="0" w:lastRowLastColumn="0"/>
              <w:rPr>
                <w:ins w:id="1404" w:author="Mitchell Daysh" w:date="2026-08-27T17:13:00Z" w16du:dateUtc="2026-08-27T05:13:00Z"/>
              </w:rPr>
            </w:pPr>
            <w:commentRangeStart w:id="1405"/>
            <w:ins w:id="1406" w:author="Mitchell Daysh" w:date="2026-08-27T17:13:00Z" w16du:dateUtc="2026-08-27T05:13:00Z">
              <w:r w:rsidRPr="007D4E4B">
                <w:t>The</w:t>
              </w:r>
              <w:commentRangeEnd w:id="1405"/>
              <w:r w:rsidR="007A6505" w:rsidRPr="007D4E4B">
                <w:rPr>
                  <w:rStyle w:val="CommentReference"/>
                  <w:sz w:val="18"/>
                  <w:szCs w:val="20"/>
                </w:rPr>
                <w:commentReference w:id="1405"/>
              </w:r>
              <w:r w:rsidRPr="007D4E4B">
                <w:t xml:space="preserve"> rehabilitation </w:t>
              </w:r>
              <w:r w:rsidRPr="0054165B">
                <w:t xml:space="preserve">strategy in the LERMP must be designed to achieve </w:t>
              </w:r>
              <w:r w:rsidRPr="007D4E4B">
                <w:t>the following objectives for the establishment and maintenance of infrastructure:</w:t>
              </w:r>
            </w:ins>
          </w:p>
          <w:p w14:paraId="50EE2EF3" w14:textId="77777777" w:rsidR="001B75DA" w:rsidRPr="007D4E4B" w:rsidRDefault="001B75DA" w:rsidP="001B75DA">
            <w:pPr>
              <w:pStyle w:val="TableBody"/>
              <w:numPr>
                <w:ilvl w:val="0"/>
                <w:numId w:val="190"/>
              </w:numPr>
              <w:cnfStyle w:val="000000010000" w:firstRow="0" w:lastRow="0" w:firstColumn="0" w:lastColumn="0" w:oddVBand="0" w:evenVBand="0" w:oddHBand="0" w:evenHBand="1" w:firstRowFirstColumn="0" w:firstRowLastColumn="0" w:lastRowFirstColumn="0" w:lastRowLastColumn="0"/>
              <w:rPr>
                <w:ins w:id="1407" w:author="Mitchell Daysh" w:date="2026-08-27T17:13:00Z" w16du:dateUtc="2026-08-27T05:13:00Z"/>
              </w:rPr>
            </w:pPr>
            <w:ins w:id="1408" w:author="Mitchell Daysh" w:date="2026-08-27T17:13:00Z" w16du:dateUtc="2026-08-27T05:13:00Z">
              <w:r w:rsidRPr="007D4E4B">
                <w:t>Retain or repurpose selected built infrastructure post-mining where beneficial for the post-mining land use as set out in the Mine Closure Plan (such as parts of gravel pits and plant areas which do not detract from the underlying landscape);</w:t>
              </w:r>
            </w:ins>
          </w:p>
          <w:p w14:paraId="5C8BEF07" w14:textId="77777777" w:rsidR="001B75DA" w:rsidRPr="007D4E4B" w:rsidRDefault="001B75DA" w:rsidP="001B75DA">
            <w:pPr>
              <w:pStyle w:val="TableBody"/>
              <w:numPr>
                <w:ilvl w:val="0"/>
                <w:numId w:val="190"/>
              </w:numPr>
              <w:cnfStyle w:val="000000010000" w:firstRow="0" w:lastRow="0" w:firstColumn="0" w:lastColumn="0" w:oddVBand="0" w:evenVBand="0" w:oddHBand="0" w:evenHBand="1" w:firstRowFirstColumn="0" w:firstRowLastColumn="0" w:lastRowFirstColumn="0" w:lastRowLastColumn="0"/>
              <w:rPr>
                <w:ins w:id="1409" w:author="Mitchell Daysh" w:date="2026-08-27T17:13:00Z" w16du:dateUtc="2026-08-27T05:13:00Z"/>
              </w:rPr>
            </w:pPr>
            <w:ins w:id="1410" w:author="Mitchell Daysh" w:date="2026-08-27T17:13:00Z" w16du:dateUtc="2026-08-27T05:13:00Z">
              <w:r w:rsidRPr="007D4E4B">
                <w:t>Maintain light-vehicle tracks for ongoing ecological management; and</w:t>
              </w:r>
            </w:ins>
          </w:p>
          <w:p w14:paraId="2362E098" w14:textId="7F5DB5B5" w:rsidR="001B75DA" w:rsidRPr="00CD1260" w:rsidRDefault="001B75DA" w:rsidP="001B75DA">
            <w:pPr>
              <w:pStyle w:val="TableBody"/>
              <w:cnfStyle w:val="000000010000" w:firstRow="0" w:lastRow="0" w:firstColumn="0" w:lastColumn="0" w:oddVBand="0" w:evenVBand="0" w:oddHBand="0" w:evenHBand="1" w:firstRowFirstColumn="0" w:firstRowLastColumn="0" w:lastRowFirstColumn="0" w:lastRowLastColumn="0"/>
              <w:rPr>
                <w:highlight w:val="yellow"/>
                <w:rPrChange w:id="1411" w:author="Mitchell Daysh" w:date="2026-08-12T14:45:00Z" w16du:dateUtc="2026-08-12T02:45:00Z">
                  <w:rPr/>
                </w:rPrChange>
              </w:rPr>
            </w:pPr>
            <w:ins w:id="1412" w:author="Mitchell Daysh" w:date="2026-08-27T17:13:00Z" w16du:dateUtc="2026-08-27T05:13:00Z">
              <w:r w:rsidRPr="007D4E4B">
                <w:t>Provide truck access, storage, and turn-around areas until active and passive water treatment systems are decommissioned.</w:t>
              </w:r>
            </w:ins>
          </w:p>
        </w:tc>
      </w:tr>
      <w:tr w:rsidR="009973EE" w14:paraId="5E347CCD" w14:textId="77777777" w:rsidTr="00790437">
        <w:trPr>
          <w:cnfStyle w:val="000000100000" w:firstRow="0" w:lastRow="0" w:firstColumn="0" w:lastColumn="0" w:oddVBand="0" w:evenVBand="0" w:oddHBand="1" w:evenHBand="0" w:firstRowFirstColumn="0" w:firstRowLastColumn="0" w:lastRowFirstColumn="0" w:lastRowLastColumn="0"/>
          <w:trPrChange w:id="1413"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1414" w:author="Mitchell Daysh" w:date="2026-08-28T12:41:00Z" w16du:dateUtc="2026-08-28T00:41:00Z">
              <w:tcPr>
                <w:tcW w:w="988" w:type="dxa"/>
                <w:gridSpan w:val="2"/>
              </w:tcPr>
            </w:tcPrChange>
          </w:tcPr>
          <w:p w14:paraId="39C2509E" w14:textId="498A9727" w:rsidR="009973EE" w:rsidRDefault="005518C9">
            <w:pPr>
              <w:pStyle w:val="TableBody"/>
              <w:cnfStyle w:val="001000100000" w:firstRow="0" w:lastRow="0" w:firstColumn="1" w:lastColumn="0" w:oddVBand="0" w:evenVBand="0" w:oddHBand="1" w:evenHBand="0" w:firstRowFirstColumn="0" w:firstRowLastColumn="0" w:lastRowFirstColumn="0" w:lastRowLastColumn="0"/>
            </w:pPr>
            <w:r>
              <w:t>C37</w:t>
            </w:r>
          </w:p>
        </w:tc>
        <w:tc>
          <w:tcPr>
            <w:tcW w:w="7783" w:type="dxa"/>
            <w:tcPrChange w:id="1415" w:author="Mitchell Daysh" w:date="2026-08-28T12:41:00Z" w16du:dateUtc="2026-08-28T00:41:00Z">
              <w:tcPr>
                <w:tcW w:w="7783" w:type="dxa"/>
                <w:gridSpan w:val="3"/>
              </w:tcPr>
            </w:tcPrChange>
          </w:tcPr>
          <w:p w14:paraId="2D044A76" w14:textId="77C75711" w:rsidR="00BC3197" w:rsidRPr="00BC3197" w:rsidRDefault="00BC3197" w:rsidP="00257E9E">
            <w:pPr>
              <w:pStyle w:val="TableBody"/>
              <w:cnfStyle w:val="000000100000" w:firstRow="0" w:lastRow="0" w:firstColumn="0" w:lastColumn="0" w:oddVBand="0" w:evenVBand="0" w:oddHBand="1" w:evenHBand="0" w:firstRowFirstColumn="0" w:firstRowLastColumn="0" w:lastRowFirstColumn="0" w:lastRowLastColumn="0"/>
              <w:rPr>
                <w:ins w:id="1416" w:author="Mitchell Daysh" w:date="2026-08-12T15:08:00Z" w16du:dateUtc="2026-08-12T03:08:00Z"/>
                <w:b/>
                <w:bCs/>
                <w:rPrChange w:id="1417" w:author="Mitchell Daysh" w:date="2026-08-12T15:08:00Z" w16du:dateUtc="2026-08-12T03:08:00Z">
                  <w:rPr>
                    <w:ins w:id="1418" w:author="Mitchell Daysh" w:date="2026-08-12T15:08:00Z" w16du:dateUtc="2026-08-12T03:08:00Z"/>
                  </w:rPr>
                </w:rPrChange>
              </w:rPr>
            </w:pPr>
            <w:ins w:id="1419" w:author="Mitchell Daysh" w:date="2026-08-12T15:08:00Z" w16du:dateUtc="2026-08-12T03:08:00Z">
              <w:r>
                <w:rPr>
                  <w:b/>
                  <w:bCs/>
                </w:rPr>
                <w:t>Management Plan Requirements</w:t>
              </w:r>
            </w:ins>
          </w:p>
          <w:p w14:paraId="7C1F2657" w14:textId="3A230432" w:rsidR="00257E9E" w:rsidRDefault="00257E9E" w:rsidP="00257E9E">
            <w:pPr>
              <w:pStyle w:val="TableBody"/>
              <w:cnfStyle w:val="000000100000" w:firstRow="0" w:lastRow="0" w:firstColumn="0" w:lastColumn="0" w:oddVBand="0" w:evenVBand="0" w:oddHBand="1" w:evenHBand="0" w:firstRowFirstColumn="0" w:firstRowLastColumn="0" w:lastRowFirstColumn="0" w:lastRowLastColumn="0"/>
            </w:pPr>
            <w:r>
              <w:lastRenderedPageBreak/>
              <w:t xml:space="preserve">To achieve the objectives of the LERMP set out in Conditions </w:t>
            </w:r>
            <w:r w:rsidRPr="00257E9E">
              <w:rPr>
                <w:highlight w:val="yellow"/>
              </w:rPr>
              <w:t>C35</w:t>
            </w:r>
            <w:r>
              <w:t xml:space="preserve"> to </w:t>
            </w:r>
            <w:r w:rsidRPr="00257E9E">
              <w:rPr>
                <w:highlight w:val="yellow"/>
              </w:rPr>
              <w:t>C3</w:t>
            </w:r>
            <w:r w:rsidR="002A6DD9">
              <w:rPr>
                <w:highlight w:val="yellow"/>
              </w:rPr>
              <w:t>6A</w:t>
            </w:r>
            <w:r>
              <w:t>, the LERMP must include, as a minimum:</w:t>
            </w:r>
          </w:p>
          <w:p w14:paraId="520EDE40" w14:textId="6DBE055F" w:rsidR="00257E9E"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t>Landscape</w:t>
            </w:r>
            <w:ins w:id="1420" w:author="Mitchell Daysh" w:date="2026-08-17T17:32:00Z" w16du:dateUtc="2026-08-17T05:32:00Z">
              <w:r w:rsidR="00251DA0" w:rsidRPr="007D4E4B">
                <w:t xml:space="preserve">, </w:t>
              </w:r>
            </w:ins>
            <w:del w:id="1421" w:author="Mitchell Daysh" w:date="2026-08-17T17:32:00Z" w16du:dateUtc="2026-08-17T05:32:00Z">
              <w:r w:rsidRPr="007D4E4B" w:rsidDel="00251DA0">
                <w:delText xml:space="preserve"> and </w:delText>
              </w:r>
            </w:del>
            <w:ins w:id="1422" w:author="Mitchell Daysh" w:date="2026-08-17T17:32:00Z" w16du:dateUtc="2026-08-17T05:32:00Z">
              <w:r w:rsidR="00251DA0" w:rsidRPr="007D4E4B">
                <w:t xml:space="preserve"> </w:t>
              </w:r>
            </w:ins>
            <w:r w:rsidRPr="007D4E4B">
              <w:t xml:space="preserve">rehabilitation </w:t>
            </w:r>
            <w:ins w:id="1423" w:author="Mitchell Daysh" w:date="2026-08-17T17:32:00Z" w16du:dateUtc="2026-08-17T05:32:00Z">
              <w:r w:rsidR="00251DA0" w:rsidRPr="007D4E4B">
                <w:t xml:space="preserve">and infrastructure </w:t>
              </w:r>
            </w:ins>
            <w:r w:rsidRPr="007D4E4B">
              <w:t>objectives</w:t>
            </w:r>
            <w:r>
              <w:t xml:space="preserve"> (as per Conditions </w:t>
            </w:r>
            <w:r w:rsidRPr="00877775">
              <w:rPr>
                <w:highlight w:val="yellow"/>
              </w:rPr>
              <w:t>C35</w:t>
            </w:r>
            <w:r>
              <w:t xml:space="preserve"> and </w:t>
            </w:r>
            <w:r w:rsidRPr="00877775">
              <w:rPr>
                <w:highlight w:val="yellow"/>
              </w:rPr>
              <w:t>C36</w:t>
            </w:r>
            <w:ins w:id="1424" w:author="Mitchell Daysh" w:date="2026-08-17T17:32:00Z" w16du:dateUtc="2026-08-17T05:32:00Z">
              <w:r w:rsidR="00251DA0" w:rsidRPr="00251DA0">
                <w:rPr>
                  <w:highlight w:val="yellow"/>
                  <w:rPrChange w:id="1425" w:author="Mitchell Daysh" w:date="2026-08-17T17:32:00Z" w16du:dateUtc="2026-08-17T05:32:00Z">
                    <w:rPr/>
                  </w:rPrChange>
                </w:rPr>
                <w:t>A</w:t>
              </w:r>
            </w:ins>
            <w:r>
              <w:t xml:space="preserve"> above);</w:t>
            </w:r>
          </w:p>
          <w:p w14:paraId="1F7126D4" w14:textId="3DD586C2" w:rsidR="00257E9E"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t>Rehabilitation strategy, including specific strategies</w:t>
            </w:r>
            <w:ins w:id="1426" w:author="Mitchell Daysh" w:date="2026-07-27T14:54:00Z" w16du:dateUtc="2026-07-27T02:54:00Z">
              <w:r w:rsidR="009957CB">
                <w:t xml:space="preserve"> and measurable o</w:t>
              </w:r>
            </w:ins>
            <w:ins w:id="1427" w:author="Mitchell Daysh" w:date="2026-07-27T14:55:00Z" w16du:dateUtc="2026-07-27T02:55:00Z">
              <w:r w:rsidR="009957CB">
                <w:t>utcomes</w:t>
              </w:r>
            </w:ins>
            <w:r>
              <w:t xml:space="preserve"> for key elements of the </w:t>
            </w:r>
            <w:del w:id="1428" w:author="Mitchell Daysh" w:date="2026-07-27T14:53:00Z" w16du:dateUtc="2026-07-27T02:53:00Z">
              <w:r w:rsidDel="005A5CF5">
                <w:delText>mine</w:delText>
              </w:r>
            </w:del>
            <w:ins w:id="1429" w:author="Mitchell Daysh" w:date="2026-07-27T14:53:00Z" w16du:dateUtc="2026-07-27T02:53:00Z">
              <w:r w:rsidR="005A5CF5">
                <w:t>Project Site</w:t>
              </w:r>
            </w:ins>
            <w:r>
              <w:t xml:space="preserve"> </w:t>
            </w:r>
            <w:r w:rsidR="00293524">
              <w:t xml:space="preserve">and </w:t>
            </w:r>
            <w:r>
              <w:t>how rehabilitation will integrate with operational parts of the</w:t>
            </w:r>
            <w:del w:id="1430" w:author="Mitchell Daysh" w:date="2026-07-27T14:54:00Z" w16du:dateUtc="2026-07-27T02:54:00Z">
              <w:r w:rsidDel="003375FC">
                <w:delText xml:space="preserve"> mine</w:delText>
              </w:r>
            </w:del>
            <w:ins w:id="1431" w:author="Mitchell Daysh" w:date="2026-07-27T14:55:00Z" w16du:dateUtc="2026-07-27T02:55:00Z">
              <w:r w:rsidR="009957CB">
                <w:t xml:space="preserve"> </w:t>
              </w:r>
            </w:ins>
            <w:ins w:id="1432" w:author="Mitchell Daysh" w:date="2026-07-27T14:54:00Z" w16du:dateUtc="2026-07-27T02:54:00Z">
              <w:r w:rsidR="003375FC">
                <w:t>BOGP</w:t>
              </w:r>
            </w:ins>
            <w:r>
              <w:t xml:space="preserve">, </w:t>
            </w:r>
            <w:del w:id="1433" w:author="Mitchell Daysh" w:date="2026-08-17T17:35:00Z" w16du:dateUtc="2026-08-17T05:35:00Z">
              <w:r w:rsidDel="00D70909">
                <w:delText>and</w:delText>
              </w:r>
            </w:del>
            <w:r>
              <w:t xml:space="preserve"> </w:t>
            </w:r>
            <w:del w:id="1434" w:author="Mitchell Daysh" w:date="2026-08-17T17:35:00Z" w16du:dateUtc="2026-08-17T05:35:00Z">
              <w:r w:rsidDel="00D70909">
                <w:delText>r</w:delText>
              </w:r>
            </w:del>
            <w:ins w:id="1435" w:author="Mitchell Daysh" w:date="2026-08-17T17:35:00Z" w16du:dateUtc="2026-08-17T05:35:00Z">
              <w:r w:rsidR="00D70909">
                <w:t>R</w:t>
              </w:r>
            </w:ins>
            <w:r>
              <w:t xml:space="preserve">ehabilitation </w:t>
            </w:r>
            <w:del w:id="1436" w:author="Mitchell Daysh" w:date="2026-08-17T17:35:00Z" w16du:dateUtc="2026-08-17T05:35:00Z">
              <w:r w:rsidDel="00D70909">
                <w:delText>z</w:delText>
              </w:r>
            </w:del>
            <w:ins w:id="1437" w:author="Mitchell Daysh" w:date="2026-08-17T17:35:00Z" w16du:dateUtc="2026-08-17T05:35:00Z">
              <w:r w:rsidR="00D70909">
                <w:t>Z</w:t>
              </w:r>
            </w:ins>
            <w:r>
              <w:t>ones, Contingency Zones and Mine Regeneration Zones;</w:t>
            </w:r>
          </w:p>
          <w:p w14:paraId="52EB43DE" w14:textId="7706D216" w:rsidR="00257E9E"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t>Timeframes and sequence</w:t>
            </w:r>
            <w:ins w:id="1438" w:author="Mitchell Daysh" w:date="2026-08-17T17:35:00Z" w16du:dateUtc="2026-08-17T05:35:00Z">
              <w:r w:rsidR="00D70909">
                <w:t>s</w:t>
              </w:r>
            </w:ins>
            <w:r>
              <w:t>;</w:t>
            </w:r>
          </w:p>
          <w:p w14:paraId="269785F9" w14:textId="53839040" w:rsidR="00257E9E"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t xml:space="preserve">Landscape Management Units </w:t>
            </w:r>
            <w:ins w:id="1439" w:author="Mitchell Daysh" w:date="2026-08-17T17:36:00Z" w16du:dateUtc="2026-08-17T05:36:00Z">
              <w:r w:rsidR="00D45982">
                <w:t>(“</w:t>
              </w:r>
              <w:r w:rsidR="00D45982" w:rsidRPr="00CA43A6">
                <w:rPr>
                  <w:b/>
                  <w:bCs/>
                </w:rPr>
                <w:t>LMU</w:t>
              </w:r>
              <w:r w:rsidR="00D45982">
                <w:t>”)</w:t>
              </w:r>
            </w:ins>
            <w:r w:rsidR="00CA43A6">
              <w:t xml:space="preserve"> </w:t>
            </w:r>
            <w:r>
              <w:t>directing the nature of rehabilitation following completion of mining activity;</w:t>
            </w:r>
          </w:p>
          <w:p w14:paraId="1DFB71A2" w14:textId="79B76EBA" w:rsidR="00257E9E" w:rsidRDefault="00CA43A6">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t>Mine Regeneration Zones (“</w:t>
            </w:r>
            <w:r w:rsidR="00257E9E" w:rsidRPr="00CA43A6">
              <w:rPr>
                <w:b/>
                <w:bCs/>
              </w:rPr>
              <w:t>MRZ</w:t>
            </w:r>
            <w:r>
              <w:t>”)</w:t>
            </w:r>
            <w:r w:rsidR="00257E9E">
              <w:t xml:space="preserve"> directing rehabilitation of the adjoining landscape context within which mining activity occurs; </w:t>
            </w:r>
          </w:p>
          <w:p w14:paraId="524314F7" w14:textId="11F73F82" w:rsidR="00257E9E"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t>Measures for vegetation protection, salvage, removal, stockpiling and reuse, landform modification, drainage and hydrology, root zone reinstatement, revegetation and pest control; and</w:t>
            </w:r>
          </w:p>
          <w:p w14:paraId="4809A1B9" w14:textId="64D82817" w:rsidR="009973EE" w:rsidRPr="007D4E4B"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rsidRPr="007D4E4B">
              <w:t>Monitoring programme</w:t>
            </w:r>
            <w:r w:rsidR="007B23AA" w:rsidRPr="007D4E4B">
              <w:t>s</w:t>
            </w:r>
            <w:r w:rsidRPr="007D4E4B">
              <w:t xml:space="preserve"> and review of rehabilitation performance.</w:t>
            </w:r>
          </w:p>
          <w:p w14:paraId="6E9B7DC2" w14:textId="497A5657" w:rsidR="0098575A" w:rsidRPr="003D55D3" w:rsidRDefault="0098575A" w:rsidP="0098575A">
            <w:pPr>
              <w:pStyle w:val="TableBody"/>
              <w:cnfStyle w:val="000000100000" w:firstRow="0" w:lastRow="0" w:firstColumn="0" w:lastColumn="0" w:oddVBand="0" w:evenVBand="0" w:oddHBand="1" w:evenHBand="0" w:firstRowFirstColumn="0" w:firstRowLastColumn="0" w:lastRowFirstColumn="0" w:lastRowLastColumn="0"/>
              <w:rPr>
                <w:i/>
                <w:iCs/>
                <w:rPrChange w:id="1440" w:author="Mitchell Daysh" w:date="2026-08-17T14:34:00Z" w16du:dateUtc="2026-08-17T02:34:00Z">
                  <w:rPr>
                    <w:b/>
                    <w:bCs/>
                    <w:i/>
                    <w:iCs/>
                  </w:rPr>
                </w:rPrChange>
              </w:rPr>
            </w:pPr>
            <w:ins w:id="1441" w:author="Mitchell Daysh" w:date="2026-08-17T14:33:00Z" w16du:dateUtc="2026-08-17T02:33:00Z">
              <w:r w:rsidRPr="007D4E4B">
                <w:rPr>
                  <w:b/>
                  <w:bCs/>
                  <w:i/>
                  <w:iCs/>
                </w:rPr>
                <w:t xml:space="preserve">Advice Note: </w:t>
              </w:r>
              <w:r w:rsidR="00DA51A8" w:rsidRPr="007D4E4B">
                <w:rPr>
                  <w:i/>
                  <w:iCs/>
                </w:rPr>
                <w:t xml:space="preserve"> For the avoidance of doubt, </w:t>
              </w:r>
            </w:ins>
            <w:ins w:id="1442" w:author="Mitchell Daysh" w:date="2026-08-17T14:35:00Z" w16du:dateUtc="2026-08-17T02:35:00Z">
              <w:r w:rsidR="00547D88" w:rsidRPr="007D4E4B">
                <w:rPr>
                  <w:i/>
                  <w:iCs/>
                </w:rPr>
                <w:t xml:space="preserve">in regard to clause (b), </w:t>
              </w:r>
            </w:ins>
            <w:ins w:id="1443" w:author="Mitchell Daysh" w:date="2026-08-17T14:33:00Z" w16du:dateUtc="2026-08-17T02:33:00Z">
              <w:r w:rsidR="00DA51A8" w:rsidRPr="007D4E4B">
                <w:rPr>
                  <w:i/>
                  <w:iCs/>
                </w:rPr>
                <w:t>the rehabilitation strategy and me</w:t>
              </w:r>
              <w:r w:rsidR="003D55D3" w:rsidRPr="007D4E4B">
                <w:rPr>
                  <w:i/>
                  <w:iCs/>
                </w:rPr>
                <w:t xml:space="preserve">asure outcomes (i.e. success criteria) for cushionfields and spring annuals are </w:t>
              </w:r>
            </w:ins>
            <w:ins w:id="1444" w:author="Mitchell Daysh" w:date="2026-08-17T14:34:00Z" w16du:dateUtc="2026-08-17T02:34:00Z">
              <w:r w:rsidR="003D55D3" w:rsidRPr="007D4E4B">
                <w:rPr>
                  <w:i/>
                  <w:iCs/>
                </w:rPr>
                <w:t xml:space="preserve">defined in the </w:t>
              </w:r>
              <w:r w:rsidR="003D55D3" w:rsidRPr="007D4E4B">
                <w:rPr>
                  <w:i/>
                  <w:iCs/>
                  <w:rPrChange w:id="1445" w:author="Mitchell Daysh" w:date="2026-08-24T20:20:00Z" w16du:dateUtc="2026-08-24T08:20:00Z">
                    <w:rPr/>
                  </w:rPrChange>
                </w:rPr>
                <w:t>Applied Research Plan for the Conservation, Management, Rehabilitation and Expansion of Cushionfield (“</w:t>
              </w:r>
              <w:r w:rsidR="003D55D3" w:rsidRPr="007D4E4B">
                <w:rPr>
                  <w:b/>
                  <w:bCs/>
                  <w:i/>
                  <w:iCs/>
                  <w:rPrChange w:id="1446" w:author="Mitchell Daysh" w:date="2026-08-24T20:20:00Z" w16du:dateUtc="2026-08-24T08:20:00Z">
                    <w:rPr/>
                  </w:rPrChange>
                </w:rPr>
                <w:t>Cushionfield ARP</w:t>
              </w:r>
              <w:r w:rsidR="003D55D3" w:rsidRPr="007D4E4B">
                <w:rPr>
                  <w:i/>
                  <w:iCs/>
                  <w:rPrChange w:id="1447" w:author="Mitchell Daysh" w:date="2026-08-24T20:20:00Z" w16du:dateUtc="2026-08-24T08:20:00Z">
                    <w:rPr/>
                  </w:rPrChange>
                </w:rPr>
                <w:t>”)</w:t>
              </w:r>
            </w:ins>
            <w:ins w:id="1448" w:author="Mitchell Daysh" w:date="2026-08-17T14:35:00Z" w16du:dateUtc="2026-08-17T02:35:00Z">
              <w:r w:rsidR="00547D88" w:rsidRPr="007D4E4B">
                <w:rPr>
                  <w:i/>
                  <w:iCs/>
                </w:rPr>
                <w:t xml:space="preserve"> and set out in </w:t>
              </w:r>
              <w:r w:rsidR="00547D88" w:rsidRPr="00547D88">
                <w:rPr>
                  <w:i/>
                  <w:iCs/>
                  <w:highlight w:val="yellow"/>
                  <w:rPrChange w:id="1449" w:author="Mitchell Daysh" w:date="2026-08-17T14:35:00Z" w16du:dateUtc="2026-08-17T02:35:00Z">
                    <w:rPr>
                      <w:i/>
                      <w:iCs/>
                    </w:rPr>
                  </w:rPrChange>
                </w:rPr>
                <w:t xml:space="preserve">Conditions CX-X </w:t>
              </w:r>
              <w:r w:rsidR="00547D88" w:rsidRPr="007D4E4B">
                <w:rPr>
                  <w:i/>
                  <w:iCs/>
                </w:rPr>
                <w:t>of these conditions).</w:t>
              </w:r>
            </w:ins>
          </w:p>
        </w:tc>
      </w:tr>
      <w:tr w:rsidR="009973EE" w14:paraId="2849D76D" w14:textId="77777777" w:rsidTr="00790437">
        <w:trPr>
          <w:cnfStyle w:val="000000010000" w:firstRow="0" w:lastRow="0" w:firstColumn="0" w:lastColumn="0" w:oddVBand="0" w:evenVBand="0" w:oddHBand="0" w:evenHBand="1" w:firstRowFirstColumn="0" w:firstRowLastColumn="0" w:lastRowFirstColumn="0" w:lastRowLastColumn="0"/>
          <w:trPrChange w:id="1450"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1451" w:author="Mitchell Daysh" w:date="2026-08-28T12:41:00Z" w16du:dateUtc="2026-08-28T00:41:00Z">
              <w:tcPr>
                <w:tcW w:w="988" w:type="dxa"/>
                <w:gridSpan w:val="2"/>
              </w:tcPr>
            </w:tcPrChange>
          </w:tcPr>
          <w:p w14:paraId="54431CD2" w14:textId="3A1D1C53" w:rsidR="009973EE" w:rsidRDefault="004B5701">
            <w:pPr>
              <w:pStyle w:val="TableBody"/>
              <w:cnfStyle w:val="001000010000" w:firstRow="0" w:lastRow="0" w:firstColumn="1" w:lastColumn="0" w:oddVBand="0" w:evenVBand="0" w:oddHBand="0" w:evenHBand="1" w:firstRowFirstColumn="0" w:firstRowLastColumn="0" w:lastRowFirstColumn="0" w:lastRowLastColumn="0"/>
            </w:pPr>
            <w:commentRangeStart w:id="1452"/>
            <w:r>
              <w:lastRenderedPageBreak/>
              <w:t>C38</w:t>
            </w:r>
            <w:commentRangeEnd w:id="1452"/>
            <w:r w:rsidR="007A6505">
              <w:rPr>
                <w:rStyle w:val="CommentReference"/>
                <w:sz w:val="18"/>
                <w:szCs w:val="20"/>
              </w:rPr>
              <w:commentReference w:id="1452"/>
            </w:r>
          </w:p>
        </w:tc>
        <w:tc>
          <w:tcPr>
            <w:tcW w:w="7783" w:type="dxa"/>
            <w:tcPrChange w:id="1453" w:author="Mitchell Daysh" w:date="2026-08-28T12:41:00Z" w16du:dateUtc="2026-08-28T00:41:00Z">
              <w:tcPr>
                <w:tcW w:w="7783" w:type="dxa"/>
                <w:gridSpan w:val="3"/>
              </w:tcPr>
            </w:tcPrChange>
          </w:tcPr>
          <w:p w14:paraId="4C6FCAEB" w14:textId="7BEF28A5" w:rsidR="00E56DB3" w:rsidRPr="00053E5A" w:rsidDel="00E36F5B" w:rsidRDefault="00E56DB3" w:rsidP="00E56DB3">
            <w:pPr>
              <w:pStyle w:val="TableBody"/>
              <w:cnfStyle w:val="000000010000" w:firstRow="0" w:lastRow="0" w:firstColumn="0" w:lastColumn="0" w:oddVBand="0" w:evenVBand="0" w:oddHBand="0" w:evenHBand="1" w:firstRowFirstColumn="0" w:firstRowLastColumn="0" w:lastRowFirstColumn="0" w:lastRowLastColumn="0"/>
              <w:rPr>
                <w:del w:id="1454" w:author="Mitchell Daysh" w:date="2026-08-17T20:23:00Z" w16du:dateUtc="2026-08-17T08:23:00Z"/>
              </w:rPr>
            </w:pPr>
            <w:del w:id="1455" w:author="Mitchell Daysh" w:date="2026-08-17T20:23:00Z" w16du:dateUtc="2026-08-17T08:23:00Z">
              <w:r w:rsidRPr="00053E5A" w:rsidDel="00E36F5B">
                <w:delText xml:space="preserve">The LERMP </w:delText>
              </w:r>
              <w:r w:rsidRPr="00053E5A" w:rsidDel="00E36F5B">
                <w:rPr>
                  <w:lang w:val="en-AU"/>
                  <w:rPrChange w:id="1456" w:author="Mitchell Daysh" w:date="2026-08-17T20:30:00Z" w16du:dateUtc="2026-08-17T08:30:00Z">
                    <w:rPr>
                      <w:highlight w:val="yellow"/>
                      <w:lang w:val="en-AU"/>
                    </w:rPr>
                  </w:rPrChange>
                </w:rPr>
                <w:delText xml:space="preserve">must </w:delText>
              </w:r>
            </w:del>
            <w:del w:id="1457" w:author="Mitchell Daysh" w:date="2026-07-27T14:55:00Z" w16du:dateUtc="2026-07-27T02:55:00Z">
              <w:r w:rsidRPr="00053E5A" w:rsidDel="009957CB">
                <w:rPr>
                  <w:lang w:val="en-AU"/>
                  <w:rPrChange w:id="1458" w:author="Mitchell Daysh" w:date="2026-08-17T20:30:00Z" w16du:dateUtc="2026-08-17T08:30:00Z">
                    <w:rPr>
                      <w:highlight w:val="yellow"/>
                      <w:lang w:val="en-AU"/>
                    </w:rPr>
                  </w:rPrChange>
                </w:rPr>
                <w:delText xml:space="preserve">seek to </w:delText>
              </w:r>
            </w:del>
            <w:del w:id="1459" w:author="Mitchell Daysh" w:date="2026-08-17T20:23:00Z" w16du:dateUtc="2026-08-17T08:23:00Z">
              <w:r w:rsidRPr="00053E5A" w:rsidDel="00E36F5B">
                <w:rPr>
                  <w:lang w:val="en-AU"/>
                  <w:rPrChange w:id="1460" w:author="Mitchell Daysh" w:date="2026-08-17T20:30:00Z" w16du:dateUtc="2026-08-17T08:30:00Z">
                    <w:rPr>
                      <w:highlight w:val="yellow"/>
                      <w:lang w:val="en-AU"/>
                    </w:rPr>
                  </w:rPrChange>
                </w:rPr>
                <w:delText>achieve</w:delText>
              </w:r>
              <w:r w:rsidRPr="00053E5A" w:rsidDel="00E36F5B">
                <w:delText xml:space="preserve"> the following outcomes for key elements of the BOGP:</w:delText>
              </w:r>
            </w:del>
          </w:p>
          <w:p w14:paraId="77C8821E" w14:textId="49580FB0" w:rsidR="00E56DB3" w:rsidRPr="00053E5A" w:rsidDel="00E36F5B" w:rsidRDefault="00E56DB3">
            <w:pPr>
              <w:pStyle w:val="TableBody"/>
              <w:numPr>
                <w:ilvl w:val="0"/>
                <w:numId w:val="35"/>
              </w:numPr>
              <w:cnfStyle w:val="000000010000" w:firstRow="0" w:lastRow="0" w:firstColumn="0" w:lastColumn="0" w:oddVBand="0" w:evenVBand="0" w:oddHBand="0" w:evenHBand="1" w:firstRowFirstColumn="0" w:firstRowLastColumn="0" w:lastRowFirstColumn="0" w:lastRowLastColumn="0"/>
              <w:rPr>
                <w:del w:id="1461" w:author="Mitchell Daysh" w:date="2026-08-17T20:23:00Z" w16du:dateUtc="2026-08-17T08:23:00Z"/>
              </w:rPr>
            </w:pPr>
            <w:del w:id="1462" w:author="Mitchell Daysh" w:date="2026-08-17T20:23:00Z" w16du:dateUtc="2026-08-17T08:23:00Z">
              <w:r w:rsidRPr="00053E5A" w:rsidDel="00E36F5B">
                <w:delText>Engineered Landforms (Shepherd’s ELF, Western ELF, SREX ELF):</w:delText>
              </w:r>
            </w:del>
          </w:p>
          <w:p w14:paraId="6234B68D" w14:textId="14BE03FA" w:rsidR="00E56DB3" w:rsidRPr="00053E5A" w:rsidDel="00E36F5B" w:rsidRDefault="00E56DB3">
            <w:pPr>
              <w:pStyle w:val="TableBody"/>
              <w:numPr>
                <w:ilvl w:val="1"/>
                <w:numId w:val="35"/>
              </w:numPr>
              <w:cnfStyle w:val="000000010000" w:firstRow="0" w:lastRow="0" w:firstColumn="0" w:lastColumn="0" w:oddVBand="0" w:evenVBand="0" w:oddHBand="0" w:evenHBand="1" w:firstRowFirstColumn="0" w:firstRowLastColumn="0" w:lastRowFirstColumn="0" w:lastRowLastColumn="0"/>
              <w:rPr>
                <w:del w:id="1463" w:author="Mitchell Daysh" w:date="2026-08-17T20:23:00Z" w16du:dateUtc="2026-08-17T08:23:00Z"/>
              </w:rPr>
            </w:pPr>
            <w:del w:id="1464" w:author="Mitchell Daysh" w:date="2026-08-17T20:23:00Z" w16du:dateUtc="2026-08-17T08:23:00Z">
              <w:r w:rsidRPr="00053E5A" w:rsidDel="00E36F5B">
                <w:delText>To progressively finish the final contours to create a range of contours and aspects that blend in as much as possible with the adjacent landforms;</w:delText>
              </w:r>
            </w:del>
          </w:p>
          <w:p w14:paraId="1B4C3097" w14:textId="57C3F322" w:rsidR="00E56DB3" w:rsidRPr="00053E5A" w:rsidDel="00E36F5B" w:rsidRDefault="00E56DB3">
            <w:pPr>
              <w:pStyle w:val="TableBody"/>
              <w:numPr>
                <w:ilvl w:val="1"/>
                <w:numId w:val="35"/>
              </w:numPr>
              <w:cnfStyle w:val="000000010000" w:firstRow="0" w:lastRow="0" w:firstColumn="0" w:lastColumn="0" w:oddVBand="0" w:evenVBand="0" w:oddHBand="0" w:evenHBand="1" w:firstRowFirstColumn="0" w:firstRowLastColumn="0" w:lastRowFirstColumn="0" w:lastRowLastColumn="0"/>
              <w:rPr>
                <w:del w:id="1465" w:author="Mitchell Daysh" w:date="2026-08-17T20:23:00Z" w16du:dateUtc="2026-08-17T08:23:00Z"/>
              </w:rPr>
            </w:pPr>
            <w:del w:id="1466" w:author="Mitchell Daysh" w:date="2026-08-17T20:23:00Z" w16du:dateUtc="2026-08-17T08:23:00Z">
              <w:r w:rsidRPr="00053E5A" w:rsidDel="00E36F5B">
                <w:delText>To ensure edges with natural landforms blend as much as possible, avoiding linear features and vertical cuts over 2m height;</w:delText>
              </w:r>
            </w:del>
          </w:p>
          <w:p w14:paraId="54F0E3E0" w14:textId="7E9FD21C" w:rsidR="00E56DB3" w:rsidRPr="00053E5A" w:rsidDel="00E36F5B" w:rsidRDefault="00E56DB3">
            <w:pPr>
              <w:pStyle w:val="TableBody"/>
              <w:numPr>
                <w:ilvl w:val="1"/>
                <w:numId w:val="35"/>
              </w:numPr>
              <w:cnfStyle w:val="000000010000" w:firstRow="0" w:lastRow="0" w:firstColumn="0" w:lastColumn="0" w:oddVBand="0" w:evenVBand="0" w:oddHBand="0" w:evenHBand="1" w:firstRowFirstColumn="0" w:firstRowLastColumn="0" w:lastRowFirstColumn="0" w:lastRowLastColumn="0"/>
              <w:rPr>
                <w:del w:id="1467" w:author="Mitchell Daysh" w:date="2026-08-17T20:23:00Z" w16du:dateUtc="2026-08-17T08:23:00Z"/>
              </w:rPr>
            </w:pPr>
            <w:del w:id="1468" w:author="Mitchell Daysh" w:date="2026-08-17T20:23:00Z" w16du:dateUtc="2026-08-17T08:23:00Z">
              <w:r w:rsidRPr="00053E5A" w:rsidDel="00E36F5B">
                <w:delText>To establish sufficient depths and heterogeneity of root zones to support rehabilitation with native revegetation, with the Western ELF creating slopes, aspects and soils to support revegetation trials and lizard habitats including cushionfield, spring annual herbs and tussocks;</w:delText>
              </w:r>
            </w:del>
          </w:p>
          <w:p w14:paraId="3862EC1B" w14:textId="1B694645" w:rsidR="00E56DB3" w:rsidRPr="00053E5A" w:rsidDel="00E36F5B" w:rsidRDefault="00E56DB3">
            <w:pPr>
              <w:pStyle w:val="TableBody"/>
              <w:numPr>
                <w:ilvl w:val="1"/>
                <w:numId w:val="35"/>
              </w:numPr>
              <w:cnfStyle w:val="000000010000" w:firstRow="0" w:lastRow="0" w:firstColumn="0" w:lastColumn="0" w:oddVBand="0" w:evenVBand="0" w:oddHBand="0" w:evenHBand="1" w:firstRowFirstColumn="0" w:firstRowLastColumn="0" w:lastRowFirstColumn="0" w:lastRowLastColumn="0"/>
              <w:rPr>
                <w:del w:id="1469" w:author="Mitchell Daysh" w:date="2026-08-17T20:23:00Z" w16du:dateUtc="2026-08-17T08:23:00Z"/>
              </w:rPr>
            </w:pPr>
            <w:del w:id="1470" w:author="Mitchell Daysh" w:date="2026-08-17T20:23:00Z" w16du:dateUtc="2026-08-17T08:23:00Z">
              <w:r w:rsidRPr="00053E5A" w:rsidDel="00E36F5B">
                <w:delText>To establish coarse heterogeneous mosaic of vegetation covers on the final landform as soon as possible to visually assimilate within surrounding landcover for sediment and erosion control purposes</w:delText>
              </w:r>
              <w:r w:rsidR="00461168" w:rsidRPr="00053E5A" w:rsidDel="00E36F5B">
                <w:delText>;</w:delText>
              </w:r>
            </w:del>
          </w:p>
          <w:p w14:paraId="46089895" w14:textId="49EC5D89" w:rsidR="00E56DB3" w:rsidRPr="00053E5A" w:rsidDel="00E36F5B" w:rsidRDefault="00E56DB3">
            <w:pPr>
              <w:pStyle w:val="TableBody"/>
              <w:numPr>
                <w:ilvl w:val="1"/>
                <w:numId w:val="35"/>
              </w:numPr>
              <w:cnfStyle w:val="000000010000" w:firstRow="0" w:lastRow="0" w:firstColumn="0" w:lastColumn="0" w:oddVBand="0" w:evenVBand="0" w:oddHBand="0" w:evenHBand="1" w:firstRowFirstColumn="0" w:firstRowLastColumn="0" w:lastRowFirstColumn="0" w:lastRowLastColumn="0"/>
              <w:rPr>
                <w:del w:id="1471" w:author="Mitchell Daysh" w:date="2026-08-17T20:23:00Z" w16du:dateUtc="2026-08-17T08:23:00Z"/>
              </w:rPr>
            </w:pPr>
            <w:del w:id="1472" w:author="Mitchell Daysh" w:date="2026-08-17T20:23:00Z" w16du:dateUtc="2026-08-17T08:23:00Z">
              <w:r w:rsidRPr="00053E5A" w:rsidDel="00E36F5B">
                <w:delText>Shepherd’s ELF final surface must be intensively scalloped to a minimum 50 cm depth and covered with 1 m to 2 m depth of weathered brown rock and 10 to 50 cm of soil.</w:delText>
              </w:r>
              <w:r w:rsidR="00461168" w:rsidRPr="00053E5A" w:rsidDel="00E36F5B">
                <w:delText xml:space="preserve"> </w:delText>
              </w:r>
              <w:r w:rsidRPr="00053E5A" w:rsidDel="00E36F5B">
                <w:delText xml:space="preserve"> At </w:delText>
              </w:r>
              <w:r w:rsidRPr="00053E5A" w:rsidDel="00E36F5B">
                <w:lastRenderedPageBreak/>
                <w:delText xml:space="preserve">least 50% of the south to east facing slopes and at least 25% of the </w:delText>
              </w:r>
              <w:r w:rsidR="00461168" w:rsidRPr="00053E5A" w:rsidDel="00E36F5B">
                <w:delText>northeast</w:delText>
              </w:r>
              <w:r w:rsidRPr="00053E5A" w:rsidDel="00E36F5B">
                <w:delText xml:space="preserve"> to northwest facing slopes shall have root zones at least 2 m depth. </w:delText>
              </w:r>
              <w:r w:rsidR="00461168" w:rsidRPr="00053E5A" w:rsidDel="00E36F5B">
                <w:delText xml:space="preserve"> </w:delText>
              </w:r>
              <w:r w:rsidRPr="00053E5A" w:rsidDel="00E36F5B">
                <w:delText>A broad low-biomass fire buffer must be established along the top of the ELF</w:delText>
              </w:r>
              <w:r w:rsidR="00461168" w:rsidRPr="00053E5A" w:rsidDel="00E36F5B">
                <w:delText>;</w:delText>
              </w:r>
            </w:del>
          </w:p>
          <w:p w14:paraId="52D25EA0" w14:textId="1DB2B57A" w:rsidR="00E56DB3" w:rsidRPr="00053E5A" w:rsidDel="00E36F5B" w:rsidRDefault="00E56DB3">
            <w:pPr>
              <w:pStyle w:val="TableBody"/>
              <w:numPr>
                <w:ilvl w:val="1"/>
                <w:numId w:val="35"/>
              </w:numPr>
              <w:cnfStyle w:val="000000010000" w:firstRow="0" w:lastRow="0" w:firstColumn="0" w:lastColumn="0" w:oddVBand="0" w:evenVBand="0" w:oddHBand="0" w:evenHBand="1" w:firstRowFirstColumn="0" w:firstRowLastColumn="0" w:lastRowFirstColumn="0" w:lastRowLastColumn="0"/>
              <w:rPr>
                <w:del w:id="1473" w:author="Mitchell Daysh" w:date="2026-08-17T20:23:00Z" w16du:dateUtc="2026-08-17T08:23:00Z"/>
              </w:rPr>
            </w:pPr>
            <w:del w:id="1474" w:author="Mitchell Daysh" w:date="2026-08-17T20:23:00Z" w16du:dateUtc="2026-08-17T08:23:00Z">
              <w:r w:rsidRPr="00053E5A" w:rsidDel="00E36F5B">
                <w:delText>SRX ELF landform must have slopes to a maximum of 1:3 vertical to horizontal with special consideration for future public access</w:delText>
              </w:r>
              <w:r w:rsidR="000944F6" w:rsidRPr="00053E5A" w:rsidDel="00E36F5B">
                <w:delText>; and</w:delText>
              </w:r>
            </w:del>
          </w:p>
          <w:p w14:paraId="4EFCDC6F" w14:textId="628FDB2E" w:rsidR="000944F6" w:rsidRPr="00053E5A" w:rsidDel="00E36F5B" w:rsidRDefault="00E56DB3">
            <w:pPr>
              <w:pStyle w:val="TableBody"/>
              <w:numPr>
                <w:ilvl w:val="1"/>
                <w:numId w:val="35"/>
              </w:numPr>
              <w:cnfStyle w:val="000000010000" w:firstRow="0" w:lastRow="0" w:firstColumn="0" w:lastColumn="0" w:oddVBand="0" w:evenVBand="0" w:oddHBand="0" w:evenHBand="1" w:firstRowFirstColumn="0" w:firstRowLastColumn="0" w:lastRowFirstColumn="0" w:lastRowLastColumn="0"/>
              <w:rPr>
                <w:del w:id="1475" w:author="Mitchell Daysh" w:date="2026-08-17T20:23:00Z" w16du:dateUtc="2026-08-17T08:23:00Z"/>
              </w:rPr>
            </w:pPr>
            <w:del w:id="1476" w:author="Mitchell Daysh" w:date="2026-08-17T20:23:00Z" w16du:dateUtc="2026-08-17T08:23:00Z">
              <w:r w:rsidRPr="00053E5A" w:rsidDel="00E36F5B">
                <w:delText xml:space="preserve">The methods used to achieve the landscape and ecological rehabilitation outcomes for the ELFs, described in parts (a) to (f) of this condition, must not undermine the water </w:delText>
              </w:r>
            </w:del>
            <w:del w:id="1477" w:author="Mitchell Daysh" w:date="2026-07-27T15:01:00Z" w16du:dateUtc="2026-07-27T03:01:00Z">
              <w:r w:rsidRPr="00053E5A" w:rsidDel="00BB6639">
                <w:delText xml:space="preserve">quantity and </w:delText>
              </w:r>
            </w:del>
            <w:del w:id="1478" w:author="Mitchell Daysh" w:date="2026-08-17T20:23:00Z" w16du:dateUtc="2026-08-17T08:23:00Z">
              <w:r w:rsidRPr="00053E5A" w:rsidDel="00E36F5B">
                <w:delText>quality outcomes for the ELFs as required by</w:delText>
              </w:r>
            </w:del>
            <w:del w:id="1479" w:author="Mitchell Daysh" w:date="2026-07-27T15:02:00Z" w16du:dateUtc="2026-07-27T03:02:00Z">
              <w:r w:rsidRPr="00053E5A" w:rsidDel="008129EB">
                <w:delText xml:space="preserve"> </w:delText>
              </w:r>
              <w:r w:rsidRPr="00053E5A" w:rsidDel="008129EB">
                <w:rPr>
                  <w:lang w:val="en-AU"/>
                  <w:rPrChange w:id="1480" w:author="Mitchell Daysh" w:date="2026-08-17T20:30:00Z" w16du:dateUtc="2026-08-17T08:30:00Z">
                    <w:rPr>
                      <w:highlight w:val="yellow"/>
                      <w:lang w:val="en-AU"/>
                    </w:rPr>
                  </w:rPrChange>
                </w:rPr>
                <w:delText>Condition X and Y</w:delText>
              </w:r>
              <w:r w:rsidRPr="00053E5A" w:rsidDel="008129EB">
                <w:delText xml:space="preserve"> of the </w:delText>
              </w:r>
              <w:r w:rsidRPr="00053E5A" w:rsidDel="008129EB">
                <w:rPr>
                  <w:lang w:val="en-AU"/>
                  <w:rPrChange w:id="1481" w:author="Mitchell Daysh" w:date="2026-08-17T20:30:00Z" w16du:dateUtc="2026-08-17T08:30:00Z">
                    <w:rPr>
                      <w:highlight w:val="yellow"/>
                      <w:lang w:val="en-AU"/>
                    </w:rPr>
                  </w:rPrChange>
                </w:rPr>
                <w:delText>Scheule 2 General</w:delText>
              </w:r>
            </w:del>
            <w:del w:id="1482" w:author="Mitchell Daysh" w:date="2026-08-17T20:23:00Z" w16du:dateUtc="2026-08-17T08:23:00Z">
              <w:r w:rsidRPr="00053E5A" w:rsidDel="00E36F5B">
                <w:rPr>
                  <w:lang w:val="en-AU"/>
                  <w:rPrChange w:id="1483" w:author="Mitchell Daysh" w:date="2026-08-17T20:30:00Z" w16du:dateUtc="2026-08-17T08:30:00Z">
                    <w:rPr>
                      <w:highlight w:val="yellow"/>
                      <w:lang w:val="en-AU"/>
                    </w:rPr>
                  </w:rPrChange>
                </w:rPr>
                <w:delText xml:space="preserve"> </w:delText>
              </w:r>
            </w:del>
            <w:del w:id="1484" w:author="Mitchell Daysh" w:date="2026-07-27T15:02:00Z" w16du:dateUtc="2026-07-27T03:02:00Z">
              <w:r w:rsidRPr="00053E5A" w:rsidDel="008129EB">
                <w:rPr>
                  <w:lang w:val="en-AU"/>
                  <w:rPrChange w:id="1485" w:author="Mitchell Daysh" w:date="2026-08-17T20:30:00Z" w16du:dateUtc="2026-08-17T08:30:00Z">
                    <w:rPr>
                      <w:highlight w:val="yellow"/>
                      <w:lang w:val="en-AU"/>
                    </w:rPr>
                  </w:rPrChange>
                </w:rPr>
                <w:delText>Conditions</w:delText>
              </w:r>
              <w:r w:rsidRPr="00053E5A" w:rsidDel="008129EB">
                <w:delText xml:space="preserve"> </w:delText>
              </w:r>
            </w:del>
            <w:del w:id="1486" w:author="Mitchell Daysh" w:date="2026-08-17T20:23:00Z" w16du:dateUtc="2026-08-17T08:23:00Z">
              <w:r w:rsidRPr="00053E5A" w:rsidDel="00E36F5B">
                <w:delText xml:space="preserve">which apply to all of the </w:delText>
              </w:r>
              <w:r w:rsidR="000944F6" w:rsidRPr="00053E5A" w:rsidDel="00E36F5B">
                <w:delText>r</w:delText>
              </w:r>
              <w:r w:rsidRPr="00053E5A" w:rsidDel="00E36F5B">
                <w:delText xml:space="preserve">esource </w:delText>
              </w:r>
              <w:r w:rsidR="000944F6" w:rsidRPr="00053E5A" w:rsidDel="00E36F5B">
                <w:delText>c</w:delText>
              </w:r>
              <w:r w:rsidRPr="00053E5A" w:rsidDel="00E36F5B">
                <w:delText>onsents within the jurisdiction of the Otago Regional Council.</w:delText>
              </w:r>
              <w:r w:rsidR="000944F6" w:rsidRPr="00053E5A" w:rsidDel="00E36F5B">
                <w:delText xml:space="preserve"> </w:delText>
              </w:r>
              <w:r w:rsidRPr="00053E5A" w:rsidDel="00E36F5B">
                <w:delText xml:space="preserve"> In the event of an incompatibility between the landscape / ecological outcomes and the water quality outcomes, the water quality outcomes prevail.</w:delText>
              </w:r>
            </w:del>
          </w:p>
          <w:p w14:paraId="6B84F970" w14:textId="6181EE13" w:rsidR="00E56DB3" w:rsidRPr="00053E5A" w:rsidDel="00E36F5B" w:rsidRDefault="00E56DB3">
            <w:pPr>
              <w:pStyle w:val="TableBody"/>
              <w:numPr>
                <w:ilvl w:val="0"/>
                <w:numId w:val="35"/>
              </w:numPr>
              <w:cnfStyle w:val="000000010000" w:firstRow="0" w:lastRow="0" w:firstColumn="0" w:lastColumn="0" w:oddVBand="0" w:evenVBand="0" w:oddHBand="0" w:evenHBand="1" w:firstRowFirstColumn="0" w:firstRowLastColumn="0" w:lastRowFirstColumn="0" w:lastRowLastColumn="0"/>
              <w:rPr>
                <w:del w:id="1487" w:author="Mitchell Daysh" w:date="2026-08-17T20:23:00Z" w16du:dateUtc="2026-08-17T08:23:00Z"/>
              </w:rPr>
            </w:pPr>
            <w:del w:id="1488" w:author="Mitchell Daysh" w:date="2026-07-27T15:20:00Z" w16du:dateUtc="2026-07-27T03:20:00Z">
              <w:r w:rsidRPr="00053E5A" w:rsidDel="00DB795D">
                <w:delText xml:space="preserve">Permanent </w:delText>
              </w:r>
            </w:del>
            <w:del w:id="1489" w:author="Mitchell Daysh" w:date="2026-08-17T20:23:00Z" w16du:dateUtc="2026-08-17T08:23:00Z">
              <w:r w:rsidRPr="00053E5A" w:rsidDel="00E36F5B">
                <w:delText>Open Pits:</w:delText>
              </w:r>
            </w:del>
          </w:p>
          <w:p w14:paraId="67622B4E" w14:textId="55B1A847" w:rsidR="00E56DB3" w:rsidRPr="00053E5A" w:rsidDel="00E36F5B" w:rsidRDefault="00E56DB3">
            <w:pPr>
              <w:pStyle w:val="TableBody"/>
              <w:numPr>
                <w:ilvl w:val="0"/>
                <w:numId w:val="36"/>
              </w:numPr>
              <w:cnfStyle w:val="000000010000" w:firstRow="0" w:lastRow="0" w:firstColumn="0" w:lastColumn="0" w:oddVBand="0" w:evenVBand="0" w:oddHBand="0" w:evenHBand="1" w:firstRowFirstColumn="0" w:firstRowLastColumn="0" w:lastRowFirstColumn="0" w:lastRowLastColumn="0"/>
              <w:rPr>
                <w:del w:id="1490" w:author="Mitchell Daysh" w:date="2026-08-17T20:23:00Z" w16du:dateUtc="2026-08-17T08:23:00Z"/>
              </w:rPr>
            </w:pPr>
            <w:del w:id="1491" w:author="Mitchell Daysh" w:date="2026-08-17T20:23:00Z" w16du:dateUtc="2026-08-17T08:23:00Z">
              <w:r w:rsidRPr="00053E5A" w:rsidDel="00E36F5B">
                <w:delText>To minimise or otherwise remedy the extent to which permanent open pits remain visible from beyond the Dunstan Mountains;</w:delText>
              </w:r>
            </w:del>
          </w:p>
          <w:p w14:paraId="3C2445A6" w14:textId="375639D2" w:rsidR="00E56DB3" w:rsidRPr="00053E5A" w:rsidDel="00E36F5B" w:rsidRDefault="00E56DB3">
            <w:pPr>
              <w:pStyle w:val="TableBody"/>
              <w:numPr>
                <w:ilvl w:val="0"/>
                <w:numId w:val="36"/>
              </w:numPr>
              <w:cnfStyle w:val="000000010000" w:firstRow="0" w:lastRow="0" w:firstColumn="0" w:lastColumn="0" w:oddVBand="0" w:evenVBand="0" w:oddHBand="0" w:evenHBand="1" w:firstRowFirstColumn="0" w:firstRowLastColumn="0" w:lastRowFirstColumn="0" w:lastRowLastColumn="0"/>
              <w:rPr>
                <w:del w:id="1492" w:author="Mitchell Daysh" w:date="2026-08-17T20:23:00Z" w16du:dateUtc="2026-08-17T08:23:00Z"/>
              </w:rPr>
            </w:pPr>
            <w:del w:id="1493" w:author="Mitchell Daysh" w:date="2026-08-17T20:23:00Z" w16du:dateUtc="2026-08-17T08:23:00Z">
              <w:r w:rsidRPr="00053E5A" w:rsidDel="00E36F5B">
                <w:delText xml:space="preserve">To backfill the CIT Open Pit to resemble the pre-mining landforms to the extent possible and support the permanent reestablishment of native vegetation mosaic that includes native spring annual herbs and cushionfields; </w:delText>
              </w:r>
            </w:del>
          </w:p>
          <w:p w14:paraId="5690C3E0" w14:textId="14D701D2" w:rsidR="00E56DB3" w:rsidRPr="00053E5A" w:rsidDel="00E36F5B" w:rsidRDefault="00E56DB3">
            <w:pPr>
              <w:pStyle w:val="TableBody"/>
              <w:numPr>
                <w:ilvl w:val="0"/>
                <w:numId w:val="36"/>
              </w:numPr>
              <w:cnfStyle w:val="000000010000" w:firstRow="0" w:lastRow="0" w:firstColumn="0" w:lastColumn="0" w:oddVBand="0" w:evenVBand="0" w:oddHBand="0" w:evenHBand="1" w:firstRowFirstColumn="0" w:firstRowLastColumn="0" w:lastRowFirstColumn="0" w:lastRowLastColumn="0"/>
              <w:rPr>
                <w:del w:id="1494" w:author="Mitchell Daysh" w:date="2026-08-17T20:23:00Z" w16du:dateUtc="2026-08-17T08:23:00Z"/>
              </w:rPr>
            </w:pPr>
            <w:del w:id="1495" w:author="Mitchell Daysh" w:date="2026-08-17T20:23:00Z" w16du:dateUtc="2026-08-17T08:23:00Z">
              <w:r w:rsidRPr="00053E5A" w:rsidDel="00E36F5B">
                <w:delText>To finish the final contours of the RAS and SRX Open Pits to facilitate the permanent establishment of native vegetation wherever practicable. This shall include placing root zones a minimum of 20 metres along the edges of pit benches where they contact natural ground and along haul roads into the resultant pit lakes; and</w:delText>
              </w:r>
            </w:del>
          </w:p>
          <w:p w14:paraId="0AB748A9" w14:textId="61AE6728" w:rsidR="00E56DB3" w:rsidRPr="00053E5A" w:rsidDel="00E36F5B" w:rsidRDefault="00E56DB3">
            <w:pPr>
              <w:pStyle w:val="TableBody"/>
              <w:numPr>
                <w:ilvl w:val="0"/>
                <w:numId w:val="36"/>
              </w:numPr>
              <w:cnfStyle w:val="000000010000" w:firstRow="0" w:lastRow="0" w:firstColumn="0" w:lastColumn="0" w:oddVBand="0" w:evenVBand="0" w:oddHBand="0" w:evenHBand="1" w:firstRowFirstColumn="0" w:firstRowLastColumn="0" w:lastRowFirstColumn="0" w:lastRowLastColumn="0"/>
              <w:rPr>
                <w:del w:id="1496" w:author="Mitchell Daysh" w:date="2026-08-17T20:23:00Z" w16du:dateUtc="2026-08-17T08:23:00Z"/>
              </w:rPr>
            </w:pPr>
            <w:del w:id="1497" w:author="Mitchell Daysh" w:date="2026-08-17T20:23:00Z" w16du:dateUtc="2026-08-17T08:23:00Z">
              <w:r w:rsidRPr="00053E5A" w:rsidDel="00E36F5B">
                <w:delText xml:space="preserve">To implement biosecurity and pest control to prevent plant pest species and mammalian pests from affecting the establishment of native vegetation. </w:delText>
              </w:r>
            </w:del>
          </w:p>
          <w:p w14:paraId="346B3E88" w14:textId="0B8CF336" w:rsidR="00E56DB3" w:rsidRPr="00053E5A" w:rsidDel="00E36F5B" w:rsidRDefault="00E56DB3">
            <w:pPr>
              <w:pStyle w:val="TableBody"/>
              <w:numPr>
                <w:ilvl w:val="0"/>
                <w:numId w:val="35"/>
              </w:numPr>
              <w:cnfStyle w:val="000000010000" w:firstRow="0" w:lastRow="0" w:firstColumn="0" w:lastColumn="0" w:oddVBand="0" w:evenVBand="0" w:oddHBand="0" w:evenHBand="1" w:firstRowFirstColumn="0" w:firstRowLastColumn="0" w:lastRowFirstColumn="0" w:lastRowLastColumn="0"/>
              <w:rPr>
                <w:del w:id="1498" w:author="Mitchell Daysh" w:date="2026-08-17T20:23:00Z" w16du:dateUtc="2026-08-17T08:23:00Z"/>
              </w:rPr>
            </w:pPr>
            <w:del w:id="1499" w:author="Mitchell Daysh" w:date="2026-08-17T20:23:00Z" w16du:dateUtc="2026-08-17T08:23:00Z">
              <w:r w:rsidRPr="00053E5A" w:rsidDel="00E36F5B">
                <w:delText>Tailings Storage Facility:</w:delText>
              </w:r>
            </w:del>
          </w:p>
          <w:p w14:paraId="114AB7A8" w14:textId="76283082" w:rsidR="00E56DB3" w:rsidRPr="00053E5A" w:rsidDel="00E36F5B" w:rsidRDefault="00E56DB3">
            <w:pPr>
              <w:pStyle w:val="TableBody"/>
              <w:numPr>
                <w:ilvl w:val="0"/>
                <w:numId w:val="37"/>
              </w:numPr>
              <w:cnfStyle w:val="000000010000" w:firstRow="0" w:lastRow="0" w:firstColumn="0" w:lastColumn="0" w:oddVBand="0" w:evenVBand="0" w:oddHBand="0" w:evenHBand="1" w:firstRowFirstColumn="0" w:firstRowLastColumn="0" w:lastRowFirstColumn="0" w:lastRowLastColumn="0"/>
              <w:rPr>
                <w:del w:id="1500" w:author="Mitchell Daysh" w:date="2026-08-17T20:23:00Z" w16du:dateUtc="2026-08-17T08:23:00Z"/>
              </w:rPr>
            </w:pPr>
            <w:del w:id="1501" w:author="Mitchell Daysh" w:date="2026-08-17T20:23:00Z" w16du:dateUtc="2026-08-17T08:23:00Z">
              <w:r w:rsidRPr="00053E5A" w:rsidDel="00E36F5B">
                <w:delText xml:space="preserve">To cap the final landform of the Tailings Storage Facility with suitable material once operations have ceased and tailings material has dried; </w:delText>
              </w:r>
            </w:del>
          </w:p>
          <w:p w14:paraId="7A74701C" w14:textId="02631860" w:rsidR="00E56DB3" w:rsidRPr="00053E5A" w:rsidDel="00E36F5B" w:rsidRDefault="00E56DB3">
            <w:pPr>
              <w:pStyle w:val="TableBody"/>
              <w:numPr>
                <w:ilvl w:val="0"/>
                <w:numId w:val="37"/>
              </w:numPr>
              <w:cnfStyle w:val="000000010000" w:firstRow="0" w:lastRow="0" w:firstColumn="0" w:lastColumn="0" w:oddVBand="0" w:evenVBand="0" w:oddHBand="0" w:evenHBand="1" w:firstRowFirstColumn="0" w:firstRowLastColumn="0" w:lastRowFirstColumn="0" w:lastRowLastColumn="0"/>
              <w:rPr>
                <w:del w:id="1502" w:author="Mitchell Daysh" w:date="2026-08-17T20:23:00Z" w16du:dateUtc="2026-08-17T08:23:00Z"/>
              </w:rPr>
            </w:pPr>
            <w:del w:id="1503" w:author="Mitchell Daysh" w:date="2026-08-17T20:23:00Z" w16du:dateUtc="2026-08-17T08:23:00Z">
              <w:r w:rsidRPr="00053E5A" w:rsidDel="00E36F5B">
                <w:delText xml:space="preserve">To facilitate the permanent establishment of wetland </w:delText>
              </w:r>
            </w:del>
            <w:del w:id="1504" w:author="Mitchell Daysh" w:date="2026-07-27T15:24:00Z" w16du:dateUtc="2026-07-27T03:24:00Z">
              <w:r w:rsidRPr="00053E5A" w:rsidDel="00DE66E3">
                <w:delText>and riparian native</w:delText>
              </w:r>
            </w:del>
            <w:del w:id="1505" w:author="Mitchell Daysh" w:date="2026-08-17T20:23:00Z" w16du:dateUtc="2026-08-17T08:23:00Z">
              <w:r w:rsidRPr="00053E5A" w:rsidDel="00E36F5B">
                <w:delText xml:space="preserve"> vegetation and habitats by constructing swales to receive and transport water across the TSF to constructed wetlands </w:delText>
              </w:r>
            </w:del>
            <w:del w:id="1506" w:author="Mitchell Daysh" w:date="2026-08-17T14:40:00Z" w16du:dateUtc="2026-08-17T02:40:00Z">
              <w:r w:rsidRPr="00053E5A" w:rsidDel="002A2E30">
                <w:delText>planted</w:delText>
              </w:r>
            </w:del>
            <w:del w:id="1507" w:author="Mitchell Daysh" w:date="2026-08-17T20:23:00Z" w16du:dateUtc="2026-08-17T08:23:00Z">
              <w:r w:rsidRPr="00053E5A" w:rsidDel="00E36F5B">
                <w:delText xml:space="preserve"> </w:delText>
              </w:r>
            </w:del>
            <w:del w:id="1508" w:author="Mitchell Daysh" w:date="2026-07-27T15:26:00Z" w16du:dateUtc="2026-07-27T03:26:00Z">
              <w:r w:rsidRPr="00053E5A" w:rsidDel="00215E98">
                <w:delText xml:space="preserve">with </w:delText>
              </w:r>
              <w:r w:rsidRPr="00053E5A" w:rsidDel="00215E98">
                <w:rPr>
                  <w:lang w:val="en-AU"/>
                  <w:rPrChange w:id="1509" w:author="Mitchell Daysh" w:date="2026-08-17T20:30:00Z" w16du:dateUtc="2026-08-17T08:30:00Z">
                    <w:rPr>
                      <w:highlight w:val="yellow"/>
                      <w:lang w:val="en-AU"/>
                    </w:rPr>
                  </w:rPrChange>
                </w:rPr>
                <w:delText>[</w:delText>
              </w:r>
              <w:r w:rsidR="00CF5ADA" w:rsidRPr="00053E5A" w:rsidDel="00215E98">
                <w:rPr>
                  <w:i/>
                  <w:iCs/>
                  <w:lang w:val="en-AU"/>
                  <w:rPrChange w:id="1510" w:author="Mitchell Daysh" w:date="2026-08-17T20:30:00Z" w16du:dateUtc="2026-08-17T08:30:00Z">
                    <w:rPr>
                      <w:i/>
                      <w:iCs/>
                      <w:highlight w:val="yellow"/>
                      <w:lang w:val="en-AU"/>
                    </w:rPr>
                  </w:rPrChange>
                </w:rPr>
                <w:delText xml:space="preserve">insert </w:delText>
              </w:r>
              <w:r w:rsidRPr="00053E5A" w:rsidDel="00215E98">
                <w:rPr>
                  <w:i/>
                  <w:iCs/>
                  <w:lang w:val="en-AU"/>
                  <w:rPrChange w:id="1511" w:author="Mitchell Daysh" w:date="2026-08-17T20:30:00Z" w16du:dateUtc="2026-08-17T08:30:00Z">
                    <w:rPr>
                      <w:i/>
                      <w:iCs/>
                      <w:highlight w:val="yellow"/>
                      <w:lang w:val="en-AU"/>
                    </w:rPr>
                  </w:rPrChange>
                </w:rPr>
                <w:delText>specified appropriate plants</w:delText>
              </w:r>
              <w:r w:rsidRPr="00053E5A" w:rsidDel="00215E98">
                <w:rPr>
                  <w:lang w:val="en-AU"/>
                  <w:rPrChange w:id="1512" w:author="Mitchell Daysh" w:date="2026-08-17T20:30:00Z" w16du:dateUtc="2026-08-17T08:30:00Z">
                    <w:rPr>
                      <w:highlight w:val="yellow"/>
                      <w:lang w:val="en-AU"/>
                    </w:rPr>
                  </w:rPrChange>
                </w:rPr>
                <w:delText>]</w:delText>
              </w:r>
              <w:r w:rsidRPr="00053E5A" w:rsidDel="00215E98">
                <w:delText xml:space="preserve"> </w:delText>
              </w:r>
            </w:del>
            <w:del w:id="1513" w:author="Mitchell Daysh" w:date="2026-08-17T20:23:00Z" w16du:dateUtc="2026-08-17T08:23:00Z">
              <w:r w:rsidRPr="00053E5A" w:rsidDel="00E36F5B">
                <w:delText>at a minimum density of 7500 plants</w:delText>
              </w:r>
              <w:r w:rsidR="00DA43D2" w:rsidRPr="00053E5A" w:rsidDel="00E36F5B">
                <w:delText xml:space="preserve"> per </w:delText>
              </w:r>
              <w:r w:rsidRPr="00053E5A" w:rsidDel="00E36F5B">
                <w:delText>h</w:delText>
              </w:r>
              <w:r w:rsidR="00DA43D2" w:rsidRPr="00053E5A" w:rsidDel="00E36F5B">
                <w:delText>ectare</w:delText>
              </w:r>
              <w:r w:rsidRPr="00053E5A" w:rsidDel="00E36F5B">
                <w:delText xml:space="preserve">; and </w:delText>
              </w:r>
            </w:del>
          </w:p>
          <w:p w14:paraId="5FFDD855" w14:textId="6770BEC0" w:rsidR="00E56DB3" w:rsidRPr="00053E5A" w:rsidDel="00E36F5B" w:rsidRDefault="00E56DB3">
            <w:pPr>
              <w:pStyle w:val="TableBody"/>
              <w:numPr>
                <w:ilvl w:val="0"/>
                <w:numId w:val="37"/>
              </w:numPr>
              <w:cnfStyle w:val="000000010000" w:firstRow="0" w:lastRow="0" w:firstColumn="0" w:lastColumn="0" w:oddVBand="0" w:evenVBand="0" w:oddHBand="0" w:evenHBand="1" w:firstRowFirstColumn="0" w:firstRowLastColumn="0" w:lastRowFirstColumn="0" w:lastRowLastColumn="0"/>
              <w:rPr>
                <w:del w:id="1514" w:author="Mitchell Daysh" w:date="2026-08-17T20:23:00Z" w16du:dateUtc="2026-08-17T08:23:00Z"/>
              </w:rPr>
            </w:pPr>
            <w:del w:id="1515" w:author="Mitchell Daysh" w:date="2026-08-17T20:23:00Z" w16du:dateUtc="2026-08-17T08:23:00Z">
              <w:r w:rsidRPr="00053E5A" w:rsidDel="00E36F5B">
                <w:delText xml:space="preserve">To implement biosecurity and pest control to prevent plant pest species and mammalian pests from adversely affecting the establishment of native vegetation establishment. </w:delText>
              </w:r>
            </w:del>
          </w:p>
          <w:p w14:paraId="28611FF4" w14:textId="5F8A224A" w:rsidR="00E56DB3" w:rsidRPr="00053E5A" w:rsidDel="00E36F5B" w:rsidRDefault="00E56DB3">
            <w:pPr>
              <w:pStyle w:val="TableBody"/>
              <w:numPr>
                <w:ilvl w:val="0"/>
                <w:numId w:val="35"/>
              </w:numPr>
              <w:cnfStyle w:val="000000010000" w:firstRow="0" w:lastRow="0" w:firstColumn="0" w:lastColumn="0" w:oddVBand="0" w:evenVBand="0" w:oddHBand="0" w:evenHBand="1" w:firstRowFirstColumn="0" w:firstRowLastColumn="0" w:lastRowFirstColumn="0" w:lastRowLastColumn="0"/>
              <w:rPr>
                <w:del w:id="1516" w:author="Mitchell Daysh" w:date="2026-08-17T20:23:00Z" w16du:dateUtc="2026-08-17T08:23:00Z"/>
              </w:rPr>
            </w:pPr>
            <w:del w:id="1517" w:author="Mitchell Daysh" w:date="2026-08-17T20:23:00Z" w16du:dateUtc="2026-08-17T08:23:00Z">
              <w:r w:rsidRPr="00053E5A" w:rsidDel="00E36F5B">
                <w:delText>Haul Roads:</w:delText>
              </w:r>
            </w:del>
          </w:p>
          <w:p w14:paraId="31139CC6" w14:textId="467437F0" w:rsidR="00E56DB3" w:rsidRPr="00053E5A" w:rsidDel="00E36F5B" w:rsidRDefault="00E56DB3">
            <w:pPr>
              <w:pStyle w:val="TableBody"/>
              <w:numPr>
                <w:ilvl w:val="0"/>
                <w:numId w:val="38"/>
              </w:numPr>
              <w:cnfStyle w:val="000000010000" w:firstRow="0" w:lastRow="0" w:firstColumn="0" w:lastColumn="0" w:oddVBand="0" w:evenVBand="0" w:oddHBand="0" w:evenHBand="1" w:firstRowFirstColumn="0" w:firstRowLastColumn="0" w:lastRowFirstColumn="0" w:lastRowLastColumn="0"/>
              <w:rPr>
                <w:del w:id="1518" w:author="Mitchell Daysh" w:date="2026-08-17T20:23:00Z" w16du:dateUtc="2026-08-17T08:23:00Z"/>
              </w:rPr>
            </w:pPr>
            <w:del w:id="1519" w:author="Mitchell Daysh" w:date="2026-08-17T20:23:00Z" w16du:dateUtc="2026-08-17T08:23:00Z">
              <w:r w:rsidRPr="00053E5A" w:rsidDel="00E36F5B">
                <w:delText xml:space="preserve">To </w:delText>
              </w:r>
            </w:del>
            <w:del w:id="1520" w:author="Mitchell Daysh" w:date="2026-07-27T15:27:00Z" w16du:dateUtc="2026-07-27T03:27:00Z">
              <w:r w:rsidRPr="00053E5A" w:rsidDel="00635633">
                <w:delText xml:space="preserve">treat </w:delText>
              </w:r>
            </w:del>
            <w:del w:id="1521" w:author="Mitchell Daysh" w:date="2026-08-17T20:23:00Z" w16du:dateUtc="2026-08-17T08:23:00Z">
              <w:r w:rsidRPr="00053E5A" w:rsidDel="00E36F5B">
                <w:delText>all areas other than a 4</w:delText>
              </w:r>
              <w:r w:rsidR="00CF5ADA" w:rsidRPr="00053E5A" w:rsidDel="00E36F5B">
                <w:delText xml:space="preserve"> </w:delText>
              </w:r>
              <w:r w:rsidRPr="00053E5A" w:rsidDel="00E36F5B">
                <w:delText xml:space="preserve">m maximum width of running surface required for permanent access tracks; </w:delText>
              </w:r>
            </w:del>
          </w:p>
          <w:p w14:paraId="58721632" w14:textId="624AF2F9" w:rsidR="00E56DB3" w:rsidRPr="00053E5A" w:rsidDel="00E36F5B" w:rsidRDefault="00E56DB3">
            <w:pPr>
              <w:pStyle w:val="TableBody"/>
              <w:numPr>
                <w:ilvl w:val="0"/>
                <w:numId w:val="38"/>
              </w:numPr>
              <w:cnfStyle w:val="000000010000" w:firstRow="0" w:lastRow="0" w:firstColumn="0" w:lastColumn="0" w:oddVBand="0" w:evenVBand="0" w:oddHBand="0" w:evenHBand="1" w:firstRowFirstColumn="0" w:firstRowLastColumn="0" w:lastRowFirstColumn="0" w:lastRowLastColumn="0"/>
              <w:rPr>
                <w:del w:id="1522" w:author="Mitchell Daysh" w:date="2026-08-17T20:23:00Z" w16du:dateUtc="2026-08-17T08:23:00Z"/>
              </w:rPr>
            </w:pPr>
            <w:del w:id="1523" w:author="Mitchell Daysh" w:date="2026-08-17T20:23:00Z" w16du:dateUtc="2026-08-17T08:23:00Z">
              <w:r w:rsidRPr="00053E5A" w:rsidDel="00E36F5B">
                <w:lastRenderedPageBreak/>
                <w:delText>To break linear features including relocating windrows and filling against cuts that are more than 2 m height;</w:delText>
              </w:r>
            </w:del>
          </w:p>
          <w:p w14:paraId="2BCA53D5" w14:textId="7DECFAD4" w:rsidR="00E56DB3" w:rsidRPr="00053E5A" w:rsidDel="00E36F5B" w:rsidRDefault="00E56DB3">
            <w:pPr>
              <w:pStyle w:val="TableBody"/>
              <w:numPr>
                <w:ilvl w:val="0"/>
                <w:numId w:val="38"/>
              </w:numPr>
              <w:cnfStyle w:val="000000010000" w:firstRow="0" w:lastRow="0" w:firstColumn="0" w:lastColumn="0" w:oddVBand="0" w:evenVBand="0" w:oddHBand="0" w:evenHBand="1" w:firstRowFirstColumn="0" w:firstRowLastColumn="0" w:lastRowFirstColumn="0" w:lastRowLastColumn="0"/>
              <w:rPr>
                <w:del w:id="1524" w:author="Mitchell Daysh" w:date="2026-08-17T20:23:00Z" w16du:dateUtc="2026-08-17T08:23:00Z"/>
              </w:rPr>
            </w:pPr>
            <w:del w:id="1525" w:author="Mitchell Daysh" w:date="2026-08-17T20:23:00Z" w16du:dateUtc="2026-08-17T08:23:00Z">
              <w:r w:rsidRPr="00053E5A" w:rsidDel="00E36F5B">
                <w:delText>To recontour and distribute overburden to reflect the surrounding landform; and</w:delText>
              </w:r>
            </w:del>
          </w:p>
          <w:p w14:paraId="0BFED9CA" w14:textId="7AD6FE77" w:rsidR="00E56DB3" w:rsidRPr="00053E5A" w:rsidDel="00E36F5B" w:rsidRDefault="00E56DB3">
            <w:pPr>
              <w:pStyle w:val="TableBody"/>
              <w:numPr>
                <w:ilvl w:val="0"/>
                <w:numId w:val="38"/>
              </w:numPr>
              <w:cnfStyle w:val="000000010000" w:firstRow="0" w:lastRow="0" w:firstColumn="0" w:lastColumn="0" w:oddVBand="0" w:evenVBand="0" w:oddHBand="0" w:evenHBand="1" w:firstRowFirstColumn="0" w:firstRowLastColumn="0" w:lastRowFirstColumn="0" w:lastRowLastColumn="0"/>
              <w:rPr>
                <w:del w:id="1526" w:author="Mitchell Daysh" w:date="2026-08-17T20:23:00Z" w16du:dateUtc="2026-08-17T08:23:00Z"/>
              </w:rPr>
            </w:pPr>
            <w:del w:id="1527" w:author="Mitchell Daysh" w:date="2026-08-17T20:23:00Z" w16du:dateUtc="2026-08-17T08:23:00Z">
              <w:r w:rsidRPr="00053E5A" w:rsidDel="00E36F5B">
                <w:delText xml:space="preserve">To use spot-ripping and mounding to at least 0.5 m depth before covering with at least 0.5 m depth of root zone over at least 60% of the surface. </w:delText>
              </w:r>
            </w:del>
          </w:p>
          <w:p w14:paraId="4AF5D1D4" w14:textId="1C018080" w:rsidR="00E56DB3" w:rsidRPr="00053E5A" w:rsidDel="00E36F5B" w:rsidRDefault="00E56DB3">
            <w:pPr>
              <w:pStyle w:val="TableBody"/>
              <w:numPr>
                <w:ilvl w:val="0"/>
                <w:numId w:val="35"/>
              </w:numPr>
              <w:cnfStyle w:val="000000010000" w:firstRow="0" w:lastRow="0" w:firstColumn="0" w:lastColumn="0" w:oddVBand="0" w:evenVBand="0" w:oddHBand="0" w:evenHBand="1" w:firstRowFirstColumn="0" w:firstRowLastColumn="0" w:lastRowFirstColumn="0" w:lastRowLastColumn="0"/>
              <w:rPr>
                <w:del w:id="1528" w:author="Mitchell Daysh" w:date="2026-08-17T20:23:00Z" w16du:dateUtc="2026-08-17T08:23:00Z"/>
              </w:rPr>
            </w:pPr>
            <w:del w:id="1529" w:author="Mitchell Daysh" w:date="2026-08-17T20:23:00Z" w16du:dateUtc="2026-08-17T08:23:00Z">
              <w:r w:rsidRPr="00053E5A" w:rsidDel="00E36F5B">
                <w:delText>Processing Plant:</w:delText>
              </w:r>
            </w:del>
          </w:p>
          <w:p w14:paraId="537F9BBD" w14:textId="05FE06D6" w:rsidR="00E56DB3" w:rsidRPr="00053E5A" w:rsidDel="00E36F5B" w:rsidRDefault="00E56DB3">
            <w:pPr>
              <w:pStyle w:val="TableBody"/>
              <w:numPr>
                <w:ilvl w:val="0"/>
                <w:numId w:val="39"/>
              </w:numPr>
              <w:cnfStyle w:val="000000010000" w:firstRow="0" w:lastRow="0" w:firstColumn="0" w:lastColumn="0" w:oddVBand="0" w:evenVBand="0" w:oddHBand="0" w:evenHBand="1" w:firstRowFirstColumn="0" w:firstRowLastColumn="0" w:lastRowFirstColumn="0" w:lastRowLastColumn="0"/>
              <w:rPr>
                <w:del w:id="1530" w:author="Mitchell Daysh" w:date="2026-08-17T20:23:00Z" w16du:dateUtc="2026-08-17T08:23:00Z"/>
              </w:rPr>
            </w:pPr>
            <w:del w:id="1531" w:author="Mitchell Daysh" w:date="2026-08-17T20:23:00Z" w16du:dateUtc="2026-08-17T08:23:00Z">
              <w:r w:rsidRPr="00053E5A" w:rsidDel="00E36F5B">
                <w:delText xml:space="preserve">To remove plant, including foundations and associated infrastructure; </w:delText>
              </w:r>
            </w:del>
          </w:p>
          <w:p w14:paraId="618686D0" w14:textId="5777A886" w:rsidR="00E56DB3" w:rsidRPr="00053E5A" w:rsidDel="00E36F5B" w:rsidRDefault="00E56DB3">
            <w:pPr>
              <w:pStyle w:val="TableBody"/>
              <w:numPr>
                <w:ilvl w:val="0"/>
                <w:numId w:val="39"/>
              </w:numPr>
              <w:cnfStyle w:val="000000010000" w:firstRow="0" w:lastRow="0" w:firstColumn="0" w:lastColumn="0" w:oddVBand="0" w:evenVBand="0" w:oddHBand="0" w:evenHBand="1" w:firstRowFirstColumn="0" w:firstRowLastColumn="0" w:lastRowFirstColumn="0" w:lastRowLastColumn="0"/>
              <w:rPr>
                <w:del w:id="1532" w:author="Mitchell Daysh" w:date="2026-08-17T20:23:00Z" w16du:dateUtc="2026-08-17T08:23:00Z"/>
              </w:rPr>
            </w:pPr>
            <w:del w:id="1533" w:author="Mitchell Daysh" w:date="2026-08-17T20:23:00Z" w16du:dateUtc="2026-08-17T08:23:00Z">
              <w:r w:rsidRPr="00053E5A" w:rsidDel="00E36F5B">
                <w:delText>To establish revitalised native riparian margins to Shepherds Creek in accordance with the Freshwater Ecology Management and Monitoring Plan;</w:delText>
              </w:r>
            </w:del>
          </w:p>
          <w:p w14:paraId="00EEBBA6" w14:textId="3890B985" w:rsidR="00E56DB3" w:rsidRPr="00053E5A" w:rsidDel="00E36F5B" w:rsidRDefault="00E56DB3">
            <w:pPr>
              <w:pStyle w:val="TableBody"/>
              <w:numPr>
                <w:ilvl w:val="0"/>
                <w:numId w:val="39"/>
              </w:numPr>
              <w:cnfStyle w:val="000000010000" w:firstRow="0" w:lastRow="0" w:firstColumn="0" w:lastColumn="0" w:oddVBand="0" w:evenVBand="0" w:oddHBand="0" w:evenHBand="1" w:firstRowFirstColumn="0" w:firstRowLastColumn="0" w:lastRowFirstColumn="0" w:lastRowLastColumn="0"/>
              <w:rPr>
                <w:del w:id="1534" w:author="Mitchell Daysh" w:date="2026-08-17T20:23:00Z" w16du:dateUtc="2026-08-17T08:23:00Z"/>
              </w:rPr>
            </w:pPr>
            <w:del w:id="1535" w:author="Mitchell Daysh" w:date="2026-08-17T20:23:00Z" w16du:dateUtc="2026-08-17T08:23:00Z">
              <w:r w:rsidRPr="00053E5A" w:rsidDel="00E36F5B">
                <w:delText>To establish wetlands covering at least 0.5 ha and at least 0.5 ha of tall forest species;</w:delText>
              </w:r>
            </w:del>
          </w:p>
          <w:p w14:paraId="61A179DD" w14:textId="1B214D61" w:rsidR="00E56DB3" w:rsidRPr="00053E5A" w:rsidDel="00E36F5B" w:rsidRDefault="00E56DB3">
            <w:pPr>
              <w:pStyle w:val="TableBody"/>
              <w:numPr>
                <w:ilvl w:val="0"/>
                <w:numId w:val="39"/>
              </w:numPr>
              <w:cnfStyle w:val="000000010000" w:firstRow="0" w:lastRow="0" w:firstColumn="0" w:lastColumn="0" w:oddVBand="0" w:evenVBand="0" w:oddHBand="0" w:evenHBand="1" w:firstRowFirstColumn="0" w:firstRowLastColumn="0" w:lastRowFirstColumn="0" w:lastRowLastColumn="0"/>
              <w:rPr>
                <w:del w:id="1536" w:author="Mitchell Daysh" w:date="2026-08-17T20:23:00Z" w16du:dateUtc="2026-08-17T08:23:00Z"/>
              </w:rPr>
            </w:pPr>
            <w:del w:id="1537" w:author="Mitchell Daysh" w:date="2026-08-17T20:23:00Z" w16du:dateUtc="2026-08-17T08:23:00Z">
              <w:r w:rsidRPr="00053E5A" w:rsidDel="00E36F5B">
                <w:delText xml:space="preserve">To implement pest control to prevent plant pest species and mammalian pests from adversely affecting the establishment and growth of native riparian vegetation; </w:delText>
              </w:r>
            </w:del>
          </w:p>
          <w:p w14:paraId="0ACCF3B9" w14:textId="593D8DC0" w:rsidR="00E56DB3" w:rsidRPr="00053E5A" w:rsidDel="00E36F5B" w:rsidRDefault="00E56DB3">
            <w:pPr>
              <w:pStyle w:val="TableBody"/>
              <w:numPr>
                <w:ilvl w:val="0"/>
                <w:numId w:val="39"/>
              </w:numPr>
              <w:cnfStyle w:val="000000010000" w:firstRow="0" w:lastRow="0" w:firstColumn="0" w:lastColumn="0" w:oddVBand="0" w:evenVBand="0" w:oddHBand="0" w:evenHBand="1" w:firstRowFirstColumn="0" w:firstRowLastColumn="0" w:lastRowFirstColumn="0" w:lastRowLastColumn="0"/>
              <w:rPr>
                <w:del w:id="1538" w:author="Mitchell Daysh" w:date="2026-08-17T20:23:00Z" w16du:dateUtc="2026-08-17T08:23:00Z"/>
              </w:rPr>
            </w:pPr>
            <w:del w:id="1539" w:author="Mitchell Daysh" w:date="2026-08-17T20:23:00Z" w16du:dateUtc="2026-08-17T08:23:00Z">
              <w:r w:rsidRPr="00053E5A" w:rsidDel="00E36F5B">
                <w:delText xml:space="preserve">To complete final contours of earthworks to the south of the Processing Plant by ripping and recontouring with overburden and soils to blend into the adjacent landform; and </w:delText>
              </w:r>
            </w:del>
          </w:p>
          <w:p w14:paraId="73AEB661" w14:textId="1DC0290F" w:rsidR="00E56DB3" w:rsidRPr="00053E5A" w:rsidDel="00E36F5B" w:rsidRDefault="00E56DB3">
            <w:pPr>
              <w:pStyle w:val="TableBody"/>
              <w:numPr>
                <w:ilvl w:val="0"/>
                <w:numId w:val="39"/>
              </w:numPr>
              <w:cnfStyle w:val="000000010000" w:firstRow="0" w:lastRow="0" w:firstColumn="0" w:lastColumn="0" w:oddVBand="0" w:evenVBand="0" w:oddHBand="0" w:evenHBand="1" w:firstRowFirstColumn="0" w:firstRowLastColumn="0" w:lastRowFirstColumn="0" w:lastRowLastColumn="0"/>
              <w:rPr>
                <w:del w:id="1540" w:author="Mitchell Daysh" w:date="2026-08-17T20:23:00Z" w16du:dateUtc="2026-08-17T08:23:00Z"/>
              </w:rPr>
            </w:pPr>
            <w:del w:id="1541" w:author="Mitchell Daysh" w:date="2026-08-17T20:23:00Z" w16du:dateUtc="2026-08-17T08:23:00Z">
              <w:r w:rsidRPr="00053E5A" w:rsidDel="00E36F5B">
                <w:delText xml:space="preserve">To establish </w:delText>
              </w:r>
            </w:del>
            <w:del w:id="1542" w:author="Mitchell Daysh" w:date="2026-07-27T15:26:00Z" w16du:dateUtc="2026-07-27T03:26:00Z">
              <w:r w:rsidRPr="00053E5A" w:rsidDel="00CC27BD">
                <w:rPr>
                  <w:lang w:val="en-AU"/>
                  <w:rPrChange w:id="1543" w:author="Mitchell Daysh" w:date="2026-08-17T20:30:00Z" w16du:dateUtc="2026-08-17T08:30:00Z">
                    <w:rPr>
                      <w:highlight w:val="yellow"/>
                      <w:lang w:val="en-AU"/>
                    </w:rPr>
                  </w:rPrChange>
                </w:rPr>
                <w:delText>[</w:delText>
              </w:r>
              <w:r w:rsidRPr="00053E5A" w:rsidDel="00CC27BD">
                <w:rPr>
                  <w:i/>
                  <w:iCs/>
                  <w:lang w:val="en-AU"/>
                  <w:rPrChange w:id="1544" w:author="Mitchell Daysh" w:date="2026-08-17T20:30:00Z" w16du:dateUtc="2026-08-17T08:30:00Z">
                    <w:rPr>
                      <w:i/>
                      <w:iCs/>
                      <w:highlight w:val="yellow"/>
                      <w:lang w:val="en-AU"/>
                    </w:rPr>
                  </w:rPrChange>
                </w:rPr>
                <w:delText>provide specific details</w:delText>
              </w:r>
              <w:r w:rsidRPr="00053E5A" w:rsidDel="00CC27BD">
                <w:rPr>
                  <w:lang w:val="en-AU"/>
                  <w:rPrChange w:id="1545" w:author="Mitchell Daysh" w:date="2026-08-17T20:30:00Z" w16du:dateUtc="2026-08-17T08:30:00Z">
                    <w:rPr>
                      <w:highlight w:val="yellow"/>
                      <w:lang w:val="en-AU"/>
                    </w:rPr>
                  </w:rPrChange>
                </w:rPr>
                <w:delText>]</w:delText>
              </w:r>
              <w:r w:rsidRPr="00053E5A" w:rsidDel="00CC27BD">
                <w:delText xml:space="preserve"> </w:delText>
              </w:r>
            </w:del>
            <w:del w:id="1546" w:author="Mitchell Daysh" w:date="2026-08-17T20:23:00Z" w16du:dateUtc="2026-08-17T08:23:00Z">
              <w:r w:rsidRPr="00053E5A" w:rsidDel="00E36F5B">
                <w:delText>vegetative cover on the final landform as soon as possible to support integration within the surrounding land cover.</w:delText>
              </w:r>
            </w:del>
          </w:p>
          <w:p w14:paraId="10978D98" w14:textId="28A1BB3B" w:rsidR="00E56DB3" w:rsidRPr="00053E5A" w:rsidDel="00E36F5B" w:rsidRDefault="00E56DB3">
            <w:pPr>
              <w:pStyle w:val="TableBody"/>
              <w:numPr>
                <w:ilvl w:val="0"/>
                <w:numId w:val="35"/>
              </w:numPr>
              <w:cnfStyle w:val="000000010000" w:firstRow="0" w:lastRow="0" w:firstColumn="0" w:lastColumn="0" w:oddVBand="0" w:evenVBand="0" w:oddHBand="0" w:evenHBand="1" w:firstRowFirstColumn="0" w:firstRowLastColumn="0" w:lastRowFirstColumn="0" w:lastRowLastColumn="0"/>
              <w:rPr>
                <w:del w:id="1547" w:author="Mitchell Daysh" w:date="2026-08-17T20:23:00Z" w16du:dateUtc="2026-08-17T08:23:00Z"/>
              </w:rPr>
            </w:pPr>
            <w:del w:id="1548" w:author="Mitchell Daysh" w:date="2026-08-17T20:23:00Z" w16du:dateUtc="2026-08-17T08:23:00Z">
              <w:r w:rsidRPr="00053E5A" w:rsidDel="00E36F5B">
                <w:delText xml:space="preserve">Soil </w:delText>
              </w:r>
            </w:del>
            <w:del w:id="1549" w:author="Mitchell Daysh" w:date="2026-07-27T15:27:00Z" w16du:dateUtc="2026-07-27T03:27:00Z">
              <w:r w:rsidRPr="00053E5A" w:rsidDel="00CC27BD">
                <w:delText>S</w:delText>
              </w:r>
            </w:del>
            <w:del w:id="1550" w:author="Mitchell Daysh" w:date="2026-08-17T20:23:00Z" w16du:dateUtc="2026-08-17T08:23:00Z">
              <w:r w:rsidRPr="00053E5A" w:rsidDel="00E36F5B">
                <w:delText>tockpiles:</w:delText>
              </w:r>
            </w:del>
          </w:p>
          <w:p w14:paraId="211FB87E" w14:textId="44BEADB8" w:rsidR="00E56DB3" w:rsidRPr="00053E5A" w:rsidDel="00E36F5B" w:rsidRDefault="00E56DB3">
            <w:pPr>
              <w:pStyle w:val="TableBody"/>
              <w:numPr>
                <w:ilvl w:val="0"/>
                <w:numId w:val="40"/>
              </w:numPr>
              <w:cnfStyle w:val="000000010000" w:firstRow="0" w:lastRow="0" w:firstColumn="0" w:lastColumn="0" w:oddVBand="0" w:evenVBand="0" w:oddHBand="0" w:evenHBand="1" w:firstRowFirstColumn="0" w:firstRowLastColumn="0" w:lastRowFirstColumn="0" w:lastRowLastColumn="0"/>
              <w:rPr>
                <w:del w:id="1551" w:author="Mitchell Daysh" w:date="2026-08-17T20:23:00Z" w16du:dateUtc="2026-08-17T08:23:00Z"/>
              </w:rPr>
            </w:pPr>
            <w:del w:id="1552" w:author="Mitchell Daysh" w:date="2026-08-17T20:23:00Z" w16du:dateUtc="2026-08-17T08:23:00Z">
              <w:r w:rsidRPr="00053E5A" w:rsidDel="00E36F5B">
                <w:delText xml:space="preserve">During storage/extraction, to maintain stockpile contours and </w:delText>
              </w:r>
            </w:del>
            <w:del w:id="1553" w:author="Mitchell Daysh" w:date="2026-07-27T15:30:00Z" w16du:dateUtc="2026-07-27T03:30:00Z">
              <w:r w:rsidRPr="00053E5A" w:rsidDel="007152B3">
                <w:delText>to</w:delText>
              </w:r>
            </w:del>
            <w:del w:id="1554" w:author="Mitchell Daysh" w:date="2026-08-17T20:23:00Z" w16du:dateUtc="2026-08-17T08:23:00Z">
              <w:r w:rsidRPr="00053E5A" w:rsidDel="00E36F5B">
                <w:delText xml:space="preserve"> establish vegetative cover that integrate the stockpile into the surrounding landscape; and</w:delText>
              </w:r>
            </w:del>
          </w:p>
          <w:p w14:paraId="58F57D0F" w14:textId="4B5B7B99" w:rsidR="00E56DB3" w:rsidRPr="00053E5A" w:rsidDel="00E36F5B" w:rsidRDefault="00E56DB3">
            <w:pPr>
              <w:pStyle w:val="TableBody"/>
              <w:numPr>
                <w:ilvl w:val="0"/>
                <w:numId w:val="40"/>
              </w:numPr>
              <w:cnfStyle w:val="000000010000" w:firstRow="0" w:lastRow="0" w:firstColumn="0" w:lastColumn="0" w:oddVBand="0" w:evenVBand="0" w:oddHBand="0" w:evenHBand="1" w:firstRowFirstColumn="0" w:firstRowLastColumn="0" w:lastRowFirstColumn="0" w:lastRowLastColumn="0"/>
              <w:rPr>
                <w:del w:id="1555" w:author="Mitchell Daysh" w:date="2026-08-17T20:23:00Z" w16du:dateUtc="2026-08-17T08:23:00Z"/>
              </w:rPr>
            </w:pPr>
            <w:del w:id="1556" w:author="Mitchell Daysh" w:date="2026-08-17T20:23:00Z" w16du:dateUtc="2026-08-17T08:23:00Z">
              <w:r w:rsidRPr="00053E5A" w:rsidDel="00E36F5B">
                <w:delText>During rehabilitation of stockpiles, recontour and replace at least 0.5 m depth of root zones to reflect the surrounding landform and support native revegetation.</w:delText>
              </w:r>
            </w:del>
          </w:p>
          <w:p w14:paraId="2DB588B2" w14:textId="0F6EF528" w:rsidR="009973EE" w:rsidRPr="00053E5A" w:rsidRDefault="00E56DB3" w:rsidP="00E56DB3">
            <w:pPr>
              <w:pStyle w:val="TableBody"/>
              <w:cnfStyle w:val="000000010000" w:firstRow="0" w:lastRow="0" w:firstColumn="0" w:lastColumn="0" w:oddVBand="0" w:evenVBand="0" w:oddHBand="0" w:evenHBand="1" w:firstRowFirstColumn="0" w:firstRowLastColumn="0" w:lastRowFirstColumn="0" w:lastRowLastColumn="0"/>
              <w:rPr>
                <w:i/>
                <w:iCs/>
              </w:rPr>
            </w:pPr>
            <w:del w:id="1557" w:author="Mitchell Daysh" w:date="2026-08-17T20:23:00Z" w16du:dateUtc="2026-08-17T08:23:00Z">
              <w:r w:rsidRPr="00053E5A" w:rsidDel="00E36F5B">
                <w:rPr>
                  <w:b/>
                  <w:bCs/>
                  <w:i/>
                  <w:iCs/>
                </w:rPr>
                <w:delText>Advice Note:</w:delText>
              </w:r>
              <w:r w:rsidRPr="00053E5A" w:rsidDel="00E36F5B">
                <w:rPr>
                  <w:i/>
                  <w:iCs/>
                </w:rPr>
                <w:delText xml:space="preserve"> </w:delText>
              </w:r>
              <w:r w:rsidR="009D17CA" w:rsidRPr="00053E5A" w:rsidDel="00E36F5B">
                <w:rPr>
                  <w:i/>
                  <w:iCs/>
                </w:rPr>
                <w:delText xml:space="preserve"> </w:delText>
              </w:r>
              <w:r w:rsidRPr="00053E5A" w:rsidDel="00E36F5B">
                <w:rPr>
                  <w:i/>
                  <w:iCs/>
                </w:rPr>
                <w:delText xml:space="preserve">Conditions </w:delText>
              </w:r>
              <w:r w:rsidRPr="00053E5A" w:rsidDel="00E36F5B">
                <w:rPr>
                  <w:i/>
                  <w:iCs/>
                  <w:rPrChange w:id="1558" w:author="Mitchell Daysh" w:date="2026-08-17T20:30:00Z" w16du:dateUtc="2026-08-17T08:30:00Z">
                    <w:rPr>
                      <w:i/>
                      <w:iCs/>
                      <w:highlight w:val="yellow"/>
                    </w:rPr>
                  </w:rPrChange>
                </w:rPr>
                <w:delText>X2-XZ</w:delText>
              </w:r>
              <w:r w:rsidRPr="00053E5A" w:rsidDel="00E36F5B">
                <w:rPr>
                  <w:i/>
                  <w:iCs/>
                </w:rPr>
                <w:delText xml:space="preserve"> below include conditions relating to each of the management plans focusing on specific aspects of the terrestrial ecology of the BOGP Consent Area.  The General Conditions relating to all of the resource consents within the jurisdiction of O</w:delText>
              </w:r>
              <w:r w:rsidR="00E32C1D" w:rsidRPr="00053E5A" w:rsidDel="00E36F5B">
                <w:rPr>
                  <w:i/>
                  <w:iCs/>
                </w:rPr>
                <w:delText>tago Regional Council</w:delText>
              </w:r>
              <w:r w:rsidRPr="00053E5A" w:rsidDel="00E36F5B">
                <w:rPr>
                  <w:i/>
                  <w:iCs/>
                </w:rPr>
                <w:delText xml:space="preserve"> include conditions relating the Water Management Plan and the Freshwater Ecology Management and Monitoring Plan which addresses aquatic ecology.</w:delText>
              </w:r>
            </w:del>
          </w:p>
        </w:tc>
      </w:tr>
      <w:tr w:rsidR="009973EE" w14:paraId="3699FF3F" w14:textId="77777777" w:rsidTr="00790437">
        <w:trPr>
          <w:cnfStyle w:val="000000100000" w:firstRow="0" w:lastRow="0" w:firstColumn="0" w:lastColumn="0" w:oddVBand="0" w:evenVBand="0" w:oddHBand="1" w:evenHBand="0" w:firstRowFirstColumn="0" w:firstRowLastColumn="0" w:lastRowFirstColumn="0" w:lastRowLastColumn="0"/>
          <w:trPrChange w:id="1559"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1560" w:author="Mitchell Daysh" w:date="2026-08-28T12:41:00Z" w16du:dateUtc="2026-08-28T00:41:00Z">
              <w:tcPr>
                <w:tcW w:w="988" w:type="dxa"/>
                <w:gridSpan w:val="2"/>
              </w:tcPr>
            </w:tcPrChange>
          </w:tcPr>
          <w:p w14:paraId="0A762DAC" w14:textId="060BA059" w:rsidR="009973EE" w:rsidRDefault="00E32C1D">
            <w:pPr>
              <w:pStyle w:val="TableBody"/>
              <w:cnfStyle w:val="001000100000" w:firstRow="0" w:lastRow="0" w:firstColumn="1" w:lastColumn="0" w:oddVBand="0" w:evenVBand="0" w:oddHBand="1" w:evenHBand="0" w:firstRowFirstColumn="0" w:firstRowLastColumn="0" w:lastRowFirstColumn="0" w:lastRowLastColumn="0"/>
            </w:pPr>
            <w:del w:id="1561" w:author="Mitchell Daysh" w:date="2026-08-22T11:45:00Z" w16du:dateUtc="2026-08-21T23:45:00Z">
              <w:r w:rsidDel="002C2EE2">
                <w:lastRenderedPageBreak/>
                <w:delText>C39</w:delText>
              </w:r>
            </w:del>
          </w:p>
        </w:tc>
        <w:tc>
          <w:tcPr>
            <w:tcW w:w="7783" w:type="dxa"/>
            <w:tcPrChange w:id="1562" w:author="Mitchell Daysh" w:date="2026-08-28T12:41:00Z" w16du:dateUtc="2026-08-28T00:41:00Z">
              <w:tcPr>
                <w:tcW w:w="7783" w:type="dxa"/>
                <w:gridSpan w:val="3"/>
              </w:tcPr>
            </w:tcPrChange>
          </w:tcPr>
          <w:p w14:paraId="2CD56241" w14:textId="3CC4DD9C" w:rsidR="00A40B17" w:rsidRPr="00053E5A" w:rsidDel="00E36F5B" w:rsidRDefault="00A40B17" w:rsidP="00A40B17">
            <w:pPr>
              <w:pStyle w:val="TableBody"/>
              <w:cnfStyle w:val="000000100000" w:firstRow="0" w:lastRow="0" w:firstColumn="0" w:lastColumn="0" w:oddVBand="0" w:evenVBand="0" w:oddHBand="1" w:evenHBand="0" w:firstRowFirstColumn="0" w:firstRowLastColumn="0" w:lastRowFirstColumn="0" w:lastRowLastColumn="0"/>
              <w:rPr>
                <w:del w:id="1563" w:author="Mitchell Daysh" w:date="2026-08-17T20:23:00Z" w16du:dateUtc="2026-08-17T08:23:00Z"/>
              </w:rPr>
            </w:pPr>
            <w:del w:id="1564" w:author="Mitchell Daysh" w:date="2026-08-17T20:23:00Z" w16du:dateUtc="2026-08-17T08:23:00Z">
              <w:r w:rsidRPr="00053E5A" w:rsidDel="00E36F5B">
                <w:delText>The Consent Holder must undertake ecological rehabilitation progressively over approximately 480 hectares of habitat within the D</w:delText>
              </w:r>
              <w:r w:rsidR="00027B11" w:rsidRPr="00053E5A" w:rsidDel="00E36F5B">
                <w:delText xml:space="preserve">irect </w:delText>
              </w:r>
              <w:r w:rsidRPr="00053E5A" w:rsidDel="00E36F5B">
                <w:delText>D</w:delText>
              </w:r>
              <w:r w:rsidR="00027B11" w:rsidRPr="00053E5A" w:rsidDel="00E36F5B">
                <w:delText xml:space="preserve">isturbance </w:delText>
              </w:r>
              <w:r w:rsidRPr="00053E5A" w:rsidDel="00E36F5B">
                <w:delText>F</w:delText>
              </w:r>
              <w:r w:rsidR="00027B11" w:rsidRPr="00053E5A" w:rsidDel="00E36F5B">
                <w:delText>ootprint (“</w:delText>
              </w:r>
              <w:r w:rsidR="00027B11" w:rsidRPr="00053E5A" w:rsidDel="00E36F5B">
                <w:rPr>
                  <w:b/>
                  <w:bCs/>
                </w:rPr>
                <w:delText>DDF</w:delText>
              </w:r>
              <w:r w:rsidR="00027B11" w:rsidRPr="00053E5A" w:rsidDel="00E36F5B">
                <w:delText>”)</w:delText>
              </w:r>
              <w:r w:rsidRPr="00053E5A" w:rsidDel="00E36F5B">
                <w:delText xml:space="preserve"> </w:delText>
              </w:r>
              <w:r w:rsidR="00283988" w:rsidRPr="00053E5A" w:rsidDel="00E36F5B">
                <w:delText xml:space="preserve"> </w:delText>
              </w:r>
              <w:r w:rsidRPr="00053E5A" w:rsidDel="00E36F5B">
                <w:delText xml:space="preserve">(excluding the majority of the permanent pit lakes and pit walls, and permanent infrastructure), to </w:delText>
              </w:r>
            </w:del>
            <w:del w:id="1565" w:author="Mitchell Daysh" w:date="2026-07-27T15:10:00Z" w16du:dateUtc="2026-07-27T03:10:00Z">
              <w:r w:rsidRPr="00053E5A" w:rsidDel="009C705B">
                <w:delText xml:space="preserve">deliver outcomes that are consistent with </w:delText>
              </w:r>
              <w:r w:rsidRPr="00053E5A" w:rsidDel="009C705B">
                <w:rPr>
                  <w:lang w:val="en-AU"/>
                  <w:rPrChange w:id="1566" w:author="Mitchell Daysh" w:date="2026-08-17T20:30:00Z" w16du:dateUtc="2026-08-17T08:30:00Z">
                    <w:rPr>
                      <w:highlight w:val="yellow"/>
                      <w:lang w:val="en-AU"/>
                    </w:rPr>
                  </w:rPrChange>
                </w:rPr>
                <w:delText>Plan 3</w:delText>
              </w:r>
              <w:r w:rsidRPr="00053E5A" w:rsidDel="009C705B">
                <w:delText xml:space="preserve"> and</w:delText>
              </w:r>
            </w:del>
            <w:del w:id="1567" w:author="Mitchell Daysh" w:date="2026-08-17T20:23:00Z" w16du:dateUtc="2026-08-17T08:23:00Z">
              <w:r w:rsidR="00310F23" w:rsidRPr="00053E5A" w:rsidDel="00E36F5B">
                <w:delText xml:space="preserve"> </w:delText>
              </w:r>
              <w:r w:rsidRPr="00053E5A" w:rsidDel="00E36F5B">
                <w:delText>to comply with the standards and limits in the LERMP as follows:</w:delText>
              </w:r>
            </w:del>
          </w:p>
          <w:p w14:paraId="11271462" w14:textId="3EE0C981" w:rsidR="00A40B17" w:rsidRPr="00053E5A" w:rsidDel="00E36F5B" w:rsidRDefault="00A40B17">
            <w:pPr>
              <w:pStyle w:val="TableBody"/>
              <w:numPr>
                <w:ilvl w:val="0"/>
                <w:numId w:val="41"/>
              </w:numPr>
              <w:cnfStyle w:val="000000100000" w:firstRow="0" w:lastRow="0" w:firstColumn="0" w:lastColumn="0" w:oddVBand="0" w:evenVBand="0" w:oddHBand="1" w:evenHBand="0" w:firstRowFirstColumn="0" w:firstRowLastColumn="0" w:lastRowFirstColumn="0" w:lastRowLastColumn="0"/>
              <w:rPr>
                <w:del w:id="1568" w:author="Mitchell Daysh" w:date="2026-08-17T20:23:00Z" w16du:dateUtc="2026-08-17T08:23:00Z"/>
              </w:rPr>
            </w:pPr>
            <w:del w:id="1569" w:author="Mitchell Daysh" w:date="2026-08-17T20:23:00Z" w16du:dateUtc="2026-08-17T08:23:00Z">
              <w:r w:rsidRPr="00053E5A" w:rsidDel="00E36F5B">
                <w:delText>Re-establish indigenous swamp</w:delText>
              </w:r>
              <w:r w:rsidR="0096021E" w:rsidRPr="00053E5A" w:rsidDel="00E36F5B">
                <w:delText xml:space="preserve"> </w:delText>
              </w:r>
              <w:r w:rsidRPr="00053E5A" w:rsidDel="00E36F5B">
                <w:delText>/</w:delText>
              </w:r>
              <w:r w:rsidR="0096021E" w:rsidRPr="00053E5A" w:rsidDel="00E36F5B">
                <w:delText xml:space="preserve"> </w:delText>
              </w:r>
              <w:r w:rsidRPr="00053E5A" w:rsidDel="00E36F5B">
                <w:delText>marsh wetland communities over 7.5 h</w:delText>
              </w:r>
              <w:r w:rsidR="00B075C6" w:rsidRPr="00053E5A" w:rsidDel="00E36F5B">
                <w:delText>ectares</w:delText>
              </w:r>
              <w:r w:rsidRPr="00053E5A" w:rsidDel="00E36F5B">
                <w:delText>, comprising at least 2 h</w:delText>
              </w:r>
              <w:r w:rsidR="00B075C6" w:rsidRPr="00053E5A" w:rsidDel="00E36F5B">
                <w:delText>ectares</w:delText>
              </w:r>
              <w:r w:rsidRPr="00053E5A" w:rsidDel="00E36F5B">
                <w:delText xml:space="preserve"> of swamp wetlands (with at least 0.5 h</w:delText>
              </w:r>
              <w:r w:rsidR="00B075C6" w:rsidRPr="00053E5A" w:rsidDel="00E36F5B">
                <w:delText>ectares</w:delText>
              </w:r>
              <w:r w:rsidRPr="00053E5A" w:rsidDel="00E36F5B">
                <w:delText xml:space="preserve"> of open water), 4 h</w:delText>
              </w:r>
              <w:r w:rsidR="005E48E5" w:rsidRPr="00053E5A" w:rsidDel="00E36F5B">
                <w:delText>ectares</w:delText>
              </w:r>
              <w:r w:rsidRPr="00053E5A" w:rsidDel="00E36F5B">
                <w:delText xml:space="preserve"> of marshlands, and two smaller swamp</w:delText>
              </w:r>
              <w:r w:rsidR="005F3CE0" w:rsidRPr="00053E5A" w:rsidDel="00E36F5B">
                <w:delText xml:space="preserve"> </w:delText>
              </w:r>
              <w:r w:rsidRPr="00053E5A" w:rsidDel="00E36F5B">
                <w:delText>/</w:delText>
              </w:r>
              <w:r w:rsidR="005F3CE0" w:rsidRPr="00053E5A" w:rsidDel="00E36F5B">
                <w:delText xml:space="preserve"> </w:delText>
              </w:r>
              <w:r w:rsidRPr="00053E5A" w:rsidDel="00E36F5B">
                <w:delText xml:space="preserve">marsh wetland communities in Lower Shepherds Creek </w:delText>
              </w:r>
            </w:del>
            <w:del w:id="1570" w:author="Mitchell Daysh" w:date="2026-07-27T15:30:00Z" w16du:dateUtc="2026-07-27T03:30:00Z">
              <w:r w:rsidRPr="00053E5A" w:rsidDel="00966BE8">
                <w:delText>(and potentially Ardgour Terrace)</w:delText>
              </w:r>
            </w:del>
            <w:del w:id="1571" w:author="Mitchell Daysh" w:date="2026-08-17T20:23:00Z" w16du:dateUtc="2026-08-17T08:23:00Z">
              <w:r w:rsidRPr="00053E5A" w:rsidDel="00E36F5B">
                <w:delText xml:space="preserve"> totalling at least 1.5 hectares. </w:delText>
              </w:r>
              <w:r w:rsidR="005F3CE0" w:rsidRPr="00053E5A" w:rsidDel="00E36F5B">
                <w:delText xml:space="preserve"> </w:delText>
              </w:r>
              <w:r w:rsidRPr="00053E5A" w:rsidDel="00E36F5B">
                <w:delText>The Lower Shepherds Creek wetland will be constructed with 0.5 h</w:delText>
              </w:r>
              <w:r w:rsidR="005F3CE0" w:rsidRPr="00053E5A" w:rsidDel="00E36F5B">
                <w:delText>ectares</w:delText>
              </w:r>
              <w:r w:rsidRPr="00053E5A" w:rsidDel="00E36F5B">
                <w:delText xml:space="preserve"> or more of direct transfer wetland sods that include </w:delText>
              </w:r>
              <w:r w:rsidRPr="00053E5A" w:rsidDel="00E36F5B">
                <w:rPr>
                  <w:i/>
                  <w:iCs/>
                </w:rPr>
                <w:delText>Carex kaloides</w:delText>
              </w:r>
              <w:r w:rsidRPr="00053E5A" w:rsidDel="00E36F5B">
                <w:delText xml:space="preserve"> in </w:delText>
              </w:r>
              <w:r w:rsidR="00714770" w:rsidRPr="00053E5A" w:rsidDel="00E36F5B">
                <w:delText>Y</w:delText>
              </w:r>
              <w:r w:rsidRPr="00053E5A" w:rsidDel="00E36F5B">
                <w:delText xml:space="preserve">ear 1. </w:delText>
              </w:r>
              <w:r w:rsidR="005F3CE0" w:rsidRPr="00053E5A" w:rsidDel="00E36F5B">
                <w:delText xml:space="preserve"> </w:delText>
              </w:r>
              <w:r w:rsidRPr="00053E5A" w:rsidDel="00E36F5B">
                <w:delText>The Lower Shepherds Creek</w:delText>
              </w:r>
              <w:r w:rsidR="005E48E5" w:rsidRPr="00053E5A" w:rsidDel="00E36F5B">
                <w:delText xml:space="preserve"> Wetland</w:delText>
              </w:r>
              <w:r w:rsidRPr="00053E5A" w:rsidDel="00E36F5B">
                <w:delText xml:space="preserve"> will be </w:delText>
              </w:r>
              <w:r w:rsidRPr="00053E5A" w:rsidDel="00E36F5B">
                <w:lastRenderedPageBreak/>
                <w:delText>constructed with a further 0.5 h</w:delText>
              </w:r>
              <w:r w:rsidR="005E48E5" w:rsidRPr="00053E5A" w:rsidDel="00E36F5B">
                <w:delText>ectares</w:delText>
              </w:r>
              <w:r w:rsidRPr="00053E5A" w:rsidDel="00E36F5B">
                <w:delText xml:space="preserve"> by way of direct transfer sods, salvaged individual plants and nursery-raised seedlings before the end of </w:delText>
              </w:r>
              <w:r w:rsidR="00714770" w:rsidRPr="00053E5A" w:rsidDel="00E36F5B">
                <w:delText>Y</w:delText>
              </w:r>
              <w:r w:rsidRPr="00053E5A" w:rsidDel="00E36F5B">
                <w:delText>ear 3, with a further 0.5 h</w:delText>
              </w:r>
              <w:r w:rsidR="005E48E5" w:rsidRPr="00053E5A" w:rsidDel="00E36F5B">
                <w:delText>ectares</w:delText>
              </w:r>
              <w:r w:rsidRPr="00053E5A" w:rsidDel="00E36F5B">
                <w:delText xml:space="preserve"> of wetland to be constructed in the post-closure phase as part of the passive water treatment system ponds;</w:delText>
              </w:r>
            </w:del>
          </w:p>
          <w:p w14:paraId="2345B2FE" w14:textId="5797FA71" w:rsidR="00A40B17" w:rsidRPr="00053E5A" w:rsidDel="00E36F5B" w:rsidRDefault="00A40B17">
            <w:pPr>
              <w:pStyle w:val="TableBody"/>
              <w:numPr>
                <w:ilvl w:val="0"/>
                <w:numId w:val="41"/>
              </w:numPr>
              <w:cnfStyle w:val="000000100000" w:firstRow="0" w:lastRow="0" w:firstColumn="0" w:lastColumn="0" w:oddVBand="0" w:evenVBand="0" w:oddHBand="1" w:evenHBand="0" w:firstRowFirstColumn="0" w:firstRowLastColumn="0" w:lastRowFirstColumn="0" w:lastRowLastColumn="0"/>
              <w:rPr>
                <w:del w:id="1572" w:author="Mitchell Daysh" w:date="2026-08-17T20:23:00Z" w16du:dateUtc="2026-08-17T08:23:00Z"/>
              </w:rPr>
            </w:pPr>
            <w:del w:id="1573" w:author="Mitchell Daysh" w:date="2026-08-17T20:23:00Z" w16du:dateUtc="2026-08-17T08:23:00Z">
              <w:r w:rsidRPr="00053E5A" w:rsidDel="00E36F5B">
                <w:delText xml:space="preserve">Deploy rock stacks and create rock rubble pits across the DDF in accordance with the requirements of </w:delText>
              </w:r>
              <w:r w:rsidRPr="00053E5A" w:rsidDel="00E36F5B">
                <w:rPr>
                  <w:lang w:val="en-AU"/>
                  <w:rPrChange w:id="1574" w:author="Mitchell Daysh" w:date="2026-08-17T20:30:00Z" w16du:dateUtc="2026-08-17T08:30:00Z">
                    <w:rPr>
                      <w:highlight w:val="yellow"/>
                      <w:lang w:val="en-AU"/>
                    </w:rPr>
                  </w:rPrChange>
                </w:rPr>
                <w:delText>Condition 63 of the CODC Land Use Consent</w:delText>
              </w:r>
              <w:r w:rsidRPr="00053E5A" w:rsidDel="00E36F5B">
                <w:delText xml:space="preserve">. </w:delText>
              </w:r>
              <w:r w:rsidR="005E48E5" w:rsidRPr="00053E5A" w:rsidDel="00E36F5B">
                <w:delText xml:space="preserve"> </w:delText>
              </w:r>
              <w:r w:rsidRPr="00053E5A" w:rsidDel="00E36F5B">
                <w:delText xml:space="preserve">Ensure a minimum 5% rock cover measured within 24 months of revegetation, with the exception of wetlands and pit lakes; </w:delText>
              </w:r>
            </w:del>
          </w:p>
          <w:p w14:paraId="1DB1223B" w14:textId="62EEB378" w:rsidR="00DA4629" w:rsidRPr="00053E5A" w:rsidDel="00E36F5B" w:rsidRDefault="00A40B17">
            <w:pPr>
              <w:pStyle w:val="TableBody"/>
              <w:numPr>
                <w:ilvl w:val="0"/>
                <w:numId w:val="41"/>
              </w:numPr>
              <w:cnfStyle w:val="000000100000" w:firstRow="0" w:lastRow="0" w:firstColumn="0" w:lastColumn="0" w:oddVBand="0" w:evenVBand="0" w:oddHBand="1" w:evenHBand="0" w:firstRowFirstColumn="0" w:firstRowLastColumn="0" w:lastRowFirstColumn="0" w:lastRowLastColumn="0"/>
              <w:rPr>
                <w:del w:id="1575" w:author="Mitchell Daysh" w:date="2026-08-17T20:23:00Z" w16du:dateUtc="2026-08-17T08:23:00Z"/>
              </w:rPr>
            </w:pPr>
            <w:del w:id="1576" w:author="Mitchell Daysh" w:date="2026-08-17T20:23:00Z" w16du:dateUtc="2026-08-17T08:23:00Z">
              <w:r w:rsidRPr="00053E5A" w:rsidDel="00E36F5B">
                <w:delText>Rehabilitate terrestrial vegetation so that at 35 years following commencement of the consents the extents in the following table are achieved as a minimum:</w:delText>
              </w:r>
            </w:del>
          </w:p>
          <w:tbl>
            <w:tblPr>
              <w:tblStyle w:val="MDTable"/>
              <w:tblW w:w="0" w:type="auto"/>
              <w:tblInd w:w="450" w:type="dxa"/>
              <w:tblLook w:val="04A0" w:firstRow="1" w:lastRow="0" w:firstColumn="1" w:lastColumn="0" w:noHBand="0" w:noVBand="1"/>
            </w:tblPr>
            <w:tblGrid>
              <w:gridCol w:w="2768"/>
              <w:gridCol w:w="4036"/>
            </w:tblGrid>
            <w:tr w:rsidR="00DA4629" w:rsidRPr="00053E5A" w:rsidDel="00E36F5B" w14:paraId="2BB1FCA9" w14:textId="0824FF73" w:rsidTr="00D85B19">
              <w:trPr>
                <w:cnfStyle w:val="100000000000" w:firstRow="1" w:lastRow="0" w:firstColumn="0" w:lastColumn="0" w:oddVBand="0" w:evenVBand="0" w:oddHBand="0" w:evenHBand="0" w:firstRowFirstColumn="0" w:firstRowLastColumn="0" w:lastRowFirstColumn="0" w:lastRowLastColumn="0"/>
                <w:del w:id="1577" w:author="Mitchell Daysh" w:date="2026-08-17T20:23:00Z"/>
              </w:trPr>
              <w:tc>
                <w:tcPr>
                  <w:cnfStyle w:val="001000000100" w:firstRow="0" w:lastRow="0" w:firstColumn="1" w:lastColumn="0" w:oddVBand="0" w:evenVBand="0" w:oddHBand="0" w:evenHBand="0" w:firstRowFirstColumn="1" w:firstRowLastColumn="0" w:lastRowFirstColumn="0" w:lastRowLastColumn="0"/>
                  <w:tcW w:w="2768" w:type="dxa"/>
                </w:tcPr>
                <w:p w14:paraId="73133CF5" w14:textId="0099BC4E" w:rsidR="00DA4629" w:rsidRPr="00053E5A" w:rsidDel="00E36F5B" w:rsidRDefault="008628F2" w:rsidP="00DA4629">
                  <w:pPr>
                    <w:pStyle w:val="TableBody"/>
                    <w:spacing w:after="144"/>
                    <w:rPr>
                      <w:del w:id="1578" w:author="Mitchell Daysh" w:date="2026-08-17T20:23:00Z" w16du:dateUtc="2026-08-17T08:23:00Z"/>
                      <w:b w:val="0"/>
                      <w:bCs w:val="0"/>
                      <w:sz w:val="16"/>
                      <w:szCs w:val="18"/>
                    </w:rPr>
                  </w:pPr>
                  <w:del w:id="1579" w:author="Mitchell Daysh" w:date="2026-08-17T20:23:00Z" w16du:dateUtc="2026-08-17T08:23:00Z">
                    <w:r w:rsidRPr="00053E5A" w:rsidDel="00E36F5B">
                      <w:rPr>
                        <w:sz w:val="16"/>
                        <w:szCs w:val="18"/>
                      </w:rPr>
                      <w:delText>Habitat Type to be Rehabilitated</w:delText>
                    </w:r>
                  </w:del>
                </w:p>
              </w:tc>
              <w:tc>
                <w:tcPr>
                  <w:tcW w:w="4036" w:type="dxa"/>
                </w:tcPr>
                <w:p w14:paraId="44166F20" w14:textId="50347979" w:rsidR="00DA4629" w:rsidRPr="00053E5A" w:rsidDel="00E36F5B" w:rsidRDefault="008628F2" w:rsidP="00DA4629">
                  <w:pPr>
                    <w:pStyle w:val="TableBody"/>
                    <w:spacing w:after="144"/>
                    <w:cnfStyle w:val="100000000000" w:firstRow="1" w:lastRow="0" w:firstColumn="0" w:lastColumn="0" w:oddVBand="0" w:evenVBand="0" w:oddHBand="0" w:evenHBand="0" w:firstRowFirstColumn="0" w:firstRowLastColumn="0" w:lastRowFirstColumn="0" w:lastRowLastColumn="0"/>
                    <w:rPr>
                      <w:del w:id="1580" w:author="Mitchell Daysh" w:date="2026-08-17T20:23:00Z" w16du:dateUtc="2026-08-17T08:23:00Z"/>
                      <w:b w:val="0"/>
                      <w:bCs w:val="0"/>
                      <w:sz w:val="16"/>
                      <w:szCs w:val="18"/>
                    </w:rPr>
                  </w:pPr>
                  <w:del w:id="1581" w:author="Mitchell Daysh" w:date="2026-08-17T20:23:00Z" w16du:dateUtc="2026-08-17T08:23:00Z">
                    <w:r w:rsidRPr="00053E5A" w:rsidDel="00E36F5B">
                      <w:rPr>
                        <w:sz w:val="16"/>
                        <w:szCs w:val="18"/>
                      </w:rPr>
                      <w:delText>Areal Extent (at Year 35)</w:delText>
                    </w:r>
                  </w:del>
                </w:p>
              </w:tc>
            </w:tr>
            <w:tr w:rsidR="00DA4629" w:rsidRPr="00053E5A" w:rsidDel="00E36F5B" w14:paraId="518A9947" w14:textId="236E2221" w:rsidTr="00D85B19">
              <w:trPr>
                <w:cnfStyle w:val="000000100000" w:firstRow="0" w:lastRow="0" w:firstColumn="0" w:lastColumn="0" w:oddVBand="0" w:evenVBand="0" w:oddHBand="1" w:evenHBand="0" w:firstRowFirstColumn="0" w:firstRowLastColumn="0" w:lastRowFirstColumn="0" w:lastRowLastColumn="0"/>
                <w:del w:id="1582" w:author="Mitchell Daysh" w:date="2026-08-17T20:23:00Z"/>
              </w:trPr>
              <w:tc>
                <w:tcPr>
                  <w:cnfStyle w:val="001000000000" w:firstRow="0" w:lastRow="0" w:firstColumn="1" w:lastColumn="0" w:oddVBand="0" w:evenVBand="0" w:oddHBand="0" w:evenHBand="0" w:firstRowFirstColumn="0" w:firstRowLastColumn="0" w:lastRowFirstColumn="0" w:lastRowLastColumn="0"/>
                  <w:tcW w:w="2768" w:type="dxa"/>
                </w:tcPr>
                <w:p w14:paraId="6636B7A8" w14:textId="5B97869B" w:rsidR="00DA4629" w:rsidRPr="00053E5A" w:rsidDel="00E36F5B" w:rsidRDefault="008628F2" w:rsidP="00DA4629">
                  <w:pPr>
                    <w:pStyle w:val="TableBody"/>
                    <w:rPr>
                      <w:del w:id="1583" w:author="Mitchell Daysh" w:date="2026-08-17T20:23:00Z" w16du:dateUtc="2026-08-17T08:23:00Z"/>
                      <w:sz w:val="16"/>
                      <w:szCs w:val="18"/>
                    </w:rPr>
                  </w:pPr>
                  <w:del w:id="1584" w:author="Mitchell Daysh" w:date="2026-08-17T20:23:00Z" w16du:dateUtc="2026-08-17T08:23:00Z">
                    <w:r w:rsidRPr="00053E5A" w:rsidDel="00E36F5B">
                      <w:rPr>
                        <w:sz w:val="16"/>
                        <w:szCs w:val="18"/>
                      </w:rPr>
                      <w:delText>Indigenous tussockland</w:delText>
                    </w:r>
                  </w:del>
                </w:p>
              </w:tc>
              <w:tc>
                <w:tcPr>
                  <w:tcW w:w="4036" w:type="dxa"/>
                </w:tcPr>
                <w:p w14:paraId="5C30A72F" w14:textId="23D7A8A9" w:rsidR="00DA4629" w:rsidRPr="00053E5A" w:rsidDel="00E36F5B" w:rsidRDefault="008628F2" w:rsidP="00DA4629">
                  <w:pPr>
                    <w:pStyle w:val="TableBody"/>
                    <w:cnfStyle w:val="000000100000" w:firstRow="0" w:lastRow="0" w:firstColumn="0" w:lastColumn="0" w:oddVBand="0" w:evenVBand="0" w:oddHBand="1" w:evenHBand="0" w:firstRowFirstColumn="0" w:firstRowLastColumn="0" w:lastRowFirstColumn="0" w:lastRowLastColumn="0"/>
                    <w:rPr>
                      <w:del w:id="1585" w:author="Mitchell Daysh" w:date="2026-08-17T20:23:00Z" w16du:dateUtc="2026-08-17T08:23:00Z"/>
                      <w:sz w:val="16"/>
                      <w:szCs w:val="18"/>
                    </w:rPr>
                  </w:pPr>
                  <w:del w:id="1586" w:author="Mitchell Daysh" w:date="2026-08-17T20:23:00Z" w16du:dateUtc="2026-08-17T08:23:00Z">
                    <w:r w:rsidRPr="00053E5A" w:rsidDel="00E36F5B">
                      <w:rPr>
                        <w:sz w:val="16"/>
                        <w:szCs w:val="18"/>
                      </w:rPr>
                      <w:delText>222 hectares that contains at least 20% tussock cover</w:delText>
                    </w:r>
                  </w:del>
                </w:p>
              </w:tc>
            </w:tr>
            <w:tr w:rsidR="00DA4629" w:rsidRPr="00053E5A" w:rsidDel="00E36F5B" w14:paraId="60720484" w14:textId="74D96BE0" w:rsidTr="00D85B19">
              <w:trPr>
                <w:cnfStyle w:val="000000010000" w:firstRow="0" w:lastRow="0" w:firstColumn="0" w:lastColumn="0" w:oddVBand="0" w:evenVBand="0" w:oddHBand="0" w:evenHBand="1" w:firstRowFirstColumn="0" w:firstRowLastColumn="0" w:lastRowFirstColumn="0" w:lastRowLastColumn="0"/>
                <w:del w:id="1587" w:author="Mitchell Daysh" w:date="2026-08-17T20:23:00Z"/>
              </w:trPr>
              <w:tc>
                <w:tcPr>
                  <w:cnfStyle w:val="001000000000" w:firstRow="0" w:lastRow="0" w:firstColumn="1" w:lastColumn="0" w:oddVBand="0" w:evenVBand="0" w:oddHBand="0" w:evenHBand="0" w:firstRowFirstColumn="0" w:firstRowLastColumn="0" w:lastRowFirstColumn="0" w:lastRowLastColumn="0"/>
                  <w:tcW w:w="2768" w:type="dxa"/>
                </w:tcPr>
                <w:p w14:paraId="4D272583" w14:textId="104A2ADE" w:rsidR="00DA4629" w:rsidRPr="00053E5A" w:rsidDel="00E36F5B" w:rsidRDefault="002767CF" w:rsidP="00DA4629">
                  <w:pPr>
                    <w:pStyle w:val="TableBody"/>
                    <w:rPr>
                      <w:del w:id="1588" w:author="Mitchell Daysh" w:date="2026-08-17T20:23:00Z" w16du:dateUtc="2026-08-17T08:23:00Z"/>
                      <w:sz w:val="16"/>
                      <w:szCs w:val="18"/>
                    </w:rPr>
                  </w:pPr>
                  <w:del w:id="1589" w:author="Mitchell Daysh" w:date="2026-08-17T20:23:00Z" w16du:dateUtc="2026-08-17T08:23:00Z">
                    <w:r w:rsidRPr="00053E5A" w:rsidDel="00E36F5B">
                      <w:rPr>
                        <w:sz w:val="16"/>
                        <w:szCs w:val="18"/>
                      </w:rPr>
                      <w:delText>Indigenous woody scrubland</w:delText>
                    </w:r>
                  </w:del>
                </w:p>
              </w:tc>
              <w:tc>
                <w:tcPr>
                  <w:tcW w:w="4036" w:type="dxa"/>
                </w:tcPr>
                <w:p w14:paraId="71D701EE" w14:textId="452D45BE" w:rsidR="00DA4629" w:rsidRPr="00053E5A" w:rsidDel="00E36F5B" w:rsidRDefault="002767CF" w:rsidP="00DA4629">
                  <w:pPr>
                    <w:pStyle w:val="TableBody"/>
                    <w:cnfStyle w:val="000000010000" w:firstRow="0" w:lastRow="0" w:firstColumn="0" w:lastColumn="0" w:oddVBand="0" w:evenVBand="0" w:oddHBand="0" w:evenHBand="1" w:firstRowFirstColumn="0" w:firstRowLastColumn="0" w:lastRowFirstColumn="0" w:lastRowLastColumn="0"/>
                    <w:rPr>
                      <w:del w:id="1590" w:author="Mitchell Daysh" w:date="2026-08-17T20:23:00Z" w16du:dateUtc="2026-08-17T08:23:00Z"/>
                      <w:sz w:val="16"/>
                      <w:szCs w:val="18"/>
                    </w:rPr>
                  </w:pPr>
                  <w:del w:id="1591" w:author="Mitchell Daysh" w:date="2026-08-17T20:23:00Z" w16du:dateUtc="2026-08-17T08:23:00Z">
                    <w:r w:rsidRPr="00053E5A" w:rsidDel="00E36F5B">
                      <w:rPr>
                        <w:sz w:val="16"/>
                        <w:szCs w:val="18"/>
                      </w:rPr>
                      <w:delText>230 hectares</w:delText>
                    </w:r>
                  </w:del>
                </w:p>
              </w:tc>
            </w:tr>
            <w:tr w:rsidR="00DA4629" w:rsidRPr="00053E5A" w:rsidDel="00E36F5B" w14:paraId="7B43734B" w14:textId="2C4F8C30" w:rsidTr="00D85B19">
              <w:trPr>
                <w:cnfStyle w:val="000000100000" w:firstRow="0" w:lastRow="0" w:firstColumn="0" w:lastColumn="0" w:oddVBand="0" w:evenVBand="0" w:oddHBand="1" w:evenHBand="0" w:firstRowFirstColumn="0" w:firstRowLastColumn="0" w:lastRowFirstColumn="0" w:lastRowLastColumn="0"/>
                <w:del w:id="1592" w:author="Mitchell Daysh" w:date="2026-08-17T20:23:00Z"/>
              </w:trPr>
              <w:tc>
                <w:tcPr>
                  <w:cnfStyle w:val="001000000000" w:firstRow="0" w:lastRow="0" w:firstColumn="1" w:lastColumn="0" w:oddVBand="0" w:evenVBand="0" w:oddHBand="0" w:evenHBand="0" w:firstRowFirstColumn="0" w:firstRowLastColumn="0" w:lastRowFirstColumn="0" w:lastRowLastColumn="0"/>
                  <w:tcW w:w="2768" w:type="dxa"/>
                </w:tcPr>
                <w:p w14:paraId="11241BF0" w14:textId="7D8F60C4" w:rsidR="00DA4629" w:rsidRPr="00053E5A" w:rsidDel="00E36F5B" w:rsidRDefault="005F6EA0" w:rsidP="00DA4629">
                  <w:pPr>
                    <w:pStyle w:val="TableBody"/>
                    <w:rPr>
                      <w:del w:id="1593" w:author="Mitchell Daysh" w:date="2026-08-17T20:23:00Z" w16du:dateUtc="2026-08-17T08:23:00Z"/>
                      <w:sz w:val="16"/>
                      <w:szCs w:val="18"/>
                    </w:rPr>
                  </w:pPr>
                  <w:del w:id="1594" w:author="Mitchell Daysh" w:date="2026-08-17T20:23:00Z" w16du:dateUtc="2026-08-17T08:23:00Z">
                    <w:r w:rsidRPr="00053E5A" w:rsidDel="00E36F5B">
                      <w:rPr>
                        <w:sz w:val="16"/>
                        <w:szCs w:val="18"/>
                      </w:rPr>
                      <w:delText>Taramea herbfield and shrubland</w:delText>
                    </w:r>
                  </w:del>
                </w:p>
              </w:tc>
              <w:tc>
                <w:tcPr>
                  <w:tcW w:w="4036" w:type="dxa"/>
                </w:tcPr>
                <w:p w14:paraId="315093D0" w14:textId="7333FBCB" w:rsidR="00DA4629" w:rsidRPr="00053E5A" w:rsidDel="00E36F5B" w:rsidRDefault="005F6EA0" w:rsidP="00DA4629">
                  <w:pPr>
                    <w:pStyle w:val="TableBody"/>
                    <w:cnfStyle w:val="000000100000" w:firstRow="0" w:lastRow="0" w:firstColumn="0" w:lastColumn="0" w:oddVBand="0" w:evenVBand="0" w:oddHBand="1" w:evenHBand="0" w:firstRowFirstColumn="0" w:firstRowLastColumn="0" w:lastRowFirstColumn="0" w:lastRowLastColumn="0"/>
                    <w:rPr>
                      <w:del w:id="1595" w:author="Mitchell Daysh" w:date="2026-08-17T20:23:00Z" w16du:dateUtc="2026-08-17T08:23:00Z"/>
                      <w:sz w:val="16"/>
                      <w:szCs w:val="18"/>
                    </w:rPr>
                  </w:pPr>
                  <w:del w:id="1596" w:author="Mitchell Daysh" w:date="2026-08-17T20:23:00Z" w16du:dateUtc="2026-08-17T08:23:00Z">
                    <w:r w:rsidRPr="00053E5A" w:rsidDel="00E36F5B">
                      <w:rPr>
                        <w:sz w:val="16"/>
                        <w:szCs w:val="18"/>
                      </w:rPr>
                      <w:delText>2 hectares</w:delText>
                    </w:r>
                  </w:del>
                </w:p>
              </w:tc>
            </w:tr>
          </w:tbl>
          <w:p w14:paraId="5F956F83" w14:textId="05BD0BAB" w:rsidR="00DA4629" w:rsidRPr="00053E5A" w:rsidDel="00E36F5B" w:rsidRDefault="00DA4629" w:rsidP="00DA4629">
            <w:pPr>
              <w:pStyle w:val="TableBody"/>
              <w:ind w:left="360"/>
              <w:cnfStyle w:val="000000100000" w:firstRow="0" w:lastRow="0" w:firstColumn="0" w:lastColumn="0" w:oddVBand="0" w:evenVBand="0" w:oddHBand="1" w:evenHBand="0" w:firstRowFirstColumn="0" w:firstRowLastColumn="0" w:lastRowFirstColumn="0" w:lastRowLastColumn="0"/>
              <w:rPr>
                <w:del w:id="1597" w:author="Mitchell Daysh" w:date="2026-08-17T20:23:00Z" w16du:dateUtc="2026-08-17T08:23:00Z"/>
              </w:rPr>
            </w:pPr>
          </w:p>
          <w:p w14:paraId="52EE5BA6" w14:textId="4E5F3592" w:rsidR="00A40B17" w:rsidRPr="00053E5A" w:rsidDel="00E36F5B" w:rsidRDefault="00A40B17" w:rsidP="005F6EA0">
            <w:pPr>
              <w:pStyle w:val="TableBody"/>
              <w:numPr>
                <w:ilvl w:val="0"/>
                <w:numId w:val="41"/>
              </w:numPr>
              <w:cnfStyle w:val="000000100000" w:firstRow="0" w:lastRow="0" w:firstColumn="0" w:lastColumn="0" w:oddVBand="0" w:evenVBand="0" w:oddHBand="1" w:evenHBand="0" w:firstRowFirstColumn="0" w:firstRowLastColumn="0" w:lastRowFirstColumn="0" w:lastRowLastColumn="0"/>
              <w:rPr>
                <w:del w:id="1598" w:author="Mitchell Daysh" w:date="2026-08-17T20:23:00Z" w16du:dateUtc="2026-08-17T08:23:00Z"/>
              </w:rPr>
            </w:pPr>
            <w:del w:id="1599" w:author="Mitchell Daysh" w:date="2026-08-17T20:23:00Z" w16du:dateUtc="2026-08-17T08:23:00Z">
              <w:r w:rsidRPr="00053E5A" w:rsidDel="00E36F5B">
                <w:delText xml:space="preserve">Establish the </w:delText>
              </w:r>
            </w:del>
            <w:del w:id="1600" w:author="Mitchell Daysh" w:date="2026-08-17T14:53:00Z" w16du:dateUtc="2026-08-17T02:53:00Z">
              <w:r w:rsidRPr="00053E5A" w:rsidDel="00312308">
                <w:delText>n</w:delText>
              </w:r>
            </w:del>
            <w:del w:id="1601" w:author="Mitchell Daysh" w:date="2026-08-17T20:23:00Z" w16du:dateUtc="2026-08-17T08:23:00Z">
              <w:r w:rsidRPr="00053E5A" w:rsidDel="00E36F5B">
                <w:delText xml:space="preserve">ationally or </w:delText>
              </w:r>
            </w:del>
            <w:del w:id="1602" w:author="Mitchell Daysh" w:date="2026-08-17T14:53:00Z" w16du:dateUtc="2026-08-17T02:53:00Z">
              <w:r w:rsidRPr="00053E5A" w:rsidDel="00312308">
                <w:delText>r</w:delText>
              </w:r>
            </w:del>
            <w:del w:id="1603" w:author="Mitchell Daysh" w:date="2026-08-17T20:23:00Z" w16du:dateUtc="2026-08-17T08:23:00Z">
              <w:r w:rsidRPr="00053E5A" w:rsidDel="00E36F5B">
                <w:delText>egionally Threatened</w:delText>
              </w:r>
            </w:del>
            <w:del w:id="1604" w:author="Mitchell Daysh" w:date="2026-08-17T14:54:00Z" w16du:dateUtc="2026-08-17T02:54:00Z">
              <w:r w:rsidRPr="00053E5A" w:rsidDel="00312308">
                <w:delText xml:space="preserve">, At-Risk </w:delText>
              </w:r>
            </w:del>
            <w:del w:id="1605" w:author="Mitchell Daysh" w:date="2026-08-17T20:23:00Z" w16du:dateUtc="2026-08-17T08:23:00Z">
              <w:r w:rsidRPr="00053E5A" w:rsidDel="00E36F5B">
                <w:delText xml:space="preserve">plant species in accordance with ; </w:delText>
              </w:r>
            </w:del>
          </w:p>
          <w:p w14:paraId="1D3EC506" w14:textId="40D1A908" w:rsidR="00A40B17" w:rsidRPr="00053E5A" w:rsidDel="00E36F5B" w:rsidRDefault="00A40B17" w:rsidP="005F6EA0">
            <w:pPr>
              <w:pStyle w:val="TableBody"/>
              <w:numPr>
                <w:ilvl w:val="0"/>
                <w:numId w:val="41"/>
              </w:numPr>
              <w:cnfStyle w:val="000000100000" w:firstRow="0" w:lastRow="0" w:firstColumn="0" w:lastColumn="0" w:oddVBand="0" w:evenVBand="0" w:oddHBand="1" w:evenHBand="0" w:firstRowFirstColumn="0" w:firstRowLastColumn="0" w:lastRowFirstColumn="0" w:lastRowLastColumn="0"/>
              <w:rPr>
                <w:del w:id="1606" w:author="Mitchell Daysh" w:date="2026-08-17T20:23:00Z" w16du:dateUtc="2026-08-17T08:23:00Z"/>
              </w:rPr>
            </w:pPr>
            <w:del w:id="1607" w:author="Mitchell Daysh" w:date="2026-08-17T20:23:00Z" w16du:dateUtc="2026-08-17T08:23:00Z">
              <w:r w:rsidRPr="00053E5A" w:rsidDel="00E36F5B">
                <w:delText xml:space="preserve">Establish </w:delText>
              </w:r>
              <w:r w:rsidR="005F6EA0" w:rsidRPr="00053E5A" w:rsidDel="00E36F5B">
                <w:delText>c</w:delText>
              </w:r>
              <w:r w:rsidRPr="00053E5A" w:rsidDel="00E36F5B">
                <w:delText>ushionfield</w:delText>
              </w:r>
              <w:r w:rsidRPr="00053E5A" w:rsidDel="00E36F5B">
                <w:rPr>
                  <w:lang w:val="en-AU"/>
                </w:rPr>
                <w:delText xml:space="preserve"> in accordance with</w:delText>
              </w:r>
              <w:r w:rsidRPr="00053E5A" w:rsidDel="00E36F5B">
                <w:delText xml:space="preserve"> </w:delText>
              </w:r>
              <w:r w:rsidRPr="00053E5A" w:rsidDel="00E36F5B">
                <w:rPr>
                  <w:lang w:val="en-AU"/>
                  <w:rPrChange w:id="1608" w:author="Mitchell Daysh" w:date="2026-08-17T20:30:00Z" w16du:dateUtc="2026-08-17T08:30:00Z">
                    <w:rPr>
                      <w:highlight w:val="yellow"/>
                      <w:lang w:val="en-AU"/>
                    </w:rPr>
                  </w:rPrChange>
                </w:rPr>
                <w:delText>Condition 109 of the CODC Land Use Consent</w:delText>
              </w:r>
              <w:r w:rsidRPr="00053E5A" w:rsidDel="00E36F5B">
                <w:delText xml:space="preserve"> regarding the Applied Research Plan for the Conservation, Management, Rehabilitation and Expansion of Cushionfield, and the outcomes therein;</w:delText>
              </w:r>
            </w:del>
          </w:p>
          <w:p w14:paraId="0C19493B" w14:textId="4B8271A5" w:rsidR="00A40B17" w:rsidRPr="00053E5A" w:rsidDel="00E36F5B" w:rsidRDefault="00A40B17" w:rsidP="005F6EA0">
            <w:pPr>
              <w:pStyle w:val="TableBody"/>
              <w:numPr>
                <w:ilvl w:val="0"/>
                <w:numId w:val="41"/>
              </w:numPr>
              <w:cnfStyle w:val="000000100000" w:firstRow="0" w:lastRow="0" w:firstColumn="0" w:lastColumn="0" w:oddVBand="0" w:evenVBand="0" w:oddHBand="1" w:evenHBand="0" w:firstRowFirstColumn="0" w:firstRowLastColumn="0" w:lastRowFirstColumn="0" w:lastRowLastColumn="0"/>
              <w:rPr>
                <w:del w:id="1609" w:author="Mitchell Daysh" w:date="2026-08-17T20:23:00Z" w16du:dateUtc="2026-08-17T08:23:00Z"/>
              </w:rPr>
            </w:pPr>
            <w:del w:id="1610" w:author="Mitchell Daysh" w:date="2026-08-17T20:23:00Z" w16du:dateUtc="2026-08-17T08:23:00Z">
              <w:r w:rsidRPr="00053E5A" w:rsidDel="00E36F5B">
                <w:delText>Establish vegetation on the haul roads entering both pit lakes by establishing minimum 30 cm depth of favourable root zone along at least 50 m of haul road centred on the intersection with the predicted lake edge; and place 10-25% rock and boulder cover across this zone to provide habitat features and deter vehicle access;</w:delText>
              </w:r>
            </w:del>
          </w:p>
          <w:p w14:paraId="75BCB54D" w14:textId="6F9DBFCB" w:rsidR="00350E7A" w:rsidRPr="00053E5A" w:rsidDel="00E36F5B" w:rsidRDefault="00A40B17" w:rsidP="00A40B17">
            <w:pPr>
              <w:pStyle w:val="TableBody"/>
              <w:numPr>
                <w:ilvl w:val="0"/>
                <w:numId w:val="41"/>
              </w:numPr>
              <w:cnfStyle w:val="000000100000" w:firstRow="0" w:lastRow="0" w:firstColumn="0" w:lastColumn="0" w:oddVBand="0" w:evenVBand="0" w:oddHBand="1" w:evenHBand="0" w:firstRowFirstColumn="0" w:firstRowLastColumn="0" w:lastRowFirstColumn="0" w:lastRowLastColumn="0"/>
              <w:rPr>
                <w:del w:id="1611" w:author="Mitchell Daysh" w:date="2026-08-17T20:23:00Z" w16du:dateUtc="2026-08-17T08:23:00Z"/>
              </w:rPr>
            </w:pPr>
            <w:del w:id="1612" w:author="Mitchell Daysh" w:date="2026-08-17T20:23:00Z" w16du:dateUtc="2026-08-17T08:23:00Z">
              <w:r w:rsidRPr="00053E5A" w:rsidDel="00E36F5B">
                <w:delText>Rehabilitate mined areas progressively as final landforms become available in accordance with the LERMP, including:</w:delText>
              </w:r>
            </w:del>
          </w:p>
          <w:p w14:paraId="45A5D62C" w14:textId="5CA3A56A" w:rsidR="00A40B17" w:rsidRPr="00053E5A" w:rsidDel="00E36F5B" w:rsidRDefault="00A40B17" w:rsidP="00350E7A">
            <w:pPr>
              <w:pStyle w:val="TableBody"/>
              <w:numPr>
                <w:ilvl w:val="1"/>
                <w:numId w:val="41"/>
              </w:numPr>
              <w:cnfStyle w:val="000000100000" w:firstRow="0" w:lastRow="0" w:firstColumn="0" w:lastColumn="0" w:oddVBand="0" w:evenVBand="0" w:oddHBand="1" w:evenHBand="0" w:firstRowFirstColumn="0" w:firstRowLastColumn="0" w:lastRowFirstColumn="0" w:lastRowLastColumn="0"/>
              <w:rPr>
                <w:del w:id="1613" w:author="Mitchell Daysh" w:date="2026-08-17T20:23:00Z" w16du:dateUtc="2026-08-17T08:23:00Z"/>
              </w:rPr>
            </w:pPr>
            <w:del w:id="1614" w:author="Mitchell Daysh" w:date="2026-08-17T20:23:00Z" w16du:dateUtc="2026-08-17T08:23:00Z">
              <w:r w:rsidRPr="00053E5A" w:rsidDel="00E36F5B">
                <w:delText>Phase 1: The northern and western slopes of the Western ELF must include at least 5</w:delText>
              </w:r>
              <w:r w:rsidR="00A7157B" w:rsidRPr="00053E5A" w:rsidDel="00E36F5B">
                <w:delText xml:space="preserve"> hectares</w:delText>
              </w:r>
              <w:r w:rsidRPr="00053E5A" w:rsidDel="00E36F5B">
                <w:delText xml:space="preserve"> of trial slopes for cushionfields and spring annuals, by the end of </w:delText>
              </w:r>
              <w:r w:rsidR="00A7157B" w:rsidRPr="00053E5A" w:rsidDel="00E36F5B">
                <w:delText>Y</w:delText>
              </w:r>
              <w:r w:rsidRPr="00053E5A" w:rsidDel="00E36F5B">
                <w:delText xml:space="preserve">ear 3. </w:delText>
              </w:r>
              <w:r w:rsidR="00A7157B" w:rsidRPr="00053E5A" w:rsidDel="00E36F5B">
                <w:delText xml:space="preserve"> </w:delText>
              </w:r>
              <w:r w:rsidRPr="00053E5A" w:rsidDel="00E36F5B">
                <w:delText>The remainder of the Western ELF surface must be completed with trial slopes comprised of tussock and shrublands within and around habitat rock stacks and rubble pits;</w:delText>
              </w:r>
            </w:del>
          </w:p>
          <w:p w14:paraId="0616239D" w14:textId="1C542621" w:rsidR="00A40B17" w:rsidRPr="00053E5A" w:rsidDel="00E36F5B" w:rsidRDefault="00A40B17" w:rsidP="00A40B17">
            <w:pPr>
              <w:pStyle w:val="TableBody"/>
              <w:numPr>
                <w:ilvl w:val="1"/>
                <w:numId w:val="41"/>
              </w:numPr>
              <w:cnfStyle w:val="000000100000" w:firstRow="0" w:lastRow="0" w:firstColumn="0" w:lastColumn="0" w:oddVBand="0" w:evenVBand="0" w:oddHBand="1" w:evenHBand="0" w:firstRowFirstColumn="0" w:firstRowLastColumn="0" w:lastRowFirstColumn="0" w:lastRowLastColumn="0"/>
              <w:rPr>
                <w:del w:id="1615" w:author="Mitchell Daysh" w:date="2026-08-17T20:23:00Z" w16du:dateUtc="2026-08-17T08:23:00Z"/>
              </w:rPr>
            </w:pPr>
            <w:del w:id="1616" w:author="Mitchell Daysh" w:date="2026-08-17T20:23:00Z" w16du:dateUtc="2026-08-17T08:23:00Z">
              <w:r w:rsidRPr="00053E5A" w:rsidDel="00E36F5B">
                <w:delText xml:space="preserve">Phase 2: Areas of Shepherds ELF, SRX ELF and SRX Pit, CIT Backfill, SRX haul road, topsoil stockpiles and the temporary construction workers accommodation must be rehabilitated as final landforms become available. </w:delText>
              </w:r>
              <w:r w:rsidR="00A7157B" w:rsidRPr="00053E5A" w:rsidDel="00E36F5B">
                <w:delText xml:space="preserve"> </w:delText>
              </w:r>
              <w:r w:rsidRPr="00053E5A" w:rsidDel="00E36F5B">
                <w:delText>The temporary construction workers accommodation area must be cultivatable to at least 30</w:delText>
              </w:r>
              <w:r w:rsidR="00A7157B" w:rsidRPr="00053E5A" w:rsidDel="00E36F5B">
                <w:delText xml:space="preserve"> </w:delText>
              </w:r>
              <w:r w:rsidRPr="00053E5A" w:rsidDel="00E36F5B">
                <w:delText>cm depth and maintain a kg</w:delText>
              </w:r>
              <w:r w:rsidR="00A7157B" w:rsidRPr="00053E5A" w:rsidDel="00E36F5B">
                <w:delText xml:space="preserve"> </w:delText>
              </w:r>
              <w:r w:rsidRPr="00053E5A" w:rsidDel="00E36F5B">
                <w:delText>/</w:delText>
              </w:r>
              <w:r w:rsidR="00A7157B" w:rsidRPr="00053E5A" w:rsidDel="00E36F5B">
                <w:delText xml:space="preserve"> </w:delText>
              </w:r>
              <w:r w:rsidRPr="00053E5A" w:rsidDel="00E36F5B">
                <w:delText>h</w:delText>
              </w:r>
              <w:r w:rsidR="00A7157B" w:rsidRPr="00053E5A" w:rsidDel="00E36F5B">
                <w:delText>ectare</w:delText>
              </w:r>
              <w:r w:rsidRPr="00053E5A" w:rsidDel="00E36F5B">
                <w:delText xml:space="preserve"> of pasture productivity without irrigation equivalent to that of adjacent areas;</w:delText>
              </w:r>
            </w:del>
          </w:p>
          <w:p w14:paraId="00C61741" w14:textId="1B1AC68C" w:rsidR="00350E7A" w:rsidRPr="00053E5A" w:rsidDel="00E36F5B" w:rsidRDefault="00A40B17" w:rsidP="00350E7A">
            <w:pPr>
              <w:pStyle w:val="TableBody"/>
              <w:numPr>
                <w:ilvl w:val="1"/>
                <w:numId w:val="41"/>
              </w:numPr>
              <w:cnfStyle w:val="000000100000" w:firstRow="0" w:lastRow="0" w:firstColumn="0" w:lastColumn="0" w:oddVBand="0" w:evenVBand="0" w:oddHBand="1" w:evenHBand="0" w:firstRowFirstColumn="0" w:firstRowLastColumn="0" w:lastRowFirstColumn="0" w:lastRowLastColumn="0"/>
              <w:rPr>
                <w:del w:id="1617" w:author="Mitchell Daysh" w:date="2026-08-17T20:23:00Z" w16du:dateUtc="2026-08-17T08:23:00Z"/>
              </w:rPr>
            </w:pPr>
            <w:del w:id="1618" w:author="Mitchell Daysh" w:date="2026-08-17T20:23:00Z" w16du:dateUtc="2026-08-17T08:23:00Z">
              <w:r w:rsidRPr="00053E5A" w:rsidDel="00E36F5B">
                <w:lastRenderedPageBreak/>
                <w:delText>Phase 3:</w:delText>
              </w:r>
              <w:r w:rsidR="00A7157B" w:rsidRPr="00053E5A" w:rsidDel="00E36F5B">
                <w:delText xml:space="preserve"> </w:delText>
              </w:r>
            </w:del>
            <w:del w:id="1619" w:author="Mitchell Daysh" w:date="2026-07-27T15:51:00Z" w16du:dateUtc="2026-07-27T03:51:00Z">
              <w:r w:rsidRPr="00053E5A" w:rsidDel="003E0C59">
                <w:delText xml:space="preserve">Rehabilitation </w:delText>
              </w:r>
            </w:del>
            <w:del w:id="1620" w:author="Mitchell Daysh" w:date="2026-08-17T20:23:00Z" w16du:dateUtc="2026-08-17T08:23:00Z">
              <w:r w:rsidRPr="00053E5A" w:rsidDel="00E36F5B">
                <w:delText>of the TSF, Shepherd</w:delText>
              </w:r>
              <w:r w:rsidR="00A7157B" w:rsidRPr="00053E5A" w:rsidDel="00E36F5B">
                <w:delText>s</w:delText>
              </w:r>
              <w:r w:rsidRPr="00053E5A" w:rsidDel="00E36F5B">
                <w:delText xml:space="preserve"> ELF, main haul roads, RAS </w:delText>
              </w:r>
              <w:r w:rsidR="00A7157B" w:rsidRPr="00053E5A" w:rsidDel="00E36F5B">
                <w:delText>P</w:delText>
              </w:r>
              <w:r w:rsidRPr="00053E5A" w:rsidDel="00E36F5B">
                <w:delText xml:space="preserve">it and associated stockpiles </w:delText>
              </w:r>
            </w:del>
            <w:del w:id="1621" w:author="Mitchell Daysh" w:date="2026-07-27T15:43:00Z" w16du:dateUtc="2026-07-27T03:43:00Z">
              <w:r w:rsidRPr="00053E5A" w:rsidDel="003634F8">
                <w:delText>shall</w:delText>
              </w:r>
            </w:del>
            <w:del w:id="1622" w:author="Mitchell Daysh" w:date="2026-08-17T20:23:00Z" w16du:dateUtc="2026-08-17T08:23:00Z">
              <w:r w:rsidRPr="00053E5A" w:rsidDel="00E36F5B">
                <w:delText xml:space="preserve"> be completed </w:delText>
              </w:r>
            </w:del>
            <w:del w:id="1623" w:author="Mitchell Daysh" w:date="2026-07-27T15:44:00Z" w16du:dateUtc="2026-07-27T03:44:00Z">
              <w:r w:rsidRPr="00053E5A" w:rsidDel="003634F8">
                <w:delText>as part of mine closure</w:delText>
              </w:r>
            </w:del>
            <w:del w:id="1624" w:author="Mitchell Daysh" w:date="2026-08-17T20:23:00Z" w16du:dateUtc="2026-08-17T08:23:00Z">
              <w:r w:rsidRPr="00053E5A" w:rsidDel="00E36F5B">
                <w:delText>;</w:delText>
              </w:r>
            </w:del>
          </w:p>
          <w:p w14:paraId="1526745E" w14:textId="72EA1932" w:rsidR="00A40B17" w:rsidRPr="00053E5A" w:rsidDel="00E36F5B" w:rsidRDefault="00A40B17" w:rsidP="00350E7A">
            <w:pPr>
              <w:pStyle w:val="TableBody"/>
              <w:numPr>
                <w:ilvl w:val="0"/>
                <w:numId w:val="41"/>
              </w:numPr>
              <w:cnfStyle w:val="000000100000" w:firstRow="0" w:lastRow="0" w:firstColumn="0" w:lastColumn="0" w:oddVBand="0" w:evenVBand="0" w:oddHBand="1" w:evenHBand="0" w:firstRowFirstColumn="0" w:firstRowLastColumn="0" w:lastRowFirstColumn="0" w:lastRowLastColumn="0"/>
              <w:rPr>
                <w:del w:id="1625" w:author="Mitchell Daysh" w:date="2026-08-17T20:23:00Z" w16du:dateUtc="2026-08-17T08:23:00Z"/>
              </w:rPr>
            </w:pPr>
            <w:del w:id="1626" w:author="Mitchell Daysh" w:date="2026-08-17T20:23:00Z" w16du:dateUtc="2026-08-17T08:23:00Z">
              <w:r w:rsidRPr="00053E5A" w:rsidDel="00E36F5B">
                <w:delText xml:space="preserve">Nursery-sourced native plants must be eco-sourced primarily within the DDF and MRZ of the BOGP with at least 25%  sourced from outside the Dunstan Ecological District but within the Central Otago Ecological </w:delText>
              </w:r>
            </w:del>
            <w:del w:id="1627" w:author="Mitchell Daysh" w:date="2026-07-27T15:51:00Z" w16du:dateUtc="2026-07-27T03:51:00Z">
              <w:r w:rsidRPr="00053E5A" w:rsidDel="008555EF">
                <w:delText>r</w:delText>
              </w:r>
            </w:del>
            <w:del w:id="1628" w:author="Mitchell Daysh" w:date="2026-08-17T20:23:00Z" w16du:dateUtc="2026-08-17T08:23:00Z">
              <w:r w:rsidRPr="00053E5A" w:rsidDel="00E36F5B">
                <w:delText xml:space="preserve">egion; </w:delText>
              </w:r>
            </w:del>
          </w:p>
          <w:p w14:paraId="7F4AF1AB" w14:textId="69BFFE86" w:rsidR="00A40B17" w:rsidRPr="00053E5A" w:rsidDel="00E36F5B" w:rsidRDefault="00A40B17" w:rsidP="00A40B17">
            <w:pPr>
              <w:pStyle w:val="TableBody"/>
              <w:numPr>
                <w:ilvl w:val="0"/>
                <w:numId w:val="41"/>
              </w:numPr>
              <w:cnfStyle w:val="000000100000" w:firstRow="0" w:lastRow="0" w:firstColumn="0" w:lastColumn="0" w:oddVBand="0" w:evenVBand="0" w:oddHBand="1" w:evenHBand="0" w:firstRowFirstColumn="0" w:firstRowLastColumn="0" w:lastRowFirstColumn="0" w:lastRowLastColumn="0"/>
              <w:rPr>
                <w:del w:id="1629" w:author="Mitchell Daysh" w:date="2026-08-17T20:23:00Z" w16du:dateUtc="2026-08-17T08:23:00Z"/>
              </w:rPr>
            </w:pPr>
            <w:del w:id="1630" w:author="Mitchell Daysh" w:date="2026-08-17T20:23:00Z" w16du:dateUtc="2026-08-17T08:23:00Z">
              <w:r w:rsidRPr="00053E5A" w:rsidDel="00E36F5B">
                <w:delText>Remove benching in all landforms other than pit walls, and place root zones on haul roads into pits to 1</w:delText>
              </w:r>
              <w:r w:rsidR="00A7157B" w:rsidRPr="00053E5A" w:rsidDel="00E36F5B">
                <w:delText xml:space="preserve"> </w:delText>
              </w:r>
              <w:r w:rsidRPr="00053E5A" w:rsidDel="00E36F5B">
                <w:delText xml:space="preserve">m below the expected water height, with root zones placed over at least the outer 20 m of all pit wall contacts with natural ground to 4 m depth at base of the batter, and minimum root zones depths over minimum areas for ELF; </w:delText>
              </w:r>
            </w:del>
          </w:p>
          <w:p w14:paraId="79261DCF" w14:textId="2718BF3C" w:rsidR="00A40B17" w:rsidRPr="00053E5A" w:rsidDel="00E36F5B" w:rsidRDefault="00A40B17" w:rsidP="00A40B17">
            <w:pPr>
              <w:pStyle w:val="TableBody"/>
              <w:numPr>
                <w:ilvl w:val="0"/>
                <w:numId w:val="41"/>
              </w:numPr>
              <w:cnfStyle w:val="000000100000" w:firstRow="0" w:lastRow="0" w:firstColumn="0" w:lastColumn="0" w:oddVBand="0" w:evenVBand="0" w:oddHBand="1" w:evenHBand="0" w:firstRowFirstColumn="0" w:firstRowLastColumn="0" w:lastRowFirstColumn="0" w:lastRowLastColumn="0"/>
              <w:rPr>
                <w:del w:id="1631" w:author="Mitchell Daysh" w:date="2026-08-17T20:23:00Z" w16du:dateUtc="2026-08-17T08:23:00Z"/>
              </w:rPr>
            </w:pPr>
            <w:del w:id="1632" w:author="Mitchell Daysh" w:date="2026-08-17T20:23:00Z" w16du:dateUtc="2026-08-17T08:23:00Z">
              <w:r w:rsidRPr="00053E5A" w:rsidDel="00E36F5B">
                <w:delText xml:space="preserve">Separate salvage and stockpiling of organic-enriched wetland soils and use for re-establishing wetlands; and </w:delText>
              </w:r>
            </w:del>
          </w:p>
          <w:p w14:paraId="72C2CF5C" w14:textId="68900EA5" w:rsidR="009973EE" w:rsidRPr="00053E5A" w:rsidRDefault="00A40B17" w:rsidP="00A40B17">
            <w:pPr>
              <w:pStyle w:val="TableBody"/>
              <w:numPr>
                <w:ilvl w:val="0"/>
                <w:numId w:val="41"/>
              </w:numPr>
              <w:cnfStyle w:val="000000100000" w:firstRow="0" w:lastRow="0" w:firstColumn="0" w:lastColumn="0" w:oddVBand="0" w:evenVBand="0" w:oddHBand="1" w:evenHBand="0" w:firstRowFirstColumn="0" w:firstRowLastColumn="0" w:lastRowFirstColumn="0" w:lastRowLastColumn="0"/>
            </w:pPr>
            <w:del w:id="1633" w:author="Mitchell Daysh" w:date="2026-08-17T20:23:00Z" w16du:dateUtc="2026-08-17T08:23:00Z">
              <w:r w:rsidRPr="00053E5A" w:rsidDel="00E36F5B">
                <w:rPr>
                  <w:rPrChange w:id="1634" w:author="Mitchell Daysh" w:date="2026-08-17T20:30:00Z" w16du:dateUtc="2026-08-17T08:30:00Z">
                    <w:rPr>
                      <w:highlight w:val="yellow"/>
                    </w:rPr>
                  </w:rPrChange>
                </w:rPr>
                <w:delText>SRX</w:delText>
              </w:r>
              <w:r w:rsidRPr="00053E5A" w:rsidDel="00E36F5B">
                <w:delText xml:space="preserve"> soil not to be used outside SRX area (to contain elevated arsenic (i.e. 70 p</w:delText>
              </w:r>
              <w:r w:rsidR="00D879E0" w:rsidRPr="00053E5A" w:rsidDel="00E36F5B">
                <w:delText>arts per million</w:delText>
              </w:r>
              <w:r w:rsidRPr="00053E5A" w:rsidDel="00E36F5B">
                <w:delText xml:space="preserve"> or above)).</w:delText>
              </w:r>
            </w:del>
          </w:p>
        </w:tc>
      </w:tr>
      <w:tr w:rsidR="009973EE" w14:paraId="476D2998" w14:textId="77777777" w:rsidTr="00790437">
        <w:trPr>
          <w:cnfStyle w:val="000000010000" w:firstRow="0" w:lastRow="0" w:firstColumn="0" w:lastColumn="0" w:oddVBand="0" w:evenVBand="0" w:oddHBand="0" w:evenHBand="1" w:firstRowFirstColumn="0" w:firstRowLastColumn="0" w:lastRowFirstColumn="0" w:lastRowLastColumn="0"/>
          <w:trPrChange w:id="1635"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1636" w:author="Mitchell Daysh" w:date="2026-08-28T12:41:00Z" w16du:dateUtc="2026-08-28T00:41:00Z">
              <w:tcPr>
                <w:tcW w:w="988" w:type="dxa"/>
                <w:gridSpan w:val="2"/>
              </w:tcPr>
            </w:tcPrChange>
          </w:tcPr>
          <w:p w14:paraId="3C67F59B" w14:textId="22EDA482" w:rsidR="009973EE" w:rsidRDefault="00E32C1D">
            <w:pPr>
              <w:pStyle w:val="TableBody"/>
              <w:cnfStyle w:val="001000010000" w:firstRow="0" w:lastRow="0" w:firstColumn="1" w:lastColumn="0" w:oddVBand="0" w:evenVBand="0" w:oddHBand="0" w:evenHBand="1" w:firstRowFirstColumn="0" w:firstRowLastColumn="0" w:lastRowFirstColumn="0" w:lastRowLastColumn="0"/>
            </w:pPr>
            <w:del w:id="1637" w:author="Mitchell Daysh" w:date="2026-08-22T11:45:00Z" w16du:dateUtc="2026-08-21T23:45:00Z">
              <w:r w:rsidDel="002C2EE2">
                <w:lastRenderedPageBreak/>
                <w:delText>C40</w:delText>
              </w:r>
            </w:del>
          </w:p>
        </w:tc>
        <w:tc>
          <w:tcPr>
            <w:tcW w:w="7783" w:type="dxa"/>
            <w:tcPrChange w:id="1638" w:author="Mitchell Daysh" w:date="2026-08-28T12:41:00Z" w16du:dateUtc="2026-08-28T00:41:00Z">
              <w:tcPr>
                <w:tcW w:w="7783" w:type="dxa"/>
                <w:gridSpan w:val="3"/>
              </w:tcPr>
            </w:tcPrChange>
          </w:tcPr>
          <w:p w14:paraId="1E72FD88" w14:textId="3B0E3236" w:rsidR="003102EF" w:rsidRPr="00053E5A" w:rsidDel="00E36F5B" w:rsidRDefault="003102EF" w:rsidP="003102EF">
            <w:pPr>
              <w:pStyle w:val="TableBody"/>
              <w:cnfStyle w:val="000000010000" w:firstRow="0" w:lastRow="0" w:firstColumn="0" w:lastColumn="0" w:oddVBand="0" w:evenVBand="0" w:oddHBand="0" w:evenHBand="1" w:firstRowFirstColumn="0" w:firstRowLastColumn="0" w:lastRowFirstColumn="0" w:lastRowLastColumn="0"/>
              <w:rPr>
                <w:del w:id="1639" w:author="Mitchell Daysh" w:date="2026-08-17T20:23:00Z" w16du:dateUtc="2026-08-17T08:23:00Z"/>
              </w:rPr>
            </w:pPr>
            <w:del w:id="1640" w:author="Mitchell Daysh" w:date="2026-08-17T20:23:00Z" w16du:dateUtc="2026-08-17T08:23:00Z">
              <w:r w:rsidRPr="00053E5A" w:rsidDel="00E36F5B">
                <w:delText>The Consent Holder must ensure that the Landscape Management Units in the DDF (</w:delText>
              </w:r>
            </w:del>
            <w:del w:id="1641" w:author="Mitchell Daysh" w:date="2026-07-27T15:12:00Z" w16du:dateUtc="2026-07-27T03:12:00Z">
              <w:r w:rsidRPr="00053E5A" w:rsidDel="00380C82">
                <w:delText>described in Appendix A and shown in Appendix G - Figure 4 of the LERMP</w:delText>
              </w:r>
            </w:del>
            <w:del w:id="1642" w:author="Mitchell Daysh" w:date="2026-08-17T20:23:00Z" w16du:dateUtc="2026-08-17T08:23:00Z">
              <w:r w:rsidRPr="00053E5A" w:rsidDel="00E36F5B">
                <w:delText>) are delivered to include the following:</w:delText>
              </w:r>
            </w:del>
          </w:p>
          <w:p w14:paraId="28B478B4" w14:textId="4F96EF9C" w:rsidR="003102EF" w:rsidRPr="00053E5A" w:rsidDel="00E36F5B" w:rsidRDefault="003102EF">
            <w:pPr>
              <w:pStyle w:val="TableBody"/>
              <w:numPr>
                <w:ilvl w:val="0"/>
                <w:numId w:val="42"/>
              </w:numPr>
              <w:cnfStyle w:val="000000010000" w:firstRow="0" w:lastRow="0" w:firstColumn="0" w:lastColumn="0" w:oddVBand="0" w:evenVBand="0" w:oddHBand="0" w:evenHBand="1" w:firstRowFirstColumn="0" w:firstRowLastColumn="0" w:lastRowFirstColumn="0" w:lastRowLastColumn="0"/>
              <w:rPr>
                <w:del w:id="1643" w:author="Mitchell Daysh" w:date="2026-08-17T20:23:00Z" w16du:dateUtc="2026-08-17T08:23:00Z"/>
              </w:rPr>
            </w:pPr>
            <w:del w:id="1644" w:author="Mitchell Daysh" w:date="2026-08-17T20:23:00Z" w16du:dateUtc="2026-08-17T08:23:00Z">
              <w:r w:rsidRPr="00053E5A" w:rsidDel="00E36F5B">
                <w:delText>TSF: The embankment must be naturalised to remove linear features</w:delText>
              </w:r>
              <w:r w:rsidR="00816A07" w:rsidRPr="00053E5A" w:rsidDel="00E36F5B">
                <w:delText xml:space="preserve">, disestablish cut-off drains and replace </w:delText>
              </w:r>
              <w:r w:rsidR="00830224" w:rsidRPr="00053E5A" w:rsidDel="00E36F5B">
                <w:delText>culverts with fords</w:delText>
              </w:r>
              <w:r w:rsidRPr="00053E5A" w:rsidDel="00E36F5B">
                <w:delText xml:space="preserve">while providing for a permanent vehicle access track and a variable depth of root zone used to: </w:delText>
              </w:r>
            </w:del>
          </w:p>
          <w:p w14:paraId="2E8749BD" w14:textId="5B33DD7D" w:rsidR="003102EF" w:rsidRPr="00053E5A" w:rsidDel="00E36F5B" w:rsidRDefault="003102EF">
            <w:pPr>
              <w:pStyle w:val="TableBody"/>
              <w:numPr>
                <w:ilvl w:val="1"/>
                <w:numId w:val="42"/>
              </w:numPr>
              <w:cnfStyle w:val="000000010000" w:firstRow="0" w:lastRow="0" w:firstColumn="0" w:lastColumn="0" w:oddVBand="0" w:evenVBand="0" w:oddHBand="0" w:evenHBand="1" w:firstRowFirstColumn="0" w:firstRowLastColumn="0" w:lastRowFirstColumn="0" w:lastRowLastColumn="0"/>
              <w:rPr>
                <w:del w:id="1645" w:author="Mitchell Daysh" w:date="2026-08-17T20:23:00Z" w16du:dateUtc="2026-08-17T08:23:00Z"/>
              </w:rPr>
            </w:pPr>
            <w:del w:id="1646" w:author="Mitchell Daysh" w:date="2026-08-17T20:23:00Z" w16du:dateUtc="2026-08-17T08:23:00Z">
              <w:r w:rsidRPr="00053E5A" w:rsidDel="00E36F5B">
                <w:delText xml:space="preserve">Create swales to receive and transport water across the TSF to constructed wetlands planted at a minimum 7,500 plants </w:delText>
              </w:r>
              <w:r w:rsidR="009D2860" w:rsidRPr="00053E5A" w:rsidDel="00E36F5B">
                <w:delText>per</w:delText>
              </w:r>
              <w:r w:rsidRPr="00053E5A" w:rsidDel="00E36F5B">
                <w:delText xml:space="preserve"> hectare that include </w:delText>
              </w:r>
              <w:r w:rsidRPr="00053E5A" w:rsidDel="00E36F5B">
                <w:rPr>
                  <w:i/>
                  <w:iCs/>
                </w:rPr>
                <w:delText>Carex kaloides</w:delText>
              </w:r>
              <w:r w:rsidRPr="00053E5A" w:rsidDel="00E36F5B">
                <w:delText xml:space="preserve">; </w:delText>
              </w:r>
            </w:del>
          </w:p>
          <w:p w14:paraId="1724A1EB" w14:textId="592DEAF6" w:rsidR="003102EF" w:rsidRPr="00053E5A" w:rsidDel="00E36F5B" w:rsidRDefault="003102EF">
            <w:pPr>
              <w:pStyle w:val="TableBody"/>
              <w:numPr>
                <w:ilvl w:val="1"/>
                <w:numId w:val="42"/>
              </w:numPr>
              <w:cnfStyle w:val="000000010000" w:firstRow="0" w:lastRow="0" w:firstColumn="0" w:lastColumn="0" w:oddVBand="0" w:evenVBand="0" w:oddHBand="0" w:evenHBand="1" w:firstRowFirstColumn="0" w:firstRowLastColumn="0" w:lastRowFirstColumn="0" w:lastRowLastColumn="0"/>
              <w:rPr>
                <w:del w:id="1647" w:author="Mitchell Daysh" w:date="2026-08-17T20:23:00Z" w16du:dateUtc="2026-08-17T08:23:00Z"/>
              </w:rPr>
            </w:pPr>
            <w:del w:id="1648" w:author="Mitchell Daysh" w:date="2026-08-17T20:23:00Z" w16du:dateUtc="2026-08-17T08:23:00Z">
              <w:r w:rsidRPr="00053E5A" w:rsidDel="00E36F5B">
                <w:delText xml:space="preserve">Support a heterogeneous mosaic of native vegetation heights that include </w:delText>
              </w:r>
              <w:r w:rsidRPr="00053E5A" w:rsidDel="00E36F5B">
                <w:rPr>
                  <w:i/>
                  <w:iCs/>
                </w:rPr>
                <w:delText>Olearia lineata</w:delText>
              </w:r>
              <w:r w:rsidRPr="00053E5A" w:rsidDel="00E36F5B">
                <w:delText xml:space="preserve"> and </w:delText>
              </w:r>
              <w:r w:rsidRPr="00053E5A" w:rsidDel="00E36F5B">
                <w:rPr>
                  <w:i/>
                  <w:iCs/>
                </w:rPr>
                <w:delText>O. bullata</w:delText>
              </w:r>
              <w:r w:rsidRPr="00053E5A" w:rsidDel="00E36F5B">
                <w:delText xml:space="preserve">; and </w:delText>
              </w:r>
            </w:del>
          </w:p>
          <w:p w14:paraId="73646812" w14:textId="787C7A2E" w:rsidR="003102EF" w:rsidRPr="00053E5A" w:rsidDel="00E36F5B" w:rsidRDefault="003102EF">
            <w:pPr>
              <w:pStyle w:val="TableBody"/>
              <w:numPr>
                <w:ilvl w:val="1"/>
                <w:numId w:val="42"/>
              </w:numPr>
              <w:cnfStyle w:val="000000010000" w:firstRow="0" w:lastRow="0" w:firstColumn="0" w:lastColumn="0" w:oddVBand="0" w:evenVBand="0" w:oddHBand="0" w:evenHBand="1" w:firstRowFirstColumn="0" w:firstRowLastColumn="0" w:lastRowFirstColumn="0" w:lastRowLastColumn="0"/>
              <w:rPr>
                <w:del w:id="1649" w:author="Mitchell Daysh" w:date="2026-08-17T20:23:00Z" w16du:dateUtc="2026-08-17T08:23:00Z"/>
              </w:rPr>
            </w:pPr>
            <w:del w:id="1650" w:author="Mitchell Daysh" w:date="2026-08-17T20:23:00Z" w16du:dateUtc="2026-08-17T08:23:00Z">
              <w:r w:rsidRPr="00053E5A" w:rsidDel="00E36F5B">
                <w:delText>Support at least 50 habitat rock stacks</w:delText>
              </w:r>
            </w:del>
            <w:del w:id="1651" w:author="Mitchell Daysh" w:date="2026-08-17T15:24:00Z" w16du:dateUtc="2026-08-17T03:24:00Z">
              <w:r w:rsidRPr="00053E5A" w:rsidDel="009B0BB6">
                <w:delText xml:space="preserve"> and temporary diversion drains</w:delText>
              </w:r>
            </w:del>
            <w:del w:id="1652" w:author="Mitchell Daysh" w:date="2026-08-17T20:23:00Z" w16du:dateUtc="2026-08-17T08:23:00Z">
              <w:r w:rsidRPr="00053E5A" w:rsidDel="00E36F5B">
                <w:delText xml:space="preserve">; </w:delText>
              </w:r>
            </w:del>
          </w:p>
          <w:p w14:paraId="6DF9611D" w14:textId="37A717FA" w:rsidR="003102EF" w:rsidRPr="00053E5A" w:rsidDel="00E36F5B" w:rsidRDefault="003102EF">
            <w:pPr>
              <w:pStyle w:val="TableBody"/>
              <w:numPr>
                <w:ilvl w:val="0"/>
                <w:numId w:val="42"/>
              </w:numPr>
              <w:cnfStyle w:val="000000010000" w:firstRow="0" w:lastRow="0" w:firstColumn="0" w:lastColumn="0" w:oddVBand="0" w:evenVBand="0" w:oddHBand="0" w:evenHBand="1" w:firstRowFirstColumn="0" w:firstRowLastColumn="0" w:lastRowFirstColumn="0" w:lastRowLastColumn="0"/>
              <w:rPr>
                <w:del w:id="1653" w:author="Mitchell Daysh" w:date="2026-08-17T20:23:00Z" w16du:dateUtc="2026-08-17T08:23:00Z"/>
              </w:rPr>
            </w:pPr>
            <w:del w:id="1654" w:author="Mitchell Daysh" w:date="2026-08-17T20:23:00Z" w16du:dateUtc="2026-08-17T08:23:00Z">
              <w:r w:rsidRPr="00053E5A" w:rsidDel="00E36F5B">
                <w:delText>Shepherds ELF: The landform must be shaped to create specific slopes and aspects to designed to support at least 15 hectares of cushionfield and spring annual herbs, as informed by the .  The final surface must be intensively scalloped to a minimum 50 cm and covered with 1 m to 2 m depth, weathered brown rock and 10 cm to 50 cm stripped soils before establishing at least 1,500 nursery plants</w:delText>
              </w:r>
              <w:r w:rsidR="006F0F92" w:rsidRPr="00053E5A" w:rsidDel="00E36F5B">
                <w:delText xml:space="preserve"> </w:delText>
              </w:r>
              <w:r w:rsidRPr="00053E5A" w:rsidDel="00E36F5B">
                <w:delText>/</w:delText>
              </w:r>
              <w:r w:rsidR="006F0F92" w:rsidRPr="00053E5A" w:rsidDel="00E36F5B">
                <w:delText xml:space="preserve"> </w:delText>
              </w:r>
              <w:r w:rsidRPr="00053E5A" w:rsidDel="00E36F5B">
                <w:delText>h</w:delText>
              </w:r>
              <w:r w:rsidR="006F0F92" w:rsidRPr="00053E5A" w:rsidDel="00E36F5B">
                <w:delText>ectares</w:delText>
              </w:r>
              <w:r w:rsidRPr="00053E5A" w:rsidDel="00E36F5B">
                <w:delText xml:space="preserve"> and translocated tussocks. </w:delText>
              </w:r>
              <w:r w:rsidR="006F0F92" w:rsidRPr="00053E5A" w:rsidDel="00E36F5B">
                <w:delText xml:space="preserve"> </w:delText>
              </w:r>
              <w:r w:rsidRPr="00053E5A" w:rsidDel="00E36F5B">
                <w:delText>A broad low-biomass fire buffer must be established and maintained along the top of the ELF to connect with and complement the wider fire buffer network;</w:delText>
              </w:r>
            </w:del>
          </w:p>
          <w:p w14:paraId="130F8901" w14:textId="6166CC95" w:rsidR="003102EF" w:rsidRPr="00053E5A" w:rsidDel="00E36F5B" w:rsidRDefault="003102EF">
            <w:pPr>
              <w:pStyle w:val="TableBody"/>
              <w:numPr>
                <w:ilvl w:val="0"/>
                <w:numId w:val="42"/>
              </w:numPr>
              <w:cnfStyle w:val="000000010000" w:firstRow="0" w:lastRow="0" w:firstColumn="0" w:lastColumn="0" w:oddVBand="0" w:evenVBand="0" w:oddHBand="0" w:evenHBand="1" w:firstRowFirstColumn="0" w:firstRowLastColumn="0" w:lastRowFirstColumn="0" w:lastRowLastColumn="0"/>
              <w:rPr>
                <w:del w:id="1655" w:author="Mitchell Daysh" w:date="2026-08-17T20:23:00Z" w16du:dateUtc="2026-08-17T08:23:00Z"/>
              </w:rPr>
            </w:pPr>
            <w:del w:id="1656" w:author="Mitchell Daysh" w:date="2026-08-17T20:23:00Z" w16du:dateUtc="2026-08-17T08:23:00Z">
              <w:r w:rsidRPr="00053E5A" w:rsidDel="00E36F5B">
                <w:delText xml:space="preserve">Western ELF: </w:delText>
              </w:r>
              <w:r w:rsidR="006F0F92" w:rsidRPr="00053E5A" w:rsidDel="00E36F5B">
                <w:delText>T</w:delText>
              </w:r>
              <w:r w:rsidRPr="00053E5A" w:rsidDel="00E36F5B">
                <w:delText>he landform must be constructed within the first 2 years;</w:delText>
              </w:r>
            </w:del>
          </w:p>
          <w:p w14:paraId="56079B64" w14:textId="512DDE17" w:rsidR="003102EF" w:rsidRPr="00053E5A" w:rsidDel="00E36F5B" w:rsidRDefault="003102EF">
            <w:pPr>
              <w:pStyle w:val="TableBody"/>
              <w:numPr>
                <w:ilvl w:val="0"/>
                <w:numId w:val="42"/>
              </w:numPr>
              <w:cnfStyle w:val="000000010000" w:firstRow="0" w:lastRow="0" w:firstColumn="0" w:lastColumn="0" w:oddVBand="0" w:evenVBand="0" w:oddHBand="0" w:evenHBand="1" w:firstRowFirstColumn="0" w:firstRowLastColumn="0" w:lastRowFirstColumn="0" w:lastRowLastColumn="0"/>
              <w:rPr>
                <w:del w:id="1657" w:author="Mitchell Daysh" w:date="2026-08-17T20:23:00Z" w16du:dateUtc="2026-08-17T08:23:00Z"/>
              </w:rPr>
            </w:pPr>
            <w:del w:id="1658" w:author="Mitchell Daysh" w:date="2026-08-17T20:23:00Z" w16du:dateUtc="2026-08-17T08:23:00Z">
              <w:r w:rsidRPr="00053E5A" w:rsidDel="00E36F5B">
                <w:delText xml:space="preserve">SRX ELF: </w:delText>
              </w:r>
              <w:r w:rsidR="006F0F92" w:rsidRPr="00053E5A" w:rsidDel="00E36F5B">
                <w:delText>T</w:delText>
              </w:r>
              <w:r w:rsidRPr="00053E5A" w:rsidDel="00E36F5B">
                <w:delText>he landform must have slopes to a maximum of 1:3 Vertical: Horizontal, using methods adapted from the Western ELF with special consideration of future public safety and access;</w:delText>
              </w:r>
            </w:del>
          </w:p>
          <w:p w14:paraId="1474483F" w14:textId="6245DD5B" w:rsidR="00544662" w:rsidRPr="00053E5A" w:rsidDel="00E36F5B" w:rsidRDefault="003102EF" w:rsidP="00544662">
            <w:pPr>
              <w:pStyle w:val="TableBody"/>
              <w:numPr>
                <w:ilvl w:val="1"/>
                <w:numId w:val="42"/>
              </w:numPr>
              <w:cnfStyle w:val="000000010000" w:firstRow="0" w:lastRow="0" w:firstColumn="0" w:lastColumn="0" w:oddVBand="0" w:evenVBand="0" w:oddHBand="0" w:evenHBand="1" w:firstRowFirstColumn="0" w:firstRowLastColumn="0" w:lastRowFirstColumn="0" w:lastRowLastColumn="0"/>
              <w:rPr>
                <w:del w:id="1659" w:author="Mitchell Daysh" w:date="2026-08-17T20:23:00Z" w16du:dateUtc="2026-08-17T08:23:00Z"/>
              </w:rPr>
            </w:pPr>
            <w:del w:id="1660" w:author="Mitchell Daysh" w:date="2026-08-17T20:23:00Z" w16du:dateUtc="2026-08-17T08:23:00Z">
              <w:r w:rsidRPr="00053E5A" w:rsidDel="00E36F5B">
                <w:lastRenderedPageBreak/>
                <w:delText xml:space="preserve">Permanent Pits: </w:delText>
              </w:r>
              <w:r w:rsidR="00082DC5" w:rsidRPr="00053E5A" w:rsidDel="00E36F5B">
                <w:delText>M</w:delText>
              </w:r>
              <w:r w:rsidRPr="00053E5A" w:rsidDel="00E36F5B">
                <w:delText>ust have plants and root zones on the haul roads where</w:delText>
              </w:r>
            </w:del>
            <w:del w:id="1661" w:author="Mitchell Daysh" w:date="2026-08-17T16:01:00Z" w16du:dateUtc="2026-08-17T04:01:00Z">
              <w:r w:rsidRPr="00053E5A" w:rsidDel="00D97397">
                <w:delText>l</w:delText>
              </w:r>
            </w:del>
            <w:del w:id="1662" w:author="Mitchell Daysh" w:date="2026-08-17T20:23:00Z" w16du:dateUtc="2026-08-17T08:23:00Z">
              <w:r w:rsidRPr="00053E5A" w:rsidDel="00E36F5B">
                <w:delText>ake emergent vegetation will naturally establish and areas where kowhai will be planted in fire-resistant pockets</w:delText>
              </w:r>
            </w:del>
            <w:del w:id="1663" w:author="Mitchell Daysh" w:date="2026-08-17T16:02:00Z" w16du:dateUtc="2026-08-17T04:02:00Z">
              <w:r w:rsidRPr="00053E5A" w:rsidDel="00544662">
                <w:delText>,</w:delText>
              </w:r>
            </w:del>
            <w:del w:id="1664" w:author="Mitchell Daysh" w:date="2026-08-17T20:23:00Z" w16du:dateUtc="2026-08-17T08:23:00Z">
              <w:r w:rsidRPr="00053E5A" w:rsidDel="00E36F5B">
                <w:delText xml:space="preserve"> and</w:delText>
              </w:r>
            </w:del>
          </w:p>
          <w:p w14:paraId="7CE135B9" w14:textId="1A4478C6" w:rsidR="003102EF" w:rsidRPr="00053E5A" w:rsidDel="00E36F5B" w:rsidRDefault="003102EF" w:rsidP="00544662">
            <w:pPr>
              <w:pStyle w:val="TableBody"/>
              <w:numPr>
                <w:ilvl w:val="1"/>
                <w:numId w:val="42"/>
              </w:numPr>
              <w:cnfStyle w:val="000000010000" w:firstRow="0" w:lastRow="0" w:firstColumn="0" w:lastColumn="0" w:oddVBand="0" w:evenVBand="0" w:oddHBand="0" w:evenHBand="1" w:firstRowFirstColumn="0" w:firstRowLastColumn="0" w:lastRowFirstColumn="0" w:lastRowLastColumn="0"/>
              <w:rPr>
                <w:del w:id="1665" w:author="Mitchell Daysh" w:date="2026-08-17T20:23:00Z" w16du:dateUtc="2026-08-17T08:23:00Z"/>
              </w:rPr>
            </w:pPr>
            <w:del w:id="1666" w:author="Mitchell Daysh" w:date="2026-08-17T20:23:00Z" w16du:dateUtc="2026-08-17T08:23:00Z">
              <w:r w:rsidRPr="00053E5A" w:rsidDel="00E36F5B">
                <w:delText xml:space="preserve">minimum 20 m of benches contacting natural ground </w:delText>
              </w:r>
            </w:del>
            <w:del w:id="1667" w:author="Mitchell Daysh" w:date="2026-08-17T16:03:00Z" w16du:dateUtc="2026-08-17T04:03:00Z">
              <w:r w:rsidRPr="00053E5A" w:rsidDel="00E00B42">
                <w:delText xml:space="preserve">where edges are </w:delText>
              </w:r>
            </w:del>
            <w:del w:id="1668" w:author="Mitchell Daysh" w:date="2026-08-17T20:23:00Z" w16du:dateUtc="2026-08-17T08:23:00Z">
              <w:r w:rsidRPr="00053E5A" w:rsidDel="00E36F5B">
                <w:delText>enriched with relocated native plants and reduced cover of non-native plants (</w:delText>
              </w:r>
              <w:r w:rsidR="00082DC5" w:rsidRPr="00053E5A" w:rsidDel="00E36F5B">
                <w:delText xml:space="preserve">Appendix </w:delText>
              </w:r>
            </w:del>
            <w:del w:id="1669" w:author="Mitchell Daysh" w:date="2026-08-17T16:04:00Z" w16du:dateUtc="2026-08-17T04:04:00Z">
              <w:r w:rsidR="00082DC5" w:rsidRPr="00053E5A" w:rsidDel="00335BA9">
                <w:delText>C</w:delText>
              </w:r>
            </w:del>
            <w:del w:id="1670" w:author="Mitchell Daysh" w:date="2026-08-17T20:23:00Z" w16du:dateUtc="2026-08-17T08:23:00Z">
              <w:r w:rsidR="00082DC5" w:rsidRPr="00053E5A" w:rsidDel="00E36F5B">
                <w:delText xml:space="preserve"> of the </w:delText>
              </w:r>
              <w:r w:rsidRPr="00053E5A" w:rsidDel="00E36F5B">
                <w:delText xml:space="preserve">LERMP); </w:delText>
              </w:r>
            </w:del>
          </w:p>
          <w:p w14:paraId="66D6F7B6" w14:textId="618EAEB7" w:rsidR="003102EF" w:rsidRPr="00053E5A" w:rsidDel="00E36F5B" w:rsidRDefault="003102EF">
            <w:pPr>
              <w:pStyle w:val="TableBody"/>
              <w:numPr>
                <w:ilvl w:val="0"/>
                <w:numId w:val="42"/>
              </w:numPr>
              <w:cnfStyle w:val="000000010000" w:firstRow="0" w:lastRow="0" w:firstColumn="0" w:lastColumn="0" w:oddVBand="0" w:evenVBand="0" w:oddHBand="0" w:evenHBand="1" w:firstRowFirstColumn="0" w:firstRowLastColumn="0" w:lastRowFirstColumn="0" w:lastRowLastColumn="0"/>
              <w:rPr>
                <w:del w:id="1671" w:author="Mitchell Daysh" w:date="2026-08-17T20:23:00Z" w16du:dateUtc="2026-08-17T08:23:00Z"/>
              </w:rPr>
            </w:pPr>
            <w:del w:id="1672" w:author="Mitchell Daysh" w:date="2026-08-17T20:23:00Z" w16du:dateUtc="2026-08-17T08:23:00Z">
              <w:r w:rsidRPr="00053E5A" w:rsidDel="00E36F5B">
                <w:delText xml:space="preserve">Soil stockpiles: </w:delText>
              </w:r>
              <w:r w:rsidR="00082DC5" w:rsidRPr="00053E5A" w:rsidDel="00E36F5B">
                <w:delText>M</w:delText>
              </w:r>
              <w:r w:rsidRPr="00053E5A" w:rsidDel="00E36F5B">
                <w:delText>ust be reinstated to similar contours to pre-mining while minimising erosion risk; and</w:delText>
              </w:r>
            </w:del>
          </w:p>
          <w:p w14:paraId="7B45FFA4" w14:textId="082239D2" w:rsidR="009973EE" w:rsidRPr="00053E5A" w:rsidRDefault="003102EF">
            <w:pPr>
              <w:pStyle w:val="TableBody"/>
              <w:numPr>
                <w:ilvl w:val="0"/>
                <w:numId w:val="42"/>
              </w:numPr>
              <w:cnfStyle w:val="000000010000" w:firstRow="0" w:lastRow="0" w:firstColumn="0" w:lastColumn="0" w:oddVBand="0" w:evenVBand="0" w:oddHBand="0" w:evenHBand="1" w:firstRowFirstColumn="0" w:firstRowLastColumn="0" w:lastRowFirstColumn="0" w:lastRowLastColumn="0"/>
            </w:pPr>
            <w:del w:id="1673" w:author="Mitchell Daysh" w:date="2026-08-17T20:23:00Z" w16du:dateUtc="2026-08-17T08:23:00Z">
              <w:r w:rsidRPr="00053E5A" w:rsidDel="00E36F5B">
                <w:delText xml:space="preserve">Haul roads: </w:delText>
              </w:r>
              <w:r w:rsidR="00082DC5" w:rsidRPr="00053E5A" w:rsidDel="00E36F5B">
                <w:delText>M</w:delText>
              </w:r>
              <w:r w:rsidRPr="00053E5A" w:rsidDel="00E36F5B">
                <w:delText xml:space="preserve">ust be rehabilitated by treating all areas other than a maximum 4 m wide running surface required for permanent access tracks. </w:delText>
              </w:r>
              <w:r w:rsidR="00082DC5" w:rsidRPr="00053E5A" w:rsidDel="00E36F5B">
                <w:delText xml:space="preserve"> </w:delText>
              </w:r>
              <w:r w:rsidRPr="00053E5A" w:rsidDel="00E36F5B">
                <w:delText>Rehabilitation must break linear features including relocating windrows and filling against cuts more than 2 m high.</w:delText>
              </w:r>
            </w:del>
          </w:p>
        </w:tc>
      </w:tr>
      <w:tr w:rsidR="009973EE" w14:paraId="75F57AFF" w14:textId="77777777" w:rsidTr="00790437">
        <w:trPr>
          <w:cnfStyle w:val="000000100000" w:firstRow="0" w:lastRow="0" w:firstColumn="0" w:lastColumn="0" w:oddVBand="0" w:evenVBand="0" w:oddHBand="1" w:evenHBand="0" w:firstRowFirstColumn="0" w:firstRowLastColumn="0" w:lastRowFirstColumn="0" w:lastRowLastColumn="0"/>
          <w:trPrChange w:id="167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1675" w:author="Mitchell Daysh" w:date="2026-08-28T12:41:00Z" w16du:dateUtc="2026-08-28T00:41:00Z">
              <w:tcPr>
                <w:tcW w:w="988" w:type="dxa"/>
                <w:gridSpan w:val="2"/>
              </w:tcPr>
            </w:tcPrChange>
          </w:tcPr>
          <w:p w14:paraId="3EC2D3B6" w14:textId="673363DE" w:rsidR="009973EE" w:rsidRDefault="00E32C1D">
            <w:pPr>
              <w:pStyle w:val="TableBody"/>
              <w:cnfStyle w:val="001000100000" w:firstRow="0" w:lastRow="0" w:firstColumn="1" w:lastColumn="0" w:oddVBand="0" w:evenVBand="0" w:oddHBand="1" w:evenHBand="0" w:firstRowFirstColumn="0" w:firstRowLastColumn="0" w:lastRowFirstColumn="0" w:lastRowLastColumn="0"/>
            </w:pPr>
            <w:del w:id="1676" w:author="Mitchell Daysh" w:date="2026-08-22T11:45:00Z" w16du:dateUtc="2026-08-21T23:45:00Z">
              <w:r w:rsidDel="002C2EE2">
                <w:lastRenderedPageBreak/>
                <w:delText>C41</w:delText>
              </w:r>
            </w:del>
          </w:p>
        </w:tc>
        <w:tc>
          <w:tcPr>
            <w:tcW w:w="7783" w:type="dxa"/>
            <w:tcPrChange w:id="1677" w:author="Mitchell Daysh" w:date="2026-08-28T12:41:00Z" w16du:dateUtc="2026-08-28T00:41:00Z">
              <w:tcPr>
                <w:tcW w:w="7783" w:type="dxa"/>
                <w:gridSpan w:val="3"/>
              </w:tcPr>
            </w:tcPrChange>
          </w:tcPr>
          <w:p w14:paraId="0F2EFD1B" w14:textId="4C50D97B" w:rsidR="00C77ED3" w:rsidRPr="00053E5A" w:rsidDel="00E36F5B" w:rsidRDefault="00C77ED3" w:rsidP="00C77ED3">
            <w:pPr>
              <w:pStyle w:val="TableBody"/>
              <w:cnfStyle w:val="000000100000" w:firstRow="0" w:lastRow="0" w:firstColumn="0" w:lastColumn="0" w:oddVBand="0" w:evenVBand="0" w:oddHBand="1" w:evenHBand="0" w:firstRowFirstColumn="0" w:firstRowLastColumn="0" w:lastRowFirstColumn="0" w:lastRowLastColumn="0"/>
              <w:rPr>
                <w:del w:id="1678" w:author="Mitchell Daysh" w:date="2026-08-17T20:23:00Z" w16du:dateUtc="2026-08-17T08:23:00Z"/>
              </w:rPr>
            </w:pPr>
            <w:del w:id="1679" w:author="Mitchell Daysh" w:date="2026-08-17T20:23:00Z" w16du:dateUtc="2026-08-17T08:23:00Z">
              <w:r w:rsidRPr="00053E5A" w:rsidDel="00E36F5B">
                <w:delText xml:space="preserve">Root zones and microtopography within the DDF must be established  LERMP </w:delText>
              </w:r>
            </w:del>
            <w:del w:id="1680" w:author="Mitchell Daysh" w:date="2026-08-17T15:36:00Z" w16du:dateUtc="2026-08-17T03:36:00Z">
              <w:r w:rsidRPr="00053E5A" w:rsidDel="0094479F">
                <w:delText>(Appendix D)</w:delText>
              </w:r>
            </w:del>
            <w:del w:id="1681" w:author="Mitchell Daysh" w:date="2026-08-17T20:23:00Z" w16du:dateUtc="2026-08-17T08:23:00Z">
              <w:r w:rsidRPr="00053E5A" w:rsidDel="00E36F5B">
                <w:delText xml:space="preserve"> to underpin vegetation success and include:</w:delText>
              </w:r>
            </w:del>
          </w:p>
          <w:p w14:paraId="18B0B09B" w14:textId="6E57C763" w:rsidR="00C77ED3" w:rsidRPr="00053E5A" w:rsidDel="00E36F5B" w:rsidRDefault="00C77ED3">
            <w:pPr>
              <w:pStyle w:val="TableBody"/>
              <w:numPr>
                <w:ilvl w:val="0"/>
                <w:numId w:val="43"/>
              </w:numPr>
              <w:cnfStyle w:val="000000100000" w:firstRow="0" w:lastRow="0" w:firstColumn="0" w:lastColumn="0" w:oddVBand="0" w:evenVBand="0" w:oddHBand="1" w:evenHBand="0" w:firstRowFirstColumn="0" w:firstRowLastColumn="0" w:lastRowFirstColumn="0" w:lastRowLastColumn="0"/>
              <w:rPr>
                <w:del w:id="1682" w:author="Mitchell Daysh" w:date="2026-08-17T20:23:00Z" w16du:dateUtc="2026-08-17T08:23:00Z"/>
              </w:rPr>
            </w:pPr>
            <w:del w:id="1683" w:author="Mitchell Daysh" w:date="2026-08-17T20:23:00Z" w16du:dateUtc="2026-08-17T08:23:00Z">
              <w:r w:rsidRPr="00053E5A" w:rsidDel="00E36F5B">
                <w:delText xml:space="preserve">TSF: </w:delText>
              </w:r>
              <w:r w:rsidR="00731524" w:rsidRPr="00053E5A" w:rsidDel="00E36F5B">
                <w:delText>C</w:delText>
              </w:r>
              <w:r w:rsidRPr="00053E5A" w:rsidDel="00E36F5B">
                <w:delText>over must be a minimum 1 m protective cap of weathered rock and minimum 0.2 m soils with habitat rock stacks placed where cover is at least 1.5 m depth;</w:delText>
              </w:r>
            </w:del>
          </w:p>
          <w:p w14:paraId="4D73DBD6" w14:textId="58A7EDA2" w:rsidR="00C77ED3" w:rsidRPr="00053E5A" w:rsidDel="00E36F5B" w:rsidRDefault="00C77ED3">
            <w:pPr>
              <w:pStyle w:val="TableBody"/>
              <w:numPr>
                <w:ilvl w:val="0"/>
                <w:numId w:val="43"/>
              </w:numPr>
              <w:cnfStyle w:val="000000100000" w:firstRow="0" w:lastRow="0" w:firstColumn="0" w:lastColumn="0" w:oddVBand="0" w:evenVBand="0" w:oddHBand="1" w:evenHBand="0" w:firstRowFirstColumn="0" w:firstRowLastColumn="0" w:lastRowFirstColumn="0" w:lastRowLastColumn="0"/>
              <w:rPr>
                <w:del w:id="1684" w:author="Mitchell Daysh" w:date="2026-08-17T20:23:00Z" w16du:dateUtc="2026-08-17T08:23:00Z"/>
              </w:rPr>
            </w:pPr>
            <w:del w:id="1685" w:author="Mitchell Daysh" w:date="2026-08-17T20:23:00Z" w16du:dateUtc="2026-08-17T08:23:00Z">
              <w:r w:rsidRPr="00053E5A" w:rsidDel="00E36F5B">
                <w:delText xml:space="preserve">Shepherds ELF: root zones must be at least 2 m depth covering </w:delText>
              </w:r>
              <w:r w:rsidR="00731524" w:rsidRPr="00053E5A" w:rsidDel="00E36F5B">
                <w:delText xml:space="preserve">greater than </w:delText>
              </w:r>
              <w:r w:rsidRPr="00053E5A" w:rsidDel="00E36F5B">
                <w:delText>50% of south to east slopes and at least 25% of north-east to north-west slopes;</w:delText>
              </w:r>
            </w:del>
          </w:p>
          <w:p w14:paraId="70C57D0D" w14:textId="15AFB723" w:rsidR="00C77ED3" w:rsidRPr="00053E5A" w:rsidDel="00E36F5B" w:rsidRDefault="00C77ED3">
            <w:pPr>
              <w:pStyle w:val="TableBody"/>
              <w:numPr>
                <w:ilvl w:val="0"/>
                <w:numId w:val="43"/>
              </w:numPr>
              <w:cnfStyle w:val="000000100000" w:firstRow="0" w:lastRow="0" w:firstColumn="0" w:lastColumn="0" w:oddVBand="0" w:evenVBand="0" w:oddHBand="1" w:evenHBand="0" w:firstRowFirstColumn="0" w:firstRowLastColumn="0" w:lastRowFirstColumn="0" w:lastRowLastColumn="0"/>
              <w:rPr>
                <w:del w:id="1686" w:author="Mitchell Daysh" w:date="2026-08-17T20:23:00Z" w16du:dateUtc="2026-08-17T08:23:00Z"/>
              </w:rPr>
            </w:pPr>
            <w:del w:id="1687" w:author="Mitchell Daysh" w:date="2026-08-17T20:23:00Z" w16du:dateUtc="2026-08-17T08:23:00Z">
              <w:r w:rsidRPr="00053E5A" w:rsidDel="00E36F5B">
                <w:delText xml:space="preserve">Pit benches: </w:delText>
              </w:r>
              <w:r w:rsidR="00731524" w:rsidRPr="00053E5A" w:rsidDel="00E36F5B">
                <w:delText>M</w:delText>
              </w:r>
              <w:r w:rsidRPr="00053E5A" w:rsidDel="00E36F5B">
                <w:delText xml:space="preserve">ust have a wedged root zone from 10 cm to 400 cm thick placed during construction along at least the outer 20 m of pit benches to support natural regeneration, </w:delText>
              </w:r>
            </w:del>
            <w:del w:id="1688" w:author="Mitchell Daysh" w:date="2026-08-17T15:40:00Z" w16du:dateUtc="2026-08-17T03:40:00Z">
              <w:r w:rsidRPr="00053E5A" w:rsidDel="00351F0E">
                <w:delText>and haul roads must have a minimum 2 m</w:delText>
              </w:r>
              <w:r w:rsidR="005F2972" w:rsidRPr="00053E5A" w:rsidDel="00351F0E">
                <w:delText xml:space="preserve"> </w:delText>
              </w:r>
              <w:r w:rsidRPr="00053E5A" w:rsidDel="00351F0E">
                <w:delText xml:space="preserve">deep root zone; </w:delText>
              </w:r>
            </w:del>
          </w:p>
          <w:p w14:paraId="635B5388" w14:textId="2DCCB69C" w:rsidR="00C77ED3" w:rsidRPr="00053E5A" w:rsidDel="00E36F5B" w:rsidRDefault="00C77ED3">
            <w:pPr>
              <w:pStyle w:val="TableBody"/>
              <w:numPr>
                <w:ilvl w:val="0"/>
                <w:numId w:val="43"/>
              </w:numPr>
              <w:cnfStyle w:val="000000100000" w:firstRow="0" w:lastRow="0" w:firstColumn="0" w:lastColumn="0" w:oddVBand="0" w:evenVBand="0" w:oddHBand="1" w:evenHBand="0" w:firstRowFirstColumn="0" w:firstRowLastColumn="0" w:lastRowFirstColumn="0" w:lastRowLastColumn="0"/>
              <w:rPr>
                <w:del w:id="1689" w:author="Mitchell Daysh" w:date="2026-08-17T20:23:00Z" w16du:dateUtc="2026-08-17T08:23:00Z"/>
              </w:rPr>
            </w:pPr>
            <w:del w:id="1690" w:author="Mitchell Daysh" w:date="2026-08-17T20:23:00Z" w16du:dateUtc="2026-08-17T08:23:00Z">
              <w:r w:rsidRPr="00053E5A" w:rsidDel="00E36F5B">
                <w:delText xml:space="preserve">Soil stockpiles: </w:delText>
              </w:r>
              <w:r w:rsidR="005F2972" w:rsidRPr="00053E5A" w:rsidDel="00E36F5B">
                <w:delText>M</w:delText>
              </w:r>
              <w:r w:rsidRPr="00053E5A" w:rsidDel="00E36F5B">
                <w:delText>ust be rehabilitated using at least 0.5 m of root zone;</w:delText>
              </w:r>
            </w:del>
          </w:p>
          <w:p w14:paraId="41A07354" w14:textId="5D8B5BE4" w:rsidR="00C77ED3" w:rsidRPr="00053E5A" w:rsidDel="00E36F5B" w:rsidRDefault="00C77ED3">
            <w:pPr>
              <w:pStyle w:val="TableBody"/>
              <w:numPr>
                <w:ilvl w:val="0"/>
                <w:numId w:val="43"/>
              </w:numPr>
              <w:cnfStyle w:val="000000100000" w:firstRow="0" w:lastRow="0" w:firstColumn="0" w:lastColumn="0" w:oddVBand="0" w:evenVBand="0" w:oddHBand="1" w:evenHBand="0" w:firstRowFirstColumn="0" w:firstRowLastColumn="0" w:lastRowFirstColumn="0" w:lastRowLastColumn="0"/>
              <w:rPr>
                <w:del w:id="1691" w:author="Mitchell Daysh" w:date="2026-08-17T20:23:00Z" w16du:dateUtc="2026-08-17T08:23:00Z"/>
              </w:rPr>
            </w:pPr>
            <w:del w:id="1692" w:author="Mitchell Daysh" w:date="2026-08-17T20:23:00Z" w16du:dateUtc="2026-08-17T08:23:00Z">
              <w:r w:rsidRPr="00053E5A" w:rsidDel="00E36F5B">
                <w:delText xml:space="preserve">Haul roads: </w:delText>
              </w:r>
              <w:r w:rsidR="005F2972" w:rsidRPr="00053E5A" w:rsidDel="00E36F5B">
                <w:delText>M</w:delText>
              </w:r>
              <w:r w:rsidRPr="00053E5A" w:rsidDel="00E36F5B">
                <w:delText xml:space="preserve">ust be spot-ripped and mounded to at least 0.5 m depth to create adjacent water shedding and harvesting areas and covered with at least 0.5 cm of root zone over at least 60% of the surface; and </w:delText>
              </w:r>
            </w:del>
          </w:p>
          <w:p w14:paraId="5340BF3D" w14:textId="74A42F9A" w:rsidR="009973EE" w:rsidRPr="00053E5A" w:rsidRDefault="00C77ED3">
            <w:pPr>
              <w:pStyle w:val="TableBody"/>
              <w:numPr>
                <w:ilvl w:val="0"/>
                <w:numId w:val="43"/>
              </w:numPr>
              <w:cnfStyle w:val="000000100000" w:firstRow="0" w:lastRow="0" w:firstColumn="0" w:lastColumn="0" w:oddVBand="0" w:evenVBand="0" w:oddHBand="1" w:evenHBand="0" w:firstRowFirstColumn="0" w:firstRowLastColumn="0" w:lastRowFirstColumn="0" w:lastRowLastColumn="0"/>
            </w:pPr>
            <w:del w:id="1693" w:author="Mitchell Daysh" w:date="2026-08-17T20:23:00Z" w16du:dateUtc="2026-08-17T08:23:00Z">
              <w:r w:rsidRPr="00053E5A" w:rsidDel="00E36F5B">
                <w:delText xml:space="preserve">Wetlands: </w:delText>
              </w:r>
              <w:r w:rsidR="005F2972" w:rsidRPr="00053E5A" w:rsidDel="00E36F5B">
                <w:delText>M</w:delText>
              </w:r>
              <w:r w:rsidRPr="00053E5A" w:rsidDel="00E36F5B">
                <w:delText>ust be created using direct transfer sods and stripped and</w:delText>
              </w:r>
              <w:r w:rsidR="005F2972" w:rsidRPr="00053E5A" w:rsidDel="00E36F5B">
                <w:delText xml:space="preserve"> </w:delText>
              </w:r>
              <w:r w:rsidRPr="00053E5A" w:rsidDel="00E36F5B">
                <w:delText>/</w:delText>
              </w:r>
              <w:r w:rsidR="005F2972" w:rsidRPr="00053E5A" w:rsidDel="00E36F5B">
                <w:delText xml:space="preserve"> </w:delText>
              </w:r>
              <w:r w:rsidRPr="00053E5A" w:rsidDel="00E36F5B">
                <w:delText>or stockpiled organic-enriched soils where possible.</w:delText>
              </w:r>
            </w:del>
          </w:p>
        </w:tc>
      </w:tr>
      <w:tr w:rsidR="006D673E" w14:paraId="58ABC2BE" w14:textId="77777777" w:rsidTr="00790437">
        <w:trPr>
          <w:cnfStyle w:val="000000010000" w:firstRow="0" w:lastRow="0" w:firstColumn="0" w:lastColumn="0" w:oddVBand="0" w:evenVBand="0" w:oddHBand="0" w:evenHBand="1" w:firstRowFirstColumn="0" w:firstRowLastColumn="0" w:lastRowFirstColumn="0" w:lastRowLastColumn="0"/>
          <w:trPrChange w:id="169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695" w:author="Mitchell Daysh" w:date="2026-08-28T12:41:00Z" w16du:dateUtc="2026-08-28T00:41:00Z">
              <w:tcPr>
                <w:tcW w:w="8771" w:type="dxa"/>
                <w:gridSpan w:val="5"/>
                <w:shd w:val="clear" w:color="auto" w:fill="D7D6D7" w:themeFill="background2"/>
              </w:tcPr>
            </w:tcPrChange>
          </w:tcPr>
          <w:p w14:paraId="31F9D6A2" w14:textId="3FD9CB69" w:rsidR="006D673E" w:rsidRPr="00053E5A" w:rsidRDefault="006D673E" w:rsidP="006D673E">
            <w:pPr>
              <w:pStyle w:val="TableBody"/>
              <w:cnfStyle w:val="001000010000" w:firstRow="0" w:lastRow="0" w:firstColumn="1" w:lastColumn="0" w:oddVBand="0" w:evenVBand="0" w:oddHBand="0" w:evenHBand="1" w:firstRowFirstColumn="0" w:firstRowLastColumn="0" w:lastRowFirstColumn="0" w:lastRowLastColumn="0"/>
              <w:rPr>
                <w:b/>
                <w:bCs/>
              </w:rPr>
            </w:pPr>
            <w:del w:id="1696" w:author="Mitchell Daysh" w:date="2026-08-17T20:23:00Z" w16du:dateUtc="2026-08-17T08:23:00Z">
              <w:r w:rsidRPr="00053E5A" w:rsidDel="00E36F5B">
                <w:rPr>
                  <w:b/>
                  <w:bCs/>
                </w:rPr>
                <w:delText>Mine Regeneration Zone Management</w:delText>
              </w:r>
            </w:del>
          </w:p>
        </w:tc>
      </w:tr>
      <w:tr w:rsidR="006D673E" w14:paraId="7C519EC3" w14:textId="77777777" w:rsidTr="00790437">
        <w:trPr>
          <w:cnfStyle w:val="000000100000" w:firstRow="0" w:lastRow="0" w:firstColumn="0" w:lastColumn="0" w:oddVBand="0" w:evenVBand="0" w:oddHBand="1" w:evenHBand="0" w:firstRowFirstColumn="0" w:firstRowLastColumn="0" w:lastRowFirstColumn="0" w:lastRowLastColumn="0"/>
          <w:trPrChange w:id="1697"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1698" w:author="Mitchell Daysh" w:date="2026-08-28T12:41:00Z" w16du:dateUtc="2026-08-28T00:41:00Z">
              <w:tcPr>
                <w:tcW w:w="988" w:type="dxa"/>
                <w:gridSpan w:val="2"/>
              </w:tcPr>
            </w:tcPrChange>
          </w:tcPr>
          <w:p w14:paraId="6135016C" w14:textId="71D1E975" w:rsidR="006D673E" w:rsidRDefault="006D673E" w:rsidP="006D673E">
            <w:pPr>
              <w:pStyle w:val="TableBody"/>
              <w:cnfStyle w:val="001000100000" w:firstRow="0" w:lastRow="0" w:firstColumn="1" w:lastColumn="0" w:oddVBand="0" w:evenVBand="0" w:oddHBand="1" w:evenHBand="0" w:firstRowFirstColumn="0" w:firstRowLastColumn="0" w:lastRowFirstColumn="0" w:lastRowLastColumn="0"/>
            </w:pPr>
            <w:del w:id="1699" w:author="Mitchell Daysh" w:date="2026-08-22T11:45:00Z" w16du:dateUtc="2026-08-21T23:45:00Z">
              <w:r w:rsidDel="002C2EE2">
                <w:delText>C42</w:delText>
              </w:r>
            </w:del>
          </w:p>
        </w:tc>
        <w:tc>
          <w:tcPr>
            <w:tcW w:w="7783" w:type="dxa"/>
            <w:tcPrChange w:id="1700" w:author="Mitchell Daysh" w:date="2026-08-28T12:41:00Z" w16du:dateUtc="2026-08-28T00:41:00Z">
              <w:tcPr>
                <w:tcW w:w="7783" w:type="dxa"/>
                <w:gridSpan w:val="3"/>
              </w:tcPr>
            </w:tcPrChange>
          </w:tcPr>
          <w:p w14:paraId="49848791" w14:textId="7705D573" w:rsidR="006D673E" w:rsidRPr="00053E5A" w:rsidRDefault="006D673E" w:rsidP="006D673E">
            <w:pPr>
              <w:pStyle w:val="TableBody"/>
              <w:cnfStyle w:val="000000100000" w:firstRow="0" w:lastRow="0" w:firstColumn="0" w:lastColumn="0" w:oddVBand="0" w:evenVBand="0" w:oddHBand="1" w:evenHBand="0" w:firstRowFirstColumn="0" w:firstRowLastColumn="0" w:lastRowFirstColumn="0" w:lastRowLastColumn="0"/>
            </w:pPr>
            <w:del w:id="1701" w:author="Mitchell Daysh" w:date="2026-08-17T20:23:00Z" w16du:dateUtc="2026-08-17T08:23:00Z">
              <w:r w:rsidRPr="00053E5A" w:rsidDel="00E36F5B">
                <w:delText>As part of the offsetting and compensation programme, the Consent Holder will maintain and enhance at least 889 hectares of Mine Regeneration Zones (“</w:delText>
              </w:r>
              <w:r w:rsidRPr="00053E5A" w:rsidDel="00E36F5B">
                <w:rPr>
                  <w:b/>
                  <w:bCs/>
                </w:rPr>
                <w:delText>MRZ</w:delText>
              </w:r>
              <w:r w:rsidRPr="00053E5A" w:rsidDel="00E36F5B">
                <w:delText>”) surrounding the Project Site, which will be ecologically enhanced as part of the offset / compensation package for the Project for a minimum of 35 years.</w:delText>
              </w:r>
            </w:del>
          </w:p>
        </w:tc>
      </w:tr>
      <w:tr w:rsidR="006D673E" w14:paraId="01D0B4E4" w14:textId="77777777" w:rsidTr="00790437">
        <w:trPr>
          <w:cnfStyle w:val="000000010000" w:firstRow="0" w:lastRow="0" w:firstColumn="0" w:lastColumn="0" w:oddVBand="0" w:evenVBand="0" w:oddHBand="0" w:evenHBand="1" w:firstRowFirstColumn="0" w:firstRowLastColumn="0" w:lastRowFirstColumn="0" w:lastRowLastColumn="0"/>
          <w:trHeight w:val="10287"/>
          <w:trPrChange w:id="1702" w:author="Mitchell Daysh" w:date="2026-08-28T12:41:00Z" w16du:dateUtc="2026-08-28T00:41:00Z">
            <w:trPr>
              <w:gridAfter w:val="0"/>
              <w:trHeight w:val="10287"/>
            </w:trPr>
          </w:trPrChange>
        </w:trPr>
        <w:tc>
          <w:tcPr>
            <w:cnfStyle w:val="001000000000" w:firstRow="0" w:lastRow="0" w:firstColumn="1" w:lastColumn="0" w:oddVBand="0" w:evenVBand="0" w:oddHBand="0" w:evenHBand="0" w:firstRowFirstColumn="0" w:firstRowLastColumn="0" w:lastRowFirstColumn="0" w:lastRowLastColumn="0"/>
            <w:tcW w:w="988" w:type="dxa"/>
            <w:tcPrChange w:id="1703" w:author="Mitchell Daysh" w:date="2026-08-28T12:41:00Z" w16du:dateUtc="2026-08-28T00:41:00Z">
              <w:tcPr>
                <w:tcW w:w="988" w:type="dxa"/>
                <w:gridSpan w:val="2"/>
              </w:tcPr>
            </w:tcPrChange>
          </w:tcPr>
          <w:p w14:paraId="11355727" w14:textId="7E1DACE5" w:rsidR="006D673E" w:rsidRDefault="006D673E" w:rsidP="006D673E">
            <w:pPr>
              <w:pStyle w:val="TableBody"/>
              <w:cnfStyle w:val="001000010000" w:firstRow="0" w:lastRow="0" w:firstColumn="1" w:lastColumn="0" w:oddVBand="0" w:evenVBand="0" w:oddHBand="0" w:evenHBand="1" w:firstRowFirstColumn="0" w:firstRowLastColumn="0" w:lastRowFirstColumn="0" w:lastRowLastColumn="0"/>
            </w:pPr>
            <w:del w:id="1704" w:author="Mitchell Daysh" w:date="2026-08-22T11:45:00Z" w16du:dateUtc="2026-08-21T23:45:00Z">
              <w:r w:rsidDel="002C2EE2">
                <w:lastRenderedPageBreak/>
                <w:delText>C43</w:delText>
              </w:r>
            </w:del>
          </w:p>
        </w:tc>
        <w:tc>
          <w:tcPr>
            <w:tcW w:w="7783" w:type="dxa"/>
            <w:tcPrChange w:id="1705" w:author="Mitchell Daysh" w:date="2026-08-28T12:41:00Z" w16du:dateUtc="2026-08-28T00:41:00Z">
              <w:tcPr>
                <w:tcW w:w="7783" w:type="dxa"/>
                <w:gridSpan w:val="3"/>
              </w:tcPr>
            </w:tcPrChange>
          </w:tcPr>
          <w:p w14:paraId="0D14AE45" w14:textId="0A23A029" w:rsidR="006D673E" w:rsidDel="00E36F5B" w:rsidRDefault="006D673E" w:rsidP="006D673E">
            <w:pPr>
              <w:pStyle w:val="TableBody"/>
              <w:cnfStyle w:val="000000010000" w:firstRow="0" w:lastRow="0" w:firstColumn="0" w:lastColumn="0" w:oddVBand="0" w:evenVBand="0" w:oddHBand="0" w:evenHBand="1" w:firstRowFirstColumn="0" w:firstRowLastColumn="0" w:lastRowFirstColumn="0" w:lastRowLastColumn="0"/>
              <w:rPr>
                <w:del w:id="1706" w:author="Mitchell Daysh" w:date="2026-08-17T20:23:00Z" w16du:dateUtc="2026-08-17T08:23:00Z"/>
              </w:rPr>
            </w:pPr>
            <w:del w:id="1707" w:author="Mitchell Daysh" w:date="2026-08-17T20:23:00Z" w16du:dateUtc="2026-08-17T08:23:00Z">
              <w:r w:rsidDel="00E36F5B">
                <w:delText>The objective of the four Mine Regeneration Zones (“</w:delText>
              </w:r>
              <w:r w:rsidRPr="004017C5" w:rsidDel="00E36F5B">
                <w:rPr>
                  <w:b/>
                  <w:bCs/>
                </w:rPr>
                <w:delText>MRZ</w:delText>
              </w:r>
              <w:r w:rsidDel="00E36F5B">
                <w:delText xml:space="preserve">”) Management Units </w:delText>
              </w:r>
              <w:r w:rsidRPr="00DE7ADB" w:rsidDel="00E36F5B">
                <w:delText>is</w:delText>
              </w:r>
              <w:r w:rsidDel="00E36F5B">
                <w:delText xml:space="preserve"> to protect and enhance indigenous ecosystems to provide increased flow and diversity of indigenous plants and animal propagules into the DDF and protect against fire by establishing fire buffers.  This is essential to rehabilitation success within the adjacent DDF and will be achieved through native enrichment planting, removal of all cattle and horses, livestock management, mammalian pest control, and ecological pest plant control, as detailed in the LERMP.</w:delText>
              </w:r>
            </w:del>
          </w:p>
          <w:p w14:paraId="4D68AF2C" w14:textId="5F1971D2" w:rsidR="006D673E" w:rsidDel="00E36F5B" w:rsidRDefault="006D673E" w:rsidP="006D673E">
            <w:pPr>
              <w:pStyle w:val="TableBody"/>
              <w:numPr>
                <w:ilvl w:val="0"/>
                <w:numId w:val="44"/>
              </w:numPr>
              <w:cnfStyle w:val="000000010000" w:firstRow="0" w:lastRow="0" w:firstColumn="0" w:lastColumn="0" w:oddVBand="0" w:evenVBand="0" w:oddHBand="0" w:evenHBand="1" w:firstRowFirstColumn="0" w:firstRowLastColumn="0" w:lastRowFirstColumn="0" w:lastRowLastColumn="0"/>
              <w:rPr>
                <w:del w:id="1708" w:author="Mitchell Daysh" w:date="2026-08-17T20:23:00Z" w16du:dateUtc="2026-08-17T08:23:00Z"/>
              </w:rPr>
            </w:pPr>
            <w:del w:id="1709" w:author="Mitchell Daysh" w:date="2026-08-17T20:23:00Z" w16du:dateUtc="2026-08-17T08:23:00Z">
              <w:r w:rsidDel="00E36F5B">
                <w:delText>The individual objectives for each MRZ Management Unit along with Rehabilitation and closure strategies are described in LERMP Appendix A and are as follows:</w:delText>
              </w:r>
            </w:del>
          </w:p>
          <w:p w14:paraId="38C330C6" w14:textId="0FD2E31E" w:rsidR="006D673E" w:rsidDel="00E36F5B" w:rsidRDefault="006D673E" w:rsidP="006D673E">
            <w:pPr>
              <w:pStyle w:val="TableBody"/>
              <w:numPr>
                <w:ilvl w:val="1"/>
                <w:numId w:val="44"/>
              </w:numPr>
              <w:cnfStyle w:val="000000010000" w:firstRow="0" w:lastRow="0" w:firstColumn="0" w:lastColumn="0" w:oddVBand="0" w:evenVBand="0" w:oddHBand="0" w:evenHBand="1" w:firstRowFirstColumn="0" w:firstRowLastColumn="0" w:lastRowFirstColumn="0" w:lastRowLastColumn="0"/>
              <w:rPr>
                <w:del w:id="1710" w:author="Mitchell Daysh" w:date="2026-08-17T20:23:00Z" w16du:dateUtc="2026-08-17T08:23:00Z"/>
              </w:rPr>
            </w:pPr>
            <w:del w:id="1711" w:author="Mitchell Daysh" w:date="2026-08-17T20:23:00Z" w16du:dateUtc="2026-08-17T08:23:00Z">
              <w:r w:rsidRPr="00EE6811" w:rsidDel="00E36F5B">
                <w:delText xml:space="preserve">MRZ A objectives: Native regeneration on the northern side of main ELF and TSF while protecting Shepherds Creek headwaters, seepages, and riparian zones; and connectivity and taramea enhancement, including connecting the high-elevation Ardgour Conservation Area to the low-elevation Ardgour Sanctuary, and establishment of snow tussock areas, creating </w:delText>
              </w:r>
              <w:r w:rsidR="008B2463" w:rsidDel="00E36F5B">
                <w:delText xml:space="preserve">a </w:delText>
              </w:r>
              <w:r w:rsidRPr="00EE6811" w:rsidDel="00E36F5B">
                <w:delText xml:space="preserve">biodiversity halo that benefits both areas and extends into mined zones; </w:delText>
              </w:r>
            </w:del>
          </w:p>
          <w:p w14:paraId="3332EDFA" w14:textId="7C447343" w:rsidR="006D673E" w:rsidDel="00E36F5B" w:rsidRDefault="006D673E" w:rsidP="006D673E">
            <w:pPr>
              <w:pStyle w:val="TableBody"/>
              <w:numPr>
                <w:ilvl w:val="1"/>
                <w:numId w:val="44"/>
              </w:numPr>
              <w:cnfStyle w:val="000000010000" w:firstRow="0" w:lastRow="0" w:firstColumn="0" w:lastColumn="0" w:oddVBand="0" w:evenVBand="0" w:oddHBand="0" w:evenHBand="1" w:firstRowFirstColumn="0" w:firstRowLastColumn="0" w:lastRowFirstColumn="0" w:lastRowLastColumn="0"/>
              <w:rPr>
                <w:del w:id="1712" w:author="Mitchell Daysh" w:date="2026-08-17T20:23:00Z" w16du:dateUtc="2026-08-17T08:23:00Z"/>
              </w:rPr>
            </w:pPr>
            <w:del w:id="1713" w:author="Mitchell Daysh" w:date="2026-08-17T20:23:00Z" w16du:dateUtc="2026-08-17T08:23:00Z">
              <w:r w:rsidRPr="00EE6811" w:rsidDel="00E36F5B">
                <w:delText>MRZ B1 objectives: Protect and enhance cushionfield, native spring annual herbs, and associated invertebrates as dominant components of vegetation mosaic; with a secondary objective to provide increased flow and diversity of native propagules across and into Western ELF;</w:delText>
              </w:r>
            </w:del>
          </w:p>
          <w:p w14:paraId="43E065B0" w14:textId="46BB4692" w:rsidR="006D673E" w:rsidDel="00E36F5B" w:rsidRDefault="006D673E" w:rsidP="006D673E">
            <w:pPr>
              <w:pStyle w:val="TableBody"/>
              <w:numPr>
                <w:ilvl w:val="1"/>
                <w:numId w:val="44"/>
              </w:numPr>
              <w:cnfStyle w:val="000000010000" w:firstRow="0" w:lastRow="0" w:firstColumn="0" w:lastColumn="0" w:oddVBand="0" w:evenVBand="0" w:oddHBand="0" w:evenHBand="1" w:firstRowFirstColumn="0" w:firstRowLastColumn="0" w:lastRowFirstColumn="0" w:lastRowLastColumn="0"/>
              <w:rPr>
                <w:del w:id="1714" w:author="Mitchell Daysh" w:date="2026-08-17T20:23:00Z" w16du:dateUtc="2026-08-17T08:23:00Z"/>
              </w:rPr>
            </w:pPr>
            <w:del w:id="1715" w:author="Mitchell Daysh" w:date="2026-08-17T20:23:00Z" w16du:dateUtc="2026-08-17T08:23:00Z">
              <w:r w:rsidRPr="00EE6811" w:rsidDel="00E36F5B">
                <w:delText>MRZ B2 objectives: primary objective is to protect (buffer) MRZ B1 (cushionfield) and secondary objective is to enhance ecological values of currently degraded ecosystem and provide increased flow and diversity of native propagules across and into RAS pit and Shepherds ELF; and</w:delText>
              </w:r>
            </w:del>
          </w:p>
          <w:p w14:paraId="12A9F0EC" w14:textId="22120914" w:rsidR="006D673E" w:rsidDel="00E36F5B" w:rsidRDefault="006D673E" w:rsidP="006D673E">
            <w:pPr>
              <w:pStyle w:val="TableBody"/>
              <w:numPr>
                <w:ilvl w:val="1"/>
                <w:numId w:val="44"/>
              </w:numPr>
              <w:cnfStyle w:val="000000010000" w:firstRow="0" w:lastRow="0" w:firstColumn="0" w:lastColumn="0" w:oddVBand="0" w:evenVBand="0" w:oddHBand="0" w:evenHBand="1" w:firstRowFirstColumn="0" w:firstRowLastColumn="0" w:lastRowFirstColumn="0" w:lastRowLastColumn="0"/>
              <w:rPr>
                <w:del w:id="1716" w:author="Mitchell Daysh" w:date="2026-08-17T20:23:00Z" w16du:dateUtc="2026-08-17T08:23:00Z"/>
              </w:rPr>
            </w:pPr>
            <w:del w:id="1717" w:author="Mitchell Daysh" w:date="2026-08-17T20:23:00Z" w16du:dateUtc="2026-08-17T08:23:00Z">
              <w:r w:rsidRPr="00EE6811" w:rsidDel="00E36F5B">
                <w:delText>MRZ B3 objectives: enhance ecological values of currently degraded ecosystem and provide increased flow and diversity of native propagules across and into SRX pit and SRX ELF, soil stockpiles, Shepherds ELF and TSF; and also to protect and enhance Jean Creek's riparian zones and seepages, and ephemeral streams and seepages that will flow onto southern side of TSF at closure.</w:delText>
              </w:r>
            </w:del>
          </w:p>
          <w:p w14:paraId="1C8C5B5D" w14:textId="7F4D40DC" w:rsidR="006D673E" w:rsidDel="00E36F5B" w:rsidRDefault="006D673E" w:rsidP="006D673E">
            <w:pPr>
              <w:pStyle w:val="TableBody"/>
              <w:numPr>
                <w:ilvl w:val="0"/>
                <w:numId w:val="44"/>
              </w:numPr>
              <w:cnfStyle w:val="000000010000" w:firstRow="0" w:lastRow="0" w:firstColumn="0" w:lastColumn="0" w:oddVBand="0" w:evenVBand="0" w:oddHBand="0" w:evenHBand="1" w:firstRowFirstColumn="0" w:firstRowLastColumn="0" w:lastRowFirstColumn="0" w:lastRowLastColumn="0"/>
              <w:rPr>
                <w:del w:id="1718" w:author="Mitchell Daysh" w:date="2026-08-17T20:23:00Z" w16du:dateUtc="2026-08-17T08:23:00Z"/>
              </w:rPr>
            </w:pPr>
            <w:del w:id="1719" w:author="Mitchell Daysh" w:date="2026-08-17T20:23:00Z" w16du:dateUtc="2026-08-17T08:23:00Z">
              <w:r w:rsidRPr="00EE6811" w:rsidDel="00E36F5B">
                <w:delText>Specific actions associated with each MRZs must include:</w:delText>
              </w:r>
            </w:del>
          </w:p>
          <w:p w14:paraId="4F99B927" w14:textId="44A876D1" w:rsidR="006D673E" w:rsidDel="00E36F5B" w:rsidRDefault="006D673E" w:rsidP="006D673E">
            <w:pPr>
              <w:pStyle w:val="TableBody"/>
              <w:numPr>
                <w:ilvl w:val="1"/>
                <w:numId w:val="44"/>
              </w:numPr>
              <w:cnfStyle w:val="000000010000" w:firstRow="0" w:lastRow="0" w:firstColumn="0" w:lastColumn="0" w:oddVBand="0" w:evenVBand="0" w:oddHBand="0" w:evenHBand="1" w:firstRowFirstColumn="0" w:firstRowLastColumn="0" w:lastRowFirstColumn="0" w:lastRowLastColumn="0"/>
              <w:rPr>
                <w:del w:id="1720" w:author="Mitchell Daysh" w:date="2026-08-17T20:23:00Z" w16du:dateUtc="2026-08-17T08:23:00Z"/>
              </w:rPr>
            </w:pPr>
            <w:del w:id="1721" w:author="Mitchell Daysh" w:date="2026-08-17T20:23:00Z" w16du:dateUtc="2026-08-17T08:23:00Z">
              <w:r w:rsidRPr="00EE6811" w:rsidDel="00E36F5B">
                <w:delText>Kowhai protection within at least 12 rabbit-proof enclosures - each enclosure will be up to 1,000 m</w:delText>
              </w:r>
              <w:r w:rsidRPr="006F6C43" w:rsidDel="00E36F5B">
                <w:rPr>
                  <w:vertAlign w:val="superscript"/>
                  <w:lang w:val="en-AU"/>
                  <w:rPrChange w:id="1722" w:author="Mitchell Daysh" w:date="2026-07-27T16:04:00Z" w16du:dateUtc="2026-07-27T04:04:00Z">
                    <w:rPr>
                      <w:lang w:val="en-AU"/>
                    </w:rPr>
                  </w:rPrChange>
                </w:rPr>
                <w:delText>2</w:delText>
              </w:r>
              <w:r w:rsidRPr="00EE6811" w:rsidDel="00E36F5B">
                <w:delText xml:space="preserve"> and planted with more than 20 kowhai of diverse genetics and at least 25 plants of 6 other browse intolerant species (Appendix E2 Table 3.1);</w:delText>
              </w:r>
            </w:del>
          </w:p>
          <w:p w14:paraId="5760FA1D" w14:textId="45622A9B" w:rsidR="006D673E" w:rsidDel="00E36F5B" w:rsidRDefault="006D673E" w:rsidP="006D673E">
            <w:pPr>
              <w:pStyle w:val="TableBody"/>
              <w:numPr>
                <w:ilvl w:val="1"/>
                <w:numId w:val="44"/>
              </w:numPr>
              <w:cnfStyle w:val="000000010000" w:firstRow="0" w:lastRow="0" w:firstColumn="0" w:lastColumn="0" w:oddVBand="0" w:evenVBand="0" w:oddHBand="0" w:evenHBand="1" w:firstRowFirstColumn="0" w:firstRowLastColumn="0" w:lastRowFirstColumn="0" w:lastRowLastColumn="0"/>
              <w:rPr>
                <w:del w:id="1723" w:author="Mitchell Daysh" w:date="2026-08-17T20:23:00Z" w16du:dateUtc="2026-08-17T08:23:00Z"/>
              </w:rPr>
            </w:pPr>
            <w:del w:id="1724" w:author="Mitchell Daysh" w:date="2026-08-17T20:23:00Z" w16du:dateUtc="2026-08-17T08:23:00Z">
              <w:r w:rsidRPr="008B59C4" w:rsidDel="00E36F5B">
                <w:delText>Enrichment planting of nursery-raised seedlings into suitable microsites at minimum densities of 1,500 plants/ha for exotic pasture and 500 native plants/ha for all other vegetation types except native dominant scrubland where at least 250 plants/ha must be planted.  The species must include those listed in Appendix E3 Table 3.1 and Appendix E7 of the LERMP;</w:delText>
              </w:r>
            </w:del>
          </w:p>
          <w:p w14:paraId="3E68086C" w14:textId="1FFCFC9B" w:rsidR="006D673E" w:rsidDel="00E36F5B" w:rsidRDefault="006D673E" w:rsidP="006D673E">
            <w:pPr>
              <w:pStyle w:val="TableBody"/>
              <w:numPr>
                <w:ilvl w:val="1"/>
                <w:numId w:val="44"/>
              </w:numPr>
              <w:cnfStyle w:val="000000010000" w:firstRow="0" w:lastRow="0" w:firstColumn="0" w:lastColumn="0" w:oddVBand="0" w:evenVBand="0" w:oddHBand="0" w:evenHBand="1" w:firstRowFirstColumn="0" w:firstRowLastColumn="0" w:lastRowFirstColumn="0" w:lastRowLastColumn="0"/>
              <w:rPr>
                <w:del w:id="1725" w:author="Mitchell Daysh" w:date="2026-08-17T20:23:00Z" w16du:dateUtc="2026-08-17T08:23:00Z"/>
              </w:rPr>
            </w:pPr>
            <w:del w:id="1726" w:author="Mitchell Daysh" w:date="2026-08-17T20:23:00Z" w16du:dateUtc="2026-08-17T08:23:00Z">
              <w:r w:rsidRPr="008B59C4" w:rsidDel="00E36F5B">
                <w:lastRenderedPageBreak/>
                <w:delText xml:space="preserve">At least 5,000 snow tussocks </w:delText>
              </w:r>
            </w:del>
            <w:del w:id="1727" w:author="Mitchell Daysh" w:date="2026-08-17T16:10:00Z" w16du:dateUtc="2026-08-17T04:10:00Z">
              <w:r w:rsidRPr="00796B30" w:rsidDel="00322ECC">
                <w:rPr>
                  <w:lang w:val="en-AU"/>
                </w:rPr>
                <w:delText>planted</w:delText>
              </w:r>
            </w:del>
            <w:del w:id="1728" w:author="Mitchell Daysh" w:date="2026-08-17T20:23:00Z" w16du:dateUtc="2026-08-17T08:23:00Z">
              <w:r w:rsidRPr="00796B30" w:rsidDel="00E36F5B">
                <w:rPr>
                  <w:lang w:val="en-AU"/>
                </w:rPr>
                <w:delText xml:space="preserve"> </w:delText>
              </w:r>
              <w:r w:rsidRPr="00796B30" w:rsidDel="00E36F5B">
                <w:delText>at 0.8</w:delText>
              </w:r>
              <w:r w:rsidRPr="008B59C4" w:rsidDel="00E36F5B">
                <w:delText xml:space="preserve"> to 1.2 m spacing over 10 years over 10 h</w:delText>
              </w:r>
              <w:r w:rsidDel="00E36F5B">
                <w:delText>ectares</w:delText>
              </w:r>
              <w:r w:rsidRPr="008B59C4" w:rsidDel="00E36F5B">
                <w:delText xml:space="preserve"> in MRZ-A, interplanted in </w:delText>
              </w:r>
              <w:r w:rsidDel="00E36F5B">
                <w:delText>Y</w:delText>
              </w:r>
              <w:r w:rsidRPr="008B59C4" w:rsidDel="00E36F5B">
                <w:delText>ear 3 with tree and shrub species in protective guards;</w:delText>
              </w:r>
            </w:del>
          </w:p>
          <w:p w14:paraId="3817E190" w14:textId="39216B7F" w:rsidR="006D673E" w:rsidDel="00E36F5B" w:rsidRDefault="006D673E" w:rsidP="006D673E">
            <w:pPr>
              <w:pStyle w:val="TableBody"/>
              <w:numPr>
                <w:ilvl w:val="1"/>
                <w:numId w:val="44"/>
              </w:numPr>
              <w:cnfStyle w:val="000000010000" w:firstRow="0" w:lastRow="0" w:firstColumn="0" w:lastColumn="0" w:oddVBand="0" w:evenVBand="0" w:oddHBand="0" w:evenHBand="1" w:firstRowFirstColumn="0" w:firstRowLastColumn="0" w:lastRowFirstColumn="0" w:lastRowLastColumn="0"/>
              <w:rPr>
                <w:del w:id="1729" w:author="Mitchell Daysh" w:date="2026-08-17T20:23:00Z" w16du:dateUtc="2026-08-17T08:23:00Z"/>
              </w:rPr>
            </w:pPr>
            <w:del w:id="1730" w:author="Mitchell Daysh" w:date="2026-08-17T20:23:00Z" w16du:dateUtc="2026-08-17T08:23:00Z">
              <w:r w:rsidRPr="008B59C4" w:rsidDel="00E36F5B">
                <w:delText>At least 2,000 riparian forest trees into exotic pasture; and</w:delText>
              </w:r>
            </w:del>
          </w:p>
          <w:p w14:paraId="07353259" w14:textId="44F40261" w:rsidR="006D673E" w:rsidRPr="008B59C4" w:rsidDel="00E36F5B" w:rsidRDefault="006D673E" w:rsidP="006D673E">
            <w:pPr>
              <w:pStyle w:val="TableBody"/>
              <w:numPr>
                <w:ilvl w:val="1"/>
                <w:numId w:val="44"/>
              </w:numPr>
              <w:cnfStyle w:val="000000010000" w:firstRow="0" w:lastRow="0" w:firstColumn="0" w:lastColumn="0" w:oddVBand="0" w:evenVBand="0" w:oddHBand="0" w:evenHBand="1" w:firstRowFirstColumn="0" w:firstRowLastColumn="0" w:lastRowFirstColumn="0" w:lastRowLastColumn="0"/>
              <w:rPr>
                <w:del w:id="1731" w:author="Mitchell Daysh" w:date="2026-08-17T20:23:00Z" w16du:dateUtc="2026-08-17T08:23:00Z"/>
              </w:rPr>
            </w:pPr>
            <w:del w:id="1732" w:author="Mitchell Daysh" w:date="2026-08-17T20:23:00Z" w16du:dateUtc="2026-08-17T08:23:00Z">
              <w:r w:rsidRPr="008B59C4" w:rsidDel="00E36F5B">
                <w:delText xml:space="preserve">At least 25 individuals of each of the following species established in each of 5 successive years into MRZ and DDF: </w:delText>
              </w:r>
              <w:r w:rsidRPr="008B59C4" w:rsidDel="00E36F5B">
                <w:rPr>
                  <w:i/>
                  <w:iCs/>
                </w:rPr>
                <w:delText>Veronica buchananii, V. hectorii subsp demissa, V. pimeleoides pimeleoides, Carmaechaelia monroi, Coprosma brunnea, C. cheesemanii, Gaultheria antipoda, G. depressa, Helichrysum aff. crassifolius, and Olearia cymbifolia</w:delText>
              </w:r>
              <w:r w:rsidRPr="008B59C4" w:rsidDel="00E36F5B">
                <w:delText>.</w:delText>
              </w:r>
            </w:del>
          </w:p>
          <w:p w14:paraId="1C935F6D" w14:textId="7D9091C0" w:rsidR="006D673E" w:rsidRPr="00796B30" w:rsidDel="00E36F5B" w:rsidRDefault="006D673E" w:rsidP="006D673E">
            <w:pPr>
              <w:pStyle w:val="TableBody"/>
              <w:numPr>
                <w:ilvl w:val="0"/>
                <w:numId w:val="44"/>
              </w:numPr>
              <w:cnfStyle w:val="000000010000" w:firstRow="0" w:lastRow="0" w:firstColumn="0" w:lastColumn="0" w:oddVBand="0" w:evenVBand="0" w:oddHBand="0" w:evenHBand="1" w:firstRowFirstColumn="0" w:firstRowLastColumn="0" w:lastRowFirstColumn="0" w:lastRowLastColumn="0"/>
              <w:rPr>
                <w:del w:id="1733" w:author="Mitchell Daysh" w:date="2026-08-17T20:23:00Z" w16du:dateUtc="2026-08-17T08:23:00Z"/>
              </w:rPr>
            </w:pPr>
            <w:del w:id="1734" w:author="Mitchell Daysh" w:date="2026-08-17T20:23:00Z" w16du:dateUtc="2026-08-17T08:23:00Z">
              <w:r w:rsidDel="00E36F5B">
                <w:delText xml:space="preserve">Targets for MRZ by hectare of ecosystem. The exotic pasture cover is a maximum; the area of </w:delText>
              </w:r>
              <w:r w:rsidRPr="00796B30" w:rsidDel="00E36F5B">
                <w:delText>mixed depleted herbfield and grassland, wetland and native dominant scrubland are minimums.</w:delText>
              </w:r>
            </w:del>
          </w:p>
          <w:tbl>
            <w:tblPr>
              <w:tblStyle w:val="MDTable"/>
              <w:tblW w:w="0" w:type="auto"/>
              <w:tblInd w:w="308" w:type="dxa"/>
              <w:tblLook w:val="04A0" w:firstRow="1" w:lastRow="0" w:firstColumn="1" w:lastColumn="0" w:noHBand="0" w:noVBand="1"/>
            </w:tblPr>
            <w:tblGrid>
              <w:gridCol w:w="2201"/>
              <w:gridCol w:w="993"/>
              <w:gridCol w:w="992"/>
              <w:gridCol w:w="992"/>
              <w:gridCol w:w="1059"/>
            </w:tblGrid>
            <w:tr w:rsidR="006D673E" w:rsidRPr="00796B30" w:rsidDel="00E36F5B" w14:paraId="4903BA83" w14:textId="13AF4E4D" w:rsidTr="00D85B19">
              <w:trPr>
                <w:cnfStyle w:val="100000000000" w:firstRow="1" w:lastRow="0" w:firstColumn="0" w:lastColumn="0" w:oddVBand="0" w:evenVBand="0" w:oddHBand="0" w:evenHBand="0" w:firstRowFirstColumn="0" w:firstRowLastColumn="0" w:lastRowFirstColumn="0" w:lastRowLastColumn="0"/>
                <w:del w:id="1735" w:author="Mitchell Daysh" w:date="2026-08-17T20:23:00Z"/>
              </w:trPr>
              <w:tc>
                <w:tcPr>
                  <w:cnfStyle w:val="001000000100" w:firstRow="0" w:lastRow="0" w:firstColumn="1" w:lastColumn="0" w:oddVBand="0" w:evenVBand="0" w:oddHBand="0" w:evenHBand="0" w:firstRowFirstColumn="1" w:firstRowLastColumn="0" w:lastRowFirstColumn="0" w:lastRowLastColumn="0"/>
                  <w:tcW w:w="2201" w:type="dxa"/>
                </w:tcPr>
                <w:p w14:paraId="605003B2" w14:textId="2ED43940" w:rsidR="006D673E" w:rsidRPr="00796B30" w:rsidDel="00E36F5B" w:rsidRDefault="006D673E">
                  <w:pPr>
                    <w:pStyle w:val="TableHeader"/>
                    <w:spacing w:after="144"/>
                    <w:rPr>
                      <w:del w:id="1736" w:author="Mitchell Daysh" w:date="2026-08-17T20:23:00Z" w16du:dateUtc="2026-08-17T08:23:00Z"/>
                      <w:sz w:val="16"/>
                      <w:szCs w:val="18"/>
                      <w:rPrChange w:id="1737" w:author="Mitchell Daysh" w:date="2026-08-19T17:36:00Z" w16du:dateUtc="2026-08-19T05:36:00Z">
                        <w:rPr>
                          <w:del w:id="1738" w:author="Mitchell Daysh" w:date="2026-08-17T20:23:00Z" w16du:dateUtc="2026-08-17T08:23:00Z"/>
                        </w:rPr>
                      </w:rPrChange>
                    </w:rPr>
                    <w:pPrChange w:id="1739" w:author="Mitchell Daysh" w:date="2026-08-17T16:12:00Z" w16du:dateUtc="2026-08-17T04:12:00Z">
                      <w:pPr>
                        <w:pStyle w:val="TableBody"/>
                        <w:spacing w:after="144"/>
                      </w:pPr>
                    </w:pPrChange>
                  </w:pPr>
                  <w:del w:id="1740" w:author="Mitchell Daysh" w:date="2026-08-17T20:23:00Z" w16du:dateUtc="2026-08-17T08:23:00Z">
                    <w:r w:rsidRPr="00796B30" w:rsidDel="00E36F5B">
                      <w:rPr>
                        <w:b/>
                        <w:bCs/>
                        <w:sz w:val="16"/>
                        <w:szCs w:val="18"/>
                        <w:lang w:val="en-AU"/>
                        <w:rPrChange w:id="1741" w:author="Mitchell Daysh" w:date="2026-08-19T17:36:00Z" w16du:dateUtc="2026-08-19T05:36:00Z">
                          <w:rPr>
                            <w:lang w:val="en-AU"/>
                          </w:rPr>
                        </w:rPrChange>
                      </w:rPr>
                      <w:delText>Vegetation Type</w:delText>
                    </w:r>
                  </w:del>
                </w:p>
              </w:tc>
              <w:tc>
                <w:tcPr>
                  <w:tcW w:w="993" w:type="dxa"/>
                </w:tcPr>
                <w:p w14:paraId="78AABC38" w14:textId="3C82E244" w:rsidR="006D673E" w:rsidRPr="00796B30" w:rsidDel="00E36F5B" w:rsidRDefault="006D673E" w:rsidP="00103DF3">
                  <w:pPr>
                    <w:pStyle w:val="TableHeader"/>
                    <w:spacing w:after="144"/>
                    <w:cnfStyle w:val="100000000000" w:firstRow="1" w:lastRow="0" w:firstColumn="0" w:lastColumn="0" w:oddVBand="0" w:evenVBand="0" w:oddHBand="0" w:evenHBand="0" w:firstRowFirstColumn="0" w:firstRowLastColumn="0" w:lastRowFirstColumn="0" w:lastRowLastColumn="0"/>
                    <w:rPr>
                      <w:del w:id="1742" w:author="Mitchell Daysh" w:date="2026-08-17T20:23:00Z" w16du:dateUtc="2026-08-17T08:23:00Z"/>
                      <w:sz w:val="16"/>
                      <w:szCs w:val="18"/>
                      <w:rPrChange w:id="1743" w:author="Mitchell Daysh" w:date="2026-08-19T17:36:00Z" w16du:dateUtc="2026-08-19T05:36:00Z">
                        <w:rPr>
                          <w:del w:id="1744" w:author="Mitchell Daysh" w:date="2026-08-17T20:23:00Z" w16du:dateUtc="2026-08-17T08:23:00Z"/>
                          <w:rFonts w:ascii="Aptos" w:hAnsi="Aptos"/>
                        </w:rPr>
                      </w:rPrChange>
                    </w:rPr>
                  </w:pPr>
                  <w:del w:id="1745" w:author="Mitchell Daysh" w:date="2026-08-17T20:23:00Z" w16du:dateUtc="2026-08-17T08:23:00Z">
                    <w:r w:rsidRPr="00796B30" w:rsidDel="00E36F5B">
                      <w:rPr>
                        <w:b/>
                        <w:bCs/>
                        <w:sz w:val="16"/>
                        <w:szCs w:val="18"/>
                        <w:lang w:val="en-AU"/>
                        <w:rPrChange w:id="1746" w:author="Mitchell Daysh" w:date="2026-08-19T17:36:00Z" w16du:dateUtc="2026-08-19T05:36:00Z">
                          <w:rPr>
                            <w:b/>
                            <w:bCs/>
                            <w:lang w:val="en-AU"/>
                          </w:rPr>
                        </w:rPrChange>
                      </w:rPr>
                      <w:delText>MRZ A</w:delText>
                    </w:r>
                  </w:del>
                </w:p>
              </w:tc>
              <w:tc>
                <w:tcPr>
                  <w:tcW w:w="992" w:type="dxa"/>
                </w:tcPr>
                <w:p w14:paraId="31444A8E" w14:textId="1FED166B" w:rsidR="006D673E" w:rsidRPr="00796B30" w:rsidDel="00E36F5B" w:rsidRDefault="006D673E" w:rsidP="00103DF3">
                  <w:pPr>
                    <w:pStyle w:val="TableHeader"/>
                    <w:spacing w:after="144"/>
                    <w:cnfStyle w:val="100000000000" w:firstRow="1" w:lastRow="0" w:firstColumn="0" w:lastColumn="0" w:oddVBand="0" w:evenVBand="0" w:oddHBand="0" w:evenHBand="0" w:firstRowFirstColumn="0" w:firstRowLastColumn="0" w:lastRowFirstColumn="0" w:lastRowLastColumn="0"/>
                    <w:rPr>
                      <w:del w:id="1747" w:author="Mitchell Daysh" w:date="2026-08-17T20:23:00Z" w16du:dateUtc="2026-08-17T08:23:00Z"/>
                      <w:sz w:val="16"/>
                      <w:szCs w:val="18"/>
                      <w:rPrChange w:id="1748" w:author="Mitchell Daysh" w:date="2026-08-19T17:36:00Z" w16du:dateUtc="2026-08-19T05:36:00Z">
                        <w:rPr>
                          <w:del w:id="1749" w:author="Mitchell Daysh" w:date="2026-08-17T20:23:00Z" w16du:dateUtc="2026-08-17T08:23:00Z"/>
                          <w:rFonts w:ascii="Aptos" w:hAnsi="Aptos"/>
                        </w:rPr>
                      </w:rPrChange>
                    </w:rPr>
                  </w:pPr>
                  <w:del w:id="1750" w:author="Mitchell Daysh" w:date="2026-08-17T20:23:00Z" w16du:dateUtc="2026-08-17T08:23:00Z">
                    <w:r w:rsidRPr="00796B30" w:rsidDel="00E36F5B">
                      <w:rPr>
                        <w:b/>
                        <w:bCs/>
                        <w:sz w:val="16"/>
                        <w:szCs w:val="18"/>
                        <w:lang w:val="en-AU"/>
                        <w:rPrChange w:id="1751" w:author="Mitchell Daysh" w:date="2026-08-19T17:36:00Z" w16du:dateUtc="2026-08-19T05:36:00Z">
                          <w:rPr>
                            <w:b/>
                            <w:bCs/>
                            <w:lang w:val="en-AU"/>
                          </w:rPr>
                        </w:rPrChange>
                      </w:rPr>
                      <w:delText>MRZ B1</w:delText>
                    </w:r>
                  </w:del>
                </w:p>
              </w:tc>
              <w:tc>
                <w:tcPr>
                  <w:tcW w:w="992" w:type="dxa"/>
                </w:tcPr>
                <w:p w14:paraId="02B4BF77" w14:textId="41DBA032" w:rsidR="006D673E" w:rsidRPr="00796B30" w:rsidDel="00E36F5B" w:rsidRDefault="006D673E" w:rsidP="00103DF3">
                  <w:pPr>
                    <w:pStyle w:val="TableHeader"/>
                    <w:spacing w:after="144"/>
                    <w:cnfStyle w:val="100000000000" w:firstRow="1" w:lastRow="0" w:firstColumn="0" w:lastColumn="0" w:oddVBand="0" w:evenVBand="0" w:oddHBand="0" w:evenHBand="0" w:firstRowFirstColumn="0" w:firstRowLastColumn="0" w:lastRowFirstColumn="0" w:lastRowLastColumn="0"/>
                    <w:rPr>
                      <w:del w:id="1752" w:author="Mitchell Daysh" w:date="2026-08-17T20:23:00Z" w16du:dateUtc="2026-08-17T08:23:00Z"/>
                      <w:sz w:val="16"/>
                      <w:szCs w:val="18"/>
                      <w:rPrChange w:id="1753" w:author="Mitchell Daysh" w:date="2026-08-19T17:36:00Z" w16du:dateUtc="2026-08-19T05:36:00Z">
                        <w:rPr>
                          <w:del w:id="1754" w:author="Mitchell Daysh" w:date="2026-08-17T20:23:00Z" w16du:dateUtc="2026-08-17T08:23:00Z"/>
                          <w:rFonts w:ascii="Aptos" w:hAnsi="Aptos"/>
                        </w:rPr>
                      </w:rPrChange>
                    </w:rPr>
                  </w:pPr>
                  <w:del w:id="1755" w:author="Mitchell Daysh" w:date="2026-08-17T20:23:00Z" w16du:dateUtc="2026-08-17T08:23:00Z">
                    <w:r w:rsidRPr="00796B30" w:rsidDel="00E36F5B">
                      <w:rPr>
                        <w:b/>
                        <w:bCs/>
                        <w:sz w:val="16"/>
                        <w:szCs w:val="18"/>
                        <w:lang w:val="en-AU"/>
                        <w:rPrChange w:id="1756" w:author="Mitchell Daysh" w:date="2026-08-19T17:36:00Z" w16du:dateUtc="2026-08-19T05:36:00Z">
                          <w:rPr>
                            <w:b/>
                            <w:bCs/>
                            <w:lang w:val="en-AU"/>
                          </w:rPr>
                        </w:rPrChange>
                      </w:rPr>
                      <w:delText>MRZ B2</w:delText>
                    </w:r>
                  </w:del>
                </w:p>
              </w:tc>
              <w:tc>
                <w:tcPr>
                  <w:tcW w:w="1059" w:type="dxa"/>
                </w:tcPr>
                <w:p w14:paraId="748A3BE3" w14:textId="30E671FA" w:rsidR="006D673E" w:rsidRPr="00796B30" w:rsidDel="00E36F5B" w:rsidRDefault="006D673E" w:rsidP="00103DF3">
                  <w:pPr>
                    <w:pStyle w:val="TableHeader"/>
                    <w:spacing w:after="144"/>
                    <w:cnfStyle w:val="100000000000" w:firstRow="1" w:lastRow="0" w:firstColumn="0" w:lastColumn="0" w:oddVBand="0" w:evenVBand="0" w:oddHBand="0" w:evenHBand="0" w:firstRowFirstColumn="0" w:firstRowLastColumn="0" w:lastRowFirstColumn="0" w:lastRowLastColumn="0"/>
                    <w:rPr>
                      <w:del w:id="1757" w:author="Mitchell Daysh" w:date="2026-08-17T20:23:00Z" w16du:dateUtc="2026-08-17T08:23:00Z"/>
                      <w:sz w:val="16"/>
                      <w:szCs w:val="18"/>
                      <w:rPrChange w:id="1758" w:author="Mitchell Daysh" w:date="2026-08-19T17:36:00Z" w16du:dateUtc="2026-08-19T05:36:00Z">
                        <w:rPr>
                          <w:del w:id="1759" w:author="Mitchell Daysh" w:date="2026-08-17T20:23:00Z" w16du:dateUtc="2026-08-17T08:23:00Z"/>
                          <w:rFonts w:ascii="Aptos" w:hAnsi="Aptos"/>
                        </w:rPr>
                      </w:rPrChange>
                    </w:rPr>
                  </w:pPr>
                  <w:del w:id="1760" w:author="Mitchell Daysh" w:date="2026-08-17T20:23:00Z" w16du:dateUtc="2026-08-17T08:23:00Z">
                    <w:r w:rsidRPr="00796B30" w:rsidDel="00E36F5B">
                      <w:rPr>
                        <w:b/>
                        <w:bCs/>
                        <w:sz w:val="16"/>
                        <w:szCs w:val="18"/>
                        <w:lang w:val="en-AU"/>
                        <w:rPrChange w:id="1761" w:author="Mitchell Daysh" w:date="2026-08-19T17:36:00Z" w16du:dateUtc="2026-08-19T05:36:00Z">
                          <w:rPr>
                            <w:b/>
                            <w:bCs/>
                            <w:lang w:val="en-AU"/>
                          </w:rPr>
                        </w:rPrChange>
                      </w:rPr>
                      <w:delText>MRZ B3</w:delText>
                    </w:r>
                  </w:del>
                </w:p>
              </w:tc>
            </w:tr>
            <w:tr w:rsidR="006D673E" w:rsidRPr="00796B30" w:rsidDel="00E36F5B" w14:paraId="0724DA77" w14:textId="06798F85" w:rsidTr="00D85B19">
              <w:trPr>
                <w:cnfStyle w:val="000000100000" w:firstRow="0" w:lastRow="0" w:firstColumn="0" w:lastColumn="0" w:oddVBand="0" w:evenVBand="0" w:oddHBand="1" w:evenHBand="0" w:firstRowFirstColumn="0" w:firstRowLastColumn="0" w:lastRowFirstColumn="0" w:lastRowLastColumn="0"/>
                <w:del w:id="1762" w:author="Mitchell Daysh" w:date="2026-08-17T20:23:00Z"/>
              </w:trPr>
              <w:tc>
                <w:tcPr>
                  <w:cnfStyle w:val="001000000000" w:firstRow="0" w:lastRow="0" w:firstColumn="1" w:lastColumn="0" w:oddVBand="0" w:evenVBand="0" w:oddHBand="0" w:evenHBand="0" w:firstRowFirstColumn="0" w:firstRowLastColumn="0" w:lastRowFirstColumn="0" w:lastRowLastColumn="0"/>
                  <w:tcW w:w="2201" w:type="dxa"/>
                </w:tcPr>
                <w:p w14:paraId="216FA913" w14:textId="225F0FFB" w:rsidR="006D673E" w:rsidRPr="00796B30" w:rsidDel="00E36F5B" w:rsidRDefault="006D673E" w:rsidP="006D673E">
                  <w:pPr>
                    <w:pStyle w:val="TableBody"/>
                    <w:rPr>
                      <w:del w:id="1763" w:author="Mitchell Daysh" w:date="2026-08-17T20:23:00Z" w16du:dateUtc="2026-08-17T08:23:00Z"/>
                      <w:sz w:val="16"/>
                      <w:szCs w:val="18"/>
                      <w:rPrChange w:id="1764" w:author="Mitchell Daysh" w:date="2026-08-19T17:36:00Z" w16du:dateUtc="2026-08-19T05:36:00Z">
                        <w:rPr>
                          <w:del w:id="1765" w:author="Mitchell Daysh" w:date="2026-08-17T20:23:00Z" w16du:dateUtc="2026-08-17T08:23:00Z"/>
                          <w:sz w:val="16"/>
                          <w:szCs w:val="18"/>
                          <w:highlight w:val="green"/>
                        </w:rPr>
                      </w:rPrChange>
                    </w:rPr>
                  </w:pPr>
                  <w:del w:id="1766" w:author="Mitchell Daysh" w:date="2026-08-17T20:23:00Z" w16du:dateUtc="2026-08-17T08:23:00Z">
                    <w:r w:rsidRPr="00796B30" w:rsidDel="00E36F5B">
                      <w:rPr>
                        <w:sz w:val="16"/>
                        <w:szCs w:val="18"/>
                        <w:lang w:val="en-AU"/>
                        <w:rPrChange w:id="1767" w:author="Mitchell Daysh" w:date="2026-08-19T17:36:00Z" w16du:dateUtc="2026-08-19T05:36:00Z">
                          <w:rPr>
                            <w:sz w:val="16"/>
                            <w:szCs w:val="18"/>
                            <w:highlight w:val="green"/>
                            <w:lang w:val="en-AU"/>
                          </w:rPr>
                        </w:rPrChange>
                      </w:rPr>
                      <w:delText>Exotic Pasture</w:delText>
                    </w:r>
                  </w:del>
                </w:p>
              </w:tc>
              <w:tc>
                <w:tcPr>
                  <w:tcW w:w="993" w:type="dxa"/>
                </w:tcPr>
                <w:p w14:paraId="53B5F92B" w14:textId="54024E07" w:rsidR="006D673E" w:rsidRPr="00796B30" w:rsidDel="00E36F5B" w:rsidRDefault="008A1251" w:rsidP="006D673E">
                  <w:pPr>
                    <w:pStyle w:val="TableBody"/>
                    <w:cnfStyle w:val="000000100000" w:firstRow="0" w:lastRow="0" w:firstColumn="0" w:lastColumn="0" w:oddVBand="0" w:evenVBand="0" w:oddHBand="1" w:evenHBand="0" w:firstRowFirstColumn="0" w:firstRowLastColumn="0" w:lastRowFirstColumn="0" w:lastRowLastColumn="0"/>
                    <w:rPr>
                      <w:del w:id="1768" w:author="Mitchell Daysh" w:date="2026-08-17T20:23:00Z" w16du:dateUtc="2026-08-17T08:23:00Z"/>
                      <w:sz w:val="16"/>
                      <w:szCs w:val="18"/>
                      <w:rPrChange w:id="1769" w:author="Mitchell Daysh" w:date="2026-08-19T17:36:00Z" w16du:dateUtc="2026-08-19T05:36:00Z">
                        <w:rPr>
                          <w:del w:id="1770" w:author="Mitchell Daysh" w:date="2026-08-17T20:23:00Z" w16du:dateUtc="2026-08-17T08:23:00Z"/>
                          <w:sz w:val="16"/>
                          <w:szCs w:val="18"/>
                          <w:highlight w:val="green"/>
                        </w:rPr>
                      </w:rPrChange>
                    </w:rPr>
                  </w:pPr>
                  <w:del w:id="1771" w:author="Mitchell Daysh" w:date="2026-08-17T20:23:00Z" w16du:dateUtc="2026-08-17T08:23:00Z">
                    <w:r w:rsidRPr="00796B30" w:rsidDel="00E36F5B">
                      <w:rPr>
                        <w:sz w:val="16"/>
                        <w:szCs w:val="18"/>
                        <w:lang w:val="en-AU"/>
                        <w:rPrChange w:id="1772" w:author="Mitchell Daysh" w:date="2026-08-19T17:36:00Z" w16du:dateUtc="2026-08-19T05:36:00Z">
                          <w:rPr>
                            <w:sz w:val="16"/>
                            <w:szCs w:val="18"/>
                            <w:highlight w:val="green"/>
                            <w:lang w:val="en-AU"/>
                          </w:rPr>
                        </w:rPrChange>
                      </w:rPr>
                      <w:delText>55</w:delText>
                    </w:r>
                  </w:del>
                </w:p>
              </w:tc>
              <w:tc>
                <w:tcPr>
                  <w:tcW w:w="992" w:type="dxa"/>
                </w:tcPr>
                <w:p w14:paraId="39CD4862" w14:textId="5F2C8A08" w:rsidR="006D673E" w:rsidRPr="00796B30" w:rsidDel="00E36F5B" w:rsidRDefault="008A1251" w:rsidP="006D673E">
                  <w:pPr>
                    <w:pStyle w:val="TableBody"/>
                    <w:cnfStyle w:val="000000100000" w:firstRow="0" w:lastRow="0" w:firstColumn="0" w:lastColumn="0" w:oddVBand="0" w:evenVBand="0" w:oddHBand="1" w:evenHBand="0" w:firstRowFirstColumn="0" w:firstRowLastColumn="0" w:lastRowFirstColumn="0" w:lastRowLastColumn="0"/>
                    <w:rPr>
                      <w:del w:id="1773" w:author="Mitchell Daysh" w:date="2026-08-17T20:23:00Z" w16du:dateUtc="2026-08-17T08:23:00Z"/>
                      <w:sz w:val="16"/>
                      <w:szCs w:val="18"/>
                      <w:rPrChange w:id="1774" w:author="Mitchell Daysh" w:date="2026-08-19T17:36:00Z" w16du:dateUtc="2026-08-19T05:36:00Z">
                        <w:rPr>
                          <w:del w:id="1775" w:author="Mitchell Daysh" w:date="2026-08-17T20:23:00Z" w16du:dateUtc="2026-08-17T08:23:00Z"/>
                          <w:sz w:val="16"/>
                          <w:szCs w:val="18"/>
                          <w:highlight w:val="green"/>
                        </w:rPr>
                      </w:rPrChange>
                    </w:rPr>
                  </w:pPr>
                  <w:del w:id="1776" w:author="Mitchell Daysh" w:date="2026-08-17T20:23:00Z" w16du:dateUtc="2026-08-17T08:23:00Z">
                    <w:r w:rsidRPr="00796B30" w:rsidDel="00E36F5B">
                      <w:rPr>
                        <w:sz w:val="16"/>
                        <w:szCs w:val="18"/>
                        <w:lang w:val="en-AU"/>
                        <w:rPrChange w:id="1777" w:author="Mitchell Daysh" w:date="2026-08-19T17:36:00Z" w16du:dateUtc="2026-08-19T05:36:00Z">
                          <w:rPr>
                            <w:sz w:val="16"/>
                            <w:szCs w:val="18"/>
                            <w:highlight w:val="green"/>
                            <w:lang w:val="en-AU"/>
                          </w:rPr>
                        </w:rPrChange>
                      </w:rPr>
                      <w:delText>2</w:delText>
                    </w:r>
                    <w:r w:rsidR="006112C5" w:rsidRPr="00796B30" w:rsidDel="00E36F5B">
                      <w:rPr>
                        <w:sz w:val="16"/>
                        <w:szCs w:val="18"/>
                        <w:lang w:val="en-AU"/>
                        <w:rPrChange w:id="1778" w:author="Mitchell Daysh" w:date="2026-08-19T17:36:00Z" w16du:dateUtc="2026-08-19T05:36:00Z">
                          <w:rPr>
                            <w:sz w:val="16"/>
                            <w:szCs w:val="18"/>
                            <w:highlight w:val="green"/>
                            <w:lang w:val="en-AU"/>
                          </w:rPr>
                        </w:rPrChange>
                      </w:rPr>
                      <w:delText>4</w:delText>
                    </w:r>
                  </w:del>
                </w:p>
              </w:tc>
              <w:tc>
                <w:tcPr>
                  <w:tcW w:w="992" w:type="dxa"/>
                </w:tcPr>
                <w:p w14:paraId="7994D60B" w14:textId="195BAABD" w:rsidR="006D673E" w:rsidRPr="00796B30" w:rsidDel="00E36F5B" w:rsidRDefault="008A1251" w:rsidP="006D673E">
                  <w:pPr>
                    <w:pStyle w:val="TableBody"/>
                    <w:cnfStyle w:val="000000100000" w:firstRow="0" w:lastRow="0" w:firstColumn="0" w:lastColumn="0" w:oddVBand="0" w:evenVBand="0" w:oddHBand="1" w:evenHBand="0" w:firstRowFirstColumn="0" w:firstRowLastColumn="0" w:lastRowFirstColumn="0" w:lastRowLastColumn="0"/>
                    <w:rPr>
                      <w:del w:id="1779" w:author="Mitchell Daysh" w:date="2026-08-17T20:23:00Z" w16du:dateUtc="2026-08-17T08:23:00Z"/>
                      <w:sz w:val="16"/>
                      <w:szCs w:val="18"/>
                      <w:rPrChange w:id="1780" w:author="Mitchell Daysh" w:date="2026-08-19T17:36:00Z" w16du:dateUtc="2026-08-19T05:36:00Z">
                        <w:rPr>
                          <w:del w:id="1781" w:author="Mitchell Daysh" w:date="2026-08-17T20:23:00Z" w16du:dateUtc="2026-08-17T08:23:00Z"/>
                          <w:sz w:val="16"/>
                          <w:szCs w:val="18"/>
                          <w:highlight w:val="green"/>
                        </w:rPr>
                      </w:rPrChange>
                    </w:rPr>
                  </w:pPr>
                  <w:del w:id="1782" w:author="Mitchell Daysh" w:date="2026-08-17T20:23:00Z" w16du:dateUtc="2026-08-17T08:23:00Z">
                    <w:r w:rsidRPr="00796B30" w:rsidDel="00E36F5B">
                      <w:rPr>
                        <w:sz w:val="16"/>
                        <w:szCs w:val="18"/>
                        <w:lang w:val="en-AU"/>
                        <w:rPrChange w:id="1783" w:author="Mitchell Daysh" w:date="2026-08-19T17:36:00Z" w16du:dateUtc="2026-08-19T05:36:00Z">
                          <w:rPr>
                            <w:sz w:val="16"/>
                            <w:szCs w:val="18"/>
                            <w:highlight w:val="green"/>
                            <w:lang w:val="en-AU"/>
                          </w:rPr>
                        </w:rPrChange>
                      </w:rPr>
                      <w:delText>0</w:delText>
                    </w:r>
                  </w:del>
                </w:p>
              </w:tc>
              <w:tc>
                <w:tcPr>
                  <w:tcW w:w="1059" w:type="dxa"/>
                </w:tcPr>
                <w:p w14:paraId="7CB9BC68" w14:textId="7E00F9BC" w:rsidR="006D673E" w:rsidRPr="00796B30" w:rsidDel="00E36F5B" w:rsidRDefault="008A1251" w:rsidP="006D673E">
                  <w:pPr>
                    <w:pStyle w:val="TableBody"/>
                    <w:cnfStyle w:val="000000100000" w:firstRow="0" w:lastRow="0" w:firstColumn="0" w:lastColumn="0" w:oddVBand="0" w:evenVBand="0" w:oddHBand="1" w:evenHBand="0" w:firstRowFirstColumn="0" w:firstRowLastColumn="0" w:lastRowFirstColumn="0" w:lastRowLastColumn="0"/>
                    <w:rPr>
                      <w:del w:id="1784" w:author="Mitchell Daysh" w:date="2026-08-17T20:23:00Z" w16du:dateUtc="2026-08-17T08:23:00Z"/>
                      <w:sz w:val="16"/>
                      <w:szCs w:val="18"/>
                      <w:rPrChange w:id="1785" w:author="Mitchell Daysh" w:date="2026-08-19T17:36:00Z" w16du:dateUtc="2026-08-19T05:36:00Z">
                        <w:rPr>
                          <w:del w:id="1786" w:author="Mitchell Daysh" w:date="2026-08-17T20:23:00Z" w16du:dateUtc="2026-08-17T08:23:00Z"/>
                          <w:sz w:val="16"/>
                          <w:szCs w:val="18"/>
                          <w:highlight w:val="green"/>
                        </w:rPr>
                      </w:rPrChange>
                    </w:rPr>
                  </w:pPr>
                  <w:del w:id="1787" w:author="Mitchell Daysh" w:date="2026-08-17T20:23:00Z" w16du:dateUtc="2026-08-17T08:23:00Z">
                    <w:r w:rsidRPr="00796B30" w:rsidDel="00E36F5B">
                      <w:rPr>
                        <w:sz w:val="16"/>
                        <w:szCs w:val="18"/>
                        <w:lang w:val="en-AU"/>
                        <w:rPrChange w:id="1788" w:author="Mitchell Daysh" w:date="2026-08-19T17:36:00Z" w16du:dateUtc="2026-08-19T05:36:00Z">
                          <w:rPr>
                            <w:sz w:val="16"/>
                            <w:szCs w:val="18"/>
                            <w:highlight w:val="green"/>
                            <w:lang w:val="en-AU"/>
                          </w:rPr>
                        </w:rPrChange>
                      </w:rPr>
                      <w:delText>0</w:delText>
                    </w:r>
                  </w:del>
                </w:p>
              </w:tc>
            </w:tr>
            <w:tr w:rsidR="006D673E" w:rsidRPr="00796B30" w:rsidDel="00E36F5B" w14:paraId="60E5194A" w14:textId="15E1E11B" w:rsidTr="00D85B19">
              <w:trPr>
                <w:cnfStyle w:val="000000010000" w:firstRow="0" w:lastRow="0" w:firstColumn="0" w:lastColumn="0" w:oddVBand="0" w:evenVBand="0" w:oddHBand="0" w:evenHBand="1" w:firstRowFirstColumn="0" w:firstRowLastColumn="0" w:lastRowFirstColumn="0" w:lastRowLastColumn="0"/>
                <w:del w:id="1789" w:author="Mitchell Daysh" w:date="2026-08-17T20:23:00Z"/>
              </w:trPr>
              <w:tc>
                <w:tcPr>
                  <w:cnfStyle w:val="001000000000" w:firstRow="0" w:lastRow="0" w:firstColumn="1" w:lastColumn="0" w:oddVBand="0" w:evenVBand="0" w:oddHBand="0" w:evenHBand="0" w:firstRowFirstColumn="0" w:firstRowLastColumn="0" w:lastRowFirstColumn="0" w:lastRowLastColumn="0"/>
                  <w:tcW w:w="2201" w:type="dxa"/>
                </w:tcPr>
                <w:p w14:paraId="72823E6D" w14:textId="540F747C" w:rsidR="006D673E" w:rsidRPr="00796B30" w:rsidDel="00E36F5B" w:rsidRDefault="006D673E" w:rsidP="006D673E">
                  <w:pPr>
                    <w:pStyle w:val="TableBody"/>
                    <w:rPr>
                      <w:del w:id="1790" w:author="Mitchell Daysh" w:date="2026-08-17T20:23:00Z" w16du:dateUtc="2026-08-17T08:23:00Z"/>
                      <w:sz w:val="16"/>
                      <w:szCs w:val="18"/>
                      <w:rPrChange w:id="1791" w:author="Mitchell Daysh" w:date="2026-08-19T17:36:00Z" w16du:dateUtc="2026-08-19T05:36:00Z">
                        <w:rPr>
                          <w:del w:id="1792" w:author="Mitchell Daysh" w:date="2026-08-17T20:23:00Z" w16du:dateUtc="2026-08-17T08:23:00Z"/>
                          <w:sz w:val="16"/>
                          <w:szCs w:val="18"/>
                          <w:highlight w:val="green"/>
                        </w:rPr>
                      </w:rPrChange>
                    </w:rPr>
                  </w:pPr>
                  <w:del w:id="1793" w:author="Mitchell Daysh" w:date="2026-08-17T20:23:00Z" w16du:dateUtc="2026-08-17T08:23:00Z">
                    <w:r w:rsidRPr="00796B30" w:rsidDel="00E36F5B">
                      <w:rPr>
                        <w:sz w:val="16"/>
                        <w:szCs w:val="18"/>
                        <w:lang w:val="en-AU"/>
                        <w:rPrChange w:id="1794" w:author="Mitchell Daysh" w:date="2026-08-19T17:36:00Z" w16du:dateUtc="2026-08-19T05:36:00Z">
                          <w:rPr>
                            <w:sz w:val="16"/>
                            <w:szCs w:val="18"/>
                            <w:highlight w:val="green"/>
                            <w:lang w:val="en-AU"/>
                          </w:rPr>
                        </w:rPrChange>
                      </w:rPr>
                      <w:delText>Mixed Depleted Herbfield and Grassland</w:delText>
                    </w:r>
                  </w:del>
                </w:p>
              </w:tc>
              <w:tc>
                <w:tcPr>
                  <w:tcW w:w="993" w:type="dxa"/>
                </w:tcPr>
                <w:p w14:paraId="09A1D955" w14:textId="161E1B4F" w:rsidR="006D673E" w:rsidRPr="00796B30" w:rsidDel="00E36F5B" w:rsidRDefault="008A1251" w:rsidP="006D673E">
                  <w:pPr>
                    <w:pStyle w:val="TableBody"/>
                    <w:cnfStyle w:val="000000010000" w:firstRow="0" w:lastRow="0" w:firstColumn="0" w:lastColumn="0" w:oddVBand="0" w:evenVBand="0" w:oddHBand="0" w:evenHBand="1" w:firstRowFirstColumn="0" w:firstRowLastColumn="0" w:lastRowFirstColumn="0" w:lastRowLastColumn="0"/>
                    <w:rPr>
                      <w:del w:id="1795" w:author="Mitchell Daysh" w:date="2026-08-17T20:23:00Z" w16du:dateUtc="2026-08-17T08:23:00Z"/>
                      <w:sz w:val="16"/>
                      <w:szCs w:val="18"/>
                      <w:rPrChange w:id="1796" w:author="Mitchell Daysh" w:date="2026-08-19T17:36:00Z" w16du:dateUtc="2026-08-19T05:36:00Z">
                        <w:rPr>
                          <w:del w:id="1797" w:author="Mitchell Daysh" w:date="2026-08-17T20:23:00Z" w16du:dateUtc="2026-08-17T08:23:00Z"/>
                          <w:sz w:val="16"/>
                          <w:szCs w:val="18"/>
                          <w:highlight w:val="green"/>
                        </w:rPr>
                      </w:rPrChange>
                    </w:rPr>
                  </w:pPr>
                  <w:del w:id="1798" w:author="Mitchell Daysh" w:date="2026-08-17T20:23:00Z" w16du:dateUtc="2026-08-17T08:23:00Z">
                    <w:r w:rsidRPr="00796B30" w:rsidDel="00E36F5B">
                      <w:rPr>
                        <w:sz w:val="16"/>
                        <w:szCs w:val="18"/>
                        <w:lang w:val="en-AU"/>
                        <w:rPrChange w:id="1799" w:author="Mitchell Daysh" w:date="2026-08-19T17:36:00Z" w16du:dateUtc="2026-08-19T05:36:00Z">
                          <w:rPr>
                            <w:sz w:val="16"/>
                            <w:szCs w:val="18"/>
                            <w:highlight w:val="green"/>
                            <w:lang w:val="en-AU"/>
                          </w:rPr>
                        </w:rPrChange>
                      </w:rPr>
                      <w:delText>0</w:delText>
                    </w:r>
                  </w:del>
                </w:p>
              </w:tc>
              <w:tc>
                <w:tcPr>
                  <w:tcW w:w="992" w:type="dxa"/>
                </w:tcPr>
                <w:p w14:paraId="211B3D90" w14:textId="557614B9" w:rsidR="006D673E" w:rsidRPr="00796B30" w:rsidDel="00E36F5B" w:rsidRDefault="008A1251" w:rsidP="006D673E">
                  <w:pPr>
                    <w:pStyle w:val="TableBody"/>
                    <w:cnfStyle w:val="000000010000" w:firstRow="0" w:lastRow="0" w:firstColumn="0" w:lastColumn="0" w:oddVBand="0" w:evenVBand="0" w:oddHBand="0" w:evenHBand="1" w:firstRowFirstColumn="0" w:firstRowLastColumn="0" w:lastRowFirstColumn="0" w:lastRowLastColumn="0"/>
                    <w:rPr>
                      <w:del w:id="1800" w:author="Mitchell Daysh" w:date="2026-08-17T20:23:00Z" w16du:dateUtc="2026-08-17T08:23:00Z"/>
                      <w:sz w:val="16"/>
                      <w:szCs w:val="18"/>
                      <w:rPrChange w:id="1801" w:author="Mitchell Daysh" w:date="2026-08-19T17:36:00Z" w16du:dateUtc="2026-08-19T05:36:00Z">
                        <w:rPr>
                          <w:del w:id="1802" w:author="Mitchell Daysh" w:date="2026-08-17T20:23:00Z" w16du:dateUtc="2026-08-17T08:23:00Z"/>
                          <w:sz w:val="16"/>
                          <w:szCs w:val="18"/>
                          <w:highlight w:val="green"/>
                        </w:rPr>
                      </w:rPrChange>
                    </w:rPr>
                  </w:pPr>
                  <w:del w:id="1803" w:author="Mitchell Daysh" w:date="2026-08-17T20:23:00Z" w16du:dateUtc="2026-08-17T08:23:00Z">
                    <w:r w:rsidRPr="00796B30" w:rsidDel="00E36F5B">
                      <w:rPr>
                        <w:sz w:val="16"/>
                        <w:szCs w:val="18"/>
                        <w:lang w:val="en-AU"/>
                        <w:rPrChange w:id="1804" w:author="Mitchell Daysh" w:date="2026-08-19T17:36:00Z" w16du:dateUtc="2026-08-19T05:36:00Z">
                          <w:rPr>
                            <w:sz w:val="16"/>
                            <w:szCs w:val="18"/>
                            <w:highlight w:val="green"/>
                            <w:lang w:val="en-AU"/>
                          </w:rPr>
                        </w:rPrChange>
                      </w:rPr>
                      <w:delText>54</w:delText>
                    </w:r>
                  </w:del>
                </w:p>
              </w:tc>
              <w:tc>
                <w:tcPr>
                  <w:tcW w:w="992" w:type="dxa"/>
                </w:tcPr>
                <w:p w14:paraId="2D15932F" w14:textId="33B29B07" w:rsidR="006D673E" w:rsidRPr="00796B30" w:rsidDel="00E36F5B" w:rsidRDefault="008A1251" w:rsidP="006D673E">
                  <w:pPr>
                    <w:pStyle w:val="TableBody"/>
                    <w:cnfStyle w:val="000000010000" w:firstRow="0" w:lastRow="0" w:firstColumn="0" w:lastColumn="0" w:oddVBand="0" w:evenVBand="0" w:oddHBand="0" w:evenHBand="1" w:firstRowFirstColumn="0" w:firstRowLastColumn="0" w:lastRowFirstColumn="0" w:lastRowLastColumn="0"/>
                    <w:rPr>
                      <w:del w:id="1805" w:author="Mitchell Daysh" w:date="2026-08-17T20:23:00Z" w16du:dateUtc="2026-08-17T08:23:00Z"/>
                      <w:sz w:val="16"/>
                      <w:szCs w:val="18"/>
                      <w:rPrChange w:id="1806" w:author="Mitchell Daysh" w:date="2026-08-19T17:36:00Z" w16du:dateUtc="2026-08-19T05:36:00Z">
                        <w:rPr>
                          <w:del w:id="1807" w:author="Mitchell Daysh" w:date="2026-08-17T20:23:00Z" w16du:dateUtc="2026-08-17T08:23:00Z"/>
                          <w:sz w:val="16"/>
                          <w:szCs w:val="18"/>
                          <w:highlight w:val="green"/>
                        </w:rPr>
                      </w:rPrChange>
                    </w:rPr>
                  </w:pPr>
                  <w:del w:id="1808" w:author="Mitchell Daysh" w:date="2026-08-17T20:23:00Z" w16du:dateUtc="2026-08-17T08:23:00Z">
                    <w:r w:rsidRPr="00796B30" w:rsidDel="00E36F5B">
                      <w:rPr>
                        <w:sz w:val="16"/>
                        <w:szCs w:val="18"/>
                        <w:lang w:val="en-AU"/>
                        <w:rPrChange w:id="1809" w:author="Mitchell Daysh" w:date="2026-08-19T17:36:00Z" w16du:dateUtc="2026-08-19T05:36:00Z">
                          <w:rPr>
                            <w:sz w:val="16"/>
                            <w:szCs w:val="18"/>
                            <w:highlight w:val="green"/>
                            <w:lang w:val="en-AU"/>
                          </w:rPr>
                        </w:rPrChange>
                      </w:rPr>
                      <w:delText>3</w:delText>
                    </w:r>
                  </w:del>
                </w:p>
              </w:tc>
              <w:tc>
                <w:tcPr>
                  <w:tcW w:w="1059" w:type="dxa"/>
                </w:tcPr>
                <w:p w14:paraId="2FBC2BB2" w14:textId="18587DE1" w:rsidR="006D673E" w:rsidRPr="00796B30" w:rsidDel="00E36F5B" w:rsidRDefault="008A1251" w:rsidP="006D673E">
                  <w:pPr>
                    <w:pStyle w:val="TableBody"/>
                    <w:cnfStyle w:val="000000010000" w:firstRow="0" w:lastRow="0" w:firstColumn="0" w:lastColumn="0" w:oddVBand="0" w:evenVBand="0" w:oddHBand="0" w:evenHBand="1" w:firstRowFirstColumn="0" w:firstRowLastColumn="0" w:lastRowFirstColumn="0" w:lastRowLastColumn="0"/>
                    <w:rPr>
                      <w:del w:id="1810" w:author="Mitchell Daysh" w:date="2026-08-17T20:23:00Z" w16du:dateUtc="2026-08-17T08:23:00Z"/>
                      <w:sz w:val="16"/>
                      <w:szCs w:val="18"/>
                      <w:rPrChange w:id="1811" w:author="Mitchell Daysh" w:date="2026-08-19T17:36:00Z" w16du:dateUtc="2026-08-19T05:36:00Z">
                        <w:rPr>
                          <w:del w:id="1812" w:author="Mitchell Daysh" w:date="2026-08-17T20:23:00Z" w16du:dateUtc="2026-08-17T08:23:00Z"/>
                          <w:sz w:val="16"/>
                          <w:szCs w:val="18"/>
                          <w:highlight w:val="green"/>
                        </w:rPr>
                      </w:rPrChange>
                    </w:rPr>
                  </w:pPr>
                  <w:del w:id="1813" w:author="Mitchell Daysh" w:date="2026-08-17T20:23:00Z" w16du:dateUtc="2026-08-17T08:23:00Z">
                    <w:r w:rsidRPr="00796B30" w:rsidDel="00E36F5B">
                      <w:rPr>
                        <w:sz w:val="16"/>
                        <w:szCs w:val="18"/>
                        <w:lang w:val="en-AU"/>
                        <w:rPrChange w:id="1814" w:author="Mitchell Daysh" w:date="2026-08-19T17:36:00Z" w16du:dateUtc="2026-08-19T05:36:00Z">
                          <w:rPr>
                            <w:sz w:val="16"/>
                            <w:szCs w:val="18"/>
                            <w:highlight w:val="green"/>
                            <w:lang w:val="en-AU"/>
                          </w:rPr>
                        </w:rPrChange>
                      </w:rPr>
                      <w:delText>0</w:delText>
                    </w:r>
                  </w:del>
                </w:p>
              </w:tc>
            </w:tr>
            <w:tr w:rsidR="006D673E" w:rsidRPr="00796B30" w:rsidDel="00E36F5B" w14:paraId="15E9EA05" w14:textId="2BB6C6DF" w:rsidTr="00D85B19">
              <w:trPr>
                <w:cnfStyle w:val="000000100000" w:firstRow="0" w:lastRow="0" w:firstColumn="0" w:lastColumn="0" w:oddVBand="0" w:evenVBand="0" w:oddHBand="1" w:evenHBand="0" w:firstRowFirstColumn="0" w:firstRowLastColumn="0" w:lastRowFirstColumn="0" w:lastRowLastColumn="0"/>
                <w:del w:id="1815" w:author="Mitchell Daysh" w:date="2026-08-17T20:23:00Z"/>
              </w:trPr>
              <w:tc>
                <w:tcPr>
                  <w:cnfStyle w:val="001000000000" w:firstRow="0" w:lastRow="0" w:firstColumn="1" w:lastColumn="0" w:oddVBand="0" w:evenVBand="0" w:oddHBand="0" w:evenHBand="0" w:firstRowFirstColumn="0" w:firstRowLastColumn="0" w:lastRowFirstColumn="0" w:lastRowLastColumn="0"/>
                  <w:tcW w:w="2201" w:type="dxa"/>
                </w:tcPr>
                <w:p w14:paraId="3A7B28AB" w14:textId="3D28EC41" w:rsidR="006D673E" w:rsidRPr="00796B30" w:rsidDel="00E36F5B" w:rsidRDefault="006D673E" w:rsidP="006D673E">
                  <w:pPr>
                    <w:pStyle w:val="TableBody"/>
                    <w:rPr>
                      <w:del w:id="1816" w:author="Mitchell Daysh" w:date="2026-08-17T20:23:00Z" w16du:dateUtc="2026-08-17T08:23:00Z"/>
                      <w:sz w:val="16"/>
                      <w:szCs w:val="18"/>
                      <w:rPrChange w:id="1817" w:author="Mitchell Daysh" w:date="2026-08-19T17:36:00Z" w16du:dateUtc="2026-08-19T05:36:00Z">
                        <w:rPr>
                          <w:del w:id="1818" w:author="Mitchell Daysh" w:date="2026-08-17T20:23:00Z" w16du:dateUtc="2026-08-17T08:23:00Z"/>
                          <w:sz w:val="16"/>
                          <w:szCs w:val="18"/>
                          <w:highlight w:val="green"/>
                        </w:rPr>
                      </w:rPrChange>
                    </w:rPr>
                  </w:pPr>
                  <w:del w:id="1819" w:author="Mitchell Daysh" w:date="2026-08-17T20:23:00Z" w16du:dateUtc="2026-08-17T08:23:00Z">
                    <w:r w:rsidRPr="00796B30" w:rsidDel="00E36F5B">
                      <w:rPr>
                        <w:sz w:val="16"/>
                        <w:szCs w:val="18"/>
                        <w:lang w:val="en-AU"/>
                        <w:rPrChange w:id="1820" w:author="Mitchell Daysh" w:date="2026-08-19T17:36:00Z" w16du:dateUtc="2026-08-19T05:36:00Z">
                          <w:rPr>
                            <w:sz w:val="16"/>
                            <w:szCs w:val="18"/>
                            <w:highlight w:val="green"/>
                            <w:lang w:val="en-AU"/>
                          </w:rPr>
                        </w:rPrChange>
                      </w:rPr>
                      <w:delText>Native Dominant Tussockland*</w:delText>
                    </w:r>
                  </w:del>
                </w:p>
              </w:tc>
              <w:tc>
                <w:tcPr>
                  <w:tcW w:w="993" w:type="dxa"/>
                </w:tcPr>
                <w:p w14:paraId="21D3F5AD" w14:textId="18856412" w:rsidR="006D673E" w:rsidRPr="00796B30" w:rsidDel="00E36F5B" w:rsidRDefault="00103DF3" w:rsidP="006D673E">
                  <w:pPr>
                    <w:pStyle w:val="TableBody"/>
                    <w:cnfStyle w:val="000000100000" w:firstRow="0" w:lastRow="0" w:firstColumn="0" w:lastColumn="0" w:oddVBand="0" w:evenVBand="0" w:oddHBand="1" w:evenHBand="0" w:firstRowFirstColumn="0" w:firstRowLastColumn="0" w:lastRowFirstColumn="0" w:lastRowLastColumn="0"/>
                    <w:rPr>
                      <w:del w:id="1821" w:author="Mitchell Daysh" w:date="2026-08-17T20:23:00Z" w16du:dateUtc="2026-08-17T08:23:00Z"/>
                      <w:sz w:val="16"/>
                      <w:szCs w:val="18"/>
                      <w:rPrChange w:id="1822" w:author="Mitchell Daysh" w:date="2026-08-19T17:36:00Z" w16du:dateUtc="2026-08-19T05:36:00Z">
                        <w:rPr>
                          <w:del w:id="1823" w:author="Mitchell Daysh" w:date="2026-08-17T20:23:00Z" w16du:dateUtc="2026-08-17T08:23:00Z"/>
                          <w:sz w:val="16"/>
                          <w:szCs w:val="18"/>
                          <w:highlight w:val="green"/>
                        </w:rPr>
                      </w:rPrChange>
                    </w:rPr>
                  </w:pPr>
                  <w:del w:id="1824" w:author="Mitchell Daysh" w:date="2026-08-17T20:23:00Z" w16du:dateUtc="2026-08-17T08:23:00Z">
                    <w:r w:rsidRPr="00796B30" w:rsidDel="00E36F5B">
                      <w:rPr>
                        <w:sz w:val="16"/>
                        <w:szCs w:val="18"/>
                        <w:lang w:val="en-AU"/>
                        <w:rPrChange w:id="1825" w:author="Mitchell Daysh" w:date="2026-08-19T17:36:00Z" w16du:dateUtc="2026-08-19T05:36:00Z">
                          <w:rPr>
                            <w:sz w:val="16"/>
                            <w:szCs w:val="18"/>
                            <w:highlight w:val="green"/>
                            <w:lang w:val="en-AU"/>
                          </w:rPr>
                        </w:rPrChange>
                      </w:rPr>
                      <w:delText>26</w:delText>
                    </w:r>
                  </w:del>
                </w:p>
              </w:tc>
              <w:tc>
                <w:tcPr>
                  <w:tcW w:w="992" w:type="dxa"/>
                </w:tcPr>
                <w:p w14:paraId="5B84A13F" w14:textId="11D18C30" w:rsidR="006D673E" w:rsidRPr="00796B30" w:rsidDel="00E36F5B" w:rsidRDefault="008A1251" w:rsidP="006D673E">
                  <w:pPr>
                    <w:pStyle w:val="TableBody"/>
                    <w:cnfStyle w:val="000000100000" w:firstRow="0" w:lastRow="0" w:firstColumn="0" w:lastColumn="0" w:oddVBand="0" w:evenVBand="0" w:oddHBand="1" w:evenHBand="0" w:firstRowFirstColumn="0" w:firstRowLastColumn="0" w:lastRowFirstColumn="0" w:lastRowLastColumn="0"/>
                    <w:rPr>
                      <w:del w:id="1826" w:author="Mitchell Daysh" w:date="2026-08-17T20:23:00Z" w16du:dateUtc="2026-08-17T08:23:00Z"/>
                      <w:sz w:val="16"/>
                      <w:szCs w:val="18"/>
                      <w:rPrChange w:id="1827" w:author="Mitchell Daysh" w:date="2026-08-19T17:36:00Z" w16du:dateUtc="2026-08-19T05:36:00Z">
                        <w:rPr>
                          <w:del w:id="1828" w:author="Mitchell Daysh" w:date="2026-08-17T20:23:00Z" w16du:dateUtc="2026-08-17T08:23:00Z"/>
                          <w:sz w:val="16"/>
                          <w:szCs w:val="18"/>
                          <w:highlight w:val="green"/>
                        </w:rPr>
                      </w:rPrChange>
                    </w:rPr>
                  </w:pPr>
                  <w:del w:id="1829" w:author="Mitchell Daysh" w:date="2026-08-17T20:23:00Z" w16du:dateUtc="2026-08-17T08:23:00Z">
                    <w:r w:rsidRPr="00796B30" w:rsidDel="00E36F5B">
                      <w:rPr>
                        <w:sz w:val="16"/>
                        <w:szCs w:val="18"/>
                        <w:lang w:val="en-AU"/>
                        <w:rPrChange w:id="1830" w:author="Mitchell Daysh" w:date="2026-08-19T17:36:00Z" w16du:dateUtc="2026-08-19T05:36:00Z">
                          <w:rPr>
                            <w:sz w:val="16"/>
                            <w:szCs w:val="18"/>
                            <w:highlight w:val="green"/>
                            <w:lang w:val="en-AU"/>
                          </w:rPr>
                        </w:rPrChange>
                      </w:rPr>
                      <w:delText>0</w:delText>
                    </w:r>
                  </w:del>
                </w:p>
              </w:tc>
              <w:tc>
                <w:tcPr>
                  <w:tcW w:w="992" w:type="dxa"/>
                </w:tcPr>
                <w:p w14:paraId="0A2ADEF5" w14:textId="0AA9083F" w:rsidR="006D673E" w:rsidRPr="00796B30" w:rsidDel="00E36F5B" w:rsidRDefault="00103DF3" w:rsidP="006D673E">
                  <w:pPr>
                    <w:pStyle w:val="TableBody"/>
                    <w:cnfStyle w:val="000000100000" w:firstRow="0" w:lastRow="0" w:firstColumn="0" w:lastColumn="0" w:oddVBand="0" w:evenVBand="0" w:oddHBand="1" w:evenHBand="0" w:firstRowFirstColumn="0" w:firstRowLastColumn="0" w:lastRowFirstColumn="0" w:lastRowLastColumn="0"/>
                    <w:rPr>
                      <w:del w:id="1831" w:author="Mitchell Daysh" w:date="2026-08-17T20:23:00Z" w16du:dateUtc="2026-08-17T08:23:00Z"/>
                      <w:sz w:val="16"/>
                      <w:szCs w:val="18"/>
                      <w:rPrChange w:id="1832" w:author="Mitchell Daysh" w:date="2026-08-19T17:36:00Z" w16du:dateUtc="2026-08-19T05:36:00Z">
                        <w:rPr>
                          <w:del w:id="1833" w:author="Mitchell Daysh" w:date="2026-08-17T20:23:00Z" w16du:dateUtc="2026-08-17T08:23:00Z"/>
                          <w:sz w:val="16"/>
                          <w:szCs w:val="18"/>
                          <w:highlight w:val="green"/>
                        </w:rPr>
                      </w:rPrChange>
                    </w:rPr>
                  </w:pPr>
                  <w:del w:id="1834" w:author="Mitchell Daysh" w:date="2026-08-17T20:23:00Z" w16du:dateUtc="2026-08-17T08:23:00Z">
                    <w:r w:rsidRPr="00796B30" w:rsidDel="00E36F5B">
                      <w:rPr>
                        <w:sz w:val="16"/>
                        <w:szCs w:val="18"/>
                        <w:lang w:val="en-AU"/>
                        <w:rPrChange w:id="1835" w:author="Mitchell Daysh" w:date="2026-08-19T17:36:00Z" w16du:dateUtc="2026-08-19T05:36:00Z">
                          <w:rPr>
                            <w:sz w:val="16"/>
                            <w:szCs w:val="18"/>
                            <w:highlight w:val="green"/>
                            <w:lang w:val="en-AU"/>
                          </w:rPr>
                        </w:rPrChange>
                      </w:rPr>
                      <w:delText>3</w:delText>
                    </w:r>
                  </w:del>
                </w:p>
              </w:tc>
              <w:tc>
                <w:tcPr>
                  <w:tcW w:w="1059" w:type="dxa"/>
                </w:tcPr>
                <w:p w14:paraId="29B81427" w14:textId="5ADB5773" w:rsidR="006D673E" w:rsidRPr="00796B30" w:rsidDel="00E36F5B" w:rsidRDefault="00103DF3" w:rsidP="006D673E">
                  <w:pPr>
                    <w:pStyle w:val="TableBody"/>
                    <w:cnfStyle w:val="000000100000" w:firstRow="0" w:lastRow="0" w:firstColumn="0" w:lastColumn="0" w:oddVBand="0" w:evenVBand="0" w:oddHBand="1" w:evenHBand="0" w:firstRowFirstColumn="0" w:firstRowLastColumn="0" w:lastRowFirstColumn="0" w:lastRowLastColumn="0"/>
                    <w:rPr>
                      <w:del w:id="1836" w:author="Mitchell Daysh" w:date="2026-08-17T20:23:00Z" w16du:dateUtc="2026-08-17T08:23:00Z"/>
                      <w:sz w:val="16"/>
                      <w:szCs w:val="18"/>
                      <w:rPrChange w:id="1837" w:author="Mitchell Daysh" w:date="2026-08-19T17:36:00Z" w16du:dateUtc="2026-08-19T05:36:00Z">
                        <w:rPr>
                          <w:del w:id="1838" w:author="Mitchell Daysh" w:date="2026-08-17T20:23:00Z" w16du:dateUtc="2026-08-17T08:23:00Z"/>
                          <w:sz w:val="16"/>
                          <w:szCs w:val="18"/>
                          <w:highlight w:val="green"/>
                        </w:rPr>
                      </w:rPrChange>
                    </w:rPr>
                  </w:pPr>
                  <w:del w:id="1839" w:author="Mitchell Daysh" w:date="2026-08-17T20:23:00Z" w16du:dateUtc="2026-08-17T08:23:00Z">
                    <w:r w:rsidRPr="00796B30" w:rsidDel="00E36F5B">
                      <w:rPr>
                        <w:sz w:val="16"/>
                        <w:szCs w:val="18"/>
                        <w:lang w:val="en-AU"/>
                        <w:rPrChange w:id="1840" w:author="Mitchell Daysh" w:date="2026-08-19T17:36:00Z" w16du:dateUtc="2026-08-19T05:36:00Z">
                          <w:rPr>
                            <w:sz w:val="16"/>
                            <w:szCs w:val="18"/>
                            <w:highlight w:val="green"/>
                            <w:lang w:val="en-AU"/>
                          </w:rPr>
                        </w:rPrChange>
                      </w:rPr>
                      <w:delText>120</w:delText>
                    </w:r>
                  </w:del>
                </w:p>
              </w:tc>
            </w:tr>
            <w:tr w:rsidR="006D673E" w:rsidRPr="00796B30" w:rsidDel="00E36F5B" w14:paraId="4E83F20F" w14:textId="775043B6" w:rsidTr="00D85B19">
              <w:trPr>
                <w:cnfStyle w:val="000000010000" w:firstRow="0" w:lastRow="0" w:firstColumn="0" w:lastColumn="0" w:oddVBand="0" w:evenVBand="0" w:oddHBand="0" w:evenHBand="1" w:firstRowFirstColumn="0" w:firstRowLastColumn="0" w:lastRowFirstColumn="0" w:lastRowLastColumn="0"/>
                <w:del w:id="1841" w:author="Mitchell Daysh" w:date="2026-08-17T20:23:00Z"/>
              </w:trPr>
              <w:tc>
                <w:tcPr>
                  <w:cnfStyle w:val="001000000000" w:firstRow="0" w:lastRow="0" w:firstColumn="1" w:lastColumn="0" w:oddVBand="0" w:evenVBand="0" w:oddHBand="0" w:evenHBand="0" w:firstRowFirstColumn="0" w:firstRowLastColumn="0" w:lastRowFirstColumn="0" w:lastRowLastColumn="0"/>
                  <w:tcW w:w="2201" w:type="dxa"/>
                </w:tcPr>
                <w:p w14:paraId="619F95E0" w14:textId="543CB874" w:rsidR="006D673E" w:rsidRPr="00796B30" w:rsidDel="00E36F5B" w:rsidRDefault="006D673E" w:rsidP="006D673E">
                  <w:pPr>
                    <w:pStyle w:val="TableBody"/>
                    <w:rPr>
                      <w:del w:id="1842" w:author="Mitchell Daysh" w:date="2026-08-17T20:23:00Z" w16du:dateUtc="2026-08-17T08:23:00Z"/>
                      <w:sz w:val="16"/>
                      <w:szCs w:val="18"/>
                      <w:rPrChange w:id="1843" w:author="Mitchell Daysh" w:date="2026-08-19T17:36:00Z" w16du:dateUtc="2026-08-19T05:36:00Z">
                        <w:rPr>
                          <w:del w:id="1844" w:author="Mitchell Daysh" w:date="2026-08-17T20:23:00Z" w16du:dateUtc="2026-08-17T08:23:00Z"/>
                          <w:sz w:val="16"/>
                          <w:szCs w:val="18"/>
                          <w:highlight w:val="green"/>
                        </w:rPr>
                      </w:rPrChange>
                    </w:rPr>
                  </w:pPr>
                  <w:del w:id="1845" w:author="Mitchell Daysh" w:date="2026-08-17T20:23:00Z" w16du:dateUtc="2026-08-17T08:23:00Z">
                    <w:r w:rsidRPr="00796B30" w:rsidDel="00E36F5B">
                      <w:rPr>
                        <w:sz w:val="16"/>
                        <w:szCs w:val="18"/>
                        <w:lang w:val="en-AU"/>
                        <w:rPrChange w:id="1846" w:author="Mitchell Daysh" w:date="2026-08-19T17:36:00Z" w16du:dateUtc="2026-08-19T05:36:00Z">
                          <w:rPr>
                            <w:sz w:val="16"/>
                            <w:szCs w:val="18"/>
                            <w:highlight w:val="green"/>
                            <w:lang w:val="en-AU"/>
                          </w:rPr>
                        </w:rPrChange>
                      </w:rPr>
                      <w:delText>Native Herbfield and Shrubland</w:delText>
                    </w:r>
                  </w:del>
                </w:p>
              </w:tc>
              <w:tc>
                <w:tcPr>
                  <w:tcW w:w="993" w:type="dxa"/>
                </w:tcPr>
                <w:p w14:paraId="4245A5B1" w14:textId="34E3EE48" w:rsidR="006D673E" w:rsidRPr="00796B30" w:rsidDel="00E36F5B" w:rsidRDefault="00103DF3" w:rsidP="006D673E">
                  <w:pPr>
                    <w:pStyle w:val="TableBody"/>
                    <w:cnfStyle w:val="000000010000" w:firstRow="0" w:lastRow="0" w:firstColumn="0" w:lastColumn="0" w:oddVBand="0" w:evenVBand="0" w:oddHBand="0" w:evenHBand="1" w:firstRowFirstColumn="0" w:firstRowLastColumn="0" w:lastRowFirstColumn="0" w:lastRowLastColumn="0"/>
                    <w:rPr>
                      <w:del w:id="1847" w:author="Mitchell Daysh" w:date="2026-08-17T20:23:00Z" w16du:dateUtc="2026-08-17T08:23:00Z"/>
                      <w:sz w:val="16"/>
                      <w:szCs w:val="18"/>
                      <w:rPrChange w:id="1848" w:author="Mitchell Daysh" w:date="2026-08-19T17:36:00Z" w16du:dateUtc="2026-08-19T05:36:00Z">
                        <w:rPr>
                          <w:del w:id="1849" w:author="Mitchell Daysh" w:date="2026-08-17T20:23:00Z" w16du:dateUtc="2026-08-17T08:23:00Z"/>
                          <w:sz w:val="16"/>
                          <w:szCs w:val="18"/>
                          <w:highlight w:val="green"/>
                        </w:rPr>
                      </w:rPrChange>
                    </w:rPr>
                  </w:pPr>
                  <w:del w:id="1850" w:author="Mitchell Daysh" w:date="2026-08-17T20:23:00Z" w16du:dateUtc="2026-08-17T08:23:00Z">
                    <w:r w:rsidRPr="00796B30" w:rsidDel="00E36F5B">
                      <w:rPr>
                        <w:sz w:val="16"/>
                        <w:szCs w:val="18"/>
                        <w:lang w:val="en-AU"/>
                        <w:rPrChange w:id="1851" w:author="Mitchell Daysh" w:date="2026-08-19T17:36:00Z" w16du:dateUtc="2026-08-19T05:36:00Z">
                          <w:rPr>
                            <w:sz w:val="16"/>
                            <w:szCs w:val="18"/>
                            <w:highlight w:val="green"/>
                            <w:lang w:val="en-AU"/>
                          </w:rPr>
                        </w:rPrChange>
                      </w:rPr>
                      <w:delText>20</w:delText>
                    </w:r>
                  </w:del>
                </w:p>
              </w:tc>
              <w:tc>
                <w:tcPr>
                  <w:tcW w:w="992" w:type="dxa"/>
                </w:tcPr>
                <w:p w14:paraId="04F23FAF" w14:textId="5553958C" w:rsidR="006D673E" w:rsidRPr="00796B30" w:rsidDel="00E36F5B" w:rsidRDefault="00103DF3" w:rsidP="006D673E">
                  <w:pPr>
                    <w:pStyle w:val="TableBody"/>
                    <w:cnfStyle w:val="000000010000" w:firstRow="0" w:lastRow="0" w:firstColumn="0" w:lastColumn="0" w:oddVBand="0" w:evenVBand="0" w:oddHBand="0" w:evenHBand="1" w:firstRowFirstColumn="0" w:firstRowLastColumn="0" w:lastRowFirstColumn="0" w:lastRowLastColumn="0"/>
                    <w:rPr>
                      <w:del w:id="1852" w:author="Mitchell Daysh" w:date="2026-08-17T20:23:00Z" w16du:dateUtc="2026-08-17T08:23:00Z"/>
                      <w:sz w:val="16"/>
                      <w:szCs w:val="18"/>
                      <w:rPrChange w:id="1853" w:author="Mitchell Daysh" w:date="2026-08-19T17:36:00Z" w16du:dateUtc="2026-08-19T05:36:00Z">
                        <w:rPr>
                          <w:del w:id="1854" w:author="Mitchell Daysh" w:date="2026-08-17T20:23:00Z" w16du:dateUtc="2026-08-17T08:23:00Z"/>
                          <w:sz w:val="16"/>
                          <w:szCs w:val="18"/>
                          <w:highlight w:val="green"/>
                        </w:rPr>
                      </w:rPrChange>
                    </w:rPr>
                  </w:pPr>
                  <w:del w:id="1855" w:author="Mitchell Daysh" w:date="2026-08-17T20:23:00Z" w16du:dateUtc="2026-08-17T08:23:00Z">
                    <w:r w:rsidRPr="00796B30" w:rsidDel="00E36F5B">
                      <w:rPr>
                        <w:sz w:val="16"/>
                        <w:szCs w:val="18"/>
                        <w:lang w:val="en-AU"/>
                        <w:rPrChange w:id="1856" w:author="Mitchell Daysh" w:date="2026-08-19T17:36:00Z" w16du:dateUtc="2026-08-19T05:36:00Z">
                          <w:rPr>
                            <w:sz w:val="16"/>
                            <w:szCs w:val="18"/>
                            <w:highlight w:val="green"/>
                            <w:lang w:val="en-AU"/>
                          </w:rPr>
                        </w:rPrChange>
                      </w:rPr>
                      <w:delText>0</w:delText>
                    </w:r>
                  </w:del>
                </w:p>
              </w:tc>
              <w:tc>
                <w:tcPr>
                  <w:tcW w:w="992" w:type="dxa"/>
                </w:tcPr>
                <w:p w14:paraId="5C81E1E2" w14:textId="5DA9C1BF" w:rsidR="006D673E" w:rsidRPr="00796B30" w:rsidDel="00E36F5B" w:rsidRDefault="00103DF3" w:rsidP="006D673E">
                  <w:pPr>
                    <w:pStyle w:val="TableBody"/>
                    <w:cnfStyle w:val="000000010000" w:firstRow="0" w:lastRow="0" w:firstColumn="0" w:lastColumn="0" w:oddVBand="0" w:evenVBand="0" w:oddHBand="0" w:evenHBand="1" w:firstRowFirstColumn="0" w:firstRowLastColumn="0" w:lastRowFirstColumn="0" w:lastRowLastColumn="0"/>
                    <w:rPr>
                      <w:del w:id="1857" w:author="Mitchell Daysh" w:date="2026-08-17T20:23:00Z" w16du:dateUtc="2026-08-17T08:23:00Z"/>
                      <w:sz w:val="16"/>
                      <w:szCs w:val="18"/>
                      <w:rPrChange w:id="1858" w:author="Mitchell Daysh" w:date="2026-08-19T17:36:00Z" w16du:dateUtc="2026-08-19T05:36:00Z">
                        <w:rPr>
                          <w:del w:id="1859" w:author="Mitchell Daysh" w:date="2026-08-17T20:23:00Z" w16du:dateUtc="2026-08-17T08:23:00Z"/>
                          <w:sz w:val="16"/>
                          <w:szCs w:val="18"/>
                          <w:highlight w:val="green"/>
                        </w:rPr>
                      </w:rPrChange>
                    </w:rPr>
                  </w:pPr>
                  <w:del w:id="1860" w:author="Mitchell Daysh" w:date="2026-08-17T20:23:00Z" w16du:dateUtc="2026-08-17T08:23:00Z">
                    <w:r w:rsidRPr="00796B30" w:rsidDel="00E36F5B">
                      <w:rPr>
                        <w:sz w:val="16"/>
                        <w:szCs w:val="18"/>
                        <w:lang w:val="en-AU"/>
                        <w:rPrChange w:id="1861" w:author="Mitchell Daysh" w:date="2026-08-19T17:36:00Z" w16du:dateUtc="2026-08-19T05:36:00Z">
                          <w:rPr>
                            <w:sz w:val="16"/>
                            <w:szCs w:val="18"/>
                            <w:highlight w:val="green"/>
                            <w:lang w:val="en-AU"/>
                          </w:rPr>
                        </w:rPrChange>
                      </w:rPr>
                      <w:delText>0</w:delText>
                    </w:r>
                  </w:del>
                </w:p>
              </w:tc>
              <w:tc>
                <w:tcPr>
                  <w:tcW w:w="1059" w:type="dxa"/>
                </w:tcPr>
                <w:p w14:paraId="7DC3759D" w14:textId="7E9A0F77" w:rsidR="006D673E" w:rsidRPr="00796B30" w:rsidDel="00E36F5B" w:rsidRDefault="00103DF3" w:rsidP="006D673E">
                  <w:pPr>
                    <w:pStyle w:val="TableBody"/>
                    <w:cnfStyle w:val="000000010000" w:firstRow="0" w:lastRow="0" w:firstColumn="0" w:lastColumn="0" w:oddVBand="0" w:evenVBand="0" w:oddHBand="0" w:evenHBand="1" w:firstRowFirstColumn="0" w:firstRowLastColumn="0" w:lastRowFirstColumn="0" w:lastRowLastColumn="0"/>
                    <w:rPr>
                      <w:del w:id="1862" w:author="Mitchell Daysh" w:date="2026-08-17T20:23:00Z" w16du:dateUtc="2026-08-17T08:23:00Z"/>
                      <w:sz w:val="16"/>
                      <w:szCs w:val="18"/>
                      <w:rPrChange w:id="1863" w:author="Mitchell Daysh" w:date="2026-08-19T17:36:00Z" w16du:dateUtc="2026-08-19T05:36:00Z">
                        <w:rPr>
                          <w:del w:id="1864" w:author="Mitchell Daysh" w:date="2026-08-17T20:23:00Z" w16du:dateUtc="2026-08-17T08:23:00Z"/>
                          <w:sz w:val="16"/>
                          <w:szCs w:val="18"/>
                          <w:highlight w:val="green"/>
                        </w:rPr>
                      </w:rPrChange>
                    </w:rPr>
                  </w:pPr>
                  <w:del w:id="1865" w:author="Mitchell Daysh" w:date="2026-08-17T20:23:00Z" w16du:dateUtc="2026-08-17T08:23:00Z">
                    <w:r w:rsidRPr="00796B30" w:rsidDel="00E36F5B">
                      <w:rPr>
                        <w:sz w:val="16"/>
                        <w:szCs w:val="18"/>
                        <w:lang w:val="en-AU"/>
                        <w:rPrChange w:id="1866" w:author="Mitchell Daysh" w:date="2026-08-19T17:36:00Z" w16du:dateUtc="2026-08-19T05:36:00Z">
                          <w:rPr>
                            <w:sz w:val="16"/>
                            <w:szCs w:val="18"/>
                            <w:highlight w:val="green"/>
                            <w:lang w:val="en-AU"/>
                          </w:rPr>
                        </w:rPrChange>
                      </w:rPr>
                      <w:delText>0</w:delText>
                    </w:r>
                  </w:del>
                </w:p>
              </w:tc>
            </w:tr>
            <w:tr w:rsidR="006D673E" w:rsidRPr="00796B30" w:rsidDel="00E36F5B" w14:paraId="37625E77" w14:textId="0A86620A" w:rsidTr="00D85B19">
              <w:trPr>
                <w:cnfStyle w:val="000000100000" w:firstRow="0" w:lastRow="0" w:firstColumn="0" w:lastColumn="0" w:oddVBand="0" w:evenVBand="0" w:oddHBand="1" w:evenHBand="0" w:firstRowFirstColumn="0" w:firstRowLastColumn="0" w:lastRowFirstColumn="0" w:lastRowLastColumn="0"/>
                <w:del w:id="1867" w:author="Mitchell Daysh" w:date="2026-08-17T20:23:00Z"/>
              </w:trPr>
              <w:tc>
                <w:tcPr>
                  <w:cnfStyle w:val="001000000000" w:firstRow="0" w:lastRow="0" w:firstColumn="1" w:lastColumn="0" w:oddVBand="0" w:evenVBand="0" w:oddHBand="0" w:evenHBand="0" w:firstRowFirstColumn="0" w:firstRowLastColumn="0" w:lastRowFirstColumn="0" w:lastRowLastColumn="0"/>
                  <w:tcW w:w="2201" w:type="dxa"/>
                </w:tcPr>
                <w:p w14:paraId="79827B63" w14:textId="5BD44FFD" w:rsidR="006D673E" w:rsidRPr="00796B30" w:rsidDel="00E36F5B" w:rsidRDefault="006D673E" w:rsidP="006D673E">
                  <w:pPr>
                    <w:pStyle w:val="TableBody"/>
                    <w:rPr>
                      <w:del w:id="1868" w:author="Mitchell Daysh" w:date="2026-08-17T20:23:00Z" w16du:dateUtc="2026-08-17T08:23:00Z"/>
                      <w:sz w:val="16"/>
                      <w:szCs w:val="18"/>
                      <w:rPrChange w:id="1869" w:author="Mitchell Daysh" w:date="2026-08-19T17:36:00Z" w16du:dateUtc="2026-08-19T05:36:00Z">
                        <w:rPr>
                          <w:del w:id="1870" w:author="Mitchell Daysh" w:date="2026-08-17T20:23:00Z" w16du:dateUtc="2026-08-17T08:23:00Z"/>
                          <w:sz w:val="16"/>
                          <w:szCs w:val="18"/>
                          <w:highlight w:val="green"/>
                        </w:rPr>
                      </w:rPrChange>
                    </w:rPr>
                  </w:pPr>
                  <w:del w:id="1871" w:author="Mitchell Daysh" w:date="2026-08-17T20:23:00Z" w16du:dateUtc="2026-08-17T08:23:00Z">
                    <w:r w:rsidRPr="00796B30" w:rsidDel="00E36F5B">
                      <w:rPr>
                        <w:sz w:val="16"/>
                        <w:szCs w:val="18"/>
                        <w:lang w:val="en-AU"/>
                        <w:rPrChange w:id="1872" w:author="Mitchell Daysh" w:date="2026-08-19T17:36:00Z" w16du:dateUtc="2026-08-19T05:36:00Z">
                          <w:rPr>
                            <w:sz w:val="16"/>
                            <w:szCs w:val="18"/>
                            <w:highlight w:val="green"/>
                            <w:lang w:val="en-AU"/>
                          </w:rPr>
                        </w:rPrChange>
                      </w:rPr>
                      <w:delText>Mixed Native Tussock Shrubland / Exotic Pasture</w:delText>
                    </w:r>
                  </w:del>
                </w:p>
              </w:tc>
              <w:tc>
                <w:tcPr>
                  <w:tcW w:w="993" w:type="dxa"/>
                </w:tcPr>
                <w:p w14:paraId="1DC47C54" w14:textId="501583F6" w:rsidR="006D673E" w:rsidRPr="00796B30" w:rsidDel="00E36F5B" w:rsidRDefault="00103DF3" w:rsidP="006D673E">
                  <w:pPr>
                    <w:pStyle w:val="TableBody"/>
                    <w:cnfStyle w:val="000000100000" w:firstRow="0" w:lastRow="0" w:firstColumn="0" w:lastColumn="0" w:oddVBand="0" w:evenVBand="0" w:oddHBand="1" w:evenHBand="0" w:firstRowFirstColumn="0" w:firstRowLastColumn="0" w:lastRowFirstColumn="0" w:lastRowLastColumn="0"/>
                    <w:rPr>
                      <w:del w:id="1873" w:author="Mitchell Daysh" w:date="2026-08-17T20:23:00Z" w16du:dateUtc="2026-08-17T08:23:00Z"/>
                      <w:sz w:val="16"/>
                      <w:szCs w:val="18"/>
                      <w:rPrChange w:id="1874" w:author="Mitchell Daysh" w:date="2026-08-19T17:36:00Z" w16du:dateUtc="2026-08-19T05:36:00Z">
                        <w:rPr>
                          <w:del w:id="1875" w:author="Mitchell Daysh" w:date="2026-08-17T20:23:00Z" w16du:dateUtc="2026-08-17T08:23:00Z"/>
                          <w:sz w:val="16"/>
                          <w:szCs w:val="18"/>
                          <w:highlight w:val="green"/>
                        </w:rPr>
                      </w:rPrChange>
                    </w:rPr>
                  </w:pPr>
                  <w:del w:id="1876" w:author="Mitchell Daysh" w:date="2026-08-17T20:23:00Z" w16du:dateUtc="2026-08-17T08:23:00Z">
                    <w:r w:rsidRPr="00796B30" w:rsidDel="00E36F5B">
                      <w:rPr>
                        <w:sz w:val="16"/>
                        <w:szCs w:val="18"/>
                        <w:lang w:val="en-AU"/>
                        <w:rPrChange w:id="1877" w:author="Mitchell Daysh" w:date="2026-08-19T17:36:00Z" w16du:dateUtc="2026-08-19T05:36:00Z">
                          <w:rPr>
                            <w:sz w:val="16"/>
                            <w:szCs w:val="18"/>
                            <w:highlight w:val="green"/>
                            <w:lang w:val="en-AU"/>
                          </w:rPr>
                        </w:rPrChange>
                      </w:rPr>
                      <w:delText>244</w:delText>
                    </w:r>
                  </w:del>
                </w:p>
              </w:tc>
              <w:tc>
                <w:tcPr>
                  <w:tcW w:w="992" w:type="dxa"/>
                </w:tcPr>
                <w:p w14:paraId="15E263A2" w14:textId="5FB7B898" w:rsidR="006D673E" w:rsidRPr="00796B30" w:rsidDel="00E36F5B" w:rsidRDefault="00103DF3" w:rsidP="006D673E">
                  <w:pPr>
                    <w:pStyle w:val="TableBody"/>
                    <w:cnfStyle w:val="000000100000" w:firstRow="0" w:lastRow="0" w:firstColumn="0" w:lastColumn="0" w:oddVBand="0" w:evenVBand="0" w:oddHBand="1" w:evenHBand="0" w:firstRowFirstColumn="0" w:firstRowLastColumn="0" w:lastRowFirstColumn="0" w:lastRowLastColumn="0"/>
                    <w:rPr>
                      <w:del w:id="1878" w:author="Mitchell Daysh" w:date="2026-08-17T20:23:00Z" w16du:dateUtc="2026-08-17T08:23:00Z"/>
                      <w:sz w:val="16"/>
                      <w:szCs w:val="18"/>
                      <w:rPrChange w:id="1879" w:author="Mitchell Daysh" w:date="2026-08-19T17:36:00Z" w16du:dateUtc="2026-08-19T05:36:00Z">
                        <w:rPr>
                          <w:del w:id="1880" w:author="Mitchell Daysh" w:date="2026-08-17T20:23:00Z" w16du:dateUtc="2026-08-17T08:23:00Z"/>
                          <w:sz w:val="16"/>
                          <w:szCs w:val="18"/>
                          <w:highlight w:val="green"/>
                        </w:rPr>
                      </w:rPrChange>
                    </w:rPr>
                  </w:pPr>
                  <w:del w:id="1881" w:author="Mitchell Daysh" w:date="2026-08-17T20:23:00Z" w16du:dateUtc="2026-08-17T08:23:00Z">
                    <w:r w:rsidRPr="00796B30" w:rsidDel="00E36F5B">
                      <w:rPr>
                        <w:sz w:val="16"/>
                        <w:szCs w:val="18"/>
                        <w:lang w:val="en-AU"/>
                        <w:rPrChange w:id="1882" w:author="Mitchell Daysh" w:date="2026-08-19T17:36:00Z" w16du:dateUtc="2026-08-19T05:36:00Z">
                          <w:rPr>
                            <w:sz w:val="16"/>
                            <w:szCs w:val="18"/>
                            <w:highlight w:val="green"/>
                            <w:lang w:val="en-AU"/>
                          </w:rPr>
                        </w:rPrChange>
                      </w:rPr>
                      <w:delText>8</w:delText>
                    </w:r>
                  </w:del>
                </w:p>
              </w:tc>
              <w:tc>
                <w:tcPr>
                  <w:tcW w:w="992" w:type="dxa"/>
                </w:tcPr>
                <w:p w14:paraId="2914EB69" w14:textId="53C17D53" w:rsidR="006D673E" w:rsidRPr="00796B30" w:rsidDel="00E36F5B" w:rsidRDefault="00103DF3" w:rsidP="006D673E">
                  <w:pPr>
                    <w:pStyle w:val="TableBody"/>
                    <w:cnfStyle w:val="000000100000" w:firstRow="0" w:lastRow="0" w:firstColumn="0" w:lastColumn="0" w:oddVBand="0" w:evenVBand="0" w:oddHBand="1" w:evenHBand="0" w:firstRowFirstColumn="0" w:firstRowLastColumn="0" w:lastRowFirstColumn="0" w:lastRowLastColumn="0"/>
                    <w:rPr>
                      <w:del w:id="1883" w:author="Mitchell Daysh" w:date="2026-08-17T20:23:00Z" w16du:dateUtc="2026-08-17T08:23:00Z"/>
                      <w:sz w:val="16"/>
                      <w:szCs w:val="18"/>
                      <w:rPrChange w:id="1884" w:author="Mitchell Daysh" w:date="2026-08-19T17:36:00Z" w16du:dateUtc="2026-08-19T05:36:00Z">
                        <w:rPr>
                          <w:del w:id="1885" w:author="Mitchell Daysh" w:date="2026-08-17T20:23:00Z" w16du:dateUtc="2026-08-17T08:23:00Z"/>
                          <w:sz w:val="16"/>
                          <w:szCs w:val="18"/>
                          <w:highlight w:val="green"/>
                        </w:rPr>
                      </w:rPrChange>
                    </w:rPr>
                  </w:pPr>
                  <w:del w:id="1886" w:author="Mitchell Daysh" w:date="2026-08-17T20:23:00Z" w16du:dateUtc="2026-08-17T08:23:00Z">
                    <w:r w:rsidRPr="00796B30" w:rsidDel="00E36F5B">
                      <w:rPr>
                        <w:sz w:val="16"/>
                        <w:szCs w:val="18"/>
                        <w:lang w:val="en-AU"/>
                        <w:rPrChange w:id="1887" w:author="Mitchell Daysh" w:date="2026-08-19T17:36:00Z" w16du:dateUtc="2026-08-19T05:36:00Z">
                          <w:rPr>
                            <w:sz w:val="16"/>
                            <w:szCs w:val="18"/>
                            <w:highlight w:val="green"/>
                            <w:lang w:val="en-AU"/>
                          </w:rPr>
                        </w:rPrChange>
                      </w:rPr>
                      <w:delText>30</w:delText>
                    </w:r>
                  </w:del>
                </w:p>
              </w:tc>
              <w:tc>
                <w:tcPr>
                  <w:tcW w:w="1059" w:type="dxa"/>
                </w:tcPr>
                <w:p w14:paraId="2297DF68" w14:textId="175A9EAF" w:rsidR="006D673E" w:rsidRPr="00796B30" w:rsidDel="00E36F5B" w:rsidRDefault="00103DF3" w:rsidP="006D673E">
                  <w:pPr>
                    <w:pStyle w:val="TableBody"/>
                    <w:cnfStyle w:val="000000100000" w:firstRow="0" w:lastRow="0" w:firstColumn="0" w:lastColumn="0" w:oddVBand="0" w:evenVBand="0" w:oddHBand="1" w:evenHBand="0" w:firstRowFirstColumn="0" w:firstRowLastColumn="0" w:lastRowFirstColumn="0" w:lastRowLastColumn="0"/>
                    <w:rPr>
                      <w:del w:id="1888" w:author="Mitchell Daysh" w:date="2026-08-17T20:23:00Z" w16du:dateUtc="2026-08-17T08:23:00Z"/>
                      <w:sz w:val="16"/>
                      <w:szCs w:val="18"/>
                      <w:rPrChange w:id="1889" w:author="Mitchell Daysh" w:date="2026-08-19T17:36:00Z" w16du:dateUtc="2026-08-19T05:36:00Z">
                        <w:rPr>
                          <w:del w:id="1890" w:author="Mitchell Daysh" w:date="2026-08-17T20:23:00Z" w16du:dateUtc="2026-08-17T08:23:00Z"/>
                          <w:sz w:val="16"/>
                          <w:szCs w:val="18"/>
                          <w:highlight w:val="green"/>
                        </w:rPr>
                      </w:rPrChange>
                    </w:rPr>
                  </w:pPr>
                  <w:del w:id="1891" w:author="Mitchell Daysh" w:date="2026-08-17T20:23:00Z" w16du:dateUtc="2026-08-17T08:23:00Z">
                    <w:r w:rsidRPr="00796B30" w:rsidDel="00E36F5B">
                      <w:rPr>
                        <w:sz w:val="16"/>
                        <w:szCs w:val="18"/>
                        <w:lang w:val="en-AU"/>
                        <w:rPrChange w:id="1892" w:author="Mitchell Daysh" w:date="2026-08-19T17:36:00Z" w16du:dateUtc="2026-08-19T05:36:00Z">
                          <w:rPr>
                            <w:sz w:val="16"/>
                            <w:szCs w:val="18"/>
                            <w:highlight w:val="green"/>
                            <w:lang w:val="en-AU"/>
                          </w:rPr>
                        </w:rPrChange>
                      </w:rPr>
                      <w:delText>148</w:delText>
                    </w:r>
                  </w:del>
                </w:p>
              </w:tc>
            </w:tr>
            <w:tr w:rsidR="006D673E" w:rsidRPr="00796B30" w:rsidDel="00E36F5B" w14:paraId="2315DF31" w14:textId="46D0EDB1" w:rsidTr="00D85B19">
              <w:trPr>
                <w:cnfStyle w:val="000000010000" w:firstRow="0" w:lastRow="0" w:firstColumn="0" w:lastColumn="0" w:oddVBand="0" w:evenVBand="0" w:oddHBand="0" w:evenHBand="1" w:firstRowFirstColumn="0" w:firstRowLastColumn="0" w:lastRowFirstColumn="0" w:lastRowLastColumn="0"/>
                <w:del w:id="1893" w:author="Mitchell Daysh" w:date="2026-08-17T20:23:00Z"/>
              </w:trPr>
              <w:tc>
                <w:tcPr>
                  <w:cnfStyle w:val="001000000000" w:firstRow="0" w:lastRow="0" w:firstColumn="1" w:lastColumn="0" w:oddVBand="0" w:evenVBand="0" w:oddHBand="0" w:evenHBand="0" w:firstRowFirstColumn="0" w:firstRowLastColumn="0" w:lastRowFirstColumn="0" w:lastRowLastColumn="0"/>
                  <w:tcW w:w="2201" w:type="dxa"/>
                </w:tcPr>
                <w:p w14:paraId="7D5E8038" w14:textId="23521537" w:rsidR="006D673E" w:rsidRPr="00796B30" w:rsidDel="00E36F5B" w:rsidRDefault="006D673E" w:rsidP="006D673E">
                  <w:pPr>
                    <w:pStyle w:val="TableBody"/>
                    <w:rPr>
                      <w:del w:id="1894" w:author="Mitchell Daysh" w:date="2026-08-17T20:23:00Z" w16du:dateUtc="2026-08-17T08:23:00Z"/>
                      <w:sz w:val="16"/>
                      <w:szCs w:val="18"/>
                      <w:rPrChange w:id="1895" w:author="Mitchell Daysh" w:date="2026-08-19T17:36:00Z" w16du:dateUtc="2026-08-19T05:36:00Z">
                        <w:rPr>
                          <w:del w:id="1896" w:author="Mitchell Daysh" w:date="2026-08-17T20:23:00Z" w16du:dateUtc="2026-08-17T08:23:00Z"/>
                          <w:sz w:val="16"/>
                          <w:szCs w:val="18"/>
                          <w:highlight w:val="green"/>
                        </w:rPr>
                      </w:rPrChange>
                    </w:rPr>
                  </w:pPr>
                  <w:del w:id="1897" w:author="Mitchell Daysh" w:date="2026-08-17T20:23:00Z" w16du:dateUtc="2026-08-17T08:23:00Z">
                    <w:r w:rsidRPr="00796B30" w:rsidDel="00E36F5B">
                      <w:rPr>
                        <w:sz w:val="16"/>
                        <w:szCs w:val="18"/>
                        <w:lang w:val="en-AU"/>
                        <w:rPrChange w:id="1898" w:author="Mitchell Daysh" w:date="2026-08-19T17:36:00Z" w16du:dateUtc="2026-08-19T05:36:00Z">
                          <w:rPr>
                            <w:sz w:val="16"/>
                            <w:szCs w:val="18"/>
                            <w:highlight w:val="green"/>
                            <w:lang w:val="en-AU"/>
                          </w:rPr>
                        </w:rPrChange>
                      </w:rPr>
                      <w:delText>Mixed Scrubland</w:delText>
                    </w:r>
                  </w:del>
                </w:p>
              </w:tc>
              <w:tc>
                <w:tcPr>
                  <w:tcW w:w="993" w:type="dxa"/>
                </w:tcPr>
                <w:p w14:paraId="2D69F123" w14:textId="1130991D" w:rsidR="006D673E" w:rsidRPr="00796B30" w:rsidDel="00E36F5B" w:rsidRDefault="00103DF3" w:rsidP="006D673E">
                  <w:pPr>
                    <w:pStyle w:val="TableBody"/>
                    <w:cnfStyle w:val="000000010000" w:firstRow="0" w:lastRow="0" w:firstColumn="0" w:lastColumn="0" w:oddVBand="0" w:evenVBand="0" w:oddHBand="0" w:evenHBand="1" w:firstRowFirstColumn="0" w:firstRowLastColumn="0" w:lastRowFirstColumn="0" w:lastRowLastColumn="0"/>
                    <w:rPr>
                      <w:del w:id="1899" w:author="Mitchell Daysh" w:date="2026-08-17T20:23:00Z" w16du:dateUtc="2026-08-17T08:23:00Z"/>
                      <w:sz w:val="16"/>
                      <w:szCs w:val="18"/>
                      <w:rPrChange w:id="1900" w:author="Mitchell Daysh" w:date="2026-08-19T17:36:00Z" w16du:dateUtc="2026-08-19T05:36:00Z">
                        <w:rPr>
                          <w:del w:id="1901" w:author="Mitchell Daysh" w:date="2026-08-17T20:23:00Z" w16du:dateUtc="2026-08-17T08:23:00Z"/>
                          <w:sz w:val="16"/>
                          <w:szCs w:val="18"/>
                          <w:highlight w:val="green"/>
                        </w:rPr>
                      </w:rPrChange>
                    </w:rPr>
                  </w:pPr>
                  <w:del w:id="1902" w:author="Mitchell Daysh" w:date="2026-08-17T20:23:00Z" w16du:dateUtc="2026-08-17T08:23:00Z">
                    <w:r w:rsidRPr="00796B30" w:rsidDel="00E36F5B">
                      <w:rPr>
                        <w:sz w:val="16"/>
                        <w:szCs w:val="18"/>
                        <w:lang w:val="en-AU"/>
                        <w:rPrChange w:id="1903" w:author="Mitchell Daysh" w:date="2026-08-19T17:36:00Z" w16du:dateUtc="2026-08-19T05:36:00Z">
                          <w:rPr>
                            <w:sz w:val="16"/>
                            <w:szCs w:val="18"/>
                            <w:highlight w:val="green"/>
                            <w:lang w:val="en-AU"/>
                          </w:rPr>
                        </w:rPrChange>
                      </w:rPr>
                      <w:delText>23</w:delText>
                    </w:r>
                  </w:del>
                </w:p>
              </w:tc>
              <w:tc>
                <w:tcPr>
                  <w:tcW w:w="992" w:type="dxa"/>
                </w:tcPr>
                <w:p w14:paraId="54548AE1" w14:textId="0062D369" w:rsidR="006D673E" w:rsidRPr="00796B30" w:rsidDel="00E36F5B" w:rsidRDefault="00103DF3" w:rsidP="006D673E">
                  <w:pPr>
                    <w:pStyle w:val="TableBody"/>
                    <w:cnfStyle w:val="000000010000" w:firstRow="0" w:lastRow="0" w:firstColumn="0" w:lastColumn="0" w:oddVBand="0" w:evenVBand="0" w:oddHBand="0" w:evenHBand="1" w:firstRowFirstColumn="0" w:firstRowLastColumn="0" w:lastRowFirstColumn="0" w:lastRowLastColumn="0"/>
                    <w:rPr>
                      <w:del w:id="1904" w:author="Mitchell Daysh" w:date="2026-08-17T20:23:00Z" w16du:dateUtc="2026-08-17T08:23:00Z"/>
                      <w:sz w:val="16"/>
                      <w:szCs w:val="18"/>
                      <w:rPrChange w:id="1905" w:author="Mitchell Daysh" w:date="2026-08-19T17:36:00Z" w16du:dateUtc="2026-08-19T05:36:00Z">
                        <w:rPr>
                          <w:del w:id="1906" w:author="Mitchell Daysh" w:date="2026-08-17T20:23:00Z" w16du:dateUtc="2026-08-17T08:23:00Z"/>
                          <w:sz w:val="16"/>
                          <w:szCs w:val="18"/>
                          <w:highlight w:val="green"/>
                        </w:rPr>
                      </w:rPrChange>
                    </w:rPr>
                  </w:pPr>
                  <w:del w:id="1907" w:author="Mitchell Daysh" w:date="2026-08-17T20:23:00Z" w16du:dateUtc="2026-08-17T08:23:00Z">
                    <w:r w:rsidRPr="00796B30" w:rsidDel="00E36F5B">
                      <w:rPr>
                        <w:sz w:val="16"/>
                        <w:szCs w:val="18"/>
                        <w:lang w:val="en-AU"/>
                        <w:rPrChange w:id="1908" w:author="Mitchell Daysh" w:date="2026-08-19T17:36:00Z" w16du:dateUtc="2026-08-19T05:36:00Z">
                          <w:rPr>
                            <w:sz w:val="16"/>
                            <w:szCs w:val="18"/>
                            <w:highlight w:val="green"/>
                            <w:lang w:val="en-AU"/>
                          </w:rPr>
                        </w:rPrChange>
                      </w:rPr>
                      <w:delText>0</w:delText>
                    </w:r>
                  </w:del>
                </w:p>
              </w:tc>
              <w:tc>
                <w:tcPr>
                  <w:tcW w:w="992" w:type="dxa"/>
                </w:tcPr>
                <w:p w14:paraId="4A60B84C" w14:textId="5DB07F2A" w:rsidR="006D673E" w:rsidRPr="00796B30" w:rsidDel="00E36F5B" w:rsidRDefault="00103DF3" w:rsidP="006D673E">
                  <w:pPr>
                    <w:pStyle w:val="TableBody"/>
                    <w:cnfStyle w:val="000000010000" w:firstRow="0" w:lastRow="0" w:firstColumn="0" w:lastColumn="0" w:oddVBand="0" w:evenVBand="0" w:oddHBand="0" w:evenHBand="1" w:firstRowFirstColumn="0" w:firstRowLastColumn="0" w:lastRowFirstColumn="0" w:lastRowLastColumn="0"/>
                    <w:rPr>
                      <w:del w:id="1909" w:author="Mitchell Daysh" w:date="2026-08-17T20:23:00Z" w16du:dateUtc="2026-08-17T08:23:00Z"/>
                      <w:sz w:val="16"/>
                      <w:szCs w:val="18"/>
                      <w:rPrChange w:id="1910" w:author="Mitchell Daysh" w:date="2026-08-19T17:36:00Z" w16du:dateUtc="2026-08-19T05:36:00Z">
                        <w:rPr>
                          <w:del w:id="1911" w:author="Mitchell Daysh" w:date="2026-08-17T20:23:00Z" w16du:dateUtc="2026-08-17T08:23:00Z"/>
                          <w:sz w:val="16"/>
                          <w:szCs w:val="18"/>
                          <w:highlight w:val="green"/>
                        </w:rPr>
                      </w:rPrChange>
                    </w:rPr>
                  </w:pPr>
                  <w:del w:id="1912" w:author="Mitchell Daysh" w:date="2026-08-17T20:23:00Z" w16du:dateUtc="2026-08-17T08:23:00Z">
                    <w:r w:rsidRPr="00796B30" w:rsidDel="00E36F5B">
                      <w:rPr>
                        <w:sz w:val="16"/>
                        <w:szCs w:val="18"/>
                        <w:lang w:val="en-AU"/>
                        <w:rPrChange w:id="1913" w:author="Mitchell Daysh" w:date="2026-08-19T17:36:00Z" w16du:dateUtc="2026-08-19T05:36:00Z">
                          <w:rPr>
                            <w:sz w:val="16"/>
                            <w:szCs w:val="18"/>
                            <w:highlight w:val="green"/>
                            <w:lang w:val="en-AU"/>
                          </w:rPr>
                        </w:rPrChange>
                      </w:rPr>
                      <w:delText>18</w:delText>
                    </w:r>
                  </w:del>
                </w:p>
              </w:tc>
              <w:tc>
                <w:tcPr>
                  <w:tcW w:w="1059" w:type="dxa"/>
                </w:tcPr>
                <w:p w14:paraId="7B8B1E49" w14:textId="6B8E2290" w:rsidR="006D673E" w:rsidRPr="00796B30" w:rsidDel="00E36F5B" w:rsidRDefault="00103DF3" w:rsidP="006D673E">
                  <w:pPr>
                    <w:pStyle w:val="TableBody"/>
                    <w:cnfStyle w:val="000000010000" w:firstRow="0" w:lastRow="0" w:firstColumn="0" w:lastColumn="0" w:oddVBand="0" w:evenVBand="0" w:oddHBand="0" w:evenHBand="1" w:firstRowFirstColumn="0" w:firstRowLastColumn="0" w:lastRowFirstColumn="0" w:lastRowLastColumn="0"/>
                    <w:rPr>
                      <w:del w:id="1914" w:author="Mitchell Daysh" w:date="2026-08-17T20:23:00Z" w16du:dateUtc="2026-08-17T08:23:00Z"/>
                      <w:sz w:val="16"/>
                      <w:szCs w:val="18"/>
                      <w:rPrChange w:id="1915" w:author="Mitchell Daysh" w:date="2026-08-19T17:36:00Z" w16du:dateUtc="2026-08-19T05:36:00Z">
                        <w:rPr>
                          <w:del w:id="1916" w:author="Mitchell Daysh" w:date="2026-08-17T20:23:00Z" w16du:dateUtc="2026-08-17T08:23:00Z"/>
                          <w:sz w:val="16"/>
                          <w:szCs w:val="18"/>
                          <w:highlight w:val="green"/>
                        </w:rPr>
                      </w:rPrChange>
                    </w:rPr>
                  </w:pPr>
                  <w:del w:id="1917" w:author="Mitchell Daysh" w:date="2026-08-17T20:23:00Z" w16du:dateUtc="2026-08-17T08:23:00Z">
                    <w:r w:rsidRPr="00796B30" w:rsidDel="00E36F5B">
                      <w:rPr>
                        <w:sz w:val="16"/>
                        <w:szCs w:val="18"/>
                        <w:lang w:val="en-AU"/>
                        <w:rPrChange w:id="1918" w:author="Mitchell Daysh" w:date="2026-08-19T17:36:00Z" w16du:dateUtc="2026-08-19T05:36:00Z">
                          <w:rPr>
                            <w:sz w:val="16"/>
                            <w:szCs w:val="18"/>
                            <w:highlight w:val="green"/>
                            <w:lang w:val="en-AU"/>
                          </w:rPr>
                        </w:rPrChange>
                      </w:rPr>
                      <w:delText>40</w:delText>
                    </w:r>
                  </w:del>
                </w:p>
              </w:tc>
            </w:tr>
            <w:tr w:rsidR="006D673E" w:rsidRPr="00796B30" w:rsidDel="00E36F5B" w14:paraId="1EA5D8DE" w14:textId="6BCB46DC" w:rsidTr="00D85B19">
              <w:trPr>
                <w:cnfStyle w:val="000000100000" w:firstRow="0" w:lastRow="0" w:firstColumn="0" w:lastColumn="0" w:oddVBand="0" w:evenVBand="0" w:oddHBand="1" w:evenHBand="0" w:firstRowFirstColumn="0" w:firstRowLastColumn="0" w:lastRowFirstColumn="0" w:lastRowLastColumn="0"/>
                <w:del w:id="1919" w:author="Mitchell Daysh" w:date="2026-08-17T20:23:00Z"/>
              </w:trPr>
              <w:tc>
                <w:tcPr>
                  <w:cnfStyle w:val="001000000000" w:firstRow="0" w:lastRow="0" w:firstColumn="1" w:lastColumn="0" w:oddVBand="0" w:evenVBand="0" w:oddHBand="0" w:evenHBand="0" w:firstRowFirstColumn="0" w:firstRowLastColumn="0" w:lastRowFirstColumn="0" w:lastRowLastColumn="0"/>
                  <w:tcW w:w="2201" w:type="dxa"/>
                </w:tcPr>
                <w:p w14:paraId="13F78BA9" w14:textId="7B6CB9B7" w:rsidR="006D673E" w:rsidRPr="00796B30" w:rsidDel="00E36F5B" w:rsidRDefault="006D673E" w:rsidP="006D673E">
                  <w:pPr>
                    <w:pStyle w:val="TableBody"/>
                    <w:rPr>
                      <w:del w:id="1920" w:author="Mitchell Daysh" w:date="2026-08-17T20:23:00Z" w16du:dateUtc="2026-08-17T08:23:00Z"/>
                      <w:sz w:val="16"/>
                      <w:szCs w:val="18"/>
                      <w:rPrChange w:id="1921" w:author="Mitchell Daysh" w:date="2026-08-19T17:36:00Z" w16du:dateUtc="2026-08-19T05:36:00Z">
                        <w:rPr>
                          <w:del w:id="1922" w:author="Mitchell Daysh" w:date="2026-08-17T20:23:00Z" w16du:dateUtc="2026-08-17T08:23:00Z"/>
                          <w:sz w:val="16"/>
                          <w:szCs w:val="18"/>
                          <w:highlight w:val="green"/>
                        </w:rPr>
                      </w:rPrChange>
                    </w:rPr>
                  </w:pPr>
                  <w:del w:id="1923" w:author="Mitchell Daysh" w:date="2026-08-17T20:23:00Z" w16du:dateUtc="2026-08-17T08:23:00Z">
                    <w:r w:rsidRPr="00796B30" w:rsidDel="00E36F5B">
                      <w:rPr>
                        <w:sz w:val="16"/>
                        <w:szCs w:val="18"/>
                        <w:lang w:val="en-AU"/>
                        <w:rPrChange w:id="1924" w:author="Mitchell Daysh" w:date="2026-08-19T17:36:00Z" w16du:dateUtc="2026-08-19T05:36:00Z">
                          <w:rPr>
                            <w:sz w:val="16"/>
                            <w:szCs w:val="18"/>
                            <w:highlight w:val="green"/>
                            <w:lang w:val="en-AU"/>
                          </w:rPr>
                        </w:rPrChange>
                      </w:rPr>
                      <w:delText>Native Dominant Scrubland</w:delText>
                    </w:r>
                  </w:del>
                </w:p>
              </w:tc>
              <w:tc>
                <w:tcPr>
                  <w:tcW w:w="993" w:type="dxa"/>
                </w:tcPr>
                <w:p w14:paraId="1AB58619" w14:textId="2A74E37B" w:rsidR="006D673E" w:rsidRPr="00796B30" w:rsidDel="00E36F5B" w:rsidRDefault="00103DF3" w:rsidP="006D673E">
                  <w:pPr>
                    <w:pStyle w:val="TableBody"/>
                    <w:cnfStyle w:val="000000100000" w:firstRow="0" w:lastRow="0" w:firstColumn="0" w:lastColumn="0" w:oddVBand="0" w:evenVBand="0" w:oddHBand="1" w:evenHBand="0" w:firstRowFirstColumn="0" w:firstRowLastColumn="0" w:lastRowFirstColumn="0" w:lastRowLastColumn="0"/>
                    <w:rPr>
                      <w:del w:id="1925" w:author="Mitchell Daysh" w:date="2026-08-17T20:23:00Z" w16du:dateUtc="2026-08-17T08:23:00Z"/>
                      <w:sz w:val="16"/>
                      <w:szCs w:val="18"/>
                      <w:rPrChange w:id="1926" w:author="Mitchell Daysh" w:date="2026-08-19T17:36:00Z" w16du:dateUtc="2026-08-19T05:36:00Z">
                        <w:rPr>
                          <w:del w:id="1927" w:author="Mitchell Daysh" w:date="2026-08-17T20:23:00Z" w16du:dateUtc="2026-08-17T08:23:00Z"/>
                          <w:sz w:val="16"/>
                          <w:szCs w:val="18"/>
                          <w:highlight w:val="green"/>
                        </w:rPr>
                      </w:rPrChange>
                    </w:rPr>
                  </w:pPr>
                  <w:del w:id="1928" w:author="Mitchell Daysh" w:date="2026-08-17T20:23:00Z" w16du:dateUtc="2026-08-17T08:23:00Z">
                    <w:r w:rsidRPr="00796B30" w:rsidDel="00E36F5B">
                      <w:rPr>
                        <w:sz w:val="16"/>
                        <w:szCs w:val="18"/>
                        <w:lang w:val="en-AU"/>
                        <w:rPrChange w:id="1929" w:author="Mitchell Daysh" w:date="2026-08-19T17:36:00Z" w16du:dateUtc="2026-08-19T05:36:00Z">
                          <w:rPr>
                            <w:sz w:val="16"/>
                            <w:szCs w:val="18"/>
                            <w:highlight w:val="green"/>
                            <w:lang w:val="en-AU"/>
                          </w:rPr>
                        </w:rPrChange>
                      </w:rPr>
                      <w:delText>117</w:delText>
                    </w:r>
                  </w:del>
                </w:p>
              </w:tc>
              <w:tc>
                <w:tcPr>
                  <w:tcW w:w="992" w:type="dxa"/>
                </w:tcPr>
                <w:p w14:paraId="40E62D4C" w14:textId="16FBBB55" w:rsidR="006D673E" w:rsidRPr="00796B30" w:rsidDel="00E36F5B" w:rsidRDefault="00103DF3" w:rsidP="006D673E">
                  <w:pPr>
                    <w:pStyle w:val="TableBody"/>
                    <w:cnfStyle w:val="000000100000" w:firstRow="0" w:lastRow="0" w:firstColumn="0" w:lastColumn="0" w:oddVBand="0" w:evenVBand="0" w:oddHBand="1" w:evenHBand="0" w:firstRowFirstColumn="0" w:firstRowLastColumn="0" w:lastRowFirstColumn="0" w:lastRowLastColumn="0"/>
                    <w:rPr>
                      <w:del w:id="1930" w:author="Mitchell Daysh" w:date="2026-08-17T20:23:00Z" w16du:dateUtc="2026-08-17T08:23:00Z"/>
                      <w:sz w:val="16"/>
                      <w:szCs w:val="18"/>
                      <w:rPrChange w:id="1931" w:author="Mitchell Daysh" w:date="2026-08-19T17:36:00Z" w16du:dateUtc="2026-08-19T05:36:00Z">
                        <w:rPr>
                          <w:del w:id="1932" w:author="Mitchell Daysh" w:date="2026-08-17T20:23:00Z" w16du:dateUtc="2026-08-17T08:23:00Z"/>
                          <w:sz w:val="16"/>
                          <w:szCs w:val="18"/>
                          <w:highlight w:val="green"/>
                        </w:rPr>
                      </w:rPrChange>
                    </w:rPr>
                  </w:pPr>
                  <w:del w:id="1933" w:author="Mitchell Daysh" w:date="2026-08-17T20:23:00Z" w16du:dateUtc="2026-08-17T08:23:00Z">
                    <w:r w:rsidRPr="00796B30" w:rsidDel="00E36F5B">
                      <w:rPr>
                        <w:sz w:val="16"/>
                        <w:szCs w:val="18"/>
                        <w:lang w:val="en-AU"/>
                        <w:rPrChange w:id="1934" w:author="Mitchell Daysh" w:date="2026-08-19T17:36:00Z" w16du:dateUtc="2026-08-19T05:36:00Z">
                          <w:rPr>
                            <w:sz w:val="16"/>
                            <w:szCs w:val="18"/>
                            <w:highlight w:val="green"/>
                            <w:lang w:val="en-AU"/>
                          </w:rPr>
                        </w:rPrChange>
                      </w:rPr>
                      <w:delText>3</w:delText>
                    </w:r>
                  </w:del>
                </w:p>
              </w:tc>
              <w:tc>
                <w:tcPr>
                  <w:tcW w:w="992" w:type="dxa"/>
                </w:tcPr>
                <w:p w14:paraId="596489A2" w14:textId="23371D09" w:rsidR="006D673E" w:rsidRPr="00796B30" w:rsidDel="00E36F5B" w:rsidRDefault="00103DF3" w:rsidP="006D673E">
                  <w:pPr>
                    <w:pStyle w:val="TableBody"/>
                    <w:cnfStyle w:val="000000100000" w:firstRow="0" w:lastRow="0" w:firstColumn="0" w:lastColumn="0" w:oddVBand="0" w:evenVBand="0" w:oddHBand="1" w:evenHBand="0" w:firstRowFirstColumn="0" w:firstRowLastColumn="0" w:lastRowFirstColumn="0" w:lastRowLastColumn="0"/>
                    <w:rPr>
                      <w:del w:id="1935" w:author="Mitchell Daysh" w:date="2026-08-17T20:23:00Z" w16du:dateUtc="2026-08-17T08:23:00Z"/>
                      <w:sz w:val="16"/>
                      <w:szCs w:val="18"/>
                      <w:rPrChange w:id="1936" w:author="Mitchell Daysh" w:date="2026-08-19T17:36:00Z" w16du:dateUtc="2026-08-19T05:36:00Z">
                        <w:rPr>
                          <w:del w:id="1937" w:author="Mitchell Daysh" w:date="2026-08-17T20:23:00Z" w16du:dateUtc="2026-08-17T08:23:00Z"/>
                          <w:sz w:val="16"/>
                          <w:szCs w:val="18"/>
                          <w:highlight w:val="green"/>
                        </w:rPr>
                      </w:rPrChange>
                    </w:rPr>
                  </w:pPr>
                  <w:del w:id="1938" w:author="Mitchell Daysh" w:date="2026-08-17T20:23:00Z" w16du:dateUtc="2026-08-17T08:23:00Z">
                    <w:r w:rsidRPr="00796B30" w:rsidDel="00E36F5B">
                      <w:rPr>
                        <w:sz w:val="16"/>
                        <w:szCs w:val="18"/>
                        <w:lang w:val="en-AU"/>
                        <w:rPrChange w:id="1939" w:author="Mitchell Daysh" w:date="2026-08-19T17:36:00Z" w16du:dateUtc="2026-08-19T05:36:00Z">
                          <w:rPr>
                            <w:sz w:val="16"/>
                            <w:szCs w:val="18"/>
                            <w:highlight w:val="green"/>
                            <w:lang w:val="en-AU"/>
                          </w:rPr>
                        </w:rPrChange>
                      </w:rPr>
                      <w:delText>0</w:delText>
                    </w:r>
                  </w:del>
                </w:p>
              </w:tc>
              <w:tc>
                <w:tcPr>
                  <w:tcW w:w="1059" w:type="dxa"/>
                </w:tcPr>
                <w:p w14:paraId="01010191" w14:textId="00FC5811" w:rsidR="006D673E" w:rsidRPr="00796B30" w:rsidDel="00E36F5B" w:rsidRDefault="00103DF3" w:rsidP="006D673E">
                  <w:pPr>
                    <w:pStyle w:val="TableBody"/>
                    <w:cnfStyle w:val="000000100000" w:firstRow="0" w:lastRow="0" w:firstColumn="0" w:lastColumn="0" w:oddVBand="0" w:evenVBand="0" w:oddHBand="1" w:evenHBand="0" w:firstRowFirstColumn="0" w:firstRowLastColumn="0" w:lastRowFirstColumn="0" w:lastRowLastColumn="0"/>
                    <w:rPr>
                      <w:del w:id="1940" w:author="Mitchell Daysh" w:date="2026-08-17T20:23:00Z" w16du:dateUtc="2026-08-17T08:23:00Z"/>
                      <w:sz w:val="16"/>
                      <w:szCs w:val="18"/>
                      <w:rPrChange w:id="1941" w:author="Mitchell Daysh" w:date="2026-08-19T17:36:00Z" w16du:dateUtc="2026-08-19T05:36:00Z">
                        <w:rPr>
                          <w:del w:id="1942" w:author="Mitchell Daysh" w:date="2026-08-17T20:23:00Z" w16du:dateUtc="2026-08-17T08:23:00Z"/>
                          <w:sz w:val="16"/>
                          <w:szCs w:val="18"/>
                          <w:highlight w:val="green"/>
                        </w:rPr>
                      </w:rPrChange>
                    </w:rPr>
                  </w:pPr>
                  <w:del w:id="1943" w:author="Mitchell Daysh" w:date="2026-08-17T20:23:00Z" w16du:dateUtc="2026-08-17T08:23:00Z">
                    <w:r w:rsidRPr="00796B30" w:rsidDel="00E36F5B">
                      <w:rPr>
                        <w:sz w:val="16"/>
                        <w:szCs w:val="18"/>
                        <w:lang w:val="en-AU"/>
                        <w:rPrChange w:id="1944" w:author="Mitchell Daysh" w:date="2026-08-19T17:36:00Z" w16du:dateUtc="2026-08-19T05:36:00Z">
                          <w:rPr>
                            <w:sz w:val="16"/>
                            <w:szCs w:val="18"/>
                            <w:highlight w:val="green"/>
                            <w:lang w:val="en-AU"/>
                          </w:rPr>
                        </w:rPrChange>
                      </w:rPr>
                      <w:delText>91</w:delText>
                    </w:r>
                  </w:del>
                </w:p>
              </w:tc>
            </w:tr>
            <w:tr w:rsidR="00530E2D" w:rsidDel="00E36F5B" w14:paraId="10074DC4" w14:textId="68DD75BB" w:rsidTr="00D85B19">
              <w:trPr>
                <w:cnfStyle w:val="000000010000" w:firstRow="0" w:lastRow="0" w:firstColumn="0" w:lastColumn="0" w:oddVBand="0" w:evenVBand="0" w:oddHBand="0" w:evenHBand="1" w:firstRowFirstColumn="0" w:firstRowLastColumn="0" w:lastRowFirstColumn="0" w:lastRowLastColumn="0"/>
                <w:del w:id="1945" w:author="Mitchell Daysh" w:date="2026-08-17T20:23:00Z"/>
              </w:trPr>
              <w:tc>
                <w:tcPr>
                  <w:cnfStyle w:val="001000000000" w:firstRow="0" w:lastRow="0" w:firstColumn="1" w:lastColumn="0" w:oddVBand="0" w:evenVBand="0" w:oddHBand="0" w:evenHBand="0" w:firstRowFirstColumn="0" w:firstRowLastColumn="0" w:lastRowFirstColumn="0" w:lastRowLastColumn="0"/>
                  <w:tcW w:w="2201" w:type="dxa"/>
                </w:tcPr>
                <w:p w14:paraId="1966775A" w14:textId="3AE88D6A" w:rsidR="00530E2D" w:rsidRPr="00796B30" w:rsidDel="00E36F5B" w:rsidRDefault="00530E2D" w:rsidP="00530E2D">
                  <w:pPr>
                    <w:pStyle w:val="TableBody"/>
                    <w:rPr>
                      <w:del w:id="1946" w:author="Mitchell Daysh" w:date="2026-08-17T20:23:00Z" w16du:dateUtc="2026-08-17T08:23:00Z"/>
                      <w:sz w:val="16"/>
                      <w:szCs w:val="18"/>
                      <w:rPrChange w:id="1947" w:author="Mitchell Daysh" w:date="2026-08-19T17:36:00Z" w16du:dateUtc="2026-08-19T05:36:00Z">
                        <w:rPr>
                          <w:del w:id="1948" w:author="Mitchell Daysh" w:date="2026-08-17T20:23:00Z" w16du:dateUtc="2026-08-17T08:23:00Z"/>
                          <w:sz w:val="16"/>
                          <w:szCs w:val="18"/>
                          <w:highlight w:val="green"/>
                        </w:rPr>
                      </w:rPrChange>
                    </w:rPr>
                  </w:pPr>
                  <w:del w:id="1949" w:author="Mitchell Daysh" w:date="2026-08-17T20:23:00Z" w16du:dateUtc="2026-08-17T08:23:00Z">
                    <w:r w:rsidRPr="00796B30" w:rsidDel="00E36F5B">
                      <w:rPr>
                        <w:b/>
                        <w:bCs/>
                        <w:sz w:val="16"/>
                        <w:szCs w:val="18"/>
                        <w:lang w:val="en-AU"/>
                        <w:rPrChange w:id="1950" w:author="Mitchell Daysh" w:date="2026-08-19T17:36:00Z" w16du:dateUtc="2026-08-19T05:36:00Z">
                          <w:rPr>
                            <w:b/>
                            <w:bCs/>
                            <w:sz w:val="16"/>
                            <w:szCs w:val="18"/>
                            <w:highlight w:val="green"/>
                            <w:lang w:val="en-AU"/>
                          </w:rPr>
                        </w:rPrChange>
                      </w:rPr>
                      <w:delText>Total Area</w:delText>
                    </w:r>
                  </w:del>
                </w:p>
              </w:tc>
              <w:tc>
                <w:tcPr>
                  <w:tcW w:w="993" w:type="dxa"/>
                </w:tcPr>
                <w:p w14:paraId="0AFD7DAF" w14:textId="767125EF" w:rsidR="00530E2D" w:rsidRPr="00796B30" w:rsidDel="00E36F5B" w:rsidRDefault="00530E2D" w:rsidP="00530E2D">
                  <w:pPr>
                    <w:pStyle w:val="TableBody"/>
                    <w:cnfStyle w:val="000000010000" w:firstRow="0" w:lastRow="0" w:firstColumn="0" w:lastColumn="0" w:oddVBand="0" w:evenVBand="0" w:oddHBand="0" w:evenHBand="1" w:firstRowFirstColumn="0" w:firstRowLastColumn="0" w:lastRowFirstColumn="0" w:lastRowLastColumn="0"/>
                    <w:rPr>
                      <w:del w:id="1951" w:author="Mitchell Daysh" w:date="2026-08-17T20:23:00Z" w16du:dateUtc="2026-08-17T08:23:00Z"/>
                      <w:sz w:val="16"/>
                      <w:szCs w:val="18"/>
                      <w:rPrChange w:id="1952" w:author="Mitchell Daysh" w:date="2026-08-19T17:36:00Z" w16du:dateUtc="2026-08-19T05:36:00Z">
                        <w:rPr>
                          <w:del w:id="1953" w:author="Mitchell Daysh" w:date="2026-08-17T20:23:00Z" w16du:dateUtc="2026-08-17T08:23:00Z"/>
                          <w:sz w:val="16"/>
                          <w:szCs w:val="18"/>
                          <w:highlight w:val="green"/>
                        </w:rPr>
                      </w:rPrChange>
                    </w:rPr>
                  </w:pPr>
                  <w:del w:id="1954" w:author="Mitchell Daysh" w:date="2026-08-17T20:23:00Z" w16du:dateUtc="2026-08-17T08:23:00Z">
                    <w:r w:rsidRPr="00796B30" w:rsidDel="00E36F5B">
                      <w:rPr>
                        <w:b/>
                        <w:bCs/>
                        <w:sz w:val="16"/>
                        <w:szCs w:val="18"/>
                        <w:lang w:val="en-AU"/>
                        <w:rPrChange w:id="1955" w:author="Mitchell Daysh" w:date="2026-08-19T17:36:00Z" w16du:dateUtc="2026-08-19T05:36:00Z">
                          <w:rPr>
                            <w:b/>
                            <w:bCs/>
                            <w:sz w:val="16"/>
                            <w:szCs w:val="18"/>
                            <w:highlight w:val="green"/>
                            <w:lang w:val="en-AU"/>
                          </w:rPr>
                        </w:rPrChange>
                      </w:rPr>
                      <w:delText>485</w:delText>
                    </w:r>
                  </w:del>
                </w:p>
              </w:tc>
              <w:tc>
                <w:tcPr>
                  <w:tcW w:w="992" w:type="dxa"/>
                </w:tcPr>
                <w:p w14:paraId="39CB48B7" w14:textId="5C41C05C" w:rsidR="00530E2D" w:rsidRPr="00796B30" w:rsidDel="00E36F5B" w:rsidRDefault="00DA12FC" w:rsidP="00530E2D">
                  <w:pPr>
                    <w:pStyle w:val="TableBody"/>
                    <w:cnfStyle w:val="000000010000" w:firstRow="0" w:lastRow="0" w:firstColumn="0" w:lastColumn="0" w:oddVBand="0" w:evenVBand="0" w:oddHBand="0" w:evenHBand="1" w:firstRowFirstColumn="0" w:firstRowLastColumn="0" w:lastRowFirstColumn="0" w:lastRowLastColumn="0"/>
                    <w:rPr>
                      <w:del w:id="1956" w:author="Mitchell Daysh" w:date="2026-08-17T20:23:00Z" w16du:dateUtc="2026-08-17T08:23:00Z"/>
                      <w:sz w:val="16"/>
                      <w:szCs w:val="18"/>
                      <w:rPrChange w:id="1957" w:author="Mitchell Daysh" w:date="2026-08-19T17:36:00Z" w16du:dateUtc="2026-08-19T05:36:00Z">
                        <w:rPr>
                          <w:del w:id="1958" w:author="Mitchell Daysh" w:date="2026-08-17T20:23:00Z" w16du:dateUtc="2026-08-17T08:23:00Z"/>
                          <w:sz w:val="16"/>
                          <w:szCs w:val="18"/>
                          <w:highlight w:val="green"/>
                        </w:rPr>
                      </w:rPrChange>
                    </w:rPr>
                  </w:pPr>
                  <w:del w:id="1959" w:author="Mitchell Daysh" w:date="2026-08-17T20:23:00Z" w16du:dateUtc="2026-08-17T08:23:00Z">
                    <w:r w:rsidRPr="00796B30" w:rsidDel="00E36F5B">
                      <w:rPr>
                        <w:sz w:val="16"/>
                        <w:szCs w:val="18"/>
                        <w:lang w:val="en-AU"/>
                        <w:rPrChange w:id="1960" w:author="Mitchell Daysh" w:date="2026-08-19T17:36:00Z" w16du:dateUtc="2026-08-19T05:36:00Z">
                          <w:rPr>
                            <w:sz w:val="16"/>
                            <w:szCs w:val="18"/>
                            <w:highlight w:val="green"/>
                            <w:lang w:val="en-AU"/>
                          </w:rPr>
                        </w:rPrChange>
                      </w:rPr>
                      <w:delText>89</w:delText>
                    </w:r>
                  </w:del>
                </w:p>
              </w:tc>
              <w:tc>
                <w:tcPr>
                  <w:tcW w:w="992" w:type="dxa"/>
                </w:tcPr>
                <w:p w14:paraId="46B1596A" w14:textId="26B120D6" w:rsidR="00530E2D" w:rsidRPr="00796B30" w:rsidDel="00E36F5B" w:rsidRDefault="009A7CA6" w:rsidP="00530E2D">
                  <w:pPr>
                    <w:pStyle w:val="TableBody"/>
                    <w:cnfStyle w:val="000000010000" w:firstRow="0" w:lastRow="0" w:firstColumn="0" w:lastColumn="0" w:oddVBand="0" w:evenVBand="0" w:oddHBand="0" w:evenHBand="1" w:firstRowFirstColumn="0" w:firstRowLastColumn="0" w:lastRowFirstColumn="0" w:lastRowLastColumn="0"/>
                    <w:rPr>
                      <w:del w:id="1961" w:author="Mitchell Daysh" w:date="2026-08-17T20:23:00Z" w16du:dateUtc="2026-08-17T08:23:00Z"/>
                      <w:sz w:val="16"/>
                      <w:szCs w:val="18"/>
                      <w:rPrChange w:id="1962" w:author="Mitchell Daysh" w:date="2026-08-19T17:36:00Z" w16du:dateUtc="2026-08-19T05:36:00Z">
                        <w:rPr>
                          <w:del w:id="1963" w:author="Mitchell Daysh" w:date="2026-08-17T20:23:00Z" w16du:dateUtc="2026-08-17T08:23:00Z"/>
                          <w:sz w:val="16"/>
                          <w:szCs w:val="18"/>
                          <w:highlight w:val="green"/>
                        </w:rPr>
                      </w:rPrChange>
                    </w:rPr>
                  </w:pPr>
                  <w:del w:id="1964" w:author="Mitchell Daysh" w:date="2026-08-17T20:23:00Z" w16du:dateUtc="2026-08-17T08:23:00Z">
                    <w:r w:rsidRPr="00796B30" w:rsidDel="00E36F5B">
                      <w:rPr>
                        <w:sz w:val="16"/>
                        <w:szCs w:val="18"/>
                        <w:lang w:val="en-AU"/>
                        <w:rPrChange w:id="1965" w:author="Mitchell Daysh" w:date="2026-08-19T17:36:00Z" w16du:dateUtc="2026-08-19T05:36:00Z">
                          <w:rPr>
                            <w:sz w:val="16"/>
                            <w:szCs w:val="18"/>
                            <w:highlight w:val="green"/>
                            <w:lang w:val="en-AU"/>
                          </w:rPr>
                        </w:rPrChange>
                      </w:rPr>
                      <w:delText>54</w:delText>
                    </w:r>
                  </w:del>
                </w:p>
              </w:tc>
              <w:tc>
                <w:tcPr>
                  <w:tcW w:w="1059" w:type="dxa"/>
                </w:tcPr>
                <w:p w14:paraId="1CC0158C" w14:textId="0848B892" w:rsidR="00530E2D" w:rsidRPr="00796B30" w:rsidDel="00E36F5B" w:rsidRDefault="00530E2D" w:rsidP="00530E2D">
                  <w:pPr>
                    <w:pStyle w:val="TableBody"/>
                    <w:cnfStyle w:val="000000010000" w:firstRow="0" w:lastRow="0" w:firstColumn="0" w:lastColumn="0" w:oddVBand="0" w:evenVBand="0" w:oddHBand="0" w:evenHBand="1" w:firstRowFirstColumn="0" w:firstRowLastColumn="0" w:lastRowFirstColumn="0" w:lastRowLastColumn="0"/>
                    <w:rPr>
                      <w:del w:id="1966" w:author="Mitchell Daysh" w:date="2026-08-17T20:23:00Z" w16du:dateUtc="2026-08-17T08:23:00Z"/>
                      <w:sz w:val="16"/>
                      <w:szCs w:val="18"/>
                      <w:rPrChange w:id="1967" w:author="Mitchell Daysh" w:date="2026-08-19T17:36:00Z" w16du:dateUtc="2026-08-19T05:36:00Z">
                        <w:rPr>
                          <w:del w:id="1968" w:author="Mitchell Daysh" w:date="2026-08-17T20:23:00Z" w16du:dateUtc="2026-08-17T08:23:00Z"/>
                          <w:sz w:val="16"/>
                          <w:szCs w:val="18"/>
                          <w:highlight w:val="green"/>
                        </w:rPr>
                      </w:rPrChange>
                    </w:rPr>
                  </w:pPr>
                  <w:del w:id="1969" w:author="Mitchell Daysh" w:date="2026-08-17T20:23:00Z" w16du:dateUtc="2026-08-17T08:23:00Z">
                    <w:r w:rsidRPr="00796B30" w:rsidDel="00E36F5B">
                      <w:rPr>
                        <w:b/>
                        <w:bCs/>
                        <w:sz w:val="16"/>
                        <w:szCs w:val="18"/>
                        <w:lang w:val="en-AU"/>
                        <w:rPrChange w:id="1970" w:author="Mitchell Daysh" w:date="2026-08-19T17:36:00Z" w16du:dateUtc="2026-08-19T05:36:00Z">
                          <w:rPr>
                            <w:b/>
                            <w:bCs/>
                            <w:sz w:val="16"/>
                            <w:szCs w:val="18"/>
                            <w:highlight w:val="green"/>
                            <w:lang w:val="en-AU"/>
                          </w:rPr>
                        </w:rPrChange>
                      </w:rPr>
                      <w:delText>3</w:delText>
                    </w:r>
                    <w:r w:rsidR="0061696C" w:rsidRPr="00796B30" w:rsidDel="00E36F5B">
                      <w:rPr>
                        <w:b/>
                        <w:bCs/>
                        <w:sz w:val="16"/>
                        <w:szCs w:val="18"/>
                        <w:lang w:val="en-AU"/>
                        <w:rPrChange w:id="1971" w:author="Mitchell Daysh" w:date="2026-08-19T17:36:00Z" w16du:dateUtc="2026-08-19T05:36:00Z">
                          <w:rPr>
                            <w:b/>
                            <w:bCs/>
                            <w:sz w:val="16"/>
                            <w:szCs w:val="18"/>
                            <w:highlight w:val="green"/>
                            <w:lang w:val="en-AU"/>
                          </w:rPr>
                        </w:rPrChange>
                      </w:rPr>
                      <w:delText>99</w:delText>
                    </w:r>
                  </w:del>
                </w:p>
              </w:tc>
            </w:tr>
          </w:tbl>
          <w:p w14:paraId="465D3BEC" w14:textId="7B6AF4E3" w:rsidR="006D673E" w:rsidRDefault="006D673E" w:rsidP="006D673E">
            <w:pPr>
              <w:pStyle w:val="TableBody"/>
              <w:cnfStyle w:val="000000010000" w:firstRow="0" w:lastRow="0" w:firstColumn="0" w:lastColumn="0" w:oddVBand="0" w:evenVBand="0" w:oddHBand="0" w:evenHBand="1" w:firstRowFirstColumn="0" w:firstRowLastColumn="0" w:lastRowFirstColumn="0" w:lastRowLastColumn="0"/>
            </w:pPr>
          </w:p>
        </w:tc>
      </w:tr>
      <w:tr w:rsidR="00FA5BF8" w:rsidRPr="007D4E4B" w14:paraId="54E6177D" w14:textId="77777777" w:rsidTr="00790437">
        <w:trPr>
          <w:cnfStyle w:val="000000100000" w:firstRow="0" w:lastRow="0" w:firstColumn="0" w:lastColumn="0" w:oddVBand="0" w:evenVBand="0" w:oddHBand="1" w:evenHBand="0" w:firstRowFirstColumn="0" w:firstRowLastColumn="0" w:lastRowFirstColumn="0" w:lastRowLastColumn="0"/>
          <w:trPrChange w:id="197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1973" w:author="Mitchell Daysh" w:date="2026-08-28T12:41:00Z" w16du:dateUtc="2026-08-28T00:41:00Z">
              <w:tcPr>
                <w:tcW w:w="8771" w:type="dxa"/>
                <w:gridSpan w:val="5"/>
                <w:shd w:val="clear" w:color="auto" w:fill="D8ECF6" w:themeFill="text2" w:themeFillTint="1A"/>
              </w:tcPr>
            </w:tcPrChange>
          </w:tcPr>
          <w:p w14:paraId="3805E319" w14:textId="77777777" w:rsidR="00FA5BF8" w:rsidRPr="007D4E4B" w:rsidRDefault="00FA5BF8" w:rsidP="002A47F5">
            <w:pPr>
              <w:pStyle w:val="TableBody"/>
              <w:cnfStyle w:val="001000100000" w:firstRow="0" w:lastRow="0" w:firstColumn="1" w:lastColumn="0" w:oddVBand="0" w:evenVBand="0" w:oddHBand="1" w:evenHBand="0" w:firstRowFirstColumn="0" w:firstRowLastColumn="0" w:lastRowFirstColumn="0" w:lastRowLastColumn="0"/>
              <w:rPr>
                <w:b/>
                <w:bCs/>
              </w:rPr>
            </w:pPr>
            <w:ins w:id="1974" w:author="Mitchell Daysh" w:date="2026-08-17T20:27:00Z" w16du:dateUtc="2026-08-17T08:27:00Z">
              <w:r w:rsidRPr="007D4E4B">
                <w:rPr>
                  <w:b/>
                  <w:bCs/>
                </w:rPr>
                <w:lastRenderedPageBreak/>
                <w:t>Direct Disturbance Footprint</w:t>
              </w:r>
            </w:ins>
          </w:p>
        </w:tc>
      </w:tr>
      <w:tr w:rsidR="00FA5BF8" w:rsidRPr="007D4E4B" w14:paraId="37BB8FB1" w14:textId="77777777" w:rsidTr="00790437">
        <w:trPr>
          <w:cnfStyle w:val="000000010000" w:firstRow="0" w:lastRow="0" w:firstColumn="0" w:lastColumn="0" w:oddVBand="0" w:evenVBand="0" w:oddHBand="0" w:evenHBand="1" w:firstRowFirstColumn="0" w:firstRowLastColumn="0" w:lastRowFirstColumn="0" w:lastRowLastColumn="0"/>
          <w:trPrChange w:id="1975"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1976" w:author="Mitchell Daysh" w:date="2026-08-28T12:41:00Z" w16du:dateUtc="2026-08-28T00:41:00Z">
              <w:tcPr>
                <w:tcW w:w="988" w:type="dxa"/>
                <w:gridSpan w:val="2"/>
                <w:shd w:val="clear" w:color="auto" w:fill="F2F2F2" w:themeFill="background1" w:themeFillShade="F2"/>
              </w:tcPr>
            </w:tcPrChange>
          </w:tcPr>
          <w:p w14:paraId="1A1FF559" w14:textId="77777777" w:rsidR="00FA5BF8" w:rsidRPr="008D58AC" w:rsidRDefault="00FA5BF8" w:rsidP="002A47F5">
            <w:pPr>
              <w:pStyle w:val="TableBody"/>
              <w:cnfStyle w:val="001000010000" w:firstRow="0" w:lastRow="0" w:firstColumn="1" w:lastColumn="0" w:oddVBand="0" w:evenVBand="0" w:oddHBand="0" w:evenHBand="1" w:firstRowFirstColumn="0" w:firstRowLastColumn="0" w:lastRowFirstColumn="0" w:lastRowLastColumn="0"/>
              <w:rPr>
                <w:highlight w:val="yellow"/>
              </w:rPr>
            </w:pPr>
            <w:ins w:id="1977" w:author="Mitchell Daysh" w:date="2026-08-22T11:45:00Z" w16du:dateUtc="2026-08-21T23:45:00Z">
              <w:r w:rsidRPr="00FA5BF8">
                <w:rPr>
                  <w:highlight w:val="yellow"/>
                </w:rPr>
                <w:t>NEW</w:t>
              </w:r>
            </w:ins>
          </w:p>
        </w:tc>
        <w:tc>
          <w:tcPr>
            <w:tcW w:w="7783" w:type="dxa"/>
            <w:shd w:val="clear" w:color="auto" w:fill="F2F2F2" w:themeFill="background1" w:themeFillShade="F2"/>
            <w:tcPrChange w:id="1978" w:author="Mitchell Daysh" w:date="2026-08-28T12:41:00Z" w16du:dateUtc="2026-08-28T00:41:00Z">
              <w:tcPr>
                <w:tcW w:w="7783" w:type="dxa"/>
                <w:gridSpan w:val="3"/>
                <w:shd w:val="clear" w:color="auto" w:fill="F2F2F2" w:themeFill="background1" w:themeFillShade="F2"/>
              </w:tcPr>
            </w:tcPrChange>
          </w:tcPr>
          <w:p w14:paraId="57141020"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pPr>
            <w:ins w:id="1979" w:author="Mitchell Daysh" w:date="2026-08-17T20:27:00Z" w16du:dateUtc="2026-08-17T08:27:00Z">
              <w:r w:rsidRPr="007D4E4B">
                <w:t>The Consent Holder must undertake ecological rehabilitation progressively over approximately 480 hectares of habitat within the Direct Disturbance Footprint (“</w:t>
              </w:r>
              <w:r w:rsidRPr="007D4E4B">
                <w:rPr>
                  <w:b/>
                  <w:bCs/>
                </w:rPr>
                <w:t>DDF</w:t>
              </w:r>
              <w:r w:rsidRPr="007D4E4B">
                <w:t>”) (</w:t>
              </w:r>
              <w:r w:rsidRPr="007D4E4B">
                <w:rPr>
                  <w:b/>
                  <w:bCs/>
                </w:rPr>
                <w:t xml:space="preserve">shown on Plan 3 – Ecological Rehabilitation and Enhancement Area </w:t>
              </w:r>
              <w:r w:rsidRPr="007D4E4B">
                <w:t xml:space="preserve">in </w:t>
              </w:r>
              <w:r w:rsidRPr="007D4E4B">
                <w:rPr>
                  <w:b/>
                  <w:bCs/>
                </w:rPr>
                <w:t xml:space="preserve">Attachment </w:t>
              </w:r>
            </w:ins>
            <w:ins w:id="1980" w:author="Mitchell Daysh" w:date="2026-08-22T11:49:00Z" w16du:dateUtc="2026-08-21T23:49:00Z">
              <w:r w:rsidRPr="007D4E4B">
                <w:rPr>
                  <w:b/>
                  <w:bCs/>
                  <w:rPrChange w:id="1981" w:author="Mitchell Daysh" w:date="2026-08-24T20:20:00Z" w16du:dateUtc="2026-08-24T08:20:00Z">
                    <w:rPr>
                      <w:b/>
                      <w:bCs/>
                      <w:highlight w:val="green"/>
                    </w:rPr>
                  </w:rPrChange>
                </w:rPr>
                <w:t>2</w:t>
              </w:r>
            </w:ins>
            <w:ins w:id="1982" w:author="Mitchell Daysh" w:date="2026-08-17T20:27:00Z" w16du:dateUtc="2026-08-17T08:27:00Z">
              <w:r w:rsidRPr="007D4E4B">
                <w:rPr>
                  <w:b/>
                  <w:bCs/>
                </w:rPr>
                <w:t xml:space="preserve"> </w:t>
              </w:r>
              <w:r w:rsidRPr="007D4E4B">
                <w:t>to these conditions), excluding the majority of the permanent pit lakes and pit walls, and permanent infrastructure.</w:t>
              </w:r>
            </w:ins>
          </w:p>
        </w:tc>
      </w:tr>
      <w:tr w:rsidR="00FA5BF8" w:rsidRPr="007D4E4B" w14:paraId="4D9DDF98" w14:textId="77777777" w:rsidTr="00790437">
        <w:trPr>
          <w:cnfStyle w:val="000000100000" w:firstRow="0" w:lastRow="0" w:firstColumn="0" w:lastColumn="0" w:oddVBand="0" w:evenVBand="0" w:oddHBand="1" w:evenHBand="0" w:firstRowFirstColumn="0" w:firstRowLastColumn="0" w:lastRowFirstColumn="0" w:lastRowLastColumn="0"/>
          <w:trPrChange w:id="1983"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1984" w:author="Mitchell Daysh" w:date="2026-08-28T12:41:00Z" w16du:dateUtc="2026-08-28T00:41:00Z">
              <w:tcPr>
                <w:tcW w:w="988" w:type="dxa"/>
                <w:gridSpan w:val="2"/>
                <w:shd w:val="clear" w:color="auto" w:fill="F2F2F2" w:themeFill="background1" w:themeFillShade="F2"/>
              </w:tcPr>
            </w:tcPrChange>
          </w:tcPr>
          <w:p w14:paraId="31843AA4" w14:textId="77777777" w:rsidR="00FA5BF8" w:rsidRDefault="00FA5BF8" w:rsidP="002A47F5">
            <w:pPr>
              <w:pStyle w:val="TableBody"/>
              <w:cnfStyle w:val="001000100000" w:firstRow="0" w:lastRow="0" w:firstColumn="1" w:lastColumn="0" w:oddVBand="0" w:evenVBand="0" w:oddHBand="1" w:evenHBand="0" w:firstRowFirstColumn="0" w:firstRowLastColumn="0" w:lastRowFirstColumn="0" w:lastRowLastColumn="0"/>
              <w:rPr>
                <w:highlight w:val="yellow"/>
              </w:rPr>
            </w:pPr>
            <w:ins w:id="1985" w:author="Mitchell Daysh" w:date="2026-08-22T11:46:00Z" w16du:dateUtc="2026-08-21T23:46:00Z">
              <w:r w:rsidRPr="006413BE">
                <w:rPr>
                  <w:highlight w:val="yellow"/>
                </w:rPr>
                <w:lastRenderedPageBreak/>
                <w:t>NEW</w:t>
              </w:r>
            </w:ins>
          </w:p>
        </w:tc>
        <w:tc>
          <w:tcPr>
            <w:tcW w:w="7783" w:type="dxa"/>
            <w:shd w:val="clear" w:color="auto" w:fill="F2F2F2" w:themeFill="background1" w:themeFillShade="F2"/>
            <w:tcPrChange w:id="1986" w:author="Mitchell Daysh" w:date="2026-08-28T12:41:00Z" w16du:dateUtc="2026-08-28T00:41:00Z">
              <w:tcPr>
                <w:tcW w:w="7783" w:type="dxa"/>
                <w:gridSpan w:val="3"/>
                <w:shd w:val="clear" w:color="auto" w:fill="F2F2F2" w:themeFill="background1" w:themeFillShade="F2"/>
              </w:tcPr>
            </w:tcPrChange>
          </w:tcPr>
          <w:p w14:paraId="38CA680A"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1987" w:author="Mitchell Daysh" w:date="2026-08-22T11:52:00Z" w16du:dateUtc="2026-08-21T23:52:00Z"/>
                <w:b/>
                <w:bCs/>
                <w:rPrChange w:id="1988" w:author="Mitchell Daysh" w:date="2026-08-24T20:20:00Z" w16du:dateUtc="2026-08-24T08:20:00Z">
                  <w:rPr>
                    <w:ins w:id="1989" w:author="Mitchell Daysh" w:date="2026-08-22T11:52:00Z" w16du:dateUtc="2026-08-21T23:52:00Z"/>
                  </w:rPr>
                </w:rPrChange>
              </w:rPr>
            </w:pPr>
            <w:ins w:id="1990" w:author="Mitchell Daysh" w:date="2026-08-22T11:52:00Z" w16du:dateUtc="2026-08-21T23:52:00Z">
              <w:r w:rsidRPr="007D4E4B">
                <w:rPr>
                  <w:b/>
                  <w:bCs/>
                  <w:rPrChange w:id="1991" w:author="Mitchell Daysh" w:date="2026-08-24T20:20:00Z" w16du:dateUtc="2026-08-24T08:20:00Z">
                    <w:rPr/>
                  </w:rPrChange>
                </w:rPr>
                <w:t>Ecological Salvaging</w:t>
              </w:r>
            </w:ins>
          </w:p>
          <w:p w14:paraId="480625E4"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1992" w:author="Mitchell Daysh" w:date="2026-08-22T11:52:00Z" w16du:dateUtc="2026-08-21T23:52:00Z"/>
                <w:rPrChange w:id="1993" w:author="Mitchell Daysh" w:date="2026-08-24T20:20:00Z" w16du:dateUtc="2026-08-24T08:20:00Z">
                  <w:rPr>
                    <w:ins w:id="1994" w:author="Mitchell Daysh" w:date="2026-08-22T11:52:00Z" w16du:dateUtc="2026-08-21T23:52:00Z"/>
                    <w:highlight w:val="green"/>
                  </w:rPr>
                </w:rPrChange>
              </w:rPr>
            </w:pPr>
            <w:ins w:id="1995" w:author="Mitchell Daysh" w:date="2026-08-22T11:52:00Z" w16du:dateUtc="2026-08-21T23:52:00Z">
              <w:r w:rsidRPr="007D4E4B">
                <w:rPr>
                  <w:rPrChange w:id="1996" w:author="Mitchell Daysh" w:date="2026-08-24T20:20:00Z" w16du:dateUtc="2026-08-24T08:20:00Z">
                    <w:rPr>
                      <w:highlight w:val="green"/>
                    </w:rPr>
                  </w:rPrChange>
                </w:rPr>
                <w:t xml:space="preserve">The Consent Holder must undertake ecological salvaging within the DDF in accordance with the relevant certified management plans listed in Conditions C13-15, including: </w:t>
              </w:r>
            </w:ins>
          </w:p>
          <w:p w14:paraId="2EE88900" w14:textId="77777777" w:rsidR="00FA5BF8" w:rsidRPr="007D4E4B" w:rsidRDefault="00FA5BF8">
            <w:pPr>
              <w:pStyle w:val="TableBody"/>
              <w:numPr>
                <w:ilvl w:val="0"/>
                <w:numId w:val="274"/>
              </w:numPr>
              <w:cnfStyle w:val="000000100000" w:firstRow="0" w:lastRow="0" w:firstColumn="0" w:lastColumn="0" w:oddVBand="0" w:evenVBand="0" w:oddHBand="1" w:evenHBand="0" w:firstRowFirstColumn="0" w:firstRowLastColumn="0" w:lastRowFirstColumn="0" w:lastRowLastColumn="0"/>
              <w:rPr>
                <w:ins w:id="1997" w:author="Mitchell Daysh" w:date="2026-08-22T11:52:00Z" w16du:dateUtc="2026-08-21T23:52:00Z"/>
                <w:rPrChange w:id="1998" w:author="Mitchell Daysh" w:date="2026-08-24T20:20:00Z" w16du:dateUtc="2026-08-24T08:20:00Z">
                  <w:rPr>
                    <w:ins w:id="1999" w:author="Mitchell Daysh" w:date="2026-08-22T11:52:00Z" w16du:dateUtc="2026-08-21T23:52:00Z"/>
                    <w:highlight w:val="green"/>
                  </w:rPr>
                </w:rPrChange>
              </w:rPr>
              <w:pPrChange w:id="2000" w:author="Mitchell Daysh" w:date="2026-08-22T11:52:00Z" w16du:dateUtc="2026-08-21T23:52:00Z">
                <w:pPr>
                  <w:pStyle w:val="TableBody"/>
                  <w:cnfStyle w:val="000000100000" w:firstRow="0" w:lastRow="0" w:firstColumn="0" w:lastColumn="0" w:oddVBand="0" w:evenVBand="0" w:oddHBand="1" w:evenHBand="0" w:firstRowFirstColumn="0" w:firstRowLastColumn="0" w:lastRowFirstColumn="0" w:lastRowLastColumn="0"/>
                </w:pPr>
              </w:pPrChange>
            </w:pPr>
            <w:ins w:id="2001" w:author="Mitchell Daysh" w:date="2026-08-22T11:52:00Z" w16du:dateUtc="2026-08-21T23:52:00Z">
              <w:r w:rsidRPr="007D4E4B">
                <w:rPr>
                  <w:rPrChange w:id="2002" w:author="Mitchell Daysh" w:date="2026-08-24T20:20:00Z" w16du:dateUtc="2026-08-24T08:20:00Z">
                    <w:rPr>
                      <w:highlight w:val="green"/>
                    </w:rPr>
                  </w:rPrChange>
                </w:rPr>
                <w:t xml:space="preserve">Salvaging of specific Threatened plant species (as mature plants, seedlings, divisions, rhizomes, cuttings and / or seeds), to appropriate relocation sites that have been subject to enhancement (including rehabilitation and offset / compensation areas as shown on </w:t>
              </w:r>
              <w:r w:rsidRPr="007D4E4B">
                <w:rPr>
                  <w:b/>
                  <w:bCs/>
                  <w:rPrChange w:id="2003" w:author="Mitchell Daysh" w:date="2026-08-24T20:20:00Z" w16du:dateUtc="2026-08-24T08:20:00Z">
                    <w:rPr>
                      <w:highlight w:val="green"/>
                    </w:rPr>
                  </w:rPrChange>
                </w:rPr>
                <w:t>Plan 3 – Ecological Rehabilitation and Enhancement Area</w:t>
              </w:r>
              <w:r w:rsidRPr="007D4E4B">
                <w:rPr>
                  <w:rPrChange w:id="2004" w:author="Mitchell Daysh" w:date="2026-08-24T20:20:00Z" w16du:dateUtc="2026-08-24T08:20:00Z">
                    <w:rPr>
                      <w:highlight w:val="green"/>
                    </w:rPr>
                  </w:rPrChange>
                </w:rPr>
                <w:t xml:space="preserve"> in </w:t>
              </w:r>
              <w:r w:rsidRPr="007D4E4B">
                <w:rPr>
                  <w:b/>
                  <w:bCs/>
                  <w:rPrChange w:id="2005" w:author="Mitchell Daysh" w:date="2026-08-24T20:20:00Z" w16du:dateUtc="2026-08-24T08:20:00Z">
                    <w:rPr>
                      <w:highlight w:val="green"/>
                    </w:rPr>
                  </w:rPrChange>
                </w:rPr>
                <w:t>Attachment 2</w:t>
              </w:r>
              <w:r w:rsidRPr="007D4E4B">
                <w:rPr>
                  <w:rPrChange w:id="2006" w:author="Mitchell Daysh" w:date="2026-08-24T20:20:00Z" w16du:dateUtc="2026-08-24T08:20:00Z">
                    <w:rPr>
                      <w:highlight w:val="green"/>
                    </w:rPr>
                  </w:rPrChange>
                </w:rPr>
                <w:t xml:space="preserve"> to these conditions); </w:t>
              </w:r>
            </w:ins>
          </w:p>
          <w:p w14:paraId="29DC916E" w14:textId="77777777" w:rsidR="00FA5BF8" w:rsidRPr="007D4E4B" w:rsidRDefault="00FA5BF8">
            <w:pPr>
              <w:pStyle w:val="TableBody"/>
              <w:numPr>
                <w:ilvl w:val="0"/>
                <w:numId w:val="274"/>
              </w:numPr>
              <w:cnfStyle w:val="000000100000" w:firstRow="0" w:lastRow="0" w:firstColumn="0" w:lastColumn="0" w:oddVBand="0" w:evenVBand="0" w:oddHBand="1" w:evenHBand="0" w:firstRowFirstColumn="0" w:firstRowLastColumn="0" w:lastRowFirstColumn="0" w:lastRowLastColumn="0"/>
              <w:rPr>
                <w:ins w:id="2007" w:author="Mitchell Daysh" w:date="2026-08-22T11:52:00Z" w16du:dateUtc="2026-08-21T23:52:00Z"/>
                <w:rPrChange w:id="2008" w:author="Mitchell Daysh" w:date="2026-08-24T20:20:00Z" w16du:dateUtc="2026-08-24T08:20:00Z">
                  <w:rPr>
                    <w:ins w:id="2009" w:author="Mitchell Daysh" w:date="2026-08-22T11:52:00Z" w16du:dateUtc="2026-08-21T23:52:00Z"/>
                    <w:highlight w:val="green"/>
                  </w:rPr>
                </w:rPrChange>
              </w:rPr>
              <w:pPrChange w:id="2010" w:author="Mitchell Daysh" w:date="2026-08-22T11:52:00Z" w16du:dateUtc="2026-08-21T23:52:00Z">
                <w:pPr>
                  <w:pStyle w:val="TableBody"/>
                  <w:cnfStyle w:val="000000100000" w:firstRow="0" w:lastRow="0" w:firstColumn="0" w:lastColumn="0" w:oddVBand="0" w:evenVBand="0" w:oddHBand="1" w:evenHBand="0" w:firstRowFirstColumn="0" w:firstRowLastColumn="0" w:lastRowFirstColumn="0" w:lastRowLastColumn="0"/>
                </w:pPr>
              </w:pPrChange>
            </w:pPr>
            <w:ins w:id="2011" w:author="Mitchell Daysh" w:date="2026-08-22T11:52:00Z" w16du:dateUtc="2026-08-21T23:52:00Z">
              <w:r w:rsidRPr="007D4E4B">
                <w:rPr>
                  <w:rPrChange w:id="2012" w:author="Mitchell Daysh" w:date="2026-08-24T20:20:00Z" w16du:dateUtc="2026-08-24T08:20:00Z">
                    <w:rPr>
                      <w:highlight w:val="green"/>
                    </w:rPr>
                  </w:rPrChange>
                </w:rPr>
                <w:t xml:space="preserve">Salvaging of non-Threatened plant species as live transplants to inoculate wetlands and tussock with a minimum of 0.5 hectares of live transplants for wetlands and at least 25,000 live transplants for tussocks with basal diameter greater than 100 mm, for re-planting in rehabilitation areas within the DDF and MRZs (in accordance with the LERMP and ARAMP, and also for the purposes of invertebrate conservation under the TIMP); </w:t>
              </w:r>
            </w:ins>
          </w:p>
          <w:p w14:paraId="0DC3E6EE" w14:textId="77777777" w:rsidR="00FA5BF8" w:rsidRPr="007D4E4B" w:rsidRDefault="00FA5BF8">
            <w:pPr>
              <w:pStyle w:val="TableBody"/>
              <w:numPr>
                <w:ilvl w:val="0"/>
                <w:numId w:val="274"/>
              </w:numPr>
              <w:cnfStyle w:val="000000100000" w:firstRow="0" w:lastRow="0" w:firstColumn="0" w:lastColumn="0" w:oddVBand="0" w:evenVBand="0" w:oddHBand="1" w:evenHBand="0" w:firstRowFirstColumn="0" w:firstRowLastColumn="0" w:lastRowFirstColumn="0" w:lastRowLastColumn="0"/>
              <w:rPr>
                <w:ins w:id="2013" w:author="Mitchell Daysh" w:date="2026-08-22T11:52:00Z" w16du:dateUtc="2026-08-21T23:52:00Z"/>
                <w:rPrChange w:id="2014" w:author="Mitchell Daysh" w:date="2026-08-24T20:20:00Z" w16du:dateUtc="2026-08-24T08:20:00Z">
                  <w:rPr>
                    <w:ins w:id="2015" w:author="Mitchell Daysh" w:date="2026-08-22T11:52:00Z" w16du:dateUtc="2026-08-21T23:52:00Z"/>
                    <w:highlight w:val="green"/>
                  </w:rPr>
                </w:rPrChange>
              </w:rPr>
              <w:pPrChange w:id="2016" w:author="Mitchell Daysh" w:date="2026-08-22T11:52:00Z" w16du:dateUtc="2026-08-21T23:52:00Z">
                <w:pPr>
                  <w:pStyle w:val="TableBody"/>
                  <w:cnfStyle w:val="000000100000" w:firstRow="0" w:lastRow="0" w:firstColumn="0" w:lastColumn="0" w:oddVBand="0" w:evenVBand="0" w:oddHBand="1" w:evenHBand="0" w:firstRowFirstColumn="0" w:firstRowLastColumn="0" w:lastRowFirstColumn="0" w:lastRowLastColumn="0"/>
                </w:pPr>
              </w:pPrChange>
            </w:pPr>
            <w:ins w:id="2017" w:author="Mitchell Daysh" w:date="2026-08-22T11:52:00Z" w16du:dateUtc="2026-08-21T23:52:00Z">
              <w:r w:rsidRPr="007D4E4B">
                <w:rPr>
                  <w:rPrChange w:id="2018" w:author="Mitchell Daysh" w:date="2026-08-24T20:20:00Z" w16du:dateUtc="2026-08-24T08:20:00Z">
                    <w:rPr>
                      <w:highlight w:val="green"/>
                    </w:rPr>
                  </w:rPrChange>
                </w:rPr>
                <w:t xml:space="preserve">Salvaging of live transplants of </w:t>
              </w:r>
              <w:r w:rsidRPr="007D4E4B">
                <w:rPr>
                  <w:i/>
                  <w:iCs/>
                  <w:rPrChange w:id="2019" w:author="Mitchell Daysh" w:date="2026-08-24T20:20:00Z" w16du:dateUtc="2026-08-24T08:20:00Z">
                    <w:rPr/>
                  </w:rPrChange>
                </w:rPr>
                <w:t>Carex kaloides</w:t>
              </w:r>
              <w:r w:rsidRPr="007D4E4B">
                <w:rPr>
                  <w:rPrChange w:id="2020" w:author="Mitchell Daysh" w:date="2026-08-24T20:20:00Z" w16du:dateUtc="2026-08-24T08:20:00Z">
                    <w:rPr>
                      <w:highlight w:val="green"/>
                    </w:rPr>
                  </w:rPrChange>
                </w:rPr>
                <w:t xml:space="preserve"> within wetlands;</w:t>
              </w:r>
            </w:ins>
          </w:p>
          <w:p w14:paraId="2F7EF441" w14:textId="77777777" w:rsidR="00FA5BF8" w:rsidRPr="007D4E4B" w:rsidRDefault="00FA5BF8">
            <w:pPr>
              <w:pStyle w:val="TableBody"/>
              <w:numPr>
                <w:ilvl w:val="0"/>
                <w:numId w:val="274"/>
              </w:numPr>
              <w:cnfStyle w:val="000000100000" w:firstRow="0" w:lastRow="0" w:firstColumn="0" w:lastColumn="0" w:oddVBand="0" w:evenVBand="0" w:oddHBand="1" w:evenHBand="0" w:firstRowFirstColumn="0" w:firstRowLastColumn="0" w:lastRowFirstColumn="0" w:lastRowLastColumn="0"/>
              <w:rPr>
                <w:ins w:id="2021" w:author="Mitchell Daysh" w:date="2026-08-22T11:52:00Z" w16du:dateUtc="2026-08-21T23:52:00Z"/>
                <w:rPrChange w:id="2022" w:author="Mitchell Daysh" w:date="2026-08-24T20:20:00Z" w16du:dateUtc="2026-08-24T08:20:00Z">
                  <w:rPr>
                    <w:ins w:id="2023" w:author="Mitchell Daysh" w:date="2026-08-22T11:52:00Z" w16du:dateUtc="2026-08-21T23:52:00Z"/>
                    <w:highlight w:val="green"/>
                  </w:rPr>
                </w:rPrChange>
              </w:rPr>
              <w:pPrChange w:id="2024" w:author="Mitchell Daysh" w:date="2026-08-22T11:52:00Z" w16du:dateUtc="2026-08-21T23:52:00Z">
                <w:pPr>
                  <w:pStyle w:val="TableBody"/>
                  <w:cnfStyle w:val="000000100000" w:firstRow="0" w:lastRow="0" w:firstColumn="0" w:lastColumn="0" w:oddVBand="0" w:evenVBand="0" w:oddHBand="1" w:evenHBand="0" w:firstRowFirstColumn="0" w:firstRowLastColumn="0" w:lastRowFirstColumn="0" w:lastRowLastColumn="0"/>
                </w:pPr>
              </w:pPrChange>
            </w:pPr>
            <w:ins w:id="2025" w:author="Mitchell Daysh" w:date="2026-08-22T11:52:00Z" w16du:dateUtc="2026-08-21T23:52:00Z">
              <w:r w:rsidRPr="007D4E4B">
                <w:rPr>
                  <w:rPrChange w:id="2026" w:author="Mitchell Daysh" w:date="2026-08-24T20:20:00Z" w16du:dateUtc="2026-08-24T08:20:00Z">
                    <w:rPr>
                      <w:highlight w:val="green"/>
                    </w:rPr>
                  </w:rPrChange>
                </w:rPr>
                <w:t xml:space="preserve">Salvaging of plants, rhizomes, cuttings and / or seed from the Nationally and Regionally Threatened and At-Risk plant species from the DDF as specified in </w:t>
              </w:r>
              <w:r w:rsidRPr="007D4E4B">
                <w:rPr>
                  <w:b/>
                  <w:bCs/>
                  <w:rPrChange w:id="2027" w:author="Mitchell Daysh" w:date="2026-08-24T20:20:00Z" w16du:dateUtc="2026-08-24T08:20:00Z">
                    <w:rPr>
                      <w:highlight w:val="green"/>
                    </w:rPr>
                  </w:rPrChange>
                </w:rPr>
                <w:t>Attachment 3</w:t>
              </w:r>
              <w:r w:rsidRPr="007D4E4B">
                <w:rPr>
                  <w:rPrChange w:id="2028" w:author="Mitchell Daysh" w:date="2026-08-24T20:20:00Z" w16du:dateUtc="2026-08-24T08:20:00Z">
                    <w:rPr>
                      <w:highlight w:val="green"/>
                    </w:rPr>
                  </w:rPrChange>
                </w:rPr>
                <w:t xml:space="preserve"> of these conditions (Appendix E7 of the LERMP) for propagation where practicable;</w:t>
              </w:r>
            </w:ins>
          </w:p>
          <w:p w14:paraId="346D3981" w14:textId="77777777" w:rsidR="00FA5BF8" w:rsidRPr="007D4E4B" w:rsidRDefault="00FA5BF8">
            <w:pPr>
              <w:pStyle w:val="TableBody"/>
              <w:numPr>
                <w:ilvl w:val="0"/>
                <w:numId w:val="274"/>
              </w:numPr>
              <w:cnfStyle w:val="000000100000" w:firstRow="0" w:lastRow="0" w:firstColumn="0" w:lastColumn="0" w:oddVBand="0" w:evenVBand="0" w:oddHBand="1" w:evenHBand="0" w:firstRowFirstColumn="0" w:firstRowLastColumn="0" w:lastRowFirstColumn="0" w:lastRowLastColumn="0"/>
              <w:rPr>
                <w:ins w:id="2029" w:author="Mitchell Daysh" w:date="2026-08-22T11:52:00Z" w16du:dateUtc="2026-08-21T23:52:00Z"/>
                <w:rPrChange w:id="2030" w:author="Mitchell Daysh" w:date="2026-08-24T20:20:00Z" w16du:dateUtc="2026-08-24T08:20:00Z">
                  <w:rPr>
                    <w:ins w:id="2031" w:author="Mitchell Daysh" w:date="2026-08-22T11:52:00Z" w16du:dateUtc="2026-08-21T23:52:00Z"/>
                    <w:highlight w:val="green"/>
                  </w:rPr>
                </w:rPrChange>
              </w:rPr>
              <w:pPrChange w:id="2032" w:author="Mitchell Daysh" w:date="2026-08-22T11:52:00Z" w16du:dateUtc="2026-08-21T23:52:00Z">
                <w:pPr>
                  <w:pStyle w:val="TableBody"/>
                  <w:cnfStyle w:val="000000100000" w:firstRow="0" w:lastRow="0" w:firstColumn="0" w:lastColumn="0" w:oddVBand="0" w:evenVBand="0" w:oddHBand="1" w:evenHBand="0" w:firstRowFirstColumn="0" w:firstRowLastColumn="0" w:lastRowFirstColumn="0" w:lastRowLastColumn="0"/>
                </w:pPr>
              </w:pPrChange>
            </w:pPr>
            <w:ins w:id="2033" w:author="Mitchell Daysh" w:date="2026-08-22T11:52:00Z" w16du:dateUtc="2026-08-21T23:52:00Z">
              <w:r w:rsidRPr="007D4E4B">
                <w:rPr>
                  <w:rPrChange w:id="2034" w:author="Mitchell Daysh" w:date="2026-08-24T20:20:00Z" w16du:dateUtc="2026-08-24T08:20:00Z">
                    <w:rPr>
                      <w:highlight w:val="green"/>
                    </w:rPr>
                  </w:rPrChange>
                </w:rPr>
                <w:t>Salvage and successful striking of at least 10 cuttings (and growing into seedlings for planting) from each individual kowhai in the DDF that is removed;</w:t>
              </w:r>
            </w:ins>
          </w:p>
          <w:p w14:paraId="5D43E62C" w14:textId="77777777" w:rsidR="00FA5BF8" w:rsidRPr="007D4E4B" w:rsidRDefault="00FA5BF8">
            <w:pPr>
              <w:pStyle w:val="TableBody"/>
              <w:numPr>
                <w:ilvl w:val="0"/>
                <w:numId w:val="274"/>
              </w:numPr>
              <w:cnfStyle w:val="000000100000" w:firstRow="0" w:lastRow="0" w:firstColumn="0" w:lastColumn="0" w:oddVBand="0" w:evenVBand="0" w:oddHBand="1" w:evenHBand="0" w:firstRowFirstColumn="0" w:firstRowLastColumn="0" w:lastRowFirstColumn="0" w:lastRowLastColumn="0"/>
              <w:rPr>
                <w:ins w:id="2035" w:author="Mitchell Daysh" w:date="2026-08-22T11:52:00Z" w16du:dateUtc="2026-08-21T23:52:00Z"/>
                <w:rPrChange w:id="2036" w:author="Mitchell Daysh" w:date="2026-08-24T20:20:00Z" w16du:dateUtc="2026-08-24T08:20:00Z">
                  <w:rPr>
                    <w:ins w:id="2037" w:author="Mitchell Daysh" w:date="2026-08-22T11:52:00Z" w16du:dateUtc="2026-08-21T23:52:00Z"/>
                    <w:highlight w:val="green"/>
                  </w:rPr>
                </w:rPrChange>
              </w:rPr>
              <w:pPrChange w:id="2038" w:author="Mitchell Daysh" w:date="2026-08-22T11:52:00Z" w16du:dateUtc="2026-08-21T23:52:00Z">
                <w:pPr>
                  <w:pStyle w:val="TableBody"/>
                  <w:cnfStyle w:val="000000100000" w:firstRow="0" w:lastRow="0" w:firstColumn="0" w:lastColumn="0" w:oddVBand="0" w:evenVBand="0" w:oddHBand="1" w:evenHBand="0" w:firstRowFirstColumn="0" w:firstRowLastColumn="0" w:lastRowFirstColumn="0" w:lastRowLastColumn="0"/>
                </w:pPr>
              </w:pPrChange>
            </w:pPr>
            <w:ins w:id="2039" w:author="Mitchell Daysh" w:date="2026-08-22T11:52:00Z" w16du:dateUtc="2026-08-21T23:52:00Z">
              <w:r w:rsidRPr="007D4E4B">
                <w:rPr>
                  <w:rPrChange w:id="2040" w:author="Mitchell Daysh" w:date="2026-08-24T20:20:00Z" w16du:dateUtc="2026-08-24T08:20:00Z">
                    <w:rPr>
                      <w:highlight w:val="green"/>
                    </w:rPr>
                  </w:rPrChange>
                </w:rPr>
                <w:t xml:space="preserve">Salvaging of plant material containing target invertebrates (specified in the TIMP) including </w:t>
              </w:r>
              <w:r w:rsidRPr="007D4E4B">
                <w:rPr>
                  <w:i/>
                  <w:iCs/>
                  <w:rPrChange w:id="2041" w:author="Mitchell Daysh" w:date="2026-08-24T20:20:00Z" w16du:dateUtc="2026-08-24T08:20:00Z">
                    <w:rPr/>
                  </w:rPrChange>
                </w:rPr>
                <w:t>Carmichaelia</w:t>
              </w:r>
              <w:r w:rsidRPr="007D4E4B">
                <w:rPr>
                  <w:rPrChange w:id="2042" w:author="Mitchell Daysh" w:date="2026-08-24T20:20:00Z" w16du:dateUtc="2026-08-24T08:20:00Z">
                    <w:rPr>
                      <w:highlight w:val="green"/>
                    </w:rPr>
                  </w:rPrChange>
                </w:rPr>
                <w:t xml:space="preserve">, </w:t>
              </w:r>
              <w:r w:rsidRPr="007D4E4B">
                <w:rPr>
                  <w:i/>
                  <w:iCs/>
                  <w:rPrChange w:id="2043" w:author="Mitchell Daysh" w:date="2026-08-24T20:20:00Z" w16du:dateUtc="2026-08-24T08:20:00Z">
                    <w:rPr/>
                  </w:rPrChange>
                </w:rPr>
                <w:t>Olearia</w:t>
              </w:r>
              <w:r w:rsidRPr="007D4E4B">
                <w:rPr>
                  <w:rPrChange w:id="2044" w:author="Mitchell Daysh" w:date="2026-08-24T20:20:00Z" w16du:dateUtc="2026-08-24T08:20:00Z">
                    <w:rPr>
                      <w:highlight w:val="green"/>
                    </w:rPr>
                  </w:rPrChange>
                </w:rPr>
                <w:t xml:space="preserve"> and taramea roots; and</w:t>
              </w:r>
            </w:ins>
          </w:p>
          <w:p w14:paraId="10E21DCC" w14:textId="77777777" w:rsidR="00FA5BF8" w:rsidRPr="007D4E4B" w:rsidRDefault="00FA5BF8">
            <w:pPr>
              <w:pStyle w:val="TableBody"/>
              <w:numPr>
                <w:ilvl w:val="0"/>
                <w:numId w:val="274"/>
              </w:numPr>
              <w:cnfStyle w:val="000000100000" w:firstRow="0" w:lastRow="0" w:firstColumn="0" w:lastColumn="0" w:oddVBand="0" w:evenVBand="0" w:oddHBand="1" w:evenHBand="0" w:firstRowFirstColumn="0" w:firstRowLastColumn="0" w:lastRowFirstColumn="0" w:lastRowLastColumn="0"/>
              <w:pPrChange w:id="2045" w:author="Mitchell Daysh" w:date="2026-08-22T11:52:00Z" w16du:dateUtc="2026-08-21T23:52:00Z">
                <w:pPr>
                  <w:pStyle w:val="TableBody"/>
                  <w:cnfStyle w:val="000000100000" w:firstRow="0" w:lastRow="0" w:firstColumn="0" w:lastColumn="0" w:oddVBand="0" w:evenVBand="0" w:oddHBand="1" w:evenHBand="0" w:firstRowFirstColumn="0" w:firstRowLastColumn="0" w:lastRowFirstColumn="0" w:lastRowLastColumn="0"/>
                </w:pPr>
              </w:pPrChange>
            </w:pPr>
            <w:ins w:id="2046" w:author="Mitchell Daysh" w:date="2026-08-22T11:52:00Z" w16du:dateUtc="2026-08-21T23:52:00Z">
              <w:r w:rsidRPr="007D4E4B">
                <w:rPr>
                  <w:rPrChange w:id="2047" w:author="Mitchell Daysh" w:date="2026-08-24T20:20:00Z" w16du:dateUtc="2026-08-24T08:20:00Z">
                    <w:rPr>
                      <w:highlight w:val="green"/>
                    </w:rPr>
                  </w:rPrChange>
                </w:rPr>
                <w:t>Salvaging and relocating habitat features to ecological rehabilitation sites (including wood, rocks, cut vegetation slash, rubble pits and weathered boulders greater than 0.5 m diameter with options to include rocks to 0.3 m diameter), to enrich edges of contingency zones (where nearby) and available rehabilitation areas, and otherwise for their storage for later use in rehabilitation and deployment in offset / compensation sites.</w:t>
              </w:r>
            </w:ins>
          </w:p>
        </w:tc>
      </w:tr>
      <w:tr w:rsidR="00FA5BF8" w:rsidRPr="00FA5BF8" w14:paraId="12BD77BF" w14:textId="77777777" w:rsidTr="00790437">
        <w:trPr>
          <w:cnfStyle w:val="000000010000" w:firstRow="0" w:lastRow="0" w:firstColumn="0" w:lastColumn="0" w:oddVBand="0" w:evenVBand="0" w:oddHBand="0" w:evenHBand="1" w:firstRowFirstColumn="0" w:firstRowLastColumn="0" w:lastRowFirstColumn="0" w:lastRowLastColumn="0"/>
          <w:trPrChange w:id="204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2049" w:author="Mitchell Daysh" w:date="2026-08-28T12:41:00Z" w16du:dateUtc="2026-08-28T00:41:00Z">
              <w:tcPr>
                <w:tcW w:w="988" w:type="dxa"/>
                <w:gridSpan w:val="2"/>
                <w:shd w:val="clear" w:color="auto" w:fill="F2F2F2" w:themeFill="background1" w:themeFillShade="F2"/>
              </w:tcPr>
            </w:tcPrChange>
          </w:tcPr>
          <w:p w14:paraId="3C97A4CF" w14:textId="77777777" w:rsidR="00FA5BF8" w:rsidRPr="00267072" w:rsidRDefault="00FA5BF8" w:rsidP="002A47F5">
            <w:pPr>
              <w:pStyle w:val="TableBody"/>
              <w:cnfStyle w:val="001000010000" w:firstRow="0" w:lastRow="0" w:firstColumn="1" w:lastColumn="0" w:oddVBand="0" w:evenVBand="0" w:oddHBand="0" w:evenHBand="1" w:firstRowFirstColumn="0" w:firstRowLastColumn="0" w:lastRowFirstColumn="0" w:lastRowLastColumn="0"/>
              <w:rPr>
                <w:highlight w:val="yellow"/>
              </w:rPr>
            </w:pPr>
            <w:ins w:id="2050" w:author="Mitchell Daysh" w:date="2026-08-20T15:06:00Z" w16du:dateUtc="2026-08-20T03:06:00Z">
              <w:r w:rsidRPr="006413BE">
                <w:rPr>
                  <w:highlight w:val="yellow"/>
                </w:rPr>
                <w:t>NEW</w:t>
              </w:r>
            </w:ins>
          </w:p>
        </w:tc>
        <w:tc>
          <w:tcPr>
            <w:tcW w:w="7783" w:type="dxa"/>
            <w:shd w:val="clear" w:color="auto" w:fill="F2F2F2" w:themeFill="background1" w:themeFillShade="F2"/>
            <w:tcPrChange w:id="2051" w:author="Mitchell Daysh" w:date="2026-08-28T12:41:00Z" w16du:dateUtc="2026-08-28T00:41:00Z">
              <w:tcPr>
                <w:tcW w:w="7783" w:type="dxa"/>
                <w:gridSpan w:val="3"/>
                <w:shd w:val="clear" w:color="auto" w:fill="F2F2F2" w:themeFill="background1" w:themeFillShade="F2"/>
              </w:tcPr>
            </w:tcPrChange>
          </w:tcPr>
          <w:p w14:paraId="209A63D4"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2052" w:author="Mitchell Daysh" w:date="2026-08-20T15:11:00Z" w16du:dateUtc="2026-08-20T03:11:00Z"/>
                <w:b/>
                <w:bCs/>
              </w:rPr>
            </w:pPr>
            <w:ins w:id="2053" w:author="Mitchell Daysh" w:date="2026-08-22T11:53:00Z" w16du:dateUtc="2026-08-21T23:53:00Z">
              <w:r w:rsidRPr="007D4E4B">
                <w:rPr>
                  <w:b/>
                  <w:bCs/>
                </w:rPr>
                <w:t xml:space="preserve">Objectives for </w:t>
              </w:r>
            </w:ins>
            <w:ins w:id="2054" w:author="Mitchell Daysh" w:date="2026-08-20T15:10:00Z" w16du:dateUtc="2026-08-20T03:10:00Z">
              <w:r w:rsidRPr="007D4E4B">
                <w:rPr>
                  <w:b/>
                  <w:bCs/>
                </w:rPr>
                <w:t>Mine Component</w:t>
              </w:r>
            </w:ins>
            <w:ins w:id="2055" w:author="Mitchell Daysh" w:date="2026-08-22T11:53:00Z" w16du:dateUtc="2026-08-21T23:53:00Z">
              <w:r w:rsidRPr="007D4E4B">
                <w:rPr>
                  <w:b/>
                  <w:bCs/>
                </w:rPr>
                <w:t>s</w:t>
              </w:r>
            </w:ins>
          </w:p>
          <w:p w14:paraId="5DF4928E"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2056" w:author="Mitchell Daysh" w:date="2026-08-20T16:02:00Z" w16du:dateUtc="2026-08-20T04:02:00Z"/>
              </w:rPr>
            </w:pPr>
            <w:ins w:id="2057" w:author="Mitchell Daysh" w:date="2026-08-20T15:07:00Z" w16du:dateUtc="2026-08-20T03:07:00Z">
              <w:r w:rsidRPr="007D4E4B">
                <w:rPr>
                  <w:rPrChange w:id="2058" w:author="Mitchell Daysh" w:date="2026-08-24T20:20:00Z" w16du:dateUtc="2026-08-24T08:20:00Z">
                    <w:rPr>
                      <w:highlight w:val="green"/>
                    </w:rPr>
                  </w:rPrChange>
                </w:rPr>
                <w:t>The objectives for each mine component</w:t>
              </w:r>
            </w:ins>
            <w:ins w:id="2059" w:author="Mitchell Daysh" w:date="2026-08-20T15:11:00Z" w16du:dateUtc="2026-08-20T03:11:00Z">
              <w:r w:rsidRPr="007D4E4B">
                <w:t xml:space="preserve"> of the BOGP in DDF (as shown on </w:t>
              </w:r>
              <w:r w:rsidRPr="007D4E4B">
                <w:rPr>
                  <w:b/>
                  <w:bCs/>
                  <w:rPrChange w:id="2060" w:author="Mitchell Daysh" w:date="2026-08-24T20:20:00Z" w16du:dateUtc="2026-08-24T08:20:00Z">
                    <w:rPr/>
                  </w:rPrChange>
                </w:rPr>
                <w:t>Plan 4 – Landscape Management Units</w:t>
              </w:r>
              <w:r w:rsidRPr="007D4E4B">
                <w:t xml:space="preserve"> in </w:t>
              </w:r>
              <w:r w:rsidRPr="007D4E4B">
                <w:rPr>
                  <w:b/>
                  <w:bCs/>
                  <w:rPrChange w:id="2061" w:author="Mitchell Daysh" w:date="2026-08-24T20:20:00Z" w16du:dateUtc="2026-08-24T08:20:00Z">
                    <w:rPr/>
                  </w:rPrChange>
                </w:rPr>
                <w:t>Attachment 2</w:t>
              </w:r>
              <w:r w:rsidRPr="007D4E4B">
                <w:t xml:space="preserve"> to these conditions) are set out as follows:</w:t>
              </w:r>
            </w:ins>
          </w:p>
          <w:p w14:paraId="0AA749ED"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2062" w:author="Mitchell Daysh" w:date="2026-08-20T15:07:00Z" w16du:dateUtc="2026-08-20T03:07:00Z"/>
                <w:i/>
                <w:iCs/>
                <w:u w:val="single"/>
                <w:rPrChange w:id="2063" w:author="Mitchell Daysh" w:date="2026-08-24T20:20:00Z" w16du:dateUtc="2026-08-24T08:20:00Z">
                  <w:rPr>
                    <w:ins w:id="2064" w:author="Mitchell Daysh" w:date="2026-08-20T15:07:00Z" w16du:dateUtc="2026-08-20T03:07:00Z"/>
                    <w:highlight w:val="green"/>
                  </w:rPr>
                </w:rPrChange>
              </w:rPr>
            </w:pPr>
            <w:ins w:id="2065" w:author="Mitchell Daysh" w:date="2026-08-20T16:02:00Z" w16du:dateUtc="2026-08-20T04:02:00Z">
              <w:r w:rsidRPr="007D4E4B">
                <w:rPr>
                  <w:i/>
                  <w:iCs/>
                  <w:u w:val="single"/>
                  <w:rPrChange w:id="2066" w:author="Mitchell Daysh" w:date="2026-08-24T20:20:00Z" w16du:dateUtc="2026-08-24T08:20:00Z">
                    <w:rPr>
                      <w:i/>
                      <w:iCs/>
                    </w:rPr>
                  </w:rPrChange>
                </w:rPr>
                <w:t>Modified Areas</w:t>
              </w:r>
            </w:ins>
          </w:p>
          <w:p w14:paraId="4ECBB1A2" w14:textId="77777777" w:rsidR="00FA5BF8" w:rsidRPr="007D4E4B" w:rsidRDefault="00FA5BF8" w:rsidP="002A47F5">
            <w:pPr>
              <w:pStyle w:val="TableBody"/>
              <w:numPr>
                <w:ilvl w:val="0"/>
                <w:numId w:val="250"/>
              </w:numPr>
              <w:cnfStyle w:val="000000010000" w:firstRow="0" w:lastRow="0" w:firstColumn="0" w:lastColumn="0" w:oddVBand="0" w:evenVBand="0" w:oddHBand="0" w:evenHBand="1" w:firstRowFirstColumn="0" w:firstRowLastColumn="0" w:lastRowFirstColumn="0" w:lastRowLastColumn="0"/>
              <w:rPr>
                <w:ins w:id="2067" w:author="Mitchell Daysh" w:date="2026-08-20T15:13:00Z" w16du:dateUtc="2026-08-20T03:13:00Z"/>
              </w:rPr>
            </w:pPr>
            <w:ins w:id="2068" w:author="Mitchell Daysh" w:date="2026-08-20T15:08:00Z" w16du:dateUtc="2026-08-20T03:08:00Z">
              <w:r w:rsidRPr="007D4E4B">
                <w:rPr>
                  <w:rPrChange w:id="2069" w:author="Mitchell Daysh" w:date="2026-08-24T20:20:00Z" w16du:dateUtc="2026-08-24T08:20:00Z">
                    <w:rPr>
                      <w:highlight w:val="green"/>
                    </w:rPr>
                  </w:rPrChange>
                </w:rPr>
                <w:t>TSF</w:t>
              </w:r>
            </w:ins>
            <w:ins w:id="2070" w:author="Mitchell Daysh" w:date="2026-08-20T15:10:00Z" w16du:dateUtc="2026-08-20T03:10:00Z">
              <w:r w:rsidRPr="007D4E4B">
                <w:rPr>
                  <w:rPrChange w:id="2071" w:author="Mitchell Daysh" w:date="2026-08-24T20:20:00Z" w16du:dateUtc="2026-08-24T08:20:00Z">
                    <w:rPr>
                      <w:highlight w:val="green"/>
                    </w:rPr>
                  </w:rPrChange>
                </w:rPr>
                <w:t xml:space="preserve">: </w:t>
              </w:r>
            </w:ins>
          </w:p>
          <w:p w14:paraId="776A77F4"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072" w:author="Mitchell Daysh" w:date="2026-08-20T15:13:00Z" w16du:dateUtc="2026-08-20T03:13:00Z"/>
              </w:rPr>
              <w:pPrChange w:id="2073" w:author="Mitchell Daysh" w:date="2026-08-22T11:54:00Z" w16du:dateUtc="2026-08-21T23:54: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074" w:author="Mitchell Daysh" w:date="2026-08-20T15:10:00Z" w16du:dateUtc="2026-08-20T03:10:00Z">
              <w:r w:rsidRPr="007D4E4B">
                <w:rPr>
                  <w:rPrChange w:id="2075" w:author="Mitchell Daysh" w:date="2026-08-24T20:20:00Z" w16du:dateUtc="2026-08-24T08:20:00Z">
                    <w:rPr>
                      <w:highlight w:val="green"/>
                    </w:rPr>
                  </w:rPrChange>
                </w:rPr>
                <w:t>N</w:t>
              </w:r>
            </w:ins>
            <w:ins w:id="2076" w:author="Mitchell Daysh" w:date="2026-08-20T15:08:00Z" w16du:dateUtc="2026-08-20T03:08:00Z">
              <w:r w:rsidRPr="007D4E4B">
                <w:rPr>
                  <w:rPrChange w:id="2077" w:author="Mitchell Daysh" w:date="2026-08-24T20:20:00Z" w16du:dateUtc="2026-08-24T08:20:00Z">
                    <w:rPr>
                      <w:highlight w:val="green"/>
                    </w:rPr>
                  </w:rPrChange>
                </w:rPr>
                <w:t>ative vegetation establishment</w:t>
              </w:r>
            </w:ins>
            <w:ins w:id="2078" w:author="Mitchell Daysh" w:date="2026-08-20T15:14:00Z" w16du:dateUtc="2026-08-20T03:14:00Z">
              <w:r w:rsidRPr="007D4E4B">
                <w:t xml:space="preserve"> (including to </w:t>
              </w:r>
              <w:r w:rsidRPr="007D4E4B">
                <w:rPr>
                  <w:rPrChange w:id="2079" w:author="Mitchell Daysh" w:date="2026-08-24T20:20:00Z" w16du:dateUtc="2026-08-24T08:20:00Z">
                    <w:rPr>
                      <w:highlight w:val="green"/>
                    </w:rPr>
                  </w:rPrChange>
                </w:rPr>
                <w:t>protect capping and prevent the exposure of tailings</w:t>
              </w:r>
            </w:ins>
            <w:ins w:id="2080" w:author="Mitchell Daysh" w:date="2026-08-20T15:15:00Z" w16du:dateUtc="2026-08-20T03:15:00Z">
              <w:r w:rsidRPr="007D4E4B">
                <w:rPr>
                  <w:rPrChange w:id="2081" w:author="Mitchell Daysh" w:date="2026-08-24T20:20:00Z" w16du:dateUtc="2026-08-24T08:20:00Z">
                    <w:rPr>
                      <w:highlight w:val="green"/>
                    </w:rPr>
                  </w:rPrChange>
                </w:rPr>
                <w:t>)</w:t>
              </w:r>
            </w:ins>
            <w:ins w:id="2082" w:author="Mitchell Daysh" w:date="2026-08-20T15:14:00Z" w16du:dateUtc="2026-08-20T03:14:00Z">
              <w:r w:rsidRPr="007D4E4B">
                <w:rPr>
                  <w:rPrChange w:id="2083" w:author="Mitchell Daysh" w:date="2026-08-24T20:20:00Z" w16du:dateUtc="2026-08-24T08:20:00Z">
                    <w:rPr>
                      <w:highlight w:val="green"/>
                    </w:rPr>
                  </w:rPrChange>
                </w:rPr>
                <w:t>;</w:t>
              </w:r>
            </w:ins>
          </w:p>
          <w:p w14:paraId="4A88BF41"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084" w:author="Mitchell Daysh" w:date="2026-08-20T15:14:00Z" w16du:dateUtc="2026-08-20T03:14:00Z"/>
              </w:rPr>
              <w:pPrChange w:id="2085" w:author="Mitchell Daysh" w:date="2026-08-22T11:54:00Z" w16du:dateUtc="2026-08-21T23:54: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086" w:author="Mitchell Daysh" w:date="2026-08-20T15:13:00Z" w16du:dateUtc="2026-08-20T03:13:00Z">
              <w:r w:rsidRPr="007D4E4B">
                <w:t>T</w:t>
              </w:r>
            </w:ins>
            <w:ins w:id="2087" w:author="Mitchell Daysh" w:date="2026-08-20T15:10:00Z" w16du:dateUtc="2026-08-20T03:10:00Z">
              <w:r w:rsidRPr="007D4E4B">
                <w:rPr>
                  <w:rPrChange w:id="2088" w:author="Mitchell Daysh" w:date="2026-08-24T20:20:00Z" w16du:dateUtc="2026-08-24T08:20:00Z">
                    <w:rPr>
                      <w:highlight w:val="green"/>
                    </w:rPr>
                  </w:rPrChange>
                </w:rPr>
                <w:t>he creation of t</w:t>
              </w:r>
            </w:ins>
            <w:ins w:id="2089" w:author="Mitchell Daysh" w:date="2026-08-20T15:09:00Z" w16du:dateUtc="2026-08-20T03:09:00Z">
              <w:r w:rsidRPr="007D4E4B">
                <w:rPr>
                  <w:rPrChange w:id="2090" w:author="Mitchell Daysh" w:date="2026-08-24T20:20:00Z" w16du:dateUtc="2026-08-24T08:20:00Z">
                    <w:rPr>
                      <w:highlight w:val="green"/>
                    </w:rPr>
                  </w:rPrChange>
                </w:rPr>
                <w:t xml:space="preserve">he TSF Wetland </w:t>
              </w:r>
            </w:ins>
            <w:ins w:id="2091" w:author="Mitchell Daysh" w:date="2026-08-20T15:10:00Z" w16du:dateUtc="2026-08-20T03:10:00Z">
              <w:r w:rsidRPr="007D4E4B">
                <w:rPr>
                  <w:rPrChange w:id="2092" w:author="Mitchell Daysh" w:date="2026-08-24T20:20:00Z" w16du:dateUtc="2026-08-24T08:20:00Z">
                    <w:rPr>
                      <w:highlight w:val="green"/>
                    </w:rPr>
                  </w:rPrChange>
                </w:rPr>
                <w:t>(</w:t>
              </w:r>
            </w:ins>
            <w:ins w:id="2093" w:author="Mitchell Daysh" w:date="2026-08-20T15:09:00Z" w16du:dateUtc="2026-08-20T03:09:00Z">
              <w:r w:rsidRPr="007D4E4B">
                <w:rPr>
                  <w:rPrChange w:id="2094" w:author="Mitchell Daysh" w:date="2026-08-24T20:20:00Z" w16du:dateUtc="2026-08-24T08:20:00Z">
                    <w:rPr>
                      <w:highlight w:val="green"/>
                    </w:rPr>
                  </w:rPrChange>
                </w:rPr>
                <w:t>consisting of at least 2 hectares of swamp wetlands and 4 hectares of ephemeral marshland</w:t>
              </w:r>
            </w:ins>
            <w:ins w:id="2095" w:author="Mitchell Daysh" w:date="2026-08-20T15:10:00Z" w16du:dateUtc="2026-08-20T03:10:00Z">
              <w:r w:rsidRPr="007D4E4B">
                <w:rPr>
                  <w:rPrChange w:id="2096" w:author="Mitchell Daysh" w:date="2026-08-24T20:20:00Z" w16du:dateUtc="2026-08-24T08:20:00Z">
                    <w:rPr>
                      <w:highlight w:val="green"/>
                    </w:rPr>
                  </w:rPrChange>
                </w:rPr>
                <w:t>)</w:t>
              </w:r>
            </w:ins>
            <w:ins w:id="2097" w:author="Mitchell Daysh" w:date="2026-08-20T15:13:00Z" w16du:dateUtc="2026-08-20T03:13:00Z">
              <w:r w:rsidRPr="007D4E4B">
                <w:t>;</w:t>
              </w:r>
            </w:ins>
            <w:ins w:id="2098" w:author="Mitchell Daysh" w:date="2026-08-20T15:15:00Z" w16du:dateUtc="2026-08-20T03:15:00Z">
              <w:r w:rsidRPr="007D4E4B">
                <w:t xml:space="preserve"> and</w:t>
              </w:r>
            </w:ins>
          </w:p>
          <w:p w14:paraId="7B1E04F0"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099" w:author="Mitchell Daysh" w:date="2026-08-20T15:13:00Z" w16du:dateUtc="2026-08-20T03:13:00Z"/>
              </w:rPr>
              <w:pPrChange w:id="2100" w:author="Mitchell Daysh" w:date="2026-08-22T11:54:00Z" w16du:dateUtc="2026-08-21T23:54: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101" w:author="Mitchell Daysh" w:date="2026-08-20T15:13:00Z" w16du:dateUtc="2026-08-20T03:13:00Z">
              <w:r w:rsidRPr="007D4E4B">
                <w:lastRenderedPageBreak/>
                <w:t>The naturalisation of the embankment to remove linear features, disestablish cut-off drains and replace culverts with fords (while providing for a permanent vehicle access track across the TSF)</w:t>
              </w:r>
            </w:ins>
            <w:ins w:id="2102" w:author="Mitchell Daysh" w:date="2026-08-20T15:15:00Z" w16du:dateUtc="2026-08-20T03:15:00Z">
              <w:r w:rsidRPr="007D4E4B">
                <w:t>.</w:t>
              </w:r>
            </w:ins>
          </w:p>
          <w:p w14:paraId="49B073B5" w14:textId="77777777" w:rsidR="00FA5BF8" w:rsidRPr="007D4E4B" w:rsidRDefault="00FA5BF8" w:rsidP="002A47F5">
            <w:pPr>
              <w:pStyle w:val="TableBody"/>
              <w:numPr>
                <w:ilvl w:val="0"/>
                <w:numId w:val="250"/>
              </w:numPr>
              <w:cnfStyle w:val="000000010000" w:firstRow="0" w:lastRow="0" w:firstColumn="0" w:lastColumn="0" w:oddVBand="0" w:evenVBand="0" w:oddHBand="0" w:evenHBand="1" w:firstRowFirstColumn="0" w:firstRowLastColumn="0" w:lastRowFirstColumn="0" w:lastRowLastColumn="0"/>
              <w:rPr>
                <w:ins w:id="2103" w:author="Mitchell Daysh" w:date="2026-08-20T15:32:00Z" w16du:dateUtc="2026-08-20T03:32:00Z"/>
              </w:rPr>
            </w:pPr>
            <w:ins w:id="2104" w:author="Mitchell Daysh" w:date="2026-08-20T15:15:00Z" w16du:dateUtc="2026-08-20T03:15:00Z">
              <w:r w:rsidRPr="007D4E4B">
                <w:t xml:space="preserve">Shepherds </w:t>
              </w:r>
            </w:ins>
            <w:ins w:id="2105" w:author="Mitchell Daysh" w:date="2026-08-22T12:09:00Z" w16du:dateUtc="2026-08-22T00:09:00Z">
              <w:r w:rsidRPr="007D4E4B">
                <w:rPr>
                  <w:rPrChange w:id="2106" w:author="Mitchell Daysh" w:date="2026-08-24T20:20:00Z" w16du:dateUtc="2026-08-24T08:20:00Z">
                    <w:rPr>
                      <w:highlight w:val="green"/>
                    </w:rPr>
                  </w:rPrChange>
                </w:rPr>
                <w:t xml:space="preserve">ELF </w:t>
              </w:r>
            </w:ins>
            <w:ins w:id="2107" w:author="Mitchell Daysh" w:date="2026-08-20T15:15:00Z" w16du:dateUtc="2026-08-20T03:15:00Z">
              <w:r w:rsidRPr="007D4E4B">
                <w:t xml:space="preserve">and SRX ELF: </w:t>
              </w:r>
            </w:ins>
          </w:p>
          <w:p w14:paraId="1153BECC"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108" w:author="Mitchell Daysh" w:date="2026-08-20T15:15:00Z" w16du:dateUtc="2026-08-20T03:15:00Z"/>
                <w:rPrChange w:id="2109" w:author="Mitchell Daysh" w:date="2026-08-24T20:20:00Z" w16du:dateUtc="2026-08-24T08:20:00Z">
                  <w:rPr>
                    <w:ins w:id="2110" w:author="Mitchell Daysh" w:date="2026-08-20T15:15:00Z" w16du:dateUtc="2026-08-20T03:15:00Z"/>
                    <w:highlight w:val="green"/>
                  </w:rPr>
                </w:rPrChange>
              </w:rPr>
              <w:pPrChange w:id="2111" w:author="Mitchell Daysh" w:date="2026-08-22T11:54:00Z" w16du:dateUtc="2026-08-21T23:54:00Z">
                <w:pPr>
                  <w:pStyle w:val="TableBody"/>
                  <w:numPr>
                    <w:numId w:val="250"/>
                  </w:numPr>
                  <w:ind w:left="360" w:hanging="360"/>
                  <w:cnfStyle w:val="000000010000" w:firstRow="0" w:lastRow="0" w:firstColumn="0" w:lastColumn="0" w:oddVBand="0" w:evenVBand="0" w:oddHBand="0" w:evenHBand="1" w:firstRowFirstColumn="0" w:firstRowLastColumn="0" w:lastRowFirstColumn="0" w:lastRowLastColumn="0"/>
                </w:pPr>
              </w:pPrChange>
            </w:pPr>
            <w:ins w:id="2112" w:author="Mitchell Daysh" w:date="2026-08-20T15:32:00Z" w16du:dateUtc="2026-08-20T03:32:00Z">
              <w:r w:rsidRPr="007D4E4B">
                <w:t>T</w:t>
              </w:r>
            </w:ins>
            <w:ins w:id="2113" w:author="Mitchell Daysh" w:date="2026-08-22T11:56:00Z" w16du:dateUtc="2026-08-21T23:56:00Z">
              <w:r w:rsidRPr="007D4E4B">
                <w:t xml:space="preserve">he </w:t>
              </w:r>
            </w:ins>
            <w:ins w:id="2114" w:author="Mitchell Daysh" w:date="2026-08-20T15:32:00Z" w16du:dateUtc="2026-08-20T03:32:00Z">
              <w:r w:rsidRPr="007D4E4B">
                <w:t>avoid</w:t>
              </w:r>
            </w:ins>
            <w:ins w:id="2115" w:author="Mitchell Daysh" w:date="2026-08-22T11:56:00Z" w16du:dateUtc="2026-08-21T23:56:00Z">
              <w:r w:rsidRPr="007D4E4B">
                <w:t>ance of</w:t>
              </w:r>
            </w:ins>
            <w:ins w:id="2116" w:author="Mitchell Daysh" w:date="2026-08-20T15:32:00Z" w16du:dateUtc="2026-08-20T03:32:00Z">
              <w:r w:rsidRPr="007D4E4B">
                <w:t xml:space="preserve"> benching and minimis</w:t>
              </w:r>
            </w:ins>
            <w:ins w:id="2117" w:author="Mitchell Daysh" w:date="2026-08-22T11:56:00Z" w16du:dateUtc="2026-08-21T23:56:00Z">
              <w:r w:rsidRPr="007D4E4B">
                <w:t>ation of</w:t>
              </w:r>
            </w:ins>
            <w:ins w:id="2118" w:author="Mitchell Daysh" w:date="2026-08-20T15:32:00Z" w16du:dateUtc="2026-08-20T03:32:00Z">
              <w:r w:rsidRPr="007D4E4B">
                <w:t xml:space="preserve"> the extent to which permanent highwalls will remain visible in the context of an enduring</w:t>
              </w:r>
            </w:ins>
            <w:ins w:id="2119" w:author="Mitchell Daysh" w:date="2026-08-20T15:33:00Z" w16du:dateUtc="2026-08-20T03:33:00Z">
              <w:r w:rsidRPr="007D4E4B">
                <w:t>, broader visible mountain backdrop;</w:t>
              </w:r>
            </w:ins>
          </w:p>
          <w:p w14:paraId="54CB5BFE"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120" w:author="Mitchell Daysh" w:date="2026-08-20T15:18:00Z" w16du:dateUtc="2026-08-20T03:18:00Z"/>
                <w:rPrChange w:id="2121" w:author="Mitchell Daysh" w:date="2026-08-24T20:20:00Z" w16du:dateUtc="2026-08-24T08:20:00Z">
                  <w:rPr>
                    <w:ins w:id="2122" w:author="Mitchell Daysh" w:date="2026-08-20T15:18:00Z" w16du:dateUtc="2026-08-20T03:18:00Z"/>
                    <w:highlight w:val="green"/>
                  </w:rPr>
                </w:rPrChange>
              </w:rPr>
              <w:pPrChange w:id="2123" w:author="Mitchell Daysh" w:date="2026-08-22T11:54:00Z" w16du:dateUtc="2026-08-21T23:54: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124" w:author="Mitchell Daysh" w:date="2026-08-20T15:18:00Z" w16du:dateUtc="2026-08-20T03:18:00Z">
              <w:r w:rsidRPr="007D4E4B">
                <w:rPr>
                  <w:rPrChange w:id="2125" w:author="Mitchell Daysh" w:date="2026-08-24T20:20:00Z" w16du:dateUtc="2026-08-24T08:20:00Z">
                    <w:rPr>
                      <w:highlight w:val="green"/>
                    </w:rPr>
                  </w:rPrChange>
                </w:rPr>
                <w:t>T</w:t>
              </w:r>
            </w:ins>
            <w:ins w:id="2126" w:author="Mitchell Daysh" w:date="2026-08-22T11:57:00Z" w16du:dateUtc="2026-08-21T23:57:00Z">
              <w:r w:rsidRPr="007D4E4B">
                <w:t xml:space="preserve">he </w:t>
              </w:r>
            </w:ins>
            <w:ins w:id="2127" w:author="Mitchell Daysh" w:date="2026-08-20T15:18:00Z" w16du:dateUtc="2026-08-20T03:18:00Z">
              <w:r w:rsidRPr="007D4E4B">
                <w:rPr>
                  <w:rPrChange w:id="2128" w:author="Mitchell Daysh" w:date="2026-08-24T20:20:00Z" w16du:dateUtc="2026-08-24T08:20:00Z">
                    <w:rPr>
                      <w:highlight w:val="green"/>
                    </w:rPr>
                  </w:rPrChange>
                </w:rPr>
                <w:t>progressiv</w:t>
              </w:r>
            </w:ins>
            <w:ins w:id="2129" w:author="Mitchell Daysh" w:date="2026-08-22T11:57:00Z" w16du:dateUtc="2026-08-21T23:57:00Z">
              <w:r w:rsidRPr="007D4E4B">
                <w:t>e</w:t>
              </w:r>
            </w:ins>
            <w:ins w:id="2130" w:author="Mitchell Daysh" w:date="2026-08-20T15:18:00Z" w16du:dateUtc="2026-08-20T03:18:00Z">
              <w:r w:rsidRPr="007D4E4B">
                <w:rPr>
                  <w:rPrChange w:id="2131" w:author="Mitchell Daysh" w:date="2026-08-24T20:20:00Z" w16du:dateUtc="2026-08-24T08:20:00Z">
                    <w:rPr>
                      <w:highlight w:val="green"/>
                    </w:rPr>
                  </w:rPrChange>
                </w:rPr>
                <w:t xml:space="preserve"> finish </w:t>
              </w:r>
            </w:ins>
            <w:ins w:id="2132" w:author="Mitchell Daysh" w:date="2026-08-22T11:57:00Z" w16du:dateUtc="2026-08-21T23:57:00Z">
              <w:r w:rsidRPr="007D4E4B">
                <w:t xml:space="preserve">of </w:t>
              </w:r>
            </w:ins>
            <w:ins w:id="2133" w:author="Mitchell Daysh" w:date="2026-08-20T15:18:00Z" w16du:dateUtc="2026-08-20T03:18:00Z">
              <w:r w:rsidRPr="007D4E4B">
                <w:rPr>
                  <w:rPrChange w:id="2134" w:author="Mitchell Daysh" w:date="2026-08-24T20:20:00Z" w16du:dateUtc="2026-08-24T08:20:00Z">
                    <w:rPr>
                      <w:highlight w:val="green"/>
                    </w:rPr>
                  </w:rPrChange>
                </w:rPr>
                <w:t>final contours t</w:t>
              </w:r>
            </w:ins>
            <w:ins w:id="2135" w:author="Mitchell Daysh" w:date="2026-08-22T11:57:00Z" w16du:dateUtc="2026-08-21T23:57:00Z">
              <w:r w:rsidRPr="007D4E4B">
                <w:t>hat</w:t>
              </w:r>
            </w:ins>
            <w:ins w:id="2136" w:author="Mitchell Daysh" w:date="2026-08-20T15:18:00Z" w16du:dateUtc="2026-08-20T03:18:00Z">
              <w:r w:rsidRPr="007D4E4B">
                <w:rPr>
                  <w:rPrChange w:id="2137" w:author="Mitchell Daysh" w:date="2026-08-24T20:20:00Z" w16du:dateUtc="2026-08-24T08:20:00Z">
                    <w:rPr>
                      <w:highlight w:val="green"/>
                    </w:rPr>
                  </w:rPrChange>
                </w:rPr>
                <w:t xml:space="preserve"> create</w:t>
              </w:r>
            </w:ins>
            <w:ins w:id="2138" w:author="Mitchell Daysh" w:date="2026-08-22T11:57:00Z" w16du:dateUtc="2026-08-21T23:57:00Z">
              <w:r w:rsidRPr="007D4E4B">
                <w:t>s</w:t>
              </w:r>
            </w:ins>
            <w:ins w:id="2139" w:author="Mitchell Daysh" w:date="2026-08-20T15:18:00Z" w16du:dateUtc="2026-08-20T03:18:00Z">
              <w:r w:rsidRPr="007D4E4B">
                <w:rPr>
                  <w:rPrChange w:id="2140" w:author="Mitchell Daysh" w:date="2026-08-24T20:20:00Z" w16du:dateUtc="2026-08-24T08:20:00Z">
                    <w:rPr>
                      <w:highlight w:val="green"/>
                    </w:rPr>
                  </w:rPrChange>
                </w:rPr>
                <w:t xml:space="preserve"> a range of contours and aspects that blend in as much as possible with the adjacent landforms</w:t>
              </w:r>
            </w:ins>
            <w:ins w:id="2141" w:author="Mitchell Daysh" w:date="2026-08-22T11:55:00Z" w16du:dateUtc="2026-08-21T23:55:00Z">
              <w:r w:rsidRPr="007D4E4B">
                <w:t>, including the avoidance of linear features and vertical cuts over 2 m in heigh</w:t>
              </w:r>
            </w:ins>
            <w:ins w:id="2142" w:author="Mitchell Daysh" w:date="2026-08-22T11:56:00Z" w16du:dateUtc="2026-08-21T23:56:00Z">
              <w:r w:rsidRPr="007D4E4B">
                <w:t>t</w:t>
              </w:r>
            </w:ins>
            <w:ins w:id="2143" w:author="Mitchell Daysh" w:date="2026-08-20T15:18:00Z" w16du:dateUtc="2026-08-20T03:18:00Z">
              <w:r w:rsidRPr="007D4E4B">
                <w:rPr>
                  <w:rPrChange w:id="2144" w:author="Mitchell Daysh" w:date="2026-08-24T20:20:00Z" w16du:dateUtc="2026-08-24T08:20:00Z">
                    <w:rPr>
                      <w:highlight w:val="green"/>
                    </w:rPr>
                  </w:rPrChange>
                </w:rPr>
                <w:t>;</w:t>
              </w:r>
            </w:ins>
          </w:p>
          <w:p w14:paraId="18950ED8"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145" w:author="Mitchell Daysh" w:date="2026-08-20T15:18:00Z" w16du:dateUtc="2026-08-20T03:18:00Z"/>
                <w:rPrChange w:id="2146" w:author="Mitchell Daysh" w:date="2026-08-24T20:20:00Z" w16du:dateUtc="2026-08-24T08:20:00Z">
                  <w:rPr>
                    <w:ins w:id="2147" w:author="Mitchell Daysh" w:date="2026-08-20T15:18:00Z" w16du:dateUtc="2026-08-20T03:18:00Z"/>
                    <w:color w:val="000000" w:themeColor="text1"/>
                    <w:highlight w:val="green"/>
                  </w:rPr>
                </w:rPrChange>
              </w:rPr>
              <w:pPrChange w:id="2148" w:author="Mitchell Daysh" w:date="2026-08-22T11:54:00Z" w16du:dateUtc="2026-08-21T23:54: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149" w:author="Mitchell Daysh" w:date="2026-08-20T15:18:00Z" w16du:dateUtc="2026-08-20T03:18:00Z">
              <w:r w:rsidRPr="007D4E4B">
                <w:rPr>
                  <w:rPrChange w:id="2150" w:author="Mitchell Daysh" w:date="2026-08-24T20:20:00Z" w16du:dateUtc="2026-08-24T08:20:00Z">
                    <w:rPr>
                      <w:color w:val="000000" w:themeColor="text1"/>
                      <w:highlight w:val="green"/>
                    </w:rPr>
                  </w:rPrChange>
                </w:rPr>
                <w:t>T</w:t>
              </w:r>
            </w:ins>
            <w:ins w:id="2151" w:author="Mitchell Daysh" w:date="2026-08-22T11:57:00Z" w16du:dateUtc="2026-08-21T23:57:00Z">
              <w:r w:rsidRPr="007D4E4B">
                <w:t xml:space="preserve">he </w:t>
              </w:r>
            </w:ins>
            <w:ins w:id="2152" w:author="Mitchell Daysh" w:date="2026-08-20T15:18:00Z" w16du:dateUtc="2026-08-20T03:18:00Z">
              <w:r w:rsidRPr="007D4E4B">
                <w:rPr>
                  <w:rPrChange w:id="2153" w:author="Mitchell Daysh" w:date="2026-08-24T20:20:00Z" w16du:dateUtc="2026-08-24T08:20:00Z">
                    <w:rPr>
                      <w:color w:val="000000" w:themeColor="text1"/>
                      <w:highlight w:val="green"/>
                    </w:rPr>
                  </w:rPrChange>
                </w:rPr>
                <w:t>establish</w:t>
              </w:r>
            </w:ins>
            <w:ins w:id="2154" w:author="Mitchell Daysh" w:date="2026-08-22T11:57:00Z" w16du:dateUtc="2026-08-21T23:57:00Z">
              <w:r w:rsidRPr="007D4E4B">
                <w:t>ment of</w:t>
              </w:r>
            </w:ins>
            <w:ins w:id="2155" w:author="Mitchell Daysh" w:date="2026-08-20T15:18:00Z" w16du:dateUtc="2026-08-20T03:18:00Z">
              <w:r w:rsidRPr="007D4E4B">
                <w:rPr>
                  <w:rPrChange w:id="2156" w:author="Mitchell Daysh" w:date="2026-08-24T20:20:00Z" w16du:dateUtc="2026-08-24T08:20:00Z">
                    <w:rPr>
                      <w:color w:val="000000" w:themeColor="text1"/>
                      <w:highlight w:val="green"/>
                    </w:rPr>
                  </w:rPrChange>
                </w:rPr>
                <w:t xml:space="preserve"> sufficient depths and heterogeneity of root zones to support rehabilitation with native revegetation;</w:t>
              </w:r>
            </w:ins>
          </w:p>
          <w:p w14:paraId="296739B4" w14:textId="77777777" w:rsidR="00FA5BF8" w:rsidRPr="007D4E4B" w:rsidRDefault="00FA5BF8" w:rsidP="002A47F5">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157" w:author="Mitchell Daysh" w:date="2026-08-22T11:58:00Z" w16du:dateUtc="2026-08-21T23:58:00Z"/>
              </w:rPr>
            </w:pPr>
            <w:ins w:id="2158" w:author="Mitchell Daysh" w:date="2026-08-20T15:18:00Z" w16du:dateUtc="2026-08-20T03:18:00Z">
              <w:r w:rsidRPr="007D4E4B">
                <w:rPr>
                  <w:rPrChange w:id="2159" w:author="Mitchell Daysh" w:date="2026-08-24T20:20:00Z" w16du:dateUtc="2026-08-24T08:20:00Z">
                    <w:rPr>
                      <w:highlight w:val="green"/>
                    </w:rPr>
                  </w:rPrChange>
                </w:rPr>
                <w:t>T</w:t>
              </w:r>
            </w:ins>
            <w:ins w:id="2160" w:author="Mitchell Daysh" w:date="2026-08-22T11:57:00Z" w16du:dateUtc="2026-08-21T23:57:00Z">
              <w:r w:rsidRPr="007D4E4B">
                <w:t xml:space="preserve">he </w:t>
              </w:r>
            </w:ins>
            <w:ins w:id="2161" w:author="Mitchell Daysh" w:date="2026-08-20T15:18:00Z" w16du:dateUtc="2026-08-20T03:18:00Z">
              <w:r w:rsidRPr="007D4E4B">
                <w:rPr>
                  <w:rPrChange w:id="2162" w:author="Mitchell Daysh" w:date="2026-08-24T20:20:00Z" w16du:dateUtc="2026-08-24T08:20:00Z">
                    <w:rPr>
                      <w:highlight w:val="green"/>
                    </w:rPr>
                  </w:rPrChange>
                </w:rPr>
                <w:t>establish</w:t>
              </w:r>
            </w:ins>
            <w:ins w:id="2163" w:author="Mitchell Daysh" w:date="2026-08-22T11:57:00Z" w16du:dateUtc="2026-08-21T23:57:00Z">
              <w:r w:rsidRPr="007D4E4B">
                <w:t>ment of</w:t>
              </w:r>
            </w:ins>
            <w:ins w:id="2164" w:author="Mitchell Daysh" w:date="2026-08-20T15:18:00Z" w16du:dateUtc="2026-08-20T03:18:00Z">
              <w:r w:rsidRPr="007D4E4B">
                <w:rPr>
                  <w:rPrChange w:id="2165" w:author="Mitchell Daysh" w:date="2026-08-24T20:20:00Z" w16du:dateUtc="2026-08-24T08:20:00Z">
                    <w:rPr>
                      <w:highlight w:val="green"/>
                    </w:rPr>
                  </w:rPrChange>
                </w:rPr>
                <w:t xml:space="preserve"> </w:t>
              </w:r>
            </w:ins>
            <w:ins w:id="2166" w:author="Mitchell Daysh" w:date="2026-08-22T11:58:00Z" w16du:dateUtc="2026-08-21T23:58:00Z">
              <w:r w:rsidRPr="007D4E4B">
                <w:t xml:space="preserve">a </w:t>
              </w:r>
            </w:ins>
            <w:ins w:id="2167" w:author="Mitchell Daysh" w:date="2026-08-20T15:18:00Z" w16du:dateUtc="2026-08-20T03:18:00Z">
              <w:r w:rsidRPr="007D4E4B">
                <w:rPr>
                  <w:rPrChange w:id="2168" w:author="Mitchell Daysh" w:date="2026-08-24T20:20:00Z" w16du:dateUtc="2026-08-24T08:20:00Z">
                    <w:rPr>
                      <w:highlight w:val="green"/>
                    </w:rPr>
                  </w:rPrChange>
                </w:rPr>
                <w:t>coarse heterogeneous mosaic of vegetation covers on the final landform</w:t>
              </w:r>
            </w:ins>
            <w:ins w:id="2169" w:author="Mitchell Daysh" w:date="2026-08-22T11:58:00Z" w16du:dateUtc="2026-08-21T23:58:00Z">
              <w:r w:rsidRPr="007D4E4B">
                <w:t>s</w:t>
              </w:r>
            </w:ins>
            <w:ins w:id="2170" w:author="Mitchell Daysh" w:date="2026-08-20T15:18:00Z" w16du:dateUtc="2026-08-20T03:18:00Z">
              <w:r w:rsidRPr="007D4E4B">
                <w:rPr>
                  <w:rPrChange w:id="2171" w:author="Mitchell Daysh" w:date="2026-08-24T20:20:00Z" w16du:dateUtc="2026-08-24T08:20:00Z">
                    <w:rPr>
                      <w:highlight w:val="green"/>
                    </w:rPr>
                  </w:rPrChange>
                </w:rPr>
                <w:t xml:space="preserve"> as soon as possible to visually assimilate within surrounding landcover for sediment and erosion control purposes</w:t>
              </w:r>
            </w:ins>
            <w:ins w:id="2172" w:author="Mitchell Daysh" w:date="2026-08-22T11:58:00Z" w16du:dateUtc="2026-08-21T23:58:00Z">
              <w:r w:rsidRPr="007D4E4B">
                <w:t>; and</w:t>
              </w:r>
            </w:ins>
          </w:p>
          <w:p w14:paraId="781D81EF"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173" w:author="Mitchell Daysh" w:date="2026-08-20T15:17:00Z" w16du:dateUtc="2026-08-20T03:17:00Z"/>
                <w:rPrChange w:id="2174" w:author="Mitchell Daysh" w:date="2026-08-24T20:20:00Z" w16du:dateUtc="2026-08-24T08:20:00Z">
                  <w:rPr>
                    <w:ins w:id="2175" w:author="Mitchell Daysh" w:date="2026-08-20T15:17:00Z" w16du:dateUtc="2026-08-20T03:17:00Z"/>
                    <w:highlight w:val="green"/>
                  </w:rPr>
                </w:rPrChange>
              </w:rPr>
              <w:pPrChange w:id="2176" w:author="Mitchell Daysh" w:date="2026-08-22T11:58:00Z" w16du:dateUtc="2026-08-21T23:58: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177" w:author="Mitchell Daysh" w:date="2026-08-22T11:58:00Z" w16du:dateUtc="2026-08-21T23:58:00Z">
              <w:r w:rsidRPr="007D4E4B">
                <w:t>The establishment of a</w:t>
              </w:r>
            </w:ins>
            <w:ins w:id="2178" w:author="Mitchell Daysh" w:date="2026-08-20T15:17:00Z" w16du:dateUtc="2026-08-20T03:17:00Z">
              <w:r w:rsidRPr="007D4E4B">
                <w:rPr>
                  <w:rPrChange w:id="2179" w:author="Mitchell Daysh" w:date="2026-08-24T20:20:00Z" w16du:dateUtc="2026-08-24T08:20:00Z">
                    <w:rPr>
                      <w:highlight w:val="green"/>
                    </w:rPr>
                  </w:rPrChange>
                </w:rPr>
                <w:t xml:space="preserve"> broad low-biomass fire buffer </w:t>
              </w:r>
            </w:ins>
            <w:ins w:id="2180" w:author="Mitchell Daysh" w:date="2026-08-22T11:58:00Z" w16du:dateUtc="2026-08-21T23:58:00Z">
              <w:r w:rsidRPr="007D4E4B">
                <w:rPr>
                  <w:rPrChange w:id="2181" w:author="Mitchell Daysh" w:date="2026-08-24T20:20:00Z" w16du:dateUtc="2026-08-24T08:20:00Z">
                    <w:rPr>
                      <w:highlight w:val="green"/>
                    </w:rPr>
                  </w:rPrChange>
                </w:rPr>
                <w:t xml:space="preserve">that is </w:t>
              </w:r>
            </w:ins>
            <w:ins w:id="2182" w:author="Mitchell Daysh" w:date="2026-08-20T15:17:00Z" w16du:dateUtc="2026-08-20T03:17:00Z">
              <w:r w:rsidRPr="007D4E4B">
                <w:rPr>
                  <w:rPrChange w:id="2183" w:author="Mitchell Daysh" w:date="2026-08-24T20:20:00Z" w16du:dateUtc="2026-08-24T08:20:00Z">
                    <w:rPr>
                      <w:highlight w:val="green"/>
                    </w:rPr>
                  </w:rPrChange>
                </w:rPr>
                <w:t>maintained along the top of the ELF</w:t>
              </w:r>
            </w:ins>
            <w:ins w:id="2184" w:author="Mitchell Daysh" w:date="2026-08-20T15:23:00Z" w16du:dateUtc="2026-08-20T03:23:00Z">
              <w:r w:rsidRPr="007D4E4B">
                <w:rPr>
                  <w:rPrChange w:id="2185" w:author="Mitchell Daysh" w:date="2026-08-24T20:20:00Z" w16du:dateUtc="2026-08-24T08:20:00Z">
                    <w:rPr>
                      <w:highlight w:val="green"/>
                    </w:rPr>
                  </w:rPrChange>
                </w:rPr>
                <w:t>s</w:t>
              </w:r>
            </w:ins>
            <w:ins w:id="2186" w:author="Mitchell Daysh" w:date="2026-08-20T15:17:00Z" w16du:dateUtc="2026-08-20T03:17:00Z">
              <w:r w:rsidRPr="007D4E4B">
                <w:rPr>
                  <w:rPrChange w:id="2187" w:author="Mitchell Daysh" w:date="2026-08-24T20:20:00Z" w16du:dateUtc="2026-08-24T08:20:00Z">
                    <w:rPr>
                      <w:highlight w:val="green"/>
                    </w:rPr>
                  </w:rPrChange>
                </w:rPr>
                <w:t xml:space="preserve"> to connect with and complement the wider fire buffer network;</w:t>
              </w:r>
            </w:ins>
          </w:p>
          <w:p w14:paraId="1F0E9BF9" w14:textId="77777777" w:rsidR="00FA5BF8" w:rsidRPr="007D4E4B" w:rsidRDefault="00FA5BF8" w:rsidP="002A47F5">
            <w:pPr>
              <w:pStyle w:val="TableBody"/>
              <w:numPr>
                <w:ilvl w:val="0"/>
                <w:numId w:val="250"/>
              </w:numPr>
              <w:cnfStyle w:val="000000010000" w:firstRow="0" w:lastRow="0" w:firstColumn="0" w:lastColumn="0" w:oddVBand="0" w:evenVBand="0" w:oddHBand="0" w:evenHBand="1" w:firstRowFirstColumn="0" w:firstRowLastColumn="0" w:lastRowFirstColumn="0" w:lastRowLastColumn="0"/>
              <w:rPr>
                <w:ins w:id="2188" w:author="Mitchell Daysh" w:date="2026-08-20T15:22:00Z" w16du:dateUtc="2026-08-20T03:22:00Z"/>
                <w:rPrChange w:id="2189" w:author="Mitchell Daysh" w:date="2026-08-24T20:20:00Z" w16du:dateUtc="2026-08-24T08:20:00Z">
                  <w:rPr>
                    <w:ins w:id="2190" w:author="Mitchell Daysh" w:date="2026-08-20T15:22:00Z" w16du:dateUtc="2026-08-20T03:22:00Z"/>
                    <w:highlight w:val="green"/>
                  </w:rPr>
                </w:rPrChange>
              </w:rPr>
            </w:pPr>
            <w:ins w:id="2191" w:author="Mitchell Daysh" w:date="2026-08-20T15:22:00Z" w16du:dateUtc="2026-08-20T03:22:00Z">
              <w:r w:rsidRPr="007D4E4B">
                <w:rPr>
                  <w:rPrChange w:id="2192" w:author="Mitchell Daysh" w:date="2026-08-24T20:20:00Z" w16du:dateUtc="2026-08-24T08:20:00Z">
                    <w:rPr>
                      <w:highlight w:val="green"/>
                    </w:rPr>
                  </w:rPrChange>
                </w:rPr>
                <w:t>Western ELF:</w:t>
              </w:r>
            </w:ins>
          </w:p>
          <w:p w14:paraId="0E825389"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193" w:author="Mitchell Daysh" w:date="2026-08-20T15:22:00Z" w16du:dateUtc="2026-08-20T03:22:00Z"/>
                <w:rPrChange w:id="2194" w:author="Mitchell Daysh" w:date="2026-08-24T20:20:00Z" w16du:dateUtc="2026-08-24T08:20:00Z">
                  <w:rPr>
                    <w:ins w:id="2195" w:author="Mitchell Daysh" w:date="2026-08-20T15:22:00Z" w16du:dateUtc="2026-08-20T03:22:00Z"/>
                    <w:color w:val="000000" w:themeColor="text1"/>
                    <w:highlight w:val="green"/>
                  </w:rPr>
                </w:rPrChange>
              </w:rPr>
              <w:pPrChange w:id="2196" w:author="Mitchell Daysh" w:date="2026-08-22T11:59:00Z" w16du:dateUtc="2026-08-21T23:59: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197" w:author="Mitchell Daysh" w:date="2026-08-20T15:22:00Z" w16du:dateUtc="2026-08-20T03:22:00Z">
              <w:r w:rsidRPr="007D4E4B">
                <w:rPr>
                  <w:rPrChange w:id="2198" w:author="Mitchell Daysh" w:date="2026-08-24T20:20:00Z" w16du:dateUtc="2026-08-24T08:20:00Z">
                    <w:rPr>
                      <w:color w:val="000000" w:themeColor="text1"/>
                      <w:highlight w:val="green"/>
                    </w:rPr>
                  </w:rPrChange>
                </w:rPr>
                <w:t xml:space="preserve">The landform </w:t>
              </w:r>
            </w:ins>
            <w:ins w:id="2199" w:author="Mitchell Daysh" w:date="2026-08-22T11:59:00Z" w16du:dateUtc="2026-08-21T23:59:00Z">
              <w:r w:rsidRPr="007D4E4B">
                <w:rPr>
                  <w:rPrChange w:id="2200" w:author="Mitchell Daysh" w:date="2026-08-24T20:20:00Z" w16du:dateUtc="2026-08-24T08:20:00Z">
                    <w:rPr>
                      <w:highlight w:val="green"/>
                    </w:rPr>
                  </w:rPrChange>
                </w:rPr>
                <w:t xml:space="preserve">is </w:t>
              </w:r>
            </w:ins>
            <w:ins w:id="2201" w:author="Mitchell Daysh" w:date="2026-08-20T15:22:00Z" w16du:dateUtc="2026-08-20T03:22:00Z">
              <w:r w:rsidRPr="007D4E4B">
                <w:rPr>
                  <w:rPrChange w:id="2202" w:author="Mitchell Daysh" w:date="2026-08-24T20:20:00Z" w16du:dateUtc="2026-08-24T08:20:00Z">
                    <w:rPr>
                      <w:color w:val="000000" w:themeColor="text1"/>
                      <w:highlight w:val="green"/>
                    </w:rPr>
                  </w:rPrChange>
                </w:rPr>
                <w:t>shaped to create specific slopes, aspects and soils to support revegetation trials and lizard habitats, including cushionfield, spring annual herbs and tussocks; and</w:t>
              </w:r>
            </w:ins>
          </w:p>
          <w:p w14:paraId="38CB6B76"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203" w:author="Mitchell Daysh" w:date="2026-08-20T15:26:00Z" w16du:dateUtc="2026-08-20T03:26:00Z"/>
                <w:rPrChange w:id="2204" w:author="Mitchell Daysh" w:date="2026-08-24T20:20:00Z" w16du:dateUtc="2026-08-24T08:20:00Z">
                  <w:rPr>
                    <w:ins w:id="2205" w:author="Mitchell Daysh" w:date="2026-08-20T15:26:00Z" w16du:dateUtc="2026-08-20T03:26:00Z"/>
                    <w:highlight w:val="green"/>
                  </w:rPr>
                </w:rPrChange>
              </w:rPr>
              <w:pPrChange w:id="2206" w:author="Mitchell Daysh" w:date="2026-08-22T11:59:00Z" w16du:dateUtc="2026-08-21T23:59: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207" w:author="Mitchell Daysh" w:date="2026-08-20T15:22:00Z" w16du:dateUtc="2026-08-20T03:22:00Z">
              <w:r w:rsidRPr="007D4E4B">
                <w:rPr>
                  <w:rPrChange w:id="2208" w:author="Mitchell Daysh" w:date="2026-08-24T20:20:00Z" w16du:dateUtc="2026-08-24T08:20:00Z">
                    <w:rPr>
                      <w:highlight w:val="green"/>
                    </w:rPr>
                  </w:rPrChange>
                </w:rPr>
                <w:t xml:space="preserve">The landform </w:t>
              </w:r>
            </w:ins>
            <w:ins w:id="2209" w:author="Mitchell Daysh" w:date="2026-08-22T11:59:00Z" w16du:dateUtc="2026-08-21T23:59:00Z">
              <w:r w:rsidRPr="007D4E4B">
                <w:rPr>
                  <w:rPrChange w:id="2210" w:author="Mitchell Daysh" w:date="2026-08-24T20:20:00Z" w16du:dateUtc="2026-08-24T08:20:00Z">
                    <w:rPr>
                      <w:highlight w:val="green"/>
                    </w:rPr>
                  </w:rPrChange>
                </w:rPr>
                <w:t>is</w:t>
              </w:r>
            </w:ins>
            <w:ins w:id="2211" w:author="Mitchell Daysh" w:date="2026-08-20T15:22:00Z" w16du:dateUtc="2026-08-20T03:22:00Z">
              <w:r w:rsidRPr="007D4E4B">
                <w:rPr>
                  <w:rPrChange w:id="2212" w:author="Mitchell Daysh" w:date="2026-08-24T20:20:00Z" w16du:dateUtc="2026-08-24T08:20:00Z">
                    <w:rPr>
                      <w:highlight w:val="green"/>
                    </w:rPr>
                  </w:rPrChange>
                </w:rPr>
                <w:t xml:space="preserve"> constructed within the first 3 years of gold processing</w:t>
              </w:r>
            </w:ins>
            <w:ins w:id="2213" w:author="Mitchell Daysh" w:date="2026-08-22T11:59:00Z" w16du:dateUtc="2026-08-21T23:59:00Z">
              <w:r w:rsidRPr="007D4E4B">
                <w:rPr>
                  <w:rPrChange w:id="2214" w:author="Mitchell Daysh" w:date="2026-08-24T20:20:00Z" w16du:dateUtc="2026-08-24T08:20:00Z">
                    <w:rPr>
                      <w:highlight w:val="green"/>
                    </w:rPr>
                  </w:rPrChange>
                </w:rPr>
                <w:t>.</w:t>
              </w:r>
            </w:ins>
          </w:p>
          <w:p w14:paraId="6EE66CA6" w14:textId="77777777" w:rsidR="00FA5BF8" w:rsidRPr="007D4E4B" w:rsidRDefault="00FA5BF8" w:rsidP="002A47F5">
            <w:pPr>
              <w:pStyle w:val="TableBody"/>
              <w:numPr>
                <w:ilvl w:val="0"/>
                <w:numId w:val="250"/>
              </w:numPr>
              <w:cnfStyle w:val="000000010000" w:firstRow="0" w:lastRow="0" w:firstColumn="0" w:lastColumn="0" w:oddVBand="0" w:evenVBand="0" w:oddHBand="0" w:evenHBand="1" w:firstRowFirstColumn="0" w:firstRowLastColumn="0" w:lastRowFirstColumn="0" w:lastRowLastColumn="0"/>
              <w:rPr>
                <w:ins w:id="2215" w:author="Mitchell Daysh" w:date="2026-08-20T15:35:00Z" w16du:dateUtc="2026-08-20T03:35:00Z"/>
                <w:i/>
                <w:iCs/>
                <w:color w:val="000000" w:themeColor="text1"/>
                <w:rPrChange w:id="2216" w:author="Mitchell Daysh" w:date="2026-08-24T20:20:00Z" w16du:dateUtc="2026-08-24T08:20:00Z">
                  <w:rPr>
                    <w:ins w:id="2217" w:author="Mitchell Daysh" w:date="2026-08-20T15:35:00Z" w16du:dateUtc="2026-08-20T03:35:00Z"/>
                    <w:highlight w:val="green"/>
                  </w:rPr>
                </w:rPrChange>
              </w:rPr>
            </w:pPr>
            <w:ins w:id="2218" w:author="Mitchell Daysh" w:date="2026-08-22T12:09:00Z" w16du:dateUtc="2026-08-22T00:09:00Z">
              <w:r w:rsidRPr="007D4E4B">
                <w:rPr>
                  <w:rPrChange w:id="2219" w:author="Mitchell Daysh" w:date="2026-08-24T20:20:00Z" w16du:dateUtc="2026-08-24T08:20:00Z">
                    <w:rPr>
                      <w:highlight w:val="green"/>
                    </w:rPr>
                  </w:rPrChange>
                </w:rPr>
                <w:t>P</w:t>
              </w:r>
            </w:ins>
            <w:ins w:id="2220" w:author="Mitchell Daysh" w:date="2026-08-20T15:26:00Z" w16du:dateUtc="2026-08-20T03:26:00Z">
              <w:r w:rsidRPr="007D4E4B">
                <w:rPr>
                  <w:rPrChange w:id="2221" w:author="Mitchell Daysh" w:date="2026-08-24T20:20:00Z" w16du:dateUtc="2026-08-24T08:20:00Z">
                    <w:rPr>
                      <w:highlight w:val="green"/>
                    </w:rPr>
                  </w:rPrChange>
                </w:rPr>
                <w:t xml:space="preserve">it </w:t>
              </w:r>
            </w:ins>
            <w:ins w:id="2222" w:author="Mitchell Daysh" w:date="2026-08-22T11:59:00Z" w16du:dateUtc="2026-08-21T23:59:00Z">
              <w:r w:rsidRPr="007D4E4B">
                <w:rPr>
                  <w:rPrChange w:id="2223" w:author="Mitchell Daysh" w:date="2026-08-24T20:20:00Z" w16du:dateUtc="2026-08-24T08:20:00Z">
                    <w:rPr>
                      <w:highlight w:val="green"/>
                    </w:rPr>
                  </w:rPrChange>
                </w:rPr>
                <w:t>b</w:t>
              </w:r>
            </w:ins>
            <w:ins w:id="2224" w:author="Mitchell Daysh" w:date="2026-08-20T15:26:00Z" w16du:dateUtc="2026-08-20T03:26:00Z">
              <w:r w:rsidRPr="007D4E4B">
                <w:rPr>
                  <w:rPrChange w:id="2225" w:author="Mitchell Daysh" w:date="2026-08-24T20:20:00Z" w16du:dateUtc="2026-08-24T08:20:00Z">
                    <w:rPr>
                      <w:highlight w:val="green"/>
                    </w:rPr>
                  </w:rPrChange>
                </w:rPr>
                <w:t>enching</w:t>
              </w:r>
            </w:ins>
            <w:ins w:id="2226" w:author="Mitchell Daysh" w:date="2026-08-22T11:59:00Z" w16du:dateUtc="2026-08-21T23:59:00Z">
              <w:r w:rsidRPr="007D4E4B">
                <w:rPr>
                  <w:rPrChange w:id="2227" w:author="Mitchell Daysh" w:date="2026-08-24T20:20:00Z" w16du:dateUtc="2026-08-24T08:20:00Z">
                    <w:rPr>
                      <w:highlight w:val="green"/>
                    </w:rPr>
                  </w:rPrChange>
                </w:rPr>
                <w:t>, b</w:t>
              </w:r>
            </w:ins>
            <w:ins w:id="2228" w:author="Mitchell Daysh" w:date="2026-08-20T15:26:00Z" w16du:dateUtc="2026-08-20T03:26:00Z">
              <w:r w:rsidRPr="007D4E4B">
                <w:rPr>
                  <w:rPrChange w:id="2229" w:author="Mitchell Daysh" w:date="2026-08-24T20:20:00Z" w16du:dateUtc="2026-08-24T08:20:00Z">
                    <w:rPr>
                      <w:highlight w:val="green"/>
                    </w:rPr>
                  </w:rPrChange>
                </w:rPr>
                <w:t xml:space="preserve">atters and </w:t>
              </w:r>
            </w:ins>
            <w:ins w:id="2230" w:author="Mitchell Daysh" w:date="2026-08-22T11:59:00Z" w16du:dateUtc="2026-08-21T23:59:00Z">
              <w:r w:rsidRPr="007D4E4B">
                <w:rPr>
                  <w:rPrChange w:id="2231" w:author="Mitchell Daysh" w:date="2026-08-24T20:20:00Z" w16du:dateUtc="2026-08-24T08:20:00Z">
                    <w:rPr>
                      <w:highlight w:val="green"/>
                    </w:rPr>
                  </w:rPrChange>
                </w:rPr>
                <w:t>p</w:t>
              </w:r>
            </w:ins>
            <w:ins w:id="2232" w:author="Mitchell Daysh" w:date="2026-08-20T15:26:00Z" w16du:dateUtc="2026-08-20T03:26:00Z">
              <w:r w:rsidRPr="007D4E4B">
                <w:rPr>
                  <w:rPrChange w:id="2233" w:author="Mitchell Daysh" w:date="2026-08-24T20:20:00Z" w16du:dateUtc="2026-08-24T08:20:00Z">
                    <w:rPr>
                      <w:highlight w:val="green"/>
                    </w:rPr>
                  </w:rPrChange>
                </w:rPr>
                <w:t xml:space="preserve">it </w:t>
              </w:r>
            </w:ins>
            <w:ins w:id="2234" w:author="Mitchell Daysh" w:date="2026-08-22T11:59:00Z" w16du:dateUtc="2026-08-21T23:59:00Z">
              <w:r w:rsidRPr="007D4E4B">
                <w:rPr>
                  <w:rPrChange w:id="2235" w:author="Mitchell Daysh" w:date="2026-08-24T20:20:00Z" w16du:dateUtc="2026-08-24T08:20:00Z">
                    <w:rPr>
                      <w:highlight w:val="green"/>
                    </w:rPr>
                  </w:rPrChange>
                </w:rPr>
                <w:t>l</w:t>
              </w:r>
            </w:ins>
            <w:ins w:id="2236" w:author="Mitchell Daysh" w:date="2026-08-20T15:26:00Z" w16du:dateUtc="2026-08-20T03:26:00Z">
              <w:r w:rsidRPr="007D4E4B">
                <w:rPr>
                  <w:rPrChange w:id="2237" w:author="Mitchell Daysh" w:date="2026-08-24T20:20:00Z" w16du:dateUtc="2026-08-24T08:20:00Z">
                    <w:rPr>
                      <w:highlight w:val="green"/>
                    </w:rPr>
                  </w:rPrChange>
                </w:rPr>
                <w:t>akes:</w:t>
              </w:r>
            </w:ins>
          </w:p>
          <w:p w14:paraId="18E313E5"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238" w:author="Mitchell Daysh" w:date="2026-08-20T15:37:00Z" w16du:dateUtc="2026-08-20T03:37:00Z"/>
                <w:rPrChange w:id="2239" w:author="Mitchell Daysh" w:date="2026-08-24T20:20:00Z" w16du:dateUtc="2026-08-24T08:20:00Z">
                  <w:rPr>
                    <w:ins w:id="2240" w:author="Mitchell Daysh" w:date="2026-08-20T15:37:00Z" w16du:dateUtc="2026-08-20T03:37:00Z"/>
                    <w:i/>
                    <w:iCs/>
                    <w:color w:val="000000" w:themeColor="text1"/>
                    <w:highlight w:val="green"/>
                  </w:rPr>
                </w:rPrChange>
              </w:rPr>
              <w:pPrChange w:id="2241" w:author="Mitchell Daysh" w:date="2026-08-22T11:59:00Z" w16du:dateUtc="2026-08-21T23:59: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242" w:author="Mitchell Daysh" w:date="2026-08-22T12:00:00Z" w16du:dateUtc="2026-08-22T00:00:00Z">
              <w:r w:rsidRPr="007D4E4B">
                <w:rPr>
                  <w:rPrChange w:id="2243" w:author="Mitchell Daysh" w:date="2026-08-24T20:20:00Z" w16du:dateUtc="2026-08-24T08:20:00Z">
                    <w:rPr>
                      <w:highlight w:val="green"/>
                    </w:rPr>
                  </w:rPrChange>
                </w:rPr>
                <w:t>P</w:t>
              </w:r>
            </w:ins>
            <w:ins w:id="2244" w:author="Mitchell Daysh" w:date="2026-08-20T15:37:00Z" w16du:dateUtc="2026-08-20T03:37:00Z">
              <w:r w:rsidRPr="007D4E4B">
                <w:rPr>
                  <w:rPrChange w:id="2245" w:author="Mitchell Daysh" w:date="2026-08-24T20:20:00Z" w16du:dateUtc="2026-08-24T08:20:00Z">
                    <w:rPr>
                      <w:i/>
                      <w:iCs/>
                      <w:color w:val="000000" w:themeColor="text1"/>
                      <w:highlight w:val="green"/>
                    </w:rPr>
                  </w:rPrChange>
                </w:rPr>
                <w:t xml:space="preserve">it benches </w:t>
              </w:r>
            </w:ins>
            <w:ins w:id="2246" w:author="Mitchell Daysh" w:date="2026-08-22T12:00:00Z" w16du:dateUtc="2026-08-22T00:00:00Z">
              <w:r w:rsidRPr="007D4E4B">
                <w:rPr>
                  <w:rPrChange w:id="2247" w:author="Mitchell Daysh" w:date="2026-08-24T20:20:00Z" w16du:dateUtc="2026-08-24T08:20:00Z">
                    <w:rPr>
                      <w:highlight w:val="green"/>
                    </w:rPr>
                  </w:rPrChange>
                </w:rPr>
                <w:t xml:space="preserve">are left </w:t>
              </w:r>
            </w:ins>
            <w:ins w:id="2248" w:author="Mitchell Daysh" w:date="2026-08-20T15:37:00Z" w16du:dateUtc="2026-08-20T03:37:00Z">
              <w:r w:rsidRPr="007D4E4B">
                <w:rPr>
                  <w:rPrChange w:id="2249" w:author="Mitchell Daysh" w:date="2026-08-24T20:20:00Z" w16du:dateUtc="2026-08-24T08:20:00Z">
                    <w:rPr>
                      <w:i/>
                      <w:iCs/>
                      <w:color w:val="000000" w:themeColor="text1"/>
                      <w:highlight w:val="green"/>
                    </w:rPr>
                  </w:rPrChange>
                </w:rPr>
                <w:t xml:space="preserve">with rough surfaces and </w:t>
              </w:r>
            </w:ins>
            <w:ins w:id="2250" w:author="Mitchell Daysh" w:date="2026-08-20T15:36:00Z" w16du:dateUtc="2026-08-20T03:36:00Z">
              <w:r w:rsidRPr="007D4E4B">
                <w:rPr>
                  <w:rPrChange w:id="2251" w:author="Mitchell Daysh" w:date="2026-08-24T20:20:00Z" w16du:dateUtc="2026-08-24T08:20:00Z">
                    <w:rPr>
                      <w:i/>
                      <w:iCs/>
                      <w:color w:val="000000" w:themeColor="text1"/>
                      <w:highlight w:val="green"/>
                    </w:rPr>
                  </w:rPrChange>
                </w:rPr>
                <w:t>establish</w:t>
              </w:r>
            </w:ins>
            <w:ins w:id="2252" w:author="Mitchell Daysh" w:date="2026-08-22T12:00:00Z" w16du:dateUtc="2026-08-22T00:00:00Z">
              <w:r w:rsidRPr="007D4E4B">
                <w:rPr>
                  <w:rPrChange w:id="2253" w:author="Mitchell Daysh" w:date="2026-08-24T20:20:00Z" w16du:dateUtc="2026-08-24T08:20:00Z">
                    <w:rPr>
                      <w:highlight w:val="green"/>
                    </w:rPr>
                  </w:rPrChange>
                </w:rPr>
                <w:t>ed</w:t>
              </w:r>
            </w:ins>
            <w:ins w:id="2254" w:author="Mitchell Daysh" w:date="2026-08-20T15:36:00Z" w16du:dateUtc="2026-08-20T03:36:00Z">
              <w:r w:rsidRPr="007D4E4B">
                <w:rPr>
                  <w:rPrChange w:id="2255" w:author="Mitchell Daysh" w:date="2026-08-24T20:20:00Z" w16du:dateUtc="2026-08-24T08:20:00Z">
                    <w:rPr>
                      <w:i/>
                      <w:iCs/>
                      <w:color w:val="000000" w:themeColor="text1"/>
                      <w:highlight w:val="green"/>
                    </w:rPr>
                  </w:rPrChange>
                </w:rPr>
                <w:t xml:space="preserve"> vegetation at edges</w:t>
              </w:r>
            </w:ins>
            <w:ins w:id="2256" w:author="Mitchell Daysh" w:date="2026-08-20T15:37:00Z" w16du:dateUtc="2026-08-20T03:37:00Z">
              <w:r w:rsidRPr="007D4E4B">
                <w:rPr>
                  <w:rPrChange w:id="2257" w:author="Mitchell Daysh" w:date="2026-08-24T20:20:00Z" w16du:dateUtc="2026-08-24T08:20:00Z">
                    <w:rPr>
                      <w:i/>
                      <w:iCs/>
                      <w:color w:val="000000" w:themeColor="text1"/>
                      <w:highlight w:val="green"/>
                    </w:rPr>
                  </w:rPrChange>
                </w:rPr>
                <w:t xml:space="preserve"> where it meets a natural surface;</w:t>
              </w:r>
            </w:ins>
          </w:p>
          <w:p w14:paraId="5A7EE7C5"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258" w:author="Mitchell Daysh" w:date="2026-08-20T15:39:00Z" w16du:dateUtc="2026-08-20T03:39:00Z"/>
                <w:rPrChange w:id="2259" w:author="Mitchell Daysh" w:date="2026-08-24T20:20:00Z" w16du:dateUtc="2026-08-24T08:20:00Z">
                  <w:rPr>
                    <w:ins w:id="2260" w:author="Mitchell Daysh" w:date="2026-08-20T15:39:00Z" w16du:dateUtc="2026-08-20T03:39:00Z"/>
                    <w:i/>
                    <w:iCs/>
                    <w:color w:val="000000" w:themeColor="text1"/>
                    <w:highlight w:val="green"/>
                  </w:rPr>
                </w:rPrChange>
              </w:rPr>
              <w:pPrChange w:id="2261" w:author="Mitchell Daysh" w:date="2026-08-22T11:59:00Z" w16du:dateUtc="2026-08-21T23:59: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262" w:author="Mitchell Daysh" w:date="2026-08-22T12:00:00Z" w16du:dateUtc="2026-08-22T00:00:00Z">
              <w:r w:rsidRPr="007D4E4B">
                <w:rPr>
                  <w:rPrChange w:id="2263" w:author="Mitchell Daysh" w:date="2026-08-24T20:20:00Z" w16du:dateUtc="2026-08-24T08:20:00Z">
                    <w:rPr>
                      <w:highlight w:val="green"/>
                    </w:rPr>
                  </w:rPrChange>
                </w:rPr>
                <w:t>R</w:t>
              </w:r>
            </w:ins>
            <w:ins w:id="2264" w:author="Mitchell Daysh" w:date="2026-08-20T15:37:00Z" w16du:dateUtc="2026-08-20T03:37:00Z">
              <w:r w:rsidRPr="007D4E4B">
                <w:rPr>
                  <w:rPrChange w:id="2265" w:author="Mitchell Daysh" w:date="2026-08-24T20:20:00Z" w16du:dateUtc="2026-08-24T08:20:00Z">
                    <w:rPr>
                      <w:i/>
                      <w:iCs/>
                      <w:color w:val="000000" w:themeColor="text1"/>
                      <w:highlight w:val="green"/>
                    </w:rPr>
                  </w:rPrChange>
                </w:rPr>
                <w:t xml:space="preserve">iparian greyland shrub </w:t>
              </w:r>
            </w:ins>
            <w:ins w:id="2266" w:author="Mitchell Daysh" w:date="2026-08-22T12:00:00Z" w16du:dateUtc="2026-08-22T00:00:00Z">
              <w:r w:rsidRPr="007D4E4B">
                <w:rPr>
                  <w:rPrChange w:id="2267" w:author="Mitchell Daysh" w:date="2026-08-24T20:20:00Z" w16du:dateUtc="2026-08-24T08:20:00Z">
                    <w:rPr>
                      <w:highlight w:val="green"/>
                    </w:rPr>
                  </w:rPrChange>
                </w:rPr>
                <w:t>vegetation is established on haul roads; and</w:t>
              </w:r>
            </w:ins>
          </w:p>
          <w:p w14:paraId="518E5784"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268" w:author="Mitchell Daysh" w:date="2026-08-20T15:26:00Z" w16du:dateUtc="2026-08-20T03:26:00Z"/>
                <w:rPrChange w:id="2269" w:author="Mitchell Daysh" w:date="2026-08-24T20:20:00Z" w16du:dateUtc="2026-08-24T08:20:00Z">
                  <w:rPr>
                    <w:ins w:id="2270" w:author="Mitchell Daysh" w:date="2026-08-20T15:26:00Z" w16du:dateUtc="2026-08-20T03:26:00Z"/>
                    <w:highlight w:val="green"/>
                  </w:rPr>
                </w:rPrChange>
              </w:rPr>
              <w:pPrChange w:id="2271" w:author="Mitchell Daysh" w:date="2026-08-22T11:59:00Z" w16du:dateUtc="2026-08-21T23:59:00Z">
                <w:pPr>
                  <w:pStyle w:val="TableBody"/>
                  <w:numPr>
                    <w:numId w:val="250"/>
                  </w:numPr>
                  <w:ind w:left="360" w:hanging="360"/>
                  <w:cnfStyle w:val="000000010000" w:firstRow="0" w:lastRow="0" w:firstColumn="0" w:lastColumn="0" w:oddVBand="0" w:evenVBand="0" w:oddHBand="0" w:evenHBand="1" w:firstRowFirstColumn="0" w:firstRowLastColumn="0" w:lastRowFirstColumn="0" w:lastRowLastColumn="0"/>
                </w:pPr>
              </w:pPrChange>
            </w:pPr>
            <w:ins w:id="2272" w:author="Mitchell Daysh" w:date="2026-08-22T12:00:00Z" w16du:dateUtc="2026-08-22T00:00:00Z">
              <w:r w:rsidRPr="007D4E4B">
                <w:rPr>
                  <w:rPrChange w:id="2273" w:author="Mitchell Daysh" w:date="2026-08-24T20:20:00Z" w16du:dateUtc="2026-08-24T08:20:00Z">
                    <w:rPr>
                      <w:highlight w:val="green"/>
                    </w:rPr>
                  </w:rPrChange>
                </w:rPr>
                <w:t>P</w:t>
              </w:r>
            </w:ins>
            <w:ins w:id="2274" w:author="Mitchell Daysh" w:date="2026-08-20T15:39:00Z" w16du:dateUtc="2026-08-20T03:39:00Z">
              <w:r w:rsidRPr="007D4E4B">
                <w:rPr>
                  <w:rPrChange w:id="2275" w:author="Mitchell Daysh" w:date="2026-08-24T20:20:00Z" w16du:dateUtc="2026-08-24T08:20:00Z">
                    <w:rPr>
                      <w:i/>
                      <w:iCs/>
                      <w:color w:val="000000" w:themeColor="text1"/>
                      <w:highlight w:val="green"/>
                    </w:rPr>
                  </w:rPrChange>
                </w:rPr>
                <w:t>ublic access to the pit lakes</w:t>
              </w:r>
            </w:ins>
            <w:ins w:id="2276" w:author="Mitchell Daysh" w:date="2026-08-22T12:00:00Z" w16du:dateUtc="2026-08-22T00:00:00Z">
              <w:r w:rsidRPr="007D4E4B">
                <w:rPr>
                  <w:rPrChange w:id="2277" w:author="Mitchell Daysh" w:date="2026-08-24T20:20:00Z" w16du:dateUtc="2026-08-24T08:20:00Z">
                    <w:rPr>
                      <w:highlight w:val="green"/>
                    </w:rPr>
                  </w:rPrChange>
                </w:rPr>
                <w:t xml:space="preserve"> is restricted.</w:t>
              </w:r>
            </w:ins>
          </w:p>
          <w:p w14:paraId="5CC052D2" w14:textId="77777777" w:rsidR="00FA5BF8" w:rsidRPr="007D4E4B" w:rsidRDefault="00FA5BF8" w:rsidP="002A47F5">
            <w:pPr>
              <w:pStyle w:val="TableBody"/>
              <w:numPr>
                <w:ilvl w:val="0"/>
                <w:numId w:val="250"/>
              </w:numPr>
              <w:cnfStyle w:val="000000010000" w:firstRow="0" w:lastRow="0" w:firstColumn="0" w:lastColumn="0" w:oddVBand="0" w:evenVBand="0" w:oddHBand="0" w:evenHBand="1" w:firstRowFirstColumn="0" w:firstRowLastColumn="0" w:lastRowFirstColumn="0" w:lastRowLastColumn="0"/>
              <w:rPr>
                <w:ins w:id="2278" w:author="Mitchell Daysh" w:date="2026-08-20T15:40:00Z" w16du:dateUtc="2026-08-20T03:40:00Z"/>
                <w:rPrChange w:id="2279" w:author="Mitchell Daysh" w:date="2026-08-24T20:20:00Z" w16du:dateUtc="2026-08-24T08:20:00Z">
                  <w:rPr>
                    <w:ins w:id="2280" w:author="Mitchell Daysh" w:date="2026-08-20T15:40:00Z" w16du:dateUtc="2026-08-20T03:40:00Z"/>
                    <w:highlight w:val="green"/>
                  </w:rPr>
                </w:rPrChange>
              </w:rPr>
            </w:pPr>
            <w:ins w:id="2281" w:author="Mitchell Daysh" w:date="2026-08-20T15:40:00Z" w16du:dateUtc="2026-08-20T03:40:00Z">
              <w:r w:rsidRPr="007D4E4B">
                <w:rPr>
                  <w:rPrChange w:id="2282" w:author="Mitchell Daysh" w:date="2026-08-24T20:20:00Z" w16du:dateUtc="2026-08-24T08:20:00Z">
                    <w:rPr>
                      <w:highlight w:val="green"/>
                    </w:rPr>
                  </w:rPrChange>
                </w:rPr>
                <w:t>Come-in-Time Open Pit Backfill (“</w:t>
              </w:r>
              <w:r w:rsidRPr="007D4E4B">
                <w:rPr>
                  <w:b/>
                  <w:bCs/>
                  <w:rPrChange w:id="2283" w:author="Mitchell Daysh" w:date="2026-08-24T20:20:00Z" w16du:dateUtc="2026-08-24T08:20:00Z">
                    <w:rPr>
                      <w:b/>
                      <w:bCs/>
                      <w:highlight w:val="green"/>
                    </w:rPr>
                  </w:rPrChange>
                </w:rPr>
                <w:t>CIT Backfill</w:t>
              </w:r>
              <w:r w:rsidRPr="007D4E4B">
                <w:rPr>
                  <w:rPrChange w:id="2284" w:author="Mitchell Daysh" w:date="2026-08-24T20:20:00Z" w16du:dateUtc="2026-08-24T08:20:00Z">
                    <w:rPr>
                      <w:highlight w:val="green"/>
                    </w:rPr>
                  </w:rPrChange>
                </w:rPr>
                <w:t>”):</w:t>
              </w:r>
            </w:ins>
          </w:p>
          <w:p w14:paraId="59362365"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285" w:author="Mitchell Daysh" w:date="2026-08-20T15:40:00Z" w16du:dateUtc="2026-08-20T03:40:00Z"/>
                <w:rPrChange w:id="2286" w:author="Mitchell Daysh" w:date="2026-08-24T20:20:00Z" w16du:dateUtc="2026-08-24T08:20:00Z">
                  <w:rPr>
                    <w:ins w:id="2287" w:author="Mitchell Daysh" w:date="2026-08-20T15:40:00Z" w16du:dateUtc="2026-08-20T03:40:00Z"/>
                    <w:highlight w:val="green"/>
                  </w:rPr>
                </w:rPrChange>
              </w:rPr>
              <w:pPrChange w:id="2288" w:author="Mitchell Daysh" w:date="2026-08-22T12:01:00Z" w16du:dateUtc="2026-08-22T00:01: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289" w:author="Mitchell Daysh" w:date="2026-08-20T15:40:00Z" w16du:dateUtc="2026-08-20T03:40:00Z">
              <w:r w:rsidRPr="007D4E4B">
                <w:rPr>
                  <w:rPrChange w:id="2290" w:author="Mitchell Daysh" w:date="2026-08-24T20:20:00Z" w16du:dateUtc="2026-08-24T08:20:00Z">
                    <w:rPr>
                      <w:highlight w:val="green"/>
                    </w:rPr>
                  </w:rPrChange>
                </w:rPr>
                <w:t>To backfill the CIT Open Pit to resemble the pre-mining landforms to the extent possible and support the permanent reestablishment of native vegetation mosaic that includes native spring annual herbs and cushionfields</w:t>
              </w:r>
            </w:ins>
            <w:ins w:id="2291" w:author="Mitchell Daysh" w:date="2026-08-20T15:41:00Z" w16du:dateUtc="2026-08-20T03:41:00Z">
              <w:r w:rsidRPr="007D4E4B">
                <w:rPr>
                  <w:rPrChange w:id="2292" w:author="Mitchell Daysh" w:date="2026-08-24T20:20:00Z" w16du:dateUtc="2026-08-24T08:20:00Z">
                    <w:rPr>
                      <w:highlight w:val="green"/>
                    </w:rPr>
                  </w:rPrChange>
                </w:rPr>
                <w:t xml:space="preserve"> (through the imple</w:t>
              </w:r>
            </w:ins>
            <w:ins w:id="2293" w:author="Mitchell Daysh" w:date="2026-08-20T15:42:00Z" w16du:dateUtc="2026-08-20T03:42:00Z">
              <w:r w:rsidRPr="007D4E4B">
                <w:rPr>
                  <w:rPrChange w:id="2294" w:author="Mitchell Daysh" w:date="2026-08-24T20:20:00Z" w16du:dateUtc="2026-08-24T08:20:00Z">
                    <w:rPr>
                      <w:highlight w:val="green"/>
                    </w:rPr>
                  </w:rPrChange>
                </w:rPr>
                <w:t>mentation of the Cushionfield ARP)</w:t>
              </w:r>
            </w:ins>
            <w:ins w:id="2295" w:author="Mitchell Daysh" w:date="2026-08-20T15:40:00Z" w16du:dateUtc="2026-08-20T03:40:00Z">
              <w:r w:rsidRPr="007D4E4B">
                <w:rPr>
                  <w:rPrChange w:id="2296" w:author="Mitchell Daysh" w:date="2026-08-24T20:20:00Z" w16du:dateUtc="2026-08-24T08:20:00Z">
                    <w:rPr>
                      <w:highlight w:val="green"/>
                    </w:rPr>
                  </w:rPrChange>
                </w:rPr>
                <w:t xml:space="preserve">; </w:t>
              </w:r>
            </w:ins>
          </w:p>
          <w:p w14:paraId="0CF8C31E" w14:textId="77777777" w:rsidR="00FA5BF8" w:rsidRPr="007D4E4B" w:rsidRDefault="00FA5BF8" w:rsidP="002A47F5">
            <w:pPr>
              <w:pStyle w:val="TableBody"/>
              <w:numPr>
                <w:ilvl w:val="0"/>
                <w:numId w:val="250"/>
              </w:numPr>
              <w:cnfStyle w:val="000000010000" w:firstRow="0" w:lastRow="0" w:firstColumn="0" w:lastColumn="0" w:oddVBand="0" w:evenVBand="0" w:oddHBand="0" w:evenHBand="1" w:firstRowFirstColumn="0" w:firstRowLastColumn="0" w:lastRowFirstColumn="0" w:lastRowLastColumn="0"/>
              <w:rPr>
                <w:ins w:id="2297" w:author="Mitchell Daysh" w:date="2026-08-20T15:43:00Z" w16du:dateUtc="2026-08-20T03:43:00Z"/>
                <w:rPrChange w:id="2298" w:author="Mitchell Daysh" w:date="2026-08-24T20:20:00Z" w16du:dateUtc="2026-08-24T08:20:00Z">
                  <w:rPr>
                    <w:ins w:id="2299" w:author="Mitchell Daysh" w:date="2026-08-20T15:43:00Z" w16du:dateUtc="2026-08-20T03:43:00Z"/>
                    <w:highlight w:val="green"/>
                  </w:rPr>
                </w:rPrChange>
              </w:rPr>
            </w:pPr>
            <w:ins w:id="2300" w:author="Mitchell Daysh" w:date="2026-08-22T12:09:00Z" w16du:dateUtc="2026-08-22T00:09:00Z">
              <w:r w:rsidRPr="007D4E4B">
                <w:rPr>
                  <w:rPrChange w:id="2301" w:author="Mitchell Daysh" w:date="2026-08-24T20:20:00Z" w16du:dateUtc="2026-08-24T08:20:00Z">
                    <w:rPr>
                      <w:highlight w:val="green"/>
                    </w:rPr>
                  </w:rPrChange>
                </w:rPr>
                <w:t>H</w:t>
              </w:r>
            </w:ins>
            <w:ins w:id="2302" w:author="Mitchell Daysh" w:date="2026-08-20T15:43:00Z" w16du:dateUtc="2026-08-20T03:43:00Z">
              <w:r w:rsidRPr="007D4E4B">
                <w:rPr>
                  <w:rPrChange w:id="2303" w:author="Mitchell Daysh" w:date="2026-08-24T20:20:00Z" w16du:dateUtc="2026-08-24T08:20:00Z">
                    <w:rPr>
                      <w:highlight w:val="green"/>
                    </w:rPr>
                  </w:rPrChange>
                </w:rPr>
                <w:t xml:space="preserve">aul </w:t>
              </w:r>
            </w:ins>
            <w:ins w:id="2304" w:author="Mitchell Daysh" w:date="2026-08-22T12:01:00Z" w16du:dateUtc="2026-08-22T00:01:00Z">
              <w:r w:rsidRPr="007D4E4B">
                <w:rPr>
                  <w:rPrChange w:id="2305" w:author="Mitchell Daysh" w:date="2026-08-24T20:20:00Z" w16du:dateUtc="2026-08-24T08:20:00Z">
                    <w:rPr>
                      <w:highlight w:val="green"/>
                    </w:rPr>
                  </w:rPrChange>
                </w:rPr>
                <w:t>r</w:t>
              </w:r>
            </w:ins>
            <w:ins w:id="2306" w:author="Mitchell Daysh" w:date="2026-08-20T15:43:00Z" w16du:dateUtc="2026-08-20T03:43:00Z">
              <w:r w:rsidRPr="007D4E4B">
                <w:rPr>
                  <w:rPrChange w:id="2307" w:author="Mitchell Daysh" w:date="2026-08-24T20:20:00Z" w16du:dateUtc="2026-08-24T08:20:00Z">
                    <w:rPr>
                      <w:highlight w:val="green"/>
                    </w:rPr>
                  </w:rPrChange>
                </w:rPr>
                <w:t>oads:</w:t>
              </w:r>
            </w:ins>
          </w:p>
          <w:p w14:paraId="3E621F2E"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308" w:author="Mitchell Daysh" w:date="2026-08-20T15:43:00Z" w16du:dateUtc="2026-08-20T03:43:00Z"/>
                <w:rPrChange w:id="2309" w:author="Mitchell Daysh" w:date="2026-08-24T20:20:00Z" w16du:dateUtc="2026-08-24T08:20:00Z">
                  <w:rPr>
                    <w:ins w:id="2310" w:author="Mitchell Daysh" w:date="2026-08-20T15:43:00Z" w16du:dateUtc="2026-08-20T03:43:00Z"/>
                    <w:highlight w:val="green"/>
                  </w:rPr>
                </w:rPrChange>
              </w:rPr>
              <w:pPrChange w:id="2311" w:author="Mitchell Daysh" w:date="2026-08-22T12:01:00Z" w16du:dateUtc="2026-08-22T00:01: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312" w:author="Mitchell Daysh" w:date="2026-08-20T15:44:00Z" w16du:dateUtc="2026-08-20T03:44:00Z">
              <w:r w:rsidRPr="007D4E4B">
                <w:rPr>
                  <w:rPrChange w:id="2313" w:author="Mitchell Daysh" w:date="2026-08-24T20:20:00Z" w16du:dateUtc="2026-08-24T08:20:00Z">
                    <w:rPr>
                      <w:highlight w:val="green"/>
                    </w:rPr>
                  </w:rPrChange>
                </w:rPr>
                <w:t>Landform rehabilitation and native revegetation that disrupts linear form</w:t>
              </w:r>
            </w:ins>
            <w:ins w:id="2314" w:author="Mitchell Daysh" w:date="2026-08-20T15:46:00Z" w16du:dateUtc="2026-08-20T03:46:00Z">
              <w:r w:rsidRPr="007D4E4B">
                <w:rPr>
                  <w:rPrChange w:id="2315" w:author="Mitchell Daysh" w:date="2026-08-24T20:20:00Z" w16du:dateUtc="2026-08-24T08:20:00Z">
                    <w:rPr>
                      <w:highlight w:val="green"/>
                    </w:rPr>
                  </w:rPrChange>
                </w:rPr>
                <w:t>, including the</w:t>
              </w:r>
            </w:ins>
            <w:ins w:id="2316" w:author="Mitchell Daysh" w:date="2026-08-20T15:43:00Z" w16du:dateUtc="2026-08-20T03:43:00Z">
              <w:r w:rsidRPr="007D4E4B">
                <w:rPr>
                  <w:rPrChange w:id="2317" w:author="Mitchell Daysh" w:date="2026-08-24T20:20:00Z" w16du:dateUtc="2026-08-24T08:20:00Z">
                    <w:rPr>
                      <w:highlight w:val="green"/>
                    </w:rPr>
                  </w:rPrChange>
                </w:rPr>
                <w:t xml:space="preserve"> rehabilitat</w:t>
              </w:r>
            </w:ins>
            <w:ins w:id="2318" w:author="Mitchell Daysh" w:date="2026-08-22T12:01:00Z" w16du:dateUtc="2026-08-22T00:01:00Z">
              <w:r w:rsidRPr="007D4E4B">
                <w:rPr>
                  <w:rPrChange w:id="2319" w:author="Mitchell Daysh" w:date="2026-08-24T20:20:00Z" w16du:dateUtc="2026-08-24T08:20:00Z">
                    <w:rPr>
                      <w:highlight w:val="green"/>
                    </w:rPr>
                  </w:rPrChange>
                </w:rPr>
                <w:t>ion of</w:t>
              </w:r>
            </w:ins>
            <w:ins w:id="2320" w:author="Mitchell Daysh" w:date="2026-08-20T15:43:00Z" w16du:dateUtc="2026-08-20T03:43:00Z">
              <w:r w:rsidRPr="007D4E4B">
                <w:rPr>
                  <w:rPrChange w:id="2321" w:author="Mitchell Daysh" w:date="2026-08-24T20:20:00Z" w16du:dateUtc="2026-08-24T08:20:00Z">
                    <w:rPr>
                      <w:highlight w:val="green"/>
                    </w:rPr>
                  </w:rPrChange>
                </w:rPr>
                <w:t xml:space="preserve"> all areas other than a 4 m maximum width of running surface required for permanent access tracks</w:t>
              </w:r>
            </w:ins>
            <w:ins w:id="2322" w:author="Mitchell Daysh" w:date="2026-08-20T15:45:00Z" w16du:dateUtc="2026-08-20T03:45:00Z">
              <w:r w:rsidRPr="007D4E4B">
                <w:rPr>
                  <w:rPrChange w:id="2323" w:author="Mitchell Daysh" w:date="2026-08-24T20:20:00Z" w16du:dateUtc="2026-08-24T08:20:00Z">
                    <w:rPr>
                      <w:highlight w:val="green"/>
                    </w:rPr>
                  </w:rPrChange>
                </w:rPr>
                <w:t xml:space="preserve"> </w:t>
              </w:r>
            </w:ins>
            <w:ins w:id="2324" w:author="Mitchell Daysh" w:date="2026-08-20T15:46:00Z" w16du:dateUtc="2026-08-20T03:46:00Z">
              <w:r w:rsidRPr="007D4E4B">
                <w:rPr>
                  <w:rPrChange w:id="2325" w:author="Mitchell Daysh" w:date="2026-08-24T20:20:00Z" w16du:dateUtc="2026-08-24T08:20:00Z">
                    <w:rPr>
                      <w:highlight w:val="green"/>
                    </w:rPr>
                  </w:rPrChange>
                </w:rPr>
                <w:t>(</w:t>
              </w:r>
            </w:ins>
            <w:ins w:id="2326" w:author="Mitchell Daysh" w:date="2026-08-20T15:45:00Z" w16du:dateUtc="2026-08-20T03:45:00Z">
              <w:r w:rsidRPr="007D4E4B">
                <w:rPr>
                  <w:rPrChange w:id="2327" w:author="Mitchell Daysh" w:date="2026-08-24T20:20:00Z" w16du:dateUtc="2026-08-24T08:20:00Z">
                    <w:rPr>
                      <w:highlight w:val="green"/>
                    </w:rPr>
                  </w:rPrChange>
                </w:rPr>
                <w:t>which will also act as a firebreak</w:t>
              </w:r>
            </w:ins>
            <w:ins w:id="2328" w:author="Mitchell Daysh" w:date="2026-08-20T15:46:00Z" w16du:dateUtc="2026-08-20T03:46:00Z">
              <w:r w:rsidRPr="007D4E4B">
                <w:rPr>
                  <w:rPrChange w:id="2329" w:author="Mitchell Daysh" w:date="2026-08-24T20:20:00Z" w16du:dateUtc="2026-08-24T08:20:00Z">
                    <w:rPr>
                      <w:highlight w:val="green"/>
                    </w:rPr>
                  </w:rPrChange>
                </w:rPr>
                <w:t>)</w:t>
              </w:r>
            </w:ins>
            <w:ins w:id="2330" w:author="Mitchell Daysh" w:date="2026-08-20T15:48:00Z" w16du:dateUtc="2026-08-20T03:48:00Z">
              <w:r w:rsidRPr="007D4E4B">
                <w:rPr>
                  <w:rPrChange w:id="2331" w:author="Mitchell Daysh" w:date="2026-08-24T20:20:00Z" w16du:dateUtc="2026-08-24T08:20:00Z">
                    <w:rPr>
                      <w:highlight w:val="green"/>
                    </w:rPr>
                  </w:rPrChange>
                </w:rPr>
                <w:t>;</w:t>
              </w:r>
            </w:ins>
            <w:ins w:id="2332" w:author="Mitchell Daysh" w:date="2026-08-20T15:49:00Z" w16du:dateUtc="2026-08-20T03:49:00Z">
              <w:r w:rsidRPr="007D4E4B">
                <w:rPr>
                  <w:rPrChange w:id="2333" w:author="Mitchell Daysh" w:date="2026-08-24T20:20:00Z" w16du:dateUtc="2026-08-24T08:20:00Z">
                    <w:rPr>
                      <w:highlight w:val="green"/>
                    </w:rPr>
                  </w:rPrChange>
                </w:rPr>
                <w:t xml:space="preserve"> and</w:t>
              </w:r>
            </w:ins>
          </w:p>
          <w:p w14:paraId="5552F3E9"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334" w:author="Mitchell Daysh" w:date="2026-08-20T15:43:00Z" w16du:dateUtc="2026-08-20T03:43:00Z"/>
                <w:rPrChange w:id="2335" w:author="Mitchell Daysh" w:date="2026-08-24T20:20:00Z" w16du:dateUtc="2026-08-24T08:20:00Z">
                  <w:rPr>
                    <w:ins w:id="2336" w:author="Mitchell Daysh" w:date="2026-08-20T15:43:00Z" w16du:dateUtc="2026-08-20T03:43:00Z"/>
                    <w:highlight w:val="green"/>
                  </w:rPr>
                </w:rPrChange>
              </w:rPr>
              <w:pPrChange w:id="2337" w:author="Mitchell Daysh" w:date="2026-08-22T12:01:00Z" w16du:dateUtc="2026-08-22T00:01: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338" w:author="Mitchell Daysh" w:date="2026-08-22T12:02:00Z" w16du:dateUtc="2026-08-22T00:02:00Z">
              <w:r w:rsidRPr="007D4E4B">
                <w:rPr>
                  <w:rPrChange w:id="2339" w:author="Mitchell Daysh" w:date="2026-08-24T20:20:00Z" w16du:dateUtc="2026-08-24T08:20:00Z">
                    <w:rPr>
                      <w:highlight w:val="green"/>
                    </w:rPr>
                  </w:rPrChange>
                </w:rPr>
                <w:lastRenderedPageBreak/>
                <w:t>O</w:t>
              </w:r>
            </w:ins>
            <w:ins w:id="2340" w:author="Mitchell Daysh" w:date="2026-08-20T15:43:00Z" w16du:dateUtc="2026-08-20T03:43:00Z">
              <w:r w:rsidRPr="007D4E4B">
                <w:rPr>
                  <w:rPrChange w:id="2341" w:author="Mitchell Daysh" w:date="2026-08-24T20:20:00Z" w16du:dateUtc="2026-08-24T08:20:00Z">
                    <w:rPr>
                      <w:highlight w:val="green"/>
                    </w:rPr>
                  </w:rPrChange>
                </w:rPr>
                <w:t>verburden</w:t>
              </w:r>
            </w:ins>
            <w:ins w:id="2342" w:author="Mitchell Daysh" w:date="2026-08-22T12:02:00Z" w16du:dateUtc="2026-08-22T00:02:00Z">
              <w:r w:rsidRPr="007D4E4B">
                <w:rPr>
                  <w:rPrChange w:id="2343" w:author="Mitchell Daysh" w:date="2026-08-24T20:20:00Z" w16du:dateUtc="2026-08-24T08:20:00Z">
                    <w:rPr>
                      <w:highlight w:val="green"/>
                    </w:rPr>
                  </w:rPrChange>
                </w:rPr>
                <w:t xml:space="preserve"> is recontoured and distributed</w:t>
              </w:r>
            </w:ins>
            <w:ins w:id="2344" w:author="Mitchell Daysh" w:date="2026-08-20T15:43:00Z" w16du:dateUtc="2026-08-20T03:43:00Z">
              <w:r w:rsidRPr="007D4E4B">
                <w:rPr>
                  <w:rPrChange w:id="2345" w:author="Mitchell Daysh" w:date="2026-08-24T20:20:00Z" w16du:dateUtc="2026-08-24T08:20:00Z">
                    <w:rPr>
                      <w:highlight w:val="green"/>
                    </w:rPr>
                  </w:rPrChange>
                </w:rPr>
                <w:t xml:space="preserve"> to reflect the surrounding landform</w:t>
              </w:r>
            </w:ins>
            <w:ins w:id="2346" w:author="Mitchell Daysh" w:date="2026-08-20T15:49:00Z" w16du:dateUtc="2026-08-20T03:49:00Z">
              <w:r w:rsidRPr="007D4E4B">
                <w:rPr>
                  <w:rPrChange w:id="2347" w:author="Mitchell Daysh" w:date="2026-08-24T20:20:00Z" w16du:dateUtc="2026-08-24T08:20:00Z">
                    <w:rPr>
                      <w:highlight w:val="green"/>
                    </w:rPr>
                  </w:rPrChange>
                </w:rPr>
                <w:t>.</w:t>
              </w:r>
            </w:ins>
          </w:p>
          <w:p w14:paraId="6A64276E" w14:textId="77777777" w:rsidR="00FA5BF8" w:rsidRPr="007D4E4B" w:rsidRDefault="00FA5BF8" w:rsidP="002A47F5">
            <w:pPr>
              <w:pStyle w:val="TableBody"/>
              <w:numPr>
                <w:ilvl w:val="0"/>
                <w:numId w:val="250"/>
              </w:numPr>
              <w:cnfStyle w:val="000000010000" w:firstRow="0" w:lastRow="0" w:firstColumn="0" w:lastColumn="0" w:oddVBand="0" w:evenVBand="0" w:oddHBand="0" w:evenHBand="1" w:firstRowFirstColumn="0" w:firstRowLastColumn="0" w:lastRowFirstColumn="0" w:lastRowLastColumn="0"/>
              <w:rPr>
                <w:ins w:id="2348" w:author="Mitchell Daysh" w:date="2026-08-20T15:50:00Z" w16du:dateUtc="2026-08-20T03:50:00Z"/>
                <w:rPrChange w:id="2349" w:author="Mitchell Daysh" w:date="2026-08-24T20:20:00Z" w16du:dateUtc="2026-08-24T08:20:00Z">
                  <w:rPr>
                    <w:ins w:id="2350" w:author="Mitchell Daysh" w:date="2026-08-20T15:50:00Z" w16du:dateUtc="2026-08-20T03:50:00Z"/>
                    <w:highlight w:val="green"/>
                  </w:rPr>
                </w:rPrChange>
              </w:rPr>
            </w:pPr>
            <w:ins w:id="2351" w:author="Mitchell Daysh" w:date="2026-08-20T15:50:00Z" w16du:dateUtc="2026-08-20T03:50:00Z">
              <w:r w:rsidRPr="007D4E4B">
                <w:rPr>
                  <w:rPrChange w:id="2352" w:author="Mitchell Daysh" w:date="2026-08-24T20:20:00Z" w16du:dateUtc="2026-08-24T08:20:00Z">
                    <w:rPr>
                      <w:highlight w:val="green"/>
                    </w:rPr>
                  </w:rPrChange>
                </w:rPr>
                <w:t>Processing Plant Infrastructure:</w:t>
              </w:r>
            </w:ins>
          </w:p>
          <w:p w14:paraId="1F49957C"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353" w:author="Mitchell Daysh" w:date="2026-08-20T15:53:00Z" w16du:dateUtc="2026-08-20T03:53:00Z"/>
                <w:rPrChange w:id="2354" w:author="Mitchell Daysh" w:date="2026-08-24T20:20:00Z" w16du:dateUtc="2026-08-24T08:20:00Z">
                  <w:rPr>
                    <w:ins w:id="2355" w:author="Mitchell Daysh" w:date="2026-08-20T15:53:00Z" w16du:dateUtc="2026-08-20T03:53:00Z"/>
                    <w:highlight w:val="green"/>
                  </w:rPr>
                </w:rPrChange>
              </w:rPr>
              <w:pPrChange w:id="2356" w:author="Mitchell Daysh" w:date="2026-08-22T12:03:00Z" w16du:dateUtc="2026-08-22T00:03: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357" w:author="Mitchell Daysh" w:date="2026-08-22T12:08:00Z" w16du:dateUtc="2026-08-22T00:08:00Z">
              <w:r w:rsidRPr="007D4E4B">
                <w:rPr>
                  <w:rPrChange w:id="2358" w:author="Mitchell Daysh" w:date="2026-08-24T20:20:00Z" w16du:dateUtc="2026-08-24T08:20:00Z">
                    <w:rPr>
                      <w:highlight w:val="green"/>
                    </w:rPr>
                  </w:rPrChange>
                </w:rPr>
                <w:t>Th</w:t>
              </w:r>
            </w:ins>
            <w:ins w:id="2359" w:author="Mitchell Daysh" w:date="2026-08-22T12:05:00Z" w16du:dateUtc="2026-08-22T00:05:00Z">
              <w:r w:rsidRPr="007D4E4B">
                <w:rPr>
                  <w:rPrChange w:id="2360" w:author="Mitchell Daysh" w:date="2026-08-24T20:20:00Z" w16du:dateUtc="2026-08-24T08:20:00Z">
                    <w:rPr>
                      <w:highlight w:val="green"/>
                    </w:rPr>
                  </w:rPrChange>
                </w:rPr>
                <w:t xml:space="preserve">e </w:t>
              </w:r>
            </w:ins>
            <w:ins w:id="2361" w:author="Mitchell Daysh" w:date="2026-08-20T15:50:00Z" w16du:dateUtc="2026-08-20T03:50:00Z">
              <w:r w:rsidRPr="007D4E4B">
                <w:rPr>
                  <w:rPrChange w:id="2362" w:author="Mitchell Daysh" w:date="2026-08-24T20:20:00Z" w16du:dateUtc="2026-08-24T08:20:00Z">
                    <w:rPr>
                      <w:highlight w:val="green"/>
                    </w:rPr>
                  </w:rPrChange>
                </w:rPr>
                <w:t>processing plant building and structures and associated infrastructure</w:t>
              </w:r>
            </w:ins>
            <w:ins w:id="2363" w:author="Mitchell Daysh" w:date="2026-08-22T12:05:00Z" w16du:dateUtc="2026-08-22T00:05:00Z">
              <w:r w:rsidRPr="007D4E4B">
                <w:rPr>
                  <w:rPrChange w:id="2364" w:author="Mitchell Daysh" w:date="2026-08-24T20:20:00Z" w16du:dateUtc="2026-08-24T08:20:00Z">
                    <w:rPr>
                      <w:highlight w:val="green"/>
                    </w:rPr>
                  </w:rPrChange>
                </w:rPr>
                <w:t xml:space="preserve"> are removed</w:t>
              </w:r>
            </w:ins>
            <w:ins w:id="2365" w:author="Mitchell Daysh" w:date="2026-08-20T15:50:00Z" w16du:dateUtc="2026-08-20T03:50:00Z">
              <w:r w:rsidRPr="007D4E4B">
                <w:rPr>
                  <w:rPrChange w:id="2366" w:author="Mitchell Daysh" w:date="2026-08-24T20:20:00Z" w16du:dateUtc="2026-08-24T08:20:00Z">
                    <w:rPr>
                      <w:highlight w:val="green"/>
                    </w:rPr>
                  </w:rPrChange>
                </w:rPr>
                <w:t xml:space="preserve"> (unless </w:t>
              </w:r>
            </w:ins>
            <w:ins w:id="2367" w:author="Mitchell Daysh" w:date="2026-08-20T15:51:00Z" w16du:dateUtc="2026-08-20T03:51:00Z">
              <w:r w:rsidRPr="007D4E4B">
                <w:rPr>
                  <w:rPrChange w:id="2368" w:author="Mitchell Daysh" w:date="2026-08-24T20:20:00Z" w16du:dateUtc="2026-08-24T08:20:00Z">
                    <w:rPr>
                      <w:highlight w:val="yellow"/>
                    </w:rPr>
                  </w:rPrChange>
                </w:rPr>
                <w:t>beneficial for the post-mining land use)</w:t>
              </w:r>
            </w:ins>
            <w:ins w:id="2369" w:author="Mitchell Daysh" w:date="2026-08-20T15:53:00Z" w16du:dateUtc="2026-08-20T03:53:00Z">
              <w:r w:rsidRPr="007D4E4B">
                <w:rPr>
                  <w:rPrChange w:id="2370" w:author="Mitchell Daysh" w:date="2026-08-24T20:20:00Z" w16du:dateUtc="2026-08-24T08:20:00Z">
                    <w:rPr>
                      <w:highlight w:val="green"/>
                    </w:rPr>
                  </w:rPrChange>
                </w:rPr>
                <w:t>;</w:t>
              </w:r>
            </w:ins>
          </w:p>
          <w:p w14:paraId="64F86673"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371" w:author="Mitchell Daysh" w:date="2026-08-20T15:54:00Z" w16du:dateUtc="2026-08-20T03:54:00Z"/>
                <w:rPrChange w:id="2372" w:author="Mitchell Daysh" w:date="2026-08-24T20:20:00Z" w16du:dateUtc="2026-08-24T08:20:00Z">
                  <w:rPr>
                    <w:ins w:id="2373" w:author="Mitchell Daysh" w:date="2026-08-20T15:54:00Z" w16du:dateUtc="2026-08-20T03:54:00Z"/>
                    <w:highlight w:val="green"/>
                  </w:rPr>
                </w:rPrChange>
              </w:rPr>
              <w:pPrChange w:id="2374" w:author="Mitchell Daysh" w:date="2026-08-22T12:06:00Z" w16du:dateUtc="2026-08-22T00:06: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375" w:author="Mitchell Daysh" w:date="2026-08-22T12:06:00Z">
              <w:r w:rsidRPr="007D4E4B">
                <w:rPr>
                  <w:rPrChange w:id="2376" w:author="Mitchell Daysh" w:date="2026-08-24T20:20:00Z" w16du:dateUtc="2026-08-24T08:20:00Z">
                    <w:rPr>
                      <w:highlight w:val="green"/>
                    </w:rPr>
                  </w:rPrChange>
                </w:rPr>
                <w:t>Complete the final earthworks contours south of the Processing Plant, including ripping and recontouring with overburden and soils, so that the area integrates with the adjacent landform</w:t>
              </w:r>
            </w:ins>
            <w:ins w:id="2377" w:author="Mitchell Daysh" w:date="2026-08-22T12:06:00Z" w16du:dateUtc="2026-08-22T00:06:00Z">
              <w:r w:rsidRPr="007D4E4B">
                <w:rPr>
                  <w:rPrChange w:id="2378" w:author="Mitchell Daysh" w:date="2026-08-24T20:20:00Z" w16du:dateUtc="2026-08-24T08:20:00Z">
                    <w:rPr>
                      <w:highlight w:val="green"/>
                    </w:rPr>
                  </w:rPrChange>
                </w:rPr>
                <w:t>;</w:t>
              </w:r>
            </w:ins>
          </w:p>
          <w:p w14:paraId="287F30A8"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379" w:author="Mitchell Daysh" w:date="2026-08-20T15:50:00Z" w16du:dateUtc="2026-08-20T03:50:00Z"/>
                <w:rPrChange w:id="2380" w:author="Mitchell Daysh" w:date="2026-08-24T20:20:00Z" w16du:dateUtc="2026-08-24T08:20:00Z">
                  <w:rPr>
                    <w:ins w:id="2381" w:author="Mitchell Daysh" w:date="2026-08-20T15:50:00Z" w16du:dateUtc="2026-08-20T03:50:00Z"/>
                    <w:highlight w:val="green"/>
                  </w:rPr>
                </w:rPrChange>
              </w:rPr>
              <w:pPrChange w:id="2382" w:author="Mitchell Daysh" w:date="2026-08-22T12:03:00Z" w16du:dateUtc="2026-08-22T00:03: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383" w:author="Mitchell Daysh" w:date="2026-08-22T12:06:00Z" w16du:dateUtc="2026-08-22T00:06:00Z">
              <w:r w:rsidRPr="007D4E4B">
                <w:rPr>
                  <w:rPrChange w:id="2384" w:author="Mitchell Daysh" w:date="2026-08-24T20:20:00Z" w16du:dateUtc="2026-08-24T08:20:00Z">
                    <w:rPr>
                      <w:highlight w:val="green"/>
                    </w:rPr>
                  </w:rPrChange>
                </w:rPr>
                <w:t>E</w:t>
              </w:r>
            </w:ins>
            <w:ins w:id="2385" w:author="Mitchell Daysh" w:date="2026-08-20T15:54:00Z" w16du:dateUtc="2026-08-20T03:54:00Z">
              <w:r w:rsidRPr="007D4E4B">
                <w:rPr>
                  <w:rPrChange w:id="2386" w:author="Mitchell Daysh" w:date="2026-08-24T20:20:00Z" w16du:dateUtc="2026-08-24T08:20:00Z">
                    <w:rPr>
                      <w:highlight w:val="green"/>
                    </w:rPr>
                  </w:rPrChange>
                </w:rPr>
                <w:t>stablish vegetative cover on the final landform as soon as possible to support integration within the surrounding land cover</w:t>
              </w:r>
            </w:ins>
            <w:ins w:id="2387" w:author="Mitchell Daysh" w:date="2026-08-22T12:06:00Z" w16du:dateUtc="2026-08-22T00:06:00Z">
              <w:r w:rsidRPr="007D4E4B">
                <w:rPr>
                  <w:rPrChange w:id="2388" w:author="Mitchell Daysh" w:date="2026-08-24T20:20:00Z" w16du:dateUtc="2026-08-24T08:20:00Z">
                    <w:rPr>
                      <w:highlight w:val="green"/>
                    </w:rPr>
                  </w:rPrChange>
                </w:rPr>
                <w:t>;</w:t>
              </w:r>
            </w:ins>
          </w:p>
          <w:p w14:paraId="327A5F92"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389" w:author="Mitchell Daysh" w:date="2026-08-20T15:50:00Z" w16du:dateUtc="2026-08-20T03:50:00Z"/>
                <w:rPrChange w:id="2390" w:author="Mitchell Daysh" w:date="2026-08-24T20:20:00Z" w16du:dateUtc="2026-08-24T08:20:00Z">
                  <w:rPr>
                    <w:ins w:id="2391" w:author="Mitchell Daysh" w:date="2026-08-20T15:50:00Z" w16du:dateUtc="2026-08-20T03:50:00Z"/>
                    <w:highlight w:val="green"/>
                  </w:rPr>
                </w:rPrChange>
              </w:rPr>
              <w:pPrChange w:id="2392" w:author="Mitchell Daysh" w:date="2026-08-22T12:03:00Z" w16du:dateUtc="2026-08-22T00:03: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393" w:author="Mitchell Daysh" w:date="2026-08-22T12:08:00Z" w16du:dateUtc="2026-08-22T00:08:00Z">
              <w:r w:rsidRPr="007D4E4B">
                <w:rPr>
                  <w:rPrChange w:id="2394" w:author="Mitchell Daysh" w:date="2026-08-24T20:20:00Z" w16du:dateUtc="2026-08-24T08:20:00Z">
                    <w:rPr>
                      <w:highlight w:val="green"/>
                    </w:rPr>
                  </w:rPrChange>
                </w:rPr>
                <w:t>Establish</w:t>
              </w:r>
            </w:ins>
            <w:ins w:id="2395" w:author="Mitchell Daysh" w:date="2026-08-20T15:50:00Z" w16du:dateUtc="2026-08-20T03:50:00Z">
              <w:r w:rsidRPr="007D4E4B">
                <w:rPr>
                  <w:rPrChange w:id="2396" w:author="Mitchell Daysh" w:date="2026-08-24T20:20:00Z" w16du:dateUtc="2026-08-24T08:20:00Z">
                    <w:rPr>
                      <w:highlight w:val="green"/>
                    </w:rPr>
                  </w:rPrChange>
                </w:rPr>
                <w:t xml:space="preserve"> wetlands covering at least 0.5 hectares</w:t>
              </w:r>
            </w:ins>
            <w:ins w:id="2397" w:author="Mitchell Daysh" w:date="2026-08-20T15:52:00Z" w16du:dateUtc="2026-08-20T03:52:00Z">
              <w:r w:rsidRPr="007D4E4B">
                <w:rPr>
                  <w:rPrChange w:id="2398" w:author="Mitchell Daysh" w:date="2026-08-24T20:20:00Z" w16du:dateUtc="2026-08-24T08:20:00Z">
                    <w:rPr>
                      <w:highlight w:val="green"/>
                    </w:rPr>
                  </w:rPrChange>
                </w:rPr>
                <w:t xml:space="preserve"> associated with passive water treatment system</w:t>
              </w:r>
            </w:ins>
            <w:ins w:id="2399" w:author="Mitchell Daysh" w:date="2026-08-20T15:50:00Z" w16du:dateUtc="2026-08-20T03:50:00Z">
              <w:r w:rsidRPr="007D4E4B">
                <w:rPr>
                  <w:rPrChange w:id="2400" w:author="Mitchell Daysh" w:date="2026-08-24T20:20:00Z" w16du:dateUtc="2026-08-24T08:20:00Z">
                    <w:rPr>
                      <w:highlight w:val="green"/>
                    </w:rPr>
                  </w:rPrChange>
                </w:rPr>
                <w:t xml:space="preserve"> and at least 0.5 hectares of tall forest species</w:t>
              </w:r>
            </w:ins>
            <w:ins w:id="2401" w:author="Mitchell Daysh" w:date="2026-08-20T15:55:00Z" w16du:dateUtc="2026-08-20T03:55:00Z">
              <w:r w:rsidRPr="007D4E4B">
                <w:rPr>
                  <w:rPrChange w:id="2402" w:author="Mitchell Daysh" w:date="2026-08-24T20:20:00Z" w16du:dateUtc="2026-08-24T08:20:00Z">
                    <w:rPr>
                      <w:highlight w:val="green"/>
                    </w:rPr>
                  </w:rPrChange>
                </w:rPr>
                <w:t>.</w:t>
              </w:r>
            </w:ins>
          </w:p>
          <w:p w14:paraId="1BB122E8" w14:textId="77777777" w:rsidR="00FA5BF8" w:rsidRPr="007D4E4B" w:rsidRDefault="00FA5BF8" w:rsidP="002A47F5">
            <w:pPr>
              <w:pStyle w:val="TableBody"/>
              <w:numPr>
                <w:ilvl w:val="0"/>
                <w:numId w:val="250"/>
              </w:numPr>
              <w:cnfStyle w:val="000000010000" w:firstRow="0" w:lastRow="0" w:firstColumn="0" w:lastColumn="0" w:oddVBand="0" w:evenVBand="0" w:oddHBand="0" w:evenHBand="1" w:firstRowFirstColumn="0" w:firstRowLastColumn="0" w:lastRowFirstColumn="0" w:lastRowLastColumn="0"/>
              <w:rPr>
                <w:ins w:id="2403" w:author="Mitchell Daysh" w:date="2026-08-20T15:50:00Z" w16du:dateUtc="2026-08-20T03:50:00Z"/>
                <w:rPrChange w:id="2404" w:author="Mitchell Daysh" w:date="2026-08-24T20:20:00Z" w16du:dateUtc="2026-08-24T08:20:00Z">
                  <w:rPr>
                    <w:ins w:id="2405" w:author="Mitchell Daysh" w:date="2026-08-20T15:50:00Z" w16du:dateUtc="2026-08-20T03:50:00Z"/>
                    <w:highlight w:val="green"/>
                  </w:rPr>
                </w:rPrChange>
              </w:rPr>
            </w:pPr>
            <w:ins w:id="2406" w:author="Mitchell Daysh" w:date="2026-08-20T15:50:00Z" w16du:dateUtc="2026-08-20T03:50:00Z">
              <w:r w:rsidRPr="007D4E4B">
                <w:rPr>
                  <w:rPrChange w:id="2407" w:author="Mitchell Daysh" w:date="2026-08-24T20:20:00Z" w16du:dateUtc="2026-08-24T08:20:00Z">
                    <w:rPr>
                      <w:highlight w:val="green"/>
                    </w:rPr>
                  </w:rPrChange>
                </w:rPr>
                <w:t>Soil stockpiles:</w:t>
              </w:r>
            </w:ins>
          </w:p>
          <w:p w14:paraId="7594E0F7"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408" w:author="Mitchell Daysh" w:date="2026-08-20T15:55:00Z" w16du:dateUtc="2026-08-20T03:55:00Z"/>
                <w:rPrChange w:id="2409" w:author="Mitchell Daysh" w:date="2026-08-24T20:20:00Z" w16du:dateUtc="2026-08-24T08:20:00Z">
                  <w:rPr>
                    <w:ins w:id="2410" w:author="Mitchell Daysh" w:date="2026-08-20T15:55:00Z" w16du:dateUtc="2026-08-20T03:55:00Z"/>
                    <w:highlight w:val="green"/>
                  </w:rPr>
                </w:rPrChange>
              </w:rPr>
              <w:pPrChange w:id="2411" w:author="Mitchell Daysh" w:date="2026-08-22T12:10:00Z" w16du:dateUtc="2026-08-22T00:10: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412" w:author="Mitchell Daysh" w:date="2026-08-20T15:55:00Z" w16du:dateUtc="2026-08-20T03:55:00Z">
              <w:r w:rsidRPr="007D4E4B">
                <w:rPr>
                  <w:rPrChange w:id="2413" w:author="Mitchell Daysh" w:date="2026-08-24T20:20:00Z" w16du:dateUtc="2026-08-24T08:20:00Z">
                    <w:rPr>
                      <w:highlight w:val="green"/>
                    </w:rPr>
                  </w:rPrChange>
                </w:rPr>
                <w:t>Landform rehabilitation and native revege</w:t>
              </w:r>
            </w:ins>
            <w:ins w:id="2414" w:author="Mitchell Daysh" w:date="2026-08-20T15:56:00Z" w16du:dateUtc="2026-08-20T03:56:00Z">
              <w:r w:rsidRPr="007D4E4B">
                <w:rPr>
                  <w:rPrChange w:id="2415" w:author="Mitchell Daysh" w:date="2026-08-24T20:20:00Z" w16du:dateUtc="2026-08-24T08:20:00Z">
                    <w:rPr>
                      <w:highlight w:val="green"/>
                    </w:rPr>
                  </w:rPrChange>
                </w:rPr>
                <w:t xml:space="preserve">tation </w:t>
              </w:r>
            </w:ins>
            <w:ins w:id="2416" w:author="Mitchell Daysh" w:date="2026-08-22T12:10:00Z" w16du:dateUtc="2026-08-22T00:10:00Z">
              <w:r w:rsidRPr="007D4E4B">
                <w:rPr>
                  <w:rPrChange w:id="2417" w:author="Mitchell Daysh" w:date="2026-08-24T20:20:00Z" w16du:dateUtc="2026-08-24T08:20:00Z">
                    <w:rPr>
                      <w:highlight w:val="green"/>
                    </w:rPr>
                  </w:rPrChange>
                </w:rPr>
                <w:t>at stockpile</w:t>
              </w:r>
            </w:ins>
            <w:ins w:id="2418" w:author="Mitchell Daysh" w:date="2026-08-20T15:56:00Z" w16du:dateUtc="2026-08-20T03:56:00Z">
              <w:r w:rsidRPr="007D4E4B">
                <w:rPr>
                  <w:rPrChange w:id="2419" w:author="Mitchell Daysh" w:date="2026-08-24T20:20:00Z" w16du:dateUtc="2026-08-24T08:20:00Z">
                    <w:rPr>
                      <w:highlight w:val="green"/>
                    </w:rPr>
                  </w:rPrChange>
                </w:rPr>
                <w:t xml:space="preserve"> footprints within the </w:t>
              </w:r>
            </w:ins>
            <w:ins w:id="2420" w:author="Mitchell Daysh" w:date="2026-08-22T12:10:00Z" w16du:dateUtc="2026-08-22T00:10:00Z">
              <w:r w:rsidRPr="007D4E4B">
                <w:rPr>
                  <w:rPrChange w:id="2421" w:author="Mitchell Daysh" w:date="2026-08-24T20:20:00Z" w16du:dateUtc="2026-08-24T08:20:00Z">
                    <w:rPr>
                      <w:highlight w:val="green"/>
                    </w:rPr>
                  </w:rPrChange>
                </w:rPr>
                <w:t>DDF</w:t>
              </w:r>
            </w:ins>
            <w:ins w:id="2422" w:author="Mitchell Daysh" w:date="2026-08-20T15:56:00Z" w16du:dateUtc="2026-08-20T03:56:00Z">
              <w:r w:rsidRPr="007D4E4B">
                <w:rPr>
                  <w:rPrChange w:id="2423" w:author="Mitchell Daysh" w:date="2026-08-24T20:20:00Z" w16du:dateUtc="2026-08-24T08:20:00Z">
                    <w:rPr>
                      <w:highlight w:val="green"/>
                    </w:rPr>
                  </w:rPrChange>
                </w:rPr>
                <w:t>; and</w:t>
              </w:r>
            </w:ins>
          </w:p>
          <w:p w14:paraId="6B8756E5"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424" w:author="Mitchell Daysh" w:date="2026-08-20T16:00:00Z" w16du:dateUtc="2026-08-20T04:00:00Z"/>
                <w:rPrChange w:id="2425" w:author="Mitchell Daysh" w:date="2026-08-24T20:20:00Z" w16du:dateUtc="2026-08-24T08:20:00Z">
                  <w:rPr>
                    <w:ins w:id="2426" w:author="Mitchell Daysh" w:date="2026-08-20T16:00:00Z" w16du:dateUtc="2026-08-20T04:00:00Z"/>
                    <w:highlight w:val="green"/>
                  </w:rPr>
                </w:rPrChange>
              </w:rPr>
              <w:pPrChange w:id="2427" w:author="Mitchell Daysh" w:date="2026-08-22T12:10:00Z" w16du:dateUtc="2026-08-22T00:10: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428" w:author="Mitchell Daysh" w:date="2026-08-22T12:10:00Z" w16du:dateUtc="2026-08-22T00:10:00Z">
              <w:r w:rsidRPr="007D4E4B">
                <w:rPr>
                  <w:rPrChange w:id="2429" w:author="Mitchell Daysh" w:date="2026-08-24T20:20:00Z" w16du:dateUtc="2026-08-24T08:20:00Z">
                    <w:rPr>
                      <w:highlight w:val="green"/>
                    </w:rPr>
                  </w:rPrChange>
                </w:rPr>
                <w:t>R</w:t>
              </w:r>
            </w:ins>
            <w:ins w:id="2430" w:author="Mitchell Daysh" w:date="2026-08-20T15:59:00Z" w16du:dateUtc="2026-08-20T03:59:00Z">
              <w:r w:rsidRPr="007D4E4B">
                <w:rPr>
                  <w:rPrChange w:id="2431" w:author="Mitchell Daysh" w:date="2026-08-24T20:20:00Z" w16du:dateUtc="2026-08-24T08:20:00Z">
                    <w:rPr>
                      <w:highlight w:val="green"/>
                    </w:rPr>
                  </w:rPrChange>
                </w:rPr>
                <w:t>eturn land</w:t>
              </w:r>
            </w:ins>
            <w:ins w:id="2432" w:author="Mitchell Daysh" w:date="2026-08-20T15:56:00Z" w16du:dateUtc="2026-08-20T03:56:00Z">
              <w:r w:rsidRPr="007D4E4B">
                <w:rPr>
                  <w:rPrChange w:id="2433" w:author="Mitchell Daysh" w:date="2026-08-24T20:20:00Z" w16du:dateUtc="2026-08-24T08:20:00Z">
                    <w:rPr>
                      <w:highlight w:val="green"/>
                    </w:rPr>
                  </w:rPrChange>
                </w:rPr>
                <w:t xml:space="preserve"> to productive agricultur</w:t>
              </w:r>
            </w:ins>
            <w:ins w:id="2434" w:author="Mitchell Daysh" w:date="2026-08-20T15:57:00Z" w16du:dateUtc="2026-08-20T03:57:00Z">
              <w:r w:rsidRPr="007D4E4B">
                <w:rPr>
                  <w:rPrChange w:id="2435" w:author="Mitchell Daysh" w:date="2026-08-24T20:20:00Z" w16du:dateUtc="2026-08-24T08:20:00Z">
                    <w:rPr>
                      <w:highlight w:val="green"/>
                    </w:rPr>
                  </w:rPrChange>
                </w:rPr>
                <w:t>al land use</w:t>
              </w:r>
            </w:ins>
            <w:ins w:id="2436" w:author="Mitchell Daysh" w:date="2026-08-22T12:10:00Z" w16du:dateUtc="2026-08-22T00:10:00Z">
              <w:r w:rsidRPr="007D4E4B">
                <w:rPr>
                  <w:rPrChange w:id="2437" w:author="Mitchell Daysh" w:date="2026-08-24T20:20:00Z" w16du:dateUtc="2026-08-24T08:20:00Z">
                    <w:rPr>
                      <w:highlight w:val="green"/>
                    </w:rPr>
                  </w:rPrChange>
                </w:rPr>
                <w:t xml:space="preserve"> at stockpile footprints at the Ardgour Terrace Site</w:t>
              </w:r>
            </w:ins>
            <w:ins w:id="2438" w:author="Mitchell Daysh" w:date="2026-08-22T12:11:00Z" w16du:dateUtc="2026-08-22T00:11:00Z">
              <w:r w:rsidRPr="007D4E4B">
                <w:rPr>
                  <w:rPrChange w:id="2439" w:author="Mitchell Daysh" w:date="2026-08-24T20:20:00Z" w16du:dateUtc="2026-08-24T08:20:00Z">
                    <w:rPr>
                      <w:highlight w:val="green"/>
                    </w:rPr>
                  </w:rPrChange>
                </w:rPr>
                <w:t>.</w:t>
              </w:r>
            </w:ins>
          </w:p>
          <w:p w14:paraId="421D7013" w14:textId="77777777" w:rsidR="00FA5BF8" w:rsidRPr="007D4E4B" w:rsidRDefault="00FA5BF8" w:rsidP="002A47F5">
            <w:pPr>
              <w:pStyle w:val="TableBody"/>
              <w:numPr>
                <w:ilvl w:val="0"/>
                <w:numId w:val="250"/>
              </w:numPr>
              <w:cnfStyle w:val="000000010000" w:firstRow="0" w:lastRow="0" w:firstColumn="0" w:lastColumn="0" w:oddVBand="0" w:evenVBand="0" w:oddHBand="0" w:evenHBand="1" w:firstRowFirstColumn="0" w:firstRowLastColumn="0" w:lastRowFirstColumn="0" w:lastRowLastColumn="0"/>
              <w:rPr>
                <w:ins w:id="2440" w:author="Mitchell Daysh" w:date="2026-08-20T16:00:00Z" w16du:dateUtc="2026-08-20T04:00:00Z"/>
                <w:rPrChange w:id="2441" w:author="Mitchell Daysh" w:date="2026-08-24T20:20:00Z" w16du:dateUtc="2026-08-24T08:20:00Z">
                  <w:rPr>
                    <w:ins w:id="2442" w:author="Mitchell Daysh" w:date="2026-08-20T16:00:00Z" w16du:dateUtc="2026-08-20T04:00:00Z"/>
                    <w:highlight w:val="green"/>
                  </w:rPr>
                </w:rPrChange>
              </w:rPr>
            </w:pPr>
            <w:ins w:id="2443" w:author="Mitchell Daysh" w:date="2026-08-20T16:00:00Z" w16du:dateUtc="2026-08-20T04:00:00Z">
              <w:r w:rsidRPr="007D4E4B">
                <w:rPr>
                  <w:rPrChange w:id="2444" w:author="Mitchell Daysh" w:date="2026-08-24T20:20:00Z" w16du:dateUtc="2026-08-24T08:20:00Z">
                    <w:rPr>
                      <w:highlight w:val="green"/>
                    </w:rPr>
                  </w:rPrChange>
                </w:rPr>
                <w:t>Ardgour Terrace Site (Construction Works Accommodation, Offices, Quarries, Magazine and Emulsions Facilities):</w:t>
              </w:r>
            </w:ins>
          </w:p>
          <w:p w14:paraId="7E615D7E" w14:textId="77777777" w:rsidR="00FA5BF8" w:rsidRPr="007D4E4B" w:rsidRDefault="00FA5BF8">
            <w:pPr>
              <w:pStyle w:val="TableBody"/>
              <w:numPr>
                <w:ilvl w:val="1"/>
                <w:numId w:val="250"/>
              </w:numPr>
              <w:ind w:left="748"/>
              <w:cnfStyle w:val="000000010000" w:firstRow="0" w:lastRow="0" w:firstColumn="0" w:lastColumn="0" w:oddVBand="0" w:evenVBand="0" w:oddHBand="0" w:evenHBand="1" w:firstRowFirstColumn="0" w:firstRowLastColumn="0" w:lastRowFirstColumn="0" w:lastRowLastColumn="0"/>
              <w:rPr>
                <w:ins w:id="2445" w:author="Mitchell Daysh" w:date="2026-08-20T15:50:00Z" w16du:dateUtc="2026-08-20T03:50:00Z"/>
                <w:rPrChange w:id="2446" w:author="Mitchell Daysh" w:date="2026-08-24T20:20:00Z" w16du:dateUtc="2026-08-24T08:20:00Z">
                  <w:rPr>
                    <w:ins w:id="2447" w:author="Mitchell Daysh" w:date="2026-08-20T15:50:00Z" w16du:dateUtc="2026-08-20T03:50:00Z"/>
                    <w:highlight w:val="green"/>
                  </w:rPr>
                </w:rPrChange>
              </w:rPr>
              <w:pPrChange w:id="2448" w:author="Mitchell Daysh" w:date="2026-08-22T12:11:00Z" w16du:dateUtc="2026-08-22T00:11:00Z">
                <w:pPr>
                  <w:pStyle w:val="TableBody"/>
                  <w:numPr>
                    <w:ilvl w:val="1"/>
                    <w:numId w:val="250"/>
                  </w:numPr>
                  <w:ind w:left="1069" w:hanging="360"/>
                  <w:cnfStyle w:val="000000010000" w:firstRow="0" w:lastRow="0" w:firstColumn="0" w:lastColumn="0" w:oddVBand="0" w:evenVBand="0" w:oddHBand="0" w:evenHBand="1" w:firstRowFirstColumn="0" w:firstRowLastColumn="0" w:lastRowFirstColumn="0" w:lastRowLastColumn="0"/>
                </w:pPr>
              </w:pPrChange>
            </w:pPr>
            <w:ins w:id="2449" w:author="Mitchell Daysh" w:date="2026-08-22T12:11:00Z" w16du:dateUtc="2026-08-22T00:11:00Z">
              <w:r w:rsidRPr="007D4E4B">
                <w:rPr>
                  <w:rPrChange w:id="2450" w:author="Mitchell Daysh" w:date="2026-08-24T20:20:00Z" w16du:dateUtc="2026-08-24T08:20:00Z">
                    <w:rPr>
                      <w:highlight w:val="green"/>
                    </w:rPr>
                  </w:rPrChange>
                </w:rPr>
                <w:t>R</w:t>
              </w:r>
            </w:ins>
            <w:ins w:id="2451" w:author="Mitchell Daysh" w:date="2026-08-20T16:01:00Z" w16du:dateUtc="2026-08-20T04:01:00Z">
              <w:r w:rsidRPr="007D4E4B">
                <w:rPr>
                  <w:rPrChange w:id="2452" w:author="Mitchell Daysh" w:date="2026-08-24T20:20:00Z" w16du:dateUtc="2026-08-24T08:20:00Z">
                    <w:rPr>
                      <w:highlight w:val="green"/>
                    </w:rPr>
                  </w:rPrChange>
                </w:rPr>
                <w:t>emove all buildings and structures and associated infrastructure and rehabilitate land to productive agricultural land use.</w:t>
              </w:r>
            </w:ins>
          </w:p>
          <w:p w14:paraId="784CADBF"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2453" w:author="Mitchell Daysh" w:date="2026-08-20T16:02:00Z" w16du:dateUtc="2026-08-20T04:02:00Z"/>
                <w:u w:val="single"/>
                <w:rPrChange w:id="2454" w:author="Mitchell Daysh" w:date="2026-08-24T20:20:00Z" w16du:dateUtc="2026-08-24T08:20:00Z">
                  <w:rPr>
                    <w:ins w:id="2455" w:author="Mitchell Daysh" w:date="2026-08-20T16:02:00Z" w16du:dateUtc="2026-08-20T04:02:00Z"/>
                    <w:i/>
                    <w:iCs/>
                    <w:highlight w:val="green"/>
                    <w:u w:val="single"/>
                  </w:rPr>
                </w:rPrChange>
              </w:rPr>
            </w:pPr>
            <w:ins w:id="2456" w:author="Mitchell Daysh" w:date="2026-08-20T16:02:00Z" w16du:dateUtc="2026-08-20T04:02:00Z">
              <w:r w:rsidRPr="007D4E4B">
                <w:rPr>
                  <w:i/>
                  <w:iCs/>
                  <w:u w:val="single"/>
                  <w:rPrChange w:id="2457" w:author="Mitchell Daysh" w:date="2026-08-24T20:20:00Z" w16du:dateUtc="2026-08-24T08:20:00Z">
                    <w:rPr>
                      <w:i/>
                      <w:iCs/>
                      <w:highlight w:val="green"/>
                      <w:u w:val="single"/>
                    </w:rPr>
                  </w:rPrChange>
                </w:rPr>
                <w:t>Enhanced Areas</w:t>
              </w:r>
            </w:ins>
          </w:p>
          <w:p w14:paraId="30B265B5" w14:textId="77777777" w:rsidR="00FA5BF8" w:rsidRPr="007D4E4B" w:rsidRDefault="00FA5BF8">
            <w:pPr>
              <w:pStyle w:val="TableBody"/>
              <w:numPr>
                <w:ilvl w:val="0"/>
                <w:numId w:val="250"/>
              </w:numPr>
              <w:cnfStyle w:val="000000010000" w:firstRow="0" w:lastRow="0" w:firstColumn="0" w:lastColumn="0" w:oddVBand="0" w:evenVBand="0" w:oddHBand="0" w:evenHBand="1" w:firstRowFirstColumn="0" w:firstRowLastColumn="0" w:lastRowFirstColumn="0" w:lastRowLastColumn="0"/>
              <w:rPr>
                <w:ins w:id="2458" w:author="Mitchell Daysh" w:date="2026-08-20T16:02:00Z" w16du:dateUtc="2026-08-20T04:02:00Z"/>
                <w:rPrChange w:id="2459" w:author="Mitchell Daysh" w:date="2026-08-24T20:20:00Z" w16du:dateUtc="2026-08-24T08:20:00Z">
                  <w:rPr>
                    <w:ins w:id="2460" w:author="Mitchell Daysh" w:date="2026-08-20T16:02:00Z" w16du:dateUtc="2026-08-20T04:02:00Z"/>
                    <w:highlight w:val="green"/>
                  </w:rPr>
                </w:rPrChange>
              </w:rPr>
              <w:pPrChange w:id="2461" w:author="Mitchell Daysh" w:date="2026-08-22T17:17:00Z" w16du:dateUtc="2026-08-22T05:17:00Z">
                <w:pPr>
                  <w:pStyle w:val="TableBody"/>
                  <w:numPr>
                    <w:numId w:val="35"/>
                  </w:numPr>
                  <w:ind w:left="360" w:hanging="360"/>
                  <w:cnfStyle w:val="000000010000" w:firstRow="0" w:lastRow="0" w:firstColumn="0" w:lastColumn="0" w:oddVBand="0" w:evenVBand="0" w:oddHBand="0" w:evenHBand="1" w:firstRowFirstColumn="0" w:firstRowLastColumn="0" w:lastRowFirstColumn="0" w:lastRowLastColumn="0"/>
                </w:pPr>
              </w:pPrChange>
            </w:pPr>
            <w:commentRangeStart w:id="2462"/>
            <w:ins w:id="2463" w:author="Mitchell Daysh" w:date="2026-08-22T12:13:00Z" w16du:dateUtc="2026-08-22T00:13:00Z">
              <w:r w:rsidRPr="007D4E4B">
                <w:rPr>
                  <w:rPrChange w:id="2464" w:author="Mitchell Daysh" w:date="2026-08-24T20:20:00Z" w16du:dateUtc="2026-08-24T08:20:00Z">
                    <w:rPr>
                      <w:highlight w:val="green"/>
                    </w:rPr>
                  </w:rPrChange>
                </w:rPr>
                <w:t>For</w:t>
              </w:r>
            </w:ins>
            <w:commentRangeEnd w:id="2462"/>
            <w:r w:rsidRPr="007D4E4B">
              <w:rPr>
                <w:rStyle w:val="CommentReference"/>
                <w:sz w:val="18"/>
                <w:szCs w:val="20"/>
                <w:rPrChange w:id="2465" w:author="Mitchell Daysh" w:date="2026-08-24T20:20:00Z" w16du:dateUtc="2026-08-24T08:20:00Z">
                  <w:rPr>
                    <w:rStyle w:val="CommentReference"/>
                    <w:sz w:val="18"/>
                    <w:szCs w:val="20"/>
                    <w:highlight w:val="green"/>
                  </w:rPr>
                </w:rPrChange>
              </w:rPr>
              <w:commentReference w:id="2462"/>
            </w:r>
            <w:ins w:id="2466" w:author="Mitchell Daysh" w:date="2026-08-22T12:13:00Z" w16du:dateUtc="2026-08-22T00:13:00Z">
              <w:r w:rsidRPr="007D4E4B">
                <w:rPr>
                  <w:rPrChange w:id="2467" w:author="Mitchell Daysh" w:date="2026-08-24T20:20:00Z" w16du:dateUtc="2026-08-24T08:20:00Z">
                    <w:rPr>
                      <w:highlight w:val="green"/>
                    </w:rPr>
                  </w:rPrChange>
                </w:rPr>
                <w:t xml:space="preserve"> wetlands, t</w:t>
              </w:r>
            </w:ins>
            <w:ins w:id="2468" w:author="Mitchell Daysh" w:date="2026-08-20T16:02:00Z" w16du:dateUtc="2026-08-20T04:02:00Z">
              <w:r w:rsidRPr="007D4E4B">
                <w:rPr>
                  <w:rPrChange w:id="2469" w:author="Mitchell Daysh" w:date="2026-08-24T20:20:00Z" w16du:dateUtc="2026-08-24T08:20:00Z">
                    <w:rPr>
                      <w:highlight w:val="green"/>
                    </w:rPr>
                  </w:rPrChange>
                </w:rPr>
                <w:t xml:space="preserve">he re-establishment of indigenous swamp / marsh wetland communities </w:t>
              </w:r>
            </w:ins>
            <w:ins w:id="2470" w:author="Mitchell Daysh" w:date="2026-08-22T17:12:00Z" w16du:dateUtc="2026-08-22T05:12:00Z">
              <w:r w:rsidRPr="007D4E4B">
                <w:rPr>
                  <w:rPrChange w:id="2471" w:author="Mitchell Daysh" w:date="2026-08-24T20:20:00Z" w16du:dateUtc="2026-08-24T08:20:00Z">
                    <w:rPr>
                      <w:highlight w:val="green"/>
                    </w:rPr>
                  </w:rPrChange>
                </w:rPr>
                <w:t>within the DDF of equivalent (if not greater) condition</w:t>
              </w:r>
            </w:ins>
            <w:ins w:id="2472" w:author="Mitchell Daysh" w:date="2026-08-22T17:14:00Z" w16du:dateUtc="2026-08-22T05:14:00Z">
              <w:r w:rsidRPr="007D4E4B">
                <w:rPr>
                  <w:rPrChange w:id="2473" w:author="Mitchell Daysh" w:date="2026-08-24T20:20:00Z" w16du:dateUtc="2026-08-24T08:20:00Z">
                    <w:rPr>
                      <w:highlight w:val="green"/>
                    </w:rPr>
                  </w:rPrChange>
                </w:rPr>
                <w:t xml:space="preserve"> </w:t>
              </w:r>
            </w:ins>
            <w:ins w:id="2474" w:author="Mitchell Daysh" w:date="2026-08-22T17:17:00Z" w16du:dateUtc="2026-08-22T05:17:00Z">
              <w:r w:rsidRPr="007D4E4B">
                <w:rPr>
                  <w:rPrChange w:id="2475" w:author="Mitchell Daysh" w:date="2026-08-24T20:20:00Z" w16du:dateUtc="2026-08-24T08:20:00Z">
                    <w:rPr>
                      <w:highlight w:val="green"/>
                    </w:rPr>
                  </w:rPrChange>
                </w:rPr>
                <w:t>that</w:t>
              </w:r>
            </w:ins>
            <w:ins w:id="2476" w:author="Mitchell Daysh" w:date="2026-08-22T17:16:00Z" w16du:dateUtc="2026-08-22T05:16:00Z">
              <w:r w:rsidRPr="007D4E4B">
                <w:rPr>
                  <w:rPrChange w:id="2477" w:author="Mitchell Daysh" w:date="2026-08-24T20:20:00Z" w16du:dateUtc="2026-08-24T08:20:00Z">
                    <w:rPr>
                      <w:highlight w:val="green"/>
                    </w:rPr>
                  </w:rPrChange>
                </w:rPr>
                <w:t xml:space="preserve"> co</w:t>
              </w:r>
            </w:ins>
            <w:ins w:id="2478" w:author="Mitchell Daysh" w:date="2026-08-22T17:17:00Z" w16du:dateUtc="2026-08-22T05:17:00Z">
              <w:r w:rsidRPr="007D4E4B">
                <w:rPr>
                  <w:rPrChange w:id="2479" w:author="Mitchell Daysh" w:date="2026-08-24T20:20:00Z" w16du:dateUtc="2026-08-24T08:20:00Z">
                    <w:rPr>
                      <w:highlight w:val="green"/>
                    </w:rPr>
                  </w:rPrChange>
                </w:rPr>
                <w:t>ntain</w:t>
              </w:r>
            </w:ins>
            <w:ins w:id="2480" w:author="Mitchell Daysh" w:date="2026-08-22T17:16:00Z" w16du:dateUtc="2026-08-22T05:16:00Z">
              <w:r w:rsidRPr="007D4E4B">
                <w:rPr>
                  <w:rPrChange w:id="2481" w:author="Mitchell Daysh" w:date="2026-08-24T20:20:00Z" w16du:dateUtc="2026-08-24T08:20:00Z">
                    <w:rPr>
                      <w:highlight w:val="green"/>
                    </w:rPr>
                  </w:rPrChange>
                </w:rPr>
                <w:t xml:space="preserve"> an increased </w:t>
              </w:r>
            </w:ins>
            <w:ins w:id="2482" w:author="Mitchell Daysh" w:date="2026-08-22T17:18:00Z" w16du:dateUtc="2026-08-22T05:18:00Z">
              <w:r w:rsidRPr="007D4E4B">
                <w:rPr>
                  <w:rPrChange w:id="2483" w:author="Mitchell Daysh" w:date="2026-08-24T20:20:00Z" w16du:dateUtc="2026-08-24T08:20:00Z">
                    <w:rPr>
                      <w:highlight w:val="green"/>
                    </w:rPr>
                  </w:rPrChange>
                </w:rPr>
                <w:t xml:space="preserve">proportion </w:t>
              </w:r>
            </w:ins>
            <w:ins w:id="2484" w:author="Mitchell Daysh" w:date="2026-08-22T17:17:00Z" w16du:dateUtc="2026-08-22T05:17:00Z">
              <w:r w:rsidRPr="007D4E4B">
                <w:rPr>
                  <w:rPrChange w:id="2485" w:author="Mitchell Daysh" w:date="2026-08-24T20:20:00Z" w16du:dateUtc="2026-08-24T08:20:00Z">
                    <w:rPr>
                      <w:highlight w:val="green"/>
                    </w:rPr>
                  </w:rPrChange>
                </w:rPr>
                <w:t>of</w:t>
              </w:r>
            </w:ins>
            <w:ins w:id="2486" w:author="Mitchell Daysh" w:date="2026-08-22T17:16:00Z" w16du:dateUtc="2026-08-22T05:16:00Z">
              <w:r w:rsidRPr="007D4E4B">
                <w:rPr>
                  <w:rPrChange w:id="2487" w:author="Mitchell Daysh" w:date="2026-08-24T20:20:00Z" w16du:dateUtc="2026-08-24T08:20:00Z">
                    <w:rPr>
                      <w:highlight w:val="green"/>
                    </w:rPr>
                  </w:rPrChange>
                </w:rPr>
                <w:t xml:space="preserve"> </w:t>
              </w:r>
            </w:ins>
            <w:ins w:id="2488" w:author="Mitchell Daysh" w:date="2026-08-22T17:13:00Z" w16du:dateUtc="2026-08-22T05:13:00Z">
              <w:r w:rsidRPr="007D4E4B">
                <w:rPr>
                  <w:rPrChange w:id="2489" w:author="Mitchell Daysh" w:date="2026-08-24T20:20:00Z" w16du:dateUtc="2026-08-24T08:20:00Z">
                    <w:rPr>
                      <w:highlight w:val="green"/>
                    </w:rPr>
                  </w:rPrChange>
                </w:rPr>
                <w:t>indigenous</w:t>
              </w:r>
            </w:ins>
            <w:ins w:id="2490" w:author="Mitchell Daysh" w:date="2026-08-24T18:59:00Z" w16du:dateUtc="2026-08-24T06:59:00Z">
              <w:r w:rsidRPr="007D4E4B">
                <w:rPr>
                  <w:rPrChange w:id="2491" w:author="Mitchell Daysh" w:date="2026-08-24T20:20:00Z" w16du:dateUtc="2026-08-24T08:20:00Z">
                    <w:rPr>
                      <w:highlight w:val="green"/>
                    </w:rPr>
                  </w:rPrChange>
                </w:rPr>
                <w:t xml:space="preserve"> obligat</w:t>
              </w:r>
            </w:ins>
            <w:ins w:id="2492" w:author="Mitchell Daysh" w:date="2026-08-24T19:00:00Z" w16du:dateUtc="2026-08-24T07:00:00Z">
              <w:r w:rsidRPr="007D4E4B">
                <w:rPr>
                  <w:rPrChange w:id="2493" w:author="Mitchell Daysh" w:date="2026-08-24T20:20:00Z" w16du:dateUtc="2026-08-24T08:20:00Z">
                    <w:rPr>
                      <w:highlight w:val="green"/>
                    </w:rPr>
                  </w:rPrChange>
                </w:rPr>
                <w:t>e and facultative</w:t>
              </w:r>
            </w:ins>
            <w:ins w:id="2494" w:author="Mitchell Daysh" w:date="2026-08-22T17:13:00Z" w16du:dateUtc="2026-08-22T05:13:00Z">
              <w:r w:rsidRPr="007D4E4B">
                <w:rPr>
                  <w:rPrChange w:id="2495" w:author="Mitchell Daysh" w:date="2026-08-24T20:20:00Z" w16du:dateUtc="2026-08-24T08:20:00Z">
                    <w:rPr>
                      <w:highlight w:val="green"/>
                    </w:rPr>
                  </w:rPrChange>
                </w:rPr>
                <w:t xml:space="preserve"> wetland plant species</w:t>
              </w:r>
            </w:ins>
            <w:ins w:id="2496" w:author="Mitchell Daysh" w:date="2026-08-22T17:16:00Z" w16du:dateUtc="2026-08-22T05:16:00Z">
              <w:r w:rsidRPr="007D4E4B">
                <w:rPr>
                  <w:rPrChange w:id="2497" w:author="Mitchell Daysh" w:date="2026-08-24T20:20:00Z" w16du:dateUtc="2026-08-24T08:20:00Z">
                    <w:rPr>
                      <w:highlight w:val="green"/>
                    </w:rPr>
                  </w:rPrChange>
                </w:rPr>
                <w:t xml:space="preserve">.  This is to be </w:t>
              </w:r>
            </w:ins>
            <w:ins w:id="2498" w:author="Mitchell Daysh" w:date="2026-08-22T17:15:00Z" w16du:dateUtc="2026-08-22T05:15:00Z">
              <w:r w:rsidRPr="007D4E4B">
                <w:rPr>
                  <w:rPrChange w:id="2499" w:author="Mitchell Daysh" w:date="2026-08-24T20:20:00Z" w16du:dateUtc="2026-08-24T08:20:00Z">
                    <w:rPr>
                      <w:highlight w:val="green"/>
                    </w:rPr>
                  </w:rPrChange>
                </w:rPr>
                <w:t>achieved through th</w:t>
              </w:r>
            </w:ins>
            <w:ins w:id="2500" w:author="Mitchell Daysh" w:date="2026-08-22T17:16:00Z" w16du:dateUtc="2026-08-22T05:16:00Z">
              <w:r w:rsidRPr="007D4E4B">
                <w:rPr>
                  <w:rPrChange w:id="2501" w:author="Mitchell Daysh" w:date="2026-08-24T20:20:00Z" w16du:dateUtc="2026-08-24T08:20:00Z">
                    <w:rPr>
                      <w:highlight w:val="green"/>
                    </w:rPr>
                  </w:rPrChange>
                </w:rPr>
                <w:t xml:space="preserve">e establishment of </w:t>
              </w:r>
            </w:ins>
            <w:ins w:id="2502" w:author="Mitchell Daysh" w:date="2026-08-20T16:02:00Z" w16du:dateUtc="2026-08-20T04:02:00Z">
              <w:r w:rsidRPr="007D4E4B">
                <w:rPr>
                  <w:rPrChange w:id="2503" w:author="Mitchell Daysh" w:date="2026-08-24T20:20:00Z" w16du:dateUtc="2026-08-24T08:20:00Z">
                    <w:rPr>
                      <w:highlight w:val="green"/>
                    </w:rPr>
                  </w:rPrChange>
                </w:rPr>
                <w:t xml:space="preserve">over 7.5 hectares </w:t>
              </w:r>
            </w:ins>
            <w:ins w:id="2504" w:author="Mitchell Daysh" w:date="2026-08-22T17:15:00Z" w16du:dateUtc="2026-08-22T05:15:00Z">
              <w:r w:rsidRPr="007D4E4B">
                <w:rPr>
                  <w:rPrChange w:id="2505" w:author="Mitchell Daysh" w:date="2026-08-24T20:20:00Z" w16du:dateUtc="2026-08-24T08:20:00Z">
                    <w:rPr>
                      <w:highlight w:val="green"/>
                    </w:rPr>
                  </w:rPrChange>
                </w:rPr>
                <w:t xml:space="preserve">of indigenous swamp / marsh wetland communities </w:t>
              </w:r>
            </w:ins>
            <w:ins w:id="2506" w:author="Mitchell Daysh" w:date="2026-08-20T16:02:00Z" w16du:dateUtc="2026-08-20T04:02:00Z">
              <w:r w:rsidRPr="007D4E4B">
                <w:rPr>
                  <w:rPrChange w:id="2507" w:author="Mitchell Daysh" w:date="2026-08-24T20:20:00Z" w16du:dateUtc="2026-08-24T08:20:00Z">
                    <w:rPr>
                      <w:highlight w:val="green"/>
                    </w:rPr>
                  </w:rPrChange>
                </w:rPr>
                <w:t>comprising:</w:t>
              </w:r>
            </w:ins>
          </w:p>
          <w:p w14:paraId="46F4AB31" w14:textId="77777777" w:rsidR="00FA5BF8" w:rsidRPr="007D4E4B" w:rsidRDefault="00FA5BF8" w:rsidP="002A47F5">
            <w:pPr>
              <w:pStyle w:val="TableBody"/>
              <w:numPr>
                <w:ilvl w:val="1"/>
                <w:numId w:val="35"/>
              </w:numPr>
              <w:cnfStyle w:val="000000010000" w:firstRow="0" w:lastRow="0" w:firstColumn="0" w:lastColumn="0" w:oddVBand="0" w:evenVBand="0" w:oddHBand="0" w:evenHBand="1" w:firstRowFirstColumn="0" w:firstRowLastColumn="0" w:lastRowFirstColumn="0" w:lastRowLastColumn="0"/>
              <w:rPr>
                <w:ins w:id="2508" w:author="Mitchell Daysh" w:date="2026-08-20T16:02:00Z" w16du:dateUtc="2026-08-20T04:02:00Z"/>
                <w:rPrChange w:id="2509" w:author="Mitchell Daysh" w:date="2026-08-24T20:20:00Z" w16du:dateUtc="2026-08-24T08:20:00Z">
                  <w:rPr>
                    <w:ins w:id="2510" w:author="Mitchell Daysh" w:date="2026-08-20T16:02:00Z" w16du:dateUtc="2026-08-20T04:02:00Z"/>
                    <w:highlight w:val="green"/>
                  </w:rPr>
                </w:rPrChange>
              </w:rPr>
            </w:pPr>
            <w:ins w:id="2511" w:author="Mitchell Daysh" w:date="2026-08-20T16:02:00Z" w16du:dateUtc="2026-08-20T04:02:00Z">
              <w:r w:rsidRPr="007D4E4B">
                <w:rPr>
                  <w:rPrChange w:id="2512" w:author="Mitchell Daysh" w:date="2026-08-24T20:20:00Z" w16du:dateUtc="2026-08-24T08:20:00Z">
                    <w:rPr>
                      <w:highlight w:val="green"/>
                    </w:rPr>
                  </w:rPrChange>
                </w:rPr>
                <w:t>The TSF Wetland</w:t>
              </w:r>
            </w:ins>
            <w:ins w:id="2513" w:author="Mitchell Daysh" w:date="2026-08-22T12:13:00Z" w16du:dateUtc="2026-08-22T00:13:00Z">
              <w:r w:rsidRPr="007D4E4B">
                <w:rPr>
                  <w:rPrChange w:id="2514" w:author="Mitchell Daysh" w:date="2026-08-24T20:20:00Z" w16du:dateUtc="2026-08-24T08:20:00Z">
                    <w:rPr>
                      <w:highlight w:val="green"/>
                    </w:rPr>
                  </w:rPrChange>
                </w:rPr>
                <w:t>,</w:t>
              </w:r>
            </w:ins>
            <w:ins w:id="2515" w:author="Mitchell Daysh" w:date="2026-08-20T16:02:00Z" w16du:dateUtc="2026-08-20T04:02:00Z">
              <w:r w:rsidRPr="007D4E4B">
                <w:rPr>
                  <w:rPrChange w:id="2516" w:author="Mitchell Daysh" w:date="2026-08-24T20:20:00Z" w16du:dateUtc="2026-08-24T08:20:00Z">
                    <w:rPr>
                      <w:highlight w:val="green"/>
                    </w:rPr>
                  </w:rPrChange>
                </w:rPr>
                <w:t xml:space="preserve"> consisting of at least 2 hectares of swamp wetlands (with at least 0.5 hectares of open water) and 4 hectares of ephemeral marshland during the active-closure phase (Years 10-12);</w:t>
              </w:r>
            </w:ins>
          </w:p>
          <w:p w14:paraId="335859DB" w14:textId="77777777" w:rsidR="00FA5BF8" w:rsidRPr="007D4E4B" w:rsidRDefault="00FA5BF8" w:rsidP="002A47F5">
            <w:pPr>
              <w:pStyle w:val="TableBody"/>
              <w:numPr>
                <w:ilvl w:val="1"/>
                <w:numId w:val="35"/>
              </w:numPr>
              <w:cnfStyle w:val="000000010000" w:firstRow="0" w:lastRow="0" w:firstColumn="0" w:lastColumn="0" w:oddVBand="0" w:evenVBand="0" w:oddHBand="0" w:evenHBand="1" w:firstRowFirstColumn="0" w:firstRowLastColumn="0" w:lastRowFirstColumn="0" w:lastRowLastColumn="0"/>
              <w:rPr>
                <w:ins w:id="2517" w:author="Mitchell Daysh" w:date="2026-08-22T12:13:00Z" w16du:dateUtc="2026-08-22T00:13:00Z"/>
                <w:rPrChange w:id="2518" w:author="Mitchell Daysh" w:date="2026-08-24T20:20:00Z" w16du:dateUtc="2026-08-24T08:20:00Z">
                  <w:rPr>
                    <w:ins w:id="2519" w:author="Mitchell Daysh" w:date="2026-08-22T12:13:00Z" w16du:dateUtc="2026-08-22T00:13:00Z"/>
                    <w:highlight w:val="green"/>
                  </w:rPr>
                </w:rPrChange>
              </w:rPr>
            </w:pPr>
            <w:ins w:id="2520" w:author="Mitchell Daysh" w:date="2026-08-20T16:02:00Z" w16du:dateUtc="2026-08-20T04:02:00Z">
              <w:r w:rsidRPr="007D4E4B">
                <w:rPr>
                  <w:rPrChange w:id="2521" w:author="Mitchell Daysh" w:date="2026-08-24T20:20:00Z" w16du:dateUtc="2026-08-24T08:20:00Z">
                    <w:rPr>
                      <w:highlight w:val="green"/>
                    </w:rPr>
                  </w:rPrChange>
                </w:rPr>
                <w:t xml:space="preserve">The Shepherds Creek </w:t>
              </w:r>
            </w:ins>
            <w:ins w:id="2522" w:author="Mitchell Daysh" w:date="2026-08-22T12:13:00Z" w16du:dateUtc="2026-08-22T00:13:00Z">
              <w:r w:rsidRPr="007D4E4B">
                <w:rPr>
                  <w:rPrChange w:id="2523" w:author="Mitchell Daysh" w:date="2026-08-24T20:20:00Z" w16du:dateUtc="2026-08-24T08:20:00Z">
                    <w:rPr>
                      <w:highlight w:val="green"/>
                    </w:rPr>
                  </w:rPrChange>
                </w:rPr>
                <w:t>W</w:t>
              </w:r>
            </w:ins>
            <w:ins w:id="2524" w:author="Mitchell Daysh" w:date="2026-08-20T16:02:00Z" w16du:dateUtc="2026-08-20T04:02:00Z">
              <w:r w:rsidRPr="007D4E4B">
                <w:rPr>
                  <w:rPrChange w:id="2525" w:author="Mitchell Daysh" w:date="2026-08-24T20:20:00Z" w16du:dateUtc="2026-08-24T08:20:00Z">
                    <w:rPr>
                      <w:highlight w:val="green"/>
                    </w:rPr>
                  </w:rPrChange>
                </w:rPr>
                <w:t>etland</w:t>
              </w:r>
            </w:ins>
            <w:ins w:id="2526" w:author="Mitchell Daysh" w:date="2026-08-22T12:13:00Z" w16du:dateUtc="2026-08-22T00:13:00Z">
              <w:r w:rsidRPr="007D4E4B">
                <w:rPr>
                  <w:rPrChange w:id="2527" w:author="Mitchell Daysh" w:date="2026-08-24T20:20:00Z" w16du:dateUtc="2026-08-24T08:20:00Z">
                    <w:rPr>
                      <w:highlight w:val="green"/>
                    </w:rPr>
                  </w:rPrChange>
                </w:rPr>
                <w:t>,</w:t>
              </w:r>
            </w:ins>
            <w:ins w:id="2528" w:author="Mitchell Daysh" w:date="2026-08-20T16:02:00Z" w16du:dateUtc="2026-08-20T04:02:00Z">
              <w:r w:rsidRPr="007D4E4B">
                <w:rPr>
                  <w:rPrChange w:id="2529" w:author="Mitchell Daysh" w:date="2026-08-24T20:20:00Z" w16du:dateUtc="2026-08-24T08:20:00Z">
                    <w:rPr>
                      <w:highlight w:val="green"/>
                    </w:rPr>
                  </w:rPrChange>
                </w:rPr>
                <w:t xml:space="preserve"> consisting of at least 0.5 hectares of direct transfer wetland sods that include </w:t>
              </w:r>
              <w:r w:rsidRPr="007D4E4B">
                <w:rPr>
                  <w:i/>
                  <w:iCs/>
                  <w:rPrChange w:id="2530" w:author="Mitchell Daysh" w:date="2026-08-24T20:20:00Z" w16du:dateUtc="2026-08-24T08:20:00Z">
                    <w:rPr>
                      <w:i/>
                      <w:iCs/>
                      <w:highlight w:val="green"/>
                    </w:rPr>
                  </w:rPrChange>
                </w:rPr>
                <w:t>Carex kaloides</w:t>
              </w:r>
              <w:r w:rsidRPr="007D4E4B">
                <w:rPr>
                  <w:rPrChange w:id="2531" w:author="Mitchell Daysh" w:date="2026-08-24T20:20:00Z" w16du:dateUtc="2026-08-24T08:20:00Z">
                    <w:rPr>
                      <w:highlight w:val="green"/>
                    </w:rPr>
                  </w:rPrChange>
                </w:rPr>
                <w:t xml:space="preserve"> in Year 1, </w:t>
              </w:r>
            </w:ins>
            <w:ins w:id="2532" w:author="Mitchell Daysh" w:date="2026-08-22T12:14:00Z" w16du:dateUtc="2026-08-22T00:14:00Z">
              <w:r w:rsidRPr="007D4E4B">
                <w:rPr>
                  <w:rPrChange w:id="2533" w:author="Mitchell Daysh" w:date="2026-08-24T20:20:00Z" w16du:dateUtc="2026-08-24T08:20:00Z">
                    <w:rPr>
                      <w:highlight w:val="green"/>
                    </w:rPr>
                  </w:rPrChange>
                </w:rPr>
                <w:t>and a</w:t>
              </w:r>
            </w:ins>
            <w:ins w:id="2534" w:author="Mitchell Daysh" w:date="2026-08-20T16:02:00Z" w16du:dateUtc="2026-08-20T04:02:00Z">
              <w:r w:rsidRPr="007D4E4B">
                <w:rPr>
                  <w:rPrChange w:id="2535" w:author="Mitchell Daysh" w:date="2026-08-24T20:20:00Z" w16du:dateUtc="2026-08-24T08:20:00Z">
                    <w:rPr>
                      <w:highlight w:val="green"/>
                    </w:rPr>
                  </w:rPrChange>
                </w:rPr>
                <w:t xml:space="preserve"> further 0.5 hectares by way of direct transfer sods, salvaged individual plants and nursery-raised seedlings before the end of Year 3; and</w:t>
              </w:r>
            </w:ins>
          </w:p>
          <w:p w14:paraId="5F7C0557" w14:textId="77777777" w:rsidR="00FA5BF8" w:rsidRPr="007D4E4B" w:rsidRDefault="00FA5BF8" w:rsidP="002A47F5">
            <w:pPr>
              <w:pStyle w:val="TableBody"/>
              <w:numPr>
                <w:ilvl w:val="1"/>
                <w:numId w:val="35"/>
              </w:numPr>
              <w:cnfStyle w:val="000000010000" w:firstRow="0" w:lastRow="0" w:firstColumn="0" w:lastColumn="0" w:oddVBand="0" w:evenVBand="0" w:oddHBand="0" w:evenHBand="1" w:firstRowFirstColumn="0" w:firstRowLastColumn="0" w:lastRowFirstColumn="0" w:lastRowLastColumn="0"/>
              <w:rPr>
                <w:ins w:id="2536" w:author="Mitchell Daysh" w:date="2026-08-22T12:20:00Z" w16du:dateUtc="2026-08-22T00:20:00Z"/>
                <w:rPrChange w:id="2537" w:author="Mitchell Daysh" w:date="2026-08-24T20:20:00Z" w16du:dateUtc="2026-08-24T08:20:00Z">
                  <w:rPr>
                    <w:ins w:id="2538" w:author="Mitchell Daysh" w:date="2026-08-22T12:20:00Z" w16du:dateUtc="2026-08-22T00:20:00Z"/>
                    <w:highlight w:val="green"/>
                  </w:rPr>
                </w:rPrChange>
              </w:rPr>
            </w:pPr>
            <w:ins w:id="2539" w:author="Mitchell Daysh" w:date="2026-08-20T16:02:00Z" w16du:dateUtc="2026-08-20T04:02:00Z">
              <w:r w:rsidRPr="007D4E4B">
                <w:rPr>
                  <w:rPrChange w:id="2540" w:author="Mitchell Daysh" w:date="2026-08-24T20:20:00Z" w16du:dateUtc="2026-08-24T08:20:00Z">
                    <w:rPr>
                      <w:highlight w:val="green"/>
                    </w:rPr>
                  </w:rPrChange>
                </w:rPr>
                <w:t>A further 0.5 hectares of wetland to be constructed</w:t>
              </w:r>
            </w:ins>
            <w:ins w:id="2541" w:author="Mitchell Daysh" w:date="2026-08-22T12:14:00Z" w16du:dateUtc="2026-08-22T00:14:00Z">
              <w:r w:rsidRPr="007D4E4B">
                <w:rPr>
                  <w:rPrChange w:id="2542" w:author="Mitchell Daysh" w:date="2026-08-24T20:20:00Z" w16du:dateUtc="2026-08-24T08:20:00Z">
                    <w:rPr>
                      <w:highlight w:val="green"/>
                    </w:rPr>
                  </w:rPrChange>
                </w:rPr>
                <w:t xml:space="preserve"> in the Shepherds Creek Wetland</w:t>
              </w:r>
            </w:ins>
            <w:ins w:id="2543" w:author="Mitchell Daysh" w:date="2026-08-20T16:02:00Z" w16du:dateUtc="2026-08-20T04:02:00Z">
              <w:r w:rsidRPr="007D4E4B">
                <w:rPr>
                  <w:rPrChange w:id="2544" w:author="Mitchell Daysh" w:date="2026-08-24T20:20:00Z" w16du:dateUtc="2026-08-24T08:20:00Z">
                    <w:rPr>
                      <w:highlight w:val="green"/>
                    </w:rPr>
                  </w:rPrChange>
                </w:rPr>
                <w:t xml:space="preserve"> in the post-closure phase as part of the </w:t>
              </w:r>
            </w:ins>
            <w:ins w:id="2545" w:author="Mitchell Daysh" w:date="2026-08-22T12:14:00Z" w16du:dateUtc="2026-08-22T00:14:00Z">
              <w:r w:rsidRPr="007D4E4B">
                <w:rPr>
                  <w:rPrChange w:id="2546" w:author="Mitchell Daysh" w:date="2026-08-24T20:20:00Z" w16du:dateUtc="2026-08-24T08:20:00Z">
                    <w:rPr>
                      <w:highlight w:val="green"/>
                    </w:rPr>
                  </w:rPrChange>
                </w:rPr>
                <w:t>p</w:t>
              </w:r>
            </w:ins>
            <w:ins w:id="2547" w:author="Mitchell Daysh" w:date="2026-08-20T16:02:00Z" w16du:dateUtc="2026-08-20T04:02:00Z">
              <w:r w:rsidRPr="007D4E4B">
                <w:rPr>
                  <w:rPrChange w:id="2548" w:author="Mitchell Daysh" w:date="2026-08-24T20:20:00Z" w16du:dateUtc="2026-08-24T08:20:00Z">
                    <w:rPr>
                      <w:highlight w:val="green"/>
                    </w:rPr>
                  </w:rPrChange>
                </w:rPr>
                <w:t xml:space="preserve">assive </w:t>
              </w:r>
            </w:ins>
            <w:ins w:id="2549" w:author="Mitchell Daysh" w:date="2026-08-22T12:14:00Z" w16du:dateUtc="2026-08-22T00:14:00Z">
              <w:r w:rsidRPr="007D4E4B">
                <w:rPr>
                  <w:rPrChange w:id="2550" w:author="Mitchell Daysh" w:date="2026-08-24T20:20:00Z" w16du:dateUtc="2026-08-24T08:20:00Z">
                    <w:rPr>
                      <w:highlight w:val="green"/>
                    </w:rPr>
                  </w:rPrChange>
                </w:rPr>
                <w:t>w</w:t>
              </w:r>
            </w:ins>
            <w:ins w:id="2551" w:author="Mitchell Daysh" w:date="2026-08-20T16:02:00Z" w16du:dateUtc="2026-08-20T04:02:00Z">
              <w:r w:rsidRPr="007D4E4B">
                <w:rPr>
                  <w:rPrChange w:id="2552" w:author="Mitchell Daysh" w:date="2026-08-24T20:20:00Z" w16du:dateUtc="2026-08-24T08:20:00Z">
                    <w:rPr>
                      <w:highlight w:val="green"/>
                    </w:rPr>
                  </w:rPrChange>
                </w:rPr>
                <w:t xml:space="preserve">ater </w:t>
              </w:r>
            </w:ins>
            <w:ins w:id="2553" w:author="Mitchell Daysh" w:date="2026-08-22T12:14:00Z" w16du:dateUtc="2026-08-22T00:14:00Z">
              <w:r w:rsidRPr="007D4E4B">
                <w:rPr>
                  <w:rPrChange w:id="2554" w:author="Mitchell Daysh" w:date="2026-08-24T20:20:00Z" w16du:dateUtc="2026-08-24T08:20:00Z">
                    <w:rPr>
                      <w:highlight w:val="green"/>
                    </w:rPr>
                  </w:rPrChange>
                </w:rPr>
                <w:t>t</w:t>
              </w:r>
            </w:ins>
            <w:ins w:id="2555" w:author="Mitchell Daysh" w:date="2026-08-20T16:02:00Z" w16du:dateUtc="2026-08-20T04:02:00Z">
              <w:r w:rsidRPr="007D4E4B">
                <w:rPr>
                  <w:rPrChange w:id="2556" w:author="Mitchell Daysh" w:date="2026-08-24T20:20:00Z" w16du:dateUtc="2026-08-24T08:20:00Z">
                    <w:rPr>
                      <w:highlight w:val="green"/>
                    </w:rPr>
                  </w:rPrChange>
                </w:rPr>
                <w:t xml:space="preserve">reatment </w:t>
              </w:r>
            </w:ins>
            <w:ins w:id="2557" w:author="Mitchell Daysh" w:date="2026-08-22T12:14:00Z" w16du:dateUtc="2026-08-22T00:14:00Z">
              <w:r w:rsidRPr="007D4E4B">
                <w:rPr>
                  <w:rPrChange w:id="2558" w:author="Mitchell Daysh" w:date="2026-08-24T20:20:00Z" w16du:dateUtc="2026-08-24T08:20:00Z">
                    <w:rPr>
                      <w:highlight w:val="green"/>
                    </w:rPr>
                  </w:rPrChange>
                </w:rPr>
                <w:t>s</w:t>
              </w:r>
            </w:ins>
            <w:ins w:id="2559" w:author="Mitchell Daysh" w:date="2026-08-20T16:02:00Z" w16du:dateUtc="2026-08-20T04:02:00Z">
              <w:r w:rsidRPr="007D4E4B">
                <w:rPr>
                  <w:rPrChange w:id="2560" w:author="Mitchell Daysh" w:date="2026-08-24T20:20:00Z" w16du:dateUtc="2026-08-24T08:20:00Z">
                    <w:rPr>
                      <w:highlight w:val="green"/>
                    </w:rPr>
                  </w:rPrChange>
                </w:rPr>
                <w:t>ystem.</w:t>
              </w:r>
            </w:ins>
          </w:p>
          <w:p w14:paraId="33E5D231" w14:textId="77777777" w:rsidR="00FA5BF8" w:rsidRPr="007D4E4B" w:rsidRDefault="00FA5BF8">
            <w:pPr>
              <w:pStyle w:val="TableBody"/>
              <w:ind w:left="360"/>
              <w:cnfStyle w:val="000000010000" w:firstRow="0" w:lastRow="0" w:firstColumn="0" w:lastColumn="0" w:oddVBand="0" w:evenVBand="0" w:oddHBand="0" w:evenHBand="1" w:firstRowFirstColumn="0" w:firstRowLastColumn="0" w:lastRowFirstColumn="0" w:lastRowLastColumn="0"/>
              <w:rPr>
                <w:i/>
                <w:iCs/>
                <w:rPrChange w:id="2561" w:author="Mitchell Daysh" w:date="2026-08-24T20:20:00Z" w16du:dateUtc="2026-08-24T08:20:00Z">
                  <w:rPr>
                    <w:b/>
                    <w:bCs/>
                    <w:highlight w:val="green"/>
                  </w:rPr>
                </w:rPrChange>
              </w:rPr>
              <w:pPrChange w:id="2562" w:author="Mitchell Daysh" w:date="2026-08-22T12:20:00Z" w16du:dateUtc="2026-08-22T00:20:00Z">
                <w:pPr>
                  <w:pStyle w:val="TableBody"/>
                  <w:cnfStyle w:val="000000010000" w:firstRow="0" w:lastRow="0" w:firstColumn="0" w:lastColumn="0" w:oddVBand="0" w:evenVBand="0" w:oddHBand="0" w:evenHBand="1" w:firstRowFirstColumn="0" w:firstRowLastColumn="0" w:lastRowFirstColumn="0" w:lastRowLastColumn="0"/>
                </w:pPr>
              </w:pPrChange>
            </w:pPr>
            <w:ins w:id="2563" w:author="Mitchell Daysh" w:date="2026-08-22T12:20:00Z" w16du:dateUtc="2026-08-22T00:20:00Z">
              <w:r w:rsidRPr="007D4E4B">
                <w:rPr>
                  <w:b/>
                  <w:bCs/>
                  <w:i/>
                  <w:iCs/>
                  <w:rPrChange w:id="2564" w:author="Mitchell Daysh" w:date="2026-08-24T20:20:00Z" w16du:dateUtc="2026-08-24T08:20:00Z">
                    <w:rPr>
                      <w:i/>
                      <w:iCs/>
                      <w:highlight w:val="green"/>
                    </w:rPr>
                  </w:rPrChange>
                </w:rPr>
                <w:lastRenderedPageBreak/>
                <w:t>Advice Note:</w:t>
              </w:r>
              <w:r w:rsidRPr="007D4E4B">
                <w:rPr>
                  <w:i/>
                  <w:iCs/>
                  <w:rPrChange w:id="2565" w:author="Mitchell Daysh" w:date="2026-08-24T20:20:00Z" w16du:dateUtc="2026-08-24T08:20:00Z">
                    <w:rPr>
                      <w:i/>
                      <w:iCs/>
                      <w:highlight w:val="green"/>
                    </w:rPr>
                  </w:rPrChange>
                </w:rPr>
                <w:t xml:space="preserve"> </w:t>
              </w:r>
            </w:ins>
            <w:ins w:id="2566" w:author="Mitchell Daysh" w:date="2026-08-22T12:21:00Z" w16du:dateUtc="2026-08-22T00:21:00Z">
              <w:r w:rsidRPr="007D4E4B">
                <w:rPr>
                  <w:i/>
                  <w:iCs/>
                  <w:rPrChange w:id="2567" w:author="Mitchell Daysh" w:date="2026-08-24T20:20:00Z" w16du:dateUtc="2026-08-24T08:20:00Z">
                    <w:rPr>
                      <w:i/>
                      <w:iCs/>
                      <w:highlight w:val="green"/>
                    </w:rPr>
                  </w:rPrChange>
                </w:rPr>
                <w:t>T</w:t>
              </w:r>
            </w:ins>
            <w:ins w:id="2568" w:author="Mitchell Daysh" w:date="2026-08-22T12:20:00Z" w16du:dateUtc="2026-08-22T00:20:00Z">
              <w:r w:rsidRPr="007D4E4B">
                <w:rPr>
                  <w:i/>
                  <w:iCs/>
                  <w:rPrChange w:id="2569" w:author="Mitchell Daysh" w:date="2026-08-24T20:20:00Z" w16du:dateUtc="2026-08-24T08:20:00Z">
                    <w:rPr>
                      <w:highlight w:val="green"/>
                    </w:rPr>
                  </w:rPrChange>
                </w:rPr>
                <w:t>he</w:t>
              </w:r>
            </w:ins>
            <w:ins w:id="2570" w:author="Mitchell Daysh" w:date="2026-08-22T12:21:00Z" w16du:dateUtc="2026-08-22T00:21:00Z">
              <w:r w:rsidRPr="007D4E4B">
                <w:rPr>
                  <w:i/>
                  <w:iCs/>
                  <w:rPrChange w:id="2571" w:author="Mitchell Daysh" w:date="2026-08-24T20:20:00Z" w16du:dateUtc="2026-08-24T08:20:00Z">
                    <w:rPr>
                      <w:highlight w:val="green"/>
                    </w:rPr>
                  </w:rPrChange>
                </w:rPr>
                <w:t xml:space="preserve">se mine components are </w:t>
              </w:r>
              <w:r w:rsidRPr="007D4E4B">
                <w:rPr>
                  <w:i/>
                  <w:iCs/>
                  <w:rPrChange w:id="2572" w:author="Mitchell Daysh" w:date="2026-08-24T20:20:00Z" w16du:dateUtc="2026-08-24T08:20:00Z">
                    <w:rPr>
                      <w:i/>
                      <w:iCs/>
                      <w:highlight w:val="green"/>
                    </w:rPr>
                  </w:rPrChange>
                </w:rPr>
                <w:t>r</w:t>
              </w:r>
            </w:ins>
            <w:ins w:id="2573" w:author="Mitchell Daysh" w:date="2026-08-22T12:20:00Z" w16du:dateUtc="2026-08-22T00:20:00Z">
              <w:r w:rsidRPr="007D4E4B">
                <w:rPr>
                  <w:i/>
                  <w:iCs/>
                  <w:rPrChange w:id="2574" w:author="Mitchell Daysh" w:date="2026-08-24T20:20:00Z" w16du:dateUtc="2026-08-24T08:20:00Z">
                    <w:rPr>
                      <w:highlight w:val="green"/>
                    </w:rPr>
                  </w:rPrChange>
                </w:rPr>
                <w:t>eferred to as Modified Areas and Enhanced Areas (</w:t>
              </w:r>
            </w:ins>
            <w:ins w:id="2575" w:author="Mitchell Daysh" w:date="2026-08-22T12:21:00Z" w16du:dateUtc="2026-08-22T00:21:00Z">
              <w:r w:rsidRPr="007D4E4B">
                <w:rPr>
                  <w:i/>
                  <w:iCs/>
                  <w:rPrChange w:id="2576" w:author="Mitchell Daysh" w:date="2026-08-24T20:20:00Z" w16du:dateUtc="2026-08-24T08:20:00Z">
                    <w:rPr>
                      <w:i/>
                      <w:iCs/>
                      <w:highlight w:val="green"/>
                    </w:rPr>
                  </w:rPrChange>
                </w:rPr>
                <w:t>with respect to</w:t>
              </w:r>
            </w:ins>
            <w:ins w:id="2577" w:author="Mitchell Daysh" w:date="2026-08-22T12:20:00Z" w16du:dateUtc="2026-08-22T00:20:00Z">
              <w:r w:rsidRPr="007D4E4B">
                <w:rPr>
                  <w:i/>
                  <w:iCs/>
                  <w:rPrChange w:id="2578" w:author="Mitchell Daysh" w:date="2026-08-24T20:20:00Z" w16du:dateUtc="2026-08-24T08:20:00Z">
                    <w:rPr>
                      <w:highlight w:val="green"/>
                    </w:rPr>
                  </w:rPrChange>
                </w:rPr>
                <w:t xml:space="preserve"> wetlands) on </w:t>
              </w:r>
              <w:r w:rsidRPr="007D4E4B">
                <w:rPr>
                  <w:i/>
                  <w:iCs/>
                  <w:rPrChange w:id="2579" w:author="Mitchell Daysh" w:date="2026-08-24T20:20:00Z" w16du:dateUtc="2026-08-24T08:20:00Z">
                    <w:rPr>
                      <w:b/>
                      <w:bCs/>
                      <w:highlight w:val="green"/>
                    </w:rPr>
                  </w:rPrChange>
                </w:rPr>
                <w:t>Plan 4 – Landscape Management Units</w:t>
              </w:r>
              <w:r w:rsidRPr="007D4E4B">
                <w:rPr>
                  <w:i/>
                  <w:iCs/>
                  <w:rPrChange w:id="2580" w:author="Mitchell Daysh" w:date="2026-08-24T20:20:00Z" w16du:dateUtc="2026-08-24T08:20:00Z">
                    <w:rPr>
                      <w:highlight w:val="green"/>
                    </w:rPr>
                  </w:rPrChange>
                </w:rPr>
                <w:t xml:space="preserve"> in </w:t>
              </w:r>
              <w:r w:rsidRPr="007D4E4B">
                <w:rPr>
                  <w:i/>
                  <w:iCs/>
                  <w:rPrChange w:id="2581" w:author="Mitchell Daysh" w:date="2026-08-24T20:20:00Z" w16du:dateUtc="2026-08-24T08:20:00Z">
                    <w:rPr>
                      <w:b/>
                      <w:bCs/>
                      <w:highlight w:val="green"/>
                    </w:rPr>
                  </w:rPrChange>
                </w:rPr>
                <w:t>Attachment 2</w:t>
              </w:r>
              <w:r w:rsidRPr="007D4E4B">
                <w:rPr>
                  <w:i/>
                  <w:iCs/>
                  <w:rPrChange w:id="2582" w:author="Mitchell Daysh" w:date="2026-08-24T20:20:00Z" w16du:dateUtc="2026-08-24T08:20:00Z">
                    <w:rPr>
                      <w:highlight w:val="green"/>
                    </w:rPr>
                  </w:rPrChange>
                </w:rPr>
                <w:t xml:space="preserve"> to these conditions</w:t>
              </w:r>
            </w:ins>
            <w:ins w:id="2583" w:author="Mitchell Daysh" w:date="2026-08-22T12:21:00Z" w16du:dateUtc="2026-08-22T00:21:00Z">
              <w:r w:rsidRPr="007D4E4B">
                <w:rPr>
                  <w:i/>
                  <w:iCs/>
                  <w:rPrChange w:id="2584" w:author="Mitchell Daysh" w:date="2026-08-24T20:20:00Z" w16du:dateUtc="2026-08-24T08:20:00Z">
                    <w:rPr>
                      <w:i/>
                      <w:iCs/>
                      <w:highlight w:val="green"/>
                    </w:rPr>
                  </w:rPrChange>
                </w:rPr>
                <w:t>.</w:t>
              </w:r>
            </w:ins>
          </w:p>
        </w:tc>
      </w:tr>
      <w:tr w:rsidR="00FA5BF8" w:rsidRPr="00FA5BF8" w14:paraId="733BE4E0" w14:textId="77777777" w:rsidTr="00790437">
        <w:trPr>
          <w:cnfStyle w:val="000000100000" w:firstRow="0" w:lastRow="0" w:firstColumn="0" w:lastColumn="0" w:oddVBand="0" w:evenVBand="0" w:oddHBand="1" w:evenHBand="0" w:firstRowFirstColumn="0" w:firstRowLastColumn="0" w:lastRowFirstColumn="0" w:lastRowLastColumn="0"/>
          <w:trPrChange w:id="2585"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2586" w:author="Mitchell Daysh" w:date="2026-08-28T12:41:00Z" w16du:dateUtc="2026-08-28T00:41:00Z">
              <w:tcPr>
                <w:tcW w:w="988" w:type="dxa"/>
                <w:gridSpan w:val="2"/>
                <w:shd w:val="clear" w:color="auto" w:fill="F2F2F2" w:themeFill="background1" w:themeFillShade="F2"/>
              </w:tcPr>
            </w:tcPrChange>
          </w:tcPr>
          <w:p w14:paraId="09A79AFB" w14:textId="77777777" w:rsidR="00FA5BF8" w:rsidRDefault="00FA5BF8" w:rsidP="002A47F5">
            <w:pPr>
              <w:pStyle w:val="TableBody"/>
              <w:cnfStyle w:val="001000100000" w:firstRow="0" w:lastRow="0" w:firstColumn="1" w:lastColumn="0" w:oddVBand="0" w:evenVBand="0" w:oddHBand="1" w:evenHBand="0" w:firstRowFirstColumn="0" w:firstRowLastColumn="0" w:lastRowFirstColumn="0" w:lastRowLastColumn="0"/>
              <w:rPr>
                <w:highlight w:val="yellow"/>
              </w:rPr>
            </w:pPr>
            <w:ins w:id="2587" w:author="Mitchell Daysh" w:date="2026-08-22T11:46:00Z" w16du:dateUtc="2026-08-21T23:46:00Z">
              <w:r w:rsidRPr="006413BE">
                <w:rPr>
                  <w:highlight w:val="yellow"/>
                </w:rPr>
                <w:lastRenderedPageBreak/>
                <w:t>NEW</w:t>
              </w:r>
            </w:ins>
          </w:p>
        </w:tc>
        <w:tc>
          <w:tcPr>
            <w:tcW w:w="7783" w:type="dxa"/>
            <w:shd w:val="clear" w:color="auto" w:fill="F2F2F2" w:themeFill="background1" w:themeFillShade="F2"/>
            <w:tcPrChange w:id="2588" w:author="Mitchell Daysh" w:date="2026-08-28T12:41:00Z" w16du:dateUtc="2026-08-28T00:41:00Z">
              <w:tcPr>
                <w:tcW w:w="7783" w:type="dxa"/>
                <w:gridSpan w:val="3"/>
                <w:shd w:val="clear" w:color="auto" w:fill="F2F2F2" w:themeFill="background1" w:themeFillShade="F2"/>
              </w:tcPr>
            </w:tcPrChange>
          </w:tcPr>
          <w:p w14:paraId="7DF13252"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2589" w:author="Mitchell Daysh" w:date="2026-08-17T20:27:00Z" w16du:dateUtc="2026-08-17T08:27:00Z"/>
                <w:b/>
                <w:bCs/>
              </w:rPr>
            </w:pPr>
            <w:ins w:id="2590" w:author="Mitchell Daysh" w:date="2026-08-20T14:59:00Z" w16du:dateUtc="2026-08-20T02:59:00Z">
              <w:r w:rsidRPr="007D4E4B">
                <w:rPr>
                  <w:b/>
                  <w:bCs/>
                  <w:rPrChange w:id="2591" w:author="Mitchell Daysh" w:date="2026-08-24T20:21:00Z" w16du:dateUtc="2026-08-24T08:21:00Z">
                    <w:rPr>
                      <w:b/>
                      <w:bCs/>
                      <w:highlight w:val="green"/>
                    </w:rPr>
                  </w:rPrChange>
                </w:rPr>
                <w:t>Standards</w:t>
              </w:r>
            </w:ins>
            <w:ins w:id="2592" w:author="Mitchell Daysh" w:date="2026-08-20T14:47:00Z" w16du:dateUtc="2026-08-20T02:47:00Z">
              <w:r w:rsidRPr="007D4E4B">
                <w:rPr>
                  <w:b/>
                  <w:bCs/>
                  <w:rPrChange w:id="2593" w:author="Mitchell Daysh" w:date="2026-08-24T20:21:00Z" w16du:dateUtc="2026-08-24T08:21:00Z">
                    <w:rPr>
                      <w:b/>
                      <w:bCs/>
                      <w:highlight w:val="green"/>
                    </w:rPr>
                  </w:rPrChange>
                </w:rPr>
                <w:t xml:space="preserve"> and</w:t>
              </w:r>
            </w:ins>
            <w:ins w:id="2594" w:author="Mitchell Daysh" w:date="2026-08-17T20:27:00Z" w16du:dateUtc="2026-08-17T08:27:00Z">
              <w:r w:rsidRPr="007D4E4B">
                <w:rPr>
                  <w:b/>
                  <w:bCs/>
                </w:rPr>
                <w:t xml:space="preserve"> Requirements </w:t>
              </w:r>
            </w:ins>
            <w:ins w:id="2595" w:author="Mitchell Daysh" w:date="2026-08-22T12:15:00Z" w16du:dateUtc="2026-08-22T00:15:00Z">
              <w:r w:rsidRPr="007D4E4B">
                <w:rPr>
                  <w:b/>
                  <w:bCs/>
                  <w:rPrChange w:id="2596" w:author="Mitchell Daysh" w:date="2026-08-24T20:21:00Z" w16du:dateUtc="2026-08-24T08:21:00Z">
                    <w:rPr>
                      <w:b/>
                      <w:bCs/>
                      <w:highlight w:val="green"/>
                    </w:rPr>
                  </w:rPrChange>
                </w:rPr>
                <w:t xml:space="preserve">for </w:t>
              </w:r>
            </w:ins>
            <w:ins w:id="2597" w:author="Mitchell Daysh" w:date="2026-08-17T20:27:00Z" w16du:dateUtc="2026-08-17T08:27:00Z">
              <w:r w:rsidRPr="007D4E4B">
                <w:rPr>
                  <w:b/>
                  <w:bCs/>
                </w:rPr>
                <w:t>Mine Components</w:t>
              </w:r>
            </w:ins>
          </w:p>
          <w:p w14:paraId="29247B43"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2598" w:author="Mitchell Daysh" w:date="2026-08-22T12:16:00Z" w16du:dateUtc="2026-08-22T00:16:00Z"/>
                <w:rPrChange w:id="2599" w:author="Mitchell Daysh" w:date="2026-08-24T20:21:00Z" w16du:dateUtc="2026-08-24T08:21:00Z">
                  <w:rPr>
                    <w:ins w:id="2600" w:author="Mitchell Daysh" w:date="2026-08-22T12:16:00Z" w16du:dateUtc="2026-08-22T00:16:00Z"/>
                    <w:highlight w:val="green"/>
                  </w:rPr>
                </w:rPrChange>
              </w:rPr>
            </w:pPr>
            <w:ins w:id="2601" w:author="Mitchell Daysh" w:date="2026-08-17T20:27:00Z" w16du:dateUtc="2026-08-17T08:27:00Z">
              <w:r w:rsidRPr="007D4E4B">
                <w:t xml:space="preserve">To </w:t>
              </w:r>
            </w:ins>
            <w:ins w:id="2602" w:author="Mitchell Daysh" w:date="2026-08-19T17:34:00Z" w16du:dateUtc="2026-08-19T05:34:00Z">
              <w:r w:rsidRPr="007D4E4B">
                <w:rPr>
                  <w:rPrChange w:id="2603" w:author="Mitchell Daysh" w:date="2026-08-24T20:21:00Z" w16du:dateUtc="2026-08-24T08:21:00Z">
                    <w:rPr>
                      <w:highlight w:val="green"/>
                    </w:rPr>
                  </w:rPrChange>
                </w:rPr>
                <w:t xml:space="preserve">achieve the </w:t>
              </w:r>
            </w:ins>
            <w:ins w:id="2604" w:author="Mitchell Daysh" w:date="2026-08-17T20:27:00Z" w16du:dateUtc="2026-08-17T08:27:00Z">
              <w:r w:rsidRPr="007D4E4B">
                <w:t xml:space="preserve">overarching objective and associated landscape, rehabilitation and infrastructure objectives of the LERMP stated in </w:t>
              </w:r>
              <w:r w:rsidRPr="006413BE">
                <w:t xml:space="preserve">Conditions </w:t>
              </w:r>
              <w:r w:rsidRPr="006D1716">
                <w:rPr>
                  <w:highlight w:val="yellow"/>
                </w:rPr>
                <w:t>CX-X</w:t>
              </w:r>
              <w:r w:rsidRPr="007D4E4B">
                <w:t xml:space="preserve">, </w:t>
              </w:r>
            </w:ins>
            <w:ins w:id="2605" w:author="Mitchell Daysh" w:date="2026-08-22T12:18:00Z" w16du:dateUtc="2026-08-22T00:18:00Z">
              <w:r w:rsidRPr="007D4E4B">
                <w:rPr>
                  <w:rPrChange w:id="2606" w:author="Mitchell Daysh" w:date="2026-08-24T20:21:00Z" w16du:dateUtc="2026-08-24T08:21:00Z">
                    <w:rPr>
                      <w:highlight w:val="green"/>
                    </w:rPr>
                  </w:rPrChange>
                </w:rPr>
                <w:t xml:space="preserve">and the objectives for each mine component stated in </w:t>
              </w:r>
              <w:r w:rsidRPr="006413BE">
                <w:rPr>
                  <w:rPrChange w:id="2607" w:author="Mitchell Daysh" w:date="2026-08-22T12:19:00Z" w16du:dateUtc="2026-08-22T00:19:00Z">
                    <w:rPr>
                      <w:highlight w:val="green"/>
                    </w:rPr>
                  </w:rPrChange>
                </w:rPr>
                <w:t>C</w:t>
              </w:r>
            </w:ins>
            <w:ins w:id="2608" w:author="Mitchell Daysh" w:date="2026-08-22T12:19:00Z" w16du:dateUtc="2026-08-22T00:19:00Z">
              <w:r w:rsidRPr="006413BE">
                <w:rPr>
                  <w:rPrChange w:id="2609" w:author="Mitchell Daysh" w:date="2026-08-22T12:19:00Z" w16du:dateUtc="2026-08-22T00:19:00Z">
                    <w:rPr>
                      <w:highlight w:val="green"/>
                    </w:rPr>
                  </w:rPrChange>
                </w:rPr>
                <w:t xml:space="preserve">ondition </w:t>
              </w:r>
              <w:r w:rsidRPr="00294C5E">
                <w:rPr>
                  <w:highlight w:val="yellow"/>
                  <w:rPrChange w:id="2610" w:author="Mitchell Daysh" w:date="2026-08-22T12:19:00Z" w16du:dateUtc="2026-08-22T00:19:00Z">
                    <w:rPr>
                      <w:highlight w:val="green"/>
                    </w:rPr>
                  </w:rPrChange>
                </w:rPr>
                <w:t>CX [above</w:t>
              </w:r>
              <w:r w:rsidRPr="007D4E4B">
                <w:rPr>
                  <w:rPrChange w:id="2611" w:author="Mitchell Daysh" w:date="2026-08-24T20:21:00Z" w16du:dateUtc="2026-08-24T08:21:00Z">
                    <w:rPr>
                      <w:highlight w:val="green"/>
                    </w:rPr>
                  </w:rPrChange>
                </w:rPr>
                <w:t xml:space="preserve">] </w:t>
              </w:r>
            </w:ins>
            <w:ins w:id="2612" w:author="Mitchell Daysh" w:date="2026-08-17T20:27:00Z" w16du:dateUtc="2026-08-17T08:27:00Z">
              <w:r w:rsidRPr="007D4E4B">
                <w:t xml:space="preserve">the Consent Holder must </w:t>
              </w:r>
            </w:ins>
            <w:ins w:id="2613" w:author="Mitchell Daysh" w:date="2026-08-20T14:29:00Z" w16du:dateUtc="2026-08-20T02:29:00Z">
              <w:r w:rsidRPr="007D4E4B">
                <w:rPr>
                  <w:rPrChange w:id="2614" w:author="Mitchell Daysh" w:date="2026-08-24T20:21:00Z" w16du:dateUtc="2026-08-24T08:21:00Z">
                    <w:rPr>
                      <w:b/>
                      <w:bCs/>
                      <w:highlight w:val="green"/>
                    </w:rPr>
                  </w:rPrChange>
                </w:rPr>
                <w:t>rehabilitat</w:t>
              </w:r>
            </w:ins>
            <w:ins w:id="2615" w:author="Mitchell Daysh" w:date="2026-08-22T12:26:00Z" w16du:dateUtc="2026-08-22T00:26:00Z">
              <w:r w:rsidRPr="007D4E4B">
                <w:rPr>
                  <w:rPrChange w:id="2616" w:author="Mitchell Daysh" w:date="2026-08-24T20:21:00Z" w16du:dateUtc="2026-08-24T08:21:00Z">
                    <w:rPr>
                      <w:highlight w:val="green"/>
                    </w:rPr>
                  </w:rPrChange>
                </w:rPr>
                <w:t>e</w:t>
              </w:r>
            </w:ins>
            <w:ins w:id="2617" w:author="Mitchell Daysh" w:date="2026-08-20T14:29:00Z" w16du:dateUtc="2026-08-20T02:29:00Z">
              <w:r w:rsidRPr="007D4E4B">
                <w:rPr>
                  <w:rPrChange w:id="2618" w:author="Mitchell Daysh" w:date="2026-08-24T20:21:00Z" w16du:dateUtc="2026-08-24T08:21:00Z">
                    <w:rPr>
                      <w:b/>
                      <w:bCs/>
                      <w:highlight w:val="green"/>
                    </w:rPr>
                  </w:rPrChange>
                </w:rPr>
                <w:t xml:space="preserve"> e</w:t>
              </w:r>
            </w:ins>
            <w:ins w:id="2619" w:author="Mitchell Daysh" w:date="2026-08-20T14:30:00Z" w16du:dateUtc="2026-08-20T02:30:00Z">
              <w:r w:rsidRPr="007D4E4B">
                <w:rPr>
                  <w:rPrChange w:id="2620" w:author="Mitchell Daysh" w:date="2026-08-24T20:21:00Z" w16du:dateUtc="2026-08-24T08:21:00Z">
                    <w:rPr>
                      <w:b/>
                      <w:bCs/>
                      <w:highlight w:val="green"/>
                    </w:rPr>
                  </w:rPrChange>
                </w:rPr>
                <w:t>ach</w:t>
              </w:r>
            </w:ins>
            <w:ins w:id="2621" w:author="Mitchell Daysh" w:date="2026-08-20T14:32:00Z" w16du:dateUtc="2026-08-20T02:32:00Z">
              <w:r w:rsidRPr="007D4E4B">
                <w:rPr>
                  <w:rPrChange w:id="2622" w:author="Mitchell Daysh" w:date="2026-08-24T20:21:00Z" w16du:dateUtc="2026-08-24T08:21:00Z">
                    <w:rPr>
                      <w:b/>
                      <w:bCs/>
                      <w:highlight w:val="green"/>
                    </w:rPr>
                  </w:rPrChange>
                </w:rPr>
                <w:t xml:space="preserve"> </w:t>
              </w:r>
            </w:ins>
            <w:ins w:id="2623" w:author="Mitchell Daysh" w:date="2026-08-20T14:33:00Z" w16du:dateUtc="2026-08-20T02:33:00Z">
              <w:r w:rsidRPr="007D4E4B">
                <w:rPr>
                  <w:rPrChange w:id="2624" w:author="Mitchell Daysh" w:date="2026-08-24T20:21:00Z" w16du:dateUtc="2026-08-24T08:21:00Z">
                    <w:rPr>
                      <w:b/>
                      <w:bCs/>
                      <w:highlight w:val="green"/>
                    </w:rPr>
                  </w:rPrChange>
                </w:rPr>
                <w:t>mine</w:t>
              </w:r>
            </w:ins>
            <w:ins w:id="2625" w:author="Mitchell Daysh" w:date="2026-08-20T14:30:00Z" w16du:dateUtc="2026-08-20T02:30:00Z">
              <w:r w:rsidRPr="007D4E4B">
                <w:rPr>
                  <w:rPrChange w:id="2626" w:author="Mitchell Daysh" w:date="2026-08-24T20:21:00Z" w16du:dateUtc="2026-08-24T08:21:00Z">
                    <w:rPr>
                      <w:b/>
                      <w:bCs/>
                      <w:highlight w:val="green"/>
                    </w:rPr>
                  </w:rPrChange>
                </w:rPr>
                <w:t xml:space="preserve"> </w:t>
              </w:r>
            </w:ins>
            <w:ins w:id="2627" w:author="Mitchell Daysh" w:date="2026-08-22T12:15:00Z" w16du:dateUtc="2026-08-22T00:15:00Z">
              <w:r w:rsidRPr="007D4E4B">
                <w:rPr>
                  <w:rPrChange w:id="2628" w:author="Mitchell Daysh" w:date="2026-08-24T20:21:00Z" w16du:dateUtc="2026-08-24T08:21:00Z">
                    <w:rPr>
                      <w:highlight w:val="green"/>
                    </w:rPr>
                  </w:rPrChange>
                </w:rPr>
                <w:t>component</w:t>
              </w:r>
            </w:ins>
            <w:ins w:id="2629" w:author="Mitchell Daysh" w:date="2026-08-17T20:27:00Z" w16du:dateUtc="2026-08-17T08:27:00Z">
              <w:r w:rsidRPr="007D4E4B">
                <w:t xml:space="preserve"> </w:t>
              </w:r>
            </w:ins>
            <w:ins w:id="2630" w:author="Mitchell Daysh" w:date="2026-08-20T14:33:00Z" w16du:dateUtc="2026-08-20T02:33:00Z">
              <w:r w:rsidRPr="007D4E4B">
                <w:rPr>
                  <w:rPrChange w:id="2631" w:author="Mitchell Daysh" w:date="2026-08-24T20:21:00Z" w16du:dateUtc="2026-08-24T08:21:00Z">
                    <w:rPr>
                      <w:highlight w:val="green"/>
                    </w:rPr>
                  </w:rPrChange>
                </w:rPr>
                <w:t xml:space="preserve">in DDF </w:t>
              </w:r>
            </w:ins>
            <w:ins w:id="2632" w:author="Mitchell Daysh" w:date="2026-08-17T20:27:00Z" w16du:dateUtc="2026-08-17T08:27:00Z">
              <w:r w:rsidRPr="007D4E4B">
                <w:t xml:space="preserve">(as shown on </w:t>
              </w:r>
              <w:r w:rsidRPr="007D4E4B">
                <w:rPr>
                  <w:b/>
                  <w:bCs/>
                </w:rPr>
                <w:t>Plan 4 – Landscape Management Units</w:t>
              </w:r>
              <w:r w:rsidRPr="007D4E4B">
                <w:t xml:space="preserve"> in </w:t>
              </w:r>
              <w:r w:rsidRPr="007D4E4B">
                <w:rPr>
                  <w:b/>
                  <w:bCs/>
                </w:rPr>
                <w:t xml:space="preserve">Attachment </w:t>
              </w:r>
            </w:ins>
            <w:ins w:id="2633" w:author="Mitchell Daysh" w:date="2026-08-19T18:10:00Z" w16du:dateUtc="2026-08-19T06:10:00Z">
              <w:r w:rsidRPr="007D4E4B">
                <w:rPr>
                  <w:b/>
                  <w:bCs/>
                  <w:rPrChange w:id="2634" w:author="Mitchell Daysh" w:date="2026-08-24T20:21:00Z" w16du:dateUtc="2026-08-24T08:21:00Z">
                    <w:rPr>
                      <w:b/>
                      <w:bCs/>
                      <w:highlight w:val="green"/>
                    </w:rPr>
                  </w:rPrChange>
                </w:rPr>
                <w:t>2</w:t>
              </w:r>
            </w:ins>
            <w:ins w:id="2635" w:author="Mitchell Daysh" w:date="2026-08-17T20:27:00Z" w16du:dateUtc="2026-08-17T08:27:00Z">
              <w:r w:rsidRPr="007D4E4B">
                <w:rPr>
                  <w:b/>
                  <w:bCs/>
                </w:rPr>
                <w:t xml:space="preserve"> </w:t>
              </w:r>
              <w:r w:rsidRPr="007D4E4B">
                <w:t>to these conditions)</w:t>
              </w:r>
            </w:ins>
            <w:ins w:id="2636" w:author="Mitchell Daysh" w:date="2026-08-22T12:16:00Z" w16du:dateUtc="2026-08-22T00:16:00Z">
              <w:r w:rsidRPr="007D4E4B">
                <w:rPr>
                  <w:rPrChange w:id="2637" w:author="Mitchell Daysh" w:date="2026-08-24T20:21:00Z" w16du:dateUtc="2026-08-24T08:21:00Z">
                    <w:rPr>
                      <w:highlight w:val="green"/>
                    </w:rPr>
                  </w:rPrChange>
                </w:rPr>
                <w:t>.</w:t>
              </w:r>
            </w:ins>
          </w:p>
          <w:p w14:paraId="77997C66"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2638" w:author="Mitchell Daysh" w:date="2026-08-20T14:35:00Z" w16du:dateUtc="2026-08-20T02:35:00Z"/>
                <w:rPrChange w:id="2639" w:author="Mitchell Daysh" w:date="2026-08-24T20:21:00Z" w16du:dateUtc="2026-08-24T08:21:00Z">
                  <w:rPr>
                    <w:ins w:id="2640" w:author="Mitchell Daysh" w:date="2026-08-20T14:35:00Z" w16du:dateUtc="2026-08-20T02:35:00Z"/>
                    <w:highlight w:val="green"/>
                  </w:rPr>
                </w:rPrChange>
              </w:rPr>
            </w:pPr>
            <w:ins w:id="2641" w:author="Mitchell Daysh" w:date="2026-08-22T12:16:00Z" w16du:dateUtc="2026-08-22T00:16:00Z">
              <w:r w:rsidRPr="007D4E4B">
                <w:rPr>
                  <w:rPrChange w:id="2642" w:author="Mitchell Daysh" w:date="2026-08-24T20:21:00Z" w16du:dateUtc="2026-08-24T08:21:00Z">
                    <w:rPr>
                      <w:highlight w:val="green"/>
                    </w:rPr>
                  </w:rPrChange>
                </w:rPr>
                <w:t xml:space="preserve">This rehabilitation must be </w:t>
              </w:r>
            </w:ins>
            <w:ins w:id="2643" w:author="Mitchell Daysh" w:date="2026-08-22T12:17:00Z" w16du:dateUtc="2026-08-22T00:17:00Z">
              <w:r w:rsidRPr="007D4E4B">
                <w:rPr>
                  <w:rPrChange w:id="2644" w:author="Mitchell Daysh" w:date="2026-08-24T20:21:00Z" w16du:dateUtc="2026-08-24T08:21:00Z">
                    <w:rPr>
                      <w:highlight w:val="green"/>
                    </w:rPr>
                  </w:rPrChange>
                </w:rPr>
                <w:t>undertaken</w:t>
              </w:r>
            </w:ins>
            <w:ins w:id="2645" w:author="Mitchell Daysh" w:date="2026-08-22T12:16:00Z" w16du:dateUtc="2026-08-22T00:16:00Z">
              <w:r w:rsidRPr="007D4E4B">
                <w:rPr>
                  <w:rPrChange w:id="2646" w:author="Mitchell Daysh" w:date="2026-08-24T20:21:00Z" w16du:dateUtc="2026-08-24T08:21:00Z">
                    <w:rPr>
                      <w:highlight w:val="green"/>
                    </w:rPr>
                  </w:rPrChange>
                </w:rPr>
                <w:t xml:space="preserve"> t</w:t>
              </w:r>
            </w:ins>
            <w:ins w:id="2647" w:author="Mitchell Daysh" w:date="2026-08-20T14:35:00Z" w16du:dateUtc="2026-08-20T02:35:00Z">
              <w:r w:rsidRPr="007D4E4B">
                <w:rPr>
                  <w:rPrChange w:id="2648" w:author="Mitchell Daysh" w:date="2026-08-24T20:21:00Z" w16du:dateUtc="2026-08-24T08:21:00Z">
                    <w:rPr>
                      <w:highlight w:val="green"/>
                    </w:rPr>
                  </w:rPrChange>
                </w:rPr>
                <w:t xml:space="preserve">o meet the </w:t>
              </w:r>
            </w:ins>
            <w:ins w:id="2649" w:author="Mitchell Daysh" w:date="2026-08-22T12:17:00Z" w16du:dateUtc="2026-08-22T00:17:00Z">
              <w:r w:rsidRPr="007D4E4B">
                <w:rPr>
                  <w:rPrChange w:id="2650" w:author="Mitchell Daysh" w:date="2026-08-24T20:21:00Z" w16du:dateUtc="2026-08-24T08:21:00Z">
                    <w:rPr>
                      <w:highlight w:val="green"/>
                    </w:rPr>
                  </w:rPrChange>
                </w:rPr>
                <w:t xml:space="preserve">relevant </w:t>
              </w:r>
            </w:ins>
            <w:ins w:id="2651" w:author="Mitchell Daysh" w:date="2026-08-20T14:35:00Z" w16du:dateUtc="2026-08-20T02:35:00Z">
              <w:r w:rsidRPr="007D4E4B">
                <w:rPr>
                  <w:rPrChange w:id="2652" w:author="Mitchell Daysh" w:date="2026-08-24T20:21:00Z" w16du:dateUtc="2026-08-24T08:21:00Z">
                    <w:rPr>
                      <w:highlight w:val="green"/>
                    </w:rPr>
                  </w:rPrChange>
                </w:rPr>
                <w:t>requirements</w:t>
              </w:r>
            </w:ins>
            <w:ins w:id="2653" w:author="Mitchell Daysh" w:date="2026-08-20T14:38:00Z" w16du:dateUtc="2026-08-20T02:38:00Z">
              <w:r w:rsidRPr="007D4E4B">
                <w:rPr>
                  <w:rPrChange w:id="2654" w:author="Mitchell Daysh" w:date="2026-08-24T20:21:00Z" w16du:dateUtc="2026-08-24T08:21:00Z">
                    <w:rPr>
                      <w:b/>
                      <w:bCs/>
                      <w:highlight w:val="green"/>
                    </w:rPr>
                  </w:rPrChange>
                </w:rPr>
                <w:t xml:space="preserve"> and success </w:t>
              </w:r>
            </w:ins>
            <w:ins w:id="2655" w:author="Mitchell Daysh" w:date="2026-08-20T16:03:00Z" w16du:dateUtc="2026-08-20T04:03:00Z">
              <w:r w:rsidRPr="007D4E4B">
                <w:rPr>
                  <w:rPrChange w:id="2656" w:author="Mitchell Daysh" w:date="2026-08-24T20:21:00Z" w16du:dateUtc="2026-08-24T08:21:00Z">
                    <w:rPr>
                      <w:b/>
                      <w:bCs/>
                      <w:highlight w:val="green"/>
                    </w:rPr>
                  </w:rPrChange>
                </w:rPr>
                <w:t>criteria</w:t>
              </w:r>
            </w:ins>
            <w:ins w:id="2657" w:author="Mitchell Daysh" w:date="2026-08-20T14:35:00Z" w16du:dateUtc="2026-08-20T02:35:00Z">
              <w:r w:rsidRPr="007D4E4B">
                <w:rPr>
                  <w:rPrChange w:id="2658" w:author="Mitchell Daysh" w:date="2026-08-24T20:21:00Z" w16du:dateUtc="2026-08-24T08:21:00Z">
                    <w:rPr>
                      <w:highlight w:val="green"/>
                    </w:rPr>
                  </w:rPrChange>
                </w:rPr>
                <w:t xml:space="preserve"> </w:t>
              </w:r>
            </w:ins>
            <w:ins w:id="2659" w:author="Mitchell Daysh" w:date="2026-08-20T14:30:00Z" w16du:dateUtc="2026-08-20T02:30:00Z">
              <w:r w:rsidRPr="007D4E4B">
                <w:rPr>
                  <w:rPrChange w:id="2660" w:author="Mitchell Daysh" w:date="2026-08-24T20:21:00Z" w16du:dateUtc="2026-08-24T08:21:00Z">
                    <w:rPr>
                      <w:b/>
                      <w:bCs/>
                      <w:highlight w:val="green"/>
                    </w:rPr>
                  </w:rPrChange>
                </w:rPr>
                <w:t xml:space="preserve">set out </w:t>
              </w:r>
              <w:r w:rsidRPr="007D4E4B">
                <w:rPr>
                  <w:rPrChange w:id="2661" w:author="Mitchell Daysh" w:date="2026-08-24T20:21:00Z" w16du:dateUtc="2026-08-24T08:21:00Z">
                    <w:rPr>
                      <w:highlight w:val="green"/>
                    </w:rPr>
                  </w:rPrChange>
                </w:rPr>
                <w:t xml:space="preserve">in </w:t>
              </w:r>
              <w:r w:rsidRPr="007D4E4B">
                <w:rPr>
                  <w:b/>
                  <w:bCs/>
                  <w:rPrChange w:id="2662" w:author="Mitchell Daysh" w:date="2026-08-24T20:21:00Z" w16du:dateUtc="2026-08-24T08:21:00Z">
                    <w:rPr>
                      <w:b/>
                      <w:bCs/>
                      <w:highlight w:val="green"/>
                    </w:rPr>
                  </w:rPrChange>
                </w:rPr>
                <w:t xml:space="preserve">Attachment </w:t>
              </w:r>
            </w:ins>
            <w:ins w:id="2663" w:author="Mitchell Daysh" w:date="2026-08-22T08:29:00Z" w16du:dateUtc="2026-08-21T20:29:00Z">
              <w:r w:rsidRPr="007D4E4B">
                <w:rPr>
                  <w:b/>
                  <w:bCs/>
                  <w:rPrChange w:id="2664" w:author="Mitchell Daysh" w:date="2026-08-24T20:21:00Z" w16du:dateUtc="2026-08-24T08:21:00Z">
                    <w:rPr>
                      <w:b/>
                      <w:bCs/>
                      <w:highlight w:val="green"/>
                    </w:rPr>
                  </w:rPrChange>
                </w:rPr>
                <w:t>4</w:t>
              </w:r>
            </w:ins>
            <w:ins w:id="2665" w:author="Mitchell Daysh" w:date="2026-08-20T14:30:00Z" w16du:dateUtc="2026-08-20T02:30:00Z">
              <w:r w:rsidRPr="007D4E4B">
                <w:rPr>
                  <w:b/>
                  <w:bCs/>
                  <w:rPrChange w:id="2666" w:author="Mitchell Daysh" w:date="2026-08-24T20:21:00Z" w16du:dateUtc="2026-08-24T08:21:00Z">
                    <w:rPr>
                      <w:b/>
                      <w:bCs/>
                      <w:highlight w:val="green"/>
                    </w:rPr>
                  </w:rPrChange>
                </w:rPr>
                <w:t xml:space="preserve"> </w:t>
              </w:r>
              <w:r w:rsidRPr="007D4E4B">
                <w:rPr>
                  <w:rPrChange w:id="2667" w:author="Mitchell Daysh" w:date="2026-08-24T20:21:00Z" w16du:dateUtc="2026-08-24T08:21:00Z">
                    <w:rPr>
                      <w:highlight w:val="green"/>
                    </w:rPr>
                  </w:rPrChange>
                </w:rPr>
                <w:t>to these conditions</w:t>
              </w:r>
            </w:ins>
            <w:ins w:id="2668" w:author="Mitchell Daysh" w:date="2026-08-22T12:17:00Z" w16du:dateUtc="2026-08-22T00:17:00Z">
              <w:r w:rsidRPr="007D4E4B">
                <w:rPr>
                  <w:rPrChange w:id="2669" w:author="Mitchell Daysh" w:date="2026-08-24T20:21:00Z" w16du:dateUtc="2026-08-24T08:21:00Z">
                    <w:rPr>
                      <w:highlight w:val="green"/>
                    </w:rPr>
                  </w:rPrChange>
                </w:rPr>
                <w:t xml:space="preserve">, which are </w:t>
              </w:r>
            </w:ins>
            <w:ins w:id="2670" w:author="Mitchell Daysh" w:date="2026-08-20T14:36:00Z" w16du:dateUtc="2026-08-20T02:36:00Z">
              <w:r w:rsidRPr="007D4E4B">
                <w:rPr>
                  <w:rPrChange w:id="2671" w:author="Mitchell Daysh" w:date="2026-08-24T20:21:00Z" w16du:dateUtc="2026-08-24T08:21:00Z">
                    <w:rPr>
                      <w:highlight w:val="green"/>
                    </w:rPr>
                  </w:rPrChange>
                </w:rPr>
                <w:t>presented</w:t>
              </w:r>
            </w:ins>
            <w:ins w:id="2672" w:author="Mitchell Daysh" w:date="2026-08-22T12:17:00Z" w16du:dateUtc="2026-08-22T00:17:00Z">
              <w:r w:rsidRPr="007D4E4B">
                <w:rPr>
                  <w:rPrChange w:id="2673" w:author="Mitchell Daysh" w:date="2026-08-24T20:21:00Z" w16du:dateUtc="2026-08-24T08:21:00Z">
                    <w:rPr>
                      <w:highlight w:val="green"/>
                    </w:rPr>
                  </w:rPrChange>
                </w:rPr>
                <w:t xml:space="preserve"> (</w:t>
              </w:r>
            </w:ins>
            <w:ins w:id="2674" w:author="Mitchell Daysh" w:date="2026-08-20T14:37:00Z" w16du:dateUtc="2026-08-20T02:37:00Z">
              <w:r w:rsidRPr="007D4E4B">
                <w:rPr>
                  <w:rPrChange w:id="2675" w:author="Mitchell Daysh" w:date="2026-08-24T20:21:00Z" w16du:dateUtc="2026-08-24T08:21:00Z">
                    <w:rPr>
                      <w:highlight w:val="green"/>
                    </w:rPr>
                  </w:rPrChange>
                </w:rPr>
                <w:t>as applicable</w:t>
              </w:r>
            </w:ins>
            <w:ins w:id="2676" w:author="Mitchell Daysh" w:date="2026-08-22T12:17:00Z" w16du:dateUtc="2026-08-22T00:17:00Z">
              <w:r w:rsidRPr="007D4E4B">
                <w:rPr>
                  <w:rPrChange w:id="2677" w:author="Mitchell Daysh" w:date="2026-08-24T20:21:00Z" w16du:dateUtc="2026-08-24T08:21:00Z">
                    <w:rPr>
                      <w:highlight w:val="green"/>
                    </w:rPr>
                  </w:rPrChange>
                </w:rPr>
                <w:t>)</w:t>
              </w:r>
            </w:ins>
            <w:ins w:id="2678" w:author="Mitchell Daysh" w:date="2026-08-20T14:36:00Z" w16du:dateUtc="2026-08-20T02:36:00Z">
              <w:r w:rsidRPr="007D4E4B">
                <w:rPr>
                  <w:rPrChange w:id="2679" w:author="Mitchell Daysh" w:date="2026-08-24T20:21:00Z" w16du:dateUtc="2026-08-24T08:21:00Z">
                    <w:rPr>
                      <w:highlight w:val="green"/>
                    </w:rPr>
                  </w:rPrChange>
                </w:rPr>
                <w:t xml:space="preserve"> under the following headings:</w:t>
              </w:r>
            </w:ins>
          </w:p>
          <w:p w14:paraId="564644B2" w14:textId="77777777" w:rsidR="00FA5BF8" w:rsidRPr="007D4E4B" w:rsidRDefault="00FA5BF8" w:rsidP="002A47F5">
            <w:pPr>
              <w:pStyle w:val="TableBody"/>
              <w:numPr>
                <w:ilvl w:val="0"/>
                <w:numId w:val="247"/>
              </w:numPr>
              <w:cnfStyle w:val="000000100000" w:firstRow="0" w:lastRow="0" w:firstColumn="0" w:lastColumn="0" w:oddVBand="0" w:evenVBand="0" w:oddHBand="1" w:evenHBand="0" w:firstRowFirstColumn="0" w:firstRowLastColumn="0" w:lastRowFirstColumn="0" w:lastRowLastColumn="0"/>
              <w:rPr>
                <w:ins w:id="2680" w:author="Mitchell Daysh" w:date="2026-08-20T14:36:00Z" w16du:dateUtc="2026-08-20T02:36:00Z"/>
                <w:rPrChange w:id="2681" w:author="Mitchell Daysh" w:date="2026-08-24T20:21:00Z" w16du:dateUtc="2026-08-24T08:21:00Z">
                  <w:rPr>
                    <w:ins w:id="2682" w:author="Mitchell Daysh" w:date="2026-08-20T14:36:00Z" w16du:dateUtc="2026-08-20T02:36:00Z"/>
                    <w:highlight w:val="green"/>
                  </w:rPr>
                </w:rPrChange>
              </w:rPr>
            </w:pPr>
            <w:ins w:id="2683" w:author="Mitchell Daysh" w:date="2026-08-20T14:36:00Z" w16du:dateUtc="2026-08-20T02:36:00Z">
              <w:r w:rsidRPr="007D4E4B">
                <w:rPr>
                  <w:rPrChange w:id="2684" w:author="Mitchell Daysh" w:date="2026-08-24T20:21:00Z" w16du:dateUtc="2026-08-24T08:21:00Z">
                    <w:rPr>
                      <w:highlight w:val="green"/>
                    </w:rPr>
                  </w:rPrChange>
                </w:rPr>
                <w:t>Timeline;</w:t>
              </w:r>
            </w:ins>
          </w:p>
          <w:p w14:paraId="60C65361" w14:textId="77777777" w:rsidR="00FA5BF8" w:rsidRPr="007D4E4B" w:rsidRDefault="00FA5BF8" w:rsidP="002A47F5">
            <w:pPr>
              <w:pStyle w:val="TableBody"/>
              <w:numPr>
                <w:ilvl w:val="0"/>
                <w:numId w:val="247"/>
              </w:numPr>
              <w:cnfStyle w:val="000000100000" w:firstRow="0" w:lastRow="0" w:firstColumn="0" w:lastColumn="0" w:oddVBand="0" w:evenVBand="0" w:oddHBand="1" w:evenHBand="0" w:firstRowFirstColumn="0" w:firstRowLastColumn="0" w:lastRowFirstColumn="0" w:lastRowLastColumn="0"/>
              <w:rPr>
                <w:ins w:id="2685" w:author="Mitchell Daysh" w:date="2026-08-20T14:36:00Z" w16du:dateUtc="2026-08-20T02:36:00Z"/>
                <w:rPrChange w:id="2686" w:author="Mitchell Daysh" w:date="2026-08-24T20:21:00Z" w16du:dateUtc="2026-08-24T08:21:00Z">
                  <w:rPr>
                    <w:ins w:id="2687" w:author="Mitchell Daysh" w:date="2026-08-20T14:36:00Z" w16du:dateUtc="2026-08-20T02:36:00Z"/>
                    <w:highlight w:val="green"/>
                  </w:rPr>
                </w:rPrChange>
              </w:rPr>
            </w:pPr>
            <w:ins w:id="2688" w:author="Mitchell Daysh" w:date="2026-08-20T14:36:00Z" w16du:dateUtc="2026-08-20T02:36:00Z">
              <w:r w:rsidRPr="007D4E4B">
                <w:rPr>
                  <w:rPrChange w:id="2689" w:author="Mitchell Daysh" w:date="2026-08-24T20:21:00Z" w16du:dateUtc="2026-08-24T08:21:00Z">
                    <w:rPr>
                      <w:highlight w:val="green"/>
                    </w:rPr>
                  </w:rPrChange>
                </w:rPr>
                <w:t>Key features;</w:t>
              </w:r>
            </w:ins>
          </w:p>
          <w:p w14:paraId="33798D9A" w14:textId="77777777" w:rsidR="00FA5BF8" w:rsidRPr="007D4E4B" w:rsidRDefault="00FA5BF8" w:rsidP="002A47F5">
            <w:pPr>
              <w:pStyle w:val="TableBody"/>
              <w:numPr>
                <w:ilvl w:val="0"/>
                <w:numId w:val="247"/>
              </w:numPr>
              <w:cnfStyle w:val="000000100000" w:firstRow="0" w:lastRow="0" w:firstColumn="0" w:lastColumn="0" w:oddVBand="0" w:evenVBand="0" w:oddHBand="1" w:evenHBand="0" w:firstRowFirstColumn="0" w:firstRowLastColumn="0" w:lastRowFirstColumn="0" w:lastRowLastColumn="0"/>
              <w:rPr>
                <w:ins w:id="2690" w:author="Mitchell Daysh" w:date="2026-08-20T14:36:00Z" w16du:dateUtc="2026-08-20T02:36:00Z"/>
                <w:rPrChange w:id="2691" w:author="Mitchell Daysh" w:date="2026-08-24T20:21:00Z" w16du:dateUtc="2026-08-24T08:21:00Z">
                  <w:rPr>
                    <w:ins w:id="2692" w:author="Mitchell Daysh" w:date="2026-08-20T14:36:00Z" w16du:dateUtc="2026-08-20T02:36:00Z"/>
                    <w:highlight w:val="green"/>
                  </w:rPr>
                </w:rPrChange>
              </w:rPr>
            </w:pPr>
            <w:ins w:id="2693" w:author="Mitchell Daysh" w:date="2026-08-20T14:36:00Z" w16du:dateUtc="2026-08-20T02:36:00Z">
              <w:r w:rsidRPr="007D4E4B">
                <w:rPr>
                  <w:rPrChange w:id="2694" w:author="Mitchell Daysh" w:date="2026-08-24T20:21:00Z" w16du:dateUtc="2026-08-24T08:21:00Z">
                    <w:rPr>
                      <w:highlight w:val="green"/>
                    </w:rPr>
                  </w:rPrChange>
                </w:rPr>
                <w:t>Infrastructure actions;</w:t>
              </w:r>
            </w:ins>
          </w:p>
          <w:p w14:paraId="593A0CDC" w14:textId="77777777" w:rsidR="00FA5BF8" w:rsidRPr="007D4E4B" w:rsidRDefault="00FA5BF8" w:rsidP="002A47F5">
            <w:pPr>
              <w:pStyle w:val="TableBody"/>
              <w:numPr>
                <w:ilvl w:val="0"/>
                <w:numId w:val="247"/>
              </w:numPr>
              <w:cnfStyle w:val="000000100000" w:firstRow="0" w:lastRow="0" w:firstColumn="0" w:lastColumn="0" w:oddVBand="0" w:evenVBand="0" w:oddHBand="1" w:evenHBand="0" w:firstRowFirstColumn="0" w:firstRowLastColumn="0" w:lastRowFirstColumn="0" w:lastRowLastColumn="0"/>
              <w:rPr>
                <w:ins w:id="2695" w:author="Mitchell Daysh" w:date="2026-08-20T14:36:00Z" w16du:dateUtc="2026-08-20T02:36:00Z"/>
                <w:rPrChange w:id="2696" w:author="Mitchell Daysh" w:date="2026-08-24T20:21:00Z" w16du:dateUtc="2026-08-24T08:21:00Z">
                  <w:rPr>
                    <w:ins w:id="2697" w:author="Mitchell Daysh" w:date="2026-08-20T14:36:00Z" w16du:dateUtc="2026-08-20T02:36:00Z"/>
                    <w:highlight w:val="green"/>
                  </w:rPr>
                </w:rPrChange>
              </w:rPr>
            </w:pPr>
            <w:ins w:id="2698" w:author="Mitchell Daysh" w:date="2026-08-20T14:36:00Z" w16du:dateUtc="2026-08-20T02:36:00Z">
              <w:r w:rsidRPr="007D4E4B">
                <w:rPr>
                  <w:rPrChange w:id="2699" w:author="Mitchell Daysh" w:date="2026-08-24T20:21:00Z" w16du:dateUtc="2026-08-24T08:21:00Z">
                    <w:rPr>
                      <w:highlight w:val="green"/>
                    </w:rPr>
                  </w:rPrChange>
                </w:rPr>
                <w:t>Vegetation actions;</w:t>
              </w:r>
            </w:ins>
          </w:p>
          <w:p w14:paraId="230C2B71" w14:textId="77777777" w:rsidR="00FA5BF8" w:rsidRPr="007D4E4B" w:rsidRDefault="00FA5BF8" w:rsidP="002A47F5">
            <w:pPr>
              <w:pStyle w:val="TableBody"/>
              <w:numPr>
                <w:ilvl w:val="0"/>
                <w:numId w:val="247"/>
              </w:numPr>
              <w:cnfStyle w:val="000000100000" w:firstRow="0" w:lastRow="0" w:firstColumn="0" w:lastColumn="0" w:oddVBand="0" w:evenVBand="0" w:oddHBand="1" w:evenHBand="0" w:firstRowFirstColumn="0" w:firstRowLastColumn="0" w:lastRowFirstColumn="0" w:lastRowLastColumn="0"/>
              <w:rPr>
                <w:ins w:id="2700" w:author="Mitchell Daysh" w:date="2026-08-20T14:36:00Z" w16du:dateUtc="2026-08-20T02:36:00Z"/>
                <w:rPrChange w:id="2701" w:author="Mitchell Daysh" w:date="2026-08-24T20:21:00Z" w16du:dateUtc="2026-08-24T08:21:00Z">
                  <w:rPr>
                    <w:ins w:id="2702" w:author="Mitchell Daysh" w:date="2026-08-20T14:36:00Z" w16du:dateUtc="2026-08-20T02:36:00Z"/>
                    <w:highlight w:val="green"/>
                  </w:rPr>
                </w:rPrChange>
              </w:rPr>
            </w:pPr>
            <w:ins w:id="2703" w:author="Mitchell Daysh" w:date="2026-08-20T14:36:00Z" w16du:dateUtc="2026-08-20T02:36:00Z">
              <w:r w:rsidRPr="007D4E4B">
                <w:rPr>
                  <w:rPrChange w:id="2704" w:author="Mitchell Daysh" w:date="2026-08-24T20:21:00Z" w16du:dateUtc="2026-08-24T08:21:00Z">
                    <w:rPr>
                      <w:highlight w:val="green"/>
                    </w:rPr>
                  </w:rPrChange>
                </w:rPr>
                <w:t>Habitat enhancement;</w:t>
              </w:r>
            </w:ins>
          </w:p>
          <w:p w14:paraId="24EB4786" w14:textId="77777777" w:rsidR="00FA5BF8" w:rsidRPr="007D4E4B" w:rsidRDefault="00FA5BF8" w:rsidP="002A47F5">
            <w:pPr>
              <w:pStyle w:val="TableBody"/>
              <w:numPr>
                <w:ilvl w:val="0"/>
                <w:numId w:val="247"/>
              </w:numPr>
              <w:cnfStyle w:val="000000100000" w:firstRow="0" w:lastRow="0" w:firstColumn="0" w:lastColumn="0" w:oddVBand="0" w:evenVBand="0" w:oddHBand="1" w:evenHBand="0" w:firstRowFirstColumn="0" w:firstRowLastColumn="0" w:lastRowFirstColumn="0" w:lastRowLastColumn="0"/>
              <w:rPr>
                <w:ins w:id="2705" w:author="Mitchell Daysh" w:date="2026-08-20T14:36:00Z" w16du:dateUtc="2026-08-20T02:36:00Z"/>
                <w:rPrChange w:id="2706" w:author="Mitchell Daysh" w:date="2026-08-24T20:21:00Z" w16du:dateUtc="2026-08-24T08:21:00Z">
                  <w:rPr>
                    <w:ins w:id="2707" w:author="Mitchell Daysh" w:date="2026-08-20T14:36:00Z" w16du:dateUtc="2026-08-20T02:36:00Z"/>
                    <w:highlight w:val="green"/>
                  </w:rPr>
                </w:rPrChange>
              </w:rPr>
            </w:pPr>
            <w:ins w:id="2708" w:author="Mitchell Daysh" w:date="2026-08-20T14:36:00Z" w16du:dateUtc="2026-08-20T02:36:00Z">
              <w:r w:rsidRPr="007D4E4B">
                <w:rPr>
                  <w:rPrChange w:id="2709" w:author="Mitchell Daysh" w:date="2026-08-24T20:21:00Z" w16du:dateUtc="2026-08-24T08:21:00Z">
                    <w:rPr>
                      <w:highlight w:val="green"/>
                    </w:rPr>
                  </w:rPrChange>
                </w:rPr>
                <w:t>Water management;</w:t>
              </w:r>
            </w:ins>
          </w:p>
          <w:p w14:paraId="71239F5E" w14:textId="77777777" w:rsidR="00FA5BF8" w:rsidRPr="007D4E4B" w:rsidRDefault="00FA5BF8" w:rsidP="002A47F5">
            <w:pPr>
              <w:pStyle w:val="TableBody"/>
              <w:numPr>
                <w:ilvl w:val="0"/>
                <w:numId w:val="247"/>
              </w:numPr>
              <w:cnfStyle w:val="000000100000" w:firstRow="0" w:lastRow="0" w:firstColumn="0" w:lastColumn="0" w:oddVBand="0" w:evenVBand="0" w:oddHBand="1" w:evenHBand="0" w:firstRowFirstColumn="0" w:firstRowLastColumn="0" w:lastRowFirstColumn="0" w:lastRowLastColumn="0"/>
              <w:rPr>
                <w:ins w:id="2710" w:author="Mitchell Daysh" w:date="2026-08-20T14:36:00Z" w16du:dateUtc="2026-08-20T02:36:00Z"/>
                <w:rPrChange w:id="2711" w:author="Mitchell Daysh" w:date="2026-08-24T20:21:00Z" w16du:dateUtc="2026-08-24T08:21:00Z">
                  <w:rPr>
                    <w:ins w:id="2712" w:author="Mitchell Daysh" w:date="2026-08-20T14:36:00Z" w16du:dateUtc="2026-08-20T02:36:00Z"/>
                    <w:highlight w:val="green"/>
                  </w:rPr>
                </w:rPrChange>
              </w:rPr>
            </w:pPr>
            <w:ins w:id="2713" w:author="Mitchell Daysh" w:date="2026-08-20T14:36:00Z" w16du:dateUtc="2026-08-20T02:36:00Z">
              <w:r w:rsidRPr="007D4E4B">
                <w:rPr>
                  <w:rPrChange w:id="2714" w:author="Mitchell Daysh" w:date="2026-08-24T20:21:00Z" w16du:dateUtc="2026-08-24T08:21:00Z">
                    <w:rPr>
                      <w:highlight w:val="green"/>
                    </w:rPr>
                  </w:rPrChange>
                </w:rPr>
                <w:t>Vegetation success criteria;</w:t>
              </w:r>
            </w:ins>
          </w:p>
          <w:p w14:paraId="7EA5C21F" w14:textId="77777777" w:rsidR="00FA5BF8" w:rsidRPr="007D4E4B" w:rsidRDefault="00FA5BF8" w:rsidP="002A47F5">
            <w:pPr>
              <w:pStyle w:val="TableBody"/>
              <w:numPr>
                <w:ilvl w:val="0"/>
                <w:numId w:val="247"/>
              </w:numPr>
              <w:cnfStyle w:val="000000100000" w:firstRow="0" w:lastRow="0" w:firstColumn="0" w:lastColumn="0" w:oddVBand="0" w:evenVBand="0" w:oddHBand="1" w:evenHBand="0" w:firstRowFirstColumn="0" w:firstRowLastColumn="0" w:lastRowFirstColumn="0" w:lastRowLastColumn="0"/>
              <w:rPr>
                <w:ins w:id="2715" w:author="Mitchell Daysh" w:date="2026-08-20T14:37:00Z" w16du:dateUtc="2026-08-20T02:37:00Z"/>
                <w:rPrChange w:id="2716" w:author="Mitchell Daysh" w:date="2026-08-24T20:21:00Z" w16du:dateUtc="2026-08-24T08:21:00Z">
                  <w:rPr>
                    <w:ins w:id="2717" w:author="Mitchell Daysh" w:date="2026-08-20T14:37:00Z" w16du:dateUtc="2026-08-20T02:37:00Z"/>
                    <w:highlight w:val="green"/>
                  </w:rPr>
                </w:rPrChange>
              </w:rPr>
            </w:pPr>
            <w:ins w:id="2718" w:author="Mitchell Daysh" w:date="2026-08-20T14:37:00Z" w16du:dateUtc="2026-08-20T02:37:00Z">
              <w:r w:rsidRPr="007D4E4B">
                <w:rPr>
                  <w:rPrChange w:id="2719" w:author="Mitchell Daysh" w:date="2026-08-24T20:21:00Z" w16du:dateUtc="2026-08-24T08:21:00Z">
                    <w:rPr>
                      <w:highlight w:val="green"/>
                    </w:rPr>
                  </w:rPrChange>
                </w:rPr>
                <w:t>Habitat success criteria;</w:t>
              </w:r>
            </w:ins>
          </w:p>
          <w:p w14:paraId="38150B89" w14:textId="77777777" w:rsidR="00FA5BF8" w:rsidRPr="007D4E4B" w:rsidRDefault="00FA5BF8" w:rsidP="002A47F5">
            <w:pPr>
              <w:pStyle w:val="TableBody"/>
              <w:numPr>
                <w:ilvl w:val="0"/>
                <w:numId w:val="247"/>
              </w:numPr>
              <w:cnfStyle w:val="000000100000" w:firstRow="0" w:lastRow="0" w:firstColumn="0" w:lastColumn="0" w:oddVBand="0" w:evenVBand="0" w:oddHBand="1" w:evenHBand="0" w:firstRowFirstColumn="0" w:firstRowLastColumn="0" w:lastRowFirstColumn="0" w:lastRowLastColumn="0"/>
              <w:rPr>
                <w:ins w:id="2720" w:author="Mitchell Daysh" w:date="2026-08-20T14:37:00Z" w16du:dateUtc="2026-08-20T02:37:00Z"/>
                <w:rPrChange w:id="2721" w:author="Mitchell Daysh" w:date="2026-08-24T20:21:00Z" w16du:dateUtc="2026-08-24T08:21:00Z">
                  <w:rPr>
                    <w:ins w:id="2722" w:author="Mitchell Daysh" w:date="2026-08-20T14:37:00Z" w16du:dateUtc="2026-08-20T02:37:00Z"/>
                    <w:highlight w:val="green"/>
                  </w:rPr>
                </w:rPrChange>
              </w:rPr>
            </w:pPr>
            <w:ins w:id="2723" w:author="Mitchell Daysh" w:date="2026-08-20T14:37:00Z" w16du:dateUtc="2026-08-20T02:37:00Z">
              <w:r w:rsidRPr="007D4E4B">
                <w:rPr>
                  <w:rPrChange w:id="2724" w:author="Mitchell Daysh" w:date="2026-08-24T20:21:00Z" w16du:dateUtc="2026-08-24T08:21:00Z">
                    <w:rPr>
                      <w:highlight w:val="green"/>
                    </w:rPr>
                  </w:rPrChange>
                </w:rPr>
                <w:t>Infrastructure success criteria; and</w:t>
              </w:r>
            </w:ins>
          </w:p>
          <w:p w14:paraId="1A684C61" w14:textId="77777777" w:rsidR="00FA5BF8" w:rsidRPr="007D4E4B" w:rsidRDefault="00FA5BF8" w:rsidP="002A47F5">
            <w:pPr>
              <w:pStyle w:val="TableBody"/>
              <w:numPr>
                <w:ilvl w:val="0"/>
                <w:numId w:val="247"/>
              </w:numPr>
              <w:cnfStyle w:val="000000100000" w:firstRow="0" w:lastRow="0" w:firstColumn="0" w:lastColumn="0" w:oddVBand="0" w:evenVBand="0" w:oddHBand="1" w:evenHBand="0" w:firstRowFirstColumn="0" w:firstRowLastColumn="0" w:lastRowFirstColumn="0" w:lastRowLastColumn="0"/>
              <w:rPr>
                <w:ins w:id="2725" w:author="Mitchell Daysh" w:date="2026-08-22T12:21:00Z" w16du:dateUtc="2026-08-22T00:21:00Z"/>
                <w:rPrChange w:id="2726" w:author="Mitchell Daysh" w:date="2026-08-24T20:21:00Z" w16du:dateUtc="2026-08-24T08:21:00Z">
                  <w:rPr>
                    <w:ins w:id="2727" w:author="Mitchell Daysh" w:date="2026-08-22T12:21:00Z" w16du:dateUtc="2026-08-22T00:21:00Z"/>
                    <w:highlight w:val="green"/>
                  </w:rPr>
                </w:rPrChange>
              </w:rPr>
            </w:pPr>
            <w:ins w:id="2728" w:author="Mitchell Daysh" w:date="2026-08-20T14:37:00Z" w16du:dateUtc="2026-08-20T02:37:00Z">
              <w:r w:rsidRPr="007D4E4B">
                <w:rPr>
                  <w:rPrChange w:id="2729" w:author="Mitchell Daysh" w:date="2026-08-24T20:21:00Z" w16du:dateUtc="2026-08-24T08:21:00Z">
                    <w:rPr>
                      <w:highlight w:val="green"/>
                    </w:rPr>
                  </w:rPrChange>
                </w:rPr>
                <w:t>Monitoring schedules.</w:t>
              </w:r>
            </w:ins>
          </w:p>
          <w:p w14:paraId="2E46F543" w14:textId="77777777" w:rsidR="00FA5BF8" w:rsidRPr="00CF59BA" w:rsidRDefault="00FA5BF8" w:rsidP="002A47F5">
            <w:pPr>
              <w:pStyle w:val="TableBody"/>
              <w:cnfStyle w:val="000000100000" w:firstRow="0" w:lastRow="0" w:firstColumn="0" w:lastColumn="0" w:oddVBand="0" w:evenVBand="0" w:oddHBand="1" w:evenHBand="0" w:firstRowFirstColumn="0" w:firstRowLastColumn="0" w:lastRowFirstColumn="0" w:lastRowLastColumn="0"/>
              <w:rPr>
                <w:highlight w:val="green"/>
                <w:rPrChange w:id="2730" w:author="Mitchell Daysh" w:date="2026-08-20T14:39:00Z" w16du:dateUtc="2026-08-20T02:39:00Z">
                  <w:rPr/>
                </w:rPrChange>
              </w:rPr>
            </w:pPr>
            <w:ins w:id="2731" w:author="Mitchell Daysh" w:date="2026-08-22T12:21:00Z" w16du:dateUtc="2026-08-22T00:21:00Z">
              <w:r w:rsidRPr="007D4E4B">
                <w:rPr>
                  <w:b/>
                  <w:bCs/>
                  <w:i/>
                  <w:iCs/>
                  <w:rPrChange w:id="2732" w:author="Mitchell Daysh" w:date="2026-08-24T20:21:00Z" w16du:dateUtc="2026-08-24T08:21:00Z">
                    <w:rPr>
                      <w:b/>
                      <w:bCs/>
                      <w:i/>
                      <w:iCs/>
                      <w:highlight w:val="green"/>
                    </w:rPr>
                  </w:rPrChange>
                </w:rPr>
                <w:t>Advice Note:</w:t>
              </w:r>
              <w:r w:rsidRPr="007D4E4B">
                <w:rPr>
                  <w:i/>
                  <w:iCs/>
                  <w:rPrChange w:id="2733" w:author="Mitchell Daysh" w:date="2026-08-24T20:21:00Z" w16du:dateUtc="2026-08-24T08:21:00Z">
                    <w:rPr>
                      <w:i/>
                      <w:iCs/>
                      <w:highlight w:val="green"/>
                    </w:rPr>
                  </w:rPrChange>
                </w:rPr>
                <w:t xml:space="preserve"> These mine components are referred to as Modified Areas and Enhanced Areas (with respect to wetlands) on Plan 4 – Landscape Management Units in Attachment 2 to these conditions.</w:t>
              </w:r>
            </w:ins>
          </w:p>
        </w:tc>
      </w:tr>
      <w:tr w:rsidR="00FA5BF8" w:rsidRPr="00FA5BF8" w14:paraId="1C39618F" w14:textId="77777777" w:rsidTr="00790437">
        <w:trPr>
          <w:cnfStyle w:val="000000010000" w:firstRow="0" w:lastRow="0" w:firstColumn="0" w:lastColumn="0" w:oddVBand="0" w:evenVBand="0" w:oddHBand="0" w:evenHBand="1" w:firstRowFirstColumn="0" w:firstRowLastColumn="0" w:lastRowFirstColumn="0" w:lastRowLastColumn="0"/>
          <w:trPrChange w:id="273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2735" w:author="Mitchell Daysh" w:date="2026-08-28T12:41:00Z" w16du:dateUtc="2026-08-28T00:41:00Z">
              <w:tcPr>
                <w:tcW w:w="988" w:type="dxa"/>
                <w:gridSpan w:val="2"/>
                <w:shd w:val="clear" w:color="auto" w:fill="F2F2F2" w:themeFill="background1" w:themeFillShade="F2"/>
              </w:tcPr>
            </w:tcPrChange>
          </w:tcPr>
          <w:p w14:paraId="5BC867E6" w14:textId="77777777" w:rsidR="00FA5BF8" w:rsidRPr="007D4E4B" w:rsidRDefault="00FA5BF8" w:rsidP="002A47F5">
            <w:pPr>
              <w:pStyle w:val="TableBody"/>
              <w:cnfStyle w:val="001000010000" w:firstRow="0" w:lastRow="0" w:firstColumn="1" w:lastColumn="0" w:oddVBand="0" w:evenVBand="0" w:oddHBand="0" w:evenHBand="1" w:firstRowFirstColumn="0" w:firstRowLastColumn="0" w:lastRowFirstColumn="0" w:lastRowLastColumn="0"/>
              <w:rPr>
                <w:rPrChange w:id="2736" w:author="Mitchell Daysh" w:date="2026-08-24T20:21:00Z" w16du:dateUtc="2026-08-24T08:21:00Z">
                  <w:rPr>
                    <w:highlight w:val="yellow"/>
                  </w:rPr>
                </w:rPrChange>
              </w:rPr>
            </w:pPr>
            <w:ins w:id="2737" w:author="Mitchell Daysh" w:date="2026-08-22T11:46:00Z" w16du:dateUtc="2026-08-21T23:46:00Z">
              <w:r w:rsidRPr="006413BE">
                <w:rPr>
                  <w:highlight w:val="yellow"/>
                </w:rPr>
                <w:t>NEW</w:t>
              </w:r>
            </w:ins>
          </w:p>
        </w:tc>
        <w:tc>
          <w:tcPr>
            <w:tcW w:w="7783" w:type="dxa"/>
            <w:shd w:val="clear" w:color="auto" w:fill="F2F2F2" w:themeFill="background1" w:themeFillShade="F2"/>
            <w:tcPrChange w:id="2738" w:author="Mitchell Daysh" w:date="2026-08-28T12:41:00Z" w16du:dateUtc="2026-08-28T00:41:00Z">
              <w:tcPr>
                <w:tcW w:w="7783" w:type="dxa"/>
                <w:gridSpan w:val="3"/>
                <w:shd w:val="clear" w:color="auto" w:fill="F2F2F2" w:themeFill="background1" w:themeFillShade="F2"/>
              </w:tcPr>
            </w:tcPrChange>
          </w:tcPr>
          <w:p w14:paraId="3246CC94" w14:textId="77777777" w:rsidR="00FA5BF8" w:rsidRPr="007D4E4B" w:rsidRDefault="00FA5BF8">
            <w:pPr>
              <w:pStyle w:val="TableBody"/>
              <w:cnfStyle w:val="000000010000" w:firstRow="0" w:lastRow="0" w:firstColumn="0" w:lastColumn="0" w:oddVBand="0" w:evenVBand="0" w:oddHBand="0" w:evenHBand="1" w:firstRowFirstColumn="0" w:firstRowLastColumn="0" w:lastRowFirstColumn="0" w:lastRowLastColumn="0"/>
              <w:rPr>
                <w:ins w:id="2739" w:author="Mitchell Daysh" w:date="2026-08-17T20:27:00Z" w16du:dateUtc="2026-08-17T08:27:00Z"/>
              </w:rPr>
              <w:pPrChange w:id="2740" w:author="Mitchell Daysh" w:date="2026-08-22T12:28:00Z" w16du:dateUtc="2026-08-22T00:28:00Z">
                <w:pPr>
                  <w:cnfStyle w:val="000000010000" w:firstRow="0" w:lastRow="0" w:firstColumn="0" w:lastColumn="0" w:oddVBand="0" w:evenVBand="0" w:oddHBand="0" w:evenHBand="1" w:firstRowFirstColumn="0" w:firstRowLastColumn="0" w:lastRowFirstColumn="0" w:lastRowLastColumn="0"/>
                </w:pPr>
              </w:pPrChange>
            </w:pPr>
            <w:ins w:id="2741" w:author="Mitchell Daysh" w:date="2026-08-17T20:27:00Z" w16du:dateUtc="2026-08-17T08:27:00Z">
              <w:r w:rsidRPr="007D4E4B">
                <w:rPr>
                  <w:lang w:val="en-AU"/>
                  <w:rPrChange w:id="2742" w:author="Mitchell Daysh" w:date="2026-08-24T20:21:00Z" w16du:dateUtc="2026-08-24T08:21:00Z">
                    <w:rPr>
                      <w:sz w:val="20"/>
                    </w:rPr>
                  </w:rPrChange>
                </w:rPr>
                <w:t>The methods used to achieve the landscape and ecological rehabilitation o</w:t>
              </w:r>
            </w:ins>
            <w:ins w:id="2743" w:author="Mitchell Daysh" w:date="2026-08-22T12:22:00Z" w16du:dateUtc="2026-08-22T00:22:00Z">
              <w:r w:rsidRPr="007D4E4B">
                <w:rPr>
                  <w:lang w:val="en-AU"/>
                  <w:rPrChange w:id="2744" w:author="Mitchell Daysh" w:date="2026-08-24T20:21:00Z" w16du:dateUtc="2026-08-24T08:21:00Z">
                    <w:rPr>
                      <w:sz w:val="20"/>
                      <w:highlight w:val="green"/>
                    </w:rPr>
                  </w:rPrChange>
                </w:rPr>
                <w:t>bjectives</w:t>
              </w:r>
            </w:ins>
            <w:ins w:id="2745" w:author="Mitchell Daysh" w:date="2026-08-17T20:27:00Z" w16du:dateUtc="2026-08-17T08:27:00Z">
              <w:r w:rsidRPr="007D4E4B">
                <w:rPr>
                  <w:lang w:val="en-AU"/>
                  <w:rPrChange w:id="2746" w:author="Mitchell Daysh" w:date="2026-08-24T20:21:00Z" w16du:dateUtc="2026-08-24T08:21:00Z">
                    <w:rPr>
                      <w:sz w:val="20"/>
                    </w:rPr>
                  </w:rPrChange>
                </w:rPr>
                <w:t xml:space="preserve"> for the ELFs in </w:t>
              </w:r>
              <w:r w:rsidRPr="006413BE">
                <w:t xml:space="preserve">Condition </w:t>
              </w:r>
              <w:r w:rsidRPr="00C90567">
                <w:rPr>
                  <w:highlight w:val="yellow"/>
                </w:rPr>
                <w:t>X [above]</w:t>
              </w:r>
              <w:r w:rsidRPr="00C90567">
                <w:rPr>
                  <w:highlight w:val="yellow"/>
                  <w:lang w:val="en-AU"/>
                  <w:rPrChange w:id="2747" w:author="Mitchell Daysh" w:date="2026-08-22T12:23:00Z" w16du:dateUtc="2026-08-22T00:23:00Z">
                    <w:rPr>
                      <w:sz w:val="20"/>
                    </w:rPr>
                  </w:rPrChange>
                </w:rPr>
                <w:t xml:space="preserve"> </w:t>
              </w:r>
              <w:r w:rsidRPr="007D4E4B">
                <w:rPr>
                  <w:lang w:val="en-AU"/>
                  <w:rPrChange w:id="2748" w:author="Mitchell Daysh" w:date="2026-08-24T20:21:00Z" w16du:dateUtc="2026-08-24T08:21:00Z">
                    <w:rPr>
                      <w:sz w:val="20"/>
                    </w:rPr>
                  </w:rPrChange>
                </w:rPr>
                <w:t xml:space="preserve">must not undermine the water quality outcomes for the ELFs as required by </w:t>
              </w:r>
              <w:r w:rsidRPr="006413BE">
                <w:t>Condition</w:t>
              </w:r>
              <w:r w:rsidRPr="00C90567">
                <w:rPr>
                  <w:highlight w:val="yellow"/>
                </w:rPr>
                <w:t xml:space="preserve"> 14 </w:t>
              </w:r>
              <w:r w:rsidRPr="007D4E4B">
                <w:rPr>
                  <w:lang w:val="en-AU"/>
                  <w:rPrChange w:id="2749" w:author="Mitchell Daysh" w:date="2026-08-24T20:21:00Z" w16du:dateUtc="2026-08-24T08:21:00Z">
                    <w:rPr>
                      <w:sz w:val="20"/>
                      <w:highlight w:val="yellow"/>
                    </w:rPr>
                  </w:rPrChange>
                </w:rPr>
                <w:t>(Surface Water Quality Compliance Limits</w:t>
              </w:r>
              <w:r w:rsidRPr="006413BE">
                <w:rPr>
                  <w:lang w:val="en-AU"/>
                  <w:rPrChange w:id="2750" w:author="Mitchell Daysh" w:date="2026-08-24T20:21:00Z" w16du:dateUtc="2026-08-24T08:21:00Z">
                    <w:rPr>
                      <w:sz w:val="20"/>
                      <w:highlight w:val="yellow"/>
                    </w:rPr>
                  </w:rPrChange>
                </w:rPr>
                <w:t xml:space="preserve">), </w:t>
              </w:r>
              <w:r w:rsidRPr="006413BE">
                <w:t xml:space="preserve">Condition </w:t>
              </w:r>
              <w:r w:rsidRPr="00C90567">
                <w:rPr>
                  <w:highlight w:val="yellow"/>
                </w:rPr>
                <w:t xml:space="preserve">17 </w:t>
              </w:r>
              <w:r w:rsidRPr="007D4E4B">
                <w:rPr>
                  <w:lang w:val="en-AU"/>
                  <w:rPrChange w:id="2751" w:author="Mitchell Daysh" w:date="2026-08-24T20:21:00Z" w16du:dateUtc="2026-08-24T08:21:00Z">
                    <w:rPr>
                      <w:sz w:val="20"/>
                      <w:highlight w:val="yellow"/>
                    </w:rPr>
                  </w:rPrChange>
                </w:rPr>
                <w:t xml:space="preserve">(Groundwater Quality Compliance Limits) and </w:t>
              </w:r>
              <w:r w:rsidRPr="00C90567">
                <w:rPr>
                  <w:highlight w:val="yellow"/>
                </w:rPr>
                <w:t xml:space="preserve">Condition NEW </w:t>
              </w:r>
              <w:r w:rsidRPr="007D4E4B">
                <w:rPr>
                  <w:lang w:val="en-AU"/>
                  <w:rPrChange w:id="2752" w:author="Mitchell Daysh" w:date="2026-08-24T20:21:00Z" w16du:dateUtc="2026-08-24T08:21:00Z">
                    <w:rPr>
                      <w:sz w:val="20"/>
                      <w:highlight w:val="yellow"/>
                    </w:rPr>
                  </w:rPrChange>
                </w:rPr>
                <w:t xml:space="preserve">(ELF Oxygen Ingress Limits) </w:t>
              </w:r>
            </w:ins>
            <w:ins w:id="2753" w:author="Mitchell Daysh" w:date="2026-08-22T12:24:00Z" w16du:dateUtc="2026-08-22T00:24:00Z">
              <w:r w:rsidRPr="007D4E4B">
                <w:rPr>
                  <w:lang w:val="en-AU"/>
                  <w:rPrChange w:id="2754" w:author="Mitchell Daysh" w:date="2026-08-24T20:21:00Z" w16du:dateUtc="2026-08-24T08:21:00Z">
                    <w:rPr>
                      <w:sz w:val="20"/>
                      <w:highlight w:val="green"/>
                    </w:rPr>
                  </w:rPrChange>
                </w:rPr>
                <w:t>and</w:t>
              </w:r>
            </w:ins>
            <w:ins w:id="2755" w:author="Mitchell Daysh" w:date="2026-08-17T20:27:00Z" w16du:dateUtc="2026-08-17T08:27:00Z">
              <w:r w:rsidRPr="007D4E4B">
                <w:rPr>
                  <w:lang w:val="en-AU"/>
                  <w:rPrChange w:id="2756" w:author="Mitchell Daysh" w:date="2026-08-24T20:21:00Z" w16du:dateUtc="2026-08-24T08:21:00Z">
                    <w:rPr>
                      <w:sz w:val="20"/>
                      <w:highlight w:val="yellow"/>
                    </w:rPr>
                  </w:rPrChange>
                </w:rPr>
                <w:t xml:space="preserve"> </w:t>
              </w:r>
              <w:r w:rsidRPr="007D4E4B">
                <w:rPr>
                  <w:b/>
                  <w:bCs/>
                  <w:lang w:val="en-AU"/>
                  <w:rPrChange w:id="2757" w:author="Mitchell Daysh" w:date="2026-08-24T20:21:00Z" w16du:dateUtc="2026-08-24T08:21:00Z">
                    <w:rPr>
                      <w:b/>
                      <w:bCs/>
                      <w:sz w:val="20"/>
                      <w:highlight w:val="yellow"/>
                    </w:rPr>
                  </w:rPrChange>
                </w:rPr>
                <w:t xml:space="preserve">Attachments 2 and 3 </w:t>
              </w:r>
              <w:r w:rsidRPr="007D4E4B">
                <w:rPr>
                  <w:lang w:val="en-AU"/>
                  <w:rPrChange w:id="2758" w:author="Mitchell Daysh" w:date="2026-08-24T20:21:00Z" w16du:dateUtc="2026-08-24T08:21:00Z">
                    <w:rPr>
                      <w:sz w:val="20"/>
                      <w:highlight w:val="yellow"/>
                    </w:rPr>
                  </w:rPrChange>
                </w:rPr>
                <w:t xml:space="preserve">of the </w:t>
              </w:r>
              <w:r w:rsidRPr="007D4E4B">
                <w:rPr>
                  <w:b/>
                  <w:bCs/>
                  <w:lang w:val="en-AU"/>
                  <w:rPrChange w:id="2759" w:author="Mitchell Daysh" w:date="2026-08-24T20:21:00Z" w16du:dateUtc="2026-08-24T08:21:00Z">
                    <w:rPr>
                      <w:b/>
                      <w:bCs/>
                      <w:sz w:val="20"/>
                    </w:rPr>
                  </w:rPrChange>
                </w:rPr>
                <w:t xml:space="preserve">Schedule Two </w:t>
              </w:r>
              <w:r w:rsidRPr="007D4E4B">
                <w:rPr>
                  <w:lang w:val="en-AU"/>
                  <w:rPrChange w:id="2760" w:author="Mitchell Daysh" w:date="2026-08-24T20:21:00Z" w16du:dateUtc="2026-08-24T08:21:00Z">
                    <w:rPr>
                      <w:sz w:val="20"/>
                    </w:rPr>
                  </w:rPrChange>
                </w:rPr>
                <w:t>Conditions</w:t>
              </w:r>
              <w:r w:rsidRPr="007D4E4B">
                <w:rPr>
                  <w:lang w:val="en-AU"/>
                  <w:rPrChange w:id="2761" w:author="Mitchell Daysh" w:date="2026-08-24T20:21:00Z" w16du:dateUtc="2026-08-24T08:21:00Z">
                    <w:rPr>
                      <w:sz w:val="20"/>
                      <w:highlight w:val="yellow"/>
                    </w:rPr>
                  </w:rPrChange>
                </w:rPr>
                <w:t xml:space="preserve"> </w:t>
              </w:r>
              <w:r w:rsidRPr="007D4E4B">
                <w:rPr>
                  <w:lang w:val="en-AU"/>
                  <w:rPrChange w:id="2762" w:author="Mitchell Daysh" w:date="2026-08-24T20:21:00Z" w16du:dateUtc="2026-08-24T08:21:00Z">
                    <w:rPr>
                      <w:sz w:val="20"/>
                    </w:rPr>
                  </w:rPrChange>
                </w:rPr>
                <w:t xml:space="preserve">which apply to all of the resource consents within the jurisdiction of the Otago Regional Council.  </w:t>
              </w:r>
            </w:ins>
          </w:p>
          <w:p w14:paraId="6123246D" w14:textId="77777777" w:rsidR="00FA5BF8" w:rsidRPr="008A24EB" w:rsidRDefault="00FA5BF8">
            <w:pPr>
              <w:pStyle w:val="TableBody"/>
              <w:cnfStyle w:val="000000010000" w:firstRow="0" w:lastRow="0" w:firstColumn="0" w:lastColumn="0" w:oddVBand="0" w:evenVBand="0" w:oddHBand="0" w:evenHBand="1" w:firstRowFirstColumn="0" w:firstRowLastColumn="0" w:lastRowFirstColumn="0" w:lastRowLastColumn="0"/>
              <w:rPr>
                <w:highlight w:val="green"/>
                <w:rPrChange w:id="2763" w:author="Mitchell Daysh" w:date="2026-08-18T22:10:00Z" w16du:dateUtc="2026-08-18T10:10:00Z">
                  <w:rPr/>
                </w:rPrChange>
              </w:rPr>
              <w:pPrChange w:id="2764" w:author="Mitchell Daysh" w:date="2026-08-22T12:28:00Z" w16du:dateUtc="2026-08-22T00:28:00Z">
                <w:pPr>
                  <w:cnfStyle w:val="000000010000" w:firstRow="0" w:lastRow="0" w:firstColumn="0" w:lastColumn="0" w:oddVBand="0" w:evenVBand="0" w:oddHBand="0" w:evenHBand="1" w:firstRowFirstColumn="0" w:firstRowLastColumn="0" w:lastRowFirstColumn="0" w:lastRowLastColumn="0"/>
                </w:pPr>
              </w:pPrChange>
            </w:pPr>
            <w:ins w:id="2765" w:author="Mitchell Daysh" w:date="2026-08-17T20:27:00Z" w16du:dateUtc="2026-08-17T08:27:00Z">
              <w:r w:rsidRPr="007D4E4B">
                <w:rPr>
                  <w:lang w:val="en-AU"/>
                  <w:rPrChange w:id="2766" w:author="Mitchell Daysh" w:date="2026-08-24T20:21:00Z" w16du:dateUtc="2026-08-24T08:21:00Z">
                    <w:rPr>
                      <w:sz w:val="20"/>
                    </w:rPr>
                  </w:rPrChange>
                </w:rPr>
                <w:t>In the event of an incompatibility between the landscape / ecological outcomes and the water quality outcomes, the water quality outcomes prevail.</w:t>
              </w:r>
            </w:ins>
          </w:p>
        </w:tc>
      </w:tr>
      <w:tr w:rsidR="00FA5BF8" w:rsidRPr="00FA5BF8" w14:paraId="28DF84FD" w14:textId="77777777" w:rsidTr="00790437">
        <w:trPr>
          <w:cnfStyle w:val="000000100000" w:firstRow="0" w:lastRow="0" w:firstColumn="0" w:lastColumn="0" w:oddVBand="0" w:evenVBand="0" w:oddHBand="1" w:evenHBand="0" w:firstRowFirstColumn="0" w:firstRowLastColumn="0" w:lastRowFirstColumn="0" w:lastRowLastColumn="0"/>
          <w:trHeight w:val="364"/>
          <w:trPrChange w:id="2767" w:author="Mitchell Daysh" w:date="2026-08-28T12:41:00Z" w16du:dateUtc="2026-08-28T00:41:00Z">
            <w:trPr>
              <w:gridAfter w:val="0"/>
              <w:trHeight w:val="364"/>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2768" w:author="Mitchell Daysh" w:date="2026-08-28T12:41:00Z" w16du:dateUtc="2026-08-28T00:41:00Z">
              <w:tcPr>
                <w:tcW w:w="988" w:type="dxa"/>
                <w:gridSpan w:val="2"/>
                <w:shd w:val="clear" w:color="auto" w:fill="F2F2F2" w:themeFill="background1" w:themeFillShade="F2"/>
              </w:tcPr>
            </w:tcPrChange>
          </w:tcPr>
          <w:p w14:paraId="60607D5E" w14:textId="77777777" w:rsidR="00FA5BF8" w:rsidRPr="007D4E4B" w:rsidRDefault="00FA5BF8" w:rsidP="002A47F5">
            <w:pPr>
              <w:pStyle w:val="TableBody"/>
              <w:cnfStyle w:val="001000100000" w:firstRow="0" w:lastRow="0" w:firstColumn="1" w:lastColumn="0" w:oddVBand="0" w:evenVBand="0" w:oddHBand="1" w:evenHBand="0" w:firstRowFirstColumn="0" w:firstRowLastColumn="0" w:lastRowFirstColumn="0" w:lastRowLastColumn="0"/>
            </w:pPr>
            <w:ins w:id="2769" w:author="Mitchell Daysh" w:date="2026-08-22T11:46:00Z" w16du:dateUtc="2026-08-21T23:46:00Z">
              <w:r w:rsidRPr="006413BE">
                <w:rPr>
                  <w:highlight w:val="yellow"/>
                </w:rPr>
                <w:t>NEW</w:t>
              </w:r>
            </w:ins>
          </w:p>
        </w:tc>
        <w:tc>
          <w:tcPr>
            <w:tcW w:w="7783" w:type="dxa"/>
            <w:shd w:val="clear" w:color="auto" w:fill="F2F2F2" w:themeFill="background1" w:themeFillShade="F2"/>
            <w:tcPrChange w:id="2770" w:author="Mitchell Daysh" w:date="2026-08-28T12:41:00Z" w16du:dateUtc="2026-08-28T00:41:00Z">
              <w:tcPr>
                <w:tcW w:w="7783" w:type="dxa"/>
                <w:gridSpan w:val="3"/>
                <w:shd w:val="clear" w:color="auto" w:fill="F2F2F2" w:themeFill="background1" w:themeFillShade="F2"/>
              </w:tcPr>
            </w:tcPrChange>
          </w:tcPr>
          <w:p w14:paraId="70B677DB" w14:textId="77777777" w:rsidR="00FA5BF8" w:rsidRPr="006413BE"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2771" w:author="Mitchell Daysh" w:date="2026-08-20T14:47:00Z" w16du:dateUtc="2026-08-20T02:47:00Z"/>
                <w:b/>
                <w:bCs/>
                <w:rPrChange w:id="2772" w:author="Mitchell Daysh" w:date="2026-08-24T20:21:00Z" w16du:dateUtc="2026-08-24T08:21:00Z">
                  <w:rPr>
                    <w:ins w:id="2773" w:author="Mitchell Daysh" w:date="2026-08-20T14:47:00Z" w16du:dateUtc="2026-08-20T02:47:00Z"/>
                    <w:b/>
                    <w:bCs/>
                    <w:highlight w:val="green"/>
                  </w:rPr>
                </w:rPrChange>
              </w:rPr>
            </w:pPr>
            <w:ins w:id="2774" w:author="Mitchell Daysh" w:date="2026-08-22T12:24:00Z" w16du:dateUtc="2026-08-22T00:24:00Z">
              <w:r w:rsidRPr="006413BE">
                <w:rPr>
                  <w:b/>
                  <w:bCs/>
                  <w:rPrChange w:id="2775" w:author="Mitchell Daysh" w:date="2026-08-24T20:21:00Z" w16du:dateUtc="2026-08-24T08:21:00Z">
                    <w:rPr>
                      <w:b/>
                      <w:bCs/>
                      <w:highlight w:val="green"/>
                    </w:rPr>
                  </w:rPrChange>
                </w:rPr>
                <w:t>S</w:t>
              </w:r>
            </w:ins>
            <w:ins w:id="2776" w:author="Mitchell Daysh" w:date="2026-08-22T12:25:00Z" w16du:dateUtc="2026-08-22T00:25:00Z">
              <w:r w:rsidRPr="006413BE">
                <w:rPr>
                  <w:b/>
                  <w:bCs/>
                  <w:rPrChange w:id="2777" w:author="Mitchell Daysh" w:date="2026-08-24T20:21:00Z" w16du:dateUtc="2026-08-24T08:21:00Z">
                    <w:rPr>
                      <w:b/>
                      <w:bCs/>
                      <w:highlight w:val="green"/>
                    </w:rPr>
                  </w:rPrChange>
                </w:rPr>
                <w:t xml:space="preserve">tandards and </w:t>
              </w:r>
            </w:ins>
            <w:ins w:id="2778" w:author="Mitchell Daysh" w:date="2026-08-20T14:47:00Z" w16du:dateUtc="2026-08-20T02:47:00Z">
              <w:r w:rsidRPr="006413BE">
                <w:rPr>
                  <w:b/>
                  <w:bCs/>
                  <w:rPrChange w:id="2779" w:author="Mitchell Daysh" w:date="2026-08-24T20:21:00Z" w16du:dateUtc="2026-08-24T08:21:00Z">
                    <w:rPr>
                      <w:b/>
                      <w:bCs/>
                      <w:highlight w:val="green"/>
                    </w:rPr>
                  </w:rPrChange>
                </w:rPr>
                <w:t xml:space="preserve">Requirements </w:t>
              </w:r>
            </w:ins>
            <w:ins w:id="2780" w:author="Mitchell Daysh" w:date="2026-08-22T12:25:00Z" w16du:dateUtc="2026-08-22T00:25:00Z">
              <w:r w:rsidRPr="006413BE">
                <w:rPr>
                  <w:b/>
                  <w:bCs/>
                  <w:rPrChange w:id="2781" w:author="Mitchell Daysh" w:date="2026-08-24T20:21:00Z" w16du:dateUtc="2026-08-24T08:21:00Z">
                    <w:rPr>
                      <w:b/>
                      <w:bCs/>
                      <w:highlight w:val="green"/>
                    </w:rPr>
                  </w:rPrChange>
                </w:rPr>
                <w:t xml:space="preserve">for </w:t>
              </w:r>
            </w:ins>
            <w:ins w:id="2782" w:author="Mitchell Daysh" w:date="2026-08-20T14:48:00Z" w16du:dateUtc="2026-08-20T02:48:00Z">
              <w:r w:rsidRPr="006413BE">
                <w:rPr>
                  <w:b/>
                  <w:bCs/>
                  <w:rPrChange w:id="2783" w:author="Mitchell Daysh" w:date="2026-08-24T20:21:00Z" w16du:dateUtc="2026-08-24T08:21:00Z">
                    <w:rPr>
                      <w:b/>
                      <w:bCs/>
                      <w:highlight w:val="green"/>
                    </w:rPr>
                  </w:rPrChange>
                </w:rPr>
                <w:t>Vegetation Types</w:t>
              </w:r>
            </w:ins>
          </w:p>
          <w:p w14:paraId="2320FE4D" w14:textId="77777777" w:rsidR="00FA5BF8" w:rsidRPr="006413BE"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2784" w:author="Mitchell Daysh" w:date="2026-08-20T14:47:00Z" w16du:dateUtc="2026-08-20T02:47:00Z"/>
                <w:rPrChange w:id="2785" w:author="Mitchell Daysh" w:date="2026-08-24T20:21:00Z" w16du:dateUtc="2026-08-24T08:21:00Z">
                  <w:rPr>
                    <w:ins w:id="2786" w:author="Mitchell Daysh" w:date="2026-08-20T14:47:00Z" w16du:dateUtc="2026-08-20T02:47:00Z"/>
                    <w:highlight w:val="green"/>
                  </w:rPr>
                </w:rPrChange>
              </w:rPr>
            </w:pPr>
            <w:ins w:id="2787" w:author="Mitchell Daysh" w:date="2026-08-20T14:47:00Z" w16du:dateUtc="2026-08-20T02:47:00Z">
              <w:r w:rsidRPr="006413BE">
                <w:rPr>
                  <w:rPrChange w:id="2788" w:author="Mitchell Daysh" w:date="2026-08-24T20:21:00Z" w16du:dateUtc="2026-08-24T08:21:00Z">
                    <w:rPr>
                      <w:highlight w:val="green"/>
                    </w:rPr>
                  </w:rPrChange>
                </w:rPr>
                <w:lastRenderedPageBreak/>
                <w:t xml:space="preserve">To achieve the overarching objective and associated landscape, rehabilitation and infrastructure objectives of the LERMP stated in </w:t>
              </w:r>
              <w:r w:rsidRPr="006413BE">
                <w:rPr>
                  <w:rPrChange w:id="2789" w:author="Mitchell Daysh" w:date="2026-08-22T12:25:00Z" w16du:dateUtc="2026-08-22T00:25:00Z">
                    <w:rPr>
                      <w:highlight w:val="green"/>
                    </w:rPr>
                  </w:rPrChange>
                </w:rPr>
                <w:t xml:space="preserve">Conditions </w:t>
              </w:r>
              <w:r w:rsidRPr="006413BE">
                <w:rPr>
                  <w:highlight w:val="yellow"/>
                  <w:rPrChange w:id="2790" w:author="Mitchell Daysh" w:date="2026-08-22T12:25:00Z" w16du:dateUtc="2026-08-22T00:25:00Z">
                    <w:rPr>
                      <w:highlight w:val="green"/>
                    </w:rPr>
                  </w:rPrChange>
                </w:rPr>
                <w:t>CX-X</w:t>
              </w:r>
              <w:r w:rsidRPr="006413BE">
                <w:rPr>
                  <w:rPrChange w:id="2791" w:author="Mitchell Daysh" w:date="2026-08-22T12:25:00Z" w16du:dateUtc="2026-08-22T00:25:00Z">
                    <w:rPr>
                      <w:highlight w:val="green"/>
                    </w:rPr>
                  </w:rPrChange>
                </w:rPr>
                <w:t xml:space="preserve">, </w:t>
              </w:r>
              <w:r w:rsidRPr="006413BE">
                <w:rPr>
                  <w:rPrChange w:id="2792" w:author="Mitchell Daysh" w:date="2026-08-24T20:21:00Z" w16du:dateUtc="2026-08-24T08:21:00Z">
                    <w:rPr>
                      <w:highlight w:val="green"/>
                    </w:rPr>
                  </w:rPrChange>
                </w:rPr>
                <w:t xml:space="preserve">the Consent Holder must </w:t>
              </w:r>
              <w:r w:rsidRPr="006413BE">
                <w:rPr>
                  <w:rPrChange w:id="2793" w:author="Mitchell Daysh" w:date="2026-08-24T20:21:00Z" w16du:dateUtc="2026-08-24T08:21:00Z">
                    <w:rPr>
                      <w:b/>
                      <w:bCs/>
                      <w:highlight w:val="green"/>
                    </w:rPr>
                  </w:rPrChange>
                </w:rPr>
                <w:t>rehabilitat</w:t>
              </w:r>
            </w:ins>
            <w:ins w:id="2794" w:author="Mitchell Daysh" w:date="2026-08-22T12:25:00Z" w16du:dateUtc="2026-08-22T00:25:00Z">
              <w:r w:rsidRPr="006413BE">
                <w:rPr>
                  <w:rPrChange w:id="2795" w:author="Mitchell Daysh" w:date="2026-08-24T20:21:00Z" w16du:dateUtc="2026-08-24T08:21:00Z">
                    <w:rPr>
                      <w:highlight w:val="green"/>
                    </w:rPr>
                  </w:rPrChange>
                </w:rPr>
                <w:t>e</w:t>
              </w:r>
            </w:ins>
            <w:ins w:id="2796" w:author="Mitchell Daysh" w:date="2026-08-20T14:47:00Z" w16du:dateUtc="2026-08-20T02:47:00Z">
              <w:r w:rsidRPr="006413BE">
                <w:rPr>
                  <w:rPrChange w:id="2797" w:author="Mitchell Daysh" w:date="2026-08-24T20:21:00Z" w16du:dateUtc="2026-08-24T08:21:00Z">
                    <w:rPr>
                      <w:b/>
                      <w:bCs/>
                      <w:highlight w:val="green"/>
                    </w:rPr>
                  </w:rPrChange>
                </w:rPr>
                <w:t xml:space="preserve"> </w:t>
              </w:r>
            </w:ins>
            <w:ins w:id="2798" w:author="Mitchell Daysh" w:date="2026-08-20T14:48:00Z" w16du:dateUtc="2026-08-20T02:48:00Z">
              <w:r w:rsidRPr="006413BE">
                <w:rPr>
                  <w:rPrChange w:id="2799" w:author="Mitchell Daysh" w:date="2026-08-24T20:21:00Z" w16du:dateUtc="2026-08-24T08:21:00Z">
                    <w:rPr>
                      <w:b/>
                      <w:bCs/>
                      <w:highlight w:val="green"/>
                    </w:rPr>
                  </w:rPrChange>
                </w:rPr>
                <w:t xml:space="preserve">the DDF to </w:t>
              </w:r>
            </w:ins>
            <w:ins w:id="2800" w:author="Mitchell Daysh" w:date="2026-08-20T14:49:00Z" w16du:dateUtc="2026-08-20T02:49:00Z">
              <w:r w:rsidRPr="006413BE">
                <w:rPr>
                  <w:rPrChange w:id="2801" w:author="Mitchell Daysh" w:date="2026-08-24T20:21:00Z" w16du:dateUtc="2026-08-24T08:21:00Z">
                    <w:rPr>
                      <w:b/>
                      <w:bCs/>
                      <w:highlight w:val="green"/>
                    </w:rPr>
                  </w:rPrChange>
                </w:rPr>
                <w:t>achieve the minimum area</w:t>
              </w:r>
            </w:ins>
            <w:ins w:id="2802" w:author="Mitchell Daysh" w:date="2026-08-22T12:27:00Z" w16du:dateUtc="2026-08-22T00:27:00Z">
              <w:r w:rsidRPr="006413BE">
                <w:rPr>
                  <w:rPrChange w:id="2803" w:author="Mitchell Daysh" w:date="2026-08-24T20:21:00Z" w16du:dateUtc="2026-08-24T08:21:00Z">
                    <w:rPr>
                      <w:highlight w:val="green"/>
                    </w:rPr>
                  </w:rPrChange>
                </w:rPr>
                <w:t xml:space="preserve"> and requirements </w:t>
              </w:r>
            </w:ins>
            <w:ins w:id="2804" w:author="Mitchell Daysh" w:date="2026-08-20T14:52:00Z" w16du:dateUtc="2026-08-20T02:52:00Z">
              <w:r w:rsidRPr="006413BE">
                <w:rPr>
                  <w:rPrChange w:id="2805" w:author="Mitchell Daysh" w:date="2026-08-24T20:21:00Z" w16du:dateUtc="2026-08-24T08:21:00Z">
                    <w:rPr>
                      <w:b/>
                      <w:bCs/>
                      <w:highlight w:val="green"/>
                    </w:rPr>
                  </w:rPrChange>
                </w:rPr>
                <w:t xml:space="preserve">for each </w:t>
              </w:r>
            </w:ins>
            <w:ins w:id="2806" w:author="Mitchell Daysh" w:date="2026-08-20T14:49:00Z" w16du:dateUtc="2026-08-20T02:49:00Z">
              <w:r w:rsidRPr="006413BE">
                <w:rPr>
                  <w:rPrChange w:id="2807" w:author="Mitchell Daysh" w:date="2026-08-24T20:21:00Z" w16du:dateUtc="2026-08-24T08:21:00Z">
                    <w:rPr>
                      <w:b/>
                      <w:bCs/>
                      <w:highlight w:val="green"/>
                    </w:rPr>
                  </w:rPrChange>
                </w:rPr>
                <w:t xml:space="preserve">vegetation type </w:t>
              </w:r>
            </w:ins>
            <w:ins w:id="2808" w:author="Mitchell Daysh" w:date="2026-08-20T14:50:00Z" w16du:dateUtc="2026-08-20T02:50:00Z">
              <w:r w:rsidRPr="006413BE">
                <w:rPr>
                  <w:rPrChange w:id="2809" w:author="Mitchell Daysh" w:date="2026-08-24T20:21:00Z" w16du:dateUtc="2026-08-24T08:21:00Z">
                    <w:rPr>
                      <w:b/>
                      <w:bCs/>
                      <w:highlight w:val="green"/>
                    </w:rPr>
                  </w:rPrChange>
                </w:rPr>
                <w:t xml:space="preserve">set out </w:t>
              </w:r>
            </w:ins>
            <w:ins w:id="2810" w:author="Mitchell Daysh" w:date="2026-08-20T14:47:00Z" w16du:dateUtc="2026-08-20T02:47:00Z">
              <w:r w:rsidRPr="006413BE">
                <w:rPr>
                  <w:rPrChange w:id="2811" w:author="Mitchell Daysh" w:date="2026-08-24T20:21:00Z" w16du:dateUtc="2026-08-24T08:21:00Z">
                    <w:rPr>
                      <w:highlight w:val="green"/>
                    </w:rPr>
                  </w:rPrChange>
                </w:rPr>
                <w:t>in</w:t>
              </w:r>
              <w:r w:rsidRPr="006413BE">
                <w:rPr>
                  <w:b/>
                  <w:bCs/>
                  <w:rPrChange w:id="2812" w:author="Mitchell Daysh" w:date="2026-08-24T20:21:00Z" w16du:dateUtc="2026-08-24T08:21:00Z">
                    <w:rPr>
                      <w:highlight w:val="green"/>
                    </w:rPr>
                  </w:rPrChange>
                </w:rPr>
                <w:t xml:space="preserve"> </w:t>
              </w:r>
              <w:r w:rsidRPr="006413BE">
                <w:rPr>
                  <w:b/>
                  <w:bCs/>
                  <w:rPrChange w:id="2813" w:author="Mitchell Daysh" w:date="2026-08-24T20:21:00Z" w16du:dateUtc="2026-08-24T08:21:00Z">
                    <w:rPr>
                      <w:b/>
                      <w:bCs/>
                      <w:highlight w:val="green"/>
                    </w:rPr>
                  </w:rPrChange>
                </w:rPr>
                <w:t xml:space="preserve">Attachment </w:t>
              </w:r>
            </w:ins>
            <w:ins w:id="2814" w:author="Mitchell Daysh" w:date="2026-08-22T08:30:00Z" w16du:dateUtc="2026-08-21T20:30:00Z">
              <w:r w:rsidRPr="006413BE">
                <w:rPr>
                  <w:b/>
                  <w:bCs/>
                  <w:rPrChange w:id="2815" w:author="Mitchell Daysh" w:date="2026-08-24T20:21:00Z" w16du:dateUtc="2026-08-24T08:21:00Z">
                    <w:rPr>
                      <w:b/>
                      <w:bCs/>
                      <w:highlight w:val="green"/>
                    </w:rPr>
                  </w:rPrChange>
                </w:rPr>
                <w:t>5</w:t>
              </w:r>
            </w:ins>
            <w:ins w:id="2816" w:author="Mitchell Daysh" w:date="2026-08-20T14:47:00Z" w16du:dateUtc="2026-08-20T02:47:00Z">
              <w:r w:rsidRPr="006413BE">
                <w:rPr>
                  <w:rPrChange w:id="2817" w:author="Mitchell Daysh" w:date="2026-08-24T20:21:00Z" w16du:dateUtc="2026-08-24T08:21:00Z">
                    <w:rPr>
                      <w:b/>
                      <w:bCs/>
                      <w:highlight w:val="green"/>
                    </w:rPr>
                  </w:rPrChange>
                </w:rPr>
                <w:t xml:space="preserve"> </w:t>
              </w:r>
              <w:r w:rsidRPr="006413BE">
                <w:rPr>
                  <w:rPrChange w:id="2818" w:author="Mitchell Daysh" w:date="2026-08-24T20:21:00Z" w16du:dateUtc="2026-08-24T08:21:00Z">
                    <w:rPr>
                      <w:highlight w:val="green"/>
                    </w:rPr>
                  </w:rPrChange>
                </w:rPr>
                <w:t>to these conditions.  The</w:t>
              </w:r>
            </w:ins>
            <w:ins w:id="2819" w:author="Mitchell Daysh" w:date="2026-08-20T14:50:00Z" w16du:dateUtc="2026-08-20T02:50:00Z">
              <w:r w:rsidRPr="006413BE">
                <w:rPr>
                  <w:rPrChange w:id="2820" w:author="Mitchell Daysh" w:date="2026-08-24T20:21:00Z" w16du:dateUtc="2026-08-24T08:21:00Z">
                    <w:rPr>
                      <w:highlight w:val="green"/>
                    </w:rPr>
                  </w:rPrChange>
                </w:rPr>
                <w:t xml:space="preserve"> </w:t>
              </w:r>
            </w:ins>
            <w:ins w:id="2821" w:author="Mitchell Daysh" w:date="2026-08-20T14:47:00Z" w16du:dateUtc="2026-08-20T02:47:00Z">
              <w:r w:rsidRPr="006413BE">
                <w:rPr>
                  <w:rPrChange w:id="2822" w:author="Mitchell Daysh" w:date="2026-08-24T20:21:00Z" w16du:dateUtc="2026-08-24T08:21:00Z">
                    <w:rPr>
                      <w:highlight w:val="green"/>
                    </w:rPr>
                  </w:rPrChange>
                </w:rPr>
                <w:t xml:space="preserve">requirements </w:t>
              </w:r>
            </w:ins>
            <w:ins w:id="2823" w:author="Mitchell Daysh" w:date="2026-08-20T14:50:00Z" w16du:dateUtc="2026-08-20T02:50:00Z">
              <w:r w:rsidRPr="006413BE">
                <w:rPr>
                  <w:rPrChange w:id="2824" w:author="Mitchell Daysh" w:date="2026-08-24T20:21:00Z" w16du:dateUtc="2026-08-24T08:21:00Z">
                    <w:rPr>
                      <w:highlight w:val="green"/>
                    </w:rPr>
                  </w:rPrChange>
                </w:rPr>
                <w:t xml:space="preserve">for each vegetation type are </w:t>
              </w:r>
            </w:ins>
            <w:ins w:id="2825" w:author="Mitchell Daysh" w:date="2026-08-20T14:47:00Z" w16du:dateUtc="2026-08-20T02:47:00Z">
              <w:r w:rsidRPr="006413BE">
                <w:rPr>
                  <w:rPrChange w:id="2826" w:author="Mitchell Daysh" w:date="2026-08-24T20:21:00Z" w16du:dateUtc="2026-08-24T08:21:00Z">
                    <w:rPr>
                      <w:highlight w:val="green"/>
                    </w:rPr>
                  </w:rPrChange>
                </w:rPr>
                <w:t>presented</w:t>
              </w:r>
            </w:ins>
            <w:ins w:id="2827" w:author="Mitchell Daysh" w:date="2026-08-20T14:51:00Z" w16du:dateUtc="2026-08-20T02:51:00Z">
              <w:r w:rsidRPr="006413BE">
                <w:rPr>
                  <w:rPrChange w:id="2828" w:author="Mitchell Daysh" w:date="2026-08-24T20:21:00Z" w16du:dateUtc="2026-08-24T08:21:00Z">
                    <w:rPr>
                      <w:highlight w:val="green"/>
                    </w:rPr>
                  </w:rPrChange>
                </w:rPr>
                <w:t xml:space="preserve"> in </w:t>
              </w:r>
            </w:ins>
            <w:ins w:id="2829" w:author="Mitchell Daysh" w:date="2026-08-22T12:28:00Z" w16du:dateUtc="2026-08-22T00:28:00Z">
              <w:r w:rsidRPr="006413BE">
                <w:rPr>
                  <w:b/>
                  <w:bCs/>
                  <w:rPrChange w:id="2830" w:author="Mitchell Daysh" w:date="2026-08-24T20:21:00Z" w16du:dateUtc="2026-08-24T08:21:00Z">
                    <w:rPr>
                      <w:b/>
                      <w:bCs/>
                      <w:highlight w:val="green"/>
                    </w:rPr>
                  </w:rPrChange>
                </w:rPr>
                <w:t xml:space="preserve">Attachment 5 </w:t>
              </w:r>
            </w:ins>
            <w:ins w:id="2831" w:author="Mitchell Daysh" w:date="2026-08-20T14:47:00Z" w16du:dateUtc="2026-08-20T02:47:00Z">
              <w:r w:rsidRPr="006413BE">
                <w:rPr>
                  <w:rPrChange w:id="2832" w:author="Mitchell Daysh" w:date="2026-08-24T20:21:00Z" w16du:dateUtc="2026-08-24T08:21:00Z">
                    <w:rPr>
                      <w:highlight w:val="green"/>
                    </w:rPr>
                  </w:rPrChange>
                </w:rPr>
                <w:t>under the following headings:</w:t>
              </w:r>
            </w:ins>
          </w:p>
          <w:p w14:paraId="43C89F9F" w14:textId="77777777" w:rsidR="00FA5BF8" w:rsidRPr="006413BE" w:rsidRDefault="00FA5BF8" w:rsidP="002A47F5">
            <w:pPr>
              <w:pStyle w:val="TableBody"/>
              <w:numPr>
                <w:ilvl w:val="0"/>
                <w:numId w:val="248"/>
              </w:numPr>
              <w:cnfStyle w:val="000000100000" w:firstRow="0" w:lastRow="0" w:firstColumn="0" w:lastColumn="0" w:oddVBand="0" w:evenVBand="0" w:oddHBand="1" w:evenHBand="0" w:firstRowFirstColumn="0" w:firstRowLastColumn="0" w:lastRowFirstColumn="0" w:lastRowLastColumn="0"/>
              <w:rPr>
                <w:ins w:id="2833" w:author="Mitchell Daysh" w:date="2026-08-20T14:51:00Z" w16du:dateUtc="2026-08-20T02:51:00Z"/>
                <w:rPrChange w:id="2834" w:author="Mitchell Daysh" w:date="2026-08-24T20:21:00Z" w16du:dateUtc="2026-08-24T08:21:00Z">
                  <w:rPr>
                    <w:ins w:id="2835" w:author="Mitchell Daysh" w:date="2026-08-20T14:51:00Z" w16du:dateUtc="2026-08-20T02:51:00Z"/>
                    <w:highlight w:val="green"/>
                  </w:rPr>
                </w:rPrChange>
              </w:rPr>
            </w:pPr>
            <w:ins w:id="2836" w:author="Mitchell Daysh" w:date="2026-08-20T14:51:00Z" w16du:dateUtc="2026-08-20T02:51:00Z">
              <w:r w:rsidRPr="006413BE">
                <w:rPr>
                  <w:rPrChange w:id="2837" w:author="Mitchell Daysh" w:date="2026-08-24T20:21:00Z" w16du:dateUtc="2026-08-24T08:21:00Z">
                    <w:rPr>
                      <w:highlight w:val="green"/>
                    </w:rPr>
                  </w:rPrChange>
                </w:rPr>
                <w:t>Vegetation type;</w:t>
              </w:r>
            </w:ins>
          </w:p>
          <w:p w14:paraId="02A073D4" w14:textId="77777777" w:rsidR="00FA5BF8" w:rsidRPr="006413BE" w:rsidRDefault="00FA5BF8" w:rsidP="002A47F5">
            <w:pPr>
              <w:pStyle w:val="TableBody"/>
              <w:numPr>
                <w:ilvl w:val="0"/>
                <w:numId w:val="248"/>
              </w:numPr>
              <w:cnfStyle w:val="000000100000" w:firstRow="0" w:lastRow="0" w:firstColumn="0" w:lastColumn="0" w:oddVBand="0" w:evenVBand="0" w:oddHBand="1" w:evenHBand="0" w:firstRowFirstColumn="0" w:firstRowLastColumn="0" w:lastRowFirstColumn="0" w:lastRowLastColumn="0"/>
              <w:rPr>
                <w:ins w:id="2838" w:author="Mitchell Daysh" w:date="2026-08-20T14:51:00Z" w16du:dateUtc="2026-08-20T02:51:00Z"/>
                <w:rPrChange w:id="2839" w:author="Mitchell Daysh" w:date="2026-08-24T20:21:00Z" w16du:dateUtc="2026-08-24T08:21:00Z">
                  <w:rPr>
                    <w:ins w:id="2840" w:author="Mitchell Daysh" w:date="2026-08-20T14:51:00Z" w16du:dateUtc="2026-08-20T02:51:00Z"/>
                    <w:highlight w:val="green"/>
                  </w:rPr>
                </w:rPrChange>
              </w:rPr>
            </w:pPr>
            <w:ins w:id="2841" w:author="Mitchell Daysh" w:date="2026-08-20T14:51:00Z" w16du:dateUtc="2026-08-20T02:51:00Z">
              <w:r w:rsidRPr="006413BE">
                <w:rPr>
                  <w:rPrChange w:id="2842" w:author="Mitchell Daysh" w:date="2026-08-24T20:21:00Z" w16du:dateUtc="2026-08-24T08:21:00Z">
                    <w:rPr>
                      <w:highlight w:val="green"/>
                    </w:rPr>
                  </w:rPrChange>
                </w:rPr>
                <w:t>Numbers / quantities;</w:t>
              </w:r>
            </w:ins>
          </w:p>
          <w:p w14:paraId="6088300E" w14:textId="77777777" w:rsidR="00FA5BF8" w:rsidRPr="006413BE" w:rsidRDefault="00FA5BF8" w:rsidP="002A47F5">
            <w:pPr>
              <w:pStyle w:val="TableBody"/>
              <w:numPr>
                <w:ilvl w:val="0"/>
                <w:numId w:val="248"/>
              </w:numPr>
              <w:cnfStyle w:val="000000100000" w:firstRow="0" w:lastRow="0" w:firstColumn="0" w:lastColumn="0" w:oddVBand="0" w:evenVBand="0" w:oddHBand="1" w:evenHBand="0" w:firstRowFirstColumn="0" w:firstRowLastColumn="0" w:lastRowFirstColumn="0" w:lastRowLastColumn="0"/>
              <w:rPr>
                <w:ins w:id="2843" w:author="Mitchell Daysh" w:date="2026-08-20T14:51:00Z" w16du:dateUtc="2026-08-20T02:51:00Z"/>
                <w:rPrChange w:id="2844" w:author="Mitchell Daysh" w:date="2026-08-24T20:21:00Z" w16du:dateUtc="2026-08-24T08:21:00Z">
                  <w:rPr>
                    <w:ins w:id="2845" w:author="Mitchell Daysh" w:date="2026-08-20T14:51:00Z" w16du:dateUtc="2026-08-20T02:51:00Z"/>
                    <w:highlight w:val="green"/>
                  </w:rPr>
                </w:rPrChange>
              </w:rPr>
            </w:pPr>
            <w:ins w:id="2846" w:author="Mitchell Daysh" w:date="2026-08-20T14:51:00Z" w16du:dateUtc="2026-08-20T02:51:00Z">
              <w:r w:rsidRPr="006413BE">
                <w:rPr>
                  <w:rPrChange w:id="2847" w:author="Mitchell Daysh" w:date="2026-08-24T20:21:00Z" w16du:dateUtc="2026-08-24T08:21:00Z">
                    <w:rPr>
                      <w:highlight w:val="green"/>
                    </w:rPr>
                  </w:rPrChange>
                </w:rPr>
                <w:t>Location;</w:t>
              </w:r>
            </w:ins>
          </w:p>
          <w:p w14:paraId="63A87116" w14:textId="77777777" w:rsidR="00FA5BF8" w:rsidRPr="006413BE" w:rsidRDefault="00FA5BF8" w:rsidP="002A47F5">
            <w:pPr>
              <w:pStyle w:val="TableBody"/>
              <w:numPr>
                <w:ilvl w:val="0"/>
                <w:numId w:val="248"/>
              </w:numPr>
              <w:cnfStyle w:val="000000100000" w:firstRow="0" w:lastRow="0" w:firstColumn="0" w:lastColumn="0" w:oddVBand="0" w:evenVBand="0" w:oddHBand="1" w:evenHBand="0" w:firstRowFirstColumn="0" w:firstRowLastColumn="0" w:lastRowFirstColumn="0" w:lastRowLastColumn="0"/>
              <w:rPr>
                <w:ins w:id="2848" w:author="Mitchell Daysh" w:date="2026-08-20T14:51:00Z" w16du:dateUtc="2026-08-20T02:51:00Z"/>
                <w:rPrChange w:id="2849" w:author="Mitchell Daysh" w:date="2026-08-24T20:21:00Z" w16du:dateUtc="2026-08-24T08:21:00Z">
                  <w:rPr>
                    <w:ins w:id="2850" w:author="Mitchell Daysh" w:date="2026-08-20T14:51:00Z" w16du:dateUtc="2026-08-20T02:51:00Z"/>
                    <w:highlight w:val="green"/>
                  </w:rPr>
                </w:rPrChange>
              </w:rPr>
            </w:pPr>
            <w:ins w:id="2851" w:author="Mitchell Daysh" w:date="2026-08-20T14:51:00Z" w16du:dateUtc="2026-08-20T02:51:00Z">
              <w:r w:rsidRPr="006413BE">
                <w:rPr>
                  <w:rPrChange w:id="2852" w:author="Mitchell Daysh" w:date="2026-08-24T20:21:00Z" w16du:dateUtc="2026-08-24T08:21:00Z">
                    <w:rPr>
                      <w:highlight w:val="green"/>
                    </w:rPr>
                  </w:rPrChange>
                </w:rPr>
                <w:t>Ecological success target;</w:t>
              </w:r>
            </w:ins>
          </w:p>
          <w:p w14:paraId="50074E54" w14:textId="77777777" w:rsidR="00FA5BF8" w:rsidRPr="006413BE" w:rsidRDefault="00FA5BF8" w:rsidP="002A47F5">
            <w:pPr>
              <w:pStyle w:val="TableBody"/>
              <w:numPr>
                <w:ilvl w:val="0"/>
                <w:numId w:val="248"/>
              </w:numPr>
              <w:cnfStyle w:val="000000100000" w:firstRow="0" w:lastRow="0" w:firstColumn="0" w:lastColumn="0" w:oddVBand="0" w:evenVBand="0" w:oddHBand="1" w:evenHBand="0" w:firstRowFirstColumn="0" w:firstRowLastColumn="0" w:lastRowFirstColumn="0" w:lastRowLastColumn="0"/>
              <w:rPr>
                <w:ins w:id="2853" w:author="Mitchell Daysh" w:date="2026-08-20T14:52:00Z" w16du:dateUtc="2026-08-20T02:52:00Z"/>
                <w:rPrChange w:id="2854" w:author="Mitchell Daysh" w:date="2026-08-24T20:21:00Z" w16du:dateUtc="2026-08-24T08:21:00Z">
                  <w:rPr>
                    <w:ins w:id="2855" w:author="Mitchell Daysh" w:date="2026-08-20T14:52:00Z" w16du:dateUtc="2026-08-20T02:52:00Z"/>
                    <w:highlight w:val="green"/>
                  </w:rPr>
                </w:rPrChange>
              </w:rPr>
            </w:pPr>
            <w:ins w:id="2856" w:author="Mitchell Daysh" w:date="2026-08-20T14:51:00Z" w16du:dateUtc="2026-08-20T02:51:00Z">
              <w:r w:rsidRPr="006413BE">
                <w:rPr>
                  <w:rPrChange w:id="2857" w:author="Mitchell Daysh" w:date="2026-08-24T20:21:00Z" w16du:dateUtc="2026-08-24T08:21:00Z">
                    <w:rPr>
                      <w:highlight w:val="green"/>
                    </w:rPr>
                  </w:rPrChange>
                </w:rPr>
                <w:t>Trigger for contingency and moni</w:t>
              </w:r>
            </w:ins>
            <w:ins w:id="2858" w:author="Mitchell Daysh" w:date="2026-08-20T14:52:00Z" w16du:dateUtc="2026-08-20T02:52:00Z">
              <w:r w:rsidRPr="006413BE">
                <w:rPr>
                  <w:rPrChange w:id="2859" w:author="Mitchell Daysh" w:date="2026-08-24T20:21:00Z" w16du:dateUtc="2026-08-24T08:21:00Z">
                    <w:rPr>
                      <w:highlight w:val="green"/>
                    </w:rPr>
                  </w:rPrChange>
                </w:rPr>
                <w:t>toring; and</w:t>
              </w:r>
            </w:ins>
          </w:p>
          <w:p w14:paraId="4354D797" w14:textId="77777777" w:rsidR="00FA5BF8" w:rsidRPr="006413BE" w:rsidRDefault="00FA5BF8">
            <w:pPr>
              <w:pStyle w:val="TableBody"/>
              <w:numPr>
                <w:ilvl w:val="0"/>
                <w:numId w:val="248"/>
              </w:numPr>
              <w:cnfStyle w:val="000000100000" w:firstRow="0" w:lastRow="0" w:firstColumn="0" w:lastColumn="0" w:oddVBand="0" w:evenVBand="0" w:oddHBand="1" w:evenHBand="0" w:firstRowFirstColumn="0" w:firstRowLastColumn="0" w:lastRowFirstColumn="0" w:lastRowLastColumn="0"/>
              <w:rPr>
                <w:rPrChange w:id="2860" w:author="Mitchell Daysh" w:date="2026-08-20T14:52:00Z" w16du:dateUtc="2026-08-20T02:52:00Z">
                  <w:rPr>
                    <w:i/>
                    <w:iCs/>
                  </w:rPr>
                </w:rPrChange>
              </w:rPr>
              <w:pPrChange w:id="2861" w:author="Mitchell Daysh" w:date="2026-08-20T14:52:00Z" w16du:dateUtc="2026-08-20T02:52:00Z">
                <w:pPr>
                  <w:pStyle w:val="TableBody"/>
                  <w:cnfStyle w:val="000000100000" w:firstRow="0" w:lastRow="0" w:firstColumn="0" w:lastColumn="0" w:oddVBand="0" w:evenVBand="0" w:oddHBand="1" w:evenHBand="0" w:firstRowFirstColumn="0" w:firstRowLastColumn="0" w:lastRowFirstColumn="0" w:lastRowLastColumn="0"/>
                </w:pPr>
              </w:pPrChange>
            </w:pPr>
            <w:ins w:id="2862" w:author="Mitchell Daysh" w:date="2026-08-20T14:52:00Z" w16du:dateUtc="2026-08-20T02:52:00Z">
              <w:r w:rsidRPr="006413BE">
                <w:rPr>
                  <w:rPrChange w:id="2863" w:author="Mitchell Daysh" w:date="2026-08-24T20:21:00Z" w16du:dateUtc="2026-08-24T08:21:00Z">
                    <w:rPr>
                      <w:highlight w:val="green"/>
                    </w:rPr>
                  </w:rPrChange>
                </w:rPr>
                <w:t>Contingency actions.</w:t>
              </w:r>
            </w:ins>
          </w:p>
        </w:tc>
      </w:tr>
      <w:tr w:rsidR="00FA5BF8" w:rsidRPr="007D4E4B" w14:paraId="195D4204" w14:textId="77777777" w:rsidTr="00790437">
        <w:trPr>
          <w:cnfStyle w:val="000000010000" w:firstRow="0" w:lastRow="0" w:firstColumn="0" w:lastColumn="0" w:oddVBand="0" w:evenVBand="0" w:oddHBand="0" w:evenHBand="1" w:firstRowFirstColumn="0" w:firstRowLastColumn="0" w:lastRowFirstColumn="0" w:lastRowLastColumn="0"/>
          <w:trPrChange w:id="286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2865" w:author="Mitchell Daysh" w:date="2026-08-28T12:41:00Z" w16du:dateUtc="2026-08-28T00:41:00Z">
              <w:tcPr>
                <w:tcW w:w="8771" w:type="dxa"/>
                <w:gridSpan w:val="5"/>
                <w:shd w:val="clear" w:color="auto" w:fill="D8ECF6" w:themeFill="text2" w:themeFillTint="1A"/>
              </w:tcPr>
            </w:tcPrChange>
          </w:tcPr>
          <w:p w14:paraId="21FD9C2D" w14:textId="77777777" w:rsidR="00FA5BF8" w:rsidRPr="007D4E4B" w:rsidRDefault="00FA5BF8" w:rsidP="002A47F5">
            <w:pPr>
              <w:pStyle w:val="TableBody"/>
              <w:cnfStyle w:val="001000010000" w:firstRow="0" w:lastRow="0" w:firstColumn="1" w:lastColumn="0" w:oddVBand="0" w:evenVBand="0" w:oddHBand="0" w:evenHBand="1" w:firstRowFirstColumn="0" w:firstRowLastColumn="0" w:lastRowFirstColumn="0" w:lastRowLastColumn="0"/>
              <w:rPr>
                <w:b/>
                <w:bCs/>
              </w:rPr>
            </w:pPr>
            <w:ins w:id="2866" w:author="Mitchell Daysh" w:date="2026-08-17T20:27:00Z" w16du:dateUtc="2026-08-17T08:27:00Z">
              <w:r w:rsidRPr="007D4E4B">
                <w:rPr>
                  <w:b/>
                  <w:bCs/>
                </w:rPr>
                <w:lastRenderedPageBreak/>
                <w:t>Mine Regeneration Zones</w:t>
              </w:r>
            </w:ins>
          </w:p>
        </w:tc>
      </w:tr>
      <w:tr w:rsidR="00FA5BF8" w:rsidRPr="007D4E4B" w14:paraId="462FFAA8" w14:textId="77777777" w:rsidTr="00790437">
        <w:trPr>
          <w:cnfStyle w:val="000000100000" w:firstRow="0" w:lastRow="0" w:firstColumn="0" w:lastColumn="0" w:oddVBand="0" w:evenVBand="0" w:oddHBand="1" w:evenHBand="0" w:firstRowFirstColumn="0" w:firstRowLastColumn="0" w:lastRowFirstColumn="0" w:lastRowLastColumn="0"/>
          <w:trPrChange w:id="2867"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2868" w:author="Mitchell Daysh" w:date="2026-08-28T12:41:00Z" w16du:dateUtc="2026-08-28T00:41:00Z">
              <w:tcPr>
                <w:tcW w:w="988" w:type="dxa"/>
                <w:gridSpan w:val="2"/>
                <w:shd w:val="clear" w:color="auto" w:fill="F2F2F2" w:themeFill="background1" w:themeFillShade="F2"/>
              </w:tcPr>
            </w:tcPrChange>
          </w:tcPr>
          <w:p w14:paraId="29BA5ADD" w14:textId="77777777" w:rsidR="00FA5BF8" w:rsidRPr="008D58AC" w:rsidRDefault="00FA5BF8" w:rsidP="002A47F5">
            <w:pPr>
              <w:pStyle w:val="TableBody"/>
              <w:cnfStyle w:val="001000100000" w:firstRow="0" w:lastRow="0" w:firstColumn="1" w:lastColumn="0" w:oddVBand="0" w:evenVBand="0" w:oddHBand="1" w:evenHBand="0" w:firstRowFirstColumn="0" w:firstRowLastColumn="0" w:lastRowFirstColumn="0" w:lastRowLastColumn="0"/>
              <w:rPr>
                <w:highlight w:val="yellow"/>
              </w:rPr>
            </w:pPr>
            <w:ins w:id="2869" w:author="Mitchell Daysh" w:date="2026-08-22T11:46:00Z" w16du:dateUtc="2026-08-21T23:46:00Z">
              <w:r w:rsidRPr="006413BE">
                <w:rPr>
                  <w:highlight w:val="yellow"/>
                </w:rPr>
                <w:t>NEW</w:t>
              </w:r>
            </w:ins>
          </w:p>
        </w:tc>
        <w:tc>
          <w:tcPr>
            <w:tcW w:w="7783" w:type="dxa"/>
            <w:shd w:val="clear" w:color="auto" w:fill="F2F2F2" w:themeFill="background1" w:themeFillShade="F2"/>
            <w:tcPrChange w:id="2870" w:author="Mitchell Daysh" w:date="2026-08-28T12:41:00Z" w16du:dateUtc="2026-08-28T00:41:00Z">
              <w:tcPr>
                <w:tcW w:w="7783" w:type="dxa"/>
                <w:gridSpan w:val="3"/>
                <w:shd w:val="clear" w:color="auto" w:fill="F2F2F2" w:themeFill="background1" w:themeFillShade="F2"/>
              </w:tcPr>
            </w:tcPrChange>
          </w:tcPr>
          <w:p w14:paraId="6D3C87BB"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pPr>
            <w:ins w:id="2871" w:author="Mitchell Daysh" w:date="2026-08-17T20:27:00Z" w16du:dateUtc="2026-08-17T08:27:00Z">
              <w:r w:rsidRPr="007D4E4B">
                <w:t>As part of the offsetting and compensation programme, the Consent Holder must maintain and enhance at least 889 hectares of Mine Regeneration Zones (“</w:t>
              </w:r>
              <w:r w:rsidRPr="007D4E4B">
                <w:rPr>
                  <w:b/>
                  <w:bCs/>
                </w:rPr>
                <w:t>MRZ</w:t>
              </w:r>
              <w:r w:rsidRPr="007D4E4B">
                <w:t xml:space="preserve">”) (shown in </w:t>
              </w:r>
              <w:r w:rsidRPr="007D4E4B">
                <w:rPr>
                  <w:b/>
                  <w:bCs/>
                </w:rPr>
                <w:t>Plan 3</w:t>
              </w:r>
              <w:r w:rsidRPr="007D4E4B">
                <w:t xml:space="preserve"> – </w:t>
              </w:r>
              <w:r w:rsidRPr="007D4E4B">
                <w:rPr>
                  <w:b/>
                  <w:bCs/>
                </w:rPr>
                <w:t xml:space="preserve">Ecological Restoration and Enhancement Area </w:t>
              </w:r>
              <w:r w:rsidRPr="007D4E4B">
                <w:t xml:space="preserve">in </w:t>
              </w:r>
              <w:r w:rsidRPr="007D4E4B">
                <w:rPr>
                  <w:b/>
                  <w:bCs/>
                </w:rPr>
                <w:t xml:space="preserve">Attachment </w:t>
              </w:r>
            </w:ins>
            <w:ins w:id="2872" w:author="Mitchell Daysh" w:date="2026-08-19T18:11:00Z" w16du:dateUtc="2026-08-19T06:11:00Z">
              <w:r w:rsidRPr="007D4E4B">
                <w:rPr>
                  <w:b/>
                  <w:bCs/>
                  <w:rPrChange w:id="2873" w:author="Mitchell Daysh" w:date="2026-08-24T20:21:00Z" w16du:dateUtc="2026-08-24T08:21:00Z">
                    <w:rPr>
                      <w:b/>
                      <w:bCs/>
                      <w:highlight w:val="green"/>
                    </w:rPr>
                  </w:rPrChange>
                </w:rPr>
                <w:t>2</w:t>
              </w:r>
            </w:ins>
            <w:ins w:id="2874" w:author="Mitchell Daysh" w:date="2026-08-17T20:27:00Z" w16du:dateUtc="2026-08-17T08:27:00Z">
              <w:r w:rsidRPr="007D4E4B">
                <w:rPr>
                  <w:b/>
                  <w:bCs/>
                </w:rPr>
                <w:t xml:space="preserve"> </w:t>
              </w:r>
              <w:r w:rsidRPr="007D4E4B">
                <w:t>to these conditions) surrounding the D</w:t>
              </w:r>
            </w:ins>
            <w:ins w:id="2875" w:author="Mitchell Daysh" w:date="2026-08-22T12:29:00Z" w16du:dateUtc="2026-08-22T00:29:00Z">
              <w:r w:rsidRPr="007D4E4B">
                <w:rPr>
                  <w:rPrChange w:id="2876" w:author="Mitchell Daysh" w:date="2026-08-24T20:21:00Z" w16du:dateUtc="2026-08-24T08:21:00Z">
                    <w:rPr>
                      <w:highlight w:val="green"/>
                    </w:rPr>
                  </w:rPrChange>
                </w:rPr>
                <w:t>DF</w:t>
              </w:r>
            </w:ins>
            <w:ins w:id="2877" w:author="Mitchell Daysh" w:date="2026-08-17T20:27:00Z" w16du:dateUtc="2026-08-17T08:27:00Z">
              <w:r w:rsidRPr="007D4E4B">
                <w:t>, which will be ecologically enhanced as part of the offset / compensation package for the Project for a minimum of 35 years</w:t>
              </w:r>
            </w:ins>
            <w:ins w:id="2878" w:author="Mitchell Daysh" w:date="2026-08-18T20:44:00Z" w16du:dateUtc="2026-08-18T08:44:00Z">
              <w:r w:rsidRPr="007D4E4B">
                <w:rPr>
                  <w:rPrChange w:id="2879" w:author="Mitchell Daysh" w:date="2026-08-24T20:21:00Z" w16du:dateUtc="2026-08-24T08:21:00Z">
                    <w:rPr>
                      <w:highlight w:val="yellow"/>
                    </w:rPr>
                  </w:rPrChange>
                </w:rPr>
                <w:t xml:space="preserve"> following the commencement of the consents</w:t>
              </w:r>
            </w:ins>
            <w:ins w:id="2880" w:author="Mitchell Daysh" w:date="2026-08-17T20:27:00Z" w16du:dateUtc="2026-08-17T08:27:00Z">
              <w:r w:rsidRPr="007D4E4B">
                <w:t xml:space="preserve">. </w:t>
              </w:r>
            </w:ins>
          </w:p>
        </w:tc>
      </w:tr>
      <w:tr w:rsidR="00FA5BF8" w:rsidRPr="007D4E4B" w14:paraId="017D2BCF" w14:textId="77777777" w:rsidTr="00790437">
        <w:trPr>
          <w:cnfStyle w:val="000000010000" w:firstRow="0" w:lastRow="0" w:firstColumn="0" w:lastColumn="0" w:oddVBand="0" w:evenVBand="0" w:oddHBand="0" w:evenHBand="1" w:firstRowFirstColumn="0" w:firstRowLastColumn="0" w:lastRowFirstColumn="0" w:lastRowLastColumn="0"/>
          <w:trPrChange w:id="288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2882" w:author="Mitchell Daysh" w:date="2026-08-28T12:41:00Z" w16du:dateUtc="2026-08-28T00:41:00Z">
              <w:tcPr>
                <w:tcW w:w="988" w:type="dxa"/>
                <w:gridSpan w:val="2"/>
                <w:shd w:val="clear" w:color="auto" w:fill="F2F2F2" w:themeFill="background1" w:themeFillShade="F2"/>
              </w:tcPr>
            </w:tcPrChange>
          </w:tcPr>
          <w:p w14:paraId="39AFE443" w14:textId="77777777" w:rsidR="00FA5BF8" w:rsidRPr="008D58AC" w:rsidRDefault="00FA5BF8" w:rsidP="002A47F5">
            <w:pPr>
              <w:pStyle w:val="TableBody"/>
              <w:cnfStyle w:val="001000010000" w:firstRow="0" w:lastRow="0" w:firstColumn="1" w:lastColumn="0" w:oddVBand="0" w:evenVBand="0" w:oddHBand="0" w:evenHBand="1" w:firstRowFirstColumn="0" w:firstRowLastColumn="0" w:lastRowFirstColumn="0" w:lastRowLastColumn="0"/>
              <w:rPr>
                <w:highlight w:val="yellow"/>
              </w:rPr>
            </w:pPr>
            <w:ins w:id="2883" w:author="Mitchell Daysh" w:date="2026-08-22T11:46:00Z" w16du:dateUtc="2026-08-21T23:46:00Z">
              <w:r w:rsidRPr="006413BE">
                <w:rPr>
                  <w:highlight w:val="yellow"/>
                </w:rPr>
                <w:t>NEW</w:t>
              </w:r>
            </w:ins>
          </w:p>
        </w:tc>
        <w:tc>
          <w:tcPr>
            <w:tcW w:w="7783" w:type="dxa"/>
            <w:shd w:val="clear" w:color="auto" w:fill="F2F2F2" w:themeFill="background1" w:themeFillShade="F2"/>
            <w:tcPrChange w:id="2884" w:author="Mitchell Daysh" w:date="2026-08-28T12:41:00Z" w16du:dateUtc="2026-08-28T00:41:00Z">
              <w:tcPr>
                <w:tcW w:w="7783" w:type="dxa"/>
                <w:gridSpan w:val="3"/>
                <w:shd w:val="clear" w:color="auto" w:fill="F2F2F2" w:themeFill="background1" w:themeFillShade="F2"/>
              </w:tcPr>
            </w:tcPrChange>
          </w:tcPr>
          <w:p w14:paraId="2BD4A107"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2885" w:author="Mitchell Daysh" w:date="2026-08-17T20:27:00Z" w16du:dateUtc="2026-08-17T08:27:00Z"/>
                <w:b/>
                <w:bCs/>
              </w:rPr>
            </w:pPr>
            <w:ins w:id="2886" w:author="Mitchell Daysh" w:date="2026-08-17T20:27:00Z" w16du:dateUtc="2026-08-17T08:27:00Z">
              <w:r w:rsidRPr="007D4E4B">
                <w:rPr>
                  <w:b/>
                  <w:bCs/>
                </w:rPr>
                <w:t>Objectives</w:t>
              </w:r>
            </w:ins>
          </w:p>
          <w:p w14:paraId="17325659" w14:textId="77777777" w:rsidR="00FA5BF8" w:rsidRPr="007D4E4B" w:rsidRDefault="00FA5BF8">
            <w:pPr>
              <w:pStyle w:val="TableBody"/>
              <w:cnfStyle w:val="000000010000" w:firstRow="0" w:lastRow="0" w:firstColumn="0" w:lastColumn="0" w:oddVBand="0" w:evenVBand="0" w:oddHBand="0" w:evenHBand="1" w:firstRowFirstColumn="0" w:firstRowLastColumn="0" w:lastRowFirstColumn="0" w:lastRowLastColumn="0"/>
              <w:rPr>
                <w:ins w:id="2887" w:author="Mitchell Daysh" w:date="2026-08-17T20:27:00Z" w16du:dateUtc="2026-08-17T08:27:00Z"/>
              </w:rPr>
              <w:pPrChange w:id="2888" w:author="Mitchell Daysh" w:date="2026-08-22T12:29:00Z" w16du:dateUtc="2026-08-22T00:29:00Z">
                <w:pPr>
                  <w:pStyle w:val="TableBody"/>
                  <w:numPr>
                    <w:numId w:val="235"/>
                  </w:numPr>
                  <w:ind w:left="360" w:hanging="360"/>
                  <w:cnfStyle w:val="000000010000" w:firstRow="0" w:lastRow="0" w:firstColumn="0" w:lastColumn="0" w:oddVBand="0" w:evenVBand="0" w:oddHBand="0" w:evenHBand="1" w:firstRowFirstColumn="0" w:firstRowLastColumn="0" w:lastRowFirstColumn="0" w:lastRowLastColumn="0"/>
                </w:pPr>
              </w:pPrChange>
            </w:pPr>
            <w:ins w:id="2889" w:author="Mitchell Daysh" w:date="2026-08-17T20:27:00Z" w16du:dateUtc="2026-08-17T08:27:00Z">
              <w:r w:rsidRPr="007D4E4B">
                <w:t xml:space="preserve">The objective of the four MRZ Management Units (shown as Enhanced Areas on </w:t>
              </w:r>
              <w:r w:rsidRPr="007D4E4B">
                <w:rPr>
                  <w:b/>
                  <w:bCs/>
                </w:rPr>
                <w:t xml:space="preserve">Plan 4 – Landscape Management Units </w:t>
              </w:r>
              <w:r w:rsidRPr="007D4E4B">
                <w:t xml:space="preserve">in </w:t>
              </w:r>
              <w:r w:rsidRPr="007D4E4B">
                <w:rPr>
                  <w:b/>
                  <w:bCs/>
                </w:rPr>
                <w:t xml:space="preserve">Attachment </w:t>
              </w:r>
            </w:ins>
            <w:ins w:id="2890" w:author="Mitchell Daysh" w:date="2026-08-19T18:11:00Z" w16du:dateUtc="2026-08-19T06:11:00Z">
              <w:r w:rsidRPr="007D4E4B">
                <w:rPr>
                  <w:b/>
                  <w:bCs/>
                  <w:rPrChange w:id="2891" w:author="Mitchell Daysh" w:date="2026-08-24T20:21:00Z" w16du:dateUtc="2026-08-24T08:21:00Z">
                    <w:rPr>
                      <w:b/>
                      <w:bCs/>
                      <w:highlight w:val="green"/>
                    </w:rPr>
                  </w:rPrChange>
                </w:rPr>
                <w:t>2</w:t>
              </w:r>
            </w:ins>
            <w:ins w:id="2892" w:author="Mitchell Daysh" w:date="2026-08-17T20:27:00Z" w16du:dateUtc="2026-08-17T08:27:00Z">
              <w:r w:rsidRPr="007D4E4B">
                <w:rPr>
                  <w:b/>
                  <w:bCs/>
                </w:rPr>
                <w:t xml:space="preserve"> </w:t>
              </w:r>
              <w:r w:rsidRPr="007D4E4B">
                <w:t xml:space="preserve">to these conditions) is to protect and enhance indigenous ecosystems to provide increased flow and diversity of indigenous plants and animal propagules into the DDF and protect against fire by establishing fire buffers. </w:t>
              </w:r>
            </w:ins>
            <w:ins w:id="2893" w:author="Mitchell Daysh" w:date="2026-08-22T12:29:00Z" w16du:dateUtc="2026-08-22T00:29:00Z">
              <w:r w:rsidRPr="007D4E4B">
                <w:rPr>
                  <w:rPrChange w:id="2894" w:author="Mitchell Daysh" w:date="2026-08-24T20:21:00Z" w16du:dateUtc="2026-08-24T08:21:00Z">
                    <w:rPr>
                      <w:highlight w:val="green"/>
                    </w:rPr>
                  </w:rPrChange>
                </w:rPr>
                <w:t xml:space="preserve"> The objectives for each individual management unit are</w:t>
              </w:r>
            </w:ins>
            <w:ins w:id="2895" w:author="Mitchell Daysh" w:date="2026-08-22T12:30:00Z" w16du:dateUtc="2026-08-22T00:30:00Z">
              <w:r w:rsidRPr="007D4E4B">
                <w:rPr>
                  <w:rPrChange w:id="2896" w:author="Mitchell Daysh" w:date="2026-08-24T20:21:00Z" w16du:dateUtc="2026-08-24T08:21:00Z">
                    <w:rPr>
                      <w:highlight w:val="green"/>
                    </w:rPr>
                  </w:rPrChange>
                </w:rPr>
                <w:t xml:space="preserve"> set out as follows:</w:t>
              </w:r>
            </w:ins>
          </w:p>
          <w:p w14:paraId="01274EC8" w14:textId="77777777" w:rsidR="00FA5BF8" w:rsidRPr="007D4E4B" w:rsidRDefault="00FA5BF8">
            <w:pPr>
              <w:pStyle w:val="TableBody"/>
              <w:numPr>
                <w:ilvl w:val="0"/>
                <w:numId w:val="275"/>
              </w:numPr>
              <w:cnfStyle w:val="000000010000" w:firstRow="0" w:lastRow="0" w:firstColumn="0" w:lastColumn="0" w:oddVBand="0" w:evenVBand="0" w:oddHBand="0" w:evenHBand="1" w:firstRowFirstColumn="0" w:firstRowLastColumn="0" w:lastRowFirstColumn="0" w:lastRowLastColumn="0"/>
              <w:rPr>
                <w:ins w:id="2897" w:author="Mitchell Daysh" w:date="2026-08-17T20:27:00Z" w16du:dateUtc="2026-08-17T08:27:00Z"/>
              </w:rPr>
              <w:pPrChange w:id="2898" w:author="Mitchell Daysh" w:date="2026-08-22T12:30:00Z" w16du:dateUtc="2026-08-22T00:30:00Z">
                <w:pPr>
                  <w:pStyle w:val="TableBody"/>
                  <w:numPr>
                    <w:numId w:val="235"/>
                  </w:numPr>
                  <w:ind w:left="360" w:hanging="360"/>
                  <w:cnfStyle w:val="000000010000" w:firstRow="0" w:lastRow="0" w:firstColumn="0" w:lastColumn="0" w:oddVBand="0" w:evenVBand="0" w:oddHBand="0" w:evenHBand="1" w:firstRowFirstColumn="0" w:firstRowLastColumn="0" w:lastRowFirstColumn="0" w:lastRowLastColumn="0"/>
                </w:pPr>
              </w:pPrChange>
            </w:pPr>
            <w:ins w:id="2899" w:author="Mitchell Daysh" w:date="2026-08-17T20:27:00Z" w16du:dateUtc="2026-08-17T08:27:00Z">
              <w:r w:rsidRPr="007D4E4B">
                <w:t>MRZ-A Management Unit:</w:t>
              </w:r>
              <w:r w:rsidRPr="007D4E4B">
                <w:rPr>
                  <w:i/>
                  <w:iCs/>
                  <w:u w:val="single"/>
                </w:rPr>
                <w:t xml:space="preserve"> </w:t>
              </w:r>
            </w:ins>
          </w:p>
          <w:p w14:paraId="5C05F5D8" w14:textId="77777777" w:rsidR="00FA5BF8" w:rsidRPr="007D4E4B" w:rsidRDefault="00FA5BF8">
            <w:pPr>
              <w:pStyle w:val="TableBody"/>
              <w:numPr>
                <w:ilvl w:val="0"/>
                <w:numId w:val="276"/>
              </w:numPr>
              <w:cnfStyle w:val="000000010000" w:firstRow="0" w:lastRow="0" w:firstColumn="0" w:lastColumn="0" w:oddVBand="0" w:evenVBand="0" w:oddHBand="0" w:evenHBand="1" w:firstRowFirstColumn="0" w:firstRowLastColumn="0" w:lastRowFirstColumn="0" w:lastRowLastColumn="0"/>
              <w:rPr>
                <w:ins w:id="2900" w:author="Mitchell Daysh" w:date="2026-08-17T20:27:00Z" w16du:dateUtc="2026-08-17T08:27:00Z"/>
              </w:rPr>
              <w:pPrChange w:id="2901" w:author="Mitchell Daysh" w:date="2026-08-22T12:30:00Z" w16du:dateUtc="2026-08-22T00:30:00Z">
                <w:pPr>
                  <w:pStyle w:val="TableBody"/>
                  <w:numPr>
                    <w:numId w:val="236"/>
                  </w:numPr>
                  <w:ind w:left="720" w:hanging="360"/>
                  <w:cnfStyle w:val="000000010000" w:firstRow="0" w:lastRow="0" w:firstColumn="0" w:lastColumn="0" w:oddVBand="0" w:evenVBand="0" w:oddHBand="0" w:evenHBand="1" w:firstRowFirstColumn="0" w:firstRowLastColumn="0" w:lastRowFirstColumn="0" w:lastRowLastColumn="0"/>
                </w:pPr>
              </w:pPrChange>
            </w:pPr>
            <w:ins w:id="2902" w:author="Mitchell Daysh" w:date="2026-08-17T20:27:00Z" w16du:dateUtc="2026-08-17T08:27:00Z">
              <w:r w:rsidRPr="007D4E4B">
                <w:t>Native regeneration on the northern side of Shepherds ELF and TSF while protecting Shepherds Creek headwaters, seepages, and riparian zones; and</w:t>
              </w:r>
            </w:ins>
          </w:p>
          <w:p w14:paraId="6BB5393B" w14:textId="77777777" w:rsidR="00FA5BF8" w:rsidRPr="007D4E4B" w:rsidRDefault="00FA5BF8">
            <w:pPr>
              <w:pStyle w:val="TableBody"/>
              <w:numPr>
                <w:ilvl w:val="0"/>
                <w:numId w:val="276"/>
              </w:numPr>
              <w:cnfStyle w:val="000000010000" w:firstRow="0" w:lastRow="0" w:firstColumn="0" w:lastColumn="0" w:oddVBand="0" w:evenVBand="0" w:oddHBand="0" w:evenHBand="1" w:firstRowFirstColumn="0" w:firstRowLastColumn="0" w:lastRowFirstColumn="0" w:lastRowLastColumn="0"/>
              <w:rPr>
                <w:ins w:id="2903" w:author="Mitchell Daysh" w:date="2026-08-17T20:27:00Z" w16du:dateUtc="2026-08-17T08:27:00Z"/>
              </w:rPr>
              <w:pPrChange w:id="2904" w:author="Mitchell Daysh" w:date="2026-08-22T12:30:00Z" w16du:dateUtc="2026-08-22T00:30:00Z">
                <w:pPr>
                  <w:pStyle w:val="TableBody"/>
                  <w:numPr>
                    <w:numId w:val="236"/>
                  </w:numPr>
                  <w:ind w:left="720" w:hanging="360"/>
                  <w:cnfStyle w:val="000000010000" w:firstRow="0" w:lastRow="0" w:firstColumn="0" w:lastColumn="0" w:oddVBand="0" w:evenVBand="0" w:oddHBand="0" w:evenHBand="1" w:firstRowFirstColumn="0" w:firstRowLastColumn="0" w:lastRowFirstColumn="0" w:lastRowLastColumn="0"/>
                </w:pPr>
              </w:pPrChange>
            </w:pPr>
            <w:ins w:id="2905" w:author="Mitchell Daysh" w:date="2026-08-17T20:27:00Z" w16du:dateUtc="2026-08-17T08:27:00Z">
              <w:r w:rsidRPr="007D4E4B">
                <w:t xml:space="preserve">Connectivity </w:t>
              </w:r>
              <w:r w:rsidRPr="006413BE">
                <w:t xml:space="preserve">and taramea enhancement, including connecting the high-elevation Ardgour Conservation Area to the low-elevation </w:t>
              </w:r>
            </w:ins>
            <w:ins w:id="2906" w:author="Mitchell Daysh" w:date="2026-08-27T15:55:00Z" w16du:dateUtc="2026-08-27T03:55:00Z">
              <w:r w:rsidRPr="006413BE">
                <w:t>Shepherds Gorge area,</w:t>
              </w:r>
            </w:ins>
            <w:ins w:id="2907" w:author="Mitchell Daysh" w:date="2026-08-17T20:27:00Z" w16du:dateUtc="2026-08-17T08:27:00Z">
              <w:r w:rsidRPr="006413BE">
                <w:t xml:space="preserve"> and</w:t>
              </w:r>
              <w:r w:rsidRPr="007D4E4B">
                <w:t xml:space="preserve"> </w:t>
              </w:r>
            </w:ins>
            <w:ins w:id="2908" w:author="Mitchell Daysh" w:date="2026-08-22T12:32:00Z" w16du:dateUtc="2026-08-22T00:32:00Z">
              <w:r w:rsidRPr="007D4E4B">
                <w:rPr>
                  <w:rPrChange w:id="2909" w:author="Mitchell Daysh" w:date="2026-08-24T20:21:00Z" w16du:dateUtc="2026-08-24T08:21:00Z">
                    <w:rPr>
                      <w:highlight w:val="green"/>
                    </w:rPr>
                  </w:rPrChange>
                </w:rPr>
                <w:t xml:space="preserve">the </w:t>
              </w:r>
            </w:ins>
            <w:ins w:id="2910" w:author="Mitchell Daysh" w:date="2026-08-17T20:27:00Z" w16du:dateUtc="2026-08-17T08:27:00Z">
              <w:r w:rsidRPr="007D4E4B">
                <w:t>establishment of snow tussock areas</w:t>
              </w:r>
            </w:ins>
            <w:ins w:id="2911" w:author="Mitchell Daysh" w:date="2026-08-22T12:32:00Z" w16du:dateUtc="2026-08-22T00:32:00Z">
              <w:r w:rsidRPr="007D4E4B">
                <w:rPr>
                  <w:rPrChange w:id="2912" w:author="Mitchell Daysh" w:date="2026-08-24T20:21:00Z" w16du:dateUtc="2026-08-24T08:21:00Z">
                    <w:rPr>
                      <w:highlight w:val="green"/>
                    </w:rPr>
                  </w:rPrChange>
                </w:rPr>
                <w:t xml:space="preserve"> to</w:t>
              </w:r>
            </w:ins>
            <w:ins w:id="2913" w:author="Mitchell Daysh" w:date="2026-08-17T20:27:00Z" w16du:dateUtc="2026-08-17T08:27:00Z">
              <w:r w:rsidRPr="007D4E4B">
                <w:t xml:space="preserve"> creat</w:t>
              </w:r>
            </w:ins>
            <w:ins w:id="2914" w:author="Mitchell Daysh" w:date="2026-08-22T12:32:00Z" w16du:dateUtc="2026-08-22T00:32:00Z">
              <w:r w:rsidRPr="007D4E4B">
                <w:rPr>
                  <w:rPrChange w:id="2915" w:author="Mitchell Daysh" w:date="2026-08-24T20:21:00Z" w16du:dateUtc="2026-08-24T08:21:00Z">
                    <w:rPr>
                      <w:highlight w:val="green"/>
                    </w:rPr>
                  </w:rPrChange>
                </w:rPr>
                <w:t>e</w:t>
              </w:r>
            </w:ins>
            <w:ins w:id="2916" w:author="Mitchell Daysh" w:date="2026-08-17T20:27:00Z" w16du:dateUtc="2026-08-17T08:27:00Z">
              <w:r w:rsidRPr="007D4E4B">
                <w:t xml:space="preserve"> a biodiversity halo that benefits both areas and extends into mined zones.</w:t>
              </w:r>
            </w:ins>
          </w:p>
          <w:p w14:paraId="226188F7" w14:textId="77777777" w:rsidR="00FA5BF8" w:rsidRPr="007D4E4B" w:rsidRDefault="00FA5BF8">
            <w:pPr>
              <w:pStyle w:val="TableBody"/>
              <w:numPr>
                <w:ilvl w:val="0"/>
                <w:numId w:val="275"/>
              </w:numPr>
              <w:cnfStyle w:val="000000010000" w:firstRow="0" w:lastRow="0" w:firstColumn="0" w:lastColumn="0" w:oddVBand="0" w:evenVBand="0" w:oddHBand="0" w:evenHBand="1" w:firstRowFirstColumn="0" w:firstRowLastColumn="0" w:lastRowFirstColumn="0" w:lastRowLastColumn="0"/>
              <w:rPr>
                <w:ins w:id="2917" w:author="Mitchell Daysh" w:date="2026-08-17T20:27:00Z" w16du:dateUtc="2026-08-17T08:27:00Z"/>
              </w:rPr>
              <w:pPrChange w:id="2918" w:author="Mitchell Daysh" w:date="2026-08-22T12:30:00Z" w16du:dateUtc="2026-08-22T00:30:00Z">
                <w:pPr>
                  <w:pStyle w:val="TableBody"/>
                  <w:numPr>
                    <w:numId w:val="235"/>
                  </w:numPr>
                  <w:ind w:left="360" w:hanging="360"/>
                  <w:cnfStyle w:val="000000010000" w:firstRow="0" w:lastRow="0" w:firstColumn="0" w:lastColumn="0" w:oddVBand="0" w:evenVBand="0" w:oddHBand="0" w:evenHBand="1" w:firstRowFirstColumn="0" w:firstRowLastColumn="0" w:lastRowFirstColumn="0" w:lastRowLastColumn="0"/>
                </w:pPr>
              </w:pPrChange>
            </w:pPr>
            <w:ins w:id="2919" w:author="Mitchell Daysh" w:date="2026-08-17T20:27:00Z" w16du:dateUtc="2026-08-17T08:27:00Z">
              <w:r w:rsidRPr="007D4E4B">
                <w:t>MRZ-B1 Management Unit:</w:t>
              </w:r>
            </w:ins>
          </w:p>
          <w:p w14:paraId="12D04160" w14:textId="77777777" w:rsidR="00FA5BF8" w:rsidRPr="007D4E4B" w:rsidRDefault="00FA5BF8">
            <w:pPr>
              <w:pStyle w:val="TableBody"/>
              <w:numPr>
                <w:ilvl w:val="0"/>
                <w:numId w:val="277"/>
              </w:numPr>
              <w:cnfStyle w:val="000000010000" w:firstRow="0" w:lastRow="0" w:firstColumn="0" w:lastColumn="0" w:oddVBand="0" w:evenVBand="0" w:oddHBand="0" w:evenHBand="1" w:firstRowFirstColumn="0" w:firstRowLastColumn="0" w:lastRowFirstColumn="0" w:lastRowLastColumn="0"/>
              <w:rPr>
                <w:ins w:id="2920" w:author="Mitchell Daysh" w:date="2026-08-17T20:27:00Z" w16du:dateUtc="2026-08-17T08:27:00Z"/>
              </w:rPr>
              <w:pPrChange w:id="2921" w:author="Mitchell Daysh" w:date="2026-08-22T12:31:00Z" w16du:dateUtc="2026-08-22T00:31:00Z">
                <w:pPr>
                  <w:pStyle w:val="TableBody"/>
                  <w:numPr>
                    <w:ilvl w:val="1"/>
                    <w:numId w:val="235"/>
                  </w:numPr>
                  <w:ind w:left="740" w:hanging="360"/>
                  <w:cnfStyle w:val="000000010000" w:firstRow="0" w:lastRow="0" w:firstColumn="0" w:lastColumn="0" w:oddVBand="0" w:evenVBand="0" w:oddHBand="0" w:evenHBand="1" w:firstRowFirstColumn="0" w:firstRowLastColumn="0" w:lastRowFirstColumn="0" w:lastRowLastColumn="0"/>
                </w:pPr>
              </w:pPrChange>
            </w:pPr>
            <w:ins w:id="2922" w:author="Mitchell Daysh" w:date="2026-08-17T20:27:00Z" w16du:dateUtc="2026-08-17T08:27:00Z">
              <w:r w:rsidRPr="007D4E4B">
                <w:t>Protect and enhance cushionfield, native spring annual herbs, and associated invertebrates as dominant components of vegetation mosaic; and</w:t>
              </w:r>
            </w:ins>
          </w:p>
          <w:p w14:paraId="5A68CAF4" w14:textId="77777777" w:rsidR="00FA5BF8" w:rsidRPr="007D4E4B" w:rsidRDefault="00FA5BF8">
            <w:pPr>
              <w:pStyle w:val="TableBody"/>
              <w:numPr>
                <w:ilvl w:val="0"/>
                <w:numId w:val="277"/>
              </w:numPr>
              <w:cnfStyle w:val="000000010000" w:firstRow="0" w:lastRow="0" w:firstColumn="0" w:lastColumn="0" w:oddVBand="0" w:evenVBand="0" w:oddHBand="0" w:evenHBand="1" w:firstRowFirstColumn="0" w:firstRowLastColumn="0" w:lastRowFirstColumn="0" w:lastRowLastColumn="0"/>
              <w:rPr>
                <w:ins w:id="2923" w:author="Mitchell Daysh" w:date="2026-08-17T20:27:00Z" w16du:dateUtc="2026-08-17T08:27:00Z"/>
              </w:rPr>
              <w:pPrChange w:id="2924" w:author="Mitchell Daysh" w:date="2026-08-22T12:31:00Z" w16du:dateUtc="2026-08-22T00:31:00Z">
                <w:pPr>
                  <w:pStyle w:val="TableBody"/>
                  <w:numPr>
                    <w:ilvl w:val="1"/>
                    <w:numId w:val="235"/>
                  </w:numPr>
                  <w:ind w:left="740" w:hanging="360"/>
                  <w:cnfStyle w:val="000000010000" w:firstRow="0" w:lastRow="0" w:firstColumn="0" w:lastColumn="0" w:oddVBand="0" w:evenVBand="0" w:oddHBand="0" w:evenHBand="1" w:firstRowFirstColumn="0" w:firstRowLastColumn="0" w:lastRowFirstColumn="0" w:lastRowLastColumn="0"/>
                </w:pPr>
              </w:pPrChange>
            </w:pPr>
            <w:ins w:id="2925" w:author="Mitchell Daysh" w:date="2026-08-17T20:27:00Z" w16du:dateUtc="2026-08-17T08:27:00Z">
              <w:r w:rsidRPr="007D4E4B">
                <w:t>Provide increased flow and diversity of native propagules across and into Western ELF.</w:t>
              </w:r>
            </w:ins>
          </w:p>
          <w:p w14:paraId="013ECCA2" w14:textId="77777777" w:rsidR="00FA5BF8" w:rsidRPr="007D4E4B" w:rsidRDefault="00FA5BF8">
            <w:pPr>
              <w:pStyle w:val="TableBody"/>
              <w:numPr>
                <w:ilvl w:val="0"/>
                <w:numId w:val="275"/>
              </w:numPr>
              <w:cnfStyle w:val="000000010000" w:firstRow="0" w:lastRow="0" w:firstColumn="0" w:lastColumn="0" w:oddVBand="0" w:evenVBand="0" w:oddHBand="0" w:evenHBand="1" w:firstRowFirstColumn="0" w:firstRowLastColumn="0" w:lastRowFirstColumn="0" w:lastRowLastColumn="0"/>
              <w:rPr>
                <w:ins w:id="2926" w:author="Mitchell Daysh" w:date="2026-08-17T20:27:00Z" w16du:dateUtc="2026-08-17T08:27:00Z"/>
              </w:rPr>
              <w:pPrChange w:id="2927" w:author="Mitchell Daysh" w:date="2026-08-22T12:31:00Z" w16du:dateUtc="2026-08-22T00:31:00Z">
                <w:pPr>
                  <w:pStyle w:val="TableBody"/>
                  <w:numPr>
                    <w:numId w:val="235"/>
                  </w:numPr>
                  <w:ind w:left="360" w:hanging="360"/>
                  <w:cnfStyle w:val="000000010000" w:firstRow="0" w:lastRow="0" w:firstColumn="0" w:lastColumn="0" w:oddVBand="0" w:evenVBand="0" w:oddHBand="0" w:evenHBand="1" w:firstRowFirstColumn="0" w:firstRowLastColumn="0" w:lastRowFirstColumn="0" w:lastRowLastColumn="0"/>
                </w:pPr>
              </w:pPrChange>
            </w:pPr>
            <w:ins w:id="2928" w:author="Mitchell Daysh" w:date="2026-08-17T20:27:00Z" w16du:dateUtc="2026-08-17T08:27:00Z">
              <w:r w:rsidRPr="007D4E4B">
                <w:lastRenderedPageBreak/>
                <w:t>MRZ-B2 Management Unit:</w:t>
              </w:r>
            </w:ins>
          </w:p>
          <w:p w14:paraId="613D1C18" w14:textId="77777777" w:rsidR="00FA5BF8" w:rsidRPr="007D4E4B" w:rsidRDefault="00FA5BF8">
            <w:pPr>
              <w:pStyle w:val="TableBody"/>
              <w:numPr>
                <w:ilvl w:val="0"/>
                <w:numId w:val="278"/>
              </w:numPr>
              <w:cnfStyle w:val="000000010000" w:firstRow="0" w:lastRow="0" w:firstColumn="0" w:lastColumn="0" w:oddVBand="0" w:evenVBand="0" w:oddHBand="0" w:evenHBand="1" w:firstRowFirstColumn="0" w:firstRowLastColumn="0" w:lastRowFirstColumn="0" w:lastRowLastColumn="0"/>
              <w:rPr>
                <w:ins w:id="2929" w:author="Mitchell Daysh" w:date="2026-08-17T20:27:00Z" w16du:dateUtc="2026-08-17T08:27:00Z"/>
              </w:rPr>
              <w:pPrChange w:id="2930" w:author="Mitchell Daysh" w:date="2026-08-22T12:31:00Z" w16du:dateUtc="2026-08-22T00:31:00Z">
                <w:pPr>
                  <w:pStyle w:val="TableBody"/>
                  <w:numPr>
                    <w:ilvl w:val="1"/>
                    <w:numId w:val="235"/>
                  </w:numPr>
                  <w:ind w:left="740" w:hanging="360"/>
                  <w:cnfStyle w:val="000000010000" w:firstRow="0" w:lastRow="0" w:firstColumn="0" w:lastColumn="0" w:oddVBand="0" w:evenVBand="0" w:oddHBand="0" w:evenHBand="1" w:firstRowFirstColumn="0" w:firstRowLastColumn="0" w:lastRowFirstColumn="0" w:lastRowLastColumn="0"/>
                </w:pPr>
              </w:pPrChange>
            </w:pPr>
            <w:ins w:id="2931" w:author="Mitchell Daysh" w:date="2026-08-17T20:27:00Z" w16du:dateUtc="2026-08-17T08:27:00Z">
              <w:r w:rsidRPr="007D4E4B">
                <w:t xml:space="preserve">Primarily protect / buffer the cushionfield habitat in MRZ-B1; and </w:t>
              </w:r>
            </w:ins>
          </w:p>
          <w:p w14:paraId="006BBC3C" w14:textId="77777777" w:rsidR="00FA5BF8" w:rsidRPr="007D4E4B" w:rsidRDefault="00FA5BF8">
            <w:pPr>
              <w:pStyle w:val="TableBody"/>
              <w:numPr>
                <w:ilvl w:val="0"/>
                <w:numId w:val="278"/>
              </w:numPr>
              <w:cnfStyle w:val="000000010000" w:firstRow="0" w:lastRow="0" w:firstColumn="0" w:lastColumn="0" w:oddVBand="0" w:evenVBand="0" w:oddHBand="0" w:evenHBand="1" w:firstRowFirstColumn="0" w:firstRowLastColumn="0" w:lastRowFirstColumn="0" w:lastRowLastColumn="0"/>
              <w:rPr>
                <w:ins w:id="2932" w:author="Mitchell Daysh" w:date="2026-08-17T20:27:00Z" w16du:dateUtc="2026-08-17T08:27:00Z"/>
              </w:rPr>
              <w:pPrChange w:id="2933" w:author="Mitchell Daysh" w:date="2026-08-22T12:31:00Z" w16du:dateUtc="2026-08-22T00:31:00Z">
                <w:pPr>
                  <w:pStyle w:val="TableBody"/>
                  <w:numPr>
                    <w:ilvl w:val="1"/>
                    <w:numId w:val="235"/>
                  </w:numPr>
                  <w:ind w:left="740" w:hanging="360"/>
                  <w:cnfStyle w:val="000000010000" w:firstRow="0" w:lastRow="0" w:firstColumn="0" w:lastColumn="0" w:oddVBand="0" w:evenVBand="0" w:oddHBand="0" w:evenHBand="1" w:firstRowFirstColumn="0" w:firstRowLastColumn="0" w:lastRowFirstColumn="0" w:lastRowLastColumn="0"/>
                </w:pPr>
              </w:pPrChange>
            </w:pPr>
            <w:ins w:id="2934" w:author="Mitchell Daysh" w:date="2026-08-17T20:27:00Z" w16du:dateUtc="2026-08-17T08:27:00Z">
              <w:r w:rsidRPr="007D4E4B">
                <w:t>Secondarily enhance ecological values of currently degraded ecosystem and provide increased flow and diversity of native propagules across and into RAS Open Pit and Shepherds ELF</w:t>
              </w:r>
            </w:ins>
            <w:ins w:id="2935" w:author="Mitchell Daysh" w:date="2026-08-22T12:33:00Z" w16du:dateUtc="2026-08-22T00:33:00Z">
              <w:r w:rsidRPr="007D4E4B">
                <w:rPr>
                  <w:rPrChange w:id="2936" w:author="Mitchell Daysh" w:date="2026-08-24T20:21:00Z" w16du:dateUtc="2026-08-24T08:21:00Z">
                    <w:rPr>
                      <w:highlight w:val="green"/>
                    </w:rPr>
                  </w:rPrChange>
                </w:rPr>
                <w:t>.</w:t>
              </w:r>
            </w:ins>
          </w:p>
          <w:p w14:paraId="4020FDDF" w14:textId="77777777" w:rsidR="00FA5BF8" w:rsidRPr="007D4E4B" w:rsidRDefault="00FA5BF8">
            <w:pPr>
              <w:pStyle w:val="TableBody"/>
              <w:numPr>
                <w:ilvl w:val="0"/>
                <w:numId w:val="275"/>
              </w:numPr>
              <w:cnfStyle w:val="000000010000" w:firstRow="0" w:lastRow="0" w:firstColumn="0" w:lastColumn="0" w:oddVBand="0" w:evenVBand="0" w:oddHBand="0" w:evenHBand="1" w:firstRowFirstColumn="0" w:firstRowLastColumn="0" w:lastRowFirstColumn="0" w:lastRowLastColumn="0"/>
              <w:rPr>
                <w:ins w:id="2937" w:author="Mitchell Daysh" w:date="2026-08-17T20:27:00Z" w16du:dateUtc="2026-08-17T08:27:00Z"/>
              </w:rPr>
              <w:pPrChange w:id="2938" w:author="Mitchell Daysh" w:date="2026-08-22T12:32:00Z" w16du:dateUtc="2026-08-22T00:32:00Z">
                <w:pPr>
                  <w:pStyle w:val="ListParagraph"/>
                  <w:numPr>
                    <w:numId w:val="235"/>
                  </w:numPr>
                  <w:ind w:left="360" w:hanging="360"/>
                  <w:cnfStyle w:val="000000010000" w:firstRow="0" w:lastRow="0" w:firstColumn="0" w:lastColumn="0" w:oddVBand="0" w:evenVBand="0" w:oddHBand="0" w:evenHBand="1" w:firstRowFirstColumn="0" w:firstRowLastColumn="0" w:lastRowFirstColumn="0" w:lastRowLastColumn="0"/>
                </w:pPr>
              </w:pPrChange>
            </w:pPr>
            <w:ins w:id="2939" w:author="Mitchell Daysh" w:date="2026-08-17T20:27:00Z" w16du:dateUtc="2026-08-17T08:27:00Z">
              <w:r w:rsidRPr="007D4E4B">
                <w:rPr>
                  <w:lang w:val="en-AU"/>
                  <w:rPrChange w:id="2940" w:author="Mitchell Daysh" w:date="2026-08-24T20:21:00Z" w16du:dateUtc="2026-08-24T08:21:00Z">
                    <w:rPr>
                      <w:sz w:val="20"/>
                    </w:rPr>
                  </w:rPrChange>
                </w:rPr>
                <w:t>MRZ-B3 Management Unit:</w:t>
              </w:r>
            </w:ins>
          </w:p>
          <w:p w14:paraId="4CB83711" w14:textId="77777777" w:rsidR="00FA5BF8" w:rsidRPr="007D4E4B" w:rsidRDefault="00FA5BF8">
            <w:pPr>
              <w:pStyle w:val="TableBody"/>
              <w:numPr>
                <w:ilvl w:val="0"/>
                <w:numId w:val="279"/>
              </w:numPr>
              <w:cnfStyle w:val="000000010000" w:firstRow="0" w:lastRow="0" w:firstColumn="0" w:lastColumn="0" w:oddVBand="0" w:evenVBand="0" w:oddHBand="0" w:evenHBand="1" w:firstRowFirstColumn="0" w:firstRowLastColumn="0" w:lastRowFirstColumn="0" w:lastRowLastColumn="0"/>
              <w:rPr>
                <w:ins w:id="2941" w:author="Mitchell Daysh" w:date="2026-08-17T20:27:00Z" w16du:dateUtc="2026-08-17T08:27:00Z"/>
              </w:rPr>
              <w:pPrChange w:id="2942" w:author="Mitchell Daysh" w:date="2026-08-22T12:31:00Z" w16du:dateUtc="2026-08-22T00:31:00Z">
                <w:pPr>
                  <w:pStyle w:val="TableBody"/>
                  <w:numPr>
                    <w:ilvl w:val="1"/>
                    <w:numId w:val="235"/>
                  </w:numPr>
                  <w:ind w:left="740" w:hanging="360"/>
                  <w:cnfStyle w:val="000000010000" w:firstRow="0" w:lastRow="0" w:firstColumn="0" w:lastColumn="0" w:oddVBand="0" w:evenVBand="0" w:oddHBand="0" w:evenHBand="1" w:firstRowFirstColumn="0" w:firstRowLastColumn="0" w:lastRowFirstColumn="0" w:lastRowLastColumn="0"/>
                </w:pPr>
              </w:pPrChange>
            </w:pPr>
            <w:ins w:id="2943" w:author="Mitchell Daysh" w:date="2026-08-17T20:27:00Z" w16du:dateUtc="2026-08-17T08:27:00Z">
              <w:r w:rsidRPr="007D4E4B">
                <w:t>Enhance ecological values of currently degraded ecosystem and provide increased flow and diversity of native propagules across and into SRX Open Pit and SRX ELF, soil stockpiles, Shepherds ELF and TSF; and</w:t>
              </w:r>
            </w:ins>
          </w:p>
          <w:p w14:paraId="5225716C" w14:textId="77777777" w:rsidR="00FA5BF8" w:rsidRPr="007D4E4B" w:rsidRDefault="00FA5BF8">
            <w:pPr>
              <w:pStyle w:val="TableBody"/>
              <w:numPr>
                <w:ilvl w:val="0"/>
                <w:numId w:val="279"/>
              </w:numPr>
              <w:cnfStyle w:val="000000010000" w:firstRow="0" w:lastRow="0" w:firstColumn="0" w:lastColumn="0" w:oddVBand="0" w:evenVBand="0" w:oddHBand="0" w:evenHBand="1" w:firstRowFirstColumn="0" w:firstRowLastColumn="0" w:lastRowFirstColumn="0" w:lastRowLastColumn="0"/>
              <w:pPrChange w:id="2944" w:author="Mitchell Daysh" w:date="2026-08-22T12:31:00Z" w16du:dateUtc="2026-08-22T00:31:00Z">
                <w:pPr>
                  <w:pStyle w:val="TableBody"/>
                  <w:numPr>
                    <w:ilvl w:val="1"/>
                    <w:numId w:val="235"/>
                  </w:numPr>
                  <w:ind w:left="740" w:hanging="360"/>
                  <w:cnfStyle w:val="000000010000" w:firstRow="0" w:lastRow="0" w:firstColumn="0" w:lastColumn="0" w:oddVBand="0" w:evenVBand="0" w:oddHBand="0" w:evenHBand="1" w:firstRowFirstColumn="0" w:firstRowLastColumn="0" w:lastRowFirstColumn="0" w:lastRowLastColumn="0"/>
                </w:pPr>
              </w:pPrChange>
            </w:pPr>
            <w:ins w:id="2945" w:author="Mitchell Daysh" w:date="2026-08-22T12:33:00Z" w16du:dateUtc="2026-08-22T00:33:00Z">
              <w:r w:rsidRPr="007D4E4B">
                <w:rPr>
                  <w:rPrChange w:id="2946" w:author="Mitchell Daysh" w:date="2026-08-24T20:21:00Z" w16du:dateUtc="2026-08-24T08:21:00Z">
                    <w:rPr>
                      <w:highlight w:val="green"/>
                    </w:rPr>
                  </w:rPrChange>
                </w:rPr>
                <w:t>P</w:t>
              </w:r>
            </w:ins>
            <w:ins w:id="2947" w:author="Mitchell Daysh" w:date="2026-08-17T20:27:00Z" w16du:dateUtc="2026-08-17T08:27:00Z">
              <w:r w:rsidRPr="007D4E4B">
                <w:t>rotect and enhance Jean Creek's riparian zones and seepages, and ephemeral streams and seepages that will flow onto southern side of TSF at closure.</w:t>
              </w:r>
            </w:ins>
          </w:p>
        </w:tc>
      </w:tr>
      <w:tr w:rsidR="00FA5BF8" w:rsidRPr="007D4E4B" w14:paraId="42EAAE7B" w14:textId="77777777" w:rsidTr="00790437">
        <w:trPr>
          <w:cnfStyle w:val="000000100000" w:firstRow="0" w:lastRow="0" w:firstColumn="0" w:lastColumn="0" w:oddVBand="0" w:evenVBand="0" w:oddHBand="1" w:evenHBand="0" w:firstRowFirstColumn="0" w:firstRowLastColumn="0" w:lastRowFirstColumn="0" w:lastRowLastColumn="0"/>
          <w:trPrChange w:id="294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2949" w:author="Mitchell Daysh" w:date="2026-08-28T12:41:00Z" w16du:dateUtc="2026-08-28T00:41:00Z">
              <w:tcPr>
                <w:tcW w:w="988" w:type="dxa"/>
                <w:gridSpan w:val="2"/>
                <w:shd w:val="clear" w:color="auto" w:fill="F2F2F2" w:themeFill="background1" w:themeFillShade="F2"/>
              </w:tcPr>
            </w:tcPrChange>
          </w:tcPr>
          <w:p w14:paraId="3A064312" w14:textId="77777777" w:rsidR="00FA5BF8" w:rsidRPr="008D58AC" w:rsidRDefault="00FA5BF8" w:rsidP="002A47F5">
            <w:pPr>
              <w:pStyle w:val="TableBody"/>
              <w:cnfStyle w:val="001000100000" w:firstRow="0" w:lastRow="0" w:firstColumn="1" w:lastColumn="0" w:oddVBand="0" w:evenVBand="0" w:oddHBand="1" w:evenHBand="0" w:firstRowFirstColumn="0" w:firstRowLastColumn="0" w:lastRowFirstColumn="0" w:lastRowLastColumn="0"/>
              <w:rPr>
                <w:highlight w:val="yellow"/>
              </w:rPr>
            </w:pPr>
            <w:ins w:id="2950" w:author="Mitchell Daysh" w:date="2026-08-22T11:46:00Z" w16du:dateUtc="2026-08-21T23:46:00Z">
              <w:r w:rsidRPr="006413BE">
                <w:rPr>
                  <w:highlight w:val="yellow"/>
                </w:rPr>
                <w:lastRenderedPageBreak/>
                <w:t>NEW</w:t>
              </w:r>
            </w:ins>
          </w:p>
        </w:tc>
        <w:tc>
          <w:tcPr>
            <w:tcW w:w="7783" w:type="dxa"/>
            <w:shd w:val="clear" w:color="auto" w:fill="F2F2F2" w:themeFill="background1" w:themeFillShade="F2"/>
            <w:tcPrChange w:id="2951" w:author="Mitchell Daysh" w:date="2026-08-28T12:41:00Z" w16du:dateUtc="2026-08-28T00:41:00Z">
              <w:tcPr>
                <w:tcW w:w="7783" w:type="dxa"/>
                <w:gridSpan w:val="3"/>
                <w:shd w:val="clear" w:color="auto" w:fill="F2F2F2" w:themeFill="background1" w:themeFillShade="F2"/>
              </w:tcPr>
            </w:tcPrChange>
          </w:tcPr>
          <w:p w14:paraId="1D47DD16"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2952" w:author="Mitchell Daysh" w:date="2026-08-20T14:58:00Z" w16du:dateUtc="2026-08-20T02:58:00Z"/>
                <w:b/>
                <w:bCs/>
                <w:rPrChange w:id="2953" w:author="Mitchell Daysh" w:date="2026-08-24T20:22:00Z" w16du:dateUtc="2026-08-24T08:22:00Z">
                  <w:rPr>
                    <w:ins w:id="2954" w:author="Mitchell Daysh" w:date="2026-08-20T14:58:00Z" w16du:dateUtc="2026-08-20T02:58:00Z"/>
                    <w:b/>
                    <w:bCs/>
                    <w:highlight w:val="green"/>
                  </w:rPr>
                </w:rPrChange>
              </w:rPr>
            </w:pPr>
            <w:ins w:id="2955" w:author="Mitchell Daysh" w:date="2026-08-20T14:59:00Z" w16du:dateUtc="2026-08-20T02:59:00Z">
              <w:r w:rsidRPr="007D4E4B">
                <w:rPr>
                  <w:b/>
                  <w:bCs/>
                  <w:rPrChange w:id="2956" w:author="Mitchell Daysh" w:date="2026-08-24T20:22:00Z" w16du:dateUtc="2026-08-24T08:22:00Z">
                    <w:rPr>
                      <w:b/>
                      <w:bCs/>
                      <w:highlight w:val="green"/>
                    </w:rPr>
                  </w:rPrChange>
                </w:rPr>
                <w:t xml:space="preserve">Standards and </w:t>
              </w:r>
            </w:ins>
            <w:ins w:id="2957" w:author="Mitchell Daysh" w:date="2026-08-20T14:58:00Z" w16du:dateUtc="2026-08-20T02:58:00Z">
              <w:r w:rsidRPr="007D4E4B">
                <w:rPr>
                  <w:b/>
                  <w:bCs/>
                  <w:rPrChange w:id="2958" w:author="Mitchell Daysh" w:date="2026-08-24T20:22:00Z" w16du:dateUtc="2026-08-24T08:22:00Z">
                    <w:rPr>
                      <w:b/>
                      <w:bCs/>
                      <w:highlight w:val="green"/>
                    </w:rPr>
                  </w:rPrChange>
                </w:rPr>
                <w:t xml:space="preserve">Requirements in the </w:t>
              </w:r>
            </w:ins>
            <w:ins w:id="2959" w:author="Mitchell Daysh" w:date="2026-08-20T14:59:00Z" w16du:dateUtc="2026-08-20T02:59:00Z">
              <w:r w:rsidRPr="007D4E4B">
                <w:rPr>
                  <w:b/>
                  <w:bCs/>
                  <w:rPrChange w:id="2960" w:author="Mitchell Daysh" w:date="2026-08-24T20:22:00Z" w16du:dateUtc="2026-08-24T08:22:00Z">
                    <w:rPr>
                      <w:b/>
                      <w:bCs/>
                      <w:highlight w:val="green"/>
                    </w:rPr>
                  </w:rPrChange>
                </w:rPr>
                <w:t>Mine Regeneration Zone Management Units</w:t>
              </w:r>
            </w:ins>
          </w:p>
          <w:p w14:paraId="68F9683C"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2961" w:author="Mitchell Daysh" w:date="2026-08-22T12:35:00Z" w16du:dateUtc="2026-08-22T00:35:00Z"/>
                <w:rPrChange w:id="2962" w:author="Mitchell Daysh" w:date="2026-08-24T20:22:00Z" w16du:dateUtc="2026-08-24T08:22:00Z">
                  <w:rPr>
                    <w:ins w:id="2963" w:author="Mitchell Daysh" w:date="2026-08-22T12:35:00Z" w16du:dateUtc="2026-08-22T00:35:00Z"/>
                    <w:highlight w:val="green"/>
                  </w:rPr>
                </w:rPrChange>
              </w:rPr>
            </w:pPr>
            <w:ins w:id="2964" w:author="Mitchell Daysh" w:date="2026-08-20T14:58:00Z" w16du:dateUtc="2026-08-20T02:58:00Z">
              <w:r w:rsidRPr="007D4E4B">
                <w:rPr>
                  <w:rPrChange w:id="2965" w:author="Mitchell Daysh" w:date="2026-08-24T20:22:00Z" w16du:dateUtc="2026-08-24T08:22:00Z">
                    <w:rPr>
                      <w:highlight w:val="green"/>
                    </w:rPr>
                  </w:rPrChange>
                </w:rPr>
                <w:t xml:space="preserve">To achieve the overarching objective and associated landscape, rehabilitation and infrastructure objectives </w:t>
              </w:r>
              <w:r w:rsidRPr="006413BE">
                <w:rPr>
                  <w:rPrChange w:id="2966" w:author="Mitchell Daysh" w:date="2026-08-24T20:22:00Z" w16du:dateUtc="2026-08-24T08:22:00Z">
                    <w:rPr>
                      <w:highlight w:val="green"/>
                    </w:rPr>
                  </w:rPrChange>
                </w:rPr>
                <w:t xml:space="preserve">of the LERMP stated in Conditions </w:t>
              </w:r>
              <w:r w:rsidRPr="006413BE">
                <w:rPr>
                  <w:highlight w:val="yellow"/>
                  <w:rPrChange w:id="2967" w:author="Mitchell Daysh" w:date="2026-08-24T20:22:00Z" w16du:dateUtc="2026-08-24T08:22:00Z">
                    <w:rPr>
                      <w:highlight w:val="green"/>
                    </w:rPr>
                  </w:rPrChange>
                </w:rPr>
                <w:t>CX-X</w:t>
              </w:r>
              <w:r w:rsidRPr="006413BE">
                <w:rPr>
                  <w:rPrChange w:id="2968" w:author="Mitchell Daysh" w:date="2026-08-24T20:22:00Z" w16du:dateUtc="2026-08-24T08:22:00Z">
                    <w:rPr>
                      <w:highlight w:val="green"/>
                    </w:rPr>
                  </w:rPrChange>
                </w:rPr>
                <w:t xml:space="preserve">, </w:t>
              </w:r>
            </w:ins>
            <w:ins w:id="2969" w:author="Mitchell Daysh" w:date="2026-08-22T12:34:00Z" w16du:dateUtc="2026-08-22T00:34:00Z">
              <w:r w:rsidRPr="006413BE">
                <w:rPr>
                  <w:rPrChange w:id="2970" w:author="Mitchell Daysh" w:date="2026-08-24T20:22:00Z" w16du:dateUtc="2026-08-24T08:22:00Z">
                    <w:rPr>
                      <w:highlight w:val="green"/>
                    </w:rPr>
                  </w:rPrChange>
                </w:rPr>
                <w:t xml:space="preserve">and the objectives for each MRZ Management Unit stated in </w:t>
              </w:r>
              <w:r w:rsidRPr="006413BE">
                <w:t xml:space="preserve">Condition </w:t>
              </w:r>
              <w:r w:rsidRPr="007D4E4B">
                <w:rPr>
                  <w:highlight w:val="yellow"/>
                </w:rPr>
                <w:t>CX [above],</w:t>
              </w:r>
              <w:r w:rsidRPr="007D4E4B">
                <w:rPr>
                  <w:rPrChange w:id="2971" w:author="Mitchell Daysh" w:date="2026-08-24T20:22:00Z" w16du:dateUtc="2026-08-24T08:22:00Z">
                    <w:rPr>
                      <w:highlight w:val="yellow"/>
                    </w:rPr>
                  </w:rPrChange>
                </w:rPr>
                <w:t xml:space="preserve"> </w:t>
              </w:r>
            </w:ins>
            <w:ins w:id="2972" w:author="Mitchell Daysh" w:date="2026-08-20T14:58:00Z" w16du:dateUtc="2026-08-20T02:58:00Z">
              <w:r w:rsidRPr="007D4E4B">
                <w:rPr>
                  <w:rPrChange w:id="2973" w:author="Mitchell Daysh" w:date="2026-08-24T20:22:00Z" w16du:dateUtc="2026-08-24T08:22:00Z">
                    <w:rPr>
                      <w:highlight w:val="green"/>
                    </w:rPr>
                  </w:rPrChange>
                </w:rPr>
                <w:t xml:space="preserve">the Consent Holder must </w:t>
              </w:r>
            </w:ins>
            <w:ins w:id="2974" w:author="Mitchell Daysh" w:date="2026-08-20T15:00:00Z" w16du:dateUtc="2026-08-20T03:00:00Z">
              <w:r w:rsidRPr="007D4E4B">
                <w:rPr>
                  <w:rPrChange w:id="2975" w:author="Mitchell Daysh" w:date="2026-08-24T20:22:00Z" w16du:dateUtc="2026-08-24T08:22:00Z">
                    <w:rPr>
                      <w:highlight w:val="green"/>
                    </w:rPr>
                  </w:rPrChange>
                </w:rPr>
                <w:t xml:space="preserve">maintain and enhance the MRZ Management Units </w:t>
              </w:r>
            </w:ins>
            <w:ins w:id="2976" w:author="Mitchell Daysh" w:date="2026-08-20T14:58:00Z" w16du:dateUtc="2026-08-20T02:58:00Z">
              <w:r w:rsidRPr="007D4E4B">
                <w:rPr>
                  <w:rPrChange w:id="2977" w:author="Mitchell Daysh" w:date="2026-08-24T20:22:00Z" w16du:dateUtc="2026-08-24T08:22:00Z">
                    <w:rPr>
                      <w:highlight w:val="green"/>
                    </w:rPr>
                  </w:rPrChange>
                </w:rPr>
                <w:t xml:space="preserve">(as shown on </w:t>
              </w:r>
              <w:r w:rsidRPr="007D4E4B">
                <w:rPr>
                  <w:b/>
                  <w:bCs/>
                  <w:rPrChange w:id="2978" w:author="Mitchell Daysh" w:date="2026-08-24T20:22:00Z" w16du:dateUtc="2026-08-24T08:22:00Z">
                    <w:rPr>
                      <w:b/>
                      <w:bCs/>
                      <w:highlight w:val="green"/>
                    </w:rPr>
                  </w:rPrChange>
                </w:rPr>
                <w:t>Plan 4 – Landscape Management Units</w:t>
              </w:r>
              <w:r w:rsidRPr="007D4E4B">
                <w:rPr>
                  <w:rPrChange w:id="2979" w:author="Mitchell Daysh" w:date="2026-08-24T20:22:00Z" w16du:dateUtc="2026-08-24T08:22:00Z">
                    <w:rPr>
                      <w:highlight w:val="green"/>
                    </w:rPr>
                  </w:rPrChange>
                </w:rPr>
                <w:t xml:space="preserve"> in </w:t>
              </w:r>
              <w:r w:rsidRPr="007D4E4B">
                <w:rPr>
                  <w:b/>
                  <w:bCs/>
                  <w:rPrChange w:id="2980" w:author="Mitchell Daysh" w:date="2026-08-24T20:22:00Z" w16du:dateUtc="2026-08-24T08:22:00Z">
                    <w:rPr>
                      <w:b/>
                      <w:bCs/>
                      <w:highlight w:val="green"/>
                    </w:rPr>
                  </w:rPrChange>
                </w:rPr>
                <w:t xml:space="preserve">Attachment 2 </w:t>
              </w:r>
              <w:r w:rsidRPr="007D4E4B">
                <w:rPr>
                  <w:rPrChange w:id="2981" w:author="Mitchell Daysh" w:date="2026-08-24T20:22:00Z" w16du:dateUtc="2026-08-24T08:22:00Z">
                    <w:rPr>
                      <w:highlight w:val="green"/>
                    </w:rPr>
                  </w:rPrChange>
                </w:rPr>
                <w:t>to these conditions)</w:t>
              </w:r>
            </w:ins>
            <w:ins w:id="2982" w:author="Mitchell Daysh" w:date="2026-08-22T12:35:00Z" w16du:dateUtc="2026-08-22T00:35:00Z">
              <w:r w:rsidRPr="007D4E4B">
                <w:rPr>
                  <w:rPrChange w:id="2983" w:author="Mitchell Daysh" w:date="2026-08-24T20:22:00Z" w16du:dateUtc="2026-08-24T08:22:00Z">
                    <w:rPr>
                      <w:highlight w:val="green"/>
                    </w:rPr>
                  </w:rPrChange>
                </w:rPr>
                <w:t>.</w:t>
              </w:r>
            </w:ins>
          </w:p>
          <w:p w14:paraId="4320BE6E"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2984" w:author="Mitchell Daysh" w:date="2026-08-22T12:35:00Z" w16du:dateUtc="2026-08-22T00:35:00Z"/>
                <w:rPrChange w:id="2985" w:author="Mitchell Daysh" w:date="2026-08-24T20:22:00Z" w16du:dateUtc="2026-08-24T08:22:00Z">
                  <w:rPr>
                    <w:ins w:id="2986" w:author="Mitchell Daysh" w:date="2026-08-22T12:35:00Z" w16du:dateUtc="2026-08-22T00:35:00Z"/>
                    <w:highlight w:val="green"/>
                  </w:rPr>
                </w:rPrChange>
              </w:rPr>
            </w:pPr>
            <w:ins w:id="2987" w:author="Mitchell Daysh" w:date="2026-08-22T12:35:00Z" w16du:dateUtc="2026-08-22T00:35:00Z">
              <w:r w:rsidRPr="007D4E4B">
                <w:rPr>
                  <w:rPrChange w:id="2988" w:author="Mitchell Daysh" w:date="2026-08-24T20:22:00Z" w16du:dateUtc="2026-08-24T08:22:00Z">
                    <w:rPr>
                      <w:highlight w:val="green"/>
                    </w:rPr>
                  </w:rPrChange>
                </w:rPr>
                <w:t xml:space="preserve">These maintenance and enhancement activities must be undertaken to meet the relevant requirements and success criteria set out in </w:t>
              </w:r>
              <w:r w:rsidRPr="007D4E4B">
                <w:rPr>
                  <w:b/>
                  <w:bCs/>
                  <w:rPrChange w:id="2989" w:author="Mitchell Daysh" w:date="2026-08-24T20:22:00Z" w16du:dateUtc="2026-08-24T08:22:00Z">
                    <w:rPr>
                      <w:b/>
                      <w:bCs/>
                      <w:highlight w:val="green"/>
                    </w:rPr>
                  </w:rPrChange>
                </w:rPr>
                <w:t xml:space="preserve">Attachment 6 </w:t>
              </w:r>
              <w:r w:rsidRPr="007D4E4B">
                <w:rPr>
                  <w:rPrChange w:id="2990" w:author="Mitchell Daysh" w:date="2026-08-24T20:22:00Z" w16du:dateUtc="2026-08-24T08:22:00Z">
                    <w:rPr>
                      <w:highlight w:val="green"/>
                    </w:rPr>
                  </w:rPrChange>
                </w:rPr>
                <w:t>of these conditions, which are presented (as applicable) under the following headings:</w:t>
              </w:r>
            </w:ins>
          </w:p>
          <w:p w14:paraId="5A366CBC" w14:textId="77777777" w:rsidR="00FA5BF8" w:rsidRPr="007D4E4B" w:rsidRDefault="00FA5BF8">
            <w:pPr>
              <w:pStyle w:val="TableBody"/>
              <w:numPr>
                <w:ilvl w:val="0"/>
                <w:numId w:val="249"/>
              </w:numPr>
              <w:cnfStyle w:val="000000100000" w:firstRow="0" w:lastRow="0" w:firstColumn="0" w:lastColumn="0" w:oddVBand="0" w:evenVBand="0" w:oddHBand="1" w:evenHBand="0" w:firstRowFirstColumn="0" w:firstRowLastColumn="0" w:lastRowFirstColumn="0" w:lastRowLastColumn="0"/>
              <w:rPr>
                <w:ins w:id="2991" w:author="Mitchell Daysh" w:date="2026-08-20T14:58:00Z" w16du:dateUtc="2026-08-20T02:58:00Z"/>
                <w:rPrChange w:id="2992" w:author="Mitchell Daysh" w:date="2026-08-24T20:22:00Z" w16du:dateUtc="2026-08-24T08:22:00Z">
                  <w:rPr>
                    <w:ins w:id="2993" w:author="Mitchell Daysh" w:date="2026-08-20T14:58:00Z" w16du:dateUtc="2026-08-20T02:58:00Z"/>
                    <w:highlight w:val="green"/>
                  </w:rPr>
                </w:rPrChange>
              </w:rPr>
              <w:pPrChange w:id="2994" w:author="Mitchell Daysh" w:date="2026-08-20T15:01:00Z" w16du:dateUtc="2026-08-20T03:01:00Z">
                <w:pPr>
                  <w:pStyle w:val="TableBody"/>
                  <w:numPr>
                    <w:numId w:val="247"/>
                  </w:numPr>
                  <w:ind w:left="360" w:hanging="360"/>
                  <w:cnfStyle w:val="000000100000" w:firstRow="0" w:lastRow="0" w:firstColumn="0" w:lastColumn="0" w:oddVBand="0" w:evenVBand="0" w:oddHBand="1" w:evenHBand="0" w:firstRowFirstColumn="0" w:firstRowLastColumn="0" w:lastRowFirstColumn="0" w:lastRowLastColumn="0"/>
                </w:pPr>
              </w:pPrChange>
            </w:pPr>
            <w:ins w:id="2995" w:author="Mitchell Daysh" w:date="2026-08-20T14:58:00Z" w16du:dateUtc="2026-08-20T02:58:00Z">
              <w:r w:rsidRPr="007D4E4B">
                <w:rPr>
                  <w:rPrChange w:id="2996" w:author="Mitchell Daysh" w:date="2026-08-24T20:22:00Z" w16du:dateUtc="2026-08-24T08:22:00Z">
                    <w:rPr>
                      <w:highlight w:val="green"/>
                    </w:rPr>
                  </w:rPrChange>
                </w:rPr>
                <w:t>Timeline;</w:t>
              </w:r>
            </w:ins>
          </w:p>
          <w:p w14:paraId="74F63BEA" w14:textId="77777777" w:rsidR="00FA5BF8" w:rsidRPr="007D4E4B" w:rsidRDefault="00FA5BF8">
            <w:pPr>
              <w:pStyle w:val="TableBody"/>
              <w:numPr>
                <w:ilvl w:val="0"/>
                <w:numId w:val="249"/>
              </w:numPr>
              <w:cnfStyle w:val="000000100000" w:firstRow="0" w:lastRow="0" w:firstColumn="0" w:lastColumn="0" w:oddVBand="0" w:evenVBand="0" w:oddHBand="1" w:evenHBand="0" w:firstRowFirstColumn="0" w:firstRowLastColumn="0" w:lastRowFirstColumn="0" w:lastRowLastColumn="0"/>
              <w:rPr>
                <w:ins w:id="2997" w:author="Mitchell Daysh" w:date="2026-08-20T14:58:00Z" w16du:dateUtc="2026-08-20T02:58:00Z"/>
                <w:rPrChange w:id="2998" w:author="Mitchell Daysh" w:date="2026-08-24T20:22:00Z" w16du:dateUtc="2026-08-24T08:22:00Z">
                  <w:rPr>
                    <w:ins w:id="2999" w:author="Mitchell Daysh" w:date="2026-08-20T14:58:00Z" w16du:dateUtc="2026-08-20T02:58:00Z"/>
                    <w:highlight w:val="green"/>
                  </w:rPr>
                </w:rPrChange>
              </w:rPr>
              <w:pPrChange w:id="3000" w:author="Mitchell Daysh" w:date="2026-08-20T15:01:00Z" w16du:dateUtc="2026-08-20T03:01:00Z">
                <w:pPr>
                  <w:pStyle w:val="TableBody"/>
                  <w:numPr>
                    <w:numId w:val="247"/>
                  </w:numPr>
                  <w:ind w:left="360" w:hanging="360"/>
                  <w:cnfStyle w:val="000000100000" w:firstRow="0" w:lastRow="0" w:firstColumn="0" w:lastColumn="0" w:oddVBand="0" w:evenVBand="0" w:oddHBand="1" w:evenHBand="0" w:firstRowFirstColumn="0" w:firstRowLastColumn="0" w:lastRowFirstColumn="0" w:lastRowLastColumn="0"/>
                </w:pPr>
              </w:pPrChange>
            </w:pPr>
            <w:ins w:id="3001" w:author="Mitchell Daysh" w:date="2026-08-20T14:58:00Z" w16du:dateUtc="2026-08-20T02:58:00Z">
              <w:r w:rsidRPr="007D4E4B">
                <w:rPr>
                  <w:rPrChange w:id="3002" w:author="Mitchell Daysh" w:date="2026-08-24T20:22:00Z" w16du:dateUtc="2026-08-24T08:22:00Z">
                    <w:rPr>
                      <w:highlight w:val="green"/>
                    </w:rPr>
                  </w:rPrChange>
                </w:rPr>
                <w:t>Key features;</w:t>
              </w:r>
            </w:ins>
          </w:p>
          <w:p w14:paraId="2565751F" w14:textId="77777777" w:rsidR="00FA5BF8" w:rsidRPr="007D4E4B" w:rsidRDefault="00FA5BF8">
            <w:pPr>
              <w:pStyle w:val="TableBody"/>
              <w:numPr>
                <w:ilvl w:val="0"/>
                <w:numId w:val="249"/>
              </w:numPr>
              <w:cnfStyle w:val="000000100000" w:firstRow="0" w:lastRow="0" w:firstColumn="0" w:lastColumn="0" w:oddVBand="0" w:evenVBand="0" w:oddHBand="1" w:evenHBand="0" w:firstRowFirstColumn="0" w:firstRowLastColumn="0" w:lastRowFirstColumn="0" w:lastRowLastColumn="0"/>
              <w:rPr>
                <w:ins w:id="3003" w:author="Mitchell Daysh" w:date="2026-08-20T14:58:00Z" w16du:dateUtc="2026-08-20T02:58:00Z"/>
                <w:rPrChange w:id="3004" w:author="Mitchell Daysh" w:date="2026-08-24T20:22:00Z" w16du:dateUtc="2026-08-24T08:22:00Z">
                  <w:rPr>
                    <w:ins w:id="3005" w:author="Mitchell Daysh" w:date="2026-08-20T14:58:00Z" w16du:dateUtc="2026-08-20T02:58:00Z"/>
                    <w:highlight w:val="green"/>
                  </w:rPr>
                </w:rPrChange>
              </w:rPr>
              <w:pPrChange w:id="3006" w:author="Mitchell Daysh" w:date="2026-08-20T15:01:00Z" w16du:dateUtc="2026-08-20T03:01:00Z">
                <w:pPr>
                  <w:pStyle w:val="TableBody"/>
                  <w:numPr>
                    <w:numId w:val="247"/>
                  </w:numPr>
                  <w:ind w:left="360" w:hanging="360"/>
                  <w:cnfStyle w:val="000000100000" w:firstRow="0" w:lastRow="0" w:firstColumn="0" w:lastColumn="0" w:oddVBand="0" w:evenVBand="0" w:oddHBand="1" w:evenHBand="0" w:firstRowFirstColumn="0" w:firstRowLastColumn="0" w:lastRowFirstColumn="0" w:lastRowLastColumn="0"/>
                </w:pPr>
              </w:pPrChange>
            </w:pPr>
            <w:ins w:id="3007" w:author="Mitchell Daysh" w:date="2026-08-20T14:58:00Z" w16du:dateUtc="2026-08-20T02:58:00Z">
              <w:r w:rsidRPr="007D4E4B">
                <w:rPr>
                  <w:rPrChange w:id="3008" w:author="Mitchell Daysh" w:date="2026-08-24T20:22:00Z" w16du:dateUtc="2026-08-24T08:22:00Z">
                    <w:rPr>
                      <w:highlight w:val="green"/>
                    </w:rPr>
                  </w:rPrChange>
                </w:rPr>
                <w:t>Infrastructure actions;</w:t>
              </w:r>
            </w:ins>
          </w:p>
          <w:p w14:paraId="404AFC81" w14:textId="77777777" w:rsidR="00FA5BF8" w:rsidRPr="007D4E4B" w:rsidRDefault="00FA5BF8">
            <w:pPr>
              <w:pStyle w:val="TableBody"/>
              <w:numPr>
                <w:ilvl w:val="0"/>
                <w:numId w:val="249"/>
              </w:numPr>
              <w:cnfStyle w:val="000000100000" w:firstRow="0" w:lastRow="0" w:firstColumn="0" w:lastColumn="0" w:oddVBand="0" w:evenVBand="0" w:oddHBand="1" w:evenHBand="0" w:firstRowFirstColumn="0" w:firstRowLastColumn="0" w:lastRowFirstColumn="0" w:lastRowLastColumn="0"/>
              <w:rPr>
                <w:ins w:id="3009" w:author="Mitchell Daysh" w:date="2026-08-20T14:58:00Z" w16du:dateUtc="2026-08-20T02:58:00Z"/>
                <w:rPrChange w:id="3010" w:author="Mitchell Daysh" w:date="2026-08-24T20:22:00Z" w16du:dateUtc="2026-08-24T08:22:00Z">
                  <w:rPr>
                    <w:ins w:id="3011" w:author="Mitchell Daysh" w:date="2026-08-20T14:58:00Z" w16du:dateUtc="2026-08-20T02:58:00Z"/>
                    <w:highlight w:val="green"/>
                  </w:rPr>
                </w:rPrChange>
              </w:rPr>
              <w:pPrChange w:id="3012" w:author="Mitchell Daysh" w:date="2026-08-20T15:01:00Z" w16du:dateUtc="2026-08-20T03:01:00Z">
                <w:pPr>
                  <w:pStyle w:val="TableBody"/>
                  <w:numPr>
                    <w:numId w:val="247"/>
                  </w:numPr>
                  <w:ind w:left="360" w:hanging="360"/>
                  <w:cnfStyle w:val="000000100000" w:firstRow="0" w:lastRow="0" w:firstColumn="0" w:lastColumn="0" w:oddVBand="0" w:evenVBand="0" w:oddHBand="1" w:evenHBand="0" w:firstRowFirstColumn="0" w:firstRowLastColumn="0" w:lastRowFirstColumn="0" w:lastRowLastColumn="0"/>
                </w:pPr>
              </w:pPrChange>
            </w:pPr>
            <w:ins w:id="3013" w:author="Mitchell Daysh" w:date="2026-08-20T14:58:00Z" w16du:dateUtc="2026-08-20T02:58:00Z">
              <w:r w:rsidRPr="007D4E4B">
                <w:rPr>
                  <w:rPrChange w:id="3014" w:author="Mitchell Daysh" w:date="2026-08-24T20:22:00Z" w16du:dateUtc="2026-08-24T08:22:00Z">
                    <w:rPr>
                      <w:highlight w:val="green"/>
                    </w:rPr>
                  </w:rPrChange>
                </w:rPr>
                <w:t>Vegetation actions;</w:t>
              </w:r>
            </w:ins>
          </w:p>
          <w:p w14:paraId="17C5BD54" w14:textId="77777777" w:rsidR="00FA5BF8" w:rsidRPr="007D4E4B" w:rsidRDefault="00FA5BF8">
            <w:pPr>
              <w:pStyle w:val="TableBody"/>
              <w:numPr>
                <w:ilvl w:val="0"/>
                <w:numId w:val="249"/>
              </w:numPr>
              <w:cnfStyle w:val="000000100000" w:firstRow="0" w:lastRow="0" w:firstColumn="0" w:lastColumn="0" w:oddVBand="0" w:evenVBand="0" w:oddHBand="1" w:evenHBand="0" w:firstRowFirstColumn="0" w:firstRowLastColumn="0" w:lastRowFirstColumn="0" w:lastRowLastColumn="0"/>
              <w:rPr>
                <w:ins w:id="3015" w:author="Mitchell Daysh" w:date="2026-08-20T14:58:00Z" w16du:dateUtc="2026-08-20T02:58:00Z"/>
                <w:rPrChange w:id="3016" w:author="Mitchell Daysh" w:date="2026-08-24T20:22:00Z" w16du:dateUtc="2026-08-24T08:22:00Z">
                  <w:rPr>
                    <w:ins w:id="3017" w:author="Mitchell Daysh" w:date="2026-08-20T14:58:00Z" w16du:dateUtc="2026-08-20T02:58:00Z"/>
                    <w:highlight w:val="green"/>
                  </w:rPr>
                </w:rPrChange>
              </w:rPr>
              <w:pPrChange w:id="3018" w:author="Mitchell Daysh" w:date="2026-08-20T15:01:00Z" w16du:dateUtc="2026-08-20T03:01:00Z">
                <w:pPr>
                  <w:pStyle w:val="TableBody"/>
                  <w:numPr>
                    <w:numId w:val="247"/>
                  </w:numPr>
                  <w:ind w:left="360" w:hanging="360"/>
                  <w:cnfStyle w:val="000000100000" w:firstRow="0" w:lastRow="0" w:firstColumn="0" w:lastColumn="0" w:oddVBand="0" w:evenVBand="0" w:oddHBand="1" w:evenHBand="0" w:firstRowFirstColumn="0" w:firstRowLastColumn="0" w:lastRowFirstColumn="0" w:lastRowLastColumn="0"/>
                </w:pPr>
              </w:pPrChange>
            </w:pPr>
            <w:ins w:id="3019" w:author="Mitchell Daysh" w:date="2026-08-20T14:58:00Z" w16du:dateUtc="2026-08-20T02:58:00Z">
              <w:r w:rsidRPr="007D4E4B">
                <w:rPr>
                  <w:rPrChange w:id="3020" w:author="Mitchell Daysh" w:date="2026-08-24T20:22:00Z" w16du:dateUtc="2026-08-24T08:22:00Z">
                    <w:rPr>
                      <w:highlight w:val="green"/>
                    </w:rPr>
                  </w:rPrChange>
                </w:rPr>
                <w:t>Habitat enhancement;</w:t>
              </w:r>
            </w:ins>
          </w:p>
          <w:p w14:paraId="17FCF88A" w14:textId="77777777" w:rsidR="00FA5BF8" w:rsidRPr="007D4E4B" w:rsidRDefault="00FA5BF8">
            <w:pPr>
              <w:pStyle w:val="TableBody"/>
              <w:numPr>
                <w:ilvl w:val="0"/>
                <w:numId w:val="249"/>
              </w:numPr>
              <w:cnfStyle w:val="000000100000" w:firstRow="0" w:lastRow="0" w:firstColumn="0" w:lastColumn="0" w:oddVBand="0" w:evenVBand="0" w:oddHBand="1" w:evenHBand="0" w:firstRowFirstColumn="0" w:firstRowLastColumn="0" w:lastRowFirstColumn="0" w:lastRowLastColumn="0"/>
              <w:rPr>
                <w:ins w:id="3021" w:author="Mitchell Daysh" w:date="2026-08-20T14:58:00Z" w16du:dateUtc="2026-08-20T02:58:00Z"/>
                <w:rPrChange w:id="3022" w:author="Mitchell Daysh" w:date="2026-08-24T20:22:00Z" w16du:dateUtc="2026-08-24T08:22:00Z">
                  <w:rPr>
                    <w:ins w:id="3023" w:author="Mitchell Daysh" w:date="2026-08-20T14:58:00Z" w16du:dateUtc="2026-08-20T02:58:00Z"/>
                    <w:highlight w:val="green"/>
                  </w:rPr>
                </w:rPrChange>
              </w:rPr>
              <w:pPrChange w:id="3024" w:author="Mitchell Daysh" w:date="2026-08-20T15:01:00Z" w16du:dateUtc="2026-08-20T03:01:00Z">
                <w:pPr>
                  <w:pStyle w:val="TableBody"/>
                  <w:numPr>
                    <w:numId w:val="247"/>
                  </w:numPr>
                  <w:ind w:left="360" w:hanging="360"/>
                  <w:cnfStyle w:val="000000100000" w:firstRow="0" w:lastRow="0" w:firstColumn="0" w:lastColumn="0" w:oddVBand="0" w:evenVBand="0" w:oddHBand="1" w:evenHBand="0" w:firstRowFirstColumn="0" w:firstRowLastColumn="0" w:lastRowFirstColumn="0" w:lastRowLastColumn="0"/>
                </w:pPr>
              </w:pPrChange>
            </w:pPr>
            <w:ins w:id="3025" w:author="Mitchell Daysh" w:date="2026-08-20T14:58:00Z" w16du:dateUtc="2026-08-20T02:58:00Z">
              <w:r w:rsidRPr="007D4E4B">
                <w:rPr>
                  <w:rPrChange w:id="3026" w:author="Mitchell Daysh" w:date="2026-08-24T20:22:00Z" w16du:dateUtc="2026-08-24T08:22:00Z">
                    <w:rPr>
                      <w:highlight w:val="green"/>
                    </w:rPr>
                  </w:rPrChange>
                </w:rPr>
                <w:t>Water management;</w:t>
              </w:r>
            </w:ins>
          </w:p>
          <w:p w14:paraId="5ED78260" w14:textId="77777777" w:rsidR="00FA5BF8" w:rsidRPr="007D4E4B" w:rsidRDefault="00FA5BF8">
            <w:pPr>
              <w:pStyle w:val="TableBody"/>
              <w:numPr>
                <w:ilvl w:val="0"/>
                <w:numId w:val="249"/>
              </w:numPr>
              <w:cnfStyle w:val="000000100000" w:firstRow="0" w:lastRow="0" w:firstColumn="0" w:lastColumn="0" w:oddVBand="0" w:evenVBand="0" w:oddHBand="1" w:evenHBand="0" w:firstRowFirstColumn="0" w:firstRowLastColumn="0" w:lastRowFirstColumn="0" w:lastRowLastColumn="0"/>
              <w:rPr>
                <w:ins w:id="3027" w:author="Mitchell Daysh" w:date="2026-08-20T14:58:00Z" w16du:dateUtc="2026-08-20T02:58:00Z"/>
                <w:rPrChange w:id="3028" w:author="Mitchell Daysh" w:date="2026-08-24T20:22:00Z" w16du:dateUtc="2026-08-24T08:22:00Z">
                  <w:rPr>
                    <w:ins w:id="3029" w:author="Mitchell Daysh" w:date="2026-08-20T14:58:00Z" w16du:dateUtc="2026-08-20T02:58:00Z"/>
                    <w:highlight w:val="green"/>
                  </w:rPr>
                </w:rPrChange>
              </w:rPr>
              <w:pPrChange w:id="3030" w:author="Mitchell Daysh" w:date="2026-08-20T15:01:00Z" w16du:dateUtc="2026-08-20T03:01:00Z">
                <w:pPr>
                  <w:pStyle w:val="TableBody"/>
                  <w:numPr>
                    <w:numId w:val="247"/>
                  </w:numPr>
                  <w:ind w:left="360" w:hanging="360"/>
                  <w:cnfStyle w:val="000000100000" w:firstRow="0" w:lastRow="0" w:firstColumn="0" w:lastColumn="0" w:oddVBand="0" w:evenVBand="0" w:oddHBand="1" w:evenHBand="0" w:firstRowFirstColumn="0" w:firstRowLastColumn="0" w:lastRowFirstColumn="0" w:lastRowLastColumn="0"/>
                </w:pPr>
              </w:pPrChange>
            </w:pPr>
            <w:ins w:id="3031" w:author="Mitchell Daysh" w:date="2026-08-20T14:58:00Z" w16du:dateUtc="2026-08-20T02:58:00Z">
              <w:r w:rsidRPr="007D4E4B">
                <w:rPr>
                  <w:rPrChange w:id="3032" w:author="Mitchell Daysh" w:date="2026-08-24T20:22:00Z" w16du:dateUtc="2026-08-24T08:22:00Z">
                    <w:rPr>
                      <w:highlight w:val="green"/>
                    </w:rPr>
                  </w:rPrChange>
                </w:rPr>
                <w:t>Vegetation success criteria;</w:t>
              </w:r>
            </w:ins>
          </w:p>
          <w:p w14:paraId="0CB17837" w14:textId="77777777" w:rsidR="00FA5BF8" w:rsidRPr="007D4E4B" w:rsidRDefault="00FA5BF8">
            <w:pPr>
              <w:pStyle w:val="TableBody"/>
              <w:numPr>
                <w:ilvl w:val="0"/>
                <w:numId w:val="249"/>
              </w:numPr>
              <w:cnfStyle w:val="000000100000" w:firstRow="0" w:lastRow="0" w:firstColumn="0" w:lastColumn="0" w:oddVBand="0" w:evenVBand="0" w:oddHBand="1" w:evenHBand="0" w:firstRowFirstColumn="0" w:firstRowLastColumn="0" w:lastRowFirstColumn="0" w:lastRowLastColumn="0"/>
              <w:rPr>
                <w:ins w:id="3033" w:author="Mitchell Daysh" w:date="2026-08-20T14:58:00Z" w16du:dateUtc="2026-08-20T02:58:00Z"/>
                <w:rPrChange w:id="3034" w:author="Mitchell Daysh" w:date="2026-08-24T20:22:00Z" w16du:dateUtc="2026-08-24T08:22:00Z">
                  <w:rPr>
                    <w:ins w:id="3035" w:author="Mitchell Daysh" w:date="2026-08-20T14:58:00Z" w16du:dateUtc="2026-08-20T02:58:00Z"/>
                    <w:highlight w:val="green"/>
                  </w:rPr>
                </w:rPrChange>
              </w:rPr>
              <w:pPrChange w:id="3036" w:author="Mitchell Daysh" w:date="2026-08-20T15:01:00Z" w16du:dateUtc="2026-08-20T03:01:00Z">
                <w:pPr>
                  <w:pStyle w:val="TableBody"/>
                  <w:numPr>
                    <w:numId w:val="247"/>
                  </w:numPr>
                  <w:ind w:left="360" w:hanging="360"/>
                  <w:cnfStyle w:val="000000100000" w:firstRow="0" w:lastRow="0" w:firstColumn="0" w:lastColumn="0" w:oddVBand="0" w:evenVBand="0" w:oddHBand="1" w:evenHBand="0" w:firstRowFirstColumn="0" w:firstRowLastColumn="0" w:lastRowFirstColumn="0" w:lastRowLastColumn="0"/>
                </w:pPr>
              </w:pPrChange>
            </w:pPr>
            <w:ins w:id="3037" w:author="Mitchell Daysh" w:date="2026-08-20T14:58:00Z" w16du:dateUtc="2026-08-20T02:58:00Z">
              <w:r w:rsidRPr="007D4E4B">
                <w:rPr>
                  <w:rPrChange w:id="3038" w:author="Mitchell Daysh" w:date="2026-08-24T20:22:00Z" w16du:dateUtc="2026-08-24T08:22:00Z">
                    <w:rPr>
                      <w:highlight w:val="green"/>
                    </w:rPr>
                  </w:rPrChange>
                </w:rPr>
                <w:t>Habitat success criteria;</w:t>
              </w:r>
            </w:ins>
          </w:p>
          <w:p w14:paraId="0F5D9992" w14:textId="77777777" w:rsidR="00FA5BF8" w:rsidRPr="007D4E4B" w:rsidRDefault="00FA5BF8" w:rsidP="002A47F5">
            <w:pPr>
              <w:pStyle w:val="TableBody"/>
              <w:numPr>
                <w:ilvl w:val="0"/>
                <w:numId w:val="249"/>
              </w:numPr>
              <w:cnfStyle w:val="000000100000" w:firstRow="0" w:lastRow="0" w:firstColumn="0" w:lastColumn="0" w:oddVBand="0" w:evenVBand="0" w:oddHBand="1" w:evenHBand="0" w:firstRowFirstColumn="0" w:firstRowLastColumn="0" w:lastRowFirstColumn="0" w:lastRowLastColumn="0"/>
              <w:rPr>
                <w:ins w:id="3039" w:author="Mitchell Daysh" w:date="2026-08-20T15:01:00Z" w16du:dateUtc="2026-08-20T03:01:00Z"/>
                <w:rPrChange w:id="3040" w:author="Mitchell Daysh" w:date="2026-08-24T20:22:00Z" w16du:dateUtc="2026-08-24T08:22:00Z">
                  <w:rPr>
                    <w:ins w:id="3041" w:author="Mitchell Daysh" w:date="2026-08-20T15:01:00Z" w16du:dateUtc="2026-08-20T03:01:00Z"/>
                    <w:highlight w:val="green"/>
                  </w:rPr>
                </w:rPrChange>
              </w:rPr>
            </w:pPr>
            <w:ins w:id="3042" w:author="Mitchell Daysh" w:date="2026-08-20T14:58:00Z" w16du:dateUtc="2026-08-20T02:58:00Z">
              <w:r w:rsidRPr="007D4E4B">
                <w:rPr>
                  <w:rPrChange w:id="3043" w:author="Mitchell Daysh" w:date="2026-08-24T20:22:00Z" w16du:dateUtc="2026-08-24T08:22:00Z">
                    <w:rPr>
                      <w:highlight w:val="green"/>
                    </w:rPr>
                  </w:rPrChange>
                </w:rPr>
                <w:t>Infrastructure success criteria; and</w:t>
              </w:r>
            </w:ins>
          </w:p>
          <w:p w14:paraId="6721D769" w14:textId="77777777" w:rsidR="006413BE" w:rsidRDefault="00FA5BF8" w:rsidP="002A47F5">
            <w:pPr>
              <w:pStyle w:val="TableBody"/>
              <w:numPr>
                <w:ilvl w:val="0"/>
                <w:numId w:val="249"/>
              </w:numPr>
              <w:cnfStyle w:val="000000100000" w:firstRow="0" w:lastRow="0" w:firstColumn="0" w:lastColumn="0" w:oddVBand="0" w:evenVBand="0" w:oddHBand="1" w:evenHBand="0" w:firstRowFirstColumn="0" w:firstRowLastColumn="0" w:lastRowFirstColumn="0" w:lastRowLastColumn="0"/>
              <w:rPr>
                <w:ins w:id="3044" w:author="Mitchell Daysh" w:date="2026-08-27T17:40:00Z" w16du:dateUtc="2026-08-27T05:40:00Z"/>
              </w:rPr>
            </w:pPr>
            <w:ins w:id="3045" w:author="Mitchell Daysh" w:date="2026-08-20T14:58:00Z" w16du:dateUtc="2026-08-20T02:58:00Z">
              <w:r w:rsidRPr="007D4E4B">
                <w:rPr>
                  <w:rPrChange w:id="3046" w:author="Mitchell Daysh" w:date="2026-08-24T20:22:00Z" w16du:dateUtc="2026-08-24T08:22:00Z">
                    <w:rPr>
                      <w:highlight w:val="green"/>
                    </w:rPr>
                  </w:rPrChange>
                </w:rPr>
                <w:t>Monitoring schedules.</w:t>
              </w:r>
            </w:ins>
          </w:p>
          <w:p w14:paraId="692EC93A" w14:textId="241F295A" w:rsidR="00FA5BF8" w:rsidRPr="006413BE" w:rsidRDefault="00FA5BF8">
            <w:pPr>
              <w:pStyle w:val="TableBody"/>
              <w:ind w:left="360"/>
              <w:cnfStyle w:val="000000100000" w:firstRow="0" w:lastRow="0" w:firstColumn="0" w:lastColumn="0" w:oddVBand="0" w:evenVBand="0" w:oddHBand="1" w:evenHBand="0" w:firstRowFirstColumn="0" w:firstRowLastColumn="0" w:lastRowFirstColumn="0" w:lastRowLastColumn="0"/>
              <w:pPrChange w:id="3047" w:author="Mitchell Daysh" w:date="2026-08-27T17:40:00Z" w16du:dateUtc="2026-08-27T05:40:00Z">
                <w:pPr>
                  <w:pStyle w:val="TableBody"/>
                  <w:numPr>
                    <w:numId w:val="44"/>
                  </w:numPr>
                  <w:ind w:left="360" w:hanging="360"/>
                  <w:cnfStyle w:val="000000100000" w:firstRow="0" w:lastRow="0" w:firstColumn="0" w:lastColumn="0" w:oddVBand="0" w:evenVBand="0" w:oddHBand="1" w:evenHBand="0" w:firstRowFirstColumn="0" w:firstRowLastColumn="0" w:lastRowFirstColumn="0" w:lastRowLastColumn="0"/>
                </w:pPr>
              </w:pPrChange>
            </w:pPr>
            <w:ins w:id="3048" w:author="Mitchell Daysh" w:date="2026-08-22T12:36:00Z" w16du:dateUtc="2026-08-22T00:36:00Z">
              <w:r w:rsidRPr="006413BE">
                <w:rPr>
                  <w:b/>
                  <w:bCs/>
                  <w:i/>
                  <w:iCs/>
                  <w:rPrChange w:id="3049" w:author="Mitchell Daysh" w:date="2026-08-27T17:40:00Z" w16du:dateUtc="2026-08-27T05:40:00Z">
                    <w:rPr>
                      <w:b/>
                      <w:bCs/>
                      <w:i/>
                      <w:iCs/>
                      <w:highlight w:val="green"/>
                    </w:rPr>
                  </w:rPrChange>
                </w:rPr>
                <w:t>Advice Note:</w:t>
              </w:r>
              <w:r w:rsidRPr="006413BE">
                <w:rPr>
                  <w:i/>
                  <w:iCs/>
                  <w:rPrChange w:id="3050" w:author="Mitchell Daysh" w:date="2026-08-27T17:40:00Z" w16du:dateUtc="2026-08-27T05:40:00Z">
                    <w:rPr>
                      <w:i/>
                      <w:iCs/>
                      <w:highlight w:val="green"/>
                    </w:rPr>
                  </w:rPrChange>
                </w:rPr>
                <w:t xml:space="preserve"> These MRZ Management Units are referred to as Enhanced Areas on Plan 4 – Landscape Management Units in Attachment 2 to these conditions.</w:t>
              </w:r>
            </w:ins>
          </w:p>
        </w:tc>
      </w:tr>
      <w:tr w:rsidR="00FA5BF8" w:rsidRPr="00EE0E12" w14:paraId="45A97DE2" w14:textId="77777777" w:rsidTr="00790437">
        <w:trPr>
          <w:cnfStyle w:val="000000010000" w:firstRow="0" w:lastRow="0" w:firstColumn="0" w:lastColumn="0" w:oddVBand="0" w:evenVBand="0" w:oddHBand="0" w:evenHBand="1" w:firstRowFirstColumn="0" w:firstRowLastColumn="0" w:lastRowFirstColumn="0" w:lastRowLastColumn="0"/>
          <w:trPrChange w:id="305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3052" w:author="Mitchell Daysh" w:date="2026-08-28T12:41:00Z" w16du:dateUtc="2026-08-28T00:41:00Z">
              <w:tcPr>
                <w:tcW w:w="988" w:type="dxa"/>
                <w:gridSpan w:val="2"/>
                <w:shd w:val="clear" w:color="auto" w:fill="F2F2F2" w:themeFill="background1" w:themeFillShade="F2"/>
              </w:tcPr>
            </w:tcPrChange>
          </w:tcPr>
          <w:p w14:paraId="40347A8D" w14:textId="77777777" w:rsidR="00FA5BF8" w:rsidRPr="007D4E4B" w:rsidRDefault="00FA5BF8" w:rsidP="002A47F5">
            <w:pPr>
              <w:pStyle w:val="TableBody"/>
              <w:cnfStyle w:val="001000010000" w:firstRow="0" w:lastRow="0" w:firstColumn="1" w:lastColumn="0" w:oddVBand="0" w:evenVBand="0" w:oddHBand="0" w:evenHBand="1" w:firstRowFirstColumn="0" w:firstRowLastColumn="0" w:lastRowFirstColumn="0" w:lastRowLastColumn="0"/>
              <w:rPr>
                <w:rPrChange w:id="3053" w:author="Mitchell Daysh" w:date="2026-08-24T20:22:00Z" w16du:dateUtc="2026-08-24T08:22:00Z">
                  <w:rPr>
                    <w:highlight w:val="yellow"/>
                  </w:rPr>
                </w:rPrChange>
              </w:rPr>
            </w:pPr>
            <w:ins w:id="3054" w:author="Mitchell Daysh" w:date="2026-08-22T11:46:00Z" w16du:dateUtc="2026-08-21T23:46:00Z">
              <w:r w:rsidRPr="006413BE">
                <w:rPr>
                  <w:highlight w:val="yellow"/>
                </w:rPr>
                <w:t>NEW</w:t>
              </w:r>
            </w:ins>
          </w:p>
        </w:tc>
        <w:tc>
          <w:tcPr>
            <w:tcW w:w="7783" w:type="dxa"/>
            <w:shd w:val="clear" w:color="auto" w:fill="F2F2F2" w:themeFill="background1" w:themeFillShade="F2"/>
            <w:tcPrChange w:id="3055" w:author="Mitchell Daysh" w:date="2026-08-28T12:41:00Z" w16du:dateUtc="2026-08-28T00:41:00Z">
              <w:tcPr>
                <w:tcW w:w="7783" w:type="dxa"/>
                <w:gridSpan w:val="3"/>
                <w:shd w:val="clear" w:color="auto" w:fill="F2F2F2" w:themeFill="background1" w:themeFillShade="F2"/>
              </w:tcPr>
            </w:tcPrChange>
          </w:tcPr>
          <w:p w14:paraId="384E5335"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056" w:author="Mitchell Daysh" w:date="2026-08-17T20:27:00Z" w16du:dateUtc="2026-08-17T08:27:00Z"/>
                <w:b/>
                <w:bCs/>
              </w:rPr>
            </w:pPr>
            <w:ins w:id="3057" w:author="Mitchell Daysh" w:date="2026-08-17T20:27:00Z" w16du:dateUtc="2026-08-17T08:27:00Z">
              <w:r w:rsidRPr="007D4E4B">
                <w:rPr>
                  <w:b/>
                  <w:bCs/>
                </w:rPr>
                <w:t xml:space="preserve">Targets </w:t>
              </w:r>
            </w:ins>
            <w:ins w:id="3058" w:author="Mitchell Daysh" w:date="2026-08-22T12:36:00Z" w16du:dateUtc="2026-08-22T00:36:00Z">
              <w:r w:rsidRPr="007D4E4B">
                <w:rPr>
                  <w:b/>
                  <w:bCs/>
                  <w:rPrChange w:id="3059" w:author="Mitchell Daysh" w:date="2026-08-24T20:22:00Z" w16du:dateUtc="2026-08-24T08:22:00Z">
                    <w:rPr>
                      <w:b/>
                      <w:bCs/>
                      <w:highlight w:val="green"/>
                    </w:rPr>
                  </w:rPrChange>
                </w:rPr>
                <w:t>for the</w:t>
              </w:r>
            </w:ins>
            <w:ins w:id="3060" w:author="Mitchell Daysh" w:date="2026-08-17T20:27:00Z" w16du:dateUtc="2026-08-17T08:27:00Z">
              <w:r w:rsidRPr="007D4E4B">
                <w:rPr>
                  <w:b/>
                  <w:bCs/>
                </w:rPr>
                <w:t xml:space="preserve"> Mine Regeneration </w:t>
              </w:r>
              <w:commentRangeStart w:id="3061"/>
              <w:r w:rsidRPr="007D4E4B">
                <w:rPr>
                  <w:b/>
                  <w:bCs/>
                </w:rPr>
                <w:t>Zones</w:t>
              </w:r>
            </w:ins>
            <w:commentRangeEnd w:id="3061"/>
            <w:r w:rsidRPr="007D4E4B">
              <w:rPr>
                <w:rStyle w:val="CommentReference"/>
                <w:b/>
                <w:bCs/>
                <w:sz w:val="18"/>
                <w:szCs w:val="20"/>
              </w:rPr>
              <w:commentReference w:id="3061"/>
            </w:r>
          </w:p>
          <w:p w14:paraId="2FDAE5E2" w14:textId="77777777" w:rsidR="00FA5BF8" w:rsidRPr="007D4E4B" w:rsidRDefault="00FA5BF8">
            <w:pPr>
              <w:pStyle w:val="TableBody"/>
              <w:numPr>
                <w:ilvl w:val="0"/>
                <w:numId w:val="281"/>
              </w:numPr>
              <w:cnfStyle w:val="000000010000" w:firstRow="0" w:lastRow="0" w:firstColumn="0" w:lastColumn="0" w:oddVBand="0" w:evenVBand="0" w:oddHBand="0" w:evenHBand="1" w:firstRowFirstColumn="0" w:firstRowLastColumn="0" w:lastRowFirstColumn="0" w:lastRowLastColumn="0"/>
              <w:rPr>
                <w:ins w:id="3062" w:author="Mitchell Daysh" w:date="2026-08-17T20:27:00Z" w16du:dateUtc="2026-08-17T08:27:00Z"/>
              </w:rPr>
              <w:pPrChange w:id="3063" w:author="Mitchell Daysh" w:date="2026-08-22T12:37:00Z" w16du:dateUtc="2026-08-22T00:37:00Z">
                <w:pPr>
                  <w:pStyle w:val="TableBody"/>
                  <w:cnfStyle w:val="000000010000" w:firstRow="0" w:lastRow="0" w:firstColumn="0" w:lastColumn="0" w:oddVBand="0" w:evenVBand="0" w:oddHBand="0" w:evenHBand="1" w:firstRowFirstColumn="0" w:firstRowLastColumn="0" w:lastRowFirstColumn="0" w:lastRowLastColumn="0"/>
                </w:pPr>
              </w:pPrChange>
            </w:pPr>
            <w:ins w:id="3064" w:author="Mitchell Daysh" w:date="2026-08-17T20:27:00Z" w16du:dateUtc="2026-08-17T08:27:00Z">
              <w:r w:rsidRPr="007D4E4B">
                <w:lastRenderedPageBreak/>
                <w:t>The Consent Holder must achieve the following targets by hectare of ecosystem within each MRZ Management Unit at 35 years after the commencement of consents once all ecological restoration and enhancement measures are completed:</w:t>
              </w:r>
            </w:ins>
          </w:p>
          <w:tbl>
            <w:tblPr>
              <w:tblStyle w:val="MDTable"/>
              <w:tblW w:w="0" w:type="auto"/>
              <w:tblInd w:w="308" w:type="dxa"/>
              <w:tblBorders>
                <w:bottom w:val="single" w:sz="4" w:space="0" w:color="auto"/>
                <w:insideH w:val="single" w:sz="4" w:space="0" w:color="auto"/>
              </w:tblBorders>
              <w:tblLook w:val="04A0" w:firstRow="1" w:lastRow="0" w:firstColumn="1" w:lastColumn="0" w:noHBand="0" w:noVBand="1"/>
            </w:tblPr>
            <w:tblGrid>
              <w:gridCol w:w="2201"/>
              <w:gridCol w:w="993"/>
              <w:gridCol w:w="992"/>
              <w:gridCol w:w="992"/>
              <w:gridCol w:w="1059"/>
            </w:tblGrid>
            <w:tr w:rsidR="00FA5BF8" w:rsidRPr="007D4E4B" w14:paraId="3A08DDB6" w14:textId="77777777" w:rsidTr="006313D0">
              <w:trPr>
                <w:cnfStyle w:val="100000000000" w:firstRow="1" w:lastRow="0" w:firstColumn="0" w:lastColumn="0" w:oddVBand="0" w:evenVBand="0" w:oddHBand="0" w:evenHBand="0" w:firstRowFirstColumn="0" w:firstRowLastColumn="0" w:lastRowFirstColumn="0" w:lastRowLastColumn="0"/>
                <w:ins w:id="3065" w:author="Mitchell Daysh" w:date="2026-08-17T20:27:00Z"/>
              </w:trPr>
              <w:tc>
                <w:tcPr>
                  <w:cnfStyle w:val="001000000100" w:firstRow="0" w:lastRow="0" w:firstColumn="1" w:lastColumn="0" w:oddVBand="0" w:evenVBand="0" w:oddHBand="0" w:evenHBand="0" w:firstRowFirstColumn="1" w:firstRowLastColumn="0" w:lastRowFirstColumn="0" w:lastRowLastColumn="0"/>
                  <w:tcW w:w="2201" w:type="dxa"/>
                  <w:tcBorders>
                    <w:right w:val="none" w:sz="0" w:space="0" w:color="auto"/>
                  </w:tcBorders>
                </w:tcPr>
                <w:p w14:paraId="7BB1C978" w14:textId="77777777" w:rsidR="00FA5BF8" w:rsidRPr="007D4E4B" w:rsidRDefault="00FA5BF8" w:rsidP="002A47F5">
                  <w:pPr>
                    <w:pStyle w:val="TableHeader"/>
                    <w:spacing w:after="144"/>
                    <w:rPr>
                      <w:ins w:id="3066" w:author="Mitchell Daysh" w:date="2026-08-17T20:27:00Z" w16du:dateUtc="2026-08-17T08:27:00Z"/>
                      <w:sz w:val="16"/>
                      <w:szCs w:val="18"/>
                    </w:rPr>
                  </w:pPr>
                  <w:ins w:id="3067" w:author="Mitchell Daysh" w:date="2026-08-17T20:27:00Z" w16du:dateUtc="2026-08-17T08:27:00Z">
                    <w:r w:rsidRPr="007D4E4B">
                      <w:rPr>
                        <w:sz w:val="16"/>
                        <w:szCs w:val="18"/>
                      </w:rPr>
                      <w:t>Vegetation Type</w:t>
                    </w:r>
                  </w:ins>
                </w:p>
              </w:tc>
              <w:tc>
                <w:tcPr>
                  <w:tcW w:w="993" w:type="dxa"/>
                  <w:tcBorders>
                    <w:left w:val="none" w:sz="0" w:space="0" w:color="auto"/>
                    <w:right w:val="none" w:sz="0" w:space="0" w:color="auto"/>
                  </w:tcBorders>
                </w:tcPr>
                <w:p w14:paraId="6E8AED89" w14:textId="77777777" w:rsidR="00FA5BF8" w:rsidRPr="007D4E4B" w:rsidRDefault="00FA5BF8"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3068" w:author="Mitchell Daysh" w:date="2026-08-17T20:27:00Z" w16du:dateUtc="2026-08-17T08:27:00Z"/>
                      <w:sz w:val="16"/>
                      <w:szCs w:val="18"/>
                    </w:rPr>
                  </w:pPr>
                  <w:ins w:id="3069" w:author="Mitchell Daysh" w:date="2026-08-17T20:27:00Z" w16du:dateUtc="2026-08-17T08:27:00Z">
                    <w:r w:rsidRPr="007D4E4B">
                      <w:rPr>
                        <w:sz w:val="16"/>
                        <w:szCs w:val="18"/>
                      </w:rPr>
                      <w:t>MRZ A</w:t>
                    </w:r>
                  </w:ins>
                </w:p>
              </w:tc>
              <w:tc>
                <w:tcPr>
                  <w:tcW w:w="992" w:type="dxa"/>
                  <w:tcBorders>
                    <w:left w:val="none" w:sz="0" w:space="0" w:color="auto"/>
                    <w:right w:val="none" w:sz="0" w:space="0" w:color="auto"/>
                  </w:tcBorders>
                </w:tcPr>
                <w:p w14:paraId="62C7A52B" w14:textId="77777777" w:rsidR="00FA5BF8" w:rsidRPr="007D4E4B" w:rsidRDefault="00FA5BF8"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3070" w:author="Mitchell Daysh" w:date="2026-08-17T20:27:00Z" w16du:dateUtc="2026-08-17T08:27:00Z"/>
                      <w:sz w:val="16"/>
                      <w:szCs w:val="18"/>
                    </w:rPr>
                  </w:pPr>
                  <w:ins w:id="3071" w:author="Mitchell Daysh" w:date="2026-08-17T20:27:00Z" w16du:dateUtc="2026-08-17T08:27:00Z">
                    <w:r w:rsidRPr="007D4E4B">
                      <w:rPr>
                        <w:sz w:val="16"/>
                        <w:szCs w:val="18"/>
                      </w:rPr>
                      <w:t>MRZ B1</w:t>
                    </w:r>
                  </w:ins>
                </w:p>
              </w:tc>
              <w:tc>
                <w:tcPr>
                  <w:tcW w:w="992" w:type="dxa"/>
                  <w:tcBorders>
                    <w:left w:val="none" w:sz="0" w:space="0" w:color="auto"/>
                    <w:right w:val="none" w:sz="0" w:space="0" w:color="auto"/>
                  </w:tcBorders>
                </w:tcPr>
                <w:p w14:paraId="20183AF7" w14:textId="77777777" w:rsidR="00FA5BF8" w:rsidRPr="007D4E4B" w:rsidRDefault="00FA5BF8"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3072" w:author="Mitchell Daysh" w:date="2026-08-17T20:27:00Z" w16du:dateUtc="2026-08-17T08:27:00Z"/>
                      <w:sz w:val="16"/>
                      <w:szCs w:val="18"/>
                    </w:rPr>
                  </w:pPr>
                  <w:ins w:id="3073" w:author="Mitchell Daysh" w:date="2026-08-17T20:27:00Z" w16du:dateUtc="2026-08-17T08:27:00Z">
                    <w:r w:rsidRPr="007D4E4B">
                      <w:rPr>
                        <w:sz w:val="16"/>
                        <w:szCs w:val="18"/>
                      </w:rPr>
                      <w:t>MRZ B2</w:t>
                    </w:r>
                  </w:ins>
                </w:p>
              </w:tc>
              <w:tc>
                <w:tcPr>
                  <w:tcW w:w="1059" w:type="dxa"/>
                  <w:tcBorders>
                    <w:left w:val="none" w:sz="0" w:space="0" w:color="auto"/>
                  </w:tcBorders>
                </w:tcPr>
                <w:p w14:paraId="5C9ACF20" w14:textId="77777777" w:rsidR="00FA5BF8" w:rsidRPr="007D4E4B" w:rsidRDefault="00FA5BF8"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3074" w:author="Mitchell Daysh" w:date="2026-08-17T20:27:00Z" w16du:dateUtc="2026-08-17T08:27:00Z"/>
                      <w:sz w:val="16"/>
                      <w:szCs w:val="18"/>
                    </w:rPr>
                  </w:pPr>
                  <w:ins w:id="3075" w:author="Mitchell Daysh" w:date="2026-08-17T20:27:00Z" w16du:dateUtc="2026-08-17T08:27:00Z">
                    <w:r w:rsidRPr="007D4E4B">
                      <w:rPr>
                        <w:sz w:val="16"/>
                        <w:szCs w:val="18"/>
                      </w:rPr>
                      <w:t>MRZ B3</w:t>
                    </w:r>
                  </w:ins>
                </w:p>
              </w:tc>
            </w:tr>
            <w:tr w:rsidR="00FA5BF8" w:rsidRPr="007D4E4B" w14:paraId="6025AFF3" w14:textId="77777777" w:rsidTr="006313D0">
              <w:trPr>
                <w:cnfStyle w:val="000000100000" w:firstRow="0" w:lastRow="0" w:firstColumn="0" w:lastColumn="0" w:oddVBand="0" w:evenVBand="0" w:oddHBand="1" w:evenHBand="0" w:firstRowFirstColumn="0" w:firstRowLastColumn="0" w:lastRowFirstColumn="0" w:lastRowLastColumn="0"/>
                <w:ins w:id="3076" w:author="Mitchell Daysh" w:date="2026-08-17T20:27:00Z"/>
              </w:trPr>
              <w:tc>
                <w:tcPr>
                  <w:cnfStyle w:val="001000000000" w:firstRow="0" w:lastRow="0" w:firstColumn="1" w:lastColumn="0" w:oddVBand="0" w:evenVBand="0" w:oddHBand="0" w:evenHBand="0" w:firstRowFirstColumn="0" w:firstRowLastColumn="0" w:lastRowFirstColumn="0" w:lastRowLastColumn="0"/>
                  <w:tcW w:w="2201" w:type="dxa"/>
                </w:tcPr>
                <w:p w14:paraId="012E55DB" w14:textId="77777777" w:rsidR="00FA5BF8" w:rsidRPr="007D4E4B" w:rsidRDefault="00FA5BF8" w:rsidP="002A47F5">
                  <w:pPr>
                    <w:pStyle w:val="TableBody"/>
                    <w:rPr>
                      <w:ins w:id="3077" w:author="Mitchell Daysh" w:date="2026-08-17T20:27:00Z" w16du:dateUtc="2026-08-17T08:27:00Z"/>
                      <w:sz w:val="16"/>
                      <w:szCs w:val="18"/>
                      <w:rPrChange w:id="3078" w:author="Mitchell Daysh" w:date="2026-08-24T20:22:00Z" w16du:dateUtc="2026-08-24T08:22:00Z">
                        <w:rPr>
                          <w:ins w:id="3079" w:author="Mitchell Daysh" w:date="2026-08-17T20:27:00Z" w16du:dateUtc="2026-08-17T08:27:00Z"/>
                          <w:sz w:val="16"/>
                          <w:szCs w:val="18"/>
                          <w:highlight w:val="green"/>
                        </w:rPr>
                      </w:rPrChange>
                    </w:rPr>
                  </w:pPr>
                  <w:ins w:id="3080" w:author="Mitchell Daysh" w:date="2026-08-17T20:27:00Z" w16du:dateUtc="2026-08-17T08:27:00Z">
                    <w:r w:rsidRPr="007D4E4B">
                      <w:rPr>
                        <w:sz w:val="16"/>
                        <w:szCs w:val="18"/>
                        <w:rPrChange w:id="3081" w:author="Mitchell Daysh" w:date="2026-08-24T20:22:00Z" w16du:dateUtc="2026-08-24T08:22:00Z">
                          <w:rPr>
                            <w:sz w:val="16"/>
                            <w:szCs w:val="18"/>
                            <w:highlight w:val="green"/>
                          </w:rPr>
                        </w:rPrChange>
                      </w:rPr>
                      <w:t>Exotic Pasture</w:t>
                    </w:r>
                  </w:ins>
                </w:p>
              </w:tc>
              <w:tc>
                <w:tcPr>
                  <w:tcW w:w="993" w:type="dxa"/>
                </w:tcPr>
                <w:p w14:paraId="69A051A7"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082" w:author="Mitchell Daysh" w:date="2026-08-17T20:27:00Z" w16du:dateUtc="2026-08-17T08:27:00Z"/>
                      <w:sz w:val="16"/>
                      <w:szCs w:val="18"/>
                      <w:rPrChange w:id="3083" w:author="Mitchell Daysh" w:date="2026-08-24T20:22:00Z" w16du:dateUtc="2026-08-24T08:22:00Z">
                        <w:rPr>
                          <w:ins w:id="3084" w:author="Mitchell Daysh" w:date="2026-08-17T20:27:00Z" w16du:dateUtc="2026-08-17T08:27:00Z"/>
                          <w:sz w:val="16"/>
                          <w:szCs w:val="18"/>
                          <w:highlight w:val="green"/>
                        </w:rPr>
                      </w:rPrChange>
                    </w:rPr>
                  </w:pPr>
                  <w:ins w:id="3085" w:author="Mitchell Daysh" w:date="2026-08-17T20:27:00Z" w16du:dateUtc="2026-08-17T08:27:00Z">
                    <w:r w:rsidRPr="007D4E4B">
                      <w:rPr>
                        <w:sz w:val="16"/>
                        <w:szCs w:val="18"/>
                        <w:rPrChange w:id="3086" w:author="Mitchell Daysh" w:date="2026-08-24T20:22:00Z" w16du:dateUtc="2026-08-24T08:22:00Z">
                          <w:rPr>
                            <w:sz w:val="16"/>
                            <w:szCs w:val="18"/>
                            <w:highlight w:val="green"/>
                          </w:rPr>
                        </w:rPrChange>
                      </w:rPr>
                      <w:t>55</w:t>
                    </w:r>
                  </w:ins>
                </w:p>
              </w:tc>
              <w:tc>
                <w:tcPr>
                  <w:tcW w:w="992" w:type="dxa"/>
                </w:tcPr>
                <w:p w14:paraId="46695C1E"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087" w:author="Mitchell Daysh" w:date="2026-08-17T20:27:00Z" w16du:dateUtc="2026-08-17T08:27:00Z"/>
                      <w:sz w:val="16"/>
                      <w:szCs w:val="18"/>
                      <w:rPrChange w:id="3088" w:author="Mitchell Daysh" w:date="2026-08-24T20:22:00Z" w16du:dateUtc="2026-08-24T08:22:00Z">
                        <w:rPr>
                          <w:ins w:id="3089" w:author="Mitchell Daysh" w:date="2026-08-17T20:27:00Z" w16du:dateUtc="2026-08-17T08:27:00Z"/>
                          <w:sz w:val="16"/>
                          <w:szCs w:val="18"/>
                          <w:highlight w:val="green"/>
                        </w:rPr>
                      </w:rPrChange>
                    </w:rPr>
                  </w:pPr>
                  <w:ins w:id="3090" w:author="Mitchell Daysh" w:date="2026-08-17T20:27:00Z" w16du:dateUtc="2026-08-17T08:27:00Z">
                    <w:r w:rsidRPr="007D4E4B">
                      <w:rPr>
                        <w:sz w:val="16"/>
                        <w:szCs w:val="18"/>
                        <w:rPrChange w:id="3091" w:author="Mitchell Daysh" w:date="2026-08-24T20:22:00Z" w16du:dateUtc="2026-08-24T08:22:00Z">
                          <w:rPr>
                            <w:sz w:val="16"/>
                            <w:szCs w:val="18"/>
                            <w:highlight w:val="green"/>
                          </w:rPr>
                        </w:rPrChange>
                      </w:rPr>
                      <w:t>24</w:t>
                    </w:r>
                  </w:ins>
                </w:p>
              </w:tc>
              <w:tc>
                <w:tcPr>
                  <w:tcW w:w="992" w:type="dxa"/>
                </w:tcPr>
                <w:p w14:paraId="52FFD825"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092" w:author="Mitchell Daysh" w:date="2026-08-17T20:27:00Z" w16du:dateUtc="2026-08-17T08:27:00Z"/>
                      <w:sz w:val="16"/>
                      <w:szCs w:val="18"/>
                      <w:rPrChange w:id="3093" w:author="Mitchell Daysh" w:date="2026-08-24T20:22:00Z" w16du:dateUtc="2026-08-24T08:22:00Z">
                        <w:rPr>
                          <w:ins w:id="3094" w:author="Mitchell Daysh" w:date="2026-08-17T20:27:00Z" w16du:dateUtc="2026-08-17T08:27:00Z"/>
                          <w:sz w:val="16"/>
                          <w:szCs w:val="18"/>
                          <w:highlight w:val="green"/>
                        </w:rPr>
                      </w:rPrChange>
                    </w:rPr>
                  </w:pPr>
                  <w:ins w:id="3095" w:author="Mitchell Daysh" w:date="2026-08-17T20:27:00Z" w16du:dateUtc="2026-08-17T08:27:00Z">
                    <w:r w:rsidRPr="007D4E4B">
                      <w:rPr>
                        <w:sz w:val="16"/>
                        <w:szCs w:val="18"/>
                        <w:rPrChange w:id="3096" w:author="Mitchell Daysh" w:date="2026-08-24T20:22:00Z" w16du:dateUtc="2026-08-24T08:22:00Z">
                          <w:rPr>
                            <w:sz w:val="16"/>
                            <w:szCs w:val="18"/>
                            <w:highlight w:val="green"/>
                          </w:rPr>
                        </w:rPrChange>
                      </w:rPr>
                      <w:t>0</w:t>
                    </w:r>
                  </w:ins>
                </w:p>
              </w:tc>
              <w:tc>
                <w:tcPr>
                  <w:tcW w:w="1059" w:type="dxa"/>
                </w:tcPr>
                <w:p w14:paraId="3C13D6D6"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097" w:author="Mitchell Daysh" w:date="2026-08-17T20:27:00Z" w16du:dateUtc="2026-08-17T08:27:00Z"/>
                      <w:sz w:val="16"/>
                      <w:szCs w:val="18"/>
                      <w:rPrChange w:id="3098" w:author="Mitchell Daysh" w:date="2026-08-24T20:22:00Z" w16du:dateUtc="2026-08-24T08:22:00Z">
                        <w:rPr>
                          <w:ins w:id="3099" w:author="Mitchell Daysh" w:date="2026-08-17T20:27:00Z" w16du:dateUtc="2026-08-17T08:27:00Z"/>
                          <w:sz w:val="16"/>
                          <w:szCs w:val="18"/>
                          <w:highlight w:val="green"/>
                        </w:rPr>
                      </w:rPrChange>
                    </w:rPr>
                  </w:pPr>
                  <w:ins w:id="3100" w:author="Mitchell Daysh" w:date="2026-08-17T20:27:00Z" w16du:dateUtc="2026-08-17T08:27:00Z">
                    <w:r w:rsidRPr="007D4E4B">
                      <w:rPr>
                        <w:sz w:val="16"/>
                        <w:szCs w:val="18"/>
                        <w:rPrChange w:id="3101" w:author="Mitchell Daysh" w:date="2026-08-24T20:22:00Z" w16du:dateUtc="2026-08-24T08:22:00Z">
                          <w:rPr>
                            <w:sz w:val="16"/>
                            <w:szCs w:val="18"/>
                            <w:highlight w:val="green"/>
                          </w:rPr>
                        </w:rPrChange>
                      </w:rPr>
                      <w:t>0</w:t>
                    </w:r>
                  </w:ins>
                </w:p>
              </w:tc>
            </w:tr>
            <w:tr w:rsidR="00FA5BF8" w:rsidRPr="007D4E4B" w14:paraId="5D967500" w14:textId="77777777" w:rsidTr="006313D0">
              <w:trPr>
                <w:cnfStyle w:val="000000010000" w:firstRow="0" w:lastRow="0" w:firstColumn="0" w:lastColumn="0" w:oddVBand="0" w:evenVBand="0" w:oddHBand="0" w:evenHBand="1" w:firstRowFirstColumn="0" w:firstRowLastColumn="0" w:lastRowFirstColumn="0" w:lastRowLastColumn="0"/>
                <w:ins w:id="3102" w:author="Mitchell Daysh" w:date="2026-08-17T20:27:00Z"/>
              </w:trPr>
              <w:tc>
                <w:tcPr>
                  <w:cnfStyle w:val="001000000000" w:firstRow="0" w:lastRow="0" w:firstColumn="1" w:lastColumn="0" w:oddVBand="0" w:evenVBand="0" w:oddHBand="0" w:evenHBand="0" w:firstRowFirstColumn="0" w:firstRowLastColumn="0" w:lastRowFirstColumn="0" w:lastRowLastColumn="0"/>
                  <w:tcW w:w="2201" w:type="dxa"/>
                </w:tcPr>
                <w:p w14:paraId="20DBDFCF" w14:textId="77777777" w:rsidR="00FA5BF8" w:rsidRPr="007D4E4B" w:rsidRDefault="00FA5BF8" w:rsidP="002A47F5">
                  <w:pPr>
                    <w:pStyle w:val="TableBody"/>
                    <w:rPr>
                      <w:ins w:id="3103" w:author="Mitchell Daysh" w:date="2026-08-17T20:27:00Z" w16du:dateUtc="2026-08-17T08:27:00Z"/>
                      <w:sz w:val="16"/>
                      <w:szCs w:val="18"/>
                      <w:rPrChange w:id="3104" w:author="Mitchell Daysh" w:date="2026-08-24T20:22:00Z" w16du:dateUtc="2026-08-24T08:22:00Z">
                        <w:rPr>
                          <w:ins w:id="3105" w:author="Mitchell Daysh" w:date="2026-08-17T20:27:00Z" w16du:dateUtc="2026-08-17T08:27:00Z"/>
                          <w:sz w:val="16"/>
                          <w:szCs w:val="18"/>
                          <w:highlight w:val="green"/>
                        </w:rPr>
                      </w:rPrChange>
                    </w:rPr>
                  </w:pPr>
                  <w:ins w:id="3106" w:author="Mitchell Daysh" w:date="2026-08-17T20:27:00Z" w16du:dateUtc="2026-08-17T08:27:00Z">
                    <w:r w:rsidRPr="007D4E4B">
                      <w:rPr>
                        <w:sz w:val="16"/>
                        <w:szCs w:val="18"/>
                        <w:rPrChange w:id="3107" w:author="Mitchell Daysh" w:date="2026-08-24T20:22:00Z" w16du:dateUtc="2026-08-24T08:22:00Z">
                          <w:rPr>
                            <w:sz w:val="16"/>
                            <w:szCs w:val="18"/>
                            <w:highlight w:val="green"/>
                          </w:rPr>
                        </w:rPrChange>
                      </w:rPr>
                      <w:t>Mixed Depleted Herbfield and Grassland</w:t>
                    </w:r>
                  </w:ins>
                </w:p>
              </w:tc>
              <w:tc>
                <w:tcPr>
                  <w:tcW w:w="993" w:type="dxa"/>
                </w:tcPr>
                <w:p w14:paraId="2E25DC92"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108" w:author="Mitchell Daysh" w:date="2026-08-17T20:27:00Z" w16du:dateUtc="2026-08-17T08:27:00Z"/>
                      <w:sz w:val="16"/>
                      <w:szCs w:val="18"/>
                      <w:rPrChange w:id="3109" w:author="Mitchell Daysh" w:date="2026-08-24T20:22:00Z" w16du:dateUtc="2026-08-24T08:22:00Z">
                        <w:rPr>
                          <w:ins w:id="3110" w:author="Mitchell Daysh" w:date="2026-08-17T20:27:00Z" w16du:dateUtc="2026-08-17T08:27:00Z"/>
                          <w:sz w:val="16"/>
                          <w:szCs w:val="18"/>
                          <w:highlight w:val="green"/>
                        </w:rPr>
                      </w:rPrChange>
                    </w:rPr>
                  </w:pPr>
                  <w:ins w:id="3111" w:author="Mitchell Daysh" w:date="2026-08-17T20:27:00Z" w16du:dateUtc="2026-08-17T08:27:00Z">
                    <w:r w:rsidRPr="007D4E4B">
                      <w:rPr>
                        <w:sz w:val="16"/>
                        <w:szCs w:val="18"/>
                        <w:rPrChange w:id="3112" w:author="Mitchell Daysh" w:date="2026-08-24T20:22:00Z" w16du:dateUtc="2026-08-24T08:22:00Z">
                          <w:rPr>
                            <w:sz w:val="16"/>
                            <w:szCs w:val="18"/>
                            <w:highlight w:val="green"/>
                          </w:rPr>
                        </w:rPrChange>
                      </w:rPr>
                      <w:t>0</w:t>
                    </w:r>
                  </w:ins>
                </w:p>
              </w:tc>
              <w:tc>
                <w:tcPr>
                  <w:tcW w:w="992" w:type="dxa"/>
                </w:tcPr>
                <w:p w14:paraId="7D8B94BE"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113" w:author="Mitchell Daysh" w:date="2026-08-17T20:27:00Z" w16du:dateUtc="2026-08-17T08:27:00Z"/>
                      <w:sz w:val="16"/>
                      <w:szCs w:val="18"/>
                      <w:rPrChange w:id="3114" w:author="Mitchell Daysh" w:date="2026-08-24T20:22:00Z" w16du:dateUtc="2026-08-24T08:22:00Z">
                        <w:rPr>
                          <w:ins w:id="3115" w:author="Mitchell Daysh" w:date="2026-08-17T20:27:00Z" w16du:dateUtc="2026-08-17T08:27:00Z"/>
                          <w:sz w:val="16"/>
                          <w:szCs w:val="18"/>
                          <w:highlight w:val="green"/>
                        </w:rPr>
                      </w:rPrChange>
                    </w:rPr>
                  </w:pPr>
                  <w:ins w:id="3116" w:author="Mitchell Daysh" w:date="2026-08-17T20:27:00Z" w16du:dateUtc="2026-08-17T08:27:00Z">
                    <w:r w:rsidRPr="007D4E4B">
                      <w:rPr>
                        <w:sz w:val="16"/>
                        <w:szCs w:val="18"/>
                        <w:rPrChange w:id="3117" w:author="Mitchell Daysh" w:date="2026-08-24T20:22:00Z" w16du:dateUtc="2026-08-24T08:22:00Z">
                          <w:rPr>
                            <w:sz w:val="16"/>
                            <w:szCs w:val="18"/>
                            <w:highlight w:val="green"/>
                          </w:rPr>
                        </w:rPrChange>
                      </w:rPr>
                      <w:t>54</w:t>
                    </w:r>
                  </w:ins>
                </w:p>
              </w:tc>
              <w:tc>
                <w:tcPr>
                  <w:tcW w:w="992" w:type="dxa"/>
                </w:tcPr>
                <w:p w14:paraId="6ED636B4"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118" w:author="Mitchell Daysh" w:date="2026-08-17T20:27:00Z" w16du:dateUtc="2026-08-17T08:27:00Z"/>
                      <w:sz w:val="16"/>
                      <w:szCs w:val="18"/>
                      <w:rPrChange w:id="3119" w:author="Mitchell Daysh" w:date="2026-08-24T20:22:00Z" w16du:dateUtc="2026-08-24T08:22:00Z">
                        <w:rPr>
                          <w:ins w:id="3120" w:author="Mitchell Daysh" w:date="2026-08-17T20:27:00Z" w16du:dateUtc="2026-08-17T08:27:00Z"/>
                          <w:sz w:val="16"/>
                          <w:szCs w:val="18"/>
                          <w:highlight w:val="green"/>
                        </w:rPr>
                      </w:rPrChange>
                    </w:rPr>
                  </w:pPr>
                  <w:ins w:id="3121" w:author="Mitchell Daysh" w:date="2026-08-17T20:27:00Z" w16du:dateUtc="2026-08-17T08:27:00Z">
                    <w:r w:rsidRPr="007D4E4B">
                      <w:rPr>
                        <w:sz w:val="16"/>
                        <w:szCs w:val="18"/>
                        <w:rPrChange w:id="3122" w:author="Mitchell Daysh" w:date="2026-08-24T20:22:00Z" w16du:dateUtc="2026-08-24T08:22:00Z">
                          <w:rPr>
                            <w:sz w:val="16"/>
                            <w:szCs w:val="18"/>
                            <w:highlight w:val="green"/>
                          </w:rPr>
                        </w:rPrChange>
                      </w:rPr>
                      <w:t>3</w:t>
                    </w:r>
                  </w:ins>
                </w:p>
              </w:tc>
              <w:tc>
                <w:tcPr>
                  <w:tcW w:w="1059" w:type="dxa"/>
                </w:tcPr>
                <w:p w14:paraId="2AFD96FF"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123" w:author="Mitchell Daysh" w:date="2026-08-17T20:27:00Z" w16du:dateUtc="2026-08-17T08:27:00Z"/>
                      <w:sz w:val="16"/>
                      <w:szCs w:val="18"/>
                      <w:rPrChange w:id="3124" w:author="Mitchell Daysh" w:date="2026-08-24T20:22:00Z" w16du:dateUtc="2026-08-24T08:22:00Z">
                        <w:rPr>
                          <w:ins w:id="3125" w:author="Mitchell Daysh" w:date="2026-08-17T20:27:00Z" w16du:dateUtc="2026-08-17T08:27:00Z"/>
                          <w:sz w:val="16"/>
                          <w:szCs w:val="18"/>
                          <w:highlight w:val="green"/>
                        </w:rPr>
                      </w:rPrChange>
                    </w:rPr>
                  </w:pPr>
                  <w:ins w:id="3126" w:author="Mitchell Daysh" w:date="2026-08-17T20:27:00Z" w16du:dateUtc="2026-08-17T08:27:00Z">
                    <w:r w:rsidRPr="007D4E4B">
                      <w:rPr>
                        <w:sz w:val="16"/>
                        <w:szCs w:val="18"/>
                        <w:rPrChange w:id="3127" w:author="Mitchell Daysh" w:date="2026-08-24T20:22:00Z" w16du:dateUtc="2026-08-24T08:22:00Z">
                          <w:rPr>
                            <w:sz w:val="16"/>
                            <w:szCs w:val="18"/>
                            <w:highlight w:val="green"/>
                          </w:rPr>
                        </w:rPrChange>
                      </w:rPr>
                      <w:t>0</w:t>
                    </w:r>
                  </w:ins>
                </w:p>
              </w:tc>
            </w:tr>
            <w:tr w:rsidR="00FA5BF8" w:rsidRPr="007D4E4B" w14:paraId="6C692DD8" w14:textId="77777777" w:rsidTr="006313D0">
              <w:trPr>
                <w:cnfStyle w:val="000000100000" w:firstRow="0" w:lastRow="0" w:firstColumn="0" w:lastColumn="0" w:oddVBand="0" w:evenVBand="0" w:oddHBand="1" w:evenHBand="0" w:firstRowFirstColumn="0" w:firstRowLastColumn="0" w:lastRowFirstColumn="0" w:lastRowLastColumn="0"/>
                <w:ins w:id="3128" w:author="Mitchell Daysh" w:date="2026-08-17T20:27:00Z"/>
              </w:trPr>
              <w:tc>
                <w:tcPr>
                  <w:cnfStyle w:val="001000000000" w:firstRow="0" w:lastRow="0" w:firstColumn="1" w:lastColumn="0" w:oddVBand="0" w:evenVBand="0" w:oddHBand="0" w:evenHBand="0" w:firstRowFirstColumn="0" w:firstRowLastColumn="0" w:lastRowFirstColumn="0" w:lastRowLastColumn="0"/>
                  <w:tcW w:w="2201" w:type="dxa"/>
                </w:tcPr>
                <w:p w14:paraId="70135BF6" w14:textId="77777777" w:rsidR="00FA5BF8" w:rsidRPr="007D4E4B" w:rsidRDefault="00FA5BF8" w:rsidP="002A47F5">
                  <w:pPr>
                    <w:pStyle w:val="TableBody"/>
                    <w:rPr>
                      <w:ins w:id="3129" w:author="Mitchell Daysh" w:date="2026-08-17T20:27:00Z" w16du:dateUtc="2026-08-17T08:27:00Z"/>
                      <w:sz w:val="16"/>
                      <w:szCs w:val="18"/>
                      <w:rPrChange w:id="3130" w:author="Mitchell Daysh" w:date="2026-08-24T20:22:00Z" w16du:dateUtc="2026-08-24T08:22:00Z">
                        <w:rPr>
                          <w:ins w:id="3131" w:author="Mitchell Daysh" w:date="2026-08-17T20:27:00Z" w16du:dateUtc="2026-08-17T08:27:00Z"/>
                          <w:sz w:val="16"/>
                          <w:szCs w:val="18"/>
                          <w:highlight w:val="green"/>
                        </w:rPr>
                      </w:rPrChange>
                    </w:rPr>
                  </w:pPr>
                  <w:ins w:id="3132" w:author="Mitchell Daysh" w:date="2026-08-17T20:27:00Z" w16du:dateUtc="2026-08-17T08:27:00Z">
                    <w:r w:rsidRPr="007D4E4B">
                      <w:rPr>
                        <w:sz w:val="16"/>
                        <w:szCs w:val="18"/>
                        <w:rPrChange w:id="3133" w:author="Mitchell Daysh" w:date="2026-08-24T20:22:00Z" w16du:dateUtc="2026-08-24T08:22:00Z">
                          <w:rPr>
                            <w:sz w:val="16"/>
                            <w:szCs w:val="18"/>
                            <w:highlight w:val="green"/>
                          </w:rPr>
                        </w:rPrChange>
                      </w:rPr>
                      <w:t>Native Dominant Tussockland</w:t>
                    </w:r>
                  </w:ins>
                </w:p>
              </w:tc>
              <w:tc>
                <w:tcPr>
                  <w:tcW w:w="993" w:type="dxa"/>
                </w:tcPr>
                <w:p w14:paraId="31BBD9D7"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134" w:author="Mitchell Daysh" w:date="2026-08-17T20:27:00Z" w16du:dateUtc="2026-08-17T08:27:00Z"/>
                      <w:sz w:val="16"/>
                      <w:szCs w:val="18"/>
                      <w:rPrChange w:id="3135" w:author="Mitchell Daysh" w:date="2026-08-24T20:22:00Z" w16du:dateUtc="2026-08-24T08:22:00Z">
                        <w:rPr>
                          <w:ins w:id="3136" w:author="Mitchell Daysh" w:date="2026-08-17T20:27:00Z" w16du:dateUtc="2026-08-17T08:27:00Z"/>
                          <w:sz w:val="16"/>
                          <w:szCs w:val="18"/>
                          <w:highlight w:val="green"/>
                        </w:rPr>
                      </w:rPrChange>
                    </w:rPr>
                  </w:pPr>
                  <w:ins w:id="3137" w:author="Mitchell Daysh" w:date="2026-08-17T20:27:00Z" w16du:dateUtc="2026-08-17T08:27:00Z">
                    <w:r w:rsidRPr="007D4E4B">
                      <w:rPr>
                        <w:sz w:val="16"/>
                        <w:szCs w:val="18"/>
                        <w:rPrChange w:id="3138" w:author="Mitchell Daysh" w:date="2026-08-24T20:22:00Z" w16du:dateUtc="2026-08-24T08:22:00Z">
                          <w:rPr>
                            <w:sz w:val="16"/>
                            <w:szCs w:val="18"/>
                            <w:highlight w:val="green"/>
                          </w:rPr>
                        </w:rPrChange>
                      </w:rPr>
                      <w:t>26</w:t>
                    </w:r>
                  </w:ins>
                </w:p>
              </w:tc>
              <w:tc>
                <w:tcPr>
                  <w:tcW w:w="992" w:type="dxa"/>
                </w:tcPr>
                <w:p w14:paraId="0EA0CF1F"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139" w:author="Mitchell Daysh" w:date="2026-08-17T20:27:00Z" w16du:dateUtc="2026-08-17T08:27:00Z"/>
                      <w:sz w:val="16"/>
                      <w:szCs w:val="18"/>
                      <w:rPrChange w:id="3140" w:author="Mitchell Daysh" w:date="2026-08-24T20:22:00Z" w16du:dateUtc="2026-08-24T08:22:00Z">
                        <w:rPr>
                          <w:ins w:id="3141" w:author="Mitchell Daysh" w:date="2026-08-17T20:27:00Z" w16du:dateUtc="2026-08-17T08:27:00Z"/>
                          <w:sz w:val="16"/>
                          <w:szCs w:val="18"/>
                          <w:highlight w:val="green"/>
                        </w:rPr>
                      </w:rPrChange>
                    </w:rPr>
                  </w:pPr>
                  <w:ins w:id="3142" w:author="Mitchell Daysh" w:date="2026-08-17T20:27:00Z" w16du:dateUtc="2026-08-17T08:27:00Z">
                    <w:r w:rsidRPr="007D4E4B">
                      <w:rPr>
                        <w:sz w:val="16"/>
                        <w:szCs w:val="18"/>
                        <w:rPrChange w:id="3143" w:author="Mitchell Daysh" w:date="2026-08-24T20:22:00Z" w16du:dateUtc="2026-08-24T08:22:00Z">
                          <w:rPr>
                            <w:sz w:val="16"/>
                            <w:szCs w:val="18"/>
                            <w:highlight w:val="green"/>
                          </w:rPr>
                        </w:rPrChange>
                      </w:rPr>
                      <w:t>0</w:t>
                    </w:r>
                  </w:ins>
                </w:p>
              </w:tc>
              <w:tc>
                <w:tcPr>
                  <w:tcW w:w="992" w:type="dxa"/>
                </w:tcPr>
                <w:p w14:paraId="4A368CB6"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144" w:author="Mitchell Daysh" w:date="2026-08-17T20:27:00Z" w16du:dateUtc="2026-08-17T08:27:00Z"/>
                      <w:sz w:val="16"/>
                      <w:szCs w:val="18"/>
                      <w:rPrChange w:id="3145" w:author="Mitchell Daysh" w:date="2026-08-24T20:22:00Z" w16du:dateUtc="2026-08-24T08:22:00Z">
                        <w:rPr>
                          <w:ins w:id="3146" w:author="Mitchell Daysh" w:date="2026-08-17T20:27:00Z" w16du:dateUtc="2026-08-17T08:27:00Z"/>
                          <w:sz w:val="16"/>
                          <w:szCs w:val="18"/>
                          <w:highlight w:val="green"/>
                        </w:rPr>
                      </w:rPrChange>
                    </w:rPr>
                  </w:pPr>
                  <w:ins w:id="3147" w:author="Mitchell Daysh" w:date="2026-08-17T20:27:00Z" w16du:dateUtc="2026-08-17T08:27:00Z">
                    <w:r w:rsidRPr="007D4E4B">
                      <w:rPr>
                        <w:sz w:val="16"/>
                        <w:szCs w:val="18"/>
                        <w:rPrChange w:id="3148" w:author="Mitchell Daysh" w:date="2026-08-24T20:22:00Z" w16du:dateUtc="2026-08-24T08:22:00Z">
                          <w:rPr>
                            <w:sz w:val="16"/>
                            <w:szCs w:val="18"/>
                            <w:highlight w:val="green"/>
                          </w:rPr>
                        </w:rPrChange>
                      </w:rPr>
                      <w:t>3</w:t>
                    </w:r>
                  </w:ins>
                </w:p>
              </w:tc>
              <w:tc>
                <w:tcPr>
                  <w:tcW w:w="1059" w:type="dxa"/>
                </w:tcPr>
                <w:p w14:paraId="29C101A7"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149" w:author="Mitchell Daysh" w:date="2026-08-17T20:27:00Z" w16du:dateUtc="2026-08-17T08:27:00Z"/>
                      <w:sz w:val="16"/>
                      <w:szCs w:val="18"/>
                      <w:rPrChange w:id="3150" w:author="Mitchell Daysh" w:date="2026-08-24T20:22:00Z" w16du:dateUtc="2026-08-24T08:22:00Z">
                        <w:rPr>
                          <w:ins w:id="3151" w:author="Mitchell Daysh" w:date="2026-08-17T20:27:00Z" w16du:dateUtc="2026-08-17T08:27:00Z"/>
                          <w:sz w:val="16"/>
                          <w:szCs w:val="18"/>
                          <w:highlight w:val="green"/>
                        </w:rPr>
                      </w:rPrChange>
                    </w:rPr>
                  </w:pPr>
                  <w:ins w:id="3152" w:author="Mitchell Daysh" w:date="2026-08-17T20:27:00Z" w16du:dateUtc="2026-08-17T08:27:00Z">
                    <w:r w:rsidRPr="007D4E4B">
                      <w:rPr>
                        <w:sz w:val="16"/>
                        <w:szCs w:val="18"/>
                        <w:rPrChange w:id="3153" w:author="Mitchell Daysh" w:date="2026-08-24T20:22:00Z" w16du:dateUtc="2026-08-24T08:22:00Z">
                          <w:rPr>
                            <w:sz w:val="16"/>
                            <w:szCs w:val="18"/>
                            <w:highlight w:val="green"/>
                          </w:rPr>
                        </w:rPrChange>
                      </w:rPr>
                      <w:t>120</w:t>
                    </w:r>
                  </w:ins>
                </w:p>
              </w:tc>
            </w:tr>
            <w:tr w:rsidR="00FA5BF8" w:rsidRPr="007D4E4B" w14:paraId="5B4DA107" w14:textId="77777777" w:rsidTr="006313D0">
              <w:trPr>
                <w:cnfStyle w:val="000000010000" w:firstRow="0" w:lastRow="0" w:firstColumn="0" w:lastColumn="0" w:oddVBand="0" w:evenVBand="0" w:oddHBand="0" w:evenHBand="1" w:firstRowFirstColumn="0" w:firstRowLastColumn="0" w:lastRowFirstColumn="0" w:lastRowLastColumn="0"/>
                <w:ins w:id="3154" w:author="Mitchell Daysh" w:date="2026-08-17T20:27:00Z"/>
              </w:trPr>
              <w:tc>
                <w:tcPr>
                  <w:cnfStyle w:val="001000000000" w:firstRow="0" w:lastRow="0" w:firstColumn="1" w:lastColumn="0" w:oddVBand="0" w:evenVBand="0" w:oddHBand="0" w:evenHBand="0" w:firstRowFirstColumn="0" w:firstRowLastColumn="0" w:lastRowFirstColumn="0" w:lastRowLastColumn="0"/>
                  <w:tcW w:w="2201" w:type="dxa"/>
                </w:tcPr>
                <w:p w14:paraId="1A10B0EE" w14:textId="77777777" w:rsidR="00FA5BF8" w:rsidRPr="007D4E4B" w:rsidRDefault="00FA5BF8" w:rsidP="002A47F5">
                  <w:pPr>
                    <w:pStyle w:val="TableBody"/>
                    <w:rPr>
                      <w:ins w:id="3155" w:author="Mitchell Daysh" w:date="2026-08-17T20:27:00Z" w16du:dateUtc="2026-08-17T08:27:00Z"/>
                      <w:sz w:val="16"/>
                      <w:szCs w:val="18"/>
                      <w:rPrChange w:id="3156" w:author="Mitchell Daysh" w:date="2026-08-24T20:22:00Z" w16du:dateUtc="2026-08-24T08:22:00Z">
                        <w:rPr>
                          <w:ins w:id="3157" w:author="Mitchell Daysh" w:date="2026-08-17T20:27:00Z" w16du:dateUtc="2026-08-17T08:27:00Z"/>
                          <w:sz w:val="16"/>
                          <w:szCs w:val="18"/>
                          <w:highlight w:val="green"/>
                        </w:rPr>
                      </w:rPrChange>
                    </w:rPr>
                  </w:pPr>
                  <w:ins w:id="3158" w:author="Mitchell Daysh" w:date="2026-08-17T20:27:00Z" w16du:dateUtc="2026-08-17T08:27:00Z">
                    <w:r w:rsidRPr="007D4E4B">
                      <w:rPr>
                        <w:sz w:val="16"/>
                        <w:szCs w:val="18"/>
                        <w:rPrChange w:id="3159" w:author="Mitchell Daysh" w:date="2026-08-24T20:22:00Z" w16du:dateUtc="2026-08-24T08:22:00Z">
                          <w:rPr>
                            <w:sz w:val="16"/>
                            <w:szCs w:val="18"/>
                            <w:highlight w:val="green"/>
                          </w:rPr>
                        </w:rPrChange>
                      </w:rPr>
                      <w:t>Native Herbfield and Shrubland</w:t>
                    </w:r>
                  </w:ins>
                </w:p>
              </w:tc>
              <w:tc>
                <w:tcPr>
                  <w:tcW w:w="993" w:type="dxa"/>
                </w:tcPr>
                <w:p w14:paraId="0D605EE0"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160" w:author="Mitchell Daysh" w:date="2026-08-17T20:27:00Z" w16du:dateUtc="2026-08-17T08:27:00Z"/>
                      <w:sz w:val="16"/>
                      <w:szCs w:val="18"/>
                      <w:rPrChange w:id="3161" w:author="Mitchell Daysh" w:date="2026-08-24T20:22:00Z" w16du:dateUtc="2026-08-24T08:22:00Z">
                        <w:rPr>
                          <w:ins w:id="3162" w:author="Mitchell Daysh" w:date="2026-08-17T20:27:00Z" w16du:dateUtc="2026-08-17T08:27:00Z"/>
                          <w:sz w:val="16"/>
                          <w:szCs w:val="18"/>
                          <w:highlight w:val="green"/>
                        </w:rPr>
                      </w:rPrChange>
                    </w:rPr>
                  </w:pPr>
                  <w:ins w:id="3163" w:author="Mitchell Daysh" w:date="2026-08-17T20:27:00Z" w16du:dateUtc="2026-08-17T08:27:00Z">
                    <w:r w:rsidRPr="007D4E4B">
                      <w:rPr>
                        <w:sz w:val="16"/>
                        <w:szCs w:val="18"/>
                        <w:rPrChange w:id="3164" w:author="Mitchell Daysh" w:date="2026-08-24T20:22:00Z" w16du:dateUtc="2026-08-24T08:22:00Z">
                          <w:rPr>
                            <w:sz w:val="16"/>
                            <w:szCs w:val="18"/>
                            <w:highlight w:val="green"/>
                          </w:rPr>
                        </w:rPrChange>
                      </w:rPr>
                      <w:t>20</w:t>
                    </w:r>
                  </w:ins>
                </w:p>
              </w:tc>
              <w:tc>
                <w:tcPr>
                  <w:tcW w:w="992" w:type="dxa"/>
                </w:tcPr>
                <w:p w14:paraId="452464A2"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165" w:author="Mitchell Daysh" w:date="2026-08-17T20:27:00Z" w16du:dateUtc="2026-08-17T08:27:00Z"/>
                      <w:sz w:val="16"/>
                      <w:szCs w:val="18"/>
                      <w:rPrChange w:id="3166" w:author="Mitchell Daysh" w:date="2026-08-24T20:22:00Z" w16du:dateUtc="2026-08-24T08:22:00Z">
                        <w:rPr>
                          <w:ins w:id="3167" w:author="Mitchell Daysh" w:date="2026-08-17T20:27:00Z" w16du:dateUtc="2026-08-17T08:27:00Z"/>
                          <w:sz w:val="16"/>
                          <w:szCs w:val="18"/>
                          <w:highlight w:val="green"/>
                        </w:rPr>
                      </w:rPrChange>
                    </w:rPr>
                  </w:pPr>
                  <w:ins w:id="3168" w:author="Mitchell Daysh" w:date="2026-08-17T20:27:00Z" w16du:dateUtc="2026-08-17T08:27:00Z">
                    <w:r w:rsidRPr="007D4E4B">
                      <w:rPr>
                        <w:sz w:val="16"/>
                        <w:szCs w:val="18"/>
                        <w:rPrChange w:id="3169" w:author="Mitchell Daysh" w:date="2026-08-24T20:22:00Z" w16du:dateUtc="2026-08-24T08:22:00Z">
                          <w:rPr>
                            <w:sz w:val="16"/>
                            <w:szCs w:val="18"/>
                            <w:highlight w:val="green"/>
                          </w:rPr>
                        </w:rPrChange>
                      </w:rPr>
                      <w:t>0</w:t>
                    </w:r>
                  </w:ins>
                </w:p>
              </w:tc>
              <w:tc>
                <w:tcPr>
                  <w:tcW w:w="992" w:type="dxa"/>
                </w:tcPr>
                <w:p w14:paraId="2035699A"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170" w:author="Mitchell Daysh" w:date="2026-08-17T20:27:00Z" w16du:dateUtc="2026-08-17T08:27:00Z"/>
                      <w:sz w:val="16"/>
                      <w:szCs w:val="18"/>
                      <w:rPrChange w:id="3171" w:author="Mitchell Daysh" w:date="2026-08-24T20:22:00Z" w16du:dateUtc="2026-08-24T08:22:00Z">
                        <w:rPr>
                          <w:ins w:id="3172" w:author="Mitchell Daysh" w:date="2026-08-17T20:27:00Z" w16du:dateUtc="2026-08-17T08:27:00Z"/>
                          <w:sz w:val="16"/>
                          <w:szCs w:val="18"/>
                          <w:highlight w:val="green"/>
                        </w:rPr>
                      </w:rPrChange>
                    </w:rPr>
                  </w:pPr>
                  <w:ins w:id="3173" w:author="Mitchell Daysh" w:date="2026-08-17T20:27:00Z" w16du:dateUtc="2026-08-17T08:27:00Z">
                    <w:r w:rsidRPr="007D4E4B">
                      <w:rPr>
                        <w:sz w:val="16"/>
                        <w:szCs w:val="18"/>
                        <w:rPrChange w:id="3174" w:author="Mitchell Daysh" w:date="2026-08-24T20:22:00Z" w16du:dateUtc="2026-08-24T08:22:00Z">
                          <w:rPr>
                            <w:sz w:val="16"/>
                            <w:szCs w:val="18"/>
                            <w:highlight w:val="green"/>
                          </w:rPr>
                        </w:rPrChange>
                      </w:rPr>
                      <w:t>0</w:t>
                    </w:r>
                  </w:ins>
                </w:p>
              </w:tc>
              <w:tc>
                <w:tcPr>
                  <w:tcW w:w="1059" w:type="dxa"/>
                </w:tcPr>
                <w:p w14:paraId="3C210F1D"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175" w:author="Mitchell Daysh" w:date="2026-08-17T20:27:00Z" w16du:dateUtc="2026-08-17T08:27:00Z"/>
                      <w:sz w:val="16"/>
                      <w:szCs w:val="18"/>
                      <w:rPrChange w:id="3176" w:author="Mitchell Daysh" w:date="2026-08-24T20:22:00Z" w16du:dateUtc="2026-08-24T08:22:00Z">
                        <w:rPr>
                          <w:ins w:id="3177" w:author="Mitchell Daysh" w:date="2026-08-17T20:27:00Z" w16du:dateUtc="2026-08-17T08:27:00Z"/>
                          <w:sz w:val="16"/>
                          <w:szCs w:val="18"/>
                          <w:highlight w:val="green"/>
                        </w:rPr>
                      </w:rPrChange>
                    </w:rPr>
                  </w:pPr>
                  <w:ins w:id="3178" w:author="Mitchell Daysh" w:date="2026-08-17T20:27:00Z" w16du:dateUtc="2026-08-17T08:27:00Z">
                    <w:r w:rsidRPr="007D4E4B">
                      <w:rPr>
                        <w:sz w:val="16"/>
                        <w:szCs w:val="18"/>
                        <w:rPrChange w:id="3179" w:author="Mitchell Daysh" w:date="2026-08-24T20:22:00Z" w16du:dateUtc="2026-08-24T08:22:00Z">
                          <w:rPr>
                            <w:sz w:val="16"/>
                            <w:szCs w:val="18"/>
                            <w:highlight w:val="green"/>
                          </w:rPr>
                        </w:rPrChange>
                      </w:rPr>
                      <w:t>0</w:t>
                    </w:r>
                  </w:ins>
                </w:p>
              </w:tc>
            </w:tr>
            <w:tr w:rsidR="00FA5BF8" w:rsidRPr="007D4E4B" w14:paraId="34F2A5AA" w14:textId="77777777" w:rsidTr="006313D0">
              <w:trPr>
                <w:cnfStyle w:val="000000100000" w:firstRow="0" w:lastRow="0" w:firstColumn="0" w:lastColumn="0" w:oddVBand="0" w:evenVBand="0" w:oddHBand="1" w:evenHBand="0" w:firstRowFirstColumn="0" w:firstRowLastColumn="0" w:lastRowFirstColumn="0" w:lastRowLastColumn="0"/>
                <w:ins w:id="3180" w:author="Mitchell Daysh" w:date="2026-08-17T20:27:00Z"/>
              </w:trPr>
              <w:tc>
                <w:tcPr>
                  <w:cnfStyle w:val="001000000000" w:firstRow="0" w:lastRow="0" w:firstColumn="1" w:lastColumn="0" w:oddVBand="0" w:evenVBand="0" w:oddHBand="0" w:evenHBand="0" w:firstRowFirstColumn="0" w:firstRowLastColumn="0" w:lastRowFirstColumn="0" w:lastRowLastColumn="0"/>
                  <w:tcW w:w="2201" w:type="dxa"/>
                </w:tcPr>
                <w:p w14:paraId="4C276D0C" w14:textId="77777777" w:rsidR="00FA5BF8" w:rsidRPr="007D4E4B" w:rsidRDefault="00FA5BF8" w:rsidP="002A47F5">
                  <w:pPr>
                    <w:pStyle w:val="TableBody"/>
                    <w:rPr>
                      <w:ins w:id="3181" w:author="Mitchell Daysh" w:date="2026-08-17T20:27:00Z" w16du:dateUtc="2026-08-17T08:27:00Z"/>
                      <w:sz w:val="16"/>
                      <w:szCs w:val="18"/>
                      <w:rPrChange w:id="3182" w:author="Mitchell Daysh" w:date="2026-08-24T20:22:00Z" w16du:dateUtc="2026-08-24T08:22:00Z">
                        <w:rPr>
                          <w:ins w:id="3183" w:author="Mitchell Daysh" w:date="2026-08-17T20:27:00Z" w16du:dateUtc="2026-08-17T08:27:00Z"/>
                          <w:sz w:val="16"/>
                          <w:szCs w:val="18"/>
                          <w:highlight w:val="green"/>
                        </w:rPr>
                      </w:rPrChange>
                    </w:rPr>
                  </w:pPr>
                  <w:ins w:id="3184" w:author="Mitchell Daysh" w:date="2026-08-17T20:27:00Z" w16du:dateUtc="2026-08-17T08:27:00Z">
                    <w:r w:rsidRPr="007D4E4B">
                      <w:rPr>
                        <w:sz w:val="16"/>
                        <w:szCs w:val="18"/>
                        <w:rPrChange w:id="3185" w:author="Mitchell Daysh" w:date="2026-08-24T20:22:00Z" w16du:dateUtc="2026-08-24T08:22:00Z">
                          <w:rPr>
                            <w:sz w:val="16"/>
                            <w:szCs w:val="18"/>
                            <w:highlight w:val="green"/>
                          </w:rPr>
                        </w:rPrChange>
                      </w:rPr>
                      <w:t>Mixed Native Tussock Shrubland / Exotic Pasture</w:t>
                    </w:r>
                  </w:ins>
                </w:p>
              </w:tc>
              <w:tc>
                <w:tcPr>
                  <w:tcW w:w="993" w:type="dxa"/>
                </w:tcPr>
                <w:p w14:paraId="1F8F4798"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186" w:author="Mitchell Daysh" w:date="2026-08-17T20:27:00Z" w16du:dateUtc="2026-08-17T08:27:00Z"/>
                      <w:sz w:val="16"/>
                      <w:szCs w:val="18"/>
                      <w:rPrChange w:id="3187" w:author="Mitchell Daysh" w:date="2026-08-24T20:22:00Z" w16du:dateUtc="2026-08-24T08:22:00Z">
                        <w:rPr>
                          <w:ins w:id="3188" w:author="Mitchell Daysh" w:date="2026-08-17T20:27:00Z" w16du:dateUtc="2026-08-17T08:27:00Z"/>
                          <w:sz w:val="16"/>
                          <w:szCs w:val="18"/>
                          <w:highlight w:val="green"/>
                        </w:rPr>
                      </w:rPrChange>
                    </w:rPr>
                  </w:pPr>
                  <w:ins w:id="3189" w:author="Mitchell Daysh" w:date="2026-08-17T20:27:00Z" w16du:dateUtc="2026-08-17T08:27:00Z">
                    <w:r w:rsidRPr="007D4E4B">
                      <w:rPr>
                        <w:sz w:val="16"/>
                        <w:szCs w:val="18"/>
                        <w:rPrChange w:id="3190" w:author="Mitchell Daysh" w:date="2026-08-24T20:22:00Z" w16du:dateUtc="2026-08-24T08:22:00Z">
                          <w:rPr>
                            <w:sz w:val="16"/>
                            <w:szCs w:val="18"/>
                            <w:highlight w:val="green"/>
                          </w:rPr>
                        </w:rPrChange>
                      </w:rPr>
                      <w:t>244</w:t>
                    </w:r>
                  </w:ins>
                </w:p>
              </w:tc>
              <w:tc>
                <w:tcPr>
                  <w:tcW w:w="992" w:type="dxa"/>
                </w:tcPr>
                <w:p w14:paraId="56BA4AB7"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191" w:author="Mitchell Daysh" w:date="2026-08-17T20:27:00Z" w16du:dateUtc="2026-08-17T08:27:00Z"/>
                      <w:sz w:val="16"/>
                      <w:szCs w:val="18"/>
                      <w:rPrChange w:id="3192" w:author="Mitchell Daysh" w:date="2026-08-24T20:22:00Z" w16du:dateUtc="2026-08-24T08:22:00Z">
                        <w:rPr>
                          <w:ins w:id="3193" w:author="Mitchell Daysh" w:date="2026-08-17T20:27:00Z" w16du:dateUtc="2026-08-17T08:27:00Z"/>
                          <w:sz w:val="16"/>
                          <w:szCs w:val="18"/>
                          <w:highlight w:val="green"/>
                        </w:rPr>
                      </w:rPrChange>
                    </w:rPr>
                  </w:pPr>
                  <w:ins w:id="3194" w:author="Mitchell Daysh" w:date="2026-08-17T20:27:00Z" w16du:dateUtc="2026-08-17T08:27:00Z">
                    <w:r w:rsidRPr="007D4E4B">
                      <w:rPr>
                        <w:sz w:val="16"/>
                        <w:szCs w:val="18"/>
                        <w:rPrChange w:id="3195" w:author="Mitchell Daysh" w:date="2026-08-24T20:22:00Z" w16du:dateUtc="2026-08-24T08:22:00Z">
                          <w:rPr>
                            <w:sz w:val="16"/>
                            <w:szCs w:val="18"/>
                            <w:highlight w:val="green"/>
                          </w:rPr>
                        </w:rPrChange>
                      </w:rPr>
                      <w:t>8</w:t>
                    </w:r>
                  </w:ins>
                </w:p>
              </w:tc>
              <w:tc>
                <w:tcPr>
                  <w:tcW w:w="992" w:type="dxa"/>
                </w:tcPr>
                <w:p w14:paraId="43D126AC"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196" w:author="Mitchell Daysh" w:date="2026-08-17T20:27:00Z" w16du:dateUtc="2026-08-17T08:27:00Z"/>
                      <w:sz w:val="16"/>
                      <w:szCs w:val="18"/>
                      <w:rPrChange w:id="3197" w:author="Mitchell Daysh" w:date="2026-08-24T20:22:00Z" w16du:dateUtc="2026-08-24T08:22:00Z">
                        <w:rPr>
                          <w:ins w:id="3198" w:author="Mitchell Daysh" w:date="2026-08-17T20:27:00Z" w16du:dateUtc="2026-08-17T08:27:00Z"/>
                          <w:sz w:val="16"/>
                          <w:szCs w:val="18"/>
                          <w:highlight w:val="green"/>
                        </w:rPr>
                      </w:rPrChange>
                    </w:rPr>
                  </w:pPr>
                  <w:ins w:id="3199" w:author="Mitchell Daysh" w:date="2026-08-17T20:27:00Z" w16du:dateUtc="2026-08-17T08:27:00Z">
                    <w:r w:rsidRPr="007D4E4B">
                      <w:rPr>
                        <w:sz w:val="16"/>
                        <w:szCs w:val="18"/>
                        <w:rPrChange w:id="3200" w:author="Mitchell Daysh" w:date="2026-08-24T20:22:00Z" w16du:dateUtc="2026-08-24T08:22:00Z">
                          <w:rPr>
                            <w:sz w:val="16"/>
                            <w:szCs w:val="18"/>
                            <w:highlight w:val="green"/>
                          </w:rPr>
                        </w:rPrChange>
                      </w:rPr>
                      <w:t>30</w:t>
                    </w:r>
                  </w:ins>
                </w:p>
              </w:tc>
              <w:tc>
                <w:tcPr>
                  <w:tcW w:w="1059" w:type="dxa"/>
                </w:tcPr>
                <w:p w14:paraId="49C5664E"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201" w:author="Mitchell Daysh" w:date="2026-08-17T20:27:00Z" w16du:dateUtc="2026-08-17T08:27:00Z"/>
                      <w:sz w:val="16"/>
                      <w:szCs w:val="18"/>
                      <w:rPrChange w:id="3202" w:author="Mitchell Daysh" w:date="2026-08-24T20:22:00Z" w16du:dateUtc="2026-08-24T08:22:00Z">
                        <w:rPr>
                          <w:ins w:id="3203" w:author="Mitchell Daysh" w:date="2026-08-17T20:27:00Z" w16du:dateUtc="2026-08-17T08:27:00Z"/>
                          <w:sz w:val="16"/>
                          <w:szCs w:val="18"/>
                          <w:highlight w:val="green"/>
                        </w:rPr>
                      </w:rPrChange>
                    </w:rPr>
                  </w:pPr>
                  <w:ins w:id="3204" w:author="Mitchell Daysh" w:date="2026-08-17T20:27:00Z" w16du:dateUtc="2026-08-17T08:27:00Z">
                    <w:r w:rsidRPr="007D4E4B">
                      <w:rPr>
                        <w:sz w:val="16"/>
                        <w:szCs w:val="18"/>
                        <w:rPrChange w:id="3205" w:author="Mitchell Daysh" w:date="2026-08-24T20:22:00Z" w16du:dateUtc="2026-08-24T08:22:00Z">
                          <w:rPr>
                            <w:sz w:val="16"/>
                            <w:szCs w:val="18"/>
                            <w:highlight w:val="green"/>
                          </w:rPr>
                        </w:rPrChange>
                      </w:rPr>
                      <w:t>148</w:t>
                    </w:r>
                  </w:ins>
                </w:p>
              </w:tc>
            </w:tr>
            <w:tr w:rsidR="00FA5BF8" w:rsidRPr="007D4E4B" w14:paraId="69209097" w14:textId="77777777" w:rsidTr="006313D0">
              <w:trPr>
                <w:cnfStyle w:val="000000010000" w:firstRow="0" w:lastRow="0" w:firstColumn="0" w:lastColumn="0" w:oddVBand="0" w:evenVBand="0" w:oddHBand="0" w:evenHBand="1" w:firstRowFirstColumn="0" w:firstRowLastColumn="0" w:lastRowFirstColumn="0" w:lastRowLastColumn="0"/>
                <w:ins w:id="3206" w:author="Mitchell Daysh" w:date="2026-08-17T20:27:00Z"/>
              </w:trPr>
              <w:tc>
                <w:tcPr>
                  <w:cnfStyle w:val="001000000000" w:firstRow="0" w:lastRow="0" w:firstColumn="1" w:lastColumn="0" w:oddVBand="0" w:evenVBand="0" w:oddHBand="0" w:evenHBand="0" w:firstRowFirstColumn="0" w:firstRowLastColumn="0" w:lastRowFirstColumn="0" w:lastRowLastColumn="0"/>
                  <w:tcW w:w="2201" w:type="dxa"/>
                </w:tcPr>
                <w:p w14:paraId="5BCA30BD" w14:textId="77777777" w:rsidR="00FA5BF8" w:rsidRPr="007D4E4B" w:rsidRDefault="00FA5BF8" w:rsidP="002A47F5">
                  <w:pPr>
                    <w:pStyle w:val="TableBody"/>
                    <w:rPr>
                      <w:ins w:id="3207" w:author="Mitchell Daysh" w:date="2026-08-17T20:27:00Z" w16du:dateUtc="2026-08-17T08:27:00Z"/>
                      <w:sz w:val="16"/>
                      <w:szCs w:val="18"/>
                      <w:rPrChange w:id="3208" w:author="Mitchell Daysh" w:date="2026-08-24T20:22:00Z" w16du:dateUtc="2026-08-24T08:22:00Z">
                        <w:rPr>
                          <w:ins w:id="3209" w:author="Mitchell Daysh" w:date="2026-08-17T20:27:00Z" w16du:dateUtc="2026-08-17T08:27:00Z"/>
                          <w:sz w:val="16"/>
                          <w:szCs w:val="18"/>
                          <w:highlight w:val="green"/>
                        </w:rPr>
                      </w:rPrChange>
                    </w:rPr>
                  </w:pPr>
                  <w:ins w:id="3210" w:author="Mitchell Daysh" w:date="2026-08-17T20:27:00Z" w16du:dateUtc="2026-08-17T08:27:00Z">
                    <w:r w:rsidRPr="007D4E4B">
                      <w:rPr>
                        <w:sz w:val="16"/>
                        <w:szCs w:val="18"/>
                        <w:rPrChange w:id="3211" w:author="Mitchell Daysh" w:date="2026-08-24T20:22:00Z" w16du:dateUtc="2026-08-24T08:22:00Z">
                          <w:rPr>
                            <w:sz w:val="16"/>
                            <w:szCs w:val="18"/>
                            <w:highlight w:val="green"/>
                          </w:rPr>
                        </w:rPrChange>
                      </w:rPr>
                      <w:t>Mixed Scrubland</w:t>
                    </w:r>
                  </w:ins>
                </w:p>
              </w:tc>
              <w:tc>
                <w:tcPr>
                  <w:tcW w:w="993" w:type="dxa"/>
                </w:tcPr>
                <w:p w14:paraId="76BCB586"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212" w:author="Mitchell Daysh" w:date="2026-08-17T20:27:00Z" w16du:dateUtc="2026-08-17T08:27:00Z"/>
                      <w:sz w:val="16"/>
                      <w:szCs w:val="18"/>
                      <w:rPrChange w:id="3213" w:author="Mitchell Daysh" w:date="2026-08-24T20:22:00Z" w16du:dateUtc="2026-08-24T08:22:00Z">
                        <w:rPr>
                          <w:ins w:id="3214" w:author="Mitchell Daysh" w:date="2026-08-17T20:27:00Z" w16du:dateUtc="2026-08-17T08:27:00Z"/>
                          <w:sz w:val="16"/>
                          <w:szCs w:val="18"/>
                          <w:highlight w:val="green"/>
                        </w:rPr>
                      </w:rPrChange>
                    </w:rPr>
                  </w:pPr>
                  <w:ins w:id="3215" w:author="Mitchell Daysh" w:date="2026-08-17T20:27:00Z" w16du:dateUtc="2026-08-17T08:27:00Z">
                    <w:r w:rsidRPr="007D4E4B">
                      <w:rPr>
                        <w:sz w:val="16"/>
                        <w:szCs w:val="18"/>
                        <w:rPrChange w:id="3216" w:author="Mitchell Daysh" w:date="2026-08-24T20:22:00Z" w16du:dateUtc="2026-08-24T08:22:00Z">
                          <w:rPr>
                            <w:sz w:val="16"/>
                            <w:szCs w:val="18"/>
                            <w:highlight w:val="green"/>
                          </w:rPr>
                        </w:rPrChange>
                      </w:rPr>
                      <w:t>23</w:t>
                    </w:r>
                  </w:ins>
                </w:p>
              </w:tc>
              <w:tc>
                <w:tcPr>
                  <w:tcW w:w="992" w:type="dxa"/>
                </w:tcPr>
                <w:p w14:paraId="408CC0FA"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217" w:author="Mitchell Daysh" w:date="2026-08-17T20:27:00Z" w16du:dateUtc="2026-08-17T08:27:00Z"/>
                      <w:sz w:val="16"/>
                      <w:szCs w:val="18"/>
                      <w:rPrChange w:id="3218" w:author="Mitchell Daysh" w:date="2026-08-24T20:22:00Z" w16du:dateUtc="2026-08-24T08:22:00Z">
                        <w:rPr>
                          <w:ins w:id="3219" w:author="Mitchell Daysh" w:date="2026-08-17T20:27:00Z" w16du:dateUtc="2026-08-17T08:27:00Z"/>
                          <w:sz w:val="16"/>
                          <w:szCs w:val="18"/>
                          <w:highlight w:val="green"/>
                        </w:rPr>
                      </w:rPrChange>
                    </w:rPr>
                  </w:pPr>
                  <w:ins w:id="3220" w:author="Mitchell Daysh" w:date="2026-08-17T20:27:00Z" w16du:dateUtc="2026-08-17T08:27:00Z">
                    <w:r w:rsidRPr="007D4E4B">
                      <w:rPr>
                        <w:sz w:val="16"/>
                        <w:szCs w:val="18"/>
                        <w:rPrChange w:id="3221" w:author="Mitchell Daysh" w:date="2026-08-24T20:22:00Z" w16du:dateUtc="2026-08-24T08:22:00Z">
                          <w:rPr>
                            <w:sz w:val="16"/>
                            <w:szCs w:val="18"/>
                            <w:highlight w:val="green"/>
                          </w:rPr>
                        </w:rPrChange>
                      </w:rPr>
                      <w:t>0</w:t>
                    </w:r>
                  </w:ins>
                </w:p>
              </w:tc>
              <w:tc>
                <w:tcPr>
                  <w:tcW w:w="992" w:type="dxa"/>
                </w:tcPr>
                <w:p w14:paraId="72D414DA"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222" w:author="Mitchell Daysh" w:date="2026-08-17T20:27:00Z" w16du:dateUtc="2026-08-17T08:27:00Z"/>
                      <w:sz w:val="16"/>
                      <w:szCs w:val="18"/>
                      <w:rPrChange w:id="3223" w:author="Mitchell Daysh" w:date="2026-08-24T20:22:00Z" w16du:dateUtc="2026-08-24T08:22:00Z">
                        <w:rPr>
                          <w:ins w:id="3224" w:author="Mitchell Daysh" w:date="2026-08-17T20:27:00Z" w16du:dateUtc="2026-08-17T08:27:00Z"/>
                          <w:sz w:val="16"/>
                          <w:szCs w:val="18"/>
                          <w:highlight w:val="green"/>
                        </w:rPr>
                      </w:rPrChange>
                    </w:rPr>
                  </w:pPr>
                  <w:ins w:id="3225" w:author="Mitchell Daysh" w:date="2026-08-17T20:27:00Z" w16du:dateUtc="2026-08-17T08:27:00Z">
                    <w:r w:rsidRPr="007D4E4B">
                      <w:rPr>
                        <w:sz w:val="16"/>
                        <w:szCs w:val="18"/>
                        <w:rPrChange w:id="3226" w:author="Mitchell Daysh" w:date="2026-08-24T20:22:00Z" w16du:dateUtc="2026-08-24T08:22:00Z">
                          <w:rPr>
                            <w:sz w:val="16"/>
                            <w:szCs w:val="18"/>
                            <w:highlight w:val="green"/>
                          </w:rPr>
                        </w:rPrChange>
                      </w:rPr>
                      <w:t>18</w:t>
                    </w:r>
                  </w:ins>
                </w:p>
              </w:tc>
              <w:tc>
                <w:tcPr>
                  <w:tcW w:w="1059" w:type="dxa"/>
                </w:tcPr>
                <w:p w14:paraId="4D30EDD3"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227" w:author="Mitchell Daysh" w:date="2026-08-17T20:27:00Z" w16du:dateUtc="2026-08-17T08:27:00Z"/>
                      <w:sz w:val="16"/>
                      <w:szCs w:val="18"/>
                      <w:rPrChange w:id="3228" w:author="Mitchell Daysh" w:date="2026-08-24T20:22:00Z" w16du:dateUtc="2026-08-24T08:22:00Z">
                        <w:rPr>
                          <w:ins w:id="3229" w:author="Mitchell Daysh" w:date="2026-08-17T20:27:00Z" w16du:dateUtc="2026-08-17T08:27:00Z"/>
                          <w:sz w:val="16"/>
                          <w:szCs w:val="18"/>
                          <w:highlight w:val="green"/>
                        </w:rPr>
                      </w:rPrChange>
                    </w:rPr>
                  </w:pPr>
                  <w:ins w:id="3230" w:author="Mitchell Daysh" w:date="2026-08-17T20:27:00Z" w16du:dateUtc="2026-08-17T08:27:00Z">
                    <w:r w:rsidRPr="007D4E4B">
                      <w:rPr>
                        <w:sz w:val="16"/>
                        <w:szCs w:val="18"/>
                        <w:rPrChange w:id="3231" w:author="Mitchell Daysh" w:date="2026-08-24T20:22:00Z" w16du:dateUtc="2026-08-24T08:22:00Z">
                          <w:rPr>
                            <w:sz w:val="16"/>
                            <w:szCs w:val="18"/>
                            <w:highlight w:val="green"/>
                          </w:rPr>
                        </w:rPrChange>
                      </w:rPr>
                      <w:t>40</w:t>
                    </w:r>
                  </w:ins>
                </w:p>
              </w:tc>
            </w:tr>
            <w:tr w:rsidR="00FA5BF8" w:rsidRPr="007D4E4B" w14:paraId="1FB4A73D" w14:textId="77777777" w:rsidTr="006313D0">
              <w:trPr>
                <w:cnfStyle w:val="000000100000" w:firstRow="0" w:lastRow="0" w:firstColumn="0" w:lastColumn="0" w:oddVBand="0" w:evenVBand="0" w:oddHBand="1" w:evenHBand="0" w:firstRowFirstColumn="0" w:firstRowLastColumn="0" w:lastRowFirstColumn="0" w:lastRowLastColumn="0"/>
                <w:ins w:id="3232" w:author="Mitchell Daysh" w:date="2026-08-17T20:27:00Z"/>
              </w:trPr>
              <w:tc>
                <w:tcPr>
                  <w:cnfStyle w:val="001000000000" w:firstRow="0" w:lastRow="0" w:firstColumn="1" w:lastColumn="0" w:oddVBand="0" w:evenVBand="0" w:oddHBand="0" w:evenHBand="0" w:firstRowFirstColumn="0" w:firstRowLastColumn="0" w:lastRowFirstColumn="0" w:lastRowLastColumn="0"/>
                  <w:tcW w:w="2201" w:type="dxa"/>
                </w:tcPr>
                <w:p w14:paraId="2157E200" w14:textId="77777777" w:rsidR="00FA5BF8" w:rsidRPr="007D4E4B" w:rsidRDefault="00FA5BF8" w:rsidP="002A47F5">
                  <w:pPr>
                    <w:pStyle w:val="TableBody"/>
                    <w:rPr>
                      <w:ins w:id="3233" w:author="Mitchell Daysh" w:date="2026-08-17T20:27:00Z" w16du:dateUtc="2026-08-17T08:27:00Z"/>
                      <w:sz w:val="16"/>
                      <w:szCs w:val="18"/>
                      <w:rPrChange w:id="3234" w:author="Mitchell Daysh" w:date="2026-08-24T20:22:00Z" w16du:dateUtc="2026-08-24T08:22:00Z">
                        <w:rPr>
                          <w:ins w:id="3235" w:author="Mitchell Daysh" w:date="2026-08-17T20:27:00Z" w16du:dateUtc="2026-08-17T08:27:00Z"/>
                          <w:sz w:val="16"/>
                          <w:szCs w:val="18"/>
                          <w:highlight w:val="green"/>
                        </w:rPr>
                      </w:rPrChange>
                    </w:rPr>
                  </w:pPr>
                  <w:ins w:id="3236" w:author="Mitchell Daysh" w:date="2026-08-17T20:27:00Z" w16du:dateUtc="2026-08-17T08:27:00Z">
                    <w:r w:rsidRPr="007D4E4B">
                      <w:rPr>
                        <w:sz w:val="16"/>
                        <w:szCs w:val="18"/>
                        <w:rPrChange w:id="3237" w:author="Mitchell Daysh" w:date="2026-08-24T20:22:00Z" w16du:dateUtc="2026-08-24T08:22:00Z">
                          <w:rPr>
                            <w:sz w:val="16"/>
                            <w:szCs w:val="18"/>
                            <w:highlight w:val="green"/>
                          </w:rPr>
                        </w:rPrChange>
                      </w:rPr>
                      <w:t>Native Dominant Scrubland</w:t>
                    </w:r>
                  </w:ins>
                </w:p>
              </w:tc>
              <w:tc>
                <w:tcPr>
                  <w:tcW w:w="993" w:type="dxa"/>
                </w:tcPr>
                <w:p w14:paraId="4385D81E"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238" w:author="Mitchell Daysh" w:date="2026-08-17T20:27:00Z" w16du:dateUtc="2026-08-17T08:27:00Z"/>
                      <w:sz w:val="16"/>
                      <w:szCs w:val="18"/>
                      <w:rPrChange w:id="3239" w:author="Mitchell Daysh" w:date="2026-08-24T20:22:00Z" w16du:dateUtc="2026-08-24T08:22:00Z">
                        <w:rPr>
                          <w:ins w:id="3240" w:author="Mitchell Daysh" w:date="2026-08-17T20:27:00Z" w16du:dateUtc="2026-08-17T08:27:00Z"/>
                          <w:sz w:val="16"/>
                          <w:szCs w:val="18"/>
                          <w:highlight w:val="green"/>
                        </w:rPr>
                      </w:rPrChange>
                    </w:rPr>
                  </w:pPr>
                  <w:ins w:id="3241" w:author="Mitchell Daysh" w:date="2026-08-17T20:27:00Z" w16du:dateUtc="2026-08-17T08:27:00Z">
                    <w:r w:rsidRPr="007D4E4B">
                      <w:rPr>
                        <w:sz w:val="16"/>
                        <w:szCs w:val="18"/>
                        <w:rPrChange w:id="3242" w:author="Mitchell Daysh" w:date="2026-08-24T20:22:00Z" w16du:dateUtc="2026-08-24T08:22:00Z">
                          <w:rPr>
                            <w:sz w:val="16"/>
                            <w:szCs w:val="18"/>
                            <w:highlight w:val="green"/>
                          </w:rPr>
                        </w:rPrChange>
                      </w:rPr>
                      <w:t>117</w:t>
                    </w:r>
                  </w:ins>
                </w:p>
              </w:tc>
              <w:tc>
                <w:tcPr>
                  <w:tcW w:w="992" w:type="dxa"/>
                </w:tcPr>
                <w:p w14:paraId="00C0C0A2"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243" w:author="Mitchell Daysh" w:date="2026-08-17T20:27:00Z" w16du:dateUtc="2026-08-17T08:27:00Z"/>
                      <w:sz w:val="16"/>
                      <w:szCs w:val="18"/>
                      <w:rPrChange w:id="3244" w:author="Mitchell Daysh" w:date="2026-08-24T20:22:00Z" w16du:dateUtc="2026-08-24T08:22:00Z">
                        <w:rPr>
                          <w:ins w:id="3245" w:author="Mitchell Daysh" w:date="2026-08-17T20:27:00Z" w16du:dateUtc="2026-08-17T08:27:00Z"/>
                          <w:sz w:val="16"/>
                          <w:szCs w:val="18"/>
                          <w:highlight w:val="green"/>
                        </w:rPr>
                      </w:rPrChange>
                    </w:rPr>
                  </w:pPr>
                  <w:ins w:id="3246" w:author="Mitchell Daysh" w:date="2026-08-17T20:27:00Z" w16du:dateUtc="2026-08-17T08:27:00Z">
                    <w:r w:rsidRPr="007D4E4B">
                      <w:rPr>
                        <w:sz w:val="16"/>
                        <w:szCs w:val="18"/>
                        <w:rPrChange w:id="3247" w:author="Mitchell Daysh" w:date="2026-08-24T20:22:00Z" w16du:dateUtc="2026-08-24T08:22:00Z">
                          <w:rPr>
                            <w:sz w:val="16"/>
                            <w:szCs w:val="18"/>
                            <w:highlight w:val="green"/>
                          </w:rPr>
                        </w:rPrChange>
                      </w:rPr>
                      <w:t>3</w:t>
                    </w:r>
                  </w:ins>
                </w:p>
              </w:tc>
              <w:tc>
                <w:tcPr>
                  <w:tcW w:w="992" w:type="dxa"/>
                </w:tcPr>
                <w:p w14:paraId="7DAAB022"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248" w:author="Mitchell Daysh" w:date="2026-08-17T20:27:00Z" w16du:dateUtc="2026-08-17T08:27:00Z"/>
                      <w:sz w:val="16"/>
                      <w:szCs w:val="18"/>
                      <w:rPrChange w:id="3249" w:author="Mitchell Daysh" w:date="2026-08-24T20:22:00Z" w16du:dateUtc="2026-08-24T08:22:00Z">
                        <w:rPr>
                          <w:ins w:id="3250" w:author="Mitchell Daysh" w:date="2026-08-17T20:27:00Z" w16du:dateUtc="2026-08-17T08:27:00Z"/>
                          <w:sz w:val="16"/>
                          <w:szCs w:val="18"/>
                          <w:highlight w:val="green"/>
                        </w:rPr>
                      </w:rPrChange>
                    </w:rPr>
                  </w:pPr>
                  <w:ins w:id="3251" w:author="Mitchell Daysh" w:date="2026-08-17T20:27:00Z" w16du:dateUtc="2026-08-17T08:27:00Z">
                    <w:r w:rsidRPr="007D4E4B">
                      <w:rPr>
                        <w:sz w:val="16"/>
                        <w:szCs w:val="18"/>
                        <w:rPrChange w:id="3252" w:author="Mitchell Daysh" w:date="2026-08-24T20:22:00Z" w16du:dateUtc="2026-08-24T08:22:00Z">
                          <w:rPr>
                            <w:sz w:val="16"/>
                            <w:szCs w:val="18"/>
                            <w:highlight w:val="green"/>
                          </w:rPr>
                        </w:rPrChange>
                      </w:rPr>
                      <w:t>0</w:t>
                    </w:r>
                  </w:ins>
                </w:p>
              </w:tc>
              <w:tc>
                <w:tcPr>
                  <w:tcW w:w="1059" w:type="dxa"/>
                </w:tcPr>
                <w:p w14:paraId="18340BC8"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253" w:author="Mitchell Daysh" w:date="2026-08-17T20:27:00Z" w16du:dateUtc="2026-08-17T08:27:00Z"/>
                      <w:sz w:val="16"/>
                      <w:szCs w:val="18"/>
                      <w:rPrChange w:id="3254" w:author="Mitchell Daysh" w:date="2026-08-24T20:22:00Z" w16du:dateUtc="2026-08-24T08:22:00Z">
                        <w:rPr>
                          <w:ins w:id="3255" w:author="Mitchell Daysh" w:date="2026-08-17T20:27:00Z" w16du:dateUtc="2026-08-17T08:27:00Z"/>
                          <w:sz w:val="16"/>
                          <w:szCs w:val="18"/>
                          <w:highlight w:val="green"/>
                        </w:rPr>
                      </w:rPrChange>
                    </w:rPr>
                  </w:pPr>
                  <w:ins w:id="3256" w:author="Mitchell Daysh" w:date="2026-08-17T20:27:00Z" w16du:dateUtc="2026-08-17T08:27:00Z">
                    <w:r w:rsidRPr="007D4E4B">
                      <w:rPr>
                        <w:sz w:val="16"/>
                        <w:szCs w:val="18"/>
                        <w:rPrChange w:id="3257" w:author="Mitchell Daysh" w:date="2026-08-24T20:22:00Z" w16du:dateUtc="2026-08-24T08:22:00Z">
                          <w:rPr>
                            <w:sz w:val="16"/>
                            <w:szCs w:val="18"/>
                            <w:highlight w:val="green"/>
                          </w:rPr>
                        </w:rPrChange>
                      </w:rPr>
                      <w:t>91</w:t>
                    </w:r>
                  </w:ins>
                </w:p>
              </w:tc>
            </w:tr>
            <w:tr w:rsidR="00FA5BF8" w:rsidRPr="007D4E4B" w14:paraId="1342A6BE" w14:textId="77777777" w:rsidTr="006313D0">
              <w:trPr>
                <w:cnfStyle w:val="000000010000" w:firstRow="0" w:lastRow="0" w:firstColumn="0" w:lastColumn="0" w:oddVBand="0" w:evenVBand="0" w:oddHBand="0" w:evenHBand="1" w:firstRowFirstColumn="0" w:firstRowLastColumn="0" w:lastRowFirstColumn="0" w:lastRowLastColumn="0"/>
                <w:ins w:id="3258" w:author="Mitchell Daysh" w:date="2026-08-17T20:27:00Z"/>
              </w:trPr>
              <w:tc>
                <w:tcPr>
                  <w:cnfStyle w:val="001000000000" w:firstRow="0" w:lastRow="0" w:firstColumn="1" w:lastColumn="0" w:oddVBand="0" w:evenVBand="0" w:oddHBand="0" w:evenHBand="0" w:firstRowFirstColumn="0" w:firstRowLastColumn="0" w:lastRowFirstColumn="0" w:lastRowLastColumn="0"/>
                  <w:tcW w:w="2201" w:type="dxa"/>
                </w:tcPr>
                <w:p w14:paraId="70808FBF" w14:textId="77777777" w:rsidR="00FA5BF8" w:rsidRPr="007D4E4B" w:rsidRDefault="00FA5BF8" w:rsidP="002A47F5">
                  <w:pPr>
                    <w:pStyle w:val="TableBody"/>
                    <w:rPr>
                      <w:ins w:id="3259" w:author="Mitchell Daysh" w:date="2026-08-17T20:27:00Z" w16du:dateUtc="2026-08-17T08:27:00Z"/>
                      <w:sz w:val="16"/>
                      <w:szCs w:val="18"/>
                      <w:rPrChange w:id="3260" w:author="Mitchell Daysh" w:date="2026-08-24T20:22:00Z" w16du:dateUtc="2026-08-24T08:22:00Z">
                        <w:rPr>
                          <w:ins w:id="3261" w:author="Mitchell Daysh" w:date="2026-08-17T20:27:00Z" w16du:dateUtc="2026-08-17T08:27:00Z"/>
                          <w:sz w:val="16"/>
                          <w:szCs w:val="18"/>
                          <w:highlight w:val="green"/>
                        </w:rPr>
                      </w:rPrChange>
                    </w:rPr>
                  </w:pPr>
                  <w:ins w:id="3262" w:author="Mitchell Daysh" w:date="2026-08-17T20:27:00Z" w16du:dateUtc="2026-08-17T08:27:00Z">
                    <w:r w:rsidRPr="007D4E4B">
                      <w:rPr>
                        <w:b/>
                        <w:bCs/>
                        <w:sz w:val="16"/>
                        <w:szCs w:val="18"/>
                        <w:rPrChange w:id="3263" w:author="Mitchell Daysh" w:date="2026-08-24T20:22:00Z" w16du:dateUtc="2026-08-24T08:22:00Z">
                          <w:rPr>
                            <w:b/>
                            <w:bCs/>
                            <w:sz w:val="16"/>
                            <w:szCs w:val="18"/>
                            <w:highlight w:val="green"/>
                          </w:rPr>
                        </w:rPrChange>
                      </w:rPr>
                      <w:t>Total Area</w:t>
                    </w:r>
                  </w:ins>
                </w:p>
              </w:tc>
              <w:tc>
                <w:tcPr>
                  <w:tcW w:w="993" w:type="dxa"/>
                </w:tcPr>
                <w:p w14:paraId="0F178242"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264" w:author="Mitchell Daysh" w:date="2026-08-17T20:27:00Z" w16du:dateUtc="2026-08-17T08:27:00Z"/>
                      <w:sz w:val="16"/>
                      <w:szCs w:val="18"/>
                      <w:rPrChange w:id="3265" w:author="Mitchell Daysh" w:date="2026-08-24T20:22:00Z" w16du:dateUtc="2026-08-24T08:22:00Z">
                        <w:rPr>
                          <w:ins w:id="3266" w:author="Mitchell Daysh" w:date="2026-08-17T20:27:00Z" w16du:dateUtc="2026-08-17T08:27:00Z"/>
                          <w:sz w:val="16"/>
                          <w:szCs w:val="18"/>
                          <w:highlight w:val="green"/>
                        </w:rPr>
                      </w:rPrChange>
                    </w:rPr>
                  </w:pPr>
                  <w:ins w:id="3267" w:author="Mitchell Daysh" w:date="2026-08-17T20:27:00Z" w16du:dateUtc="2026-08-17T08:27:00Z">
                    <w:r w:rsidRPr="007D4E4B">
                      <w:rPr>
                        <w:b/>
                        <w:bCs/>
                        <w:sz w:val="16"/>
                        <w:szCs w:val="18"/>
                        <w:rPrChange w:id="3268" w:author="Mitchell Daysh" w:date="2026-08-24T20:22:00Z" w16du:dateUtc="2026-08-24T08:22:00Z">
                          <w:rPr>
                            <w:b/>
                            <w:bCs/>
                            <w:sz w:val="16"/>
                            <w:szCs w:val="18"/>
                            <w:highlight w:val="green"/>
                          </w:rPr>
                        </w:rPrChange>
                      </w:rPr>
                      <w:t>485</w:t>
                    </w:r>
                  </w:ins>
                </w:p>
              </w:tc>
              <w:tc>
                <w:tcPr>
                  <w:tcW w:w="992" w:type="dxa"/>
                </w:tcPr>
                <w:p w14:paraId="13ECD8CC"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269" w:author="Mitchell Daysh" w:date="2026-08-17T20:27:00Z" w16du:dateUtc="2026-08-17T08:27:00Z"/>
                      <w:sz w:val="16"/>
                      <w:szCs w:val="18"/>
                      <w:rPrChange w:id="3270" w:author="Mitchell Daysh" w:date="2026-08-24T20:22:00Z" w16du:dateUtc="2026-08-24T08:22:00Z">
                        <w:rPr>
                          <w:ins w:id="3271" w:author="Mitchell Daysh" w:date="2026-08-17T20:27:00Z" w16du:dateUtc="2026-08-17T08:27:00Z"/>
                          <w:sz w:val="16"/>
                          <w:szCs w:val="18"/>
                          <w:highlight w:val="green"/>
                        </w:rPr>
                      </w:rPrChange>
                    </w:rPr>
                  </w:pPr>
                  <w:ins w:id="3272" w:author="Mitchell Daysh" w:date="2026-08-17T20:27:00Z" w16du:dateUtc="2026-08-17T08:27:00Z">
                    <w:r w:rsidRPr="007D4E4B">
                      <w:rPr>
                        <w:sz w:val="16"/>
                        <w:szCs w:val="18"/>
                        <w:rPrChange w:id="3273" w:author="Mitchell Daysh" w:date="2026-08-24T20:22:00Z" w16du:dateUtc="2026-08-24T08:22:00Z">
                          <w:rPr>
                            <w:sz w:val="16"/>
                            <w:szCs w:val="18"/>
                            <w:highlight w:val="green"/>
                          </w:rPr>
                        </w:rPrChange>
                      </w:rPr>
                      <w:t>89</w:t>
                    </w:r>
                  </w:ins>
                </w:p>
              </w:tc>
              <w:tc>
                <w:tcPr>
                  <w:tcW w:w="992" w:type="dxa"/>
                </w:tcPr>
                <w:p w14:paraId="0045D425"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274" w:author="Mitchell Daysh" w:date="2026-08-17T20:27:00Z" w16du:dateUtc="2026-08-17T08:27:00Z"/>
                      <w:sz w:val="16"/>
                      <w:szCs w:val="18"/>
                      <w:rPrChange w:id="3275" w:author="Mitchell Daysh" w:date="2026-08-24T20:22:00Z" w16du:dateUtc="2026-08-24T08:22:00Z">
                        <w:rPr>
                          <w:ins w:id="3276" w:author="Mitchell Daysh" w:date="2026-08-17T20:27:00Z" w16du:dateUtc="2026-08-17T08:27:00Z"/>
                          <w:sz w:val="16"/>
                          <w:szCs w:val="18"/>
                          <w:highlight w:val="green"/>
                        </w:rPr>
                      </w:rPrChange>
                    </w:rPr>
                  </w:pPr>
                  <w:ins w:id="3277" w:author="Mitchell Daysh" w:date="2026-08-17T20:27:00Z" w16du:dateUtc="2026-08-17T08:27:00Z">
                    <w:r w:rsidRPr="007D4E4B">
                      <w:rPr>
                        <w:sz w:val="16"/>
                        <w:szCs w:val="18"/>
                        <w:rPrChange w:id="3278" w:author="Mitchell Daysh" w:date="2026-08-24T20:22:00Z" w16du:dateUtc="2026-08-24T08:22:00Z">
                          <w:rPr>
                            <w:sz w:val="16"/>
                            <w:szCs w:val="18"/>
                            <w:highlight w:val="green"/>
                          </w:rPr>
                        </w:rPrChange>
                      </w:rPr>
                      <w:t>54</w:t>
                    </w:r>
                  </w:ins>
                </w:p>
              </w:tc>
              <w:tc>
                <w:tcPr>
                  <w:tcW w:w="1059" w:type="dxa"/>
                </w:tcPr>
                <w:p w14:paraId="11E82E3D"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279" w:author="Mitchell Daysh" w:date="2026-08-17T20:27:00Z" w16du:dateUtc="2026-08-17T08:27:00Z"/>
                      <w:sz w:val="16"/>
                      <w:szCs w:val="18"/>
                      <w:rPrChange w:id="3280" w:author="Mitchell Daysh" w:date="2026-08-24T20:22:00Z" w16du:dateUtc="2026-08-24T08:22:00Z">
                        <w:rPr>
                          <w:ins w:id="3281" w:author="Mitchell Daysh" w:date="2026-08-17T20:27:00Z" w16du:dateUtc="2026-08-17T08:27:00Z"/>
                          <w:sz w:val="16"/>
                          <w:szCs w:val="18"/>
                          <w:highlight w:val="green"/>
                        </w:rPr>
                      </w:rPrChange>
                    </w:rPr>
                  </w:pPr>
                  <w:ins w:id="3282" w:author="Mitchell Daysh" w:date="2026-08-17T20:27:00Z" w16du:dateUtc="2026-08-17T08:27:00Z">
                    <w:r w:rsidRPr="007D4E4B">
                      <w:rPr>
                        <w:b/>
                        <w:bCs/>
                        <w:sz w:val="16"/>
                        <w:szCs w:val="18"/>
                        <w:rPrChange w:id="3283" w:author="Mitchell Daysh" w:date="2026-08-24T20:22:00Z" w16du:dateUtc="2026-08-24T08:22:00Z">
                          <w:rPr>
                            <w:b/>
                            <w:bCs/>
                            <w:sz w:val="16"/>
                            <w:szCs w:val="18"/>
                            <w:highlight w:val="green"/>
                          </w:rPr>
                        </w:rPrChange>
                      </w:rPr>
                      <w:t>399</w:t>
                    </w:r>
                  </w:ins>
                </w:p>
              </w:tc>
            </w:tr>
          </w:tbl>
          <w:p w14:paraId="7F037AED" w14:textId="77777777" w:rsidR="00FA5BF8" w:rsidRPr="007D4E4B" w:rsidRDefault="00FA5BF8">
            <w:pPr>
              <w:pStyle w:val="TableBody"/>
              <w:ind w:left="323" w:hanging="323"/>
              <w:cnfStyle w:val="000000010000" w:firstRow="0" w:lastRow="0" w:firstColumn="0" w:lastColumn="0" w:oddVBand="0" w:evenVBand="0" w:oddHBand="0" w:evenHBand="1" w:firstRowFirstColumn="0" w:firstRowLastColumn="0" w:lastRowFirstColumn="0" w:lastRowLastColumn="0"/>
              <w:rPr>
                <w:ins w:id="3284" w:author="Mitchell Daysh" w:date="2026-08-19T18:35:00Z" w16du:dateUtc="2026-08-19T06:35:00Z"/>
                <w:i/>
                <w:iCs/>
                <w:rPrChange w:id="3285" w:author="Mitchell Daysh" w:date="2026-08-24T20:22:00Z" w16du:dateUtc="2026-08-24T08:22:00Z">
                  <w:rPr>
                    <w:ins w:id="3286" w:author="Mitchell Daysh" w:date="2026-08-19T18:35:00Z" w16du:dateUtc="2026-08-19T06:35:00Z"/>
                    <w:i/>
                    <w:iCs/>
                    <w:highlight w:val="green"/>
                  </w:rPr>
                </w:rPrChange>
              </w:rPr>
              <w:pPrChange w:id="3287" w:author="Mitchell Daysh" w:date="2026-08-22T12:37:00Z" w16du:dateUtc="2026-08-22T00:37:00Z">
                <w:pPr>
                  <w:pStyle w:val="TableBody"/>
                  <w:cnfStyle w:val="000000010000" w:firstRow="0" w:lastRow="0" w:firstColumn="0" w:lastColumn="0" w:oddVBand="0" w:evenVBand="0" w:oddHBand="0" w:evenHBand="1" w:firstRowFirstColumn="0" w:firstRowLastColumn="0" w:lastRowFirstColumn="0" w:lastRowLastColumn="0"/>
                </w:pPr>
              </w:pPrChange>
            </w:pPr>
            <w:ins w:id="3288" w:author="Mitchell Daysh" w:date="2026-08-22T12:37:00Z" w16du:dateUtc="2026-08-22T00:37:00Z">
              <w:r w:rsidRPr="007D4E4B">
                <w:rPr>
                  <w:i/>
                  <w:iCs/>
                  <w:rPrChange w:id="3289" w:author="Mitchell Daysh" w:date="2026-08-24T20:22:00Z" w16du:dateUtc="2026-08-24T08:22:00Z">
                    <w:rPr>
                      <w:i/>
                      <w:iCs/>
                      <w:highlight w:val="green"/>
                    </w:rPr>
                  </w:rPrChange>
                </w:rPr>
                <w:tab/>
              </w:r>
            </w:ins>
            <w:ins w:id="3290" w:author="Mitchell Daysh" w:date="2026-08-17T20:27:00Z" w16du:dateUtc="2026-08-17T08:27:00Z">
              <w:r w:rsidRPr="007D4E4B">
                <w:rPr>
                  <w:i/>
                  <w:iCs/>
                </w:rPr>
                <w:t>Note: The exotic pasture is a maximum area, with the other areas being a minimum area.</w:t>
              </w:r>
            </w:ins>
          </w:p>
          <w:p w14:paraId="438FD96E" w14:textId="77777777" w:rsidR="00FA5BF8" w:rsidRPr="00EE0E12" w:rsidRDefault="00FA5BF8">
            <w:pPr>
              <w:pStyle w:val="TableBody"/>
              <w:numPr>
                <w:ilvl w:val="0"/>
                <w:numId w:val="281"/>
              </w:numPr>
              <w:cnfStyle w:val="000000010000" w:firstRow="0" w:lastRow="0" w:firstColumn="0" w:lastColumn="0" w:oddVBand="0" w:evenVBand="0" w:oddHBand="0" w:evenHBand="1" w:firstRowFirstColumn="0" w:firstRowLastColumn="0" w:lastRowFirstColumn="0" w:lastRowLastColumn="0"/>
              <w:rPr>
                <w:ins w:id="3291" w:author="Mitchell Daysh" w:date="2026-08-19T19:09:00Z" w16du:dateUtc="2026-08-19T07:09:00Z"/>
                <w:rPrChange w:id="3292" w:author="Mitchell Daysh" w:date="2026-08-26T13:56:00Z" w16du:dateUtc="2026-08-26T01:56:00Z">
                  <w:rPr>
                    <w:ins w:id="3293" w:author="Mitchell Daysh" w:date="2026-08-19T19:09:00Z" w16du:dateUtc="2026-08-19T07:09:00Z"/>
                    <w:highlight w:val="green"/>
                  </w:rPr>
                </w:rPrChange>
              </w:rPr>
              <w:pPrChange w:id="3294" w:author="Mitchell Daysh" w:date="2026-08-26T13:56:00Z" w16du:dateUtc="2026-08-26T01:56:00Z">
                <w:pPr>
                  <w:pStyle w:val="TableBody"/>
                  <w:numPr>
                    <w:numId w:val="245"/>
                  </w:numPr>
                  <w:ind w:left="502" w:hanging="360"/>
                  <w:cnfStyle w:val="000000010000" w:firstRow="0" w:lastRow="0" w:firstColumn="0" w:lastColumn="0" w:oddVBand="0" w:evenVBand="0" w:oddHBand="0" w:evenHBand="1" w:firstRowFirstColumn="0" w:firstRowLastColumn="0" w:lastRowFirstColumn="0" w:lastRowLastColumn="0"/>
                </w:pPr>
              </w:pPrChange>
            </w:pPr>
            <w:ins w:id="3295" w:author="Mitchell Daysh" w:date="2026-08-19T19:08:00Z" w16du:dateUtc="2026-08-19T07:08:00Z">
              <w:r w:rsidRPr="007D4E4B">
                <w:rPr>
                  <w:rPrChange w:id="3296" w:author="Mitchell Daysh" w:date="2026-08-24T20:22:00Z" w16du:dateUtc="2026-08-24T08:22:00Z">
                    <w:rPr>
                      <w:highlight w:val="green"/>
                    </w:rPr>
                  </w:rPrChange>
                </w:rPr>
                <w:t>If the Peer Review Panel considers any of the ecosystem targets in this condition are unlikely to be met by the 30</w:t>
              </w:r>
              <w:r w:rsidRPr="007D4E4B">
                <w:rPr>
                  <w:rPrChange w:id="3297" w:author="Mitchell Daysh" w:date="2026-08-24T20:22:00Z" w16du:dateUtc="2026-08-24T08:22:00Z">
                    <w:rPr>
                      <w:highlight w:val="green"/>
                      <w:vertAlign w:val="superscript"/>
                    </w:rPr>
                  </w:rPrChange>
                </w:rPr>
                <w:t>th</w:t>
              </w:r>
              <w:r w:rsidRPr="007D4E4B">
                <w:rPr>
                  <w:rPrChange w:id="3298" w:author="Mitchell Daysh" w:date="2026-08-24T20:22:00Z" w16du:dateUtc="2026-08-24T08:22:00Z">
                    <w:rPr>
                      <w:highlight w:val="green"/>
                    </w:rPr>
                  </w:rPrChange>
                </w:rPr>
                <w:t xml:space="preserve"> anniversary after the commencement of the consents, the Consent Holder must prepare a MRZ Target Report that sets out recommended alternative</w:t>
              </w:r>
            </w:ins>
            <w:ins w:id="3299" w:author="Mitchell Daysh" w:date="2026-08-22T12:37:00Z" w16du:dateUtc="2026-08-22T00:37:00Z">
              <w:r w:rsidRPr="007D4E4B">
                <w:rPr>
                  <w:rPrChange w:id="3300" w:author="Mitchell Daysh" w:date="2026-08-24T20:22:00Z" w16du:dateUtc="2026-08-24T08:22:00Z">
                    <w:rPr>
                      <w:highlight w:val="green"/>
                    </w:rPr>
                  </w:rPrChange>
                </w:rPr>
                <w:t>s</w:t>
              </w:r>
            </w:ins>
            <w:ins w:id="3301" w:author="Mitchell Daysh" w:date="2026-08-19T19:08:00Z" w16du:dateUtc="2026-08-19T07:08:00Z">
              <w:r w:rsidRPr="007D4E4B">
                <w:rPr>
                  <w:rPrChange w:id="3302" w:author="Mitchell Daysh" w:date="2026-08-24T20:22:00Z" w16du:dateUtc="2026-08-24T08:22:00Z">
                    <w:rPr>
                      <w:highlight w:val="green"/>
                    </w:rPr>
                  </w:rPrChange>
                </w:rPr>
                <w:t xml:space="preserve"> and / or additional measures that are proposed to achieve the ecosystem targets in the table above, or suitable alternative ecosystem targets to ensure similar ecological outcomes will be achieved</w:t>
              </w:r>
            </w:ins>
            <w:ins w:id="3303" w:author="Mitchell Daysh" w:date="2026-08-26T13:56:00Z" w16du:dateUtc="2026-08-26T01:56:00Z">
              <w:r>
                <w:t>;</w:t>
              </w:r>
            </w:ins>
          </w:p>
          <w:p w14:paraId="00951C45" w14:textId="77777777" w:rsidR="00FA5BF8" w:rsidRPr="007D4E4B" w:rsidRDefault="00FA5BF8">
            <w:pPr>
              <w:pStyle w:val="TableBody"/>
              <w:numPr>
                <w:ilvl w:val="0"/>
                <w:numId w:val="281"/>
              </w:numPr>
              <w:cnfStyle w:val="000000010000" w:firstRow="0" w:lastRow="0" w:firstColumn="0" w:lastColumn="0" w:oddVBand="0" w:evenVBand="0" w:oddHBand="0" w:evenHBand="1" w:firstRowFirstColumn="0" w:firstRowLastColumn="0" w:lastRowFirstColumn="0" w:lastRowLastColumn="0"/>
              <w:rPr>
                <w:ins w:id="3304" w:author="Mitchell Daysh" w:date="2026-08-19T19:09:00Z" w16du:dateUtc="2026-08-19T07:09:00Z"/>
                <w:rPrChange w:id="3305" w:author="Mitchell Daysh" w:date="2026-08-24T20:22:00Z" w16du:dateUtc="2026-08-24T08:22:00Z">
                  <w:rPr>
                    <w:ins w:id="3306" w:author="Mitchell Daysh" w:date="2026-08-19T19:09:00Z" w16du:dateUtc="2026-08-19T07:09:00Z"/>
                    <w:highlight w:val="green"/>
                  </w:rPr>
                </w:rPrChange>
              </w:rPr>
              <w:pPrChange w:id="3307" w:author="Mitchell Daysh" w:date="2026-08-22T12:37:00Z" w16du:dateUtc="2026-08-22T00:37:00Z">
                <w:pPr>
                  <w:pStyle w:val="TableBody"/>
                  <w:numPr>
                    <w:numId w:val="245"/>
                  </w:numPr>
                  <w:ind w:left="502" w:hanging="360"/>
                  <w:cnfStyle w:val="000000010000" w:firstRow="0" w:lastRow="0" w:firstColumn="0" w:lastColumn="0" w:oddVBand="0" w:evenVBand="0" w:oddHBand="0" w:evenHBand="1" w:firstRowFirstColumn="0" w:firstRowLastColumn="0" w:lastRowFirstColumn="0" w:lastRowLastColumn="0"/>
                </w:pPr>
              </w:pPrChange>
            </w:pPr>
            <w:ins w:id="3308" w:author="Mitchell Daysh" w:date="2026-08-19T19:08:00Z" w16du:dateUtc="2026-08-19T07:08:00Z">
              <w:r w:rsidRPr="007D4E4B">
                <w:rPr>
                  <w:rPrChange w:id="3309" w:author="Mitchell Daysh" w:date="2026-08-24T20:22:00Z" w16du:dateUtc="2026-08-24T08:22:00Z">
                    <w:rPr>
                      <w:highlight w:val="green"/>
                    </w:rPr>
                  </w:rPrChange>
                </w:rPr>
                <w:t>The MRZ Target Report must be certified by the Councils and implemented over the following 5 years until the 35</w:t>
              </w:r>
              <w:r w:rsidRPr="007D4E4B">
                <w:rPr>
                  <w:rPrChange w:id="3310" w:author="Mitchell Daysh" w:date="2026-08-24T20:22:00Z" w16du:dateUtc="2026-08-24T08:22:00Z">
                    <w:rPr>
                      <w:highlight w:val="green"/>
                      <w:vertAlign w:val="superscript"/>
                    </w:rPr>
                  </w:rPrChange>
                </w:rPr>
                <w:t>th</w:t>
              </w:r>
              <w:r w:rsidRPr="007D4E4B">
                <w:rPr>
                  <w:rPrChange w:id="3311" w:author="Mitchell Daysh" w:date="2026-08-24T20:22:00Z" w16du:dateUtc="2026-08-24T08:22:00Z">
                    <w:rPr>
                      <w:highlight w:val="green"/>
                    </w:rPr>
                  </w:rPrChange>
                </w:rPr>
                <w:t xml:space="preserve"> anniversary of the commencement of the consents; and</w:t>
              </w:r>
            </w:ins>
          </w:p>
          <w:p w14:paraId="736A253B" w14:textId="77777777" w:rsidR="00FA5BF8" w:rsidRDefault="00FA5BF8" w:rsidP="002A47F5">
            <w:pPr>
              <w:pStyle w:val="TableBody"/>
              <w:numPr>
                <w:ilvl w:val="0"/>
                <w:numId w:val="281"/>
              </w:numPr>
              <w:cnfStyle w:val="000000010000" w:firstRow="0" w:lastRow="0" w:firstColumn="0" w:lastColumn="0" w:oddVBand="0" w:evenVBand="0" w:oddHBand="0" w:evenHBand="1" w:firstRowFirstColumn="0" w:firstRowLastColumn="0" w:lastRowFirstColumn="0" w:lastRowLastColumn="0"/>
              <w:rPr>
                <w:ins w:id="3312" w:author="Mitchell Daysh" w:date="2026-08-26T13:56:00Z" w16du:dateUtc="2026-08-26T01:56:00Z"/>
              </w:rPr>
            </w:pPr>
            <w:ins w:id="3313" w:author="Mitchell Daysh" w:date="2026-08-19T19:08:00Z" w16du:dateUtc="2026-08-19T07:08:00Z">
              <w:r w:rsidRPr="007D4E4B">
                <w:rPr>
                  <w:rPrChange w:id="3314" w:author="Mitchell Daysh" w:date="2026-08-24T20:22:00Z" w16du:dateUtc="2026-08-24T08:22:00Z">
                    <w:rPr>
                      <w:highlight w:val="green"/>
                    </w:rPr>
                  </w:rPrChange>
                </w:rPr>
                <w:t>The progress towards the achievement of the ecosystem targets set out in the MRZ Target Report is to be included as part of the Annual Monitoring and Compliance Report required under</w:t>
              </w:r>
              <w:r w:rsidRPr="006413BE">
                <w:rPr>
                  <w:color w:val="EE0000"/>
                  <w:rPrChange w:id="3315" w:author="Mitchell Daysh" w:date="2026-08-24T20:22:00Z" w16du:dateUtc="2026-08-24T08:22:00Z">
                    <w:rPr>
                      <w:highlight w:val="green"/>
                    </w:rPr>
                  </w:rPrChange>
                </w:rPr>
                <w:t xml:space="preserve"> Condition </w:t>
              </w:r>
              <w:r w:rsidRPr="007D4E4B">
                <w:rPr>
                  <w:highlight w:val="yellow"/>
                  <w:rPrChange w:id="3316" w:author="Mitchell Daysh" w:date="2026-08-24T20:22:00Z" w16du:dateUtc="2026-08-24T08:22:00Z">
                    <w:rPr>
                      <w:highlight w:val="green"/>
                    </w:rPr>
                  </w:rPrChange>
                </w:rPr>
                <w:t>C12</w:t>
              </w:r>
              <w:r w:rsidRPr="007D4E4B">
                <w:rPr>
                  <w:rPrChange w:id="3317" w:author="Mitchell Daysh" w:date="2026-08-24T20:22:00Z" w16du:dateUtc="2026-08-24T08:22:00Z">
                    <w:rPr>
                      <w:highlight w:val="green"/>
                    </w:rPr>
                  </w:rPrChange>
                </w:rPr>
                <w:t xml:space="preserve"> of these consents, which is to be reviewed annually by the Peer Review Panel.</w:t>
              </w:r>
            </w:ins>
          </w:p>
          <w:p w14:paraId="4A23420B" w14:textId="77777777" w:rsidR="00FA5BF8" w:rsidRPr="00EE0E12" w:rsidRDefault="00FA5BF8" w:rsidP="002A47F5">
            <w:pPr>
              <w:pStyle w:val="TableBody"/>
              <w:cnfStyle w:val="000000010000" w:firstRow="0" w:lastRow="0" w:firstColumn="0" w:lastColumn="0" w:oddVBand="0" w:evenVBand="0" w:oddHBand="0" w:evenHBand="1" w:firstRowFirstColumn="0" w:firstRowLastColumn="0" w:lastRowFirstColumn="0" w:lastRowLastColumn="0"/>
              <w:rPr>
                <w:i/>
                <w:iCs/>
              </w:rPr>
            </w:pPr>
            <w:ins w:id="3318" w:author="Mitchell Daysh" w:date="2026-08-26T13:56:00Z" w16du:dateUtc="2026-08-26T01:56:00Z">
              <w:r w:rsidRPr="006413BE">
                <w:rPr>
                  <w:b/>
                  <w:bCs/>
                  <w:i/>
                  <w:iCs/>
                  <w:rPrChange w:id="3319" w:author="Mitchell Daysh" w:date="2026-08-26T13:56:00Z" w16du:dateUtc="2026-08-26T01:56:00Z">
                    <w:rPr>
                      <w:i/>
                      <w:iCs/>
                    </w:rPr>
                  </w:rPrChange>
                </w:rPr>
                <w:t>Advice Note:</w:t>
              </w:r>
              <w:r w:rsidRPr="006413BE">
                <w:rPr>
                  <w:i/>
                  <w:iCs/>
                </w:rPr>
                <w:t xml:space="preserve"> If prepared, the MRZ Target Report is to be provided to the BOGP Kaitiaki Governance Group as required by</w:t>
              </w:r>
              <w:r>
                <w:rPr>
                  <w:i/>
                  <w:iCs/>
                </w:rPr>
                <w:t xml:space="preserve"> </w:t>
              </w:r>
              <w:r w:rsidRPr="00EE0E12">
                <w:rPr>
                  <w:i/>
                  <w:iCs/>
                  <w:highlight w:val="yellow"/>
                  <w:rPrChange w:id="3320" w:author="Mitchell Daysh" w:date="2026-08-26T13:56:00Z" w16du:dateUtc="2026-08-26T01:56:00Z">
                    <w:rPr>
                      <w:i/>
                      <w:iCs/>
                    </w:rPr>
                  </w:rPrChange>
                </w:rPr>
                <w:t>Condition C25</w:t>
              </w:r>
              <w:r>
                <w:rPr>
                  <w:i/>
                  <w:iCs/>
                </w:rPr>
                <w:t>.</w:t>
              </w:r>
            </w:ins>
          </w:p>
        </w:tc>
      </w:tr>
      <w:tr w:rsidR="00FA5BF8" w:rsidRPr="00FA5BF8" w14:paraId="7E5C89FD" w14:textId="77777777" w:rsidTr="00790437">
        <w:trPr>
          <w:cnfStyle w:val="000000100000" w:firstRow="0" w:lastRow="0" w:firstColumn="0" w:lastColumn="0" w:oddVBand="0" w:evenVBand="0" w:oddHBand="1" w:evenHBand="0" w:firstRowFirstColumn="0" w:firstRowLastColumn="0" w:lastRowFirstColumn="0" w:lastRowLastColumn="0"/>
          <w:trPrChange w:id="332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3322" w:author="Mitchell Daysh" w:date="2026-08-28T12:41:00Z" w16du:dateUtc="2026-08-28T00:41:00Z">
              <w:tcPr>
                <w:tcW w:w="8771" w:type="dxa"/>
                <w:gridSpan w:val="5"/>
                <w:shd w:val="clear" w:color="auto" w:fill="D8ECF6" w:themeFill="text2" w:themeFillTint="1A"/>
              </w:tcPr>
            </w:tcPrChange>
          </w:tcPr>
          <w:p w14:paraId="124F116F" w14:textId="77777777" w:rsidR="00FA5BF8" w:rsidRPr="006D4A56" w:rsidRDefault="00FA5BF8" w:rsidP="002A47F5">
            <w:pPr>
              <w:pStyle w:val="TableBody"/>
              <w:cnfStyle w:val="001000100000" w:firstRow="0" w:lastRow="0" w:firstColumn="1" w:lastColumn="0" w:oddVBand="0" w:evenVBand="0" w:oddHBand="1" w:evenHBand="0" w:firstRowFirstColumn="0" w:firstRowLastColumn="0" w:lastRowFirstColumn="0" w:lastRowLastColumn="0"/>
              <w:rPr>
                <w:b/>
                <w:bCs/>
                <w:highlight w:val="green"/>
                <w:rPrChange w:id="3323" w:author="Mitchell Daysh" w:date="2026-08-20T16:16:00Z" w16du:dateUtc="2026-08-20T04:16:00Z">
                  <w:rPr>
                    <w:highlight w:val="green"/>
                  </w:rPr>
                </w:rPrChange>
              </w:rPr>
            </w:pPr>
            <w:ins w:id="3324" w:author="Mitchell Daysh" w:date="2026-08-20T16:16:00Z" w16du:dateUtc="2026-08-20T04:16:00Z">
              <w:r w:rsidRPr="007D4E4B">
                <w:rPr>
                  <w:b/>
                  <w:bCs/>
                  <w:rPrChange w:id="3325" w:author="Mitchell Daysh" w:date="2026-08-24T20:22:00Z" w16du:dateUtc="2026-08-24T08:22:00Z">
                    <w:rPr>
                      <w:b/>
                      <w:bCs/>
                      <w:highlight w:val="green"/>
                    </w:rPr>
                  </w:rPrChange>
                </w:rPr>
                <w:lastRenderedPageBreak/>
                <w:t>Additional Standa</w:t>
              </w:r>
            </w:ins>
            <w:ins w:id="3326" w:author="Mitchell Daysh" w:date="2026-08-20T16:17:00Z" w16du:dateUtc="2026-08-20T04:17:00Z">
              <w:r w:rsidRPr="007D4E4B">
                <w:rPr>
                  <w:b/>
                  <w:bCs/>
                  <w:rPrChange w:id="3327" w:author="Mitchell Daysh" w:date="2026-08-24T20:22:00Z" w16du:dateUtc="2026-08-24T08:22:00Z">
                    <w:rPr>
                      <w:b/>
                      <w:bCs/>
                      <w:highlight w:val="green"/>
                    </w:rPr>
                  </w:rPrChange>
                </w:rPr>
                <w:t>rds and Requirements in the Direct Disturbance Footprint and Mine Regeneration Zone</w:t>
              </w:r>
            </w:ins>
            <w:ins w:id="3328" w:author="Mitchell Daysh" w:date="2026-08-22T12:38:00Z" w16du:dateUtc="2026-08-22T00:38:00Z">
              <w:r w:rsidRPr="007D4E4B">
                <w:rPr>
                  <w:b/>
                  <w:bCs/>
                  <w:rPrChange w:id="3329" w:author="Mitchell Daysh" w:date="2026-08-24T20:22:00Z" w16du:dateUtc="2026-08-24T08:22:00Z">
                    <w:rPr>
                      <w:b/>
                      <w:bCs/>
                      <w:highlight w:val="green"/>
                    </w:rPr>
                  </w:rPrChange>
                </w:rPr>
                <w:t>s</w:t>
              </w:r>
            </w:ins>
          </w:p>
        </w:tc>
      </w:tr>
      <w:tr w:rsidR="00FA5BF8" w:rsidRPr="00FA5BF8" w14:paraId="3BC6C4D0" w14:textId="77777777" w:rsidTr="00790437">
        <w:trPr>
          <w:cnfStyle w:val="000000010000" w:firstRow="0" w:lastRow="0" w:firstColumn="0" w:lastColumn="0" w:oddVBand="0" w:evenVBand="0" w:oddHBand="0" w:evenHBand="1" w:firstRowFirstColumn="0" w:firstRowLastColumn="0" w:lastRowFirstColumn="0" w:lastRowLastColumn="0"/>
          <w:trPrChange w:id="3330"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3331" w:author="Mitchell Daysh" w:date="2026-08-28T12:41:00Z" w16du:dateUtc="2026-08-28T00:41:00Z">
              <w:tcPr>
                <w:tcW w:w="988" w:type="dxa"/>
                <w:gridSpan w:val="2"/>
                <w:shd w:val="clear" w:color="auto" w:fill="F2F2F2" w:themeFill="background1" w:themeFillShade="F2"/>
              </w:tcPr>
            </w:tcPrChange>
          </w:tcPr>
          <w:p w14:paraId="3F26B7BB" w14:textId="77777777" w:rsidR="00FA5BF8" w:rsidRPr="007D4E4B" w:rsidRDefault="00FA5BF8" w:rsidP="002A47F5">
            <w:pPr>
              <w:pStyle w:val="TableBody"/>
              <w:cnfStyle w:val="001000010000" w:firstRow="0" w:lastRow="0" w:firstColumn="1" w:lastColumn="0" w:oddVBand="0" w:evenVBand="0" w:oddHBand="0" w:evenHBand="1" w:firstRowFirstColumn="0" w:firstRowLastColumn="0" w:lastRowFirstColumn="0" w:lastRowLastColumn="0"/>
              <w:rPr>
                <w:rPrChange w:id="3332" w:author="Mitchell Daysh" w:date="2026-08-24T20:22:00Z" w16du:dateUtc="2026-08-24T08:22:00Z">
                  <w:rPr>
                    <w:highlight w:val="yellow"/>
                  </w:rPr>
                </w:rPrChange>
              </w:rPr>
            </w:pPr>
            <w:ins w:id="3333" w:author="Mitchell Daysh" w:date="2026-08-22T11:46:00Z" w16du:dateUtc="2026-08-21T23:46:00Z">
              <w:r w:rsidRPr="006413BE">
                <w:rPr>
                  <w:highlight w:val="yellow"/>
                </w:rPr>
                <w:t>NEW</w:t>
              </w:r>
            </w:ins>
          </w:p>
        </w:tc>
        <w:tc>
          <w:tcPr>
            <w:tcW w:w="7783" w:type="dxa"/>
            <w:shd w:val="clear" w:color="auto" w:fill="F2F2F2" w:themeFill="background1" w:themeFillShade="F2"/>
            <w:tcPrChange w:id="3334" w:author="Mitchell Daysh" w:date="2026-08-28T12:41:00Z" w16du:dateUtc="2026-08-28T00:41:00Z">
              <w:tcPr>
                <w:tcW w:w="7783" w:type="dxa"/>
                <w:gridSpan w:val="3"/>
                <w:shd w:val="clear" w:color="auto" w:fill="F2F2F2" w:themeFill="background1" w:themeFillShade="F2"/>
              </w:tcPr>
            </w:tcPrChange>
          </w:tcPr>
          <w:p w14:paraId="4B634E7C" w14:textId="77777777" w:rsidR="00FA5BF8" w:rsidRPr="007D4E4B" w:rsidRDefault="00FA5BF8" w:rsidP="002A47F5">
            <w:pPr>
              <w:pStyle w:val="TableBody"/>
              <w:cnfStyle w:val="000000010000" w:firstRow="0" w:lastRow="0" w:firstColumn="0" w:lastColumn="0" w:oddVBand="0" w:evenVBand="0" w:oddHBand="0" w:evenHBand="1" w:firstRowFirstColumn="0" w:firstRowLastColumn="0" w:lastRowFirstColumn="0" w:lastRowLastColumn="0"/>
              <w:rPr>
                <w:b/>
                <w:bCs/>
                <w:rPrChange w:id="3335" w:author="Mitchell Daysh" w:date="2026-08-24T20:22:00Z" w16du:dateUtc="2026-08-24T08:22:00Z">
                  <w:rPr>
                    <w:b/>
                    <w:bCs/>
                    <w:highlight w:val="green"/>
                  </w:rPr>
                </w:rPrChange>
              </w:rPr>
            </w:pPr>
            <w:ins w:id="3336" w:author="Mitchell Daysh" w:date="2026-08-20T16:16:00Z" w16du:dateUtc="2026-08-20T04:16:00Z">
              <w:r w:rsidRPr="007D4E4B">
                <w:rPr>
                  <w:rPrChange w:id="3337" w:author="Mitchell Daysh" w:date="2026-08-24T20:22:00Z" w16du:dateUtc="2026-08-24T08:22:00Z">
                    <w:rPr>
                      <w:highlight w:val="green"/>
                    </w:rPr>
                  </w:rPrChange>
                </w:rPr>
                <w:t xml:space="preserve">The Consent Holder must establish the Nationally or Regionally At-Risk and Threatened plant species in the DDF and / or MRZ Management Units in accordance with the rehabilitation management approach provided in </w:t>
              </w:r>
              <w:r w:rsidRPr="007D4E4B">
                <w:rPr>
                  <w:b/>
                  <w:bCs/>
                  <w:rPrChange w:id="3338" w:author="Mitchell Daysh" w:date="2026-08-24T20:22:00Z" w16du:dateUtc="2026-08-24T08:22:00Z">
                    <w:rPr>
                      <w:b/>
                      <w:bCs/>
                      <w:highlight w:val="green"/>
                    </w:rPr>
                  </w:rPrChange>
                </w:rPr>
                <w:t xml:space="preserve">Attachment 3 </w:t>
              </w:r>
              <w:r w:rsidRPr="007D4E4B">
                <w:rPr>
                  <w:rPrChange w:id="3339" w:author="Mitchell Daysh" w:date="2026-08-24T20:22:00Z" w16du:dateUtc="2026-08-24T08:22:00Z">
                    <w:rPr>
                      <w:highlight w:val="green"/>
                    </w:rPr>
                  </w:rPrChange>
                </w:rPr>
                <w:t>of these conditions (specified in Appendix E.7 of the LERMP).</w:t>
              </w:r>
            </w:ins>
          </w:p>
        </w:tc>
      </w:tr>
      <w:tr w:rsidR="00FA5BF8" w:rsidRPr="00FA5BF8" w14:paraId="13BA3964" w14:textId="77777777" w:rsidTr="00790437">
        <w:trPr>
          <w:cnfStyle w:val="000000100000" w:firstRow="0" w:lastRow="0" w:firstColumn="0" w:lastColumn="0" w:oddVBand="0" w:evenVBand="0" w:oddHBand="1" w:evenHBand="0" w:firstRowFirstColumn="0" w:firstRowLastColumn="0" w:lastRowFirstColumn="0" w:lastRowLastColumn="0"/>
          <w:trPrChange w:id="3340"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3341" w:author="Mitchell Daysh" w:date="2026-08-28T12:41:00Z" w16du:dateUtc="2026-08-28T00:41:00Z">
              <w:tcPr>
                <w:tcW w:w="988" w:type="dxa"/>
                <w:gridSpan w:val="2"/>
                <w:shd w:val="clear" w:color="auto" w:fill="F2F2F2" w:themeFill="background1" w:themeFillShade="F2"/>
              </w:tcPr>
            </w:tcPrChange>
          </w:tcPr>
          <w:p w14:paraId="53792A44" w14:textId="77777777" w:rsidR="00FA5BF8" w:rsidRPr="007D4E4B" w:rsidRDefault="00FA5BF8" w:rsidP="002A47F5">
            <w:pPr>
              <w:pStyle w:val="TableBody"/>
              <w:cnfStyle w:val="001000100000" w:firstRow="0" w:lastRow="0" w:firstColumn="1" w:lastColumn="0" w:oddVBand="0" w:evenVBand="0" w:oddHBand="1" w:evenHBand="0" w:firstRowFirstColumn="0" w:firstRowLastColumn="0" w:lastRowFirstColumn="0" w:lastRowLastColumn="0"/>
              <w:rPr>
                <w:rPrChange w:id="3342" w:author="Mitchell Daysh" w:date="2026-08-24T20:22:00Z" w16du:dateUtc="2026-08-24T08:22:00Z">
                  <w:rPr>
                    <w:highlight w:val="yellow"/>
                  </w:rPr>
                </w:rPrChange>
              </w:rPr>
            </w:pPr>
            <w:ins w:id="3343" w:author="Mitchell Daysh" w:date="2026-08-22T11:47:00Z" w16du:dateUtc="2026-08-21T23:47:00Z">
              <w:r w:rsidRPr="006413BE">
                <w:rPr>
                  <w:highlight w:val="yellow"/>
                </w:rPr>
                <w:t>NEW</w:t>
              </w:r>
            </w:ins>
          </w:p>
        </w:tc>
        <w:tc>
          <w:tcPr>
            <w:tcW w:w="7783" w:type="dxa"/>
            <w:shd w:val="clear" w:color="auto" w:fill="F2F2F2" w:themeFill="background1" w:themeFillShade="F2"/>
            <w:tcPrChange w:id="3344" w:author="Mitchell Daysh" w:date="2026-08-28T12:41:00Z" w16du:dateUtc="2026-08-28T00:41:00Z">
              <w:tcPr>
                <w:tcW w:w="7783" w:type="dxa"/>
                <w:gridSpan w:val="3"/>
                <w:shd w:val="clear" w:color="auto" w:fill="F2F2F2" w:themeFill="background1" w:themeFillShade="F2"/>
              </w:tcPr>
            </w:tcPrChange>
          </w:tcPr>
          <w:p w14:paraId="6A575036"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345" w:author="Mitchell Daysh" w:date="2026-08-22T12:41:00Z" w16du:dateUtc="2026-08-22T00:41:00Z"/>
                <w:rPrChange w:id="3346" w:author="Mitchell Daysh" w:date="2026-08-24T20:22:00Z" w16du:dateUtc="2026-08-24T08:22:00Z">
                  <w:rPr>
                    <w:ins w:id="3347" w:author="Mitchell Daysh" w:date="2026-08-22T12:41:00Z" w16du:dateUtc="2026-08-22T00:41:00Z"/>
                    <w:highlight w:val="green"/>
                  </w:rPr>
                </w:rPrChange>
              </w:rPr>
            </w:pPr>
            <w:ins w:id="3348" w:author="Mitchell Daysh" w:date="2026-08-20T16:32:00Z" w16du:dateUtc="2026-08-20T04:32:00Z">
              <w:r w:rsidRPr="007D4E4B">
                <w:rPr>
                  <w:rPrChange w:id="3349" w:author="Mitchell Daysh" w:date="2026-08-24T20:22:00Z" w16du:dateUtc="2026-08-24T08:22:00Z">
                    <w:rPr>
                      <w:i/>
                      <w:iCs/>
                      <w:highlight w:val="green"/>
                    </w:rPr>
                  </w:rPrChange>
                </w:rPr>
                <w:t xml:space="preserve">The </w:t>
              </w:r>
              <w:r w:rsidRPr="007D4E4B">
                <w:rPr>
                  <w:rPrChange w:id="3350" w:author="Mitchell Daysh" w:date="2026-08-24T20:22:00Z" w16du:dateUtc="2026-08-24T08:22:00Z">
                    <w:rPr>
                      <w:highlight w:val="green"/>
                    </w:rPr>
                  </w:rPrChange>
                </w:rPr>
                <w:t xml:space="preserve">Consent Holder must establish </w:t>
              </w:r>
            </w:ins>
            <w:ins w:id="3351" w:author="Mitchell Daysh" w:date="2026-08-20T16:33:00Z" w16du:dateUtc="2026-08-20T04:33:00Z">
              <w:r w:rsidRPr="007D4E4B">
                <w:rPr>
                  <w:rPrChange w:id="3352" w:author="Mitchell Daysh" w:date="2026-08-24T20:22:00Z" w16du:dateUtc="2026-08-24T08:22:00Z">
                    <w:rPr>
                      <w:highlight w:val="green"/>
                    </w:rPr>
                  </w:rPrChange>
                </w:rPr>
                <w:t>the plant types at the</w:t>
              </w:r>
            </w:ins>
            <w:ins w:id="3353" w:author="Mitchell Daysh" w:date="2026-08-20T16:34:00Z" w16du:dateUtc="2026-08-20T04:34:00Z">
              <w:r w:rsidRPr="007D4E4B">
                <w:rPr>
                  <w:rPrChange w:id="3354" w:author="Mitchell Daysh" w:date="2026-08-24T20:22:00Z" w16du:dateUtc="2026-08-24T08:22:00Z">
                    <w:rPr>
                      <w:highlight w:val="green"/>
                    </w:rPr>
                  </w:rPrChange>
                </w:rPr>
                <w:t xml:space="preserve"> </w:t>
              </w:r>
            </w:ins>
            <w:ins w:id="3355" w:author="Mitchell Daysh" w:date="2026-08-20T16:33:00Z" w16du:dateUtc="2026-08-20T04:33:00Z">
              <w:r w:rsidRPr="007D4E4B">
                <w:rPr>
                  <w:rPrChange w:id="3356" w:author="Mitchell Daysh" w:date="2026-08-24T20:22:00Z" w16du:dateUtc="2026-08-24T08:22:00Z">
                    <w:rPr>
                      <w:highlight w:val="green"/>
                    </w:rPr>
                  </w:rPrChange>
                </w:rPr>
                <w:t>locations</w:t>
              </w:r>
            </w:ins>
            <w:ins w:id="3357" w:author="Mitchell Daysh" w:date="2026-08-22T12:40:00Z" w16du:dateUtc="2026-08-22T00:40:00Z">
              <w:r w:rsidRPr="007D4E4B">
                <w:rPr>
                  <w:rPrChange w:id="3358" w:author="Mitchell Daysh" w:date="2026-08-24T20:22:00Z" w16du:dateUtc="2026-08-24T08:22:00Z">
                    <w:rPr>
                      <w:highlight w:val="green"/>
                    </w:rPr>
                  </w:rPrChange>
                </w:rPr>
                <w:t xml:space="preserve"> and densities </w:t>
              </w:r>
            </w:ins>
            <w:ins w:id="3359" w:author="Mitchell Daysh" w:date="2026-08-20T16:34:00Z" w16du:dateUtc="2026-08-20T04:34:00Z">
              <w:r w:rsidRPr="007D4E4B">
                <w:rPr>
                  <w:rPrChange w:id="3360" w:author="Mitchell Daysh" w:date="2026-08-24T20:22:00Z" w16du:dateUtc="2026-08-24T08:22:00Z">
                    <w:rPr>
                      <w:highlight w:val="green"/>
                    </w:rPr>
                  </w:rPrChange>
                </w:rPr>
                <w:t>within the DDF and / or MRZ Management Units</w:t>
              </w:r>
            </w:ins>
            <w:ins w:id="3361" w:author="Mitchell Daysh" w:date="2026-08-22T12:40:00Z" w16du:dateUtc="2026-08-22T00:40:00Z">
              <w:r w:rsidRPr="007D4E4B">
                <w:rPr>
                  <w:rPrChange w:id="3362" w:author="Mitchell Daysh" w:date="2026-08-24T20:22:00Z" w16du:dateUtc="2026-08-24T08:22:00Z">
                    <w:rPr>
                      <w:highlight w:val="green"/>
                    </w:rPr>
                  </w:rPrChange>
                </w:rPr>
                <w:t xml:space="preserve"> as set </w:t>
              </w:r>
            </w:ins>
            <w:ins w:id="3363" w:author="Mitchell Daysh" w:date="2026-08-22T08:34:00Z" w16du:dateUtc="2026-08-21T20:34:00Z">
              <w:r w:rsidRPr="007D4E4B">
                <w:rPr>
                  <w:rPrChange w:id="3364" w:author="Mitchell Daysh" w:date="2026-08-24T20:22:00Z" w16du:dateUtc="2026-08-24T08:22:00Z">
                    <w:rPr>
                      <w:highlight w:val="green"/>
                    </w:rPr>
                  </w:rPrChange>
                </w:rPr>
                <w:t>out in</w:t>
              </w:r>
            </w:ins>
            <w:ins w:id="3365" w:author="Mitchell Daysh" w:date="2026-08-20T16:34:00Z" w16du:dateUtc="2026-08-20T04:34:00Z">
              <w:r w:rsidRPr="007D4E4B">
                <w:rPr>
                  <w:rPrChange w:id="3366" w:author="Mitchell Daysh" w:date="2026-08-24T20:22:00Z" w16du:dateUtc="2026-08-24T08:22:00Z">
                    <w:rPr>
                      <w:highlight w:val="green"/>
                    </w:rPr>
                  </w:rPrChange>
                </w:rPr>
                <w:t xml:space="preserve"> </w:t>
              </w:r>
              <w:r w:rsidRPr="007D4E4B">
                <w:rPr>
                  <w:b/>
                  <w:bCs/>
                  <w:rPrChange w:id="3367" w:author="Mitchell Daysh" w:date="2026-08-24T20:22:00Z" w16du:dateUtc="2026-08-24T08:22:00Z">
                    <w:rPr>
                      <w:b/>
                      <w:bCs/>
                      <w:highlight w:val="green"/>
                    </w:rPr>
                  </w:rPrChange>
                </w:rPr>
                <w:t xml:space="preserve">Attachment </w:t>
              </w:r>
            </w:ins>
            <w:ins w:id="3368" w:author="Mitchell Daysh" w:date="2026-08-22T08:33:00Z" w16du:dateUtc="2026-08-21T20:33:00Z">
              <w:r w:rsidRPr="007D4E4B">
                <w:rPr>
                  <w:b/>
                  <w:bCs/>
                  <w:rPrChange w:id="3369" w:author="Mitchell Daysh" w:date="2026-08-24T20:22:00Z" w16du:dateUtc="2026-08-24T08:22:00Z">
                    <w:rPr>
                      <w:b/>
                      <w:bCs/>
                      <w:highlight w:val="green"/>
                    </w:rPr>
                  </w:rPrChange>
                </w:rPr>
                <w:t>7</w:t>
              </w:r>
            </w:ins>
            <w:ins w:id="3370" w:author="Mitchell Daysh" w:date="2026-08-20T16:34:00Z" w16du:dateUtc="2026-08-20T04:34:00Z">
              <w:r w:rsidRPr="007D4E4B">
                <w:rPr>
                  <w:b/>
                  <w:bCs/>
                  <w:rPrChange w:id="3371" w:author="Mitchell Daysh" w:date="2026-08-24T20:22:00Z" w16du:dateUtc="2026-08-24T08:22:00Z">
                    <w:rPr>
                      <w:b/>
                      <w:bCs/>
                      <w:highlight w:val="green"/>
                    </w:rPr>
                  </w:rPrChange>
                </w:rPr>
                <w:t xml:space="preserve"> </w:t>
              </w:r>
              <w:r w:rsidRPr="007D4E4B">
                <w:rPr>
                  <w:rPrChange w:id="3372" w:author="Mitchell Daysh" w:date="2026-08-24T20:22:00Z" w16du:dateUtc="2026-08-24T08:22:00Z">
                    <w:rPr>
                      <w:highlight w:val="green"/>
                    </w:rPr>
                  </w:rPrChange>
                </w:rPr>
                <w:t>of these conditions</w:t>
              </w:r>
            </w:ins>
            <w:ins w:id="3373" w:author="Mitchell Daysh" w:date="2026-08-20T16:35:00Z" w16du:dateUtc="2026-08-20T04:35:00Z">
              <w:r w:rsidRPr="007D4E4B">
                <w:rPr>
                  <w:rPrChange w:id="3374" w:author="Mitchell Daysh" w:date="2026-08-24T20:22:00Z" w16du:dateUtc="2026-08-24T08:22:00Z">
                    <w:rPr>
                      <w:highlight w:val="green"/>
                    </w:rPr>
                  </w:rPrChange>
                </w:rPr>
                <w:t xml:space="preserve"> (specified in Table 8 of the LERMP)</w:t>
              </w:r>
            </w:ins>
            <w:ins w:id="3375" w:author="Mitchell Daysh" w:date="2026-08-22T12:42:00Z" w16du:dateUtc="2026-08-22T00:42:00Z">
              <w:r w:rsidRPr="007D4E4B">
                <w:rPr>
                  <w:rPrChange w:id="3376" w:author="Mitchell Daysh" w:date="2026-08-24T20:22:00Z" w16du:dateUtc="2026-08-24T08:22:00Z">
                    <w:rPr>
                      <w:highlight w:val="green"/>
                    </w:rPr>
                  </w:rPrChange>
                </w:rPr>
                <w:t xml:space="preserve">, </w:t>
              </w:r>
            </w:ins>
            <w:ins w:id="3377" w:author="Mitchell Daysh" w:date="2026-08-22T12:41:00Z" w16du:dateUtc="2026-08-22T00:41:00Z">
              <w:r w:rsidRPr="007D4E4B">
                <w:rPr>
                  <w:rPrChange w:id="3378" w:author="Mitchell Daysh" w:date="2026-08-24T20:22:00Z" w16du:dateUtc="2026-08-24T08:22:00Z">
                    <w:rPr>
                      <w:highlight w:val="green"/>
                    </w:rPr>
                  </w:rPrChange>
                </w:rPr>
                <w:t>which are presented (as applicable) under the following headings:</w:t>
              </w:r>
            </w:ins>
          </w:p>
          <w:p w14:paraId="32AD1BD5" w14:textId="77777777" w:rsidR="00FA5BF8" w:rsidRPr="007D4E4B" w:rsidRDefault="00FA5BF8" w:rsidP="002A47F5">
            <w:pPr>
              <w:pStyle w:val="TableBody"/>
              <w:numPr>
                <w:ilvl w:val="0"/>
                <w:numId w:val="282"/>
              </w:numPr>
              <w:cnfStyle w:val="000000100000" w:firstRow="0" w:lastRow="0" w:firstColumn="0" w:lastColumn="0" w:oddVBand="0" w:evenVBand="0" w:oddHBand="1" w:evenHBand="0" w:firstRowFirstColumn="0" w:firstRowLastColumn="0" w:lastRowFirstColumn="0" w:lastRowLastColumn="0"/>
              <w:rPr>
                <w:ins w:id="3379" w:author="Mitchell Daysh" w:date="2026-08-22T12:42:00Z" w16du:dateUtc="2026-08-22T00:42:00Z"/>
                <w:rPrChange w:id="3380" w:author="Mitchell Daysh" w:date="2026-08-24T20:22:00Z" w16du:dateUtc="2026-08-24T08:22:00Z">
                  <w:rPr>
                    <w:ins w:id="3381" w:author="Mitchell Daysh" w:date="2026-08-22T12:42:00Z" w16du:dateUtc="2026-08-22T00:42:00Z"/>
                    <w:b/>
                    <w:bCs/>
                    <w:highlight w:val="green"/>
                  </w:rPr>
                </w:rPrChange>
              </w:rPr>
            </w:pPr>
            <w:ins w:id="3382" w:author="Mitchell Daysh" w:date="2026-08-22T12:40:00Z" w16du:dateUtc="2026-08-22T00:40:00Z">
              <w:r w:rsidRPr="007D4E4B">
                <w:rPr>
                  <w:rPrChange w:id="3383" w:author="Mitchell Daysh" w:date="2026-08-24T20:22:00Z" w16du:dateUtc="2026-08-24T08:22:00Z">
                    <w:rPr>
                      <w:b/>
                      <w:bCs/>
                      <w:highlight w:val="green"/>
                    </w:rPr>
                  </w:rPrChange>
                </w:rPr>
                <w:t>Plant Type</w:t>
              </w:r>
            </w:ins>
            <w:ins w:id="3384" w:author="Mitchell Daysh" w:date="2026-08-22T12:42:00Z" w16du:dateUtc="2026-08-22T00:42:00Z">
              <w:r w:rsidRPr="007D4E4B">
                <w:rPr>
                  <w:rPrChange w:id="3385" w:author="Mitchell Daysh" w:date="2026-08-24T20:22:00Z" w16du:dateUtc="2026-08-24T08:22:00Z">
                    <w:rPr>
                      <w:b/>
                      <w:bCs/>
                      <w:highlight w:val="green"/>
                    </w:rPr>
                  </w:rPrChange>
                </w:rPr>
                <w:t>;</w:t>
              </w:r>
            </w:ins>
          </w:p>
          <w:p w14:paraId="361189A7" w14:textId="77777777" w:rsidR="00FA5BF8" w:rsidRPr="007D4E4B" w:rsidRDefault="00FA5BF8" w:rsidP="002A47F5">
            <w:pPr>
              <w:pStyle w:val="TableBody"/>
              <w:numPr>
                <w:ilvl w:val="0"/>
                <w:numId w:val="282"/>
              </w:numPr>
              <w:cnfStyle w:val="000000100000" w:firstRow="0" w:lastRow="0" w:firstColumn="0" w:lastColumn="0" w:oddVBand="0" w:evenVBand="0" w:oddHBand="1" w:evenHBand="0" w:firstRowFirstColumn="0" w:firstRowLastColumn="0" w:lastRowFirstColumn="0" w:lastRowLastColumn="0"/>
              <w:rPr>
                <w:ins w:id="3386" w:author="Mitchell Daysh" w:date="2026-08-22T12:42:00Z" w16du:dateUtc="2026-08-22T00:42:00Z"/>
                <w:rPrChange w:id="3387" w:author="Mitchell Daysh" w:date="2026-08-24T20:22:00Z" w16du:dateUtc="2026-08-24T08:22:00Z">
                  <w:rPr>
                    <w:ins w:id="3388" w:author="Mitchell Daysh" w:date="2026-08-22T12:42:00Z" w16du:dateUtc="2026-08-22T00:42:00Z"/>
                    <w:b/>
                    <w:bCs/>
                    <w:highlight w:val="green"/>
                  </w:rPr>
                </w:rPrChange>
              </w:rPr>
            </w:pPr>
            <w:ins w:id="3389" w:author="Mitchell Daysh" w:date="2026-08-22T12:40:00Z" w16du:dateUtc="2026-08-22T00:40:00Z">
              <w:r w:rsidRPr="007D4E4B">
                <w:rPr>
                  <w:rPrChange w:id="3390" w:author="Mitchell Daysh" w:date="2026-08-24T20:22:00Z" w16du:dateUtc="2026-08-24T08:22:00Z">
                    <w:rPr>
                      <w:b/>
                      <w:bCs/>
                      <w:highlight w:val="green"/>
                    </w:rPr>
                  </w:rPrChange>
                </w:rPr>
                <w:t>Source</w:t>
              </w:r>
            </w:ins>
            <w:ins w:id="3391" w:author="Mitchell Daysh" w:date="2026-08-22T12:42:00Z" w16du:dateUtc="2026-08-22T00:42:00Z">
              <w:r w:rsidRPr="007D4E4B">
                <w:rPr>
                  <w:rPrChange w:id="3392" w:author="Mitchell Daysh" w:date="2026-08-24T20:22:00Z" w16du:dateUtc="2026-08-24T08:22:00Z">
                    <w:rPr>
                      <w:b/>
                      <w:bCs/>
                      <w:highlight w:val="green"/>
                    </w:rPr>
                  </w:rPrChange>
                </w:rPr>
                <w:t>;</w:t>
              </w:r>
            </w:ins>
          </w:p>
          <w:p w14:paraId="59DAAC40" w14:textId="77777777" w:rsidR="00FA5BF8" w:rsidRPr="007D4E4B" w:rsidRDefault="00FA5BF8" w:rsidP="002A47F5">
            <w:pPr>
              <w:pStyle w:val="TableBody"/>
              <w:numPr>
                <w:ilvl w:val="0"/>
                <w:numId w:val="282"/>
              </w:numPr>
              <w:cnfStyle w:val="000000100000" w:firstRow="0" w:lastRow="0" w:firstColumn="0" w:lastColumn="0" w:oddVBand="0" w:evenVBand="0" w:oddHBand="1" w:evenHBand="0" w:firstRowFirstColumn="0" w:firstRowLastColumn="0" w:lastRowFirstColumn="0" w:lastRowLastColumn="0"/>
              <w:rPr>
                <w:ins w:id="3393" w:author="Mitchell Daysh" w:date="2026-08-22T12:42:00Z" w16du:dateUtc="2026-08-22T00:42:00Z"/>
                <w:rPrChange w:id="3394" w:author="Mitchell Daysh" w:date="2026-08-24T20:22:00Z" w16du:dateUtc="2026-08-24T08:22:00Z">
                  <w:rPr>
                    <w:ins w:id="3395" w:author="Mitchell Daysh" w:date="2026-08-22T12:42:00Z" w16du:dateUtc="2026-08-22T00:42:00Z"/>
                    <w:b/>
                    <w:bCs/>
                    <w:highlight w:val="green"/>
                  </w:rPr>
                </w:rPrChange>
              </w:rPr>
            </w:pPr>
            <w:ins w:id="3396" w:author="Mitchell Daysh" w:date="2026-08-22T12:42:00Z" w16du:dateUtc="2026-08-22T00:42:00Z">
              <w:r w:rsidRPr="007D4E4B">
                <w:rPr>
                  <w:rPrChange w:id="3397" w:author="Mitchell Daysh" w:date="2026-08-24T20:22:00Z" w16du:dateUtc="2026-08-24T08:22:00Z">
                    <w:rPr>
                      <w:b/>
                      <w:bCs/>
                      <w:highlight w:val="green"/>
                    </w:rPr>
                  </w:rPrChange>
                </w:rPr>
                <w:t xml:space="preserve">Planting </w:t>
              </w:r>
            </w:ins>
            <w:ins w:id="3398" w:author="Mitchell Daysh" w:date="2026-08-22T12:40:00Z" w16du:dateUtc="2026-08-22T00:40:00Z">
              <w:r w:rsidRPr="007D4E4B">
                <w:rPr>
                  <w:rPrChange w:id="3399" w:author="Mitchell Daysh" w:date="2026-08-24T20:22:00Z" w16du:dateUtc="2026-08-24T08:22:00Z">
                    <w:rPr>
                      <w:b/>
                      <w:bCs/>
                      <w:highlight w:val="green"/>
                    </w:rPr>
                  </w:rPrChange>
                </w:rPr>
                <w:t>Densit</w:t>
              </w:r>
            </w:ins>
            <w:ins w:id="3400" w:author="Mitchell Daysh" w:date="2026-08-22T12:42:00Z" w16du:dateUtc="2026-08-22T00:42:00Z">
              <w:r w:rsidRPr="007D4E4B">
                <w:rPr>
                  <w:rPrChange w:id="3401" w:author="Mitchell Daysh" w:date="2026-08-24T20:22:00Z" w16du:dateUtc="2026-08-24T08:22:00Z">
                    <w:rPr>
                      <w:b/>
                      <w:bCs/>
                      <w:highlight w:val="green"/>
                    </w:rPr>
                  </w:rPrChange>
                </w:rPr>
                <w:t>y;</w:t>
              </w:r>
            </w:ins>
          </w:p>
          <w:p w14:paraId="350EF243" w14:textId="77777777" w:rsidR="00FA5BF8" w:rsidRPr="007D4E4B" w:rsidRDefault="00FA5BF8" w:rsidP="002A47F5">
            <w:pPr>
              <w:pStyle w:val="TableBody"/>
              <w:numPr>
                <w:ilvl w:val="0"/>
                <w:numId w:val="282"/>
              </w:numPr>
              <w:cnfStyle w:val="000000100000" w:firstRow="0" w:lastRow="0" w:firstColumn="0" w:lastColumn="0" w:oddVBand="0" w:evenVBand="0" w:oddHBand="1" w:evenHBand="0" w:firstRowFirstColumn="0" w:firstRowLastColumn="0" w:lastRowFirstColumn="0" w:lastRowLastColumn="0"/>
              <w:rPr>
                <w:ins w:id="3402" w:author="Mitchell Daysh" w:date="2026-08-22T12:42:00Z" w16du:dateUtc="2026-08-22T00:42:00Z"/>
                <w:rPrChange w:id="3403" w:author="Mitchell Daysh" w:date="2026-08-24T20:22:00Z" w16du:dateUtc="2026-08-24T08:22:00Z">
                  <w:rPr>
                    <w:ins w:id="3404" w:author="Mitchell Daysh" w:date="2026-08-22T12:42:00Z" w16du:dateUtc="2026-08-22T00:42:00Z"/>
                    <w:b/>
                    <w:bCs/>
                    <w:highlight w:val="green"/>
                  </w:rPr>
                </w:rPrChange>
              </w:rPr>
            </w:pPr>
            <w:ins w:id="3405" w:author="Mitchell Daysh" w:date="2026-08-22T12:40:00Z" w16du:dateUtc="2026-08-22T00:40:00Z">
              <w:r w:rsidRPr="007D4E4B">
                <w:rPr>
                  <w:rPrChange w:id="3406" w:author="Mitchell Daysh" w:date="2026-08-24T20:22:00Z" w16du:dateUtc="2026-08-24T08:22:00Z">
                    <w:rPr>
                      <w:b/>
                      <w:bCs/>
                      <w:highlight w:val="green"/>
                    </w:rPr>
                  </w:rPrChange>
                </w:rPr>
                <w:t>Location Priorit</w:t>
              </w:r>
            </w:ins>
            <w:ins w:id="3407" w:author="Mitchell Daysh" w:date="2026-08-22T12:42:00Z" w16du:dateUtc="2026-08-22T00:42:00Z">
              <w:r w:rsidRPr="007D4E4B">
                <w:rPr>
                  <w:rPrChange w:id="3408" w:author="Mitchell Daysh" w:date="2026-08-24T20:22:00Z" w16du:dateUtc="2026-08-24T08:22:00Z">
                    <w:rPr>
                      <w:b/>
                      <w:bCs/>
                      <w:highlight w:val="green"/>
                    </w:rPr>
                  </w:rPrChange>
                </w:rPr>
                <w:t xml:space="preserve">y; </w:t>
              </w:r>
            </w:ins>
            <w:ins w:id="3409" w:author="Mitchell Daysh" w:date="2026-08-22T12:40:00Z" w16du:dateUtc="2026-08-22T00:40:00Z">
              <w:r w:rsidRPr="007D4E4B">
                <w:rPr>
                  <w:rPrChange w:id="3410" w:author="Mitchell Daysh" w:date="2026-08-24T20:22:00Z" w16du:dateUtc="2026-08-24T08:22:00Z">
                    <w:rPr>
                      <w:b/>
                      <w:bCs/>
                      <w:highlight w:val="green"/>
                    </w:rPr>
                  </w:rPrChange>
                </w:rPr>
                <w:t xml:space="preserve">and </w:t>
              </w:r>
            </w:ins>
          </w:p>
          <w:p w14:paraId="1970B41B" w14:textId="77777777" w:rsidR="00FA5BF8" w:rsidRPr="007D4E4B" w:rsidRDefault="00FA5BF8">
            <w:pPr>
              <w:pStyle w:val="TableBody"/>
              <w:numPr>
                <w:ilvl w:val="0"/>
                <w:numId w:val="282"/>
              </w:numPr>
              <w:cnfStyle w:val="000000100000" w:firstRow="0" w:lastRow="0" w:firstColumn="0" w:lastColumn="0" w:oddVBand="0" w:evenVBand="0" w:oddHBand="1" w:evenHBand="0" w:firstRowFirstColumn="0" w:firstRowLastColumn="0" w:lastRowFirstColumn="0" w:lastRowLastColumn="0"/>
              <w:rPr>
                <w:rPrChange w:id="3411" w:author="Mitchell Daysh" w:date="2026-08-24T20:22:00Z" w16du:dateUtc="2026-08-24T08:22:00Z">
                  <w:rPr>
                    <w:highlight w:val="green"/>
                  </w:rPr>
                </w:rPrChange>
              </w:rPr>
              <w:pPrChange w:id="3412" w:author="Mitchell Daysh" w:date="2026-08-22T12:42:00Z" w16du:dateUtc="2026-08-22T00:42:00Z">
                <w:pPr>
                  <w:pStyle w:val="TableBody"/>
                  <w:cnfStyle w:val="000000100000" w:firstRow="0" w:lastRow="0" w:firstColumn="0" w:lastColumn="0" w:oddVBand="0" w:evenVBand="0" w:oddHBand="1" w:evenHBand="0" w:firstRowFirstColumn="0" w:firstRowLastColumn="0" w:lastRowFirstColumn="0" w:lastRowLastColumn="0"/>
                </w:pPr>
              </w:pPrChange>
            </w:pPr>
            <w:ins w:id="3413" w:author="Mitchell Daysh" w:date="2026-08-22T12:40:00Z" w16du:dateUtc="2026-08-22T00:40:00Z">
              <w:r w:rsidRPr="007D4E4B">
                <w:rPr>
                  <w:rPrChange w:id="3414" w:author="Mitchell Daysh" w:date="2026-08-24T20:22:00Z" w16du:dateUtc="2026-08-24T08:22:00Z">
                    <w:rPr>
                      <w:b/>
                      <w:bCs/>
                      <w:highlight w:val="green"/>
                    </w:rPr>
                  </w:rPrChange>
                </w:rPr>
                <w:t>Success Criteria</w:t>
              </w:r>
            </w:ins>
            <w:ins w:id="3415" w:author="Mitchell Daysh" w:date="2026-08-22T12:42:00Z" w16du:dateUtc="2026-08-22T00:42:00Z">
              <w:r w:rsidRPr="007D4E4B">
                <w:rPr>
                  <w:rPrChange w:id="3416" w:author="Mitchell Daysh" w:date="2026-08-24T20:22:00Z" w16du:dateUtc="2026-08-24T08:22:00Z">
                    <w:rPr>
                      <w:b/>
                      <w:bCs/>
                      <w:highlight w:val="green"/>
                    </w:rPr>
                  </w:rPrChange>
                </w:rPr>
                <w:t>.</w:t>
              </w:r>
            </w:ins>
          </w:p>
        </w:tc>
      </w:tr>
      <w:tr w:rsidR="00FA5BF8" w:rsidRPr="0035394F" w14:paraId="12A22BF0" w14:textId="77777777" w:rsidTr="00790437">
        <w:trPr>
          <w:cnfStyle w:val="000000010000" w:firstRow="0" w:lastRow="0" w:firstColumn="0" w:lastColumn="0" w:oddVBand="0" w:evenVBand="0" w:oddHBand="0" w:evenHBand="1" w:firstRowFirstColumn="0" w:firstRowLastColumn="0" w:lastRowFirstColumn="0" w:lastRowLastColumn="0"/>
          <w:trPrChange w:id="3417"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3418" w:author="Mitchell Daysh" w:date="2026-08-28T12:41:00Z" w16du:dateUtc="2026-08-28T00:41:00Z">
              <w:tcPr>
                <w:tcW w:w="8771" w:type="dxa"/>
                <w:gridSpan w:val="5"/>
                <w:shd w:val="clear" w:color="auto" w:fill="D8ECF6" w:themeFill="text2" w:themeFillTint="1A"/>
              </w:tcPr>
            </w:tcPrChange>
          </w:tcPr>
          <w:p w14:paraId="6A38730A" w14:textId="77777777" w:rsidR="00FA5BF8" w:rsidRPr="0035394F" w:rsidRDefault="00FA5BF8" w:rsidP="002A47F5">
            <w:pPr>
              <w:pStyle w:val="TableBody"/>
              <w:cnfStyle w:val="001000010000" w:firstRow="0" w:lastRow="0" w:firstColumn="1" w:lastColumn="0" w:oddVBand="0" w:evenVBand="0" w:oddHBand="0" w:evenHBand="1" w:firstRowFirstColumn="0" w:firstRowLastColumn="0" w:lastRowFirstColumn="0" w:lastRowLastColumn="0"/>
              <w:rPr>
                <w:b/>
                <w:bCs/>
              </w:rPr>
            </w:pPr>
            <w:ins w:id="3419" w:author="Mitchell Daysh" w:date="2026-08-20T17:42:00Z" w16du:dateUtc="2026-08-20T05:42:00Z">
              <w:r w:rsidRPr="0035394F">
                <w:rPr>
                  <w:b/>
                  <w:bCs/>
                </w:rPr>
                <w:t xml:space="preserve">Soil Stockpiling and Protection of Stockpiled </w:t>
              </w:r>
              <w:commentRangeStart w:id="3420"/>
              <w:r w:rsidRPr="0035394F">
                <w:rPr>
                  <w:b/>
                  <w:bCs/>
                </w:rPr>
                <w:t>Assets</w:t>
              </w:r>
            </w:ins>
            <w:commentRangeEnd w:id="3420"/>
            <w:r w:rsidRPr="0035394F">
              <w:rPr>
                <w:rStyle w:val="CommentReference"/>
                <w:b/>
                <w:bCs/>
                <w:sz w:val="18"/>
                <w:szCs w:val="20"/>
              </w:rPr>
              <w:commentReference w:id="3420"/>
            </w:r>
          </w:p>
        </w:tc>
      </w:tr>
      <w:tr w:rsidR="00FA5BF8" w:rsidRPr="00FA5BF8" w14:paraId="7062364D" w14:textId="77777777" w:rsidTr="00790437">
        <w:trPr>
          <w:cnfStyle w:val="000000100000" w:firstRow="0" w:lastRow="0" w:firstColumn="0" w:lastColumn="0" w:oddVBand="0" w:evenVBand="0" w:oddHBand="1" w:evenHBand="0" w:firstRowFirstColumn="0" w:firstRowLastColumn="0" w:lastRowFirstColumn="0" w:lastRowLastColumn="0"/>
          <w:trPrChange w:id="342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3422" w:author="Mitchell Daysh" w:date="2026-08-28T12:41:00Z" w16du:dateUtc="2026-08-28T00:41:00Z">
              <w:tcPr>
                <w:tcW w:w="988" w:type="dxa"/>
                <w:gridSpan w:val="2"/>
              </w:tcPr>
            </w:tcPrChange>
          </w:tcPr>
          <w:p w14:paraId="727C5FD7" w14:textId="77777777" w:rsidR="00FA5BF8" w:rsidRPr="007D4E4B" w:rsidRDefault="00FA5BF8" w:rsidP="002A47F5">
            <w:pPr>
              <w:pStyle w:val="TableBody"/>
              <w:cnfStyle w:val="001000100000" w:firstRow="0" w:lastRow="0" w:firstColumn="1" w:lastColumn="0" w:oddVBand="0" w:evenVBand="0" w:oddHBand="1" w:evenHBand="0" w:firstRowFirstColumn="0" w:firstRowLastColumn="0" w:lastRowFirstColumn="0" w:lastRowLastColumn="0"/>
              <w:rPr>
                <w:rPrChange w:id="3423" w:author="Mitchell Daysh" w:date="2026-08-24T20:22:00Z" w16du:dateUtc="2026-08-24T08:22:00Z">
                  <w:rPr>
                    <w:highlight w:val="yellow"/>
                  </w:rPr>
                </w:rPrChange>
              </w:rPr>
            </w:pPr>
            <w:ins w:id="3424" w:author="Mitchell Daysh" w:date="2026-08-22T11:47:00Z" w16du:dateUtc="2026-08-21T23:47:00Z">
              <w:r w:rsidRPr="006413BE">
                <w:rPr>
                  <w:highlight w:val="yellow"/>
                </w:rPr>
                <w:t>NEW</w:t>
              </w:r>
            </w:ins>
          </w:p>
        </w:tc>
        <w:tc>
          <w:tcPr>
            <w:tcW w:w="7783" w:type="dxa"/>
            <w:tcPrChange w:id="3425" w:author="Mitchell Daysh" w:date="2026-08-28T12:41:00Z" w16du:dateUtc="2026-08-28T00:41:00Z">
              <w:tcPr>
                <w:tcW w:w="7783" w:type="dxa"/>
                <w:gridSpan w:val="3"/>
              </w:tcPr>
            </w:tcPrChange>
          </w:tcPr>
          <w:p w14:paraId="2875AA27" w14:textId="77777777" w:rsidR="00FA5BF8" w:rsidRPr="007D4E4B" w:rsidRDefault="00FA5BF8" w:rsidP="002A47F5">
            <w:pPr>
              <w:pStyle w:val="TableBody"/>
              <w:cnfStyle w:val="000000100000" w:firstRow="0" w:lastRow="0" w:firstColumn="0" w:lastColumn="0" w:oddVBand="0" w:evenVBand="0" w:oddHBand="1" w:evenHBand="0" w:firstRowFirstColumn="0" w:firstRowLastColumn="0" w:lastRowFirstColumn="0" w:lastRowLastColumn="0"/>
              <w:rPr>
                <w:ins w:id="3426" w:author="Mitchell Daysh" w:date="2026-08-20T17:42:00Z" w16du:dateUtc="2026-08-20T05:42:00Z"/>
                <w:rPrChange w:id="3427" w:author="Mitchell Daysh" w:date="2026-08-24T20:22:00Z" w16du:dateUtc="2026-08-24T08:22:00Z">
                  <w:rPr>
                    <w:ins w:id="3428" w:author="Mitchell Daysh" w:date="2026-08-20T17:42:00Z" w16du:dateUtc="2026-08-20T05:42:00Z"/>
                    <w:highlight w:val="yellow"/>
                  </w:rPr>
                </w:rPrChange>
              </w:rPr>
            </w:pPr>
            <w:ins w:id="3429" w:author="Mitchell Daysh" w:date="2026-08-20T17:42:00Z" w16du:dateUtc="2026-08-20T05:42:00Z">
              <w:r w:rsidRPr="007D4E4B">
                <w:rPr>
                  <w:rPrChange w:id="3430" w:author="Mitchell Daysh" w:date="2026-08-24T20:22:00Z" w16du:dateUtc="2026-08-24T08:22:00Z">
                    <w:rPr>
                      <w:highlight w:val="yellow"/>
                    </w:rPr>
                  </w:rPrChange>
                </w:rPr>
                <w:t>The Consent Holder must ensure that:</w:t>
              </w:r>
            </w:ins>
          </w:p>
          <w:p w14:paraId="450D5523" w14:textId="77777777" w:rsidR="00FA5BF8" w:rsidRPr="007D4E4B" w:rsidRDefault="00FA5BF8" w:rsidP="002A47F5">
            <w:pPr>
              <w:pStyle w:val="TableBody"/>
              <w:numPr>
                <w:ilvl w:val="0"/>
                <w:numId w:val="227"/>
              </w:numPr>
              <w:cnfStyle w:val="000000100000" w:firstRow="0" w:lastRow="0" w:firstColumn="0" w:lastColumn="0" w:oddVBand="0" w:evenVBand="0" w:oddHBand="1" w:evenHBand="0" w:firstRowFirstColumn="0" w:firstRowLastColumn="0" w:lastRowFirstColumn="0" w:lastRowLastColumn="0"/>
              <w:rPr>
                <w:ins w:id="3431" w:author="Mitchell Daysh" w:date="2026-08-20T17:42:00Z" w16du:dateUtc="2026-08-20T05:42:00Z"/>
                <w:rPrChange w:id="3432" w:author="Mitchell Daysh" w:date="2026-08-24T20:22:00Z" w16du:dateUtc="2026-08-24T08:22:00Z">
                  <w:rPr>
                    <w:ins w:id="3433" w:author="Mitchell Daysh" w:date="2026-08-20T17:42:00Z" w16du:dateUtc="2026-08-20T05:42:00Z"/>
                    <w:highlight w:val="yellow"/>
                  </w:rPr>
                </w:rPrChange>
              </w:rPr>
            </w:pPr>
            <w:commentRangeStart w:id="3434"/>
            <w:ins w:id="3435" w:author="Mitchell Daysh" w:date="2026-08-20T17:42:00Z" w16du:dateUtc="2026-08-20T05:42:00Z">
              <w:r w:rsidRPr="007D4E4B">
                <w:rPr>
                  <w:rPrChange w:id="3436" w:author="Mitchell Daysh" w:date="2026-08-24T20:22:00Z" w16du:dateUtc="2026-08-24T08:22:00Z">
                    <w:rPr>
                      <w:highlight w:val="yellow"/>
                    </w:rPr>
                  </w:rPrChange>
                </w:rPr>
                <w:t>Soil stockpiles</w:t>
              </w:r>
            </w:ins>
            <w:commentRangeEnd w:id="3434"/>
            <w:r w:rsidRPr="007D4E4B">
              <w:rPr>
                <w:rStyle w:val="CommentReference"/>
                <w:sz w:val="18"/>
                <w:szCs w:val="20"/>
                <w:rPrChange w:id="3437" w:author="Mitchell Daysh" w:date="2026-08-24T20:22:00Z" w16du:dateUtc="2026-08-24T08:22:00Z">
                  <w:rPr>
                    <w:rStyle w:val="CommentReference"/>
                    <w:sz w:val="18"/>
                    <w:szCs w:val="20"/>
                    <w:highlight w:val="yellow"/>
                  </w:rPr>
                </w:rPrChange>
              </w:rPr>
              <w:commentReference w:id="3434"/>
            </w:r>
            <w:ins w:id="3438" w:author="Mitchell Daysh" w:date="2026-08-20T17:42:00Z" w16du:dateUtc="2026-08-20T05:42:00Z">
              <w:r w:rsidRPr="007D4E4B">
                <w:rPr>
                  <w:rPrChange w:id="3439" w:author="Mitchell Daysh" w:date="2026-08-24T20:22:00Z" w16du:dateUtc="2026-08-24T08:22:00Z">
                    <w:rPr>
                      <w:highlight w:val="yellow"/>
                    </w:rPr>
                  </w:rPrChange>
                </w:rPr>
                <w:t xml:space="preserve"> </w:t>
              </w:r>
            </w:ins>
            <w:ins w:id="3440" w:author="Mitchell Daysh" w:date="2026-08-22T12:43:00Z" w16du:dateUtc="2026-08-22T00:43:00Z">
              <w:r w:rsidRPr="007D4E4B">
                <w:rPr>
                  <w:rPrChange w:id="3441" w:author="Mitchell Daysh" w:date="2026-08-24T20:22:00Z" w16du:dateUtc="2026-08-24T08:22:00Z">
                    <w:rPr>
                      <w:highlight w:val="green"/>
                    </w:rPr>
                  </w:rPrChange>
                </w:rPr>
                <w:t>a</w:t>
              </w:r>
            </w:ins>
            <w:ins w:id="3442" w:author="Mitchell Daysh" w:date="2026-08-20T17:42:00Z" w16du:dateUtc="2026-08-20T05:42:00Z">
              <w:r w:rsidRPr="007D4E4B">
                <w:rPr>
                  <w:rPrChange w:id="3443" w:author="Mitchell Daysh" w:date="2026-08-24T20:22:00Z" w16du:dateUtc="2026-08-24T08:22:00Z">
                    <w:rPr>
                      <w:highlight w:val="yellow"/>
                    </w:rPr>
                  </w:rPrChange>
                </w:rPr>
                <w:t>re constructed with an outer-most layer comprised of the upper 20 to 30 cm of soil (where present) together with (unmulched) live stripped vegetation</w:t>
              </w:r>
            </w:ins>
            <w:ins w:id="3444" w:author="Mitchell Daysh" w:date="2026-08-22T12:43:00Z" w16du:dateUtc="2026-08-22T00:43:00Z">
              <w:r w:rsidRPr="007D4E4B">
                <w:rPr>
                  <w:rPrChange w:id="3445" w:author="Mitchell Daysh" w:date="2026-08-24T20:22:00Z" w16du:dateUtc="2026-08-24T08:22:00Z">
                    <w:rPr>
                      <w:highlight w:val="green"/>
                    </w:rPr>
                  </w:rPrChange>
                </w:rPr>
                <w:t>;</w:t>
              </w:r>
            </w:ins>
          </w:p>
          <w:p w14:paraId="2B87F7AF" w14:textId="77777777" w:rsidR="00FA5BF8" w:rsidRPr="007D4E4B" w:rsidRDefault="00FA5BF8" w:rsidP="002A47F5">
            <w:pPr>
              <w:pStyle w:val="TableBody"/>
              <w:numPr>
                <w:ilvl w:val="0"/>
                <w:numId w:val="227"/>
              </w:numPr>
              <w:cnfStyle w:val="000000100000" w:firstRow="0" w:lastRow="0" w:firstColumn="0" w:lastColumn="0" w:oddVBand="0" w:evenVBand="0" w:oddHBand="1" w:evenHBand="0" w:firstRowFirstColumn="0" w:firstRowLastColumn="0" w:lastRowFirstColumn="0" w:lastRowLastColumn="0"/>
              <w:rPr>
                <w:ins w:id="3446" w:author="Mitchell Daysh" w:date="2026-08-20T17:42:00Z" w16du:dateUtc="2026-08-20T05:42:00Z"/>
                <w:rPrChange w:id="3447" w:author="Mitchell Daysh" w:date="2026-08-24T20:22:00Z" w16du:dateUtc="2026-08-24T08:22:00Z">
                  <w:rPr>
                    <w:ins w:id="3448" w:author="Mitchell Daysh" w:date="2026-08-20T17:42:00Z" w16du:dateUtc="2026-08-20T05:42:00Z"/>
                    <w:highlight w:val="yellow"/>
                  </w:rPr>
                </w:rPrChange>
              </w:rPr>
            </w:pPr>
            <w:ins w:id="3449" w:author="Mitchell Daysh" w:date="2026-08-22T12:43:00Z" w16du:dateUtc="2026-08-22T00:43:00Z">
              <w:r w:rsidRPr="007D4E4B">
                <w:rPr>
                  <w:rPrChange w:id="3450" w:author="Mitchell Daysh" w:date="2026-08-24T20:22:00Z" w16du:dateUtc="2026-08-24T08:22:00Z">
                    <w:rPr>
                      <w:highlight w:val="green"/>
                    </w:rPr>
                  </w:rPrChange>
                </w:rPr>
                <w:t xml:space="preserve">Soil stockpiles are to be maintained in ways </w:t>
              </w:r>
            </w:ins>
            <w:ins w:id="3451" w:author="Mitchell Daysh" w:date="2026-08-20T17:42:00Z" w16du:dateUtc="2026-08-20T05:42:00Z">
              <w:r w:rsidRPr="007D4E4B">
                <w:rPr>
                  <w:rPrChange w:id="3452" w:author="Mitchell Daysh" w:date="2026-08-24T20:22:00Z" w16du:dateUtc="2026-08-24T08:22:00Z">
                    <w:rPr>
                      <w:highlight w:val="yellow"/>
                    </w:rPr>
                  </w:rPrChange>
                </w:rPr>
                <w:t>to promote regeneration of native plant species, minimise non-native weed species (as specified in the Biosecurity and Plant Pest Management Plan, ref</w:t>
              </w:r>
              <w:r w:rsidRPr="006413BE">
                <w:rPr>
                  <w:rPrChange w:id="3453" w:author="Mitchell Daysh" w:date="2026-08-24T20:22:00Z" w16du:dateUtc="2026-08-24T08:22:00Z">
                    <w:rPr>
                      <w:highlight w:val="yellow"/>
                    </w:rPr>
                  </w:rPrChange>
                </w:rPr>
                <w:t>er</w:t>
              </w:r>
            </w:ins>
            <w:ins w:id="3454" w:author="Mitchell Daysh" w:date="2026-08-22T12:43:00Z" w16du:dateUtc="2026-08-22T00:43:00Z">
              <w:r w:rsidRPr="006413BE">
                <w:rPr>
                  <w:rPrChange w:id="3455" w:author="Mitchell Daysh" w:date="2026-08-24T20:22:00Z" w16du:dateUtc="2026-08-24T08:22:00Z">
                    <w:rPr>
                      <w:highlight w:val="green"/>
                    </w:rPr>
                  </w:rPrChange>
                </w:rPr>
                <w:t xml:space="preserve"> to</w:t>
              </w:r>
            </w:ins>
            <w:ins w:id="3456" w:author="Mitchell Daysh" w:date="2026-08-20T17:42:00Z" w16du:dateUtc="2026-08-20T05:42:00Z">
              <w:r w:rsidRPr="006413BE">
                <w:rPr>
                  <w:rPrChange w:id="3457" w:author="Mitchell Daysh" w:date="2026-08-24T20:22:00Z" w16du:dateUtc="2026-08-24T08:22:00Z">
                    <w:rPr>
                      <w:highlight w:val="yellow"/>
                    </w:rPr>
                  </w:rPrChange>
                </w:rPr>
                <w:t xml:space="preserve"> </w:t>
              </w:r>
              <w:r w:rsidRPr="006413BE">
                <w:t xml:space="preserve">Condition </w:t>
              </w:r>
              <w:r w:rsidRPr="007D4E4B">
                <w:rPr>
                  <w:highlight w:val="yellow"/>
                </w:rPr>
                <w:t>C69</w:t>
              </w:r>
              <w:r w:rsidRPr="007D4E4B">
                <w:rPr>
                  <w:rPrChange w:id="3458" w:author="Mitchell Daysh" w:date="2026-08-24T20:22:00Z" w16du:dateUtc="2026-08-24T08:22:00Z">
                    <w:rPr>
                      <w:highlight w:val="yellow"/>
                    </w:rPr>
                  </w:rPrChange>
                </w:rPr>
                <w:t>) and minimise erosion;</w:t>
              </w:r>
            </w:ins>
          </w:p>
          <w:p w14:paraId="1A35B17E" w14:textId="77777777" w:rsidR="00FA5BF8" w:rsidRPr="007D4E4B" w:rsidRDefault="00FA5BF8" w:rsidP="002A47F5">
            <w:pPr>
              <w:pStyle w:val="TableBody"/>
              <w:numPr>
                <w:ilvl w:val="0"/>
                <w:numId w:val="227"/>
              </w:numPr>
              <w:cnfStyle w:val="000000100000" w:firstRow="0" w:lastRow="0" w:firstColumn="0" w:lastColumn="0" w:oddVBand="0" w:evenVBand="0" w:oddHBand="1" w:evenHBand="0" w:firstRowFirstColumn="0" w:firstRowLastColumn="0" w:lastRowFirstColumn="0" w:lastRowLastColumn="0"/>
              <w:rPr>
                <w:ins w:id="3459" w:author="Mitchell Daysh" w:date="2026-08-20T17:42:00Z" w16du:dateUtc="2026-08-20T05:42:00Z"/>
                <w:rPrChange w:id="3460" w:author="Mitchell Daysh" w:date="2026-08-24T20:22:00Z" w16du:dateUtc="2026-08-24T08:22:00Z">
                  <w:rPr>
                    <w:ins w:id="3461" w:author="Mitchell Daysh" w:date="2026-08-20T17:42:00Z" w16du:dateUtc="2026-08-20T05:42:00Z"/>
                    <w:highlight w:val="yellow"/>
                  </w:rPr>
                </w:rPrChange>
              </w:rPr>
            </w:pPr>
            <w:ins w:id="3462" w:author="Mitchell Daysh" w:date="2026-08-20T17:42:00Z" w16du:dateUtc="2026-08-20T05:42:00Z">
              <w:r w:rsidRPr="007D4E4B">
                <w:rPr>
                  <w:rPrChange w:id="3463" w:author="Mitchell Daysh" w:date="2026-08-24T20:22:00Z" w16du:dateUtc="2026-08-24T08:22:00Z">
                    <w:rPr>
                      <w:highlight w:val="yellow"/>
                    </w:rPr>
                  </w:rPrChange>
                </w:rPr>
                <w:t>Rocks less than 30 to 50 cm are stripped together with soils and stored within the same stockpiles</w:t>
              </w:r>
            </w:ins>
            <w:ins w:id="3464" w:author="Mitchell Daysh" w:date="2026-08-22T12:44:00Z" w16du:dateUtc="2026-08-22T00:44:00Z">
              <w:r w:rsidRPr="007D4E4B">
                <w:rPr>
                  <w:rPrChange w:id="3465" w:author="Mitchell Daysh" w:date="2026-08-24T20:22:00Z" w16du:dateUtc="2026-08-24T08:22:00Z">
                    <w:rPr>
                      <w:highlight w:val="green"/>
                    </w:rPr>
                  </w:rPrChange>
                </w:rPr>
                <w:t>; and</w:t>
              </w:r>
            </w:ins>
          </w:p>
          <w:p w14:paraId="18E6FC1A" w14:textId="516E921F" w:rsidR="00FA5BF8" w:rsidRPr="007D4E4B" w:rsidRDefault="00FA5BF8">
            <w:pPr>
              <w:pStyle w:val="TableBody"/>
              <w:numPr>
                <w:ilvl w:val="0"/>
                <w:numId w:val="227"/>
              </w:numPr>
              <w:cnfStyle w:val="000000100000" w:firstRow="0" w:lastRow="0" w:firstColumn="0" w:lastColumn="0" w:oddVBand="0" w:evenVBand="0" w:oddHBand="1" w:evenHBand="0" w:firstRowFirstColumn="0" w:firstRowLastColumn="0" w:lastRowFirstColumn="0" w:lastRowLastColumn="0"/>
              <w:rPr>
                <w:rPrChange w:id="3466" w:author="Mitchell Daysh" w:date="2026-08-24T20:22:00Z" w16du:dateUtc="2026-08-24T08:22:00Z">
                  <w:rPr>
                    <w:highlight w:val="yellow"/>
                  </w:rPr>
                </w:rPrChange>
              </w:rPr>
              <w:pPrChange w:id="3467" w:author="Mitchell Daysh" w:date="2026-08-22T12:44:00Z" w16du:dateUtc="2026-08-22T00:44:00Z">
                <w:pPr>
                  <w:pStyle w:val="TableBody"/>
                  <w:cnfStyle w:val="000000100000" w:firstRow="0" w:lastRow="0" w:firstColumn="0" w:lastColumn="0" w:oddVBand="0" w:evenVBand="0" w:oddHBand="1" w:evenHBand="0" w:firstRowFirstColumn="0" w:firstRowLastColumn="0" w:lastRowFirstColumn="0" w:lastRowLastColumn="0"/>
                </w:pPr>
              </w:pPrChange>
            </w:pPr>
            <w:ins w:id="3468" w:author="Mitchell Daysh" w:date="2026-08-20T17:42:00Z" w16du:dateUtc="2026-08-20T05:42:00Z">
              <w:r w:rsidRPr="007D4E4B">
                <w:rPr>
                  <w:rPrChange w:id="3469" w:author="Mitchell Daysh" w:date="2026-08-24T20:22:00Z" w16du:dateUtc="2026-08-24T08:22:00Z">
                    <w:rPr>
                      <w:highlight w:val="yellow"/>
                    </w:rPr>
                  </w:rPrChange>
                </w:rPr>
                <w:t xml:space="preserve">Adequate soils and weathered brown rock </w:t>
              </w:r>
            </w:ins>
            <w:ins w:id="3470" w:author="Mitchell Daysh" w:date="2026-08-27T17:42:00Z" w16du:dateUtc="2026-08-27T05:42:00Z">
              <w:r w:rsidR="006413BE">
                <w:t>are</w:t>
              </w:r>
            </w:ins>
            <w:ins w:id="3471" w:author="Mitchell Daysh" w:date="2026-08-20T17:42:00Z" w16du:dateUtc="2026-08-20T05:42:00Z">
              <w:r w:rsidRPr="007D4E4B">
                <w:rPr>
                  <w:rPrChange w:id="3472" w:author="Mitchell Daysh" w:date="2026-08-24T20:22:00Z" w16du:dateUtc="2026-08-24T08:22:00Z">
                    <w:rPr>
                      <w:highlight w:val="yellow"/>
                    </w:rPr>
                  </w:rPrChange>
                </w:rPr>
                <w:t xml:space="preserve"> salvaged and stockpiled to deliver the root zones specified in Appendix D of the LERMP.</w:t>
              </w:r>
            </w:ins>
          </w:p>
        </w:tc>
      </w:tr>
      <w:tr w:rsidR="00FA5BF8" w14:paraId="125F7047" w14:textId="77777777" w:rsidTr="00790437">
        <w:trPr>
          <w:cnfStyle w:val="000000010000" w:firstRow="0" w:lastRow="0" w:firstColumn="0" w:lastColumn="0" w:oddVBand="0" w:evenVBand="0" w:oddHBand="0" w:evenHBand="1" w:firstRowFirstColumn="0" w:firstRowLastColumn="0" w:lastRowFirstColumn="0" w:lastRowLastColumn="0"/>
          <w:trPrChange w:id="3473"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3474" w:author="Mitchell Daysh" w:date="2026-08-28T12:41:00Z" w16du:dateUtc="2026-08-28T00:41:00Z">
              <w:tcPr>
                <w:tcW w:w="988" w:type="dxa"/>
                <w:gridSpan w:val="2"/>
              </w:tcPr>
            </w:tcPrChange>
          </w:tcPr>
          <w:p w14:paraId="02CA2568" w14:textId="77777777" w:rsidR="00FA5BF8" w:rsidRDefault="00FA5BF8" w:rsidP="002A47F5">
            <w:pPr>
              <w:pStyle w:val="TableBody"/>
              <w:cnfStyle w:val="001000010000" w:firstRow="0" w:lastRow="0" w:firstColumn="1" w:lastColumn="0" w:oddVBand="0" w:evenVBand="0" w:oddHBand="0" w:evenHBand="1" w:firstRowFirstColumn="0" w:firstRowLastColumn="0" w:lastRowFirstColumn="0" w:lastRowLastColumn="0"/>
            </w:pPr>
            <w:ins w:id="3475" w:author="Mitchell Daysh" w:date="2026-08-22T11:47:00Z" w16du:dateUtc="2026-08-21T23:47:00Z">
              <w:r w:rsidRPr="006413BE">
                <w:rPr>
                  <w:highlight w:val="yellow"/>
                </w:rPr>
                <w:t>NEW</w:t>
              </w:r>
            </w:ins>
          </w:p>
        </w:tc>
        <w:tc>
          <w:tcPr>
            <w:tcW w:w="7783" w:type="dxa"/>
            <w:tcPrChange w:id="3476" w:author="Mitchell Daysh" w:date="2026-08-28T12:41:00Z" w16du:dateUtc="2026-08-28T00:41:00Z">
              <w:tcPr>
                <w:tcW w:w="7783" w:type="dxa"/>
                <w:gridSpan w:val="3"/>
              </w:tcPr>
            </w:tcPrChange>
          </w:tcPr>
          <w:p w14:paraId="2009BCF5" w14:textId="77777777" w:rsidR="00FA5BF8"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477" w:author="Mitchell Daysh" w:date="2026-08-20T17:42:00Z" w16du:dateUtc="2026-08-20T05:42:00Z"/>
              </w:rPr>
            </w:pPr>
            <w:ins w:id="3478" w:author="Mitchell Daysh" w:date="2026-08-20T17:42:00Z" w16du:dateUtc="2026-08-20T05:42:00Z">
              <w:r>
                <w:t xml:space="preserve">Soil stockpiles must be treated to protect them from wind erosion if not used within 3 months in accordance with the Erosion and Sediment Control Management Plan </w:t>
              </w:r>
            </w:ins>
            <w:ins w:id="3479" w:author="Mitchell Daysh" w:date="2026-08-22T12:44:00Z" w16du:dateUtc="2026-08-22T00:44:00Z">
              <w:r>
                <w:t>(“</w:t>
              </w:r>
              <w:r w:rsidRPr="003609B2">
                <w:rPr>
                  <w:b/>
                  <w:bCs/>
                  <w:rPrChange w:id="3480" w:author="Mitchell Daysh" w:date="2026-08-22T12:44:00Z" w16du:dateUtc="2026-08-22T00:44:00Z">
                    <w:rPr/>
                  </w:rPrChange>
                </w:rPr>
                <w:t>ESCMP</w:t>
              </w:r>
              <w:r>
                <w:t xml:space="preserve">”) </w:t>
              </w:r>
            </w:ins>
            <w:ins w:id="3481" w:author="Mitchell Daysh" w:date="2026-08-20T17:42:00Z" w16du:dateUtc="2026-08-20T05:42:00Z">
              <w:r>
                <w:t>and any Site-Specific Erosion and Sediment Control Plan</w:t>
              </w:r>
            </w:ins>
            <w:ins w:id="3482" w:author="Mitchell Daysh" w:date="2026-08-22T12:44:00Z" w16du:dateUtc="2026-08-22T00:44:00Z">
              <w:r>
                <w:t xml:space="preserve"> (“</w:t>
              </w:r>
              <w:r w:rsidRPr="003609B2">
                <w:rPr>
                  <w:b/>
                  <w:bCs/>
                  <w:rPrChange w:id="3483" w:author="Mitchell Daysh" w:date="2026-08-22T12:45:00Z" w16du:dateUtc="2026-08-22T00:45:00Z">
                    <w:rPr/>
                  </w:rPrChange>
                </w:rPr>
                <w:t>SSESCP</w:t>
              </w:r>
              <w:r>
                <w:t>”)</w:t>
              </w:r>
            </w:ins>
            <w:ins w:id="3484" w:author="Mitchell Daysh" w:date="2026-08-20T17:42:00Z" w16du:dateUtc="2026-08-20T05:42:00Z">
              <w:r>
                <w:t>.</w:t>
              </w:r>
            </w:ins>
          </w:p>
          <w:p w14:paraId="30A2C2FF" w14:textId="77777777" w:rsidR="00FA5BF8" w:rsidRDefault="00FA5BF8" w:rsidP="002A47F5">
            <w:pPr>
              <w:pStyle w:val="TableBody"/>
              <w:cnfStyle w:val="000000010000" w:firstRow="0" w:lastRow="0" w:firstColumn="0" w:lastColumn="0" w:oddVBand="0" w:evenVBand="0" w:oddHBand="0" w:evenHBand="1" w:firstRowFirstColumn="0" w:firstRowLastColumn="0" w:lastRowFirstColumn="0" w:lastRowLastColumn="0"/>
              <w:rPr>
                <w:ins w:id="3485" w:author="Mitchell Daysh" w:date="2026-08-20T17:42:00Z" w16du:dateUtc="2026-08-20T05:42:00Z"/>
              </w:rPr>
            </w:pPr>
            <w:ins w:id="3486" w:author="Mitchell Daysh" w:date="2026-08-20T17:42:00Z" w16du:dateUtc="2026-08-20T05:42:00Z">
              <w:r>
                <w:t>The volume of stockpiled assets and their locations must be reported annually as part of the Annual Monitoring and Compliance Report (</w:t>
              </w:r>
              <w:r w:rsidRPr="006413BE">
                <w:t xml:space="preserve">refer to Condition </w:t>
              </w:r>
              <w:r w:rsidRPr="00011EBC">
                <w:rPr>
                  <w:highlight w:val="yellow"/>
                </w:rPr>
                <w:t>C12</w:t>
              </w:r>
              <w:r>
                <w:t>) and compared against the area and volumes required to rehabilitate open areas:</w:t>
              </w:r>
            </w:ins>
          </w:p>
          <w:p w14:paraId="6F1F7FC2" w14:textId="77777777" w:rsidR="00FA5BF8" w:rsidRDefault="00FA5BF8" w:rsidP="002A47F5">
            <w:pPr>
              <w:pStyle w:val="TableBody"/>
              <w:numPr>
                <w:ilvl w:val="1"/>
                <w:numId w:val="100"/>
              </w:numPr>
              <w:cnfStyle w:val="000000010000" w:firstRow="0" w:lastRow="0" w:firstColumn="0" w:lastColumn="0" w:oddVBand="0" w:evenVBand="0" w:oddHBand="0" w:evenHBand="1" w:firstRowFirstColumn="0" w:firstRowLastColumn="0" w:lastRowFirstColumn="0" w:lastRowLastColumn="0"/>
              <w:rPr>
                <w:ins w:id="3487" w:author="Mitchell Daysh" w:date="2026-08-20T17:42:00Z" w16du:dateUtc="2026-08-20T05:42:00Z"/>
              </w:rPr>
            </w:pPr>
            <w:ins w:id="3488" w:author="Mitchell Daysh" w:date="2026-08-20T17:42:00Z" w16du:dateUtc="2026-08-20T05:42:00Z">
              <w:r>
                <w:t xml:space="preserve">Soils; </w:t>
              </w:r>
            </w:ins>
          </w:p>
          <w:p w14:paraId="26752E7D" w14:textId="77777777" w:rsidR="00FA5BF8" w:rsidRDefault="00FA5BF8" w:rsidP="002A47F5">
            <w:pPr>
              <w:pStyle w:val="TableBody"/>
              <w:numPr>
                <w:ilvl w:val="1"/>
                <w:numId w:val="100"/>
              </w:numPr>
              <w:cnfStyle w:val="000000010000" w:firstRow="0" w:lastRow="0" w:firstColumn="0" w:lastColumn="0" w:oddVBand="0" w:evenVBand="0" w:oddHBand="0" w:evenHBand="1" w:firstRowFirstColumn="0" w:firstRowLastColumn="0" w:lastRowFirstColumn="0" w:lastRowLastColumn="0"/>
              <w:rPr>
                <w:ins w:id="3489" w:author="Mitchell Daysh" w:date="2026-08-20T17:42:00Z" w16du:dateUtc="2026-08-20T05:42:00Z"/>
              </w:rPr>
            </w:pPr>
            <w:ins w:id="3490" w:author="Mitchell Daysh" w:date="2026-08-20T17:42:00Z" w16du:dateUtc="2026-08-20T05:42:00Z">
              <w:r>
                <w:lastRenderedPageBreak/>
                <w:t>Wetland soils (i.e. organic enriched);</w:t>
              </w:r>
            </w:ins>
          </w:p>
          <w:p w14:paraId="7885325F" w14:textId="77777777" w:rsidR="00FA5BF8" w:rsidRDefault="00FA5BF8" w:rsidP="002A47F5">
            <w:pPr>
              <w:pStyle w:val="TableBody"/>
              <w:numPr>
                <w:ilvl w:val="1"/>
                <w:numId w:val="100"/>
              </w:numPr>
              <w:cnfStyle w:val="000000010000" w:firstRow="0" w:lastRow="0" w:firstColumn="0" w:lastColumn="0" w:oddVBand="0" w:evenVBand="0" w:oddHBand="0" w:evenHBand="1" w:firstRowFirstColumn="0" w:firstRowLastColumn="0" w:lastRowFirstColumn="0" w:lastRowLastColumn="0"/>
              <w:rPr>
                <w:ins w:id="3491" w:author="Mitchell Daysh" w:date="2026-08-20T17:42:00Z" w16du:dateUtc="2026-08-20T05:42:00Z"/>
              </w:rPr>
            </w:pPr>
            <w:ins w:id="3492" w:author="Mitchell Daysh" w:date="2026-08-20T17:42:00Z" w16du:dateUtc="2026-08-20T05:42:00Z">
              <w:r>
                <w:t>Weathered boulders for lizard habitat construction; and</w:t>
              </w:r>
            </w:ins>
          </w:p>
          <w:p w14:paraId="28EA52DC" w14:textId="77777777" w:rsidR="00FA5BF8" w:rsidRDefault="00FA5BF8" w:rsidP="002A47F5">
            <w:pPr>
              <w:pStyle w:val="TableBody"/>
              <w:numPr>
                <w:ilvl w:val="1"/>
                <w:numId w:val="100"/>
              </w:numPr>
              <w:cnfStyle w:val="000000010000" w:firstRow="0" w:lastRow="0" w:firstColumn="0" w:lastColumn="0" w:oddVBand="0" w:evenVBand="0" w:oddHBand="0" w:evenHBand="1" w:firstRowFirstColumn="0" w:firstRowLastColumn="0" w:lastRowFirstColumn="0" w:lastRowLastColumn="0"/>
              <w:rPr>
                <w:ins w:id="3493" w:author="Mitchell Daysh" w:date="2026-08-20T17:42:00Z" w16du:dateUtc="2026-08-20T05:42:00Z"/>
              </w:rPr>
            </w:pPr>
            <w:ins w:id="3494" w:author="Mitchell Daysh" w:date="2026-08-20T17:42:00Z" w16du:dateUtc="2026-08-20T05:42:00Z">
              <w:r>
                <w:t>Brown rock / weathered fine materials suitable for root zones.</w:t>
              </w:r>
            </w:ins>
          </w:p>
          <w:p w14:paraId="40798E93" w14:textId="77777777" w:rsidR="00FA5BF8" w:rsidRDefault="00FA5BF8" w:rsidP="002A47F5">
            <w:pPr>
              <w:pStyle w:val="TableBody"/>
              <w:cnfStyle w:val="000000010000" w:firstRow="0" w:lastRow="0" w:firstColumn="0" w:lastColumn="0" w:oddVBand="0" w:evenVBand="0" w:oddHBand="0" w:evenHBand="1" w:firstRowFirstColumn="0" w:firstRowLastColumn="0" w:lastRowFirstColumn="0" w:lastRowLastColumn="0"/>
            </w:pPr>
            <w:ins w:id="3495" w:author="Mitchell Daysh" w:date="2026-08-20T17:42:00Z" w16du:dateUtc="2026-08-20T05:42:00Z">
              <w:r>
                <w:t>The soils stripped from the SRX Open Pit must be reported separately as these soils cannot be used outside the Rise and Shine Creek catchment due to elevated arsenic concentrations in some soils within the catchment.</w:t>
              </w:r>
            </w:ins>
          </w:p>
        </w:tc>
      </w:tr>
      <w:tr w:rsidR="00803D60" w14:paraId="138106A9" w14:textId="77777777" w:rsidTr="00790437">
        <w:trPr>
          <w:cnfStyle w:val="000000100000" w:firstRow="0" w:lastRow="0" w:firstColumn="0" w:lastColumn="0" w:oddVBand="0" w:evenVBand="0" w:oddHBand="1" w:evenHBand="0" w:firstRowFirstColumn="0" w:firstRowLastColumn="0" w:lastRowFirstColumn="0" w:lastRowLastColumn="0"/>
          <w:trPrChange w:id="349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3497" w:author="Mitchell Daysh" w:date="2026-08-28T12:41:00Z" w16du:dateUtc="2026-08-28T00:41:00Z">
              <w:tcPr>
                <w:tcW w:w="8771" w:type="dxa"/>
                <w:gridSpan w:val="5"/>
                <w:shd w:val="clear" w:color="auto" w:fill="D7D6D7" w:themeFill="background2"/>
              </w:tcPr>
            </w:tcPrChange>
          </w:tcPr>
          <w:p w14:paraId="6804997C" w14:textId="307C46BB" w:rsidR="00803D60" w:rsidRPr="008A24EB" w:rsidRDefault="00803D60" w:rsidP="00803D60">
            <w:pPr>
              <w:pStyle w:val="TableBody"/>
              <w:cnfStyle w:val="001000100000" w:firstRow="0" w:lastRow="0" w:firstColumn="1" w:lastColumn="0" w:oddVBand="0" w:evenVBand="0" w:oddHBand="1" w:evenHBand="0" w:firstRowFirstColumn="0" w:firstRowLastColumn="0" w:lastRowFirstColumn="0" w:lastRowLastColumn="0"/>
              <w:rPr>
                <w:b/>
                <w:bCs/>
                <w:highlight w:val="green"/>
                <w:rPrChange w:id="3498" w:author="Mitchell Daysh" w:date="2026-08-18T22:10:00Z" w16du:dateUtc="2026-08-18T10:10:00Z">
                  <w:rPr>
                    <w:b/>
                    <w:bCs/>
                  </w:rPr>
                </w:rPrChange>
              </w:rPr>
            </w:pPr>
            <w:r w:rsidRPr="007D4E4B">
              <w:rPr>
                <w:b/>
                <w:bCs/>
              </w:rPr>
              <w:lastRenderedPageBreak/>
              <w:t>Monitoring and Reporting</w:t>
            </w:r>
          </w:p>
        </w:tc>
      </w:tr>
      <w:tr w:rsidR="00803D60" w14:paraId="6B4E5737" w14:textId="77777777" w:rsidTr="00790437">
        <w:trPr>
          <w:cnfStyle w:val="000000010000" w:firstRow="0" w:lastRow="0" w:firstColumn="0" w:lastColumn="0" w:oddVBand="0" w:evenVBand="0" w:oddHBand="0" w:evenHBand="1" w:firstRowFirstColumn="0" w:firstRowLastColumn="0" w:lastRowFirstColumn="0" w:lastRowLastColumn="0"/>
          <w:trPrChange w:id="3499"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3500" w:author="Mitchell Daysh" w:date="2026-08-28T12:41:00Z" w16du:dateUtc="2026-08-28T00:41:00Z">
              <w:tcPr>
                <w:tcW w:w="988" w:type="dxa"/>
                <w:gridSpan w:val="2"/>
              </w:tcPr>
            </w:tcPrChange>
          </w:tcPr>
          <w:p w14:paraId="30ED7346" w14:textId="57F51AE3" w:rsidR="00803D60" w:rsidRDefault="00803D60" w:rsidP="00803D60">
            <w:pPr>
              <w:pStyle w:val="TableBody"/>
              <w:cnfStyle w:val="001000010000" w:firstRow="0" w:lastRow="0" w:firstColumn="1" w:lastColumn="0" w:oddVBand="0" w:evenVBand="0" w:oddHBand="0" w:evenHBand="1" w:firstRowFirstColumn="0" w:firstRowLastColumn="0" w:lastRowFirstColumn="0" w:lastRowLastColumn="0"/>
            </w:pPr>
            <w:r>
              <w:t>C44</w:t>
            </w:r>
          </w:p>
        </w:tc>
        <w:tc>
          <w:tcPr>
            <w:tcW w:w="7783" w:type="dxa"/>
            <w:tcPrChange w:id="3501" w:author="Mitchell Daysh" w:date="2026-08-28T12:41:00Z" w16du:dateUtc="2026-08-28T00:41:00Z">
              <w:tcPr>
                <w:tcW w:w="7783" w:type="dxa"/>
                <w:gridSpan w:val="3"/>
              </w:tcPr>
            </w:tcPrChange>
          </w:tcPr>
          <w:p w14:paraId="2E60E6B9" w14:textId="1E030690" w:rsidR="00803D60" w:rsidRDefault="00803D60" w:rsidP="00803D60">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engage a suitably qualified and experienced ecologist and landscape architect to prepare an annual BOGP Landscape and Ecological Rehabilitation Monitoring Report, which is to form part of the Annual Monitoring and Compliance Report required by </w:t>
            </w:r>
            <w:del w:id="3502" w:author="Mitchell Daysh" w:date="2026-08-19T19:09:00Z" w16du:dateUtc="2026-08-19T07:09:00Z">
              <w:r w:rsidDel="007A14C5">
                <w:delText xml:space="preserve">Common </w:delText>
              </w:r>
            </w:del>
            <w:r>
              <w:t xml:space="preserve">Condition </w:t>
            </w:r>
            <w:r w:rsidRPr="001E10BB">
              <w:rPr>
                <w:highlight w:val="yellow"/>
              </w:rPr>
              <w:t>C12</w:t>
            </w:r>
            <w:r>
              <w:t xml:space="preserve"> </w:t>
            </w:r>
            <w:del w:id="3503" w:author="Mitchell Daysh" w:date="2026-08-19T19:09:00Z" w16du:dateUtc="2026-08-19T07:09:00Z">
              <w:r w:rsidDel="007A14C5">
                <w:delText>(</w:delText>
              </w:r>
              <w:r w:rsidRPr="001E10BB" w:rsidDel="007A14C5">
                <w:rPr>
                  <w:b/>
                  <w:bCs/>
                </w:rPr>
                <w:delText>Schedule One</w:delText>
              </w:r>
              <w:r w:rsidDel="007A14C5">
                <w:delText xml:space="preserve">), </w:delText>
              </w:r>
            </w:del>
            <w:ins w:id="3504" w:author="Mitchell Daysh" w:date="2026-08-19T19:09:00Z" w16du:dateUtc="2026-08-19T07:09:00Z">
              <w:r>
                <w:t xml:space="preserve">of these consents, </w:t>
              </w:r>
            </w:ins>
            <w:r>
              <w:t>that covers activities addressed in the LERMP for the previous year.</w:t>
            </w:r>
            <w:r w:rsidR="00280530">
              <w:t xml:space="preserve"> </w:t>
            </w:r>
            <w:r>
              <w:t>The purpose of the monitoring is to:</w:t>
            </w:r>
          </w:p>
          <w:p w14:paraId="56800060" w14:textId="665807E9" w:rsidR="00803D60" w:rsidRDefault="00803D60" w:rsidP="00803D60">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t>Recognise trends early to allow optimisation (e.g. identifying favourable micro-sites or successful rates of seed for short-term erosion control that allows native establishment);</w:t>
            </w:r>
          </w:p>
          <w:p w14:paraId="079B536C" w14:textId="2548E353" w:rsidR="00803D60" w:rsidRDefault="00803D60" w:rsidP="00803D60">
            <w:pPr>
              <w:pStyle w:val="TableBody"/>
              <w:numPr>
                <w:ilvl w:val="0"/>
                <w:numId w:val="45"/>
              </w:numPr>
              <w:cnfStyle w:val="000000010000" w:firstRow="0" w:lastRow="0" w:firstColumn="0" w:lastColumn="0" w:oddVBand="0" w:evenVBand="0" w:oddHBand="0" w:evenHBand="1" w:firstRowFirstColumn="0" w:firstRowLastColumn="0" w:lastRowFirstColumn="0" w:lastRowLastColumn="0"/>
            </w:pPr>
            <w:r>
              <w:t xml:space="preserve">Address pest problems when first observed (e.g. removing plant pest seedlings while young or controlling browsing mammals); </w:t>
            </w:r>
            <w:del w:id="3505" w:author="Mitchell Daysh" w:date="2026-07-27T16:26:00Z" w16du:dateUtc="2026-07-27T04:26:00Z">
              <w:r w:rsidDel="00D266A6">
                <w:delText>and</w:delText>
              </w:r>
            </w:del>
          </w:p>
          <w:p w14:paraId="5A4E6759" w14:textId="5B6CB722" w:rsidR="00803D60" w:rsidRDefault="00803D60" w:rsidP="00803D60">
            <w:pPr>
              <w:pStyle w:val="TableBody"/>
              <w:numPr>
                <w:ilvl w:val="0"/>
                <w:numId w:val="45"/>
              </w:numPr>
              <w:cnfStyle w:val="000000010000" w:firstRow="0" w:lastRow="0" w:firstColumn="0" w:lastColumn="0" w:oddVBand="0" w:evenVBand="0" w:oddHBand="0" w:evenHBand="1" w:firstRowFirstColumn="0" w:firstRowLastColumn="0" w:lastRowFirstColumn="0" w:lastRowLastColumn="0"/>
              <w:rPr>
                <w:ins w:id="3506" w:author="Mitchell Daysh" w:date="2026-08-22T12:46:00Z" w16du:dateUtc="2026-08-22T00:46:00Z"/>
              </w:rPr>
            </w:pPr>
            <w:r>
              <w:t>Manage changeable climatic conditions (e.g. delaying planting in drought years or applying more intensive erosion control practices in very dry years)</w:t>
            </w:r>
            <w:ins w:id="3507" w:author="Mitchell Daysh" w:date="2026-07-27T16:26:00Z" w16du:dateUtc="2026-07-27T04:26:00Z">
              <w:r>
                <w:t xml:space="preserve">; </w:t>
              </w:r>
            </w:ins>
          </w:p>
          <w:p w14:paraId="02357B97" w14:textId="6E58F7D4" w:rsidR="00280530" w:rsidRDefault="00803D60" w:rsidP="00280530">
            <w:pPr>
              <w:pStyle w:val="TableBody"/>
              <w:numPr>
                <w:ilvl w:val="0"/>
                <w:numId w:val="45"/>
              </w:numPr>
              <w:cnfStyle w:val="000000010000" w:firstRow="0" w:lastRow="0" w:firstColumn="0" w:lastColumn="0" w:oddVBand="0" w:evenVBand="0" w:oddHBand="0" w:evenHBand="1" w:firstRowFirstColumn="0" w:firstRowLastColumn="0" w:lastRowFirstColumn="0" w:lastRowLastColumn="0"/>
              <w:rPr>
                <w:ins w:id="3508" w:author="Mitchell Daysh" w:date="2026-08-22T12:46:00Z" w16du:dateUtc="2026-08-22T00:46:00Z"/>
              </w:rPr>
            </w:pPr>
            <w:ins w:id="3509" w:author="Mitchell Daysh" w:date="2026-07-27T16:27:00Z" w16du:dateUtc="2026-07-27T04:27:00Z">
              <w:r w:rsidRPr="00280530">
                <w:t xml:space="preserve">Determine whether the activities intended to be undertaken </w:t>
              </w:r>
            </w:ins>
            <w:ins w:id="3510" w:author="Mitchell Daysh" w:date="2026-07-27T16:28:00Z" w16du:dateUtc="2026-07-27T04:28:00Z">
              <w:r w:rsidRPr="00280530">
                <w:t xml:space="preserve">each </w:t>
              </w:r>
            </w:ins>
            <w:ins w:id="3511" w:author="Mitchell Daysh" w:date="2026-07-27T16:27:00Z" w16du:dateUtc="2026-07-27T04:27:00Z">
              <w:r w:rsidRPr="00280530">
                <w:t>year have been</w:t>
              </w:r>
            </w:ins>
            <w:ins w:id="3512" w:author="Mitchell Daysh" w:date="2026-08-24T19:09:00Z" w16du:dateUtc="2026-08-24T07:09:00Z">
              <w:r w:rsidR="00865911">
                <w:t xml:space="preserve"> completed</w:t>
              </w:r>
            </w:ins>
            <w:ins w:id="3513" w:author="Mitchell Daysh" w:date="2026-07-27T16:27:00Z" w16du:dateUtc="2026-07-27T04:27:00Z">
              <w:r w:rsidRPr="00280530">
                <w:t>, and if not, whether there are justifiable reasons for this</w:t>
              </w:r>
            </w:ins>
            <w:ins w:id="3514" w:author="Mitchell Daysh" w:date="2026-07-27T16:28:00Z" w16du:dateUtc="2026-07-27T04:28:00Z">
              <w:r w:rsidRPr="00280530">
                <w:t xml:space="preserve">; </w:t>
              </w:r>
            </w:ins>
            <w:ins w:id="3515" w:author="Mitchell Daysh" w:date="2026-07-27T16:26:00Z" w16du:dateUtc="2026-07-27T04:26:00Z">
              <w:r w:rsidRPr="00280530">
                <w:t>and</w:t>
              </w:r>
            </w:ins>
          </w:p>
          <w:p w14:paraId="206C06D2" w14:textId="6F1DC11E" w:rsidR="00803D60" w:rsidRPr="00280530" w:rsidRDefault="00280530">
            <w:pPr>
              <w:pStyle w:val="TableBody"/>
              <w:numPr>
                <w:ilvl w:val="0"/>
                <w:numId w:val="45"/>
              </w:numPr>
              <w:cnfStyle w:val="000000010000" w:firstRow="0" w:lastRow="0" w:firstColumn="0" w:lastColumn="0" w:oddVBand="0" w:evenVBand="0" w:oddHBand="0" w:evenHBand="1" w:firstRowFirstColumn="0" w:firstRowLastColumn="0" w:lastRowFirstColumn="0" w:lastRowLastColumn="0"/>
              <w:pPrChange w:id="3516" w:author="Mitchell Daysh" w:date="2026-08-22T12:46:00Z" w16du:dateUtc="2026-08-22T00:46:00Z">
                <w:pPr>
                  <w:pStyle w:val="TableBody"/>
                  <w:cnfStyle w:val="000000010000" w:firstRow="0" w:lastRow="0" w:firstColumn="0" w:lastColumn="0" w:oddVBand="0" w:evenVBand="0" w:oddHBand="0" w:evenHBand="1" w:firstRowFirstColumn="0" w:firstRowLastColumn="0" w:lastRowFirstColumn="0" w:lastRowLastColumn="0"/>
                </w:pPr>
              </w:pPrChange>
            </w:pPr>
            <w:ins w:id="3517" w:author="Mitchell Daysh" w:date="2026-08-22T12:46:00Z" w16du:dateUtc="2026-08-22T00:46:00Z">
              <w:r>
                <w:t xml:space="preserve">Provide </w:t>
              </w:r>
              <w:r w:rsidRPr="00280530">
                <w:t>robust data on progress towards achieving the rehabilitation outcomes of the LERMP.</w:t>
              </w:r>
            </w:ins>
          </w:p>
        </w:tc>
      </w:tr>
      <w:tr w:rsidR="00803D60" w14:paraId="68741CA3" w14:textId="77777777" w:rsidTr="00790437">
        <w:trPr>
          <w:cnfStyle w:val="000000100000" w:firstRow="0" w:lastRow="0" w:firstColumn="0" w:lastColumn="0" w:oddVBand="0" w:evenVBand="0" w:oddHBand="1" w:evenHBand="0" w:firstRowFirstColumn="0" w:firstRowLastColumn="0" w:lastRowFirstColumn="0" w:lastRowLastColumn="0"/>
          <w:trPrChange w:id="351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3519" w:author="Mitchell Daysh" w:date="2026-08-28T12:41:00Z" w16du:dateUtc="2026-08-28T00:41:00Z">
              <w:tcPr>
                <w:tcW w:w="988" w:type="dxa"/>
                <w:gridSpan w:val="2"/>
              </w:tcPr>
            </w:tcPrChange>
          </w:tcPr>
          <w:p w14:paraId="613F7588" w14:textId="0EE68637" w:rsidR="00803D60" w:rsidRDefault="00803D60" w:rsidP="00803D60">
            <w:pPr>
              <w:pStyle w:val="TableBody"/>
              <w:cnfStyle w:val="001000100000" w:firstRow="0" w:lastRow="0" w:firstColumn="1" w:lastColumn="0" w:oddVBand="0" w:evenVBand="0" w:oddHBand="1" w:evenHBand="0" w:firstRowFirstColumn="0" w:firstRowLastColumn="0" w:lastRowFirstColumn="0" w:lastRowLastColumn="0"/>
            </w:pPr>
            <w:r>
              <w:t>C45</w:t>
            </w:r>
          </w:p>
        </w:tc>
        <w:tc>
          <w:tcPr>
            <w:tcW w:w="7783" w:type="dxa"/>
            <w:tcPrChange w:id="3520" w:author="Mitchell Daysh" w:date="2026-08-28T12:41:00Z" w16du:dateUtc="2026-08-28T00:41:00Z">
              <w:tcPr>
                <w:tcW w:w="7783" w:type="dxa"/>
                <w:gridSpan w:val="3"/>
              </w:tcPr>
            </w:tcPrChange>
          </w:tcPr>
          <w:p w14:paraId="4FDC55F0" w14:textId="77777777" w:rsidR="00803D60" w:rsidRDefault="00803D60" w:rsidP="00803D60">
            <w:pPr>
              <w:pStyle w:val="TableBody"/>
              <w:cnfStyle w:val="000000100000" w:firstRow="0" w:lastRow="0" w:firstColumn="0" w:lastColumn="0" w:oddVBand="0" w:evenVBand="0" w:oddHBand="1" w:evenHBand="0" w:firstRowFirstColumn="0" w:firstRowLastColumn="0" w:lastRowFirstColumn="0" w:lastRowLastColumn="0"/>
            </w:pPr>
            <w:r>
              <w:t>The BOGP Landscape and Ecological Rehabilitation Monitoring Report must include:</w:t>
            </w:r>
          </w:p>
          <w:p w14:paraId="52D9C7C1" w14:textId="63DFFC81" w:rsidR="00803D60" w:rsidRDefault="00803D60" w:rsidP="00803D60">
            <w:pPr>
              <w:pStyle w:val="TableBody"/>
              <w:numPr>
                <w:ilvl w:val="0"/>
                <w:numId w:val="46"/>
              </w:numPr>
              <w:cnfStyle w:val="000000100000" w:firstRow="0" w:lastRow="0" w:firstColumn="0" w:lastColumn="0" w:oddVBand="0" w:evenVBand="0" w:oddHBand="1" w:evenHBand="0" w:firstRowFirstColumn="0" w:firstRowLastColumn="0" w:lastRowFirstColumn="0" w:lastRowLastColumn="0"/>
            </w:pPr>
            <w:r>
              <w:t xml:space="preserve">A description of the works and other actions completed by the Consent Holder in the previous twelve months; </w:t>
            </w:r>
          </w:p>
          <w:p w14:paraId="07D122B7" w14:textId="003CF587" w:rsidR="00803D60" w:rsidRDefault="00803D60" w:rsidP="00803D60">
            <w:pPr>
              <w:pStyle w:val="TableBody"/>
              <w:numPr>
                <w:ilvl w:val="0"/>
                <w:numId w:val="46"/>
              </w:numPr>
              <w:cnfStyle w:val="000000100000" w:firstRow="0" w:lastRow="0" w:firstColumn="0" w:lastColumn="0" w:oddVBand="0" w:evenVBand="0" w:oddHBand="1" w:evenHBand="0" w:firstRowFirstColumn="0" w:firstRowLastColumn="0" w:lastRowFirstColumn="0" w:lastRowLastColumn="0"/>
            </w:pPr>
            <w:r>
              <w:t xml:space="preserve">Where aspects of the LERMP have not been implemented in accordance with expected timeframes, the reasons why, and the measures that have been taken by the Consent Holder to address the shortcoming; </w:t>
            </w:r>
          </w:p>
          <w:p w14:paraId="7D2D73A9" w14:textId="496AE020" w:rsidR="00803D60" w:rsidRDefault="00803D60" w:rsidP="00803D60">
            <w:pPr>
              <w:pStyle w:val="TableBody"/>
              <w:numPr>
                <w:ilvl w:val="0"/>
                <w:numId w:val="46"/>
              </w:numPr>
              <w:cnfStyle w:val="000000100000" w:firstRow="0" w:lastRow="0" w:firstColumn="0" w:lastColumn="0" w:oddVBand="0" w:evenVBand="0" w:oddHBand="1" w:evenHBand="0" w:firstRowFirstColumn="0" w:firstRowLastColumn="0" w:lastRowFirstColumn="0" w:lastRowLastColumn="0"/>
            </w:pPr>
            <w:r>
              <w:t xml:space="preserve">An assessment of the </w:t>
            </w:r>
            <w:ins w:id="3521" w:author="Mitchell Daysh" w:date="2026-07-27T16:35:00Z" w16du:dateUtc="2026-07-27T04:35:00Z">
              <w:r>
                <w:t xml:space="preserve">progress towards achieving </w:t>
              </w:r>
            </w:ins>
            <w:del w:id="3522" w:author="Mitchell Daysh" w:date="2026-07-27T16:35:00Z" w16du:dateUtc="2026-07-27T04:35:00Z">
              <w:r w:rsidDel="00047D65">
                <w:delText xml:space="preserve">effectiveness </w:delText>
              </w:r>
            </w:del>
            <w:del w:id="3523" w:author="Mitchell Daysh" w:date="2026-07-27T16:34:00Z" w16du:dateUtc="2026-07-27T04:34:00Z">
              <w:r w:rsidDel="00BD5237">
                <w:delText xml:space="preserve">of the LERMP </w:delText>
              </w:r>
            </w:del>
            <w:del w:id="3524" w:author="Mitchell Daysh" w:date="2026-07-27T16:35:00Z" w16du:dateUtc="2026-07-27T04:35:00Z">
              <w:r w:rsidDel="00047D65">
                <w:delText xml:space="preserve">in achieving </w:delText>
              </w:r>
            </w:del>
            <w:del w:id="3525" w:author="Mitchell Daysh" w:date="2026-08-22T12:47:00Z" w16du:dateUtc="2026-08-22T00:47:00Z">
              <w:r w:rsidDel="00280530">
                <w:delText>the</w:delText>
              </w:r>
            </w:del>
            <w:del w:id="3526" w:author="Mitchell Daysh" w:date="2026-07-27T16:33:00Z" w16du:dateUtc="2026-07-27T04:33:00Z">
              <w:r w:rsidDel="00C056AC">
                <w:delText xml:space="preserve">ir </w:delText>
              </w:r>
            </w:del>
            <w:ins w:id="3527" w:author="Mitchell Daysh" w:date="2026-08-22T12:47:00Z" w16du:dateUtc="2026-08-22T00:47:00Z">
              <w:r w:rsidR="00280530">
                <w:t xml:space="preserve">the </w:t>
              </w:r>
            </w:ins>
            <w:r>
              <w:t>objectives and</w:t>
            </w:r>
            <w:del w:id="3528" w:author="Mitchell Daysh" w:date="2026-07-27T16:33:00Z" w16du:dateUtc="2026-07-27T04:33:00Z">
              <w:r w:rsidDel="00C056AC">
                <w:delText xml:space="preserve"> performance indicators</w:delText>
              </w:r>
            </w:del>
            <w:ins w:id="3529" w:author="Mitchell Daysh" w:date="2026-07-27T16:33:00Z" w16du:dateUtc="2026-07-27T04:33:00Z">
              <w:r>
                <w:t xml:space="preserve"> outcomes</w:t>
              </w:r>
            </w:ins>
            <w:ins w:id="3530" w:author="Mitchell Daysh" w:date="2026-07-27T16:34:00Z" w16du:dateUtc="2026-07-27T04:34:00Z">
              <w:r>
                <w:t xml:space="preserve"> of the LERMP</w:t>
              </w:r>
            </w:ins>
            <w:r>
              <w:t xml:space="preserve">. </w:t>
            </w:r>
            <w:ins w:id="3531" w:author="Mitchell Daysh" w:date="2026-08-22T12:47:00Z" w16du:dateUtc="2026-08-22T00:47:00Z">
              <w:r w:rsidR="00280530">
                <w:t xml:space="preserve"> </w:t>
              </w:r>
            </w:ins>
            <w:r>
              <w:t xml:space="preserve">Where the report identifies that the </w:t>
            </w:r>
            <w:del w:id="3532" w:author="Mitchell Daysh" w:date="2026-07-27T16:34:00Z" w16du:dateUtc="2026-07-27T04:34:00Z">
              <w:r w:rsidDel="00047D65">
                <w:delText xml:space="preserve">performance indicators </w:delText>
              </w:r>
            </w:del>
            <w:ins w:id="3533" w:author="Mitchell Daysh" w:date="2026-08-22T12:47:00Z" w16du:dateUtc="2026-08-22T00:47:00Z">
              <w:r w:rsidR="00280530">
                <w:t xml:space="preserve">outcomes </w:t>
              </w:r>
            </w:ins>
            <w:r>
              <w:t>have not been achieved or maintained the Report must include:</w:t>
            </w:r>
          </w:p>
          <w:p w14:paraId="53BB088A" w14:textId="4E3CFA74" w:rsidR="00803D60" w:rsidRDefault="00803D60" w:rsidP="00803D60">
            <w:pPr>
              <w:pStyle w:val="TableBody"/>
              <w:numPr>
                <w:ilvl w:val="1"/>
                <w:numId w:val="47"/>
              </w:numPr>
              <w:cnfStyle w:val="000000100000" w:firstRow="0" w:lastRow="0" w:firstColumn="0" w:lastColumn="0" w:oddVBand="0" w:evenVBand="0" w:oddHBand="1" w:evenHBand="0" w:firstRowFirstColumn="0" w:firstRowLastColumn="0" w:lastRowFirstColumn="0" w:lastRowLastColumn="0"/>
            </w:pPr>
            <w:r w:rsidRPr="00033E86">
              <w:t xml:space="preserve">The reasons why the </w:t>
            </w:r>
            <w:del w:id="3534" w:author="Mitchell Daysh" w:date="2026-07-27T16:34:00Z" w16du:dateUtc="2026-07-27T04:34:00Z">
              <w:r w:rsidRPr="00033E86" w:rsidDel="00047D65">
                <w:delText xml:space="preserve">performance indicators </w:delText>
              </w:r>
            </w:del>
            <w:ins w:id="3535" w:author="Mitchell Daysh" w:date="2026-07-27T16:34:00Z" w16du:dateUtc="2026-07-27T04:34:00Z">
              <w:r>
                <w:t xml:space="preserve">outcomes </w:t>
              </w:r>
            </w:ins>
            <w:r w:rsidRPr="00033E86">
              <w:t xml:space="preserve">have not yet been achieved; </w:t>
            </w:r>
            <w:del w:id="3536" w:author="Mitchell Daysh" w:date="2026-07-27T16:29:00Z" w16du:dateUtc="2026-07-27T04:29:00Z">
              <w:r w:rsidRPr="00033E86" w:rsidDel="006C3C55">
                <w:delText>and</w:delText>
              </w:r>
            </w:del>
          </w:p>
          <w:p w14:paraId="49437092" w14:textId="09456B21" w:rsidR="00803D60" w:rsidRDefault="00803D60" w:rsidP="00803D60">
            <w:pPr>
              <w:pStyle w:val="TableBody"/>
              <w:numPr>
                <w:ilvl w:val="1"/>
                <w:numId w:val="47"/>
              </w:numPr>
              <w:cnfStyle w:val="000000100000" w:firstRow="0" w:lastRow="0" w:firstColumn="0" w:lastColumn="0" w:oddVBand="0" w:evenVBand="0" w:oddHBand="1" w:evenHBand="0" w:firstRowFirstColumn="0" w:firstRowLastColumn="0" w:lastRowFirstColumn="0" w:lastRowLastColumn="0"/>
              <w:rPr>
                <w:ins w:id="3537" w:author="Mitchell Daysh" w:date="2026-08-22T12:47:00Z" w16du:dateUtc="2026-08-22T00:47:00Z"/>
              </w:rPr>
            </w:pPr>
            <w:r w:rsidRPr="00033E86">
              <w:t>Specific measures that have already been implemented, or are required to be implemented to address the failure to achieve</w:t>
            </w:r>
            <w:del w:id="3538" w:author="Mitchell Daysh" w:date="2026-07-27T16:34:00Z" w16du:dateUtc="2026-07-27T04:34:00Z">
              <w:r w:rsidRPr="00033E86" w:rsidDel="00047D65">
                <w:delText xml:space="preserve"> performance indicators</w:delText>
              </w:r>
            </w:del>
            <w:ins w:id="3539" w:author="Mitchell Daysh" w:date="2026-07-27T16:34:00Z" w16du:dateUtc="2026-07-27T04:34:00Z">
              <w:r>
                <w:t xml:space="preserve"> outcomes</w:t>
              </w:r>
            </w:ins>
            <w:r w:rsidRPr="00033E86">
              <w:t>;</w:t>
            </w:r>
            <w:r>
              <w:t xml:space="preserve"> and</w:t>
            </w:r>
          </w:p>
          <w:p w14:paraId="359AEA1B" w14:textId="64DC0438" w:rsidR="00803D60" w:rsidRPr="00280530" w:rsidRDefault="00280530" w:rsidP="00280530">
            <w:pPr>
              <w:pStyle w:val="TableBody"/>
              <w:numPr>
                <w:ilvl w:val="1"/>
                <w:numId w:val="47"/>
              </w:numPr>
              <w:cnfStyle w:val="000000100000" w:firstRow="0" w:lastRow="0" w:firstColumn="0" w:lastColumn="0" w:oddVBand="0" w:evenVBand="0" w:oddHBand="1" w:evenHBand="0" w:firstRowFirstColumn="0" w:firstRowLastColumn="0" w:lastRowFirstColumn="0" w:lastRowLastColumn="0"/>
            </w:pPr>
            <w:ins w:id="3540" w:author="Mitchell Daysh" w:date="2026-08-22T12:47:00Z" w16du:dateUtc="2026-08-22T00:47:00Z">
              <w:r>
                <w:lastRenderedPageBreak/>
                <w:t>The new timeframe / period for achievement of the outcomes</w:t>
              </w:r>
            </w:ins>
            <w:r>
              <w:t>.</w:t>
            </w:r>
            <w:del w:id="3541" w:author="Mitchell Daysh" w:date="2026-08-22T12:48:00Z" w16du:dateUtc="2026-08-22T00:48:00Z">
              <w:r w:rsidDel="00280530">
                <w:delText xml:space="preserve"> </w:delText>
              </w:r>
            </w:del>
          </w:p>
          <w:p w14:paraId="5A8CD92B" w14:textId="75093D3A" w:rsidR="00803D60" w:rsidRPr="00033E86" w:rsidRDefault="00803D60" w:rsidP="00803D60">
            <w:pPr>
              <w:pStyle w:val="TableBody"/>
              <w:numPr>
                <w:ilvl w:val="0"/>
                <w:numId w:val="46"/>
              </w:numPr>
              <w:cnfStyle w:val="000000100000" w:firstRow="0" w:lastRow="0" w:firstColumn="0" w:lastColumn="0" w:oddVBand="0" w:evenVBand="0" w:oddHBand="1" w:evenHBand="0" w:firstRowFirstColumn="0" w:firstRowLastColumn="0" w:lastRowFirstColumn="0" w:lastRowLastColumn="0"/>
            </w:pPr>
            <w:r w:rsidRPr="00033E86">
              <w:t>Details of any amendments needed for the LERMP or any other related management plan.</w:t>
            </w:r>
          </w:p>
        </w:tc>
      </w:tr>
      <w:tr w:rsidR="00803D60" w14:paraId="72895604" w14:textId="77777777" w:rsidTr="00790437">
        <w:trPr>
          <w:cnfStyle w:val="000000010000" w:firstRow="0" w:lastRow="0" w:firstColumn="0" w:lastColumn="0" w:oddVBand="0" w:evenVBand="0" w:oddHBand="0" w:evenHBand="1" w:firstRowFirstColumn="0" w:firstRowLastColumn="0" w:lastRowFirstColumn="0" w:lastRowLastColumn="0"/>
          <w:trPrChange w:id="354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3543" w:author="Mitchell Daysh" w:date="2026-08-28T12:41:00Z" w16du:dateUtc="2026-08-28T00:41:00Z">
              <w:tcPr>
                <w:tcW w:w="988" w:type="dxa"/>
                <w:gridSpan w:val="2"/>
              </w:tcPr>
            </w:tcPrChange>
          </w:tcPr>
          <w:p w14:paraId="3ADC1390" w14:textId="5DA6B229" w:rsidR="00803D60" w:rsidRDefault="00803D60" w:rsidP="00803D60">
            <w:pPr>
              <w:pStyle w:val="TableBody"/>
              <w:cnfStyle w:val="001000010000" w:firstRow="0" w:lastRow="0" w:firstColumn="1" w:lastColumn="0" w:oddVBand="0" w:evenVBand="0" w:oddHBand="0" w:evenHBand="1" w:firstRowFirstColumn="0" w:firstRowLastColumn="0" w:lastRowFirstColumn="0" w:lastRowLastColumn="0"/>
            </w:pPr>
            <w:r w:rsidRPr="00EA6CA4">
              <w:rPr>
                <w:highlight w:val="yellow"/>
              </w:rPr>
              <w:lastRenderedPageBreak/>
              <w:t>NEW</w:t>
            </w:r>
          </w:p>
        </w:tc>
        <w:tc>
          <w:tcPr>
            <w:tcW w:w="7783" w:type="dxa"/>
            <w:tcPrChange w:id="3544" w:author="Mitchell Daysh" w:date="2026-08-28T12:41:00Z" w16du:dateUtc="2026-08-28T00:41:00Z">
              <w:tcPr>
                <w:tcW w:w="7783" w:type="dxa"/>
                <w:gridSpan w:val="3"/>
              </w:tcPr>
            </w:tcPrChange>
          </w:tcPr>
          <w:p w14:paraId="27E76137" w14:textId="3D065AEE" w:rsidR="00803D60" w:rsidRDefault="00803D60" w:rsidP="00803D60">
            <w:pPr>
              <w:pStyle w:val="TableBody"/>
              <w:cnfStyle w:val="000000010000" w:firstRow="0" w:lastRow="0" w:firstColumn="0" w:lastColumn="0" w:oddVBand="0" w:evenVBand="0" w:oddHBand="0" w:evenHBand="1" w:firstRowFirstColumn="0" w:firstRowLastColumn="0" w:lastRowFirstColumn="0" w:lastRowLastColumn="0"/>
            </w:pPr>
            <w:r w:rsidRPr="0032019B">
              <w:t>The Consent Holder must, within 10 years following the commencement of the consents and every 5 years thereafter for the term of the consents, publish</w:t>
            </w:r>
            <w:ins w:id="3545" w:author="Mitchell Daysh" w:date="2026-07-27T16:38:00Z" w16du:dateUtc="2026-07-27T04:38:00Z">
              <w:r>
                <w:t xml:space="preserve"> (on a best endeavours basis)</w:t>
              </w:r>
            </w:ins>
            <w:r w:rsidRPr="0032019B">
              <w:t xml:space="preserve"> the rehabilitation methodology, learnings and outcomes achieved as a result of the implementation of the LERMP in </w:t>
            </w:r>
            <w:ins w:id="3546" w:author="Mitchell Daysh" w:date="2026-07-27T16:39:00Z" w16du:dateUtc="2026-07-27T04:39:00Z">
              <w:r>
                <w:t xml:space="preserve">a </w:t>
              </w:r>
            </w:ins>
            <w:r w:rsidRPr="0032019B">
              <w:t>peer reviewed published scientific journal</w:t>
            </w:r>
            <w:del w:id="3547" w:author="Mitchell Daysh" w:date="2026-07-27T16:39:00Z" w16du:dateUtc="2026-07-27T04:39:00Z">
              <w:r w:rsidRPr="0032019B" w:rsidDel="00B12AE8">
                <w:delText>s</w:delText>
              </w:r>
            </w:del>
            <w:r w:rsidRPr="0032019B">
              <w:t xml:space="preserve"> for other ecologists to access.</w:t>
            </w:r>
          </w:p>
        </w:tc>
      </w:tr>
      <w:tr w:rsidR="009568B2" w:rsidRPr="009568B2" w14:paraId="3B64A97F" w14:textId="77777777" w:rsidTr="00790437">
        <w:trPr>
          <w:cnfStyle w:val="000000100000" w:firstRow="0" w:lastRow="0" w:firstColumn="0" w:lastColumn="0" w:oddVBand="0" w:evenVBand="0" w:oddHBand="1" w:evenHBand="0" w:firstRowFirstColumn="0" w:firstRowLastColumn="0" w:lastRowFirstColumn="0" w:lastRowLastColumn="0"/>
          <w:trPrChange w:id="354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3549" w:author="Mitchell Daysh" w:date="2026-08-28T12:41:00Z" w16du:dateUtc="2026-08-28T00:41:00Z">
              <w:tcPr>
                <w:tcW w:w="8771" w:type="dxa"/>
                <w:gridSpan w:val="5"/>
                <w:shd w:val="clear" w:color="auto" w:fill="D8ECF6" w:themeFill="text2" w:themeFillTint="1A"/>
              </w:tcPr>
            </w:tcPrChange>
          </w:tcPr>
          <w:p w14:paraId="3303FF44" w14:textId="77777777" w:rsidR="009568B2" w:rsidRPr="007D4E4B" w:rsidRDefault="009568B2" w:rsidP="002A47F5">
            <w:pPr>
              <w:pStyle w:val="TableBody"/>
              <w:cnfStyle w:val="001000100000" w:firstRow="0" w:lastRow="0" w:firstColumn="1" w:lastColumn="0" w:oddVBand="0" w:evenVBand="0" w:oddHBand="1" w:evenHBand="0" w:firstRowFirstColumn="0" w:firstRowLastColumn="0" w:lastRowFirstColumn="0" w:lastRowLastColumn="0"/>
              <w:rPr>
                <w:b/>
                <w:bCs/>
                <w:rPrChange w:id="3550" w:author="Mitchell Daysh" w:date="2026-08-24T20:22:00Z" w16du:dateUtc="2026-08-24T08:22:00Z">
                  <w:rPr>
                    <w:b/>
                    <w:bCs/>
                    <w:highlight w:val="green"/>
                  </w:rPr>
                </w:rPrChange>
              </w:rPr>
            </w:pPr>
            <w:ins w:id="3551" w:author="Mitchell Daysh" w:date="2026-08-22T10:11:00Z" w16du:dateUtc="2026-08-21T22:11:00Z">
              <w:r w:rsidRPr="007D4E4B">
                <w:rPr>
                  <w:b/>
                  <w:bCs/>
                  <w:rPrChange w:id="3552" w:author="Mitchell Daysh" w:date="2026-08-24T20:22:00Z" w16du:dateUtc="2026-08-24T08:22:00Z">
                    <w:rPr>
                      <w:b/>
                      <w:bCs/>
                      <w:highlight w:val="green"/>
                    </w:rPr>
                  </w:rPrChange>
                </w:rPr>
                <w:t xml:space="preserve">Wetland Monitoring and Compensation </w:t>
              </w:r>
            </w:ins>
            <w:ins w:id="3553" w:author="Mitchell Daysh" w:date="2026-08-22T10:12:00Z" w16du:dateUtc="2026-08-21T22:12:00Z">
              <w:r w:rsidRPr="007D4E4B">
                <w:rPr>
                  <w:b/>
                  <w:bCs/>
                  <w:rPrChange w:id="3554" w:author="Mitchell Daysh" w:date="2026-08-24T20:22:00Z" w16du:dateUtc="2026-08-24T08:22:00Z">
                    <w:rPr>
                      <w:b/>
                      <w:bCs/>
                      <w:highlight w:val="green"/>
                    </w:rPr>
                  </w:rPrChange>
                </w:rPr>
                <w:t xml:space="preserve">within the </w:t>
              </w:r>
            </w:ins>
            <w:ins w:id="3555" w:author="Mitchell Daysh" w:date="2026-08-22T10:11:00Z" w16du:dateUtc="2026-08-21T22:11:00Z">
              <w:r w:rsidRPr="007D4E4B">
                <w:rPr>
                  <w:b/>
                  <w:bCs/>
                  <w:rPrChange w:id="3556" w:author="Mitchell Daysh" w:date="2026-08-24T20:22:00Z" w16du:dateUtc="2026-08-24T08:22:00Z">
                    <w:rPr>
                      <w:b/>
                      <w:bCs/>
                      <w:highlight w:val="green"/>
                    </w:rPr>
                  </w:rPrChange>
                </w:rPr>
                <w:t>Direct Disturbance Footprint</w:t>
              </w:r>
            </w:ins>
          </w:p>
        </w:tc>
      </w:tr>
      <w:tr w:rsidR="00133AAA" w:rsidRPr="009568B2" w14:paraId="0D59AA8B" w14:textId="77777777" w:rsidTr="00790437">
        <w:trPr>
          <w:cnfStyle w:val="000000010000" w:firstRow="0" w:lastRow="0" w:firstColumn="0" w:lastColumn="0" w:oddVBand="0" w:evenVBand="0" w:oddHBand="0" w:evenHBand="1" w:firstRowFirstColumn="0" w:firstRowLastColumn="0" w:lastRowFirstColumn="0" w:lastRowLastColumn="0"/>
          <w:trPrChange w:id="3557" w:author="Mitchell Daysh" w:date="2026-08-28T12:41:00Z" w16du:dateUtc="2026-08-28T00:41: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3558" w:author="Mitchell Daysh" w:date="2026-08-28T12:41:00Z" w16du:dateUtc="2026-08-28T00:41:00Z">
              <w:tcPr>
                <w:tcW w:w="988" w:type="dxa"/>
                <w:gridSpan w:val="2"/>
              </w:tcPr>
            </w:tcPrChange>
          </w:tcPr>
          <w:p w14:paraId="1FC74627" w14:textId="77777777" w:rsidR="00133AAA" w:rsidRPr="00416B80" w:rsidRDefault="00133AAA" w:rsidP="00133AAA">
            <w:pPr>
              <w:pStyle w:val="TableBody"/>
              <w:cnfStyle w:val="001000010000" w:firstRow="0" w:lastRow="0" w:firstColumn="1" w:lastColumn="0" w:oddVBand="0" w:evenVBand="0" w:oddHBand="0" w:evenHBand="1" w:firstRowFirstColumn="0" w:firstRowLastColumn="0" w:lastRowFirstColumn="0" w:lastRowLastColumn="0"/>
              <w:rPr>
                <w:highlight w:val="green"/>
              </w:rPr>
            </w:pPr>
            <w:ins w:id="3559" w:author="Mitchell Daysh" w:date="2026-08-22T09:47:00Z" w16du:dateUtc="2026-08-21T21:47:00Z">
              <w:r w:rsidRPr="007047B9">
                <w:rPr>
                  <w:highlight w:val="yellow"/>
                  <w:rPrChange w:id="3560" w:author="Mitchell Daysh" w:date="2026-08-24T20:23:00Z" w16du:dateUtc="2026-08-24T08:23:00Z">
                    <w:rPr>
                      <w:highlight w:val="green"/>
                    </w:rPr>
                  </w:rPrChange>
                </w:rPr>
                <w:t>NEW</w:t>
              </w:r>
            </w:ins>
          </w:p>
        </w:tc>
        <w:tc>
          <w:tcPr>
            <w:tcW w:w="7783" w:type="dxa"/>
            <w:shd w:val="clear" w:color="auto" w:fill="F2F2F2" w:themeFill="background1" w:themeFillShade="F2"/>
            <w:tcPrChange w:id="3561" w:author="Mitchell Daysh" w:date="2026-08-28T12:41:00Z" w16du:dateUtc="2026-08-28T00:41:00Z">
              <w:tcPr>
                <w:tcW w:w="7783" w:type="dxa"/>
                <w:gridSpan w:val="3"/>
              </w:tcPr>
            </w:tcPrChange>
          </w:tcPr>
          <w:p w14:paraId="1861CF12" w14:textId="77777777" w:rsidR="00133AAA" w:rsidRPr="007D4E4B" w:rsidRDefault="00133AAA" w:rsidP="00133AAA">
            <w:pPr>
              <w:pStyle w:val="TableBody"/>
              <w:cnfStyle w:val="000000010000" w:firstRow="0" w:lastRow="0" w:firstColumn="0" w:lastColumn="0" w:oddVBand="0" w:evenVBand="0" w:oddHBand="0" w:evenHBand="1" w:firstRowFirstColumn="0" w:firstRowLastColumn="0" w:lastRowFirstColumn="0" w:lastRowLastColumn="0"/>
              <w:rPr>
                <w:ins w:id="3562" w:author="Mitchell Daysh" w:date="2026-08-27T17:47:00Z" w16du:dateUtc="2026-08-27T05:47:00Z"/>
                <w:b/>
                <w:bCs/>
                <w:rPrChange w:id="3563" w:author="Mitchell Daysh" w:date="2026-08-24T20:22:00Z" w16du:dateUtc="2026-08-24T08:22:00Z">
                  <w:rPr>
                    <w:ins w:id="3564" w:author="Mitchell Daysh" w:date="2026-08-27T17:47:00Z" w16du:dateUtc="2026-08-27T05:47:00Z"/>
                    <w:highlight w:val="green"/>
                  </w:rPr>
                </w:rPrChange>
              </w:rPr>
            </w:pPr>
            <w:ins w:id="3565" w:author="Mitchell Daysh" w:date="2026-08-27T17:47:00Z" w16du:dateUtc="2026-08-27T05:47:00Z">
              <w:r w:rsidRPr="007D4E4B">
                <w:rPr>
                  <w:b/>
                  <w:bCs/>
                  <w:rPrChange w:id="3566" w:author="Mitchell Daysh" w:date="2026-08-24T20:22:00Z" w16du:dateUtc="2026-08-24T08:22:00Z">
                    <w:rPr>
                      <w:b/>
                      <w:bCs/>
                      <w:highlight w:val="green"/>
                    </w:rPr>
                  </w:rPrChange>
                </w:rPr>
                <w:t>Shepherds Creek Wetland</w:t>
              </w:r>
            </w:ins>
          </w:p>
          <w:p w14:paraId="7B51AC58" w14:textId="77777777" w:rsidR="00133AAA" w:rsidRPr="007D4E4B" w:rsidRDefault="00133AAA" w:rsidP="00133AAA">
            <w:pPr>
              <w:pStyle w:val="TableBody"/>
              <w:cnfStyle w:val="000000010000" w:firstRow="0" w:lastRow="0" w:firstColumn="0" w:lastColumn="0" w:oddVBand="0" w:evenVBand="0" w:oddHBand="0" w:evenHBand="1" w:firstRowFirstColumn="0" w:firstRowLastColumn="0" w:lastRowFirstColumn="0" w:lastRowLastColumn="0"/>
              <w:rPr>
                <w:ins w:id="3567" w:author="Mitchell Daysh" w:date="2026-08-27T17:47:00Z" w16du:dateUtc="2026-08-27T05:47:00Z"/>
                <w:rPrChange w:id="3568" w:author="Mitchell Daysh" w:date="2026-08-24T20:22:00Z" w16du:dateUtc="2026-08-24T08:22:00Z">
                  <w:rPr>
                    <w:ins w:id="3569" w:author="Mitchell Daysh" w:date="2026-08-27T17:47:00Z" w16du:dateUtc="2026-08-27T05:47:00Z"/>
                    <w:b/>
                    <w:bCs/>
                    <w:highlight w:val="green"/>
                  </w:rPr>
                </w:rPrChange>
              </w:rPr>
            </w:pPr>
            <w:ins w:id="3570" w:author="Mitchell Daysh" w:date="2026-08-27T17:47:00Z" w16du:dateUtc="2026-08-27T05:47:00Z">
              <w:r>
                <w:t>The Consent Holder must undertake annual monitoring of the Shepherds Creek Wetland in accordance with the requirements of the Biodiversity Outcomes Monitoring Plan (“</w:t>
              </w:r>
              <w:r w:rsidRPr="00133AAA">
                <w:rPr>
                  <w:b/>
                  <w:bCs/>
                  <w:rPrChange w:id="3571" w:author="Mitchell Daysh" w:date="2026-08-27T17:47:00Z" w16du:dateUtc="2026-08-27T05:47:00Z">
                    <w:rPr/>
                  </w:rPrChange>
                </w:rPr>
                <w:t>BOMP</w:t>
              </w:r>
              <w:r>
                <w:t xml:space="preserve">”), and must implement the following actions within the timeframes specified below, as required: </w:t>
              </w:r>
            </w:ins>
          </w:p>
          <w:p w14:paraId="074D9EC3" w14:textId="77777777" w:rsidR="00133AAA" w:rsidRPr="007D4E4B" w:rsidRDefault="00133AAA" w:rsidP="00133AAA">
            <w:pPr>
              <w:pStyle w:val="TableBody"/>
              <w:numPr>
                <w:ilvl w:val="0"/>
                <w:numId w:val="261"/>
              </w:numPr>
              <w:cnfStyle w:val="000000010000" w:firstRow="0" w:lastRow="0" w:firstColumn="0" w:lastColumn="0" w:oddVBand="0" w:evenVBand="0" w:oddHBand="0" w:evenHBand="1" w:firstRowFirstColumn="0" w:firstRowLastColumn="0" w:lastRowFirstColumn="0" w:lastRowLastColumn="0"/>
              <w:rPr>
                <w:ins w:id="3572" w:author="Mitchell Daysh" w:date="2026-08-27T17:47:00Z" w16du:dateUtc="2026-08-27T05:47:00Z"/>
                <w:rPrChange w:id="3573" w:author="Mitchell Daysh" w:date="2026-08-24T20:22:00Z" w16du:dateUtc="2026-08-24T08:22:00Z">
                  <w:rPr>
                    <w:ins w:id="3574" w:author="Mitchell Daysh" w:date="2026-08-27T17:47:00Z" w16du:dateUtc="2026-08-27T05:47:00Z"/>
                    <w:highlight w:val="green"/>
                  </w:rPr>
                </w:rPrChange>
              </w:rPr>
            </w:pPr>
            <w:ins w:id="3575" w:author="Mitchell Daysh" w:date="2026-08-27T17:47:00Z" w16du:dateUtc="2026-08-27T05:47:00Z">
              <w:r>
                <w:t>If, after 5 years, of wetland monitoring at the Shepherds Creek Wetland:</w:t>
              </w:r>
            </w:ins>
          </w:p>
          <w:p w14:paraId="47D05CCE" w14:textId="77777777" w:rsidR="00133AAA" w:rsidRPr="007D4E4B" w:rsidRDefault="00133AAA" w:rsidP="00133AAA">
            <w:pPr>
              <w:pStyle w:val="TableBody"/>
              <w:numPr>
                <w:ilvl w:val="1"/>
                <w:numId w:val="261"/>
              </w:numPr>
              <w:cnfStyle w:val="000000010000" w:firstRow="0" w:lastRow="0" w:firstColumn="0" w:lastColumn="0" w:oddVBand="0" w:evenVBand="0" w:oddHBand="0" w:evenHBand="1" w:firstRowFirstColumn="0" w:firstRowLastColumn="0" w:lastRowFirstColumn="0" w:lastRowLastColumn="0"/>
              <w:rPr>
                <w:ins w:id="3576" w:author="Mitchell Daysh" w:date="2026-08-27T17:47:00Z" w16du:dateUtc="2026-08-27T05:47:00Z"/>
                <w:rPrChange w:id="3577" w:author="Mitchell Daysh" w:date="2026-08-24T20:22:00Z" w16du:dateUtc="2026-08-24T08:22:00Z">
                  <w:rPr>
                    <w:ins w:id="3578" w:author="Mitchell Daysh" w:date="2026-08-27T17:47:00Z" w16du:dateUtc="2026-08-27T05:47:00Z"/>
                    <w:highlight w:val="green"/>
                  </w:rPr>
                </w:rPrChange>
              </w:rPr>
            </w:pPr>
            <w:ins w:id="3579" w:author="Mitchell Daysh" w:date="2026-08-27T17:47:00Z" w16du:dateUtc="2026-08-27T05:47:00Z">
              <w:r>
                <w:t>Monitoring demonstrates that wetland vegetation cover is not trending towards a stable or expanding wetland with greater than 66% wetland vegetation cover, the Consent Holder must develop a programme of works to achieve self-sustaining status within 10 years of the establishment of the wetland; and/or</w:t>
              </w:r>
            </w:ins>
          </w:p>
          <w:p w14:paraId="1F852CFF" w14:textId="77777777" w:rsidR="00133AAA" w:rsidRPr="007D4E4B" w:rsidRDefault="00133AAA">
            <w:pPr>
              <w:pStyle w:val="TableBody"/>
              <w:numPr>
                <w:ilvl w:val="1"/>
                <w:numId w:val="261"/>
              </w:numPr>
              <w:cnfStyle w:val="000000010000" w:firstRow="0" w:lastRow="0" w:firstColumn="0" w:lastColumn="0" w:oddVBand="0" w:evenVBand="0" w:oddHBand="0" w:evenHBand="1" w:firstRowFirstColumn="0" w:firstRowLastColumn="0" w:lastRowFirstColumn="0" w:lastRowLastColumn="0"/>
              <w:rPr>
                <w:ins w:id="3580" w:author="Mitchell Daysh" w:date="2026-08-27T17:47:00Z" w16du:dateUtc="2026-08-27T05:47:00Z"/>
                <w:rPrChange w:id="3581" w:author="Mitchell Daysh" w:date="2026-08-24T20:22:00Z" w16du:dateUtc="2026-08-24T08:22:00Z">
                  <w:rPr>
                    <w:ins w:id="3582" w:author="Mitchell Daysh" w:date="2026-08-27T17:47:00Z" w16du:dateUtc="2026-08-27T05:47:00Z"/>
                    <w:highlight w:val="green"/>
                  </w:rPr>
                </w:rPrChange>
              </w:rPr>
              <w:pPrChange w:id="3583" w:author="Mitchell Daysh" w:date="2026-08-22T09:49:00Z" w16du:dateUtc="2026-08-21T21:49:00Z">
                <w:pPr>
                  <w:pStyle w:val="TableBody"/>
                  <w:numPr>
                    <w:numId w:val="261"/>
                  </w:numPr>
                  <w:ind w:left="360" w:hanging="360"/>
                  <w:cnfStyle w:val="000000010000" w:firstRow="0" w:lastRow="0" w:firstColumn="0" w:lastColumn="0" w:oddVBand="0" w:evenVBand="0" w:oddHBand="0" w:evenHBand="1" w:firstRowFirstColumn="0" w:firstRowLastColumn="0" w:lastRowFirstColumn="0" w:lastRowLastColumn="0"/>
                </w:pPr>
              </w:pPrChange>
            </w:pPr>
            <w:ins w:id="3584" w:author="Mitchell Daysh" w:date="2026-08-27T17:47:00Z" w16du:dateUtc="2026-08-27T05:47:00Z">
              <w:r w:rsidRPr="007D4E4B">
                <w:rPr>
                  <w:rPrChange w:id="3585" w:author="Mitchell Daysh" w:date="2026-08-24T20:22:00Z" w16du:dateUtc="2026-08-24T08:22:00Z">
                    <w:rPr>
                      <w:highlight w:val="green"/>
                    </w:rPr>
                  </w:rPrChange>
                </w:rPr>
                <w:t>Monitoring demonstrates that some areas of wetland are not trending towards self-sustaining (and are unlikely to become self-sustaining), the Consent Holder must establish additional areas of wetlands in Shepherds Creek to ensure that a minimum of 1 hectare of self-sustaining wetlands can be established by active closure; and</w:t>
              </w:r>
            </w:ins>
          </w:p>
          <w:p w14:paraId="531BE42A" w14:textId="77777777" w:rsidR="00133AAA" w:rsidRPr="007D4E4B" w:rsidRDefault="00133AAA" w:rsidP="00133AAA">
            <w:pPr>
              <w:pStyle w:val="TableBody"/>
              <w:numPr>
                <w:ilvl w:val="0"/>
                <w:numId w:val="261"/>
              </w:numPr>
              <w:cnfStyle w:val="000000010000" w:firstRow="0" w:lastRow="0" w:firstColumn="0" w:lastColumn="0" w:oddVBand="0" w:evenVBand="0" w:oddHBand="0" w:evenHBand="1" w:firstRowFirstColumn="0" w:firstRowLastColumn="0" w:lastRowFirstColumn="0" w:lastRowLastColumn="0"/>
              <w:rPr>
                <w:ins w:id="3586" w:author="Mitchell Daysh" w:date="2026-08-27T17:47:00Z" w16du:dateUtc="2026-08-27T05:47:00Z"/>
                <w:rPrChange w:id="3587" w:author="Mitchell Daysh" w:date="2026-08-24T20:22:00Z" w16du:dateUtc="2026-08-24T08:22:00Z">
                  <w:rPr>
                    <w:ins w:id="3588" w:author="Mitchell Daysh" w:date="2026-08-27T17:47:00Z" w16du:dateUtc="2026-08-27T05:47:00Z"/>
                    <w:highlight w:val="green"/>
                  </w:rPr>
                </w:rPrChange>
              </w:rPr>
            </w:pPr>
            <w:ins w:id="3589" w:author="Mitchell Daysh" w:date="2026-08-27T17:47:00Z" w16du:dateUtc="2026-08-27T05:47:00Z">
              <w:r>
                <w:t>If, after 10 years, of wetland monitoring at the Shepherds Creek Wetlands, monitoring demonstrates that portions of the wetland are not self-sustaining (and are unlikely to become self-sustaining by passive closure) and this conclusion is supported by the Peer Review Panel and the Councils, the Consent Holder must provide funding of $30,000 per non-self-sustaining hectare of wetland to the BOGP Biodiversity and Heritage Enhancement Committee (“BOGP BHEC”) to be used for the enhancement of other wetlands in the Dunstan Ecological District.</w:t>
              </w:r>
            </w:ins>
          </w:p>
          <w:p w14:paraId="700CFB91" w14:textId="77777777" w:rsidR="00133AAA" w:rsidRPr="007D4E4B" w:rsidRDefault="00133AAA" w:rsidP="00133AAA">
            <w:pPr>
              <w:pStyle w:val="TableBody"/>
              <w:cnfStyle w:val="000000010000" w:firstRow="0" w:lastRow="0" w:firstColumn="0" w:lastColumn="0" w:oddVBand="0" w:evenVBand="0" w:oddHBand="0" w:evenHBand="1" w:firstRowFirstColumn="0" w:firstRowLastColumn="0" w:lastRowFirstColumn="0" w:lastRowLastColumn="0"/>
              <w:rPr>
                <w:ins w:id="3590" w:author="Mitchell Daysh" w:date="2026-08-27T17:47:00Z" w16du:dateUtc="2026-08-27T05:47:00Z"/>
                <w:i/>
                <w:iCs/>
                <w:rPrChange w:id="3591" w:author="Mitchell Daysh" w:date="2026-08-24T20:22:00Z" w16du:dateUtc="2026-08-24T08:22:00Z">
                  <w:rPr>
                    <w:ins w:id="3592" w:author="Mitchell Daysh" w:date="2026-08-27T17:47:00Z" w16du:dateUtc="2026-08-27T05:47:00Z"/>
                    <w:i/>
                    <w:iCs/>
                    <w:highlight w:val="green"/>
                  </w:rPr>
                </w:rPrChange>
              </w:rPr>
            </w:pPr>
            <w:ins w:id="3593" w:author="Mitchell Daysh" w:date="2026-08-27T17:47:00Z" w16du:dateUtc="2026-08-27T05:47:00Z">
              <w:r w:rsidRPr="007D4E4B">
                <w:rPr>
                  <w:b/>
                  <w:bCs/>
                  <w:i/>
                  <w:iCs/>
                  <w:rPrChange w:id="3594" w:author="Mitchell Daysh" w:date="2026-08-24T20:22:00Z" w16du:dateUtc="2026-08-24T08:22:00Z">
                    <w:rPr>
                      <w:b/>
                      <w:bCs/>
                      <w:i/>
                      <w:iCs/>
                      <w:highlight w:val="green"/>
                    </w:rPr>
                  </w:rPrChange>
                </w:rPr>
                <w:t>Advice Notes:</w:t>
              </w:r>
              <w:r w:rsidRPr="007D4E4B">
                <w:rPr>
                  <w:i/>
                  <w:iCs/>
                  <w:rPrChange w:id="3595" w:author="Mitchell Daysh" w:date="2026-08-24T20:22:00Z" w16du:dateUtc="2026-08-24T08:22:00Z">
                    <w:rPr>
                      <w:i/>
                      <w:iCs/>
                      <w:highlight w:val="green"/>
                    </w:rPr>
                  </w:rPrChange>
                </w:rPr>
                <w:t xml:space="preserve"> </w:t>
              </w:r>
            </w:ins>
          </w:p>
          <w:p w14:paraId="3D1BE17D" w14:textId="77777777" w:rsidR="00133AAA" w:rsidRPr="007D4E4B" w:rsidRDefault="00133AAA" w:rsidP="00133AAA">
            <w:pPr>
              <w:pStyle w:val="MDQuoteBullets"/>
              <w:ind w:left="360"/>
              <w:cnfStyle w:val="000000010000" w:firstRow="0" w:lastRow="0" w:firstColumn="0" w:lastColumn="0" w:oddVBand="0" w:evenVBand="0" w:oddHBand="0" w:evenHBand="1" w:firstRowFirstColumn="0" w:firstRowLastColumn="0" w:lastRowFirstColumn="0" w:lastRowLastColumn="0"/>
              <w:rPr>
                <w:ins w:id="3596" w:author="Mitchell Daysh" w:date="2026-08-27T17:47:00Z" w16du:dateUtc="2026-08-27T05:47:00Z"/>
                <w:b/>
                <w:bCs/>
                <w:rPrChange w:id="3597" w:author="Mitchell Daysh" w:date="2026-08-24T20:22:00Z" w16du:dateUtc="2026-08-24T08:22:00Z">
                  <w:rPr>
                    <w:ins w:id="3598" w:author="Mitchell Daysh" w:date="2026-08-27T17:47:00Z" w16du:dateUtc="2026-08-27T05:47:00Z"/>
                    <w:highlight w:val="green"/>
                  </w:rPr>
                </w:rPrChange>
              </w:rPr>
            </w:pPr>
            <w:ins w:id="3599" w:author="Mitchell Daysh" w:date="2026-08-27T17:47:00Z" w16du:dateUtc="2026-08-27T05:47:00Z">
              <w:r w:rsidRPr="007D4E4B">
                <w:rPr>
                  <w:rPrChange w:id="3600" w:author="Mitchell Daysh" w:date="2026-08-24T20:22:00Z" w16du:dateUtc="2026-08-24T08:22:00Z">
                    <w:rPr>
                      <w:highlight w:val="green"/>
                    </w:rPr>
                  </w:rPrChange>
                </w:rPr>
                <w:t>The Shepherds Creek Wetlands are proposed to be established during Year 1 and Year 3.</w:t>
              </w:r>
            </w:ins>
          </w:p>
          <w:p w14:paraId="5F3EF569" w14:textId="71A63CF8" w:rsidR="00133AAA" w:rsidRPr="00133AAA" w:rsidRDefault="00133AAA">
            <w:pPr>
              <w:pStyle w:val="MDQuoteBullets"/>
              <w:numPr>
                <w:ilvl w:val="0"/>
                <w:numId w:val="0"/>
              </w:numPr>
              <w:cnfStyle w:val="000000010000" w:firstRow="0" w:lastRow="0" w:firstColumn="0" w:lastColumn="0" w:oddVBand="0" w:evenVBand="0" w:oddHBand="0" w:evenHBand="1" w:firstRowFirstColumn="0" w:firstRowLastColumn="0" w:lastRowFirstColumn="0" w:lastRowLastColumn="0"/>
              <w:rPr>
                <w:b/>
                <w:bCs/>
                <w:rPrChange w:id="3601" w:author="Mitchell Daysh" w:date="2026-08-24T20:22:00Z" w16du:dateUtc="2026-08-24T08:22:00Z">
                  <w:rPr>
                    <w:b/>
                    <w:bCs/>
                    <w:highlight w:val="green"/>
                  </w:rPr>
                </w:rPrChange>
              </w:rPr>
              <w:pPrChange w:id="3602" w:author="Mitchell Daysh" w:date="2026-08-21T21:35:00Z" w16du:dateUtc="2026-08-21T09:35:00Z">
                <w:pPr>
                  <w:pStyle w:val="TableBody"/>
                  <w:cnfStyle w:val="000000010000" w:firstRow="0" w:lastRow="0" w:firstColumn="0" w:lastColumn="0" w:oddVBand="0" w:evenVBand="0" w:oddHBand="0" w:evenHBand="1" w:firstRowFirstColumn="0" w:firstRowLastColumn="0" w:lastRowFirstColumn="0" w:lastRowLastColumn="0"/>
                </w:pPr>
              </w:pPrChange>
            </w:pPr>
            <w:ins w:id="3603" w:author="Mitchell Daysh" w:date="2026-08-27T17:47:00Z" w16du:dateUtc="2026-08-27T05:47:00Z">
              <w:r>
                <w:t xml:space="preserve">For this condition, ‘self-sustaining’ means greater than 66% wetland vegetation cover as measured in permanent vegetation plots, with Carex kaloides present and actively growing and with the area of the individual wetlands stable or expanding at Year 10). </w:t>
              </w:r>
            </w:ins>
          </w:p>
        </w:tc>
      </w:tr>
      <w:tr w:rsidR="00133AAA" w:rsidRPr="009568B2" w14:paraId="231111BB" w14:textId="77777777" w:rsidTr="00790437">
        <w:trPr>
          <w:cnfStyle w:val="000000100000" w:firstRow="0" w:lastRow="0" w:firstColumn="0" w:lastColumn="0" w:oddVBand="0" w:evenVBand="0" w:oddHBand="1" w:evenHBand="0" w:firstRowFirstColumn="0" w:firstRowLastColumn="0" w:lastRowFirstColumn="0" w:lastRowLastColumn="0"/>
          <w:trPrChange w:id="3604" w:author="Mitchell Daysh" w:date="2026-08-28T12:41:00Z" w16du:dateUtc="2026-08-28T00:41: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3605" w:author="Mitchell Daysh" w:date="2026-08-28T12:41:00Z" w16du:dateUtc="2026-08-28T00:41:00Z">
              <w:tcPr>
                <w:tcW w:w="988" w:type="dxa"/>
                <w:gridSpan w:val="2"/>
              </w:tcPr>
            </w:tcPrChange>
          </w:tcPr>
          <w:p w14:paraId="43F05177" w14:textId="77777777" w:rsidR="00133AAA" w:rsidRPr="00416B80" w:rsidRDefault="00133AAA" w:rsidP="00133AAA">
            <w:pPr>
              <w:pStyle w:val="TableBody"/>
              <w:cnfStyle w:val="001000100000" w:firstRow="0" w:lastRow="0" w:firstColumn="1" w:lastColumn="0" w:oddVBand="0" w:evenVBand="0" w:oddHBand="1" w:evenHBand="0" w:firstRowFirstColumn="0" w:firstRowLastColumn="0" w:lastRowFirstColumn="0" w:lastRowLastColumn="0"/>
              <w:rPr>
                <w:highlight w:val="green"/>
              </w:rPr>
            </w:pPr>
            <w:ins w:id="3606" w:author="Mitchell Daysh" w:date="2026-08-22T10:12:00Z" w16du:dateUtc="2026-08-21T22:12:00Z">
              <w:r w:rsidRPr="00133AAA">
                <w:rPr>
                  <w:highlight w:val="yellow"/>
                  <w:rPrChange w:id="3607" w:author="Mitchell Daysh" w:date="2026-08-27T17:47:00Z" w16du:dateUtc="2026-08-27T05:47:00Z">
                    <w:rPr>
                      <w:highlight w:val="green"/>
                    </w:rPr>
                  </w:rPrChange>
                </w:rPr>
                <w:t>NEW</w:t>
              </w:r>
            </w:ins>
          </w:p>
        </w:tc>
        <w:tc>
          <w:tcPr>
            <w:tcW w:w="7783" w:type="dxa"/>
            <w:shd w:val="clear" w:color="auto" w:fill="F2F2F2" w:themeFill="background1" w:themeFillShade="F2"/>
            <w:tcPrChange w:id="3608" w:author="Mitchell Daysh" w:date="2026-08-28T12:41:00Z" w16du:dateUtc="2026-08-28T00:41:00Z">
              <w:tcPr>
                <w:tcW w:w="7783" w:type="dxa"/>
                <w:gridSpan w:val="3"/>
              </w:tcPr>
            </w:tcPrChange>
          </w:tcPr>
          <w:p w14:paraId="117DD7A7" w14:textId="77777777" w:rsidR="00133AAA" w:rsidRPr="007D4E4B" w:rsidRDefault="00133AAA" w:rsidP="00133AAA">
            <w:pPr>
              <w:pStyle w:val="TableBody"/>
              <w:cnfStyle w:val="000000100000" w:firstRow="0" w:lastRow="0" w:firstColumn="0" w:lastColumn="0" w:oddVBand="0" w:evenVBand="0" w:oddHBand="1" w:evenHBand="0" w:firstRowFirstColumn="0" w:firstRowLastColumn="0" w:lastRowFirstColumn="0" w:lastRowLastColumn="0"/>
              <w:rPr>
                <w:ins w:id="3609" w:author="Mitchell Daysh" w:date="2026-08-27T17:47:00Z" w16du:dateUtc="2026-08-27T05:47:00Z"/>
                <w:b/>
                <w:bCs/>
                <w:rPrChange w:id="3610" w:author="Mitchell Daysh" w:date="2026-08-24T20:22:00Z" w16du:dateUtc="2026-08-24T08:22:00Z">
                  <w:rPr>
                    <w:ins w:id="3611" w:author="Mitchell Daysh" w:date="2026-08-27T17:47:00Z" w16du:dateUtc="2026-08-27T05:47:00Z"/>
                    <w:highlight w:val="green"/>
                  </w:rPr>
                </w:rPrChange>
              </w:rPr>
            </w:pPr>
            <w:ins w:id="3612" w:author="Mitchell Daysh" w:date="2026-08-27T17:47:00Z" w16du:dateUtc="2026-08-27T05:47:00Z">
              <w:r w:rsidRPr="007D4E4B">
                <w:rPr>
                  <w:b/>
                  <w:bCs/>
                  <w:rPrChange w:id="3613" w:author="Mitchell Daysh" w:date="2026-08-24T20:22:00Z" w16du:dateUtc="2026-08-24T08:22:00Z">
                    <w:rPr>
                      <w:b/>
                      <w:bCs/>
                      <w:highlight w:val="green"/>
                    </w:rPr>
                  </w:rPrChange>
                </w:rPr>
                <w:t>TSF Wetland</w:t>
              </w:r>
            </w:ins>
          </w:p>
          <w:p w14:paraId="23C6E854" w14:textId="77777777" w:rsidR="00133AAA" w:rsidRPr="007D4E4B" w:rsidRDefault="00133AAA" w:rsidP="00133AAA">
            <w:pPr>
              <w:pStyle w:val="TableBody"/>
              <w:cnfStyle w:val="000000100000" w:firstRow="0" w:lastRow="0" w:firstColumn="0" w:lastColumn="0" w:oddVBand="0" w:evenVBand="0" w:oddHBand="1" w:evenHBand="0" w:firstRowFirstColumn="0" w:firstRowLastColumn="0" w:lastRowFirstColumn="0" w:lastRowLastColumn="0"/>
              <w:rPr>
                <w:ins w:id="3614" w:author="Mitchell Daysh" w:date="2026-08-27T17:47:00Z" w16du:dateUtc="2026-08-27T05:47:00Z"/>
                <w:rPrChange w:id="3615" w:author="Mitchell Daysh" w:date="2026-08-24T20:22:00Z" w16du:dateUtc="2026-08-24T08:22:00Z">
                  <w:rPr>
                    <w:ins w:id="3616" w:author="Mitchell Daysh" w:date="2026-08-27T17:47:00Z" w16du:dateUtc="2026-08-27T05:47:00Z"/>
                    <w:highlight w:val="green"/>
                  </w:rPr>
                </w:rPrChange>
              </w:rPr>
            </w:pPr>
            <w:ins w:id="3617" w:author="Mitchell Daysh" w:date="2026-08-27T17:47:00Z" w16du:dateUtc="2026-08-27T05:47:00Z">
              <w:r>
                <w:lastRenderedPageBreak/>
                <w:t xml:space="preserve">The Consent Holder must undertake annual monitoring of the TSF Wetland in accordance with the requirements of the BOMP, and must implement the following actions within the timeframes specified below, as required: </w:t>
              </w:r>
            </w:ins>
          </w:p>
          <w:p w14:paraId="20CB9D02" w14:textId="77777777" w:rsidR="00133AAA" w:rsidRPr="007D4E4B" w:rsidRDefault="00133AAA">
            <w:pPr>
              <w:pStyle w:val="TableBody"/>
              <w:numPr>
                <w:ilvl w:val="0"/>
                <w:numId w:val="265"/>
              </w:numPr>
              <w:cnfStyle w:val="000000100000" w:firstRow="0" w:lastRow="0" w:firstColumn="0" w:lastColumn="0" w:oddVBand="0" w:evenVBand="0" w:oddHBand="1" w:evenHBand="0" w:firstRowFirstColumn="0" w:firstRowLastColumn="0" w:lastRowFirstColumn="0" w:lastRowLastColumn="0"/>
              <w:rPr>
                <w:ins w:id="3618" w:author="Mitchell Daysh" w:date="2026-08-27T17:47:00Z" w16du:dateUtc="2026-08-27T05:47:00Z"/>
                <w:rPrChange w:id="3619" w:author="Mitchell Daysh" w:date="2026-08-24T20:22:00Z" w16du:dateUtc="2026-08-24T08:22:00Z">
                  <w:rPr>
                    <w:ins w:id="3620" w:author="Mitchell Daysh" w:date="2026-08-27T17:47:00Z" w16du:dateUtc="2026-08-27T05:47:00Z"/>
                    <w:highlight w:val="green"/>
                  </w:rPr>
                </w:rPrChange>
              </w:rPr>
              <w:pPrChange w:id="3621" w:author="Mitchell Daysh" w:date="2026-08-22T09:54:00Z" w16du:dateUtc="2026-08-21T21:54:00Z">
                <w:pPr>
                  <w:pStyle w:val="TableBody"/>
                  <w:numPr>
                    <w:numId w:val="261"/>
                  </w:numPr>
                  <w:ind w:left="360" w:hanging="360"/>
                  <w:cnfStyle w:val="000000100000" w:firstRow="0" w:lastRow="0" w:firstColumn="0" w:lastColumn="0" w:oddVBand="0" w:evenVBand="0" w:oddHBand="1" w:evenHBand="0" w:firstRowFirstColumn="0" w:firstRowLastColumn="0" w:lastRowFirstColumn="0" w:lastRowLastColumn="0"/>
                </w:pPr>
              </w:pPrChange>
            </w:pPr>
            <w:ins w:id="3622" w:author="Mitchell Daysh" w:date="2026-08-27T17:47:00Z" w16du:dateUtc="2026-08-27T05:47:00Z">
              <w:r>
                <w:t>If, after 5 years, of wetland monitoring for the TSF Wetland:</w:t>
              </w:r>
            </w:ins>
          </w:p>
          <w:p w14:paraId="3E531BEF" w14:textId="77777777" w:rsidR="00133AAA" w:rsidRPr="007D4E4B" w:rsidRDefault="00133AAA" w:rsidP="00133AAA">
            <w:pPr>
              <w:pStyle w:val="TableBody"/>
              <w:numPr>
                <w:ilvl w:val="1"/>
                <w:numId w:val="265"/>
              </w:numPr>
              <w:cnfStyle w:val="000000100000" w:firstRow="0" w:lastRow="0" w:firstColumn="0" w:lastColumn="0" w:oddVBand="0" w:evenVBand="0" w:oddHBand="1" w:evenHBand="0" w:firstRowFirstColumn="0" w:firstRowLastColumn="0" w:lastRowFirstColumn="0" w:lastRowLastColumn="0"/>
              <w:rPr>
                <w:ins w:id="3623" w:author="Mitchell Daysh" w:date="2026-08-27T17:47:00Z" w16du:dateUtc="2026-08-27T05:47:00Z"/>
                <w:rPrChange w:id="3624" w:author="Mitchell Daysh" w:date="2026-08-24T20:22:00Z" w16du:dateUtc="2026-08-24T08:22:00Z">
                  <w:rPr>
                    <w:ins w:id="3625" w:author="Mitchell Daysh" w:date="2026-08-27T17:47:00Z" w16du:dateUtc="2026-08-27T05:47:00Z"/>
                    <w:highlight w:val="green"/>
                  </w:rPr>
                </w:rPrChange>
              </w:rPr>
            </w:pPr>
            <w:ins w:id="3626" w:author="Mitchell Daysh" w:date="2026-08-27T17:47:00Z" w16du:dateUtc="2026-08-27T05:47:00Z">
              <w:r>
                <w:t xml:space="preserve">Monitoring demonstrates that wetland vegetation cover is not trending towards a stable or expanding wetland with greater than 66% wetland vegetation cover as measured in permanent vegetation plots over a portion of the wetland (including the presence of actively growing </w:t>
              </w:r>
              <w:r w:rsidRPr="00133AAA">
                <w:rPr>
                  <w:i/>
                  <w:iCs/>
                  <w:rPrChange w:id="3627" w:author="Mitchell Daysh" w:date="2026-08-27T17:47:00Z" w16du:dateUtc="2026-08-27T05:47:00Z">
                    <w:rPr/>
                  </w:rPrChange>
                </w:rPr>
                <w:t>Carex kaloides</w:t>
              </w:r>
              <w:r>
                <w:t>), then the Consent Holder must develop a programme of works to achieve stable or expanding status within 10 years of the establishment of the wetland; and/or</w:t>
              </w:r>
            </w:ins>
          </w:p>
          <w:p w14:paraId="1563813C" w14:textId="77777777" w:rsidR="00133AAA" w:rsidRPr="007D4E4B" w:rsidRDefault="00133AAA">
            <w:pPr>
              <w:pStyle w:val="TableBody"/>
              <w:numPr>
                <w:ilvl w:val="1"/>
                <w:numId w:val="265"/>
              </w:numPr>
              <w:cnfStyle w:val="000000100000" w:firstRow="0" w:lastRow="0" w:firstColumn="0" w:lastColumn="0" w:oddVBand="0" w:evenVBand="0" w:oddHBand="1" w:evenHBand="0" w:firstRowFirstColumn="0" w:firstRowLastColumn="0" w:lastRowFirstColumn="0" w:lastRowLastColumn="0"/>
              <w:rPr>
                <w:ins w:id="3628" w:author="Mitchell Daysh" w:date="2026-08-27T17:47:00Z" w16du:dateUtc="2026-08-27T05:47:00Z"/>
                <w:rPrChange w:id="3629" w:author="Mitchell Daysh" w:date="2026-08-24T20:22:00Z" w16du:dateUtc="2026-08-24T08:22:00Z">
                  <w:rPr>
                    <w:ins w:id="3630" w:author="Mitchell Daysh" w:date="2026-08-27T17:47:00Z" w16du:dateUtc="2026-08-27T05:47:00Z"/>
                    <w:highlight w:val="green"/>
                  </w:rPr>
                </w:rPrChange>
              </w:rPr>
              <w:pPrChange w:id="3631" w:author="Mitchell Daysh" w:date="2026-08-22T09:57:00Z" w16du:dateUtc="2026-08-21T21:57:00Z">
                <w:pPr>
                  <w:pStyle w:val="TableBody"/>
                  <w:cnfStyle w:val="000000100000" w:firstRow="0" w:lastRow="0" w:firstColumn="0" w:lastColumn="0" w:oddVBand="0" w:evenVBand="0" w:oddHBand="1" w:evenHBand="0" w:firstRowFirstColumn="0" w:firstRowLastColumn="0" w:lastRowFirstColumn="0" w:lastRowLastColumn="0"/>
                </w:pPr>
              </w:pPrChange>
            </w:pPr>
            <w:ins w:id="3632" w:author="Mitchell Daysh" w:date="2026-08-27T17:47:00Z" w16du:dateUtc="2026-08-27T05:47:00Z">
              <w:r>
                <w:t>Monitoring demonstrates there is less than 0.5 hectares of open water present at spring maxima and less than 2 hectares of permanent swamp with native sedge cover in two successive surveys in Year 4 and Year 5 of the wetland establishment, the Consent Holder must implement alternative methods to ensure the full wetland area can be rehabilitated and become self-sustaining within 10 years of the establishment of the wetland. Alternative methods may include:</w:t>
              </w:r>
            </w:ins>
          </w:p>
          <w:p w14:paraId="2561935F" w14:textId="77777777" w:rsidR="00133AAA" w:rsidRPr="007D4E4B" w:rsidRDefault="00133AAA">
            <w:pPr>
              <w:pStyle w:val="TableBody"/>
              <w:numPr>
                <w:ilvl w:val="0"/>
                <w:numId w:val="262"/>
              </w:numPr>
              <w:cnfStyle w:val="000000100000" w:firstRow="0" w:lastRow="0" w:firstColumn="0" w:lastColumn="0" w:oddVBand="0" w:evenVBand="0" w:oddHBand="1" w:evenHBand="0" w:firstRowFirstColumn="0" w:firstRowLastColumn="0" w:lastRowFirstColumn="0" w:lastRowLastColumn="0"/>
              <w:rPr>
                <w:ins w:id="3633" w:author="Mitchell Daysh" w:date="2026-08-27T17:47:00Z" w16du:dateUtc="2026-08-27T05:47:00Z"/>
                <w:rPrChange w:id="3634" w:author="Mitchell Daysh" w:date="2026-08-24T20:22:00Z" w16du:dateUtc="2026-08-24T08:22:00Z">
                  <w:rPr>
                    <w:ins w:id="3635" w:author="Mitchell Daysh" w:date="2026-08-27T17:47:00Z" w16du:dateUtc="2026-08-27T05:47:00Z"/>
                    <w:highlight w:val="green"/>
                  </w:rPr>
                </w:rPrChange>
              </w:rPr>
              <w:pPrChange w:id="3636" w:author="Mitchell Daysh" w:date="2026-08-21T21:10:00Z" w16du:dateUtc="2026-08-21T09:10:00Z">
                <w:pPr>
                  <w:pStyle w:val="TableBody"/>
                  <w:numPr>
                    <w:numId w:val="259"/>
                  </w:numPr>
                  <w:ind w:left="720" w:hanging="360"/>
                  <w:cnfStyle w:val="000000100000" w:firstRow="0" w:lastRow="0" w:firstColumn="0" w:lastColumn="0" w:oddVBand="0" w:evenVBand="0" w:oddHBand="1" w:evenHBand="0" w:firstRowFirstColumn="0" w:firstRowLastColumn="0" w:lastRowFirstColumn="0" w:lastRowLastColumn="0"/>
                </w:pPr>
              </w:pPrChange>
            </w:pPr>
            <w:ins w:id="3637" w:author="Mitchell Daysh" w:date="2026-08-27T17:47:00Z" w16du:dateUtc="2026-08-27T05:47:00Z">
              <w:r w:rsidRPr="007D4E4B">
                <w:rPr>
                  <w:rPrChange w:id="3638" w:author="Mitchell Daysh" w:date="2026-08-24T20:22:00Z" w16du:dateUtc="2026-08-24T08:22:00Z">
                    <w:rPr>
                      <w:highlight w:val="green"/>
                    </w:rPr>
                  </w:rPrChange>
                </w:rPr>
                <w:t>Changes to outlet structure height;</w:t>
              </w:r>
            </w:ins>
          </w:p>
          <w:p w14:paraId="2B5F5C4F" w14:textId="77777777" w:rsidR="00133AAA" w:rsidRPr="007D4E4B" w:rsidRDefault="00133AAA">
            <w:pPr>
              <w:pStyle w:val="TableBody"/>
              <w:numPr>
                <w:ilvl w:val="0"/>
                <w:numId w:val="262"/>
              </w:numPr>
              <w:cnfStyle w:val="000000100000" w:firstRow="0" w:lastRow="0" w:firstColumn="0" w:lastColumn="0" w:oddVBand="0" w:evenVBand="0" w:oddHBand="1" w:evenHBand="0" w:firstRowFirstColumn="0" w:firstRowLastColumn="0" w:lastRowFirstColumn="0" w:lastRowLastColumn="0"/>
              <w:rPr>
                <w:ins w:id="3639" w:author="Mitchell Daysh" w:date="2026-08-27T17:47:00Z" w16du:dateUtc="2026-08-27T05:47:00Z"/>
                <w:rPrChange w:id="3640" w:author="Mitchell Daysh" w:date="2026-08-24T20:22:00Z" w16du:dateUtc="2026-08-24T08:22:00Z">
                  <w:rPr>
                    <w:ins w:id="3641" w:author="Mitchell Daysh" w:date="2026-08-27T17:47:00Z" w16du:dateUtc="2026-08-27T05:47:00Z"/>
                    <w:i/>
                    <w:iCs/>
                    <w:highlight w:val="green"/>
                  </w:rPr>
                </w:rPrChange>
              </w:rPr>
              <w:pPrChange w:id="3642" w:author="Mitchell Daysh" w:date="2026-08-21T21:10:00Z" w16du:dateUtc="2026-08-21T09:10:00Z">
                <w:pPr>
                  <w:pStyle w:val="TableBody"/>
                  <w:numPr>
                    <w:numId w:val="259"/>
                  </w:numPr>
                  <w:ind w:left="720" w:hanging="360"/>
                  <w:cnfStyle w:val="000000100000" w:firstRow="0" w:lastRow="0" w:firstColumn="0" w:lastColumn="0" w:oddVBand="0" w:evenVBand="0" w:oddHBand="1" w:evenHBand="0" w:firstRowFirstColumn="0" w:firstRowLastColumn="0" w:lastRowFirstColumn="0" w:lastRowLastColumn="0"/>
                </w:pPr>
              </w:pPrChange>
            </w:pPr>
            <w:ins w:id="3643" w:author="Mitchell Daysh" w:date="2026-08-27T17:47:00Z" w16du:dateUtc="2026-08-27T05:47:00Z">
              <w:r w:rsidRPr="007D4E4B">
                <w:rPr>
                  <w:rPrChange w:id="3644" w:author="Mitchell Daysh" w:date="2026-08-24T20:22:00Z" w16du:dateUtc="2026-08-24T08:22:00Z">
                    <w:rPr>
                      <w:highlight w:val="green"/>
                    </w:rPr>
                  </w:rPrChange>
                </w:rPr>
                <w:t xml:space="preserve">Changes to how run-on water enters and flows through the wetland system; and </w:t>
              </w:r>
            </w:ins>
          </w:p>
          <w:p w14:paraId="04651067" w14:textId="77777777" w:rsidR="00133AAA" w:rsidRPr="007D4E4B" w:rsidRDefault="00133AAA">
            <w:pPr>
              <w:pStyle w:val="TableBody"/>
              <w:numPr>
                <w:ilvl w:val="0"/>
                <w:numId w:val="262"/>
              </w:numPr>
              <w:cnfStyle w:val="000000100000" w:firstRow="0" w:lastRow="0" w:firstColumn="0" w:lastColumn="0" w:oddVBand="0" w:evenVBand="0" w:oddHBand="1" w:evenHBand="0" w:firstRowFirstColumn="0" w:firstRowLastColumn="0" w:lastRowFirstColumn="0" w:lastRowLastColumn="0"/>
              <w:rPr>
                <w:ins w:id="3645" w:author="Mitchell Daysh" w:date="2026-08-27T17:47:00Z" w16du:dateUtc="2026-08-27T05:47:00Z"/>
                <w:rPrChange w:id="3646" w:author="Mitchell Daysh" w:date="2026-08-24T20:22:00Z" w16du:dateUtc="2026-08-24T08:22:00Z">
                  <w:rPr>
                    <w:ins w:id="3647" w:author="Mitchell Daysh" w:date="2026-08-27T17:47:00Z" w16du:dateUtc="2026-08-27T05:47:00Z"/>
                    <w:i/>
                    <w:iCs/>
                    <w:highlight w:val="green"/>
                  </w:rPr>
                </w:rPrChange>
              </w:rPr>
              <w:pPrChange w:id="3648" w:author="Mitchell Daysh" w:date="2026-08-21T21:02:00Z" w16du:dateUtc="2026-08-21T09:02:00Z">
                <w:pPr>
                  <w:pStyle w:val="TableBody"/>
                  <w:numPr>
                    <w:numId w:val="259"/>
                  </w:numPr>
                  <w:ind w:left="720" w:hanging="360"/>
                  <w:cnfStyle w:val="000000100000" w:firstRow="0" w:lastRow="0" w:firstColumn="0" w:lastColumn="0" w:oddVBand="0" w:evenVBand="0" w:oddHBand="1" w:evenHBand="0" w:firstRowFirstColumn="0" w:firstRowLastColumn="0" w:lastRowFirstColumn="0" w:lastRowLastColumn="0"/>
                </w:pPr>
              </w:pPrChange>
            </w:pPr>
            <w:ins w:id="3649" w:author="Mitchell Daysh" w:date="2026-08-27T17:47:00Z" w16du:dateUtc="2026-08-27T05:47:00Z">
              <w:r>
                <w:t>The addition of surface materials and/or planting.</w:t>
              </w:r>
            </w:ins>
          </w:p>
          <w:p w14:paraId="343300C2" w14:textId="77777777" w:rsidR="00133AAA" w:rsidRPr="007D4E4B" w:rsidRDefault="00133AAA">
            <w:pPr>
              <w:pStyle w:val="TableBody"/>
              <w:numPr>
                <w:ilvl w:val="0"/>
                <w:numId w:val="265"/>
              </w:numPr>
              <w:cnfStyle w:val="000000100000" w:firstRow="0" w:lastRow="0" w:firstColumn="0" w:lastColumn="0" w:oddVBand="0" w:evenVBand="0" w:oddHBand="1" w:evenHBand="0" w:firstRowFirstColumn="0" w:firstRowLastColumn="0" w:lastRowFirstColumn="0" w:lastRowLastColumn="0"/>
              <w:rPr>
                <w:ins w:id="3650" w:author="Mitchell Daysh" w:date="2026-08-27T17:47:00Z" w16du:dateUtc="2026-08-27T05:47:00Z"/>
                <w:rPrChange w:id="3651" w:author="Mitchell Daysh" w:date="2026-08-24T20:22:00Z" w16du:dateUtc="2026-08-24T08:22:00Z">
                  <w:rPr>
                    <w:ins w:id="3652" w:author="Mitchell Daysh" w:date="2026-08-27T17:47:00Z" w16du:dateUtc="2026-08-27T05:47:00Z"/>
                    <w:highlight w:val="green"/>
                  </w:rPr>
                </w:rPrChange>
              </w:rPr>
              <w:pPrChange w:id="3653" w:author="Mitchell Daysh" w:date="2026-08-22T10:00:00Z" w16du:dateUtc="2026-08-21T22:00:00Z">
                <w:pPr>
                  <w:pStyle w:val="TableBody"/>
                  <w:cnfStyle w:val="000000100000" w:firstRow="0" w:lastRow="0" w:firstColumn="0" w:lastColumn="0" w:oddVBand="0" w:evenVBand="0" w:oddHBand="1" w:evenHBand="0" w:firstRowFirstColumn="0" w:firstRowLastColumn="0" w:lastRowFirstColumn="0" w:lastRowLastColumn="0"/>
                </w:pPr>
              </w:pPrChange>
            </w:pPr>
            <w:ins w:id="3654" w:author="Mitchell Daysh" w:date="2026-08-27T17:47:00Z" w16du:dateUtc="2026-08-27T05:47:00Z">
              <w:r>
                <w:t xml:space="preserve">If, after 10 years, of wetland monitoring for the TSF Wetland, monitoring demonstrates that more than 40% of the swamp and/or marsh wetlands do not have greater than 66% wetland vegetation cover as measured in permanent vegetation plots (including actively growing </w:t>
              </w:r>
              <w:r w:rsidRPr="00133AAA">
                <w:rPr>
                  <w:i/>
                  <w:iCs/>
                  <w:rPrChange w:id="3655" w:author="Mitchell Daysh" w:date="2026-08-27T17:47:00Z" w16du:dateUtc="2026-08-27T05:47:00Z">
                    <w:rPr/>
                  </w:rPrChange>
                </w:rPr>
                <w:t>Carex kaloides</w:t>
              </w:r>
              <w:r>
                <w:t>), the Consent Holder must undertake works to:</w:t>
              </w:r>
            </w:ins>
          </w:p>
          <w:p w14:paraId="23B0D4F1" w14:textId="77777777" w:rsidR="00133AAA" w:rsidRPr="007D4E4B" w:rsidRDefault="00133AAA">
            <w:pPr>
              <w:pStyle w:val="TableBody"/>
              <w:numPr>
                <w:ilvl w:val="0"/>
                <w:numId w:val="263"/>
              </w:numPr>
              <w:cnfStyle w:val="000000100000" w:firstRow="0" w:lastRow="0" w:firstColumn="0" w:lastColumn="0" w:oddVBand="0" w:evenVBand="0" w:oddHBand="1" w:evenHBand="0" w:firstRowFirstColumn="0" w:firstRowLastColumn="0" w:lastRowFirstColumn="0" w:lastRowLastColumn="0"/>
              <w:rPr>
                <w:ins w:id="3656" w:author="Mitchell Daysh" w:date="2026-08-27T17:47:00Z" w16du:dateUtc="2026-08-27T05:47:00Z"/>
                <w:rPrChange w:id="3657" w:author="Mitchell Daysh" w:date="2026-08-24T20:22:00Z" w16du:dateUtc="2026-08-24T08:22:00Z">
                  <w:rPr>
                    <w:ins w:id="3658" w:author="Mitchell Daysh" w:date="2026-08-27T17:47:00Z" w16du:dateUtc="2026-08-27T05:47:00Z"/>
                    <w:highlight w:val="green"/>
                  </w:rPr>
                </w:rPrChange>
              </w:rPr>
              <w:pPrChange w:id="3659" w:author="Mitchell Daysh" w:date="2026-08-21T21:11:00Z" w16du:dateUtc="2026-08-21T09:11:00Z">
                <w:pPr>
                  <w:pStyle w:val="TableBody"/>
                  <w:numPr>
                    <w:numId w:val="46"/>
                  </w:numPr>
                  <w:ind w:left="360" w:hanging="360"/>
                  <w:cnfStyle w:val="000000100000" w:firstRow="0" w:lastRow="0" w:firstColumn="0" w:lastColumn="0" w:oddVBand="0" w:evenVBand="0" w:oddHBand="1" w:evenHBand="0" w:firstRowFirstColumn="0" w:firstRowLastColumn="0" w:lastRowFirstColumn="0" w:lastRowLastColumn="0"/>
                </w:pPr>
              </w:pPrChange>
            </w:pPr>
            <w:ins w:id="3660" w:author="Mitchell Daysh" w:date="2026-08-27T17:47:00Z" w16du:dateUtc="2026-08-27T05:47:00Z">
              <w:r w:rsidRPr="007D4E4B">
                <w:rPr>
                  <w:rPrChange w:id="3661" w:author="Mitchell Daysh" w:date="2026-08-24T20:22:00Z" w16du:dateUtc="2026-08-24T08:22:00Z">
                    <w:rPr>
                      <w:highlight w:val="green"/>
                    </w:rPr>
                  </w:rPrChange>
                </w:rPr>
                <w:t>Facilitate the expansion of the swamp / marsh wetlands; and / or</w:t>
              </w:r>
            </w:ins>
          </w:p>
          <w:p w14:paraId="51E5D972" w14:textId="77777777" w:rsidR="00133AAA" w:rsidRPr="007D4E4B" w:rsidRDefault="00133AAA">
            <w:pPr>
              <w:pStyle w:val="TableBody"/>
              <w:numPr>
                <w:ilvl w:val="0"/>
                <w:numId w:val="263"/>
              </w:numPr>
              <w:cnfStyle w:val="000000100000" w:firstRow="0" w:lastRow="0" w:firstColumn="0" w:lastColumn="0" w:oddVBand="0" w:evenVBand="0" w:oddHBand="1" w:evenHBand="0" w:firstRowFirstColumn="0" w:firstRowLastColumn="0" w:lastRowFirstColumn="0" w:lastRowLastColumn="0"/>
              <w:rPr>
                <w:ins w:id="3662" w:author="Mitchell Daysh" w:date="2026-08-27T17:47:00Z" w16du:dateUtc="2026-08-27T05:47:00Z"/>
                <w:rPrChange w:id="3663" w:author="Mitchell Daysh" w:date="2026-08-24T20:22:00Z" w16du:dateUtc="2026-08-24T08:22:00Z">
                  <w:rPr>
                    <w:ins w:id="3664" w:author="Mitchell Daysh" w:date="2026-08-27T17:47:00Z" w16du:dateUtc="2026-08-27T05:47:00Z"/>
                    <w:highlight w:val="green"/>
                  </w:rPr>
                </w:rPrChange>
              </w:rPr>
              <w:pPrChange w:id="3665" w:author="Mitchell Daysh" w:date="2026-08-21T21:11:00Z" w16du:dateUtc="2026-08-21T09:11:00Z">
                <w:pPr>
                  <w:pStyle w:val="TableBody"/>
                  <w:numPr>
                    <w:numId w:val="46"/>
                  </w:numPr>
                  <w:ind w:left="360" w:hanging="360"/>
                  <w:cnfStyle w:val="000000100000" w:firstRow="0" w:lastRow="0" w:firstColumn="0" w:lastColumn="0" w:oddVBand="0" w:evenVBand="0" w:oddHBand="1" w:evenHBand="0" w:firstRowFirstColumn="0" w:firstRowLastColumn="0" w:lastRowFirstColumn="0" w:lastRowLastColumn="0"/>
                </w:pPr>
              </w:pPrChange>
            </w:pPr>
            <w:ins w:id="3666" w:author="Mitchell Daysh" w:date="2026-08-27T17:47:00Z" w16du:dateUtc="2026-08-27T05:47:00Z">
              <w:r w:rsidRPr="007D4E4B">
                <w:rPr>
                  <w:rPrChange w:id="3667" w:author="Mitchell Daysh" w:date="2026-08-24T20:22:00Z" w16du:dateUtc="2026-08-24T08:22:00Z">
                    <w:rPr>
                      <w:highlight w:val="green"/>
                    </w:rPr>
                  </w:rPrChange>
                </w:rPr>
                <w:t>Improve the quantity / quality of the vegetation cover in the swamp / marsh wetlands.</w:t>
              </w:r>
            </w:ins>
          </w:p>
          <w:p w14:paraId="79D3D795" w14:textId="77777777" w:rsidR="00133AAA" w:rsidRPr="007D4E4B" w:rsidRDefault="00133AAA">
            <w:pPr>
              <w:pStyle w:val="TableBody"/>
              <w:numPr>
                <w:ilvl w:val="0"/>
                <w:numId w:val="265"/>
              </w:numPr>
              <w:cnfStyle w:val="000000100000" w:firstRow="0" w:lastRow="0" w:firstColumn="0" w:lastColumn="0" w:oddVBand="0" w:evenVBand="0" w:oddHBand="1" w:evenHBand="0" w:firstRowFirstColumn="0" w:firstRowLastColumn="0" w:lastRowFirstColumn="0" w:lastRowLastColumn="0"/>
              <w:rPr>
                <w:ins w:id="3668" w:author="Mitchell Daysh" w:date="2026-08-27T17:47:00Z" w16du:dateUtc="2026-08-27T05:47:00Z"/>
                <w:rPrChange w:id="3669" w:author="Mitchell Daysh" w:date="2026-08-24T20:22:00Z" w16du:dateUtc="2026-08-24T08:22:00Z">
                  <w:rPr>
                    <w:ins w:id="3670" w:author="Mitchell Daysh" w:date="2026-08-27T17:47:00Z" w16du:dateUtc="2026-08-27T05:47:00Z"/>
                    <w:highlight w:val="green"/>
                  </w:rPr>
                </w:rPrChange>
              </w:rPr>
              <w:pPrChange w:id="3671" w:author="Mitchell Daysh" w:date="2026-08-22T10:01:00Z" w16du:dateUtc="2026-08-21T22:01:00Z">
                <w:pPr>
                  <w:pStyle w:val="TableBody"/>
                  <w:cnfStyle w:val="000000100000" w:firstRow="0" w:lastRow="0" w:firstColumn="0" w:lastColumn="0" w:oddVBand="0" w:evenVBand="0" w:oddHBand="1" w:evenHBand="0" w:firstRowFirstColumn="0" w:firstRowLastColumn="0" w:lastRowFirstColumn="0" w:lastRowLastColumn="0"/>
                </w:pPr>
              </w:pPrChange>
            </w:pPr>
            <w:ins w:id="3672" w:author="Mitchell Daysh" w:date="2026-08-27T17:47:00Z" w16du:dateUtc="2026-08-27T05:47:00Z">
              <w:r w:rsidRPr="007D4E4B">
                <w:rPr>
                  <w:rPrChange w:id="3673" w:author="Mitchell Daysh" w:date="2026-08-24T20:22:00Z" w16du:dateUtc="2026-08-24T08:22:00Z">
                    <w:rPr>
                      <w:highlight w:val="green"/>
                    </w:rPr>
                  </w:rPrChange>
                </w:rPr>
                <w:t>The works required under clause (b) may include, but are not limited to:</w:t>
              </w:r>
            </w:ins>
          </w:p>
          <w:p w14:paraId="4F0261EB" w14:textId="77777777" w:rsidR="00133AAA" w:rsidRPr="007D4E4B" w:rsidRDefault="00133AAA">
            <w:pPr>
              <w:pStyle w:val="TableBody"/>
              <w:numPr>
                <w:ilvl w:val="0"/>
                <w:numId w:val="266"/>
              </w:numPr>
              <w:cnfStyle w:val="000000100000" w:firstRow="0" w:lastRow="0" w:firstColumn="0" w:lastColumn="0" w:oddVBand="0" w:evenVBand="0" w:oddHBand="1" w:evenHBand="0" w:firstRowFirstColumn="0" w:firstRowLastColumn="0" w:lastRowFirstColumn="0" w:lastRowLastColumn="0"/>
              <w:rPr>
                <w:ins w:id="3674" w:author="Mitchell Daysh" w:date="2026-08-27T17:47:00Z" w16du:dateUtc="2026-08-27T05:47:00Z"/>
                <w:rPrChange w:id="3675" w:author="Mitchell Daysh" w:date="2026-08-24T20:22:00Z" w16du:dateUtc="2026-08-24T08:22:00Z">
                  <w:rPr>
                    <w:ins w:id="3676" w:author="Mitchell Daysh" w:date="2026-08-27T17:47:00Z" w16du:dateUtc="2026-08-27T05:47:00Z"/>
                    <w:highlight w:val="green"/>
                  </w:rPr>
                </w:rPrChange>
              </w:rPr>
              <w:pPrChange w:id="3677" w:author="Mitchell Daysh" w:date="2026-08-22T10:01:00Z" w16du:dateUtc="2026-08-21T22:01:00Z">
                <w:pPr>
                  <w:pStyle w:val="TableBody"/>
                  <w:numPr>
                    <w:numId w:val="259"/>
                  </w:numPr>
                  <w:ind w:left="720" w:hanging="360"/>
                  <w:cnfStyle w:val="000000100000" w:firstRow="0" w:lastRow="0" w:firstColumn="0" w:lastColumn="0" w:oddVBand="0" w:evenVBand="0" w:oddHBand="1" w:evenHBand="0" w:firstRowFirstColumn="0" w:firstRowLastColumn="0" w:lastRowFirstColumn="0" w:lastRowLastColumn="0"/>
                </w:pPr>
              </w:pPrChange>
            </w:pPr>
            <w:ins w:id="3678" w:author="Mitchell Daysh" w:date="2026-08-27T17:47:00Z" w16du:dateUtc="2026-08-27T05:47:00Z">
              <w:r w:rsidRPr="007D4E4B">
                <w:rPr>
                  <w:rPrChange w:id="3679" w:author="Mitchell Daysh" w:date="2026-08-24T20:22:00Z" w16du:dateUtc="2026-08-24T08:22:00Z">
                    <w:rPr>
                      <w:highlight w:val="green"/>
                    </w:rPr>
                  </w:rPrChange>
                </w:rPr>
                <w:t>Changes to outlet structure height;</w:t>
              </w:r>
            </w:ins>
          </w:p>
          <w:p w14:paraId="297358B4" w14:textId="77777777" w:rsidR="00133AAA" w:rsidRPr="007D4E4B" w:rsidRDefault="00133AAA">
            <w:pPr>
              <w:pStyle w:val="TableBody"/>
              <w:numPr>
                <w:ilvl w:val="0"/>
                <w:numId w:val="266"/>
              </w:numPr>
              <w:cnfStyle w:val="000000100000" w:firstRow="0" w:lastRow="0" w:firstColumn="0" w:lastColumn="0" w:oddVBand="0" w:evenVBand="0" w:oddHBand="1" w:evenHBand="0" w:firstRowFirstColumn="0" w:firstRowLastColumn="0" w:lastRowFirstColumn="0" w:lastRowLastColumn="0"/>
              <w:rPr>
                <w:ins w:id="3680" w:author="Mitchell Daysh" w:date="2026-08-27T17:47:00Z" w16du:dateUtc="2026-08-27T05:47:00Z"/>
                <w:rPrChange w:id="3681" w:author="Mitchell Daysh" w:date="2026-08-24T20:22:00Z" w16du:dateUtc="2026-08-24T08:22:00Z">
                  <w:rPr>
                    <w:ins w:id="3682" w:author="Mitchell Daysh" w:date="2026-08-27T17:47:00Z" w16du:dateUtc="2026-08-27T05:47:00Z"/>
                    <w:highlight w:val="green"/>
                  </w:rPr>
                </w:rPrChange>
              </w:rPr>
              <w:pPrChange w:id="3683" w:author="Mitchell Daysh" w:date="2026-08-22T10:01:00Z" w16du:dateUtc="2026-08-21T22:01:00Z">
                <w:pPr>
                  <w:pStyle w:val="TableBody"/>
                  <w:numPr>
                    <w:numId w:val="259"/>
                  </w:numPr>
                  <w:ind w:left="720" w:hanging="360"/>
                  <w:cnfStyle w:val="000000100000" w:firstRow="0" w:lastRow="0" w:firstColumn="0" w:lastColumn="0" w:oddVBand="0" w:evenVBand="0" w:oddHBand="1" w:evenHBand="0" w:firstRowFirstColumn="0" w:firstRowLastColumn="0" w:lastRowFirstColumn="0" w:lastRowLastColumn="0"/>
                </w:pPr>
              </w:pPrChange>
            </w:pPr>
            <w:ins w:id="3684" w:author="Mitchell Daysh" w:date="2026-08-27T17:47:00Z" w16du:dateUtc="2026-08-27T05:47:00Z">
              <w:r w:rsidRPr="007D4E4B">
                <w:rPr>
                  <w:rPrChange w:id="3685" w:author="Mitchell Daysh" w:date="2026-08-24T20:22:00Z" w16du:dateUtc="2026-08-24T08:22:00Z">
                    <w:rPr>
                      <w:highlight w:val="green"/>
                    </w:rPr>
                  </w:rPrChange>
                </w:rPr>
                <w:t xml:space="preserve">Changes to how run-on water enters and flows through the wetland system; and </w:t>
              </w:r>
            </w:ins>
          </w:p>
          <w:p w14:paraId="491EAD2F" w14:textId="77777777" w:rsidR="00133AAA" w:rsidRPr="007D4E4B" w:rsidRDefault="00133AAA">
            <w:pPr>
              <w:pStyle w:val="TableBody"/>
              <w:numPr>
                <w:ilvl w:val="0"/>
                <w:numId w:val="266"/>
              </w:numPr>
              <w:cnfStyle w:val="000000100000" w:firstRow="0" w:lastRow="0" w:firstColumn="0" w:lastColumn="0" w:oddVBand="0" w:evenVBand="0" w:oddHBand="1" w:evenHBand="0" w:firstRowFirstColumn="0" w:firstRowLastColumn="0" w:lastRowFirstColumn="0" w:lastRowLastColumn="0"/>
              <w:rPr>
                <w:ins w:id="3686" w:author="Mitchell Daysh" w:date="2026-08-27T17:47:00Z" w16du:dateUtc="2026-08-27T05:47:00Z"/>
                <w:rPrChange w:id="3687" w:author="Mitchell Daysh" w:date="2026-08-24T20:22:00Z" w16du:dateUtc="2026-08-24T08:22:00Z">
                  <w:rPr>
                    <w:ins w:id="3688" w:author="Mitchell Daysh" w:date="2026-08-27T17:47:00Z" w16du:dateUtc="2026-08-27T05:47:00Z"/>
                    <w:highlight w:val="green"/>
                  </w:rPr>
                </w:rPrChange>
              </w:rPr>
              <w:pPrChange w:id="3689" w:author="Mitchell Daysh" w:date="2026-08-22T10:01:00Z" w16du:dateUtc="2026-08-21T22:01:00Z">
                <w:pPr>
                  <w:pStyle w:val="TableBody"/>
                  <w:numPr>
                    <w:numId w:val="259"/>
                  </w:numPr>
                  <w:ind w:left="720" w:hanging="360"/>
                  <w:cnfStyle w:val="000000100000" w:firstRow="0" w:lastRow="0" w:firstColumn="0" w:lastColumn="0" w:oddVBand="0" w:evenVBand="0" w:oddHBand="1" w:evenHBand="0" w:firstRowFirstColumn="0" w:firstRowLastColumn="0" w:lastRowFirstColumn="0" w:lastRowLastColumn="0"/>
                </w:pPr>
              </w:pPrChange>
            </w:pPr>
            <w:ins w:id="3690" w:author="Mitchell Daysh" w:date="2026-08-27T17:47:00Z" w16du:dateUtc="2026-08-27T05:47:00Z">
              <w:r w:rsidRPr="007D4E4B">
                <w:rPr>
                  <w:rPrChange w:id="3691" w:author="Mitchell Daysh" w:date="2026-08-24T20:22:00Z" w16du:dateUtc="2026-08-24T08:22:00Z">
                    <w:rPr>
                      <w:highlight w:val="green"/>
                    </w:rPr>
                  </w:rPrChange>
                </w:rPr>
                <w:t>The addition of surface materials and / or planting.</w:t>
              </w:r>
            </w:ins>
          </w:p>
          <w:p w14:paraId="38E6BBF7" w14:textId="77777777" w:rsidR="00133AAA" w:rsidRPr="007D4E4B" w:rsidRDefault="00133AAA">
            <w:pPr>
              <w:pStyle w:val="TableBody"/>
              <w:numPr>
                <w:ilvl w:val="0"/>
                <w:numId w:val="265"/>
              </w:numPr>
              <w:cnfStyle w:val="000000100000" w:firstRow="0" w:lastRow="0" w:firstColumn="0" w:lastColumn="0" w:oddVBand="0" w:evenVBand="0" w:oddHBand="1" w:evenHBand="0" w:firstRowFirstColumn="0" w:firstRowLastColumn="0" w:lastRowFirstColumn="0" w:lastRowLastColumn="0"/>
              <w:rPr>
                <w:ins w:id="3692" w:author="Mitchell Daysh" w:date="2026-08-27T17:47:00Z" w16du:dateUtc="2026-08-27T05:47:00Z"/>
                <w:rPrChange w:id="3693" w:author="Mitchell Daysh" w:date="2026-08-24T20:22:00Z" w16du:dateUtc="2026-08-24T08:22:00Z">
                  <w:rPr>
                    <w:ins w:id="3694" w:author="Mitchell Daysh" w:date="2026-08-27T17:47:00Z" w16du:dateUtc="2026-08-27T05:47:00Z"/>
                    <w:highlight w:val="green"/>
                  </w:rPr>
                </w:rPrChange>
              </w:rPr>
              <w:pPrChange w:id="3695" w:author="Mitchell Daysh" w:date="2026-08-22T09:54:00Z" w16du:dateUtc="2026-08-21T21:54:00Z">
                <w:pPr>
                  <w:pStyle w:val="TableBody"/>
                  <w:numPr>
                    <w:numId w:val="261"/>
                  </w:numPr>
                  <w:ind w:left="360" w:hanging="360"/>
                  <w:cnfStyle w:val="000000100000" w:firstRow="0" w:lastRow="0" w:firstColumn="0" w:lastColumn="0" w:oddVBand="0" w:evenVBand="0" w:oddHBand="1" w:evenHBand="0" w:firstRowFirstColumn="0" w:firstRowLastColumn="0" w:lastRowFirstColumn="0" w:lastRowLastColumn="0"/>
                </w:pPr>
              </w:pPrChange>
            </w:pPr>
            <w:ins w:id="3696" w:author="Mitchell Daysh" w:date="2026-08-27T17:47:00Z" w16du:dateUtc="2026-08-27T05:47:00Z">
              <w:r w:rsidRPr="007D4E4B">
                <w:rPr>
                  <w:rPrChange w:id="3697" w:author="Mitchell Daysh" w:date="2026-08-24T20:22:00Z" w16du:dateUtc="2026-08-24T08:22:00Z">
                    <w:rPr>
                      <w:highlight w:val="green"/>
                    </w:rPr>
                  </w:rPrChange>
                </w:rPr>
                <w:t>The Consent Holder must continue to undertake ongoing annual monitoring to determine whether the works undertaken under clause (b) have been successful and the wetland is self-sustaining.</w:t>
              </w:r>
            </w:ins>
          </w:p>
          <w:p w14:paraId="06C5CF0C" w14:textId="77777777" w:rsidR="00133AAA" w:rsidRPr="007D4E4B" w:rsidRDefault="00133AAA">
            <w:pPr>
              <w:pStyle w:val="TableBody"/>
              <w:numPr>
                <w:ilvl w:val="0"/>
                <w:numId w:val="265"/>
              </w:numPr>
              <w:cnfStyle w:val="000000100000" w:firstRow="0" w:lastRow="0" w:firstColumn="0" w:lastColumn="0" w:oddVBand="0" w:evenVBand="0" w:oddHBand="1" w:evenHBand="0" w:firstRowFirstColumn="0" w:firstRowLastColumn="0" w:lastRowFirstColumn="0" w:lastRowLastColumn="0"/>
              <w:rPr>
                <w:ins w:id="3698" w:author="Mitchell Daysh" w:date="2026-08-27T17:47:00Z" w16du:dateUtc="2026-08-27T05:47:00Z"/>
                <w:rPrChange w:id="3699" w:author="Mitchell Daysh" w:date="2026-08-24T20:22:00Z" w16du:dateUtc="2026-08-24T08:22:00Z">
                  <w:rPr>
                    <w:ins w:id="3700" w:author="Mitchell Daysh" w:date="2026-08-27T17:47:00Z" w16du:dateUtc="2026-08-27T05:47:00Z"/>
                    <w:highlight w:val="green"/>
                  </w:rPr>
                </w:rPrChange>
              </w:rPr>
              <w:pPrChange w:id="3701" w:author="Mitchell Daysh" w:date="2026-08-22T09:54:00Z" w16du:dateUtc="2026-08-21T21:54:00Z">
                <w:pPr>
                  <w:pStyle w:val="TableBody"/>
                  <w:numPr>
                    <w:numId w:val="258"/>
                  </w:numPr>
                  <w:ind w:left="360" w:hanging="360"/>
                  <w:cnfStyle w:val="000000100000" w:firstRow="0" w:lastRow="0" w:firstColumn="0" w:lastColumn="0" w:oddVBand="0" w:evenVBand="0" w:oddHBand="1" w:evenHBand="0" w:firstRowFirstColumn="0" w:firstRowLastColumn="0" w:lastRowFirstColumn="0" w:lastRowLastColumn="0"/>
                </w:pPr>
              </w:pPrChange>
            </w:pPr>
            <w:ins w:id="3702" w:author="Mitchell Daysh" w:date="2026-08-27T17:47:00Z" w16du:dateUtc="2026-08-27T05:47:00Z">
              <w:r w:rsidRPr="007D4E4B">
                <w:rPr>
                  <w:rPrChange w:id="3703" w:author="Mitchell Daysh" w:date="2026-08-24T20:22:00Z" w16du:dateUtc="2026-08-24T08:22:00Z">
                    <w:rPr>
                      <w:highlight w:val="green"/>
                    </w:rPr>
                  </w:rPrChange>
                </w:rPr>
                <w:t xml:space="preserve">If after 15 years of wetland monitoring for the TSF wetland, monitoring demonstrates that portions of the wetland are not self-sustaining (and are unlikely to be established as self-sustaining) and this conclusion is supported by the Peer Review Panel and the Councils, the Consent Holder must provide </w:t>
              </w:r>
              <w:r w:rsidRPr="007D4E4B">
                <w:t xml:space="preserve">funding of $50,000 per non-self-sustaining hectare of wetland </w:t>
              </w:r>
              <w:r w:rsidRPr="007D4E4B">
                <w:lastRenderedPageBreak/>
                <w:t>to the BOGP Biodiversity and Heritage Enhancement Committee (“</w:t>
              </w:r>
              <w:r w:rsidRPr="007D4E4B">
                <w:rPr>
                  <w:b/>
                  <w:bCs/>
                </w:rPr>
                <w:t>BOGP BHEC</w:t>
              </w:r>
              <w:r w:rsidRPr="007D4E4B">
                <w:t xml:space="preserve">”) to be used for the enhancement of other wetlands </w:t>
              </w:r>
              <w:r w:rsidRPr="00133AAA">
                <w:t>in the Dunstan Ecological District.</w:t>
              </w:r>
            </w:ins>
          </w:p>
          <w:p w14:paraId="0D08BB96" w14:textId="6DA4AA71" w:rsidR="00133AAA" w:rsidRPr="007D4E4B" w:rsidRDefault="00133AAA" w:rsidP="00133AAA">
            <w:pPr>
              <w:pStyle w:val="TableBody"/>
              <w:cnfStyle w:val="000000100000" w:firstRow="0" w:lastRow="0" w:firstColumn="0" w:lastColumn="0" w:oddVBand="0" w:evenVBand="0" w:oddHBand="1" w:evenHBand="0" w:firstRowFirstColumn="0" w:firstRowLastColumn="0" w:lastRowFirstColumn="0" w:lastRowLastColumn="0"/>
              <w:rPr>
                <w:i/>
                <w:iCs/>
                <w:rPrChange w:id="3704" w:author="Mitchell Daysh" w:date="2026-08-24T20:22:00Z" w16du:dateUtc="2026-08-24T08:22:00Z">
                  <w:rPr>
                    <w:b/>
                    <w:bCs/>
                    <w:highlight w:val="green"/>
                  </w:rPr>
                </w:rPrChange>
              </w:rPr>
            </w:pPr>
            <w:ins w:id="3705" w:author="Mitchell Daysh" w:date="2026-08-27T17:47:00Z" w16du:dateUtc="2026-08-27T05:47:00Z">
              <w:r w:rsidRPr="007D4E4B">
                <w:rPr>
                  <w:b/>
                  <w:bCs/>
                  <w:i/>
                  <w:iCs/>
                  <w:rPrChange w:id="3706" w:author="Mitchell Daysh" w:date="2026-08-24T20:22:00Z" w16du:dateUtc="2026-08-24T08:22:00Z">
                    <w:rPr>
                      <w:i/>
                      <w:iCs/>
                      <w:highlight w:val="green"/>
                    </w:rPr>
                  </w:rPrChange>
                </w:rPr>
                <w:t>Advice Note:</w:t>
              </w:r>
              <w:r w:rsidRPr="007D4E4B">
                <w:rPr>
                  <w:i/>
                  <w:iCs/>
                  <w:rPrChange w:id="3707" w:author="Mitchell Daysh" w:date="2026-08-24T20:22:00Z" w16du:dateUtc="2026-08-24T08:22:00Z">
                    <w:rPr>
                      <w:i/>
                      <w:iCs/>
                      <w:highlight w:val="green"/>
                    </w:rPr>
                  </w:rPrChange>
                </w:rPr>
                <w:t xml:space="preserve"> The TSF Wetland is proposed to be established </w:t>
              </w:r>
              <w:r>
                <w:rPr>
                  <w:i/>
                  <w:iCs/>
                </w:rPr>
                <w:t xml:space="preserve">at the start of </w:t>
              </w:r>
              <w:r w:rsidRPr="007D4E4B">
                <w:rPr>
                  <w:i/>
                  <w:iCs/>
                  <w:rPrChange w:id="3708" w:author="Mitchell Daysh" w:date="2026-08-24T20:22:00Z" w16du:dateUtc="2026-08-24T08:22:00Z">
                    <w:rPr>
                      <w:i/>
                      <w:iCs/>
                      <w:highlight w:val="green"/>
                    </w:rPr>
                  </w:rPrChange>
                </w:rPr>
                <w:t>the active closure phase</w:t>
              </w:r>
              <w:r>
                <w:rPr>
                  <w:i/>
                  <w:iCs/>
                </w:rPr>
                <w:t>.</w:t>
              </w:r>
            </w:ins>
          </w:p>
        </w:tc>
      </w:tr>
      <w:tr w:rsidR="00133AAA" w:rsidRPr="009568B2" w14:paraId="586D57FE" w14:textId="77777777" w:rsidTr="00790437">
        <w:trPr>
          <w:cnfStyle w:val="000000010000" w:firstRow="0" w:lastRow="0" w:firstColumn="0" w:lastColumn="0" w:oddVBand="0" w:evenVBand="0" w:oddHBand="0" w:evenHBand="1" w:firstRowFirstColumn="0" w:firstRowLastColumn="0" w:lastRowFirstColumn="0" w:lastRowLastColumn="0"/>
          <w:trPrChange w:id="3709" w:author="Mitchell Daysh" w:date="2026-08-28T12:41:00Z" w16du:dateUtc="2026-08-28T00:41: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3710" w:author="Mitchell Daysh" w:date="2026-08-28T12:41:00Z" w16du:dateUtc="2026-08-28T00:41:00Z">
              <w:tcPr>
                <w:tcW w:w="8771" w:type="dxa"/>
                <w:gridSpan w:val="5"/>
              </w:tcPr>
            </w:tcPrChange>
          </w:tcPr>
          <w:p w14:paraId="60E1FB2A" w14:textId="77777777" w:rsidR="00133AAA" w:rsidRPr="007D4E4B" w:rsidRDefault="00133AAA" w:rsidP="00133AAA">
            <w:pPr>
              <w:pStyle w:val="TableBody"/>
              <w:cnfStyle w:val="001000010000" w:firstRow="0" w:lastRow="0" w:firstColumn="1" w:lastColumn="0" w:oddVBand="0" w:evenVBand="0" w:oddHBand="0" w:evenHBand="1" w:firstRowFirstColumn="0" w:firstRowLastColumn="0" w:lastRowFirstColumn="0" w:lastRowLastColumn="0"/>
              <w:rPr>
                <w:b/>
                <w:bCs/>
                <w:rPrChange w:id="3711" w:author="Mitchell Daysh" w:date="2026-08-24T20:22:00Z" w16du:dateUtc="2026-08-24T08:22:00Z">
                  <w:rPr>
                    <w:b/>
                    <w:bCs/>
                    <w:highlight w:val="green"/>
                  </w:rPr>
                </w:rPrChange>
              </w:rPr>
            </w:pPr>
            <w:ins w:id="3712" w:author="Mitchell Daysh" w:date="2026-08-22T10:11:00Z" w16du:dateUtc="2026-08-21T22:11:00Z">
              <w:r w:rsidRPr="007D4E4B">
                <w:rPr>
                  <w:b/>
                  <w:bCs/>
                  <w:rPrChange w:id="3713" w:author="Mitchell Daysh" w:date="2026-08-24T20:22:00Z" w16du:dateUtc="2026-08-24T08:22:00Z">
                    <w:rPr>
                      <w:b/>
                      <w:bCs/>
                      <w:highlight w:val="green"/>
                    </w:rPr>
                  </w:rPrChange>
                </w:rPr>
                <w:lastRenderedPageBreak/>
                <w:t>Wetland Monitoring out</w:t>
              </w:r>
            </w:ins>
            <w:ins w:id="3714" w:author="Mitchell Daysh" w:date="2026-08-22T10:12:00Z" w16du:dateUtc="2026-08-21T22:12:00Z">
              <w:r w:rsidRPr="007D4E4B">
                <w:rPr>
                  <w:b/>
                  <w:bCs/>
                  <w:rPrChange w:id="3715" w:author="Mitchell Daysh" w:date="2026-08-24T20:22:00Z" w16du:dateUtc="2026-08-24T08:22:00Z">
                    <w:rPr>
                      <w:b/>
                      <w:bCs/>
                      <w:highlight w:val="green"/>
                    </w:rPr>
                  </w:rPrChange>
                </w:rPr>
                <w:t>side the Direct Disturbance Footprint</w:t>
              </w:r>
            </w:ins>
          </w:p>
        </w:tc>
      </w:tr>
      <w:tr w:rsidR="00133AAA" w:rsidRPr="009568B2" w14:paraId="7404B042" w14:textId="77777777" w:rsidTr="00790437">
        <w:trPr>
          <w:cnfStyle w:val="000000100000" w:firstRow="0" w:lastRow="0" w:firstColumn="0" w:lastColumn="0" w:oddVBand="0" w:evenVBand="0" w:oddHBand="1" w:evenHBand="0" w:firstRowFirstColumn="0" w:firstRowLastColumn="0" w:lastRowFirstColumn="0" w:lastRowLastColumn="0"/>
          <w:trPrChange w:id="3716" w:author="Mitchell Daysh" w:date="2026-08-28T12:41:00Z" w16du:dateUtc="2026-08-28T00:41: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3717" w:author="Mitchell Daysh" w:date="2026-08-28T12:41:00Z" w16du:dateUtc="2026-08-28T00:41:00Z">
              <w:tcPr>
                <w:tcW w:w="988" w:type="dxa"/>
                <w:gridSpan w:val="2"/>
              </w:tcPr>
            </w:tcPrChange>
          </w:tcPr>
          <w:p w14:paraId="75D58E07" w14:textId="77777777" w:rsidR="00133AAA" w:rsidRPr="00416B80" w:rsidRDefault="00133AAA" w:rsidP="00133AAA">
            <w:pPr>
              <w:pStyle w:val="TableBody"/>
              <w:cnfStyle w:val="001000100000" w:firstRow="0" w:lastRow="0" w:firstColumn="1" w:lastColumn="0" w:oddVBand="0" w:evenVBand="0" w:oddHBand="1" w:evenHBand="0" w:firstRowFirstColumn="0" w:firstRowLastColumn="0" w:lastRowFirstColumn="0" w:lastRowLastColumn="0"/>
              <w:rPr>
                <w:highlight w:val="green"/>
              </w:rPr>
            </w:pPr>
            <w:ins w:id="3718" w:author="Mitchell Daysh" w:date="2026-08-22T10:11:00Z" w16du:dateUtc="2026-08-21T22:11:00Z">
              <w:r w:rsidRPr="00133AAA">
                <w:rPr>
                  <w:highlight w:val="yellow"/>
                  <w:rPrChange w:id="3719" w:author="Mitchell Daysh" w:date="2026-08-27T17:48:00Z" w16du:dateUtc="2026-08-27T05:48:00Z">
                    <w:rPr>
                      <w:highlight w:val="green"/>
                    </w:rPr>
                  </w:rPrChange>
                </w:rPr>
                <w:t>NEW</w:t>
              </w:r>
            </w:ins>
          </w:p>
        </w:tc>
        <w:tc>
          <w:tcPr>
            <w:tcW w:w="7783" w:type="dxa"/>
            <w:shd w:val="clear" w:color="auto" w:fill="F2F2F2" w:themeFill="background1" w:themeFillShade="F2"/>
            <w:tcPrChange w:id="3720" w:author="Mitchell Daysh" w:date="2026-08-28T12:41:00Z" w16du:dateUtc="2026-08-28T00:41:00Z">
              <w:tcPr>
                <w:tcW w:w="7783" w:type="dxa"/>
                <w:gridSpan w:val="3"/>
              </w:tcPr>
            </w:tcPrChange>
          </w:tcPr>
          <w:p w14:paraId="1CB68BD2" w14:textId="77777777" w:rsidR="00133AAA" w:rsidRPr="007D4E4B" w:rsidRDefault="00133AAA" w:rsidP="00133AAA">
            <w:pPr>
              <w:pStyle w:val="TableBody"/>
              <w:cnfStyle w:val="000000100000" w:firstRow="0" w:lastRow="0" w:firstColumn="0" w:lastColumn="0" w:oddVBand="0" w:evenVBand="0" w:oddHBand="1" w:evenHBand="0" w:firstRowFirstColumn="0" w:firstRowLastColumn="0" w:lastRowFirstColumn="0" w:lastRowLastColumn="0"/>
              <w:rPr>
                <w:ins w:id="3721" w:author="Mitchell Daysh" w:date="2026-08-22T10:11:00Z" w16du:dateUtc="2026-08-21T22:11:00Z"/>
                <w:b/>
                <w:bCs/>
                <w:rPrChange w:id="3722" w:author="Mitchell Daysh" w:date="2026-08-24T20:22:00Z" w16du:dateUtc="2026-08-24T08:22:00Z">
                  <w:rPr>
                    <w:ins w:id="3723" w:author="Mitchell Daysh" w:date="2026-08-22T10:11:00Z" w16du:dateUtc="2026-08-21T22:11:00Z"/>
                    <w:b/>
                    <w:bCs/>
                    <w:highlight w:val="green"/>
                  </w:rPr>
                </w:rPrChange>
              </w:rPr>
            </w:pPr>
            <w:ins w:id="3724" w:author="Mitchell Daysh" w:date="2026-08-22T10:11:00Z" w16du:dateUtc="2026-08-21T22:11:00Z">
              <w:r w:rsidRPr="007D4E4B">
                <w:rPr>
                  <w:b/>
                  <w:bCs/>
                  <w:rPrChange w:id="3725" w:author="Mitchell Daysh" w:date="2026-08-24T20:22:00Z" w16du:dateUtc="2026-08-24T08:22:00Z">
                    <w:rPr>
                      <w:b/>
                      <w:bCs/>
                      <w:highlight w:val="green"/>
                    </w:rPr>
                  </w:rPrChange>
                </w:rPr>
                <w:t xml:space="preserve">Rise and Shine </w:t>
              </w:r>
            </w:ins>
            <w:ins w:id="3726" w:author="Mitchell Daysh" w:date="2026-08-22T10:19:00Z" w16du:dateUtc="2026-08-21T22:19:00Z">
              <w:r w:rsidRPr="007D4E4B">
                <w:rPr>
                  <w:b/>
                  <w:bCs/>
                  <w:rPrChange w:id="3727" w:author="Mitchell Daysh" w:date="2026-08-24T20:22:00Z" w16du:dateUtc="2026-08-24T08:22:00Z">
                    <w:rPr>
                      <w:b/>
                      <w:bCs/>
                      <w:highlight w:val="green"/>
                    </w:rPr>
                  </w:rPrChange>
                </w:rPr>
                <w:t xml:space="preserve">Creek </w:t>
              </w:r>
            </w:ins>
            <w:ins w:id="3728" w:author="Mitchell Daysh" w:date="2026-08-22T10:11:00Z" w16du:dateUtc="2026-08-21T22:11:00Z">
              <w:r w:rsidRPr="007D4E4B">
                <w:rPr>
                  <w:b/>
                  <w:bCs/>
                  <w:rPrChange w:id="3729" w:author="Mitchell Daysh" w:date="2026-08-24T20:22:00Z" w16du:dateUtc="2026-08-24T08:22:00Z">
                    <w:rPr>
                      <w:b/>
                      <w:bCs/>
                      <w:highlight w:val="green"/>
                    </w:rPr>
                  </w:rPrChange>
                </w:rPr>
                <w:t>Wetland Monitoring</w:t>
              </w:r>
            </w:ins>
          </w:p>
          <w:p w14:paraId="221EB2B6" w14:textId="77777777" w:rsidR="00133AAA" w:rsidRPr="007D4E4B" w:rsidRDefault="00133AAA" w:rsidP="00133AAA">
            <w:pPr>
              <w:pStyle w:val="TableBody"/>
              <w:cnfStyle w:val="000000100000" w:firstRow="0" w:lastRow="0" w:firstColumn="0" w:lastColumn="0" w:oddVBand="0" w:evenVBand="0" w:oddHBand="1" w:evenHBand="0" w:firstRowFirstColumn="0" w:firstRowLastColumn="0" w:lastRowFirstColumn="0" w:lastRowLastColumn="0"/>
              <w:rPr>
                <w:ins w:id="3730" w:author="Mitchell Daysh" w:date="2026-08-22T10:11:00Z" w16du:dateUtc="2026-08-21T22:11:00Z"/>
                <w:rPrChange w:id="3731" w:author="Mitchell Daysh" w:date="2026-08-24T20:22:00Z" w16du:dateUtc="2026-08-24T08:22:00Z">
                  <w:rPr>
                    <w:ins w:id="3732" w:author="Mitchell Daysh" w:date="2026-08-22T10:11:00Z" w16du:dateUtc="2026-08-21T22:11:00Z"/>
                    <w:highlight w:val="green"/>
                  </w:rPr>
                </w:rPrChange>
              </w:rPr>
            </w:pPr>
            <w:ins w:id="3733" w:author="Mitchell Daysh" w:date="2026-08-22T10:11:00Z" w16du:dateUtc="2026-08-21T22:11:00Z">
              <w:r w:rsidRPr="007D4E4B">
                <w:rPr>
                  <w:rPrChange w:id="3734" w:author="Mitchell Daysh" w:date="2026-08-24T20:22:00Z" w16du:dateUtc="2026-08-24T08:22:00Z">
                    <w:rPr>
                      <w:highlight w:val="green"/>
                    </w:rPr>
                  </w:rPrChange>
                </w:rPr>
                <w:t>The Consent Holder must</w:t>
              </w:r>
            </w:ins>
            <w:ins w:id="3735" w:author="Mitchell Daysh" w:date="2026-08-22T14:48:00Z" w16du:dateUtc="2026-08-22T02:48:00Z">
              <w:r w:rsidRPr="007D4E4B">
                <w:rPr>
                  <w:rPrChange w:id="3736" w:author="Mitchell Daysh" w:date="2026-08-24T20:22:00Z" w16du:dateUtc="2026-08-24T08:22:00Z">
                    <w:rPr>
                      <w:highlight w:val="green"/>
                    </w:rPr>
                  </w:rPrChange>
                </w:rPr>
                <w:t>, in the first 12 months following the commencement of the consents,</w:t>
              </w:r>
            </w:ins>
            <w:ins w:id="3737" w:author="Mitchell Daysh" w:date="2026-08-22T10:11:00Z" w16du:dateUtc="2026-08-21T22:11:00Z">
              <w:r w:rsidRPr="007D4E4B">
                <w:rPr>
                  <w:rPrChange w:id="3738" w:author="Mitchell Daysh" w:date="2026-08-24T20:22:00Z" w16du:dateUtc="2026-08-24T08:22:00Z">
                    <w:rPr>
                      <w:highlight w:val="green"/>
                    </w:rPr>
                  </w:rPrChange>
                </w:rPr>
                <w:t xml:space="preserve"> undertake quarterly synoptic surveys of surface water flows across the Rise and Shine</w:t>
              </w:r>
            </w:ins>
            <w:ins w:id="3739" w:author="Mitchell Daysh" w:date="2026-08-22T10:19:00Z" w16du:dateUtc="2026-08-21T22:19:00Z">
              <w:r w:rsidRPr="007D4E4B">
                <w:rPr>
                  <w:rPrChange w:id="3740" w:author="Mitchell Daysh" w:date="2026-08-24T20:22:00Z" w16du:dateUtc="2026-08-24T08:22:00Z">
                    <w:rPr>
                      <w:highlight w:val="green"/>
                    </w:rPr>
                  </w:rPrChange>
                </w:rPr>
                <w:t xml:space="preserve"> Creek</w:t>
              </w:r>
            </w:ins>
            <w:ins w:id="3741" w:author="Mitchell Daysh" w:date="2026-08-22T10:11:00Z" w16du:dateUtc="2026-08-21T22:11:00Z">
              <w:r w:rsidRPr="007D4E4B">
                <w:rPr>
                  <w:rPrChange w:id="3742" w:author="Mitchell Daysh" w:date="2026-08-24T20:22:00Z" w16du:dateUtc="2026-08-24T08:22:00Z">
                    <w:rPr>
                      <w:highlight w:val="green"/>
                    </w:rPr>
                  </w:rPrChange>
                </w:rPr>
                <w:t xml:space="preserve"> Wetlands (shown in </w:t>
              </w:r>
              <w:commentRangeStart w:id="3743"/>
              <w:r w:rsidRPr="007D4E4B">
                <w:rPr>
                  <w:b/>
                  <w:bCs/>
                  <w:rPrChange w:id="3744" w:author="Mitchell Daysh" w:date="2026-08-24T20:22:00Z" w16du:dateUtc="2026-08-24T08:22:00Z">
                    <w:rPr>
                      <w:b/>
                      <w:bCs/>
                      <w:highlight w:val="green"/>
                    </w:rPr>
                  </w:rPrChange>
                </w:rPr>
                <w:t xml:space="preserve">Plan X </w:t>
              </w:r>
              <w:r w:rsidRPr="007D4E4B">
                <w:rPr>
                  <w:rPrChange w:id="3745" w:author="Mitchell Daysh" w:date="2026-08-24T20:22:00Z" w16du:dateUtc="2026-08-24T08:22:00Z">
                    <w:rPr>
                      <w:highlight w:val="green"/>
                    </w:rPr>
                  </w:rPrChange>
                </w:rPr>
                <w:t xml:space="preserve">of </w:t>
              </w:r>
              <w:r w:rsidRPr="007D4E4B">
                <w:rPr>
                  <w:b/>
                  <w:bCs/>
                  <w:rPrChange w:id="3746" w:author="Mitchell Daysh" w:date="2026-08-24T20:22:00Z" w16du:dateUtc="2026-08-24T08:22:00Z">
                    <w:rPr>
                      <w:b/>
                      <w:bCs/>
                      <w:highlight w:val="green"/>
                    </w:rPr>
                  </w:rPrChange>
                </w:rPr>
                <w:t>Attachment X</w:t>
              </w:r>
              <w:r w:rsidRPr="007D4E4B">
                <w:rPr>
                  <w:rPrChange w:id="3747" w:author="Mitchell Daysh" w:date="2026-08-24T20:22:00Z" w16du:dateUtc="2026-08-24T08:22:00Z">
                    <w:rPr>
                      <w:highlight w:val="green"/>
                    </w:rPr>
                  </w:rPrChange>
                </w:rPr>
                <w:t xml:space="preserve"> </w:t>
              </w:r>
            </w:ins>
            <w:commentRangeEnd w:id="3743"/>
            <w:r w:rsidRPr="007D4E4B">
              <w:rPr>
                <w:rStyle w:val="CommentReference"/>
                <w:sz w:val="18"/>
                <w:szCs w:val="20"/>
                <w:rPrChange w:id="3748" w:author="Mitchell Daysh" w:date="2026-08-24T20:22:00Z" w16du:dateUtc="2026-08-24T08:22:00Z">
                  <w:rPr>
                    <w:rStyle w:val="CommentReference"/>
                    <w:sz w:val="18"/>
                    <w:szCs w:val="20"/>
                    <w:highlight w:val="green"/>
                  </w:rPr>
                </w:rPrChange>
              </w:rPr>
              <w:commentReference w:id="3743"/>
            </w:r>
            <w:ins w:id="3749" w:author="Mitchell Daysh" w:date="2026-08-22T10:11:00Z" w16du:dateUtc="2026-08-21T22:11:00Z">
              <w:r w:rsidRPr="007D4E4B">
                <w:rPr>
                  <w:rPrChange w:id="3750" w:author="Mitchell Daysh" w:date="2026-08-24T20:22:00Z" w16du:dateUtc="2026-08-24T08:22:00Z">
                    <w:rPr>
                      <w:highlight w:val="green"/>
                    </w:rPr>
                  </w:rPrChange>
                </w:rPr>
                <w:t>to these conditions) over a 12-month period to enhance understanding of the seasonal variability of water movement within the wetland (e.g. to compare winter saturated conditions with drier summer conditions).  This monitoring must at a minimum include:</w:t>
              </w:r>
            </w:ins>
          </w:p>
          <w:p w14:paraId="0EBAA52B" w14:textId="77777777" w:rsidR="00133AAA" w:rsidRPr="007D4E4B" w:rsidRDefault="00133AAA" w:rsidP="00133AAA">
            <w:pPr>
              <w:pStyle w:val="TableBody"/>
              <w:numPr>
                <w:ilvl w:val="0"/>
                <w:numId w:val="267"/>
              </w:numPr>
              <w:cnfStyle w:val="000000100000" w:firstRow="0" w:lastRow="0" w:firstColumn="0" w:lastColumn="0" w:oddVBand="0" w:evenVBand="0" w:oddHBand="1" w:evenHBand="0" w:firstRowFirstColumn="0" w:firstRowLastColumn="0" w:lastRowFirstColumn="0" w:lastRowLastColumn="0"/>
              <w:rPr>
                <w:ins w:id="3751" w:author="Mitchell Daysh" w:date="2026-08-22T10:11:00Z" w16du:dateUtc="2026-08-21T22:11:00Z"/>
              </w:rPr>
            </w:pPr>
            <w:ins w:id="3752" w:author="Mitchell Daysh" w:date="2026-08-22T10:11:00Z" w16du:dateUtc="2026-08-21T22:11:00Z">
              <w:r w:rsidRPr="007D4E4B">
                <w:t>Continuous groundwater level monitoring with pressure transducers installed in shallow piezometers;</w:t>
              </w:r>
            </w:ins>
          </w:p>
          <w:p w14:paraId="295F2D2D" w14:textId="77777777" w:rsidR="00133AAA" w:rsidRPr="007D4E4B" w:rsidRDefault="00133AAA" w:rsidP="00133AAA">
            <w:pPr>
              <w:pStyle w:val="TableBody"/>
              <w:numPr>
                <w:ilvl w:val="0"/>
                <w:numId w:val="267"/>
              </w:numPr>
              <w:cnfStyle w:val="000000100000" w:firstRow="0" w:lastRow="0" w:firstColumn="0" w:lastColumn="0" w:oddVBand="0" w:evenVBand="0" w:oddHBand="1" w:evenHBand="0" w:firstRowFirstColumn="0" w:firstRowLastColumn="0" w:lastRowFirstColumn="0" w:lastRowLastColumn="0"/>
              <w:rPr>
                <w:ins w:id="3753" w:author="Mitchell Daysh" w:date="2026-08-22T10:11:00Z" w16du:dateUtc="2026-08-21T22:11:00Z"/>
              </w:rPr>
            </w:pPr>
            <w:ins w:id="3754" w:author="Mitchell Daysh" w:date="2026-08-22T10:11:00Z" w16du:dateUtc="2026-08-21T22:11:00Z">
              <w:r w:rsidRPr="007D4E4B">
                <w:t>Continuous surface water level monitoring with pressure transducers installed in still wells;</w:t>
              </w:r>
            </w:ins>
          </w:p>
          <w:p w14:paraId="4354E6EC" w14:textId="77777777" w:rsidR="00133AAA" w:rsidRPr="007D4E4B" w:rsidRDefault="00133AAA" w:rsidP="00133AAA">
            <w:pPr>
              <w:pStyle w:val="TableBody"/>
              <w:numPr>
                <w:ilvl w:val="0"/>
                <w:numId w:val="267"/>
              </w:numPr>
              <w:cnfStyle w:val="000000100000" w:firstRow="0" w:lastRow="0" w:firstColumn="0" w:lastColumn="0" w:oddVBand="0" w:evenVBand="0" w:oddHBand="1" w:evenHBand="0" w:firstRowFirstColumn="0" w:firstRowLastColumn="0" w:lastRowFirstColumn="0" w:lastRowLastColumn="0"/>
              <w:rPr>
                <w:ins w:id="3755" w:author="Mitchell Daysh" w:date="2026-08-22T10:11:00Z" w16du:dateUtc="2026-08-21T22:11:00Z"/>
              </w:rPr>
            </w:pPr>
            <w:ins w:id="3756" w:author="Mitchell Daysh" w:date="2026-08-22T10:11:00Z" w16du:dateUtc="2026-08-21T22:11:00Z">
              <w:r w:rsidRPr="007D4E4B">
                <w:t>Three quarterly site inspections and synoptic surveys (i.e. in the spring, autumn and summer months) that include:</w:t>
              </w:r>
            </w:ins>
          </w:p>
          <w:p w14:paraId="2B2BC1D4" w14:textId="77777777" w:rsidR="00133AAA" w:rsidRPr="007D4E4B" w:rsidRDefault="00133AAA" w:rsidP="00133AAA">
            <w:pPr>
              <w:pStyle w:val="TableBody"/>
              <w:numPr>
                <w:ilvl w:val="1"/>
                <w:numId w:val="267"/>
              </w:numPr>
              <w:cnfStyle w:val="000000100000" w:firstRow="0" w:lastRow="0" w:firstColumn="0" w:lastColumn="0" w:oddVBand="0" w:evenVBand="0" w:oddHBand="1" w:evenHBand="0" w:firstRowFirstColumn="0" w:firstRowLastColumn="0" w:lastRowFirstColumn="0" w:lastRowLastColumn="0"/>
              <w:rPr>
                <w:ins w:id="3757" w:author="Mitchell Daysh" w:date="2026-08-22T10:11:00Z" w16du:dateUtc="2026-08-21T22:11:00Z"/>
              </w:rPr>
            </w:pPr>
            <w:ins w:id="3758" w:author="Mitchell Daysh" w:date="2026-08-22T10:11:00Z" w16du:dateUtc="2026-08-21T22:11:00Z">
              <w:r w:rsidRPr="007D4E4B">
                <w:t>Manual water level measurements;</w:t>
              </w:r>
            </w:ins>
          </w:p>
          <w:p w14:paraId="48B7B08A" w14:textId="77777777" w:rsidR="00133AAA" w:rsidRPr="007D4E4B" w:rsidRDefault="00133AAA" w:rsidP="00133AAA">
            <w:pPr>
              <w:pStyle w:val="TableBody"/>
              <w:numPr>
                <w:ilvl w:val="1"/>
                <w:numId w:val="267"/>
              </w:numPr>
              <w:cnfStyle w:val="000000100000" w:firstRow="0" w:lastRow="0" w:firstColumn="0" w:lastColumn="0" w:oddVBand="0" w:evenVBand="0" w:oddHBand="1" w:evenHBand="0" w:firstRowFirstColumn="0" w:firstRowLastColumn="0" w:lastRowFirstColumn="0" w:lastRowLastColumn="0"/>
              <w:rPr>
                <w:ins w:id="3759" w:author="Mitchell Daysh" w:date="2026-08-22T10:11:00Z" w16du:dateUtc="2026-08-21T22:11:00Z"/>
              </w:rPr>
            </w:pPr>
            <w:ins w:id="3760" w:author="Mitchell Daysh" w:date="2026-08-22T10:11:00Z" w16du:dateUtc="2026-08-21T22:11:00Z">
              <w:r w:rsidRPr="007D4E4B">
                <w:t>Stream flow measurements; and</w:t>
              </w:r>
            </w:ins>
          </w:p>
          <w:p w14:paraId="49FC85C2" w14:textId="77777777" w:rsidR="00133AAA" w:rsidRPr="007D4E4B" w:rsidRDefault="00133AAA" w:rsidP="00133AAA">
            <w:pPr>
              <w:pStyle w:val="TableBody"/>
              <w:numPr>
                <w:ilvl w:val="1"/>
                <w:numId w:val="267"/>
              </w:numPr>
              <w:cnfStyle w:val="000000100000" w:firstRow="0" w:lastRow="0" w:firstColumn="0" w:lastColumn="0" w:oddVBand="0" w:evenVBand="0" w:oddHBand="1" w:evenHBand="0" w:firstRowFirstColumn="0" w:firstRowLastColumn="0" w:lastRowFirstColumn="0" w:lastRowLastColumn="0"/>
              <w:rPr>
                <w:ins w:id="3761" w:author="Mitchell Daysh" w:date="2026-08-22T10:11:00Z" w16du:dateUtc="2026-08-21T22:11:00Z"/>
              </w:rPr>
            </w:pPr>
            <w:ins w:id="3762" w:author="Mitchell Daysh" w:date="2026-08-22T10:11:00Z" w16du:dateUtc="2026-08-21T22:11:00Z">
              <w:r w:rsidRPr="007D4E4B">
                <w:t>Pressure transducer data downloads.</w:t>
              </w:r>
            </w:ins>
          </w:p>
          <w:p w14:paraId="77A44554" w14:textId="77777777" w:rsidR="00133AAA" w:rsidRPr="007D4E4B" w:rsidRDefault="00133AAA" w:rsidP="00133AAA">
            <w:pPr>
              <w:pStyle w:val="TableBody"/>
              <w:cnfStyle w:val="000000100000" w:firstRow="0" w:lastRow="0" w:firstColumn="0" w:lastColumn="0" w:oddVBand="0" w:evenVBand="0" w:oddHBand="1" w:evenHBand="0" w:firstRowFirstColumn="0" w:firstRowLastColumn="0" w:lastRowFirstColumn="0" w:lastRowLastColumn="0"/>
              <w:rPr>
                <w:rPrChange w:id="3763" w:author="Mitchell Daysh" w:date="2026-08-24T20:22:00Z" w16du:dateUtc="2026-08-24T08:22:00Z">
                  <w:rPr>
                    <w:b/>
                    <w:bCs/>
                    <w:highlight w:val="green"/>
                  </w:rPr>
                </w:rPrChange>
              </w:rPr>
            </w:pPr>
            <w:ins w:id="3764" w:author="Mitchell Daysh" w:date="2026-08-22T10:11:00Z" w16du:dateUtc="2026-08-21T22:11:00Z">
              <w:r w:rsidRPr="007D4E4B">
                <w:t>Following the completion of these surveys, the Consent Holder must prepare a Wetland Hydrological Characterisation Report that assesses the hydrological function of the Rise and Shine Creek Wetland.  This report must be provided to ORC</w:t>
              </w:r>
            </w:ins>
            <w:ins w:id="3765" w:author="Mitchell Daysh" w:date="2026-08-22T10:15:00Z" w16du:dateUtc="2026-08-21T22:15:00Z">
              <w:r w:rsidRPr="007D4E4B">
                <w:t xml:space="preserve"> upon its completion.</w:t>
              </w:r>
            </w:ins>
          </w:p>
        </w:tc>
      </w:tr>
      <w:tr w:rsidR="00133AAA" w:rsidRPr="009568B2" w14:paraId="5E800185" w14:textId="77777777" w:rsidTr="00790437">
        <w:trPr>
          <w:cnfStyle w:val="000000010000" w:firstRow="0" w:lastRow="0" w:firstColumn="0" w:lastColumn="0" w:oddVBand="0" w:evenVBand="0" w:oddHBand="0" w:evenHBand="1" w:firstRowFirstColumn="0" w:firstRowLastColumn="0" w:lastRowFirstColumn="0" w:lastRowLastColumn="0"/>
          <w:trPrChange w:id="3766" w:author="Mitchell Daysh" w:date="2026-08-28T12:41:00Z" w16du:dateUtc="2026-08-28T00:41: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3767" w:author="Mitchell Daysh" w:date="2026-08-28T12:41:00Z" w16du:dateUtc="2026-08-28T00:41:00Z">
              <w:tcPr>
                <w:tcW w:w="988" w:type="dxa"/>
                <w:gridSpan w:val="2"/>
              </w:tcPr>
            </w:tcPrChange>
          </w:tcPr>
          <w:p w14:paraId="72EAC0D8" w14:textId="77777777" w:rsidR="00133AAA" w:rsidRPr="007D4E4B" w:rsidRDefault="00133AAA" w:rsidP="00133AAA">
            <w:pPr>
              <w:pStyle w:val="TableBody"/>
              <w:cnfStyle w:val="001000010000" w:firstRow="0" w:lastRow="0" w:firstColumn="1" w:lastColumn="0" w:oddVBand="0" w:evenVBand="0" w:oddHBand="0" w:evenHBand="1" w:firstRowFirstColumn="0" w:firstRowLastColumn="0" w:lastRowFirstColumn="0" w:lastRowLastColumn="0"/>
              <w:rPr>
                <w:rPrChange w:id="3768" w:author="Mitchell Daysh" w:date="2026-08-24T20:23:00Z" w16du:dateUtc="2026-08-24T08:23:00Z">
                  <w:rPr>
                    <w:highlight w:val="green"/>
                  </w:rPr>
                </w:rPrChange>
              </w:rPr>
            </w:pPr>
            <w:ins w:id="3769" w:author="Mitchell Daysh" w:date="2026-08-22T10:13:00Z" w16du:dateUtc="2026-08-21T22:13:00Z">
              <w:r w:rsidRPr="00133AAA">
                <w:rPr>
                  <w:highlight w:val="yellow"/>
                  <w:rPrChange w:id="3770" w:author="Mitchell Daysh" w:date="2026-08-27T17:48:00Z" w16du:dateUtc="2026-08-27T05:48:00Z">
                    <w:rPr>
                      <w:highlight w:val="green"/>
                    </w:rPr>
                  </w:rPrChange>
                </w:rPr>
                <w:t>NEW</w:t>
              </w:r>
            </w:ins>
          </w:p>
        </w:tc>
        <w:tc>
          <w:tcPr>
            <w:tcW w:w="7783" w:type="dxa"/>
            <w:shd w:val="clear" w:color="auto" w:fill="F2F2F2" w:themeFill="background1" w:themeFillShade="F2"/>
            <w:tcPrChange w:id="3771" w:author="Mitchell Daysh" w:date="2026-08-28T12:41:00Z" w16du:dateUtc="2026-08-28T00:41:00Z">
              <w:tcPr>
                <w:tcW w:w="7783" w:type="dxa"/>
                <w:gridSpan w:val="3"/>
              </w:tcPr>
            </w:tcPrChange>
          </w:tcPr>
          <w:p w14:paraId="32F51BD3" w14:textId="77777777" w:rsidR="00133AAA" w:rsidRPr="007D4E4B" w:rsidRDefault="00133AAA" w:rsidP="00133AAA">
            <w:pPr>
              <w:pStyle w:val="TableBody"/>
              <w:cnfStyle w:val="000000010000" w:firstRow="0" w:lastRow="0" w:firstColumn="0" w:lastColumn="0" w:oddVBand="0" w:evenVBand="0" w:oddHBand="0" w:evenHBand="1" w:firstRowFirstColumn="0" w:firstRowLastColumn="0" w:lastRowFirstColumn="0" w:lastRowLastColumn="0"/>
              <w:rPr>
                <w:ins w:id="3772" w:author="Mitchell Daysh" w:date="2026-08-22T10:18:00Z" w16du:dateUtc="2026-08-21T22:18:00Z"/>
                <w:rPrChange w:id="3773" w:author="Mitchell Daysh" w:date="2026-08-24T20:23:00Z" w16du:dateUtc="2026-08-24T08:23:00Z">
                  <w:rPr>
                    <w:ins w:id="3774" w:author="Mitchell Daysh" w:date="2026-08-22T10:18:00Z" w16du:dateUtc="2026-08-21T22:18:00Z"/>
                    <w:highlight w:val="green"/>
                  </w:rPr>
                </w:rPrChange>
              </w:rPr>
            </w:pPr>
            <w:ins w:id="3775" w:author="Mitchell Daysh" w:date="2026-08-22T10:13:00Z" w16du:dateUtc="2026-08-21T22:13:00Z">
              <w:r w:rsidRPr="007D4E4B">
                <w:rPr>
                  <w:rPrChange w:id="3776" w:author="Mitchell Daysh" w:date="2026-08-24T20:23:00Z" w16du:dateUtc="2026-08-24T08:23:00Z">
                    <w:rPr>
                      <w:highlight w:val="green"/>
                    </w:rPr>
                  </w:rPrChange>
                </w:rPr>
                <w:t xml:space="preserve">Following the completion of </w:t>
              </w:r>
            </w:ins>
            <w:ins w:id="3777" w:author="Mitchell Daysh" w:date="2026-08-22T10:14:00Z" w16du:dateUtc="2026-08-21T22:14:00Z">
              <w:r w:rsidRPr="007D4E4B">
                <w:rPr>
                  <w:rPrChange w:id="3778" w:author="Mitchell Daysh" w:date="2026-08-24T20:23:00Z" w16du:dateUtc="2026-08-24T08:23:00Z">
                    <w:rPr>
                      <w:highlight w:val="green"/>
                    </w:rPr>
                  </w:rPrChange>
                </w:rPr>
                <w:t xml:space="preserve">the quarterly synoptic surveys required under </w:t>
              </w:r>
              <w:r w:rsidRPr="007D4E4B">
                <w:rPr>
                  <w:highlight w:val="yellow"/>
                  <w:rPrChange w:id="3779" w:author="Mitchell Daysh" w:date="2026-08-24T20:23:00Z" w16du:dateUtc="2026-08-24T08:23:00Z">
                    <w:rPr>
                      <w:highlight w:val="green"/>
                    </w:rPr>
                  </w:rPrChange>
                </w:rPr>
                <w:t>Condition NEW (above</w:t>
              </w:r>
              <w:r w:rsidRPr="007D4E4B">
                <w:rPr>
                  <w:rPrChange w:id="3780" w:author="Mitchell Daysh" w:date="2026-08-24T20:23:00Z" w16du:dateUtc="2026-08-24T08:23:00Z">
                    <w:rPr>
                      <w:highlight w:val="green"/>
                    </w:rPr>
                  </w:rPrChange>
                </w:rPr>
                <w:t>), the Consen</w:t>
              </w:r>
            </w:ins>
            <w:ins w:id="3781" w:author="Mitchell Daysh" w:date="2026-08-22T10:15:00Z" w16du:dateUtc="2026-08-21T22:15:00Z">
              <w:r w:rsidRPr="007D4E4B">
                <w:rPr>
                  <w:rPrChange w:id="3782" w:author="Mitchell Daysh" w:date="2026-08-24T20:23:00Z" w16du:dateUtc="2026-08-24T08:23:00Z">
                    <w:rPr>
                      <w:highlight w:val="green"/>
                    </w:rPr>
                  </w:rPrChange>
                </w:rPr>
                <w:t xml:space="preserve">t Holder </w:t>
              </w:r>
            </w:ins>
            <w:ins w:id="3783" w:author="Mitchell Daysh" w:date="2026-08-22T10:16:00Z" w16du:dateUtc="2026-08-21T22:16:00Z">
              <w:r w:rsidRPr="007D4E4B">
                <w:rPr>
                  <w:rPrChange w:id="3784" w:author="Mitchell Daysh" w:date="2026-08-24T20:23:00Z" w16du:dateUtc="2026-08-24T08:23:00Z">
                    <w:rPr>
                      <w:highlight w:val="green"/>
                    </w:rPr>
                  </w:rPrChange>
                </w:rPr>
                <w:t xml:space="preserve">must undertake performance monitoring in the Rise and Shine </w:t>
              </w:r>
            </w:ins>
            <w:ins w:id="3785" w:author="Mitchell Daysh" w:date="2026-08-22T10:19:00Z" w16du:dateUtc="2026-08-21T22:19:00Z">
              <w:r w:rsidRPr="007D4E4B">
                <w:rPr>
                  <w:rPrChange w:id="3786" w:author="Mitchell Daysh" w:date="2026-08-24T20:23:00Z" w16du:dateUtc="2026-08-24T08:23:00Z">
                    <w:rPr>
                      <w:highlight w:val="green"/>
                    </w:rPr>
                  </w:rPrChange>
                </w:rPr>
                <w:t xml:space="preserve">Creek </w:t>
              </w:r>
            </w:ins>
            <w:ins w:id="3787" w:author="Mitchell Daysh" w:date="2026-08-22T10:16:00Z" w16du:dateUtc="2026-08-21T22:16:00Z">
              <w:r w:rsidRPr="007D4E4B">
                <w:rPr>
                  <w:rPrChange w:id="3788" w:author="Mitchell Daysh" w:date="2026-08-24T20:23:00Z" w16du:dateUtc="2026-08-24T08:23:00Z">
                    <w:rPr>
                      <w:highlight w:val="green"/>
                    </w:rPr>
                  </w:rPrChange>
                </w:rPr>
                <w:t>We</w:t>
              </w:r>
            </w:ins>
            <w:ins w:id="3789" w:author="Mitchell Daysh" w:date="2026-08-22T10:17:00Z" w16du:dateUtc="2026-08-21T22:17:00Z">
              <w:r w:rsidRPr="007D4E4B">
                <w:rPr>
                  <w:rPrChange w:id="3790" w:author="Mitchell Daysh" w:date="2026-08-24T20:23:00Z" w16du:dateUtc="2026-08-24T08:23:00Z">
                    <w:rPr>
                      <w:highlight w:val="green"/>
                    </w:rPr>
                  </w:rPrChange>
                </w:rPr>
                <w:t>tlands.</w:t>
              </w:r>
            </w:ins>
            <w:ins w:id="3791" w:author="Mitchell Daysh" w:date="2026-08-22T10:26:00Z" w16du:dateUtc="2026-08-21T22:26:00Z">
              <w:r w:rsidRPr="007D4E4B">
                <w:rPr>
                  <w:rPrChange w:id="3792" w:author="Mitchell Daysh" w:date="2026-08-24T20:23:00Z" w16du:dateUtc="2026-08-24T08:23:00Z">
                    <w:rPr>
                      <w:highlight w:val="green"/>
                    </w:rPr>
                  </w:rPrChange>
                </w:rPr>
                <w:t xml:space="preserve">  </w:t>
              </w:r>
            </w:ins>
            <w:ins w:id="3793" w:author="Mitchell Daysh" w:date="2026-08-22T10:17:00Z" w16du:dateUtc="2026-08-21T22:17:00Z">
              <w:r w:rsidRPr="007D4E4B">
                <w:rPr>
                  <w:rPrChange w:id="3794" w:author="Mitchell Daysh" w:date="2026-08-24T20:23:00Z" w16du:dateUtc="2026-08-24T08:23:00Z">
                    <w:rPr>
                      <w:highlight w:val="green"/>
                    </w:rPr>
                  </w:rPrChange>
                </w:rPr>
                <w:t xml:space="preserve">The purpose of this monitoring </w:t>
              </w:r>
            </w:ins>
            <w:ins w:id="3795" w:author="Mitchell Daysh" w:date="2026-08-22T10:18:00Z" w16du:dateUtc="2026-08-21T22:18:00Z">
              <w:r w:rsidRPr="007D4E4B">
                <w:rPr>
                  <w:rPrChange w:id="3796" w:author="Mitchell Daysh" w:date="2026-08-24T20:23:00Z" w16du:dateUtc="2026-08-24T08:23:00Z">
                    <w:rPr>
                      <w:highlight w:val="green"/>
                    </w:rPr>
                  </w:rPrChange>
                </w:rPr>
                <w:t xml:space="preserve">is to confirm that </w:t>
              </w:r>
            </w:ins>
            <w:ins w:id="3797" w:author="Mitchell Daysh" w:date="2026-08-22T10:18:00Z">
              <w:r w:rsidRPr="007D4E4B">
                <w:rPr>
                  <w:rPrChange w:id="3798" w:author="Mitchell Daysh" w:date="2026-08-24T20:23:00Z" w16du:dateUtc="2026-08-24T08:23:00Z">
                    <w:rPr>
                      <w:i/>
                      <w:iCs/>
                      <w:highlight w:val="green"/>
                    </w:rPr>
                  </w:rPrChange>
                </w:rPr>
                <w:t xml:space="preserve">drawdown from RAS </w:t>
              </w:r>
            </w:ins>
            <w:ins w:id="3799" w:author="Mitchell Daysh" w:date="2026-08-22T10:18:00Z" w16du:dateUtc="2026-08-21T22:18:00Z">
              <w:r w:rsidRPr="007D4E4B">
                <w:rPr>
                  <w:rPrChange w:id="3800" w:author="Mitchell Daysh" w:date="2026-08-24T20:23:00Z" w16du:dateUtc="2026-08-24T08:23:00Z">
                    <w:rPr>
                      <w:highlight w:val="green"/>
                    </w:rPr>
                  </w:rPrChange>
                </w:rPr>
                <w:t xml:space="preserve">Open </w:t>
              </w:r>
            </w:ins>
            <w:ins w:id="3801" w:author="Mitchell Daysh" w:date="2026-08-22T10:18:00Z">
              <w:r w:rsidRPr="007D4E4B">
                <w:rPr>
                  <w:rPrChange w:id="3802" w:author="Mitchell Daysh" w:date="2026-08-24T20:23:00Z" w16du:dateUtc="2026-08-24T08:23:00Z">
                    <w:rPr>
                      <w:i/>
                      <w:iCs/>
                      <w:highlight w:val="green"/>
                    </w:rPr>
                  </w:rPrChange>
                </w:rPr>
                <w:t xml:space="preserve">Pit is: </w:t>
              </w:r>
            </w:ins>
          </w:p>
          <w:p w14:paraId="00394326" w14:textId="77777777" w:rsidR="00133AAA" w:rsidRPr="007D4E4B" w:rsidRDefault="00133AAA">
            <w:pPr>
              <w:pStyle w:val="TableBody"/>
              <w:numPr>
                <w:ilvl w:val="0"/>
                <w:numId w:val="271"/>
              </w:numPr>
              <w:cnfStyle w:val="000000010000" w:firstRow="0" w:lastRow="0" w:firstColumn="0" w:lastColumn="0" w:oddVBand="0" w:evenVBand="0" w:oddHBand="0" w:evenHBand="1" w:firstRowFirstColumn="0" w:firstRowLastColumn="0" w:lastRowFirstColumn="0" w:lastRowLastColumn="0"/>
              <w:rPr>
                <w:ins w:id="3803" w:author="Mitchell Daysh" w:date="2026-08-22T10:19:00Z" w16du:dateUtc="2026-08-21T22:19:00Z"/>
                <w:rPrChange w:id="3804" w:author="Mitchell Daysh" w:date="2026-08-24T20:23:00Z" w16du:dateUtc="2026-08-24T08:23:00Z">
                  <w:rPr>
                    <w:ins w:id="3805" w:author="Mitchell Daysh" w:date="2026-08-22T10:19:00Z" w16du:dateUtc="2026-08-21T22:19:00Z"/>
                    <w:highlight w:val="green"/>
                  </w:rPr>
                </w:rPrChange>
              </w:rPr>
              <w:pPrChange w:id="3806" w:author="Mitchell Daysh" w:date="2026-08-22T10:26:00Z" w16du:dateUtc="2026-08-21T22:26:00Z">
                <w:pPr>
                  <w:pStyle w:val="TableBody"/>
                  <w:numPr>
                    <w:numId w:val="268"/>
                  </w:numPr>
                  <w:ind w:left="720" w:hanging="360"/>
                  <w:cnfStyle w:val="000000010000" w:firstRow="0" w:lastRow="0" w:firstColumn="0" w:lastColumn="0" w:oddVBand="0" w:evenVBand="0" w:oddHBand="0" w:evenHBand="1" w:firstRowFirstColumn="0" w:firstRowLastColumn="0" w:lastRowFirstColumn="0" w:lastRowLastColumn="0"/>
                </w:pPr>
              </w:pPrChange>
            </w:pPr>
            <w:ins w:id="3807" w:author="Mitchell Daysh" w:date="2026-08-22T10:18:00Z" w16du:dateUtc="2026-08-21T22:18:00Z">
              <w:r w:rsidRPr="007D4E4B">
                <w:rPr>
                  <w:rPrChange w:id="3808" w:author="Mitchell Daysh" w:date="2026-08-24T20:23:00Z" w16du:dateUtc="2026-08-24T08:23:00Z">
                    <w:rPr>
                      <w:highlight w:val="green"/>
                    </w:rPr>
                  </w:rPrChange>
                </w:rPr>
                <w:t>N</w:t>
              </w:r>
            </w:ins>
            <w:ins w:id="3809" w:author="Mitchell Daysh" w:date="2026-08-22T10:18:00Z">
              <w:r w:rsidRPr="007D4E4B">
                <w:rPr>
                  <w:rPrChange w:id="3810" w:author="Mitchell Daysh" w:date="2026-08-24T20:23:00Z" w16du:dateUtc="2026-08-24T08:23:00Z">
                    <w:rPr>
                      <w:i/>
                      <w:iCs/>
                      <w:highlight w:val="green"/>
                    </w:rPr>
                  </w:rPrChange>
                </w:rPr>
                <w:t>ot indirectly influencing the Rise and Shine Wetlands (outside the zone of direct disturbance)</w:t>
              </w:r>
            </w:ins>
            <w:ins w:id="3811" w:author="Mitchell Daysh" w:date="2026-08-22T10:19:00Z" w16du:dateUtc="2026-08-21T22:19:00Z">
              <w:r w:rsidRPr="007D4E4B">
                <w:rPr>
                  <w:rPrChange w:id="3812" w:author="Mitchell Daysh" w:date="2026-08-24T20:23:00Z" w16du:dateUtc="2026-08-24T08:23:00Z">
                    <w:rPr>
                      <w:highlight w:val="green"/>
                    </w:rPr>
                  </w:rPrChange>
                </w:rPr>
                <w:t>;</w:t>
              </w:r>
            </w:ins>
            <w:ins w:id="3813" w:author="Mitchell Daysh" w:date="2026-08-22T10:18:00Z">
              <w:r w:rsidRPr="007D4E4B">
                <w:rPr>
                  <w:rPrChange w:id="3814" w:author="Mitchell Daysh" w:date="2026-08-24T20:23:00Z" w16du:dateUtc="2026-08-24T08:23:00Z">
                    <w:rPr>
                      <w:i/>
                      <w:iCs/>
                      <w:highlight w:val="green"/>
                    </w:rPr>
                  </w:rPrChange>
                </w:rPr>
                <w:t xml:space="preserve"> or</w:t>
              </w:r>
            </w:ins>
          </w:p>
          <w:p w14:paraId="2FD1C5F3" w14:textId="77777777" w:rsidR="00133AAA" w:rsidRPr="007D4E4B" w:rsidRDefault="00133AAA">
            <w:pPr>
              <w:pStyle w:val="TableBody"/>
              <w:numPr>
                <w:ilvl w:val="0"/>
                <w:numId w:val="271"/>
              </w:numPr>
              <w:cnfStyle w:val="000000010000" w:firstRow="0" w:lastRow="0" w:firstColumn="0" w:lastColumn="0" w:oddVBand="0" w:evenVBand="0" w:oddHBand="0" w:evenHBand="1" w:firstRowFirstColumn="0" w:firstRowLastColumn="0" w:lastRowFirstColumn="0" w:lastRowLastColumn="0"/>
              <w:rPr>
                <w:ins w:id="3815" w:author="Mitchell Daysh" w:date="2026-08-22T10:20:00Z" w16du:dateUtc="2026-08-21T22:20:00Z"/>
                <w:rPrChange w:id="3816" w:author="Mitchell Daysh" w:date="2026-08-24T20:23:00Z" w16du:dateUtc="2026-08-24T08:23:00Z">
                  <w:rPr>
                    <w:ins w:id="3817" w:author="Mitchell Daysh" w:date="2026-08-22T10:20:00Z" w16du:dateUtc="2026-08-21T22:20:00Z"/>
                    <w:highlight w:val="green"/>
                  </w:rPr>
                </w:rPrChange>
              </w:rPr>
              <w:pPrChange w:id="3818" w:author="Mitchell Daysh" w:date="2026-08-22T10:26:00Z" w16du:dateUtc="2026-08-21T22:26:00Z">
                <w:pPr>
                  <w:pStyle w:val="TableBody"/>
                  <w:numPr>
                    <w:numId w:val="270"/>
                  </w:numPr>
                  <w:ind w:left="360" w:hanging="360"/>
                  <w:cnfStyle w:val="000000010000" w:firstRow="0" w:lastRow="0" w:firstColumn="0" w:lastColumn="0" w:oddVBand="0" w:evenVBand="0" w:oddHBand="0" w:evenHBand="1" w:firstRowFirstColumn="0" w:firstRowLastColumn="0" w:lastRowFirstColumn="0" w:lastRowLastColumn="0"/>
                </w:pPr>
              </w:pPrChange>
            </w:pPr>
            <w:ins w:id="3819" w:author="Mitchell Daysh" w:date="2026-08-22T10:19:00Z" w16du:dateUtc="2026-08-21T22:19:00Z">
              <w:r w:rsidRPr="007D4E4B">
                <w:rPr>
                  <w:rPrChange w:id="3820" w:author="Mitchell Daysh" w:date="2026-08-24T20:23:00Z" w16du:dateUtc="2026-08-24T08:23:00Z">
                    <w:rPr>
                      <w:highlight w:val="green"/>
                    </w:rPr>
                  </w:rPrChange>
                </w:rPr>
                <w:t xml:space="preserve">The proposed flow </w:t>
              </w:r>
            </w:ins>
            <w:ins w:id="3821" w:author="Mitchell Daysh" w:date="2026-08-22T10:18:00Z">
              <w:r w:rsidRPr="007D4E4B">
                <w:rPr>
                  <w:rPrChange w:id="3822" w:author="Mitchell Daysh" w:date="2026-08-24T20:23:00Z" w16du:dateUtc="2026-08-24T08:23:00Z">
                    <w:rPr>
                      <w:i/>
                      <w:iCs/>
                      <w:highlight w:val="green"/>
                    </w:rPr>
                  </w:rPrChange>
                </w:rPr>
                <w:t xml:space="preserve">augmentation </w:t>
              </w:r>
            </w:ins>
            <w:ins w:id="3823" w:author="Mitchell Daysh" w:date="2026-08-22T10:19:00Z" w16du:dateUtc="2026-08-21T22:19:00Z">
              <w:r w:rsidRPr="007D4E4B">
                <w:rPr>
                  <w:rPrChange w:id="3824" w:author="Mitchell Daysh" w:date="2026-08-24T20:23:00Z" w16du:dateUtc="2026-08-24T08:23:00Z">
                    <w:rPr>
                      <w:highlight w:val="green"/>
                    </w:rPr>
                  </w:rPrChange>
                </w:rPr>
                <w:t xml:space="preserve">approach </w:t>
              </w:r>
            </w:ins>
            <w:ins w:id="3825" w:author="Mitchell Daysh" w:date="2026-08-22T10:18:00Z">
              <w:r w:rsidRPr="007D4E4B">
                <w:rPr>
                  <w:rPrChange w:id="3826" w:author="Mitchell Daysh" w:date="2026-08-24T20:23:00Z" w16du:dateUtc="2026-08-24T08:23:00Z">
                    <w:rPr>
                      <w:i/>
                      <w:iCs/>
                      <w:highlight w:val="green"/>
                    </w:rPr>
                  </w:rPrChange>
                </w:rPr>
                <w:t xml:space="preserve">is mitigating </w:t>
              </w:r>
            </w:ins>
            <w:ins w:id="3827" w:author="Mitchell Daysh" w:date="2026-08-22T10:20:00Z" w16du:dateUtc="2026-08-21T22:20:00Z">
              <w:r w:rsidRPr="007D4E4B">
                <w:rPr>
                  <w:rPrChange w:id="3828" w:author="Mitchell Daysh" w:date="2026-08-24T20:23:00Z" w16du:dateUtc="2026-08-24T08:23:00Z">
                    <w:rPr>
                      <w:highlight w:val="green"/>
                    </w:rPr>
                  </w:rPrChange>
                </w:rPr>
                <w:t xml:space="preserve">any </w:t>
              </w:r>
            </w:ins>
            <w:ins w:id="3829" w:author="Mitchell Daysh" w:date="2026-08-22T10:18:00Z">
              <w:r w:rsidRPr="007D4E4B">
                <w:rPr>
                  <w:rPrChange w:id="3830" w:author="Mitchell Daysh" w:date="2026-08-24T20:23:00Z" w16du:dateUtc="2026-08-24T08:23:00Z">
                    <w:rPr>
                      <w:i/>
                      <w:iCs/>
                      <w:highlight w:val="green"/>
                    </w:rPr>
                  </w:rPrChange>
                </w:rPr>
                <w:t>potential indirect effects on these wetlands.</w:t>
              </w:r>
            </w:ins>
          </w:p>
          <w:p w14:paraId="1DA3B726" w14:textId="77777777" w:rsidR="00133AAA" w:rsidRPr="007D4E4B" w:rsidRDefault="00133AAA">
            <w:pPr>
              <w:pStyle w:val="TableBody"/>
              <w:cnfStyle w:val="000000010000" w:firstRow="0" w:lastRow="0" w:firstColumn="0" w:lastColumn="0" w:oddVBand="0" w:evenVBand="0" w:oddHBand="0" w:evenHBand="1" w:firstRowFirstColumn="0" w:firstRowLastColumn="0" w:lastRowFirstColumn="0" w:lastRowLastColumn="0"/>
              <w:rPr>
                <w:ins w:id="3831" w:author="Mitchell Daysh" w:date="2026-08-22T10:21:00Z" w16du:dateUtc="2026-08-21T22:21:00Z"/>
                <w:rPrChange w:id="3832" w:author="Mitchell Daysh" w:date="2026-08-24T20:23:00Z" w16du:dateUtc="2026-08-24T08:23:00Z">
                  <w:rPr>
                    <w:ins w:id="3833" w:author="Mitchell Daysh" w:date="2026-08-22T10:21:00Z" w16du:dateUtc="2026-08-21T22:21:00Z"/>
                    <w:highlight w:val="green"/>
                  </w:rPr>
                </w:rPrChange>
              </w:rPr>
              <w:pPrChange w:id="3834" w:author="Mitchell Daysh" w:date="2026-08-22T10:26:00Z" w16du:dateUtc="2026-08-21T22:26:00Z">
                <w:pPr>
                  <w:pStyle w:val="TableBody"/>
                  <w:numPr>
                    <w:numId w:val="269"/>
                  </w:numPr>
                  <w:ind w:left="360" w:hanging="360"/>
                  <w:cnfStyle w:val="000000010000" w:firstRow="0" w:lastRow="0" w:firstColumn="0" w:lastColumn="0" w:oddVBand="0" w:evenVBand="0" w:oddHBand="0" w:evenHBand="1" w:firstRowFirstColumn="0" w:firstRowLastColumn="0" w:lastRowFirstColumn="0" w:lastRowLastColumn="0"/>
                </w:pPr>
              </w:pPrChange>
            </w:pPr>
            <w:ins w:id="3835" w:author="Mitchell Daysh" w:date="2026-08-22T10:21:00Z" w16du:dateUtc="2026-08-21T22:21:00Z">
              <w:r w:rsidRPr="007D4E4B">
                <w:rPr>
                  <w:rPrChange w:id="3836" w:author="Mitchell Daysh" w:date="2026-08-24T20:23:00Z" w16du:dateUtc="2026-08-24T08:23:00Z">
                    <w:rPr>
                      <w:highlight w:val="green"/>
                    </w:rPr>
                  </w:rPrChange>
                </w:rPr>
                <w:t xml:space="preserve">The performance monitoring must </w:t>
              </w:r>
            </w:ins>
            <w:ins w:id="3837" w:author="Mitchell Daysh" w:date="2026-08-22T10:24:00Z" w16du:dateUtc="2026-08-21T22:24:00Z">
              <w:r w:rsidRPr="007D4E4B">
                <w:rPr>
                  <w:rPrChange w:id="3838" w:author="Mitchell Daysh" w:date="2026-08-24T20:23:00Z" w16du:dateUtc="2026-08-24T08:23:00Z">
                    <w:rPr>
                      <w:highlight w:val="green"/>
                    </w:rPr>
                  </w:rPrChange>
                </w:rPr>
                <w:t xml:space="preserve">be informed by the results of the Wetland </w:t>
              </w:r>
            </w:ins>
            <w:ins w:id="3839" w:author="Mitchell Daysh" w:date="2026-08-22T10:26:00Z" w16du:dateUtc="2026-08-21T22:26:00Z">
              <w:r w:rsidRPr="007D4E4B">
                <w:rPr>
                  <w:rPrChange w:id="3840" w:author="Mitchell Daysh" w:date="2026-08-24T20:23:00Z" w16du:dateUtc="2026-08-24T08:23:00Z">
                    <w:rPr>
                      <w:highlight w:val="green"/>
                    </w:rPr>
                  </w:rPrChange>
                </w:rPr>
                <w:t>Hydrological</w:t>
              </w:r>
            </w:ins>
            <w:ins w:id="3841" w:author="Mitchell Daysh" w:date="2026-08-22T10:24:00Z" w16du:dateUtc="2026-08-21T22:24:00Z">
              <w:r w:rsidRPr="007D4E4B">
                <w:rPr>
                  <w:rPrChange w:id="3842" w:author="Mitchell Daysh" w:date="2026-08-24T20:23:00Z" w16du:dateUtc="2026-08-24T08:23:00Z">
                    <w:rPr>
                      <w:highlight w:val="green"/>
                    </w:rPr>
                  </w:rPrChange>
                </w:rPr>
                <w:t xml:space="preserve"> Characterisation Report, </w:t>
              </w:r>
            </w:ins>
            <w:ins w:id="3843" w:author="Mitchell Daysh" w:date="2026-08-22T10:21:00Z" w16du:dateUtc="2026-08-21T22:21:00Z">
              <w:r w:rsidRPr="007D4E4B">
                <w:rPr>
                  <w:rPrChange w:id="3844" w:author="Mitchell Daysh" w:date="2026-08-24T20:23:00Z" w16du:dateUtc="2026-08-24T08:23:00Z">
                    <w:rPr>
                      <w:highlight w:val="green"/>
                    </w:rPr>
                  </w:rPrChange>
                </w:rPr>
                <w:t>at a minimum include:</w:t>
              </w:r>
            </w:ins>
          </w:p>
          <w:p w14:paraId="2CB5F3B0" w14:textId="77777777" w:rsidR="00133AAA" w:rsidRPr="007D4E4B" w:rsidRDefault="00133AAA">
            <w:pPr>
              <w:pStyle w:val="TableBody"/>
              <w:numPr>
                <w:ilvl w:val="0"/>
                <w:numId w:val="269"/>
              </w:numPr>
              <w:cnfStyle w:val="000000010000" w:firstRow="0" w:lastRow="0" w:firstColumn="0" w:lastColumn="0" w:oddVBand="0" w:evenVBand="0" w:oddHBand="0" w:evenHBand="1" w:firstRowFirstColumn="0" w:firstRowLastColumn="0" w:lastRowFirstColumn="0" w:lastRowLastColumn="0"/>
              <w:rPr>
                <w:ins w:id="3845" w:author="Mitchell Daysh" w:date="2026-08-22T10:21:00Z" w16du:dateUtc="2026-08-21T22:21:00Z"/>
              </w:rPr>
              <w:pPrChange w:id="3846" w:author="Mitchell Daysh" w:date="2026-08-22T10:26:00Z" w16du:dateUtc="2026-08-21T22:26:00Z">
                <w:pPr>
                  <w:pStyle w:val="TableBody"/>
                  <w:numPr>
                    <w:ilvl w:val="1"/>
                    <w:numId w:val="269"/>
                  </w:numPr>
                  <w:ind w:left="720" w:hanging="360"/>
                  <w:cnfStyle w:val="000000010000" w:firstRow="0" w:lastRow="0" w:firstColumn="0" w:lastColumn="0" w:oddVBand="0" w:evenVBand="0" w:oddHBand="0" w:evenHBand="1" w:firstRowFirstColumn="0" w:firstRowLastColumn="0" w:lastRowFirstColumn="0" w:lastRowLastColumn="0"/>
                </w:pPr>
              </w:pPrChange>
            </w:pPr>
            <w:ins w:id="3847" w:author="Mitchell Daysh" w:date="2026-08-22T10:21:00Z" w16du:dateUtc="2026-08-21T22:21:00Z">
              <w:r w:rsidRPr="007D4E4B">
                <w:t>Continuation of continuous groundwater</w:t>
              </w:r>
            </w:ins>
            <w:ins w:id="3848" w:author="Mitchell Daysh" w:date="2026-08-22T10:22:00Z" w16du:dateUtc="2026-08-21T22:22:00Z">
              <w:r w:rsidRPr="007D4E4B">
                <w:t xml:space="preserve"> and surface water</w:t>
              </w:r>
            </w:ins>
            <w:ins w:id="3849" w:author="Mitchell Daysh" w:date="2026-08-22T10:21:00Z" w16du:dateUtc="2026-08-21T22:21:00Z">
              <w:r w:rsidRPr="007D4E4B">
                <w:t xml:space="preserve"> level monitoring </w:t>
              </w:r>
            </w:ins>
            <w:ins w:id="3850" w:author="Mitchell Daysh" w:date="2026-08-22T10:22:00Z" w16du:dateUtc="2026-08-21T22:22:00Z">
              <w:r w:rsidRPr="007D4E4B">
                <w:t xml:space="preserve">required under </w:t>
              </w:r>
              <w:r w:rsidRPr="007D4E4B">
                <w:rPr>
                  <w:highlight w:val="yellow"/>
                  <w:rPrChange w:id="3851" w:author="Mitchell Daysh" w:date="2026-08-24T20:23:00Z" w16du:dateUtc="2026-08-24T08:23:00Z">
                    <w:rPr/>
                  </w:rPrChange>
                </w:rPr>
                <w:t>Condition NEW [above]</w:t>
              </w:r>
            </w:ins>
            <w:ins w:id="3852" w:author="Mitchell Daysh" w:date="2026-08-22T10:23:00Z" w16du:dateUtc="2026-08-21T22:23:00Z">
              <w:r w:rsidRPr="007D4E4B">
                <w:rPr>
                  <w:highlight w:val="yellow"/>
                  <w:rPrChange w:id="3853" w:author="Mitchell Daysh" w:date="2026-08-24T20:23:00Z" w16du:dateUtc="2026-08-24T08:23:00Z">
                    <w:rPr/>
                  </w:rPrChange>
                </w:rPr>
                <w:t>;</w:t>
              </w:r>
              <w:r w:rsidRPr="007D4E4B">
                <w:t xml:space="preserve"> and</w:t>
              </w:r>
            </w:ins>
          </w:p>
          <w:p w14:paraId="5B527A55" w14:textId="77777777" w:rsidR="00133AAA" w:rsidRPr="007D4E4B" w:rsidRDefault="00133AAA">
            <w:pPr>
              <w:pStyle w:val="TableBody"/>
              <w:numPr>
                <w:ilvl w:val="0"/>
                <w:numId w:val="269"/>
              </w:numPr>
              <w:cnfStyle w:val="000000010000" w:firstRow="0" w:lastRow="0" w:firstColumn="0" w:lastColumn="0" w:oddVBand="0" w:evenVBand="0" w:oddHBand="0" w:evenHBand="1" w:firstRowFirstColumn="0" w:firstRowLastColumn="0" w:lastRowFirstColumn="0" w:lastRowLastColumn="0"/>
              <w:rPr>
                <w:ins w:id="3854" w:author="Mitchell Daysh" w:date="2026-08-22T10:26:00Z" w16du:dateUtc="2026-08-21T22:26:00Z"/>
                <w:rPrChange w:id="3855" w:author="Mitchell Daysh" w:date="2026-08-24T20:23:00Z" w16du:dateUtc="2026-08-24T08:23:00Z">
                  <w:rPr>
                    <w:ins w:id="3856" w:author="Mitchell Daysh" w:date="2026-08-22T10:26:00Z" w16du:dateUtc="2026-08-21T22:26:00Z"/>
                    <w:highlight w:val="green"/>
                  </w:rPr>
                </w:rPrChange>
              </w:rPr>
              <w:pPrChange w:id="3857" w:author="Mitchell Daysh" w:date="2026-08-22T10:27:00Z" w16du:dateUtc="2026-08-21T22:27:00Z">
                <w:pPr>
                  <w:pStyle w:val="TableBody"/>
                  <w:cnfStyle w:val="000000010000" w:firstRow="0" w:lastRow="0" w:firstColumn="0" w:lastColumn="0" w:oddVBand="0" w:evenVBand="0" w:oddHBand="0" w:evenHBand="1" w:firstRowFirstColumn="0" w:firstRowLastColumn="0" w:lastRowFirstColumn="0" w:lastRowLastColumn="0"/>
                </w:pPr>
              </w:pPrChange>
            </w:pPr>
            <w:ins w:id="3858" w:author="Mitchell Daysh" w:date="2026-08-22T14:49:00Z" w16du:dateUtc="2026-08-22T02:49:00Z">
              <w:r w:rsidRPr="007D4E4B">
                <w:rPr>
                  <w:rPrChange w:id="3859" w:author="Mitchell Daysh" w:date="2026-08-24T20:23:00Z" w16du:dateUtc="2026-08-24T08:23:00Z">
                    <w:rPr>
                      <w:highlight w:val="green"/>
                    </w:rPr>
                  </w:rPrChange>
                </w:rPr>
                <w:lastRenderedPageBreak/>
                <w:t>Twice-yearly</w:t>
              </w:r>
            </w:ins>
            <w:ins w:id="3860" w:author="Mitchell Daysh" w:date="2026-08-22T10:21:00Z" w16du:dateUtc="2026-08-21T22:21:00Z">
              <w:r w:rsidRPr="007D4E4B">
                <w:t xml:space="preserve"> </w:t>
              </w:r>
            </w:ins>
            <w:ins w:id="3861" w:author="Mitchell Daysh" w:date="2026-08-22T10:24:00Z" w16du:dateUtc="2026-08-21T22:24:00Z">
              <w:r w:rsidRPr="007D4E4B">
                <w:t xml:space="preserve">(i.e. in summer and winter months) </w:t>
              </w:r>
            </w:ins>
            <w:ins w:id="3862" w:author="Mitchell Daysh" w:date="2026-08-22T10:21:00Z" w16du:dateUtc="2026-08-21T22:21:00Z">
              <w:r w:rsidRPr="007D4E4B">
                <w:t>site inspection</w:t>
              </w:r>
            </w:ins>
            <w:ins w:id="3863" w:author="Mitchell Daysh" w:date="2026-08-22T10:23:00Z" w16du:dateUtc="2026-08-21T22:23:00Z">
              <w:r w:rsidRPr="007D4E4B">
                <w:t>s including</w:t>
              </w:r>
            </w:ins>
            <w:ins w:id="3864" w:author="Mitchell Daysh" w:date="2026-08-22T10:21:00Z" w16du:dateUtc="2026-08-21T22:21:00Z">
              <w:r w:rsidRPr="007D4E4B">
                <w:t xml:space="preserve"> manual water level measurement</w:t>
              </w:r>
            </w:ins>
            <w:ins w:id="3865" w:author="Mitchell Daysh" w:date="2026-08-22T10:23:00Z" w16du:dateUtc="2026-08-21T22:23:00Z">
              <w:r w:rsidRPr="007D4E4B">
                <w:t>s</w:t>
              </w:r>
            </w:ins>
            <w:ins w:id="3866" w:author="Mitchell Daysh" w:date="2026-08-22T10:21:00Z" w16du:dateUtc="2026-08-21T22:21:00Z">
              <w:r w:rsidRPr="007D4E4B">
                <w:t xml:space="preserve"> and pressure transducer data download</w:t>
              </w:r>
            </w:ins>
            <w:ins w:id="3867" w:author="Mitchell Daysh" w:date="2026-08-22T10:24:00Z" w16du:dateUtc="2026-08-21T22:24:00Z">
              <w:r w:rsidRPr="007D4E4B">
                <w:t>s.</w:t>
              </w:r>
            </w:ins>
          </w:p>
          <w:p w14:paraId="062BEF17" w14:textId="7ED5AF97" w:rsidR="00133AAA" w:rsidRPr="007D4E4B" w:rsidRDefault="00133AAA" w:rsidP="00133AAA">
            <w:pPr>
              <w:pStyle w:val="TableBody"/>
              <w:cnfStyle w:val="000000010000" w:firstRow="0" w:lastRow="0" w:firstColumn="0" w:lastColumn="0" w:oddVBand="0" w:evenVBand="0" w:oddHBand="0" w:evenHBand="1" w:firstRowFirstColumn="0" w:firstRowLastColumn="0" w:lastRowFirstColumn="0" w:lastRowLastColumn="0"/>
              <w:rPr>
                <w:rPrChange w:id="3868" w:author="Mitchell Daysh" w:date="2026-08-24T20:23:00Z" w16du:dateUtc="2026-08-24T08:23:00Z">
                  <w:rPr>
                    <w:b/>
                    <w:bCs/>
                    <w:highlight w:val="green"/>
                  </w:rPr>
                </w:rPrChange>
              </w:rPr>
            </w:pPr>
            <w:ins w:id="3869" w:author="Mitchell Daysh" w:date="2026-08-22T10:26:00Z" w16du:dateUtc="2026-08-21T22:26:00Z">
              <w:r w:rsidRPr="007D4E4B">
                <w:rPr>
                  <w:rPrChange w:id="3870" w:author="Mitchell Daysh" w:date="2026-08-24T20:23:00Z" w16du:dateUtc="2026-08-24T08:23:00Z">
                    <w:rPr>
                      <w:b/>
                      <w:bCs/>
                      <w:highlight w:val="green"/>
                    </w:rPr>
                  </w:rPrChange>
                </w:rPr>
                <w:t>The results of th</w:t>
              </w:r>
              <w:r w:rsidRPr="007D4E4B">
                <w:rPr>
                  <w:rPrChange w:id="3871" w:author="Mitchell Daysh" w:date="2026-08-24T20:23:00Z" w16du:dateUtc="2026-08-24T08:23:00Z">
                    <w:rPr>
                      <w:highlight w:val="green"/>
                    </w:rPr>
                  </w:rPrChange>
                </w:rPr>
                <w:t>is performance monit</w:t>
              </w:r>
            </w:ins>
            <w:ins w:id="3872" w:author="Mitchell Daysh" w:date="2026-08-22T10:27:00Z" w16du:dateUtc="2026-08-21T22:27:00Z">
              <w:r w:rsidRPr="007D4E4B">
                <w:rPr>
                  <w:rPrChange w:id="3873" w:author="Mitchell Daysh" w:date="2026-08-24T20:23:00Z" w16du:dateUtc="2026-08-24T08:23:00Z">
                    <w:rPr>
                      <w:highlight w:val="green"/>
                    </w:rPr>
                  </w:rPrChange>
                </w:rPr>
                <w:t xml:space="preserve">oring </w:t>
              </w:r>
            </w:ins>
            <w:ins w:id="3874" w:author="Mitchell Daysh" w:date="2026-08-22T10:26:00Z" w16du:dateUtc="2026-08-21T22:26:00Z">
              <w:r w:rsidRPr="007D4E4B">
                <w:rPr>
                  <w:rPrChange w:id="3875" w:author="Mitchell Daysh" w:date="2026-08-24T20:23:00Z" w16du:dateUtc="2026-08-24T08:23:00Z">
                    <w:rPr>
                      <w:b/>
                      <w:bCs/>
                      <w:highlight w:val="green"/>
                    </w:rPr>
                  </w:rPrChange>
                </w:rPr>
                <w:t xml:space="preserve">must be included in the Annual Monitoring and Compliance Report required by </w:t>
              </w:r>
              <w:r w:rsidRPr="007D4E4B">
                <w:rPr>
                  <w:highlight w:val="yellow"/>
                  <w:rPrChange w:id="3876" w:author="Mitchell Daysh" w:date="2026-08-24T20:23:00Z" w16du:dateUtc="2026-08-24T08:23:00Z">
                    <w:rPr>
                      <w:b/>
                      <w:bCs/>
                      <w:highlight w:val="green"/>
                    </w:rPr>
                  </w:rPrChange>
                </w:rPr>
                <w:t>Condition C12</w:t>
              </w:r>
              <w:r w:rsidRPr="007D4E4B">
                <w:rPr>
                  <w:rPrChange w:id="3877" w:author="Mitchell Daysh" w:date="2026-08-24T20:23:00Z" w16du:dateUtc="2026-08-24T08:23:00Z">
                    <w:rPr>
                      <w:highlight w:val="green"/>
                    </w:rPr>
                  </w:rPrChange>
                </w:rPr>
                <w:t>.</w:t>
              </w:r>
            </w:ins>
          </w:p>
        </w:tc>
      </w:tr>
      <w:tr w:rsidR="00133AAA" w:rsidRPr="009568B2" w14:paraId="3B36D75B" w14:textId="77777777" w:rsidTr="00790437">
        <w:trPr>
          <w:cnfStyle w:val="000000100000" w:firstRow="0" w:lastRow="0" w:firstColumn="0" w:lastColumn="0" w:oddVBand="0" w:evenVBand="0" w:oddHBand="1" w:evenHBand="0" w:firstRowFirstColumn="0" w:firstRowLastColumn="0" w:lastRowFirstColumn="0" w:lastRowLastColumn="0"/>
          <w:trPrChange w:id="3878" w:author="Mitchell Daysh" w:date="2026-08-28T12:41:00Z" w16du:dateUtc="2026-08-28T00:41: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3879" w:author="Mitchell Daysh" w:date="2026-08-28T12:41:00Z" w16du:dateUtc="2026-08-28T00:41:00Z">
              <w:tcPr>
                <w:tcW w:w="988" w:type="dxa"/>
                <w:gridSpan w:val="2"/>
              </w:tcPr>
            </w:tcPrChange>
          </w:tcPr>
          <w:p w14:paraId="6FC7460C" w14:textId="77777777" w:rsidR="00133AAA" w:rsidRDefault="00133AAA" w:rsidP="00133AAA">
            <w:pPr>
              <w:pStyle w:val="TableBody"/>
              <w:cnfStyle w:val="001000100000" w:firstRow="0" w:lastRow="0" w:firstColumn="1" w:lastColumn="0" w:oddVBand="0" w:evenVBand="0" w:oddHBand="1" w:evenHBand="0" w:firstRowFirstColumn="0" w:firstRowLastColumn="0" w:lastRowFirstColumn="0" w:lastRowLastColumn="0"/>
              <w:rPr>
                <w:highlight w:val="green"/>
              </w:rPr>
            </w:pPr>
            <w:ins w:id="3880" w:author="Mitchell Daysh" w:date="2026-08-22T10:27:00Z" w16du:dateUtc="2026-08-21T22:27:00Z">
              <w:r w:rsidRPr="00950D80">
                <w:rPr>
                  <w:highlight w:val="yellow"/>
                  <w:rPrChange w:id="3881" w:author="Mitchell Daysh" w:date="2026-08-27T17:49:00Z" w16du:dateUtc="2026-08-27T05:49:00Z">
                    <w:rPr>
                      <w:highlight w:val="green"/>
                    </w:rPr>
                  </w:rPrChange>
                </w:rPr>
                <w:lastRenderedPageBreak/>
                <w:t>NEW</w:t>
              </w:r>
            </w:ins>
          </w:p>
        </w:tc>
        <w:tc>
          <w:tcPr>
            <w:tcW w:w="7783" w:type="dxa"/>
            <w:shd w:val="clear" w:color="auto" w:fill="F2F2F2" w:themeFill="background1" w:themeFillShade="F2"/>
            <w:tcPrChange w:id="3882" w:author="Mitchell Daysh" w:date="2026-08-28T12:41:00Z" w16du:dateUtc="2026-08-28T00:41:00Z">
              <w:tcPr>
                <w:tcW w:w="7783" w:type="dxa"/>
                <w:gridSpan w:val="3"/>
              </w:tcPr>
            </w:tcPrChange>
          </w:tcPr>
          <w:p w14:paraId="4AD7286E" w14:textId="77777777" w:rsidR="00133AAA" w:rsidRPr="00C862D3" w:rsidRDefault="00133AAA" w:rsidP="00133AAA">
            <w:pPr>
              <w:pStyle w:val="TableBody"/>
              <w:cnfStyle w:val="000000100000" w:firstRow="0" w:lastRow="0" w:firstColumn="0" w:lastColumn="0" w:oddVBand="0" w:evenVBand="0" w:oddHBand="1" w:evenHBand="0" w:firstRowFirstColumn="0" w:firstRowLastColumn="0" w:lastRowFirstColumn="0" w:lastRowLastColumn="0"/>
              <w:rPr>
                <w:rPrChange w:id="3883" w:author="Mitchell Daysh" w:date="2026-08-22T10:33:00Z" w16du:dateUtc="2026-08-21T22:33:00Z">
                  <w:rPr>
                    <w:highlight w:val="green"/>
                  </w:rPr>
                </w:rPrChange>
              </w:rPr>
            </w:pPr>
            <w:ins w:id="3884" w:author="Mitchell Daysh" w:date="2026-08-22T10:27:00Z" w16du:dateUtc="2026-08-21T22:27:00Z">
              <w:r w:rsidRPr="007D4E4B">
                <w:t xml:space="preserve">12 months prior to the </w:t>
              </w:r>
            </w:ins>
            <w:ins w:id="3885" w:author="Mitchell Daysh" w:date="2026-08-22T10:31:00Z" w16du:dateUtc="2026-08-21T22:31:00Z">
              <w:r w:rsidRPr="007D4E4B">
                <w:t xml:space="preserve">commencement of </w:t>
              </w:r>
            </w:ins>
            <w:ins w:id="3886" w:author="Mitchell Daysh" w:date="2026-08-22T10:34:00Z" w16du:dateUtc="2026-08-21T22:34:00Z">
              <w:r w:rsidRPr="007D4E4B">
                <w:rPr>
                  <w:rPrChange w:id="3887" w:author="Mitchell Daysh" w:date="2026-08-24T20:23:00Z" w16du:dateUtc="2026-08-24T08:23:00Z">
                    <w:rPr>
                      <w:highlight w:val="green"/>
                    </w:rPr>
                  </w:rPrChange>
                </w:rPr>
                <w:t xml:space="preserve">mining operations at </w:t>
              </w:r>
            </w:ins>
            <w:ins w:id="3888" w:author="Mitchell Daysh" w:date="2026-08-22T10:31:00Z" w16du:dateUtc="2026-08-21T22:31:00Z">
              <w:r w:rsidRPr="007D4E4B">
                <w:t xml:space="preserve">the </w:t>
              </w:r>
            </w:ins>
            <w:ins w:id="3889" w:author="Mitchell Daysh" w:date="2026-08-22T10:27:00Z" w16du:dateUtc="2026-08-21T22:27:00Z">
              <w:r w:rsidRPr="007D4E4B">
                <w:t xml:space="preserve">SRX </w:t>
              </w:r>
            </w:ins>
            <w:ins w:id="3890" w:author="Mitchell Daysh" w:date="2026-08-22T10:31:00Z" w16du:dateUtc="2026-08-21T22:31:00Z">
              <w:r w:rsidRPr="007D4E4B">
                <w:t xml:space="preserve">Open </w:t>
              </w:r>
            </w:ins>
            <w:ins w:id="3891" w:author="Mitchell Daysh" w:date="2026-08-22T10:27:00Z" w16du:dateUtc="2026-08-21T22:27:00Z">
              <w:r w:rsidRPr="007D4E4B">
                <w:t>Pit</w:t>
              </w:r>
            </w:ins>
            <w:ins w:id="3892" w:author="Mitchell Daysh" w:date="2026-08-22T10:31:00Z" w16du:dateUtc="2026-08-21T22:31:00Z">
              <w:r w:rsidRPr="007D4E4B">
                <w:t xml:space="preserve">, the Consent Holder must establish and implement the same wetland hydrological characterisation and performance monitoring </w:t>
              </w:r>
            </w:ins>
            <w:ins w:id="3893" w:author="Mitchell Daysh" w:date="2026-08-22T10:32:00Z" w16du:dateUtc="2026-08-21T22:32:00Z">
              <w:r w:rsidRPr="007D4E4B">
                <w:t>programme (including the preparation of a Wetland Hydrological Characterisation Report</w:t>
              </w:r>
            </w:ins>
            <w:ins w:id="3894" w:author="Mitchell Daysh" w:date="2026-08-22T10:33:00Z" w16du:dateUtc="2026-08-21T22:33:00Z">
              <w:r w:rsidRPr="007D4E4B">
                <w:t xml:space="preserve"> that must be provided to ORC</w:t>
              </w:r>
            </w:ins>
            <w:ins w:id="3895" w:author="Mitchell Daysh" w:date="2026-08-22T10:32:00Z" w16du:dateUtc="2026-08-21T22:32:00Z">
              <w:r w:rsidRPr="007D4E4B">
                <w:t xml:space="preserve">) </w:t>
              </w:r>
            </w:ins>
            <w:ins w:id="3896" w:author="Mitchell Daysh" w:date="2026-08-22T10:33:00Z" w16du:dateUtc="2026-08-21T22:33:00Z">
              <w:r w:rsidRPr="007D4E4B">
                <w:t xml:space="preserve">set out in </w:t>
              </w:r>
              <w:r w:rsidRPr="00441180">
                <w:rPr>
                  <w:highlight w:val="yellow"/>
                  <w:rPrChange w:id="3897" w:author="Mitchell Daysh" w:date="2026-08-22T10:34:00Z" w16du:dateUtc="2026-08-21T22:34:00Z">
                    <w:rPr/>
                  </w:rPrChange>
                </w:rPr>
                <w:t xml:space="preserve">Conditions NEW-NEW </w:t>
              </w:r>
            </w:ins>
            <w:ins w:id="3898" w:author="Mitchell Daysh" w:date="2026-08-22T10:32:00Z" w16du:dateUtc="2026-08-21T22:32:00Z">
              <w:r w:rsidRPr="007D4E4B">
                <w:t>for the wetlands located adjacent to the SRX Open Pit.</w:t>
              </w:r>
            </w:ins>
          </w:p>
        </w:tc>
      </w:tr>
    </w:tbl>
    <w:p w14:paraId="1B8E7D35" w14:textId="77777777" w:rsidR="00E73859" w:rsidRDefault="00E73859" w:rsidP="00E73859"/>
    <w:p w14:paraId="382E3A19" w14:textId="4786DB0E" w:rsidR="00CC2B01" w:rsidRDefault="00CC2B01" w:rsidP="00CC2B01">
      <w:pPr>
        <w:pStyle w:val="Heading2"/>
      </w:pPr>
      <w:bookmarkStart w:id="3899" w:name="_Toc238315116"/>
      <w:r>
        <w:t>Terrestrial Ecology</w:t>
      </w:r>
      <w:bookmarkEnd w:id="3899"/>
    </w:p>
    <w:tbl>
      <w:tblPr>
        <w:tblStyle w:val="MDTable"/>
        <w:tblW w:w="0" w:type="auto"/>
        <w:tblBorders>
          <w:bottom w:val="single" w:sz="4" w:space="0" w:color="auto"/>
          <w:insideH w:val="single" w:sz="4" w:space="0" w:color="auto"/>
        </w:tblBorders>
        <w:tblLook w:val="04A0" w:firstRow="1" w:lastRow="0" w:firstColumn="1" w:lastColumn="0" w:noHBand="0" w:noVBand="1"/>
        <w:tblPrChange w:id="3900" w:author="Mitchell Daysh" w:date="2026-08-28T12:41:00Z" w16du:dateUtc="2026-08-28T00:41:00Z">
          <w:tblPr>
            <w:tblStyle w:val="MDTable"/>
            <w:tblW w:w="0" w:type="auto"/>
            <w:tblLook w:val="04A0" w:firstRow="1" w:lastRow="0" w:firstColumn="1" w:lastColumn="0" w:noHBand="0" w:noVBand="1"/>
          </w:tblPr>
        </w:tblPrChange>
      </w:tblPr>
      <w:tblGrid>
        <w:gridCol w:w="988"/>
        <w:gridCol w:w="7783"/>
        <w:tblGridChange w:id="3901">
          <w:tblGrid>
            <w:gridCol w:w="5"/>
            <w:gridCol w:w="983"/>
            <w:gridCol w:w="5"/>
            <w:gridCol w:w="3392"/>
            <w:gridCol w:w="4386"/>
            <w:gridCol w:w="5"/>
          </w:tblGrid>
        </w:tblGridChange>
      </w:tblGrid>
      <w:tr w:rsidR="00CC2B01" w14:paraId="01031116" w14:textId="77777777" w:rsidTr="00790437">
        <w:trPr>
          <w:cnfStyle w:val="100000000000" w:firstRow="1" w:lastRow="0" w:firstColumn="0" w:lastColumn="0" w:oddVBand="0" w:evenVBand="0" w:oddHBand="0" w:evenHBand="0" w:firstRowFirstColumn="0" w:firstRowLastColumn="0" w:lastRowFirstColumn="0" w:lastRowLastColumn="0"/>
          <w:tblHeader/>
          <w:trPrChange w:id="3902" w:author="Mitchell Daysh" w:date="2026-08-28T12:41:00Z" w16du:dateUtc="2026-08-28T00:41:00Z">
            <w:trPr>
              <w:gridAfter w:val="0"/>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3903" w:author="Mitchell Daysh" w:date="2026-08-28T12:41:00Z" w16du:dateUtc="2026-08-28T00:41:00Z">
              <w:tcPr>
                <w:tcW w:w="988" w:type="dxa"/>
                <w:gridSpan w:val="2"/>
              </w:tcPr>
            </w:tcPrChange>
          </w:tcPr>
          <w:p w14:paraId="6077B542" w14:textId="77777777" w:rsidR="00CC2B01" w:rsidRPr="00DD1E4D" w:rsidRDefault="00CC2B01">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3904" w:author="Mitchell Daysh" w:date="2026-08-28T12:41:00Z" w16du:dateUtc="2026-08-28T00:41:00Z">
              <w:tcPr>
                <w:tcW w:w="7783" w:type="dxa"/>
                <w:gridSpan w:val="3"/>
              </w:tcPr>
            </w:tcPrChange>
          </w:tcPr>
          <w:p w14:paraId="6B719F8F"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944F3B" w14:paraId="39A29017" w14:textId="77777777" w:rsidTr="00790437">
        <w:trPr>
          <w:cnfStyle w:val="000000100000" w:firstRow="0" w:lastRow="0" w:firstColumn="0" w:lastColumn="0" w:oddVBand="0" w:evenVBand="0" w:oddHBand="1" w:evenHBand="0" w:firstRowFirstColumn="0" w:firstRowLastColumn="0" w:lastRowFirstColumn="0" w:lastRowLastColumn="0"/>
          <w:trPrChange w:id="3905"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3906" w:author="Mitchell Daysh" w:date="2026-08-28T12:41:00Z" w16du:dateUtc="2026-08-28T00:41:00Z">
              <w:tcPr>
                <w:tcW w:w="988" w:type="dxa"/>
                <w:gridSpan w:val="2"/>
              </w:tcPr>
            </w:tcPrChange>
          </w:tcPr>
          <w:p w14:paraId="67D02D1B" w14:textId="445E8FBB" w:rsidR="00944F3B" w:rsidRDefault="00944F3B">
            <w:pPr>
              <w:pStyle w:val="TableBody"/>
              <w:cnfStyle w:val="001000100000" w:firstRow="0" w:lastRow="0" w:firstColumn="1" w:lastColumn="0" w:oddVBand="0" w:evenVBand="0" w:oddHBand="1" w:evenHBand="0" w:firstRowFirstColumn="0" w:firstRowLastColumn="0" w:lastRowFirstColumn="0" w:lastRowLastColumn="0"/>
            </w:pPr>
            <w:r>
              <w:t>C46</w:t>
            </w:r>
          </w:p>
        </w:tc>
        <w:tc>
          <w:tcPr>
            <w:tcW w:w="7783" w:type="dxa"/>
            <w:tcPrChange w:id="3907" w:author="Mitchell Daysh" w:date="2026-08-28T12:41:00Z" w16du:dateUtc="2026-08-28T00:41:00Z">
              <w:tcPr>
                <w:tcW w:w="7783" w:type="dxa"/>
                <w:gridSpan w:val="3"/>
              </w:tcPr>
            </w:tcPrChange>
          </w:tcPr>
          <w:p w14:paraId="385F4338" w14:textId="31A05CD2" w:rsidR="00944F3B" w:rsidRPr="00944F3B" w:rsidRDefault="00944F3B">
            <w:pPr>
              <w:pStyle w:val="TableBody"/>
              <w:cnfStyle w:val="000000100000" w:firstRow="0" w:lastRow="0" w:firstColumn="0" w:lastColumn="0" w:oddVBand="0" w:evenVBand="0" w:oddHBand="1" w:evenHBand="0" w:firstRowFirstColumn="0" w:firstRowLastColumn="0" w:lastRowFirstColumn="0" w:lastRowLastColumn="0"/>
              <w:rPr>
                <w:i/>
              </w:rPr>
            </w:pPr>
            <w:r w:rsidRPr="00944F3B">
              <w:rPr>
                <w:i/>
              </w:rPr>
              <w:t xml:space="preserve">Condition </w:t>
            </w:r>
            <w:r>
              <w:rPr>
                <w:i/>
              </w:rPr>
              <w:t>D</w:t>
            </w:r>
            <w:r w:rsidRPr="00944F3B">
              <w:rPr>
                <w:i/>
              </w:rPr>
              <w:t>eleted</w:t>
            </w:r>
            <w:r>
              <w:rPr>
                <w:i/>
              </w:rPr>
              <w:t xml:space="preserve"> – Ecological Management Plan Framework</w:t>
            </w:r>
          </w:p>
        </w:tc>
      </w:tr>
      <w:tr w:rsidR="00944F3B" w14:paraId="0AC12483" w14:textId="77777777" w:rsidTr="00790437">
        <w:trPr>
          <w:cnfStyle w:val="000000010000" w:firstRow="0" w:lastRow="0" w:firstColumn="0" w:lastColumn="0" w:oddVBand="0" w:evenVBand="0" w:oddHBand="0" w:evenHBand="1" w:firstRowFirstColumn="0" w:firstRowLastColumn="0" w:lastRowFirstColumn="0" w:lastRowLastColumn="0"/>
          <w:trPrChange w:id="390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3909" w:author="Mitchell Daysh" w:date="2026-08-28T12:41:00Z" w16du:dateUtc="2026-08-28T00:41:00Z">
              <w:tcPr>
                <w:tcW w:w="988" w:type="dxa"/>
                <w:gridSpan w:val="2"/>
              </w:tcPr>
            </w:tcPrChange>
          </w:tcPr>
          <w:p w14:paraId="4733BC3C" w14:textId="29D1BF7C" w:rsidR="00944F3B" w:rsidRDefault="00944F3B">
            <w:pPr>
              <w:pStyle w:val="TableBody"/>
              <w:cnfStyle w:val="001000010000" w:firstRow="0" w:lastRow="0" w:firstColumn="1" w:lastColumn="0" w:oddVBand="0" w:evenVBand="0" w:oddHBand="0" w:evenHBand="1" w:firstRowFirstColumn="0" w:firstRowLastColumn="0" w:lastRowFirstColumn="0" w:lastRowLastColumn="0"/>
            </w:pPr>
            <w:r>
              <w:t>C47</w:t>
            </w:r>
          </w:p>
        </w:tc>
        <w:tc>
          <w:tcPr>
            <w:tcW w:w="7783" w:type="dxa"/>
            <w:tcPrChange w:id="3910" w:author="Mitchell Daysh" w:date="2026-08-28T12:41:00Z" w16du:dateUtc="2026-08-28T00:41:00Z">
              <w:tcPr>
                <w:tcW w:w="7783" w:type="dxa"/>
                <w:gridSpan w:val="3"/>
              </w:tcPr>
            </w:tcPrChange>
          </w:tcPr>
          <w:p w14:paraId="26C911EB" w14:textId="2D8B2FF7" w:rsidR="00944F3B" w:rsidRPr="00944F3B" w:rsidRDefault="00944F3B">
            <w:pPr>
              <w:pStyle w:val="TableBody"/>
              <w:cnfStyle w:val="000000010000" w:firstRow="0" w:lastRow="0" w:firstColumn="0" w:lastColumn="0" w:oddVBand="0" w:evenVBand="0" w:oddHBand="0" w:evenHBand="1" w:firstRowFirstColumn="0" w:firstRowLastColumn="0" w:lastRowFirstColumn="0" w:lastRowLastColumn="0"/>
              <w:rPr>
                <w:i/>
              </w:rPr>
            </w:pPr>
            <w:r w:rsidRPr="00944F3B">
              <w:rPr>
                <w:i/>
              </w:rPr>
              <w:t xml:space="preserve">Condition </w:t>
            </w:r>
            <w:r>
              <w:rPr>
                <w:i/>
              </w:rPr>
              <w:t>D</w:t>
            </w:r>
            <w:r w:rsidRPr="00944F3B">
              <w:rPr>
                <w:i/>
              </w:rPr>
              <w:t>eleted</w:t>
            </w:r>
            <w:r>
              <w:rPr>
                <w:i/>
              </w:rPr>
              <w:t xml:space="preserve"> – Ecological Management Plan Framework</w:t>
            </w:r>
          </w:p>
        </w:tc>
      </w:tr>
      <w:tr w:rsidR="00944F3B" w14:paraId="3D4AB8BA" w14:textId="77777777" w:rsidTr="00790437">
        <w:trPr>
          <w:cnfStyle w:val="000000100000" w:firstRow="0" w:lastRow="0" w:firstColumn="0" w:lastColumn="0" w:oddVBand="0" w:evenVBand="0" w:oddHBand="1" w:evenHBand="0" w:firstRowFirstColumn="0" w:firstRowLastColumn="0" w:lastRowFirstColumn="0" w:lastRowLastColumn="0"/>
          <w:trPrChange w:id="391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3912" w:author="Mitchell Daysh" w:date="2026-08-28T12:41:00Z" w16du:dateUtc="2026-08-28T00:41:00Z">
              <w:tcPr>
                <w:tcW w:w="8771" w:type="dxa"/>
                <w:gridSpan w:val="5"/>
                <w:shd w:val="clear" w:color="auto" w:fill="D7D6D7" w:themeFill="background2"/>
              </w:tcPr>
            </w:tcPrChange>
          </w:tcPr>
          <w:p w14:paraId="496EDE15" w14:textId="751DB97F" w:rsidR="00944F3B" w:rsidRPr="00944F3B" w:rsidRDefault="00944F3B">
            <w:pPr>
              <w:pStyle w:val="TableBody"/>
              <w:cnfStyle w:val="001000100000" w:firstRow="0" w:lastRow="0" w:firstColumn="1" w:lastColumn="0" w:oddVBand="0" w:evenVBand="0" w:oddHBand="1" w:evenHBand="0" w:firstRowFirstColumn="0" w:firstRowLastColumn="0" w:lastRowFirstColumn="0" w:lastRowLastColumn="0"/>
              <w:rPr>
                <w:b/>
                <w:bCs/>
              </w:rPr>
            </w:pPr>
            <w:r w:rsidRPr="00944F3B">
              <w:rPr>
                <w:b/>
                <w:bCs/>
              </w:rPr>
              <w:t>Habitat Impact Management Plan</w:t>
            </w:r>
          </w:p>
        </w:tc>
      </w:tr>
      <w:tr w:rsidR="00CC2B01" w14:paraId="1B790803" w14:textId="77777777" w:rsidTr="00790437">
        <w:trPr>
          <w:cnfStyle w:val="000000010000" w:firstRow="0" w:lastRow="0" w:firstColumn="0" w:lastColumn="0" w:oddVBand="0" w:evenVBand="0" w:oddHBand="0" w:evenHBand="1" w:firstRowFirstColumn="0" w:firstRowLastColumn="0" w:lastRowFirstColumn="0" w:lastRowLastColumn="0"/>
          <w:trPrChange w:id="3913"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3914" w:author="Mitchell Daysh" w:date="2026-08-28T12:41:00Z" w16du:dateUtc="2026-08-28T00:41:00Z">
              <w:tcPr>
                <w:tcW w:w="988" w:type="dxa"/>
                <w:gridSpan w:val="2"/>
              </w:tcPr>
            </w:tcPrChange>
          </w:tcPr>
          <w:p w14:paraId="6DB32E44" w14:textId="2C8FD78B" w:rsidR="00CC2B01" w:rsidRDefault="00CC2B01">
            <w:pPr>
              <w:pStyle w:val="TableBody"/>
              <w:cnfStyle w:val="001000010000" w:firstRow="0" w:lastRow="0" w:firstColumn="1" w:lastColumn="0" w:oddVBand="0" w:evenVBand="0" w:oddHBand="0" w:evenHBand="1" w:firstRowFirstColumn="0" w:firstRowLastColumn="0" w:lastRowFirstColumn="0" w:lastRowLastColumn="0"/>
            </w:pPr>
            <w:r>
              <w:t>C</w:t>
            </w:r>
            <w:r w:rsidR="00944F3B">
              <w:t>48</w:t>
            </w:r>
          </w:p>
        </w:tc>
        <w:tc>
          <w:tcPr>
            <w:tcW w:w="7783" w:type="dxa"/>
            <w:tcPrChange w:id="3915" w:author="Mitchell Daysh" w:date="2026-08-28T12:41:00Z" w16du:dateUtc="2026-08-28T00:41:00Z">
              <w:tcPr>
                <w:tcW w:w="7783" w:type="dxa"/>
                <w:gridSpan w:val="3"/>
              </w:tcPr>
            </w:tcPrChange>
          </w:tcPr>
          <w:p w14:paraId="3BE1D2D6" w14:textId="4E01B088" w:rsidR="00D003AE" w:rsidRDefault="00051249" w:rsidP="00051249">
            <w:pPr>
              <w:pStyle w:val="TableBody"/>
              <w:cnfStyle w:val="000000010000" w:firstRow="0" w:lastRow="0" w:firstColumn="0" w:lastColumn="0" w:oddVBand="0" w:evenVBand="0" w:oddHBand="0" w:evenHBand="1" w:firstRowFirstColumn="0" w:firstRowLastColumn="0" w:lastRowFirstColumn="0" w:lastRowLastColumn="0"/>
              <w:rPr>
                <w:ins w:id="3916" w:author="Mitchell Daysh" w:date="2026-08-11T20:19:00Z" w16du:dateUtc="2026-08-11T08:19:00Z"/>
              </w:rPr>
            </w:pPr>
            <w:r>
              <w:t xml:space="preserve">The Consent Holder must </w:t>
            </w:r>
            <w:ins w:id="3917" w:author="Mitchell Daysh" w:date="2026-08-11T20:19:00Z" w16du:dateUtc="2026-08-11T08:19:00Z">
              <w:r w:rsidR="00D003AE">
                <w:t xml:space="preserve">prepare and </w:t>
              </w:r>
            </w:ins>
            <w:r>
              <w:t>implement the Habitat Impact Management Plan (“</w:t>
            </w:r>
            <w:r w:rsidRPr="00051249">
              <w:rPr>
                <w:b/>
                <w:bCs/>
              </w:rPr>
              <w:t>HIMP</w:t>
            </w:r>
            <w:r>
              <w:t xml:space="preserve">”) certified in accordance with </w:t>
            </w:r>
            <w:r w:rsidRPr="00051249">
              <w:rPr>
                <w:highlight w:val="yellow"/>
              </w:rPr>
              <w:t>Condition C15</w:t>
            </w:r>
            <w:r>
              <w:t xml:space="preserve"> (or as amended in accordance with relevant conditions), and which forms part of the consents.</w:t>
            </w:r>
          </w:p>
          <w:p w14:paraId="297B6BD0" w14:textId="7E3EFFE0" w:rsidR="00051249" w:rsidRDefault="00D003AE" w:rsidP="00051249">
            <w:pPr>
              <w:pStyle w:val="TableBody"/>
              <w:cnfStyle w:val="000000010000" w:firstRow="0" w:lastRow="0" w:firstColumn="0" w:lastColumn="0" w:oddVBand="0" w:evenVBand="0" w:oddHBand="0" w:evenHBand="1" w:firstRowFirstColumn="0" w:firstRowLastColumn="0" w:lastRowFirstColumn="0" w:lastRowLastColumn="0"/>
            </w:pPr>
            <w:ins w:id="3918" w:author="Mitchell Daysh" w:date="2026-08-11T20:19:00Z" w16du:dateUtc="2026-08-11T08:19:00Z">
              <w:r>
                <w:rPr>
                  <w:b/>
                  <w:bCs/>
                </w:rPr>
                <w:t>Objective</w:t>
              </w:r>
            </w:ins>
            <w:r w:rsidR="00051249">
              <w:t xml:space="preserve"> </w:t>
            </w:r>
          </w:p>
          <w:p w14:paraId="7EE3E49F" w14:textId="77777777" w:rsidR="00051249" w:rsidRDefault="00051249" w:rsidP="00051249">
            <w:pPr>
              <w:pStyle w:val="TableBody"/>
              <w:cnfStyle w:val="000000010000" w:firstRow="0" w:lastRow="0" w:firstColumn="0" w:lastColumn="0" w:oddVBand="0" w:evenVBand="0" w:oddHBand="0" w:evenHBand="1" w:firstRowFirstColumn="0" w:firstRowLastColumn="0" w:lastRowFirstColumn="0" w:lastRowLastColumn="0"/>
            </w:pPr>
            <w:r>
              <w:t>The objective of the HIMP is to describe measures to avoid or minimise adverse effects on wetland and terrestrial vegetation, including the salvaging of soils, species, vegetation or habitat, and ensure effective coordination of effects management by overviewing the suite of effects measures detailed in the following plans:</w:t>
            </w:r>
          </w:p>
          <w:p w14:paraId="07C6B4B5" w14:textId="13892B24" w:rsidR="00051249" w:rsidRDefault="00051249">
            <w:pPr>
              <w:pStyle w:val="TableBody"/>
              <w:numPr>
                <w:ilvl w:val="0"/>
                <w:numId w:val="48"/>
              </w:numPr>
              <w:cnfStyle w:val="000000010000" w:firstRow="0" w:lastRow="0" w:firstColumn="0" w:lastColumn="0" w:oddVBand="0" w:evenVBand="0" w:oddHBand="0" w:evenHBand="1" w:firstRowFirstColumn="0" w:firstRowLastColumn="0" w:lastRowFirstColumn="0" w:lastRowLastColumn="0"/>
            </w:pPr>
            <w:r>
              <w:t>Avifauna Management Plan;</w:t>
            </w:r>
          </w:p>
          <w:p w14:paraId="6D0F2A7D" w14:textId="3CAE60CD" w:rsidR="00051249" w:rsidRDefault="00051249">
            <w:pPr>
              <w:pStyle w:val="TableBody"/>
              <w:numPr>
                <w:ilvl w:val="0"/>
                <w:numId w:val="48"/>
              </w:numPr>
              <w:cnfStyle w:val="000000010000" w:firstRow="0" w:lastRow="0" w:firstColumn="0" w:lastColumn="0" w:oddVBand="0" w:evenVBand="0" w:oddHBand="0" w:evenHBand="1" w:firstRowFirstColumn="0" w:firstRowLastColumn="0" w:lastRowFirstColumn="0" w:lastRowLastColumn="0"/>
            </w:pPr>
            <w:r>
              <w:t>Lizard Management Plan;</w:t>
            </w:r>
          </w:p>
          <w:p w14:paraId="79DDFA16" w14:textId="6CD465D3" w:rsidR="00051249" w:rsidRDefault="00051249">
            <w:pPr>
              <w:pStyle w:val="TableBody"/>
              <w:numPr>
                <w:ilvl w:val="0"/>
                <w:numId w:val="48"/>
              </w:numPr>
              <w:cnfStyle w:val="000000010000" w:firstRow="0" w:lastRow="0" w:firstColumn="0" w:lastColumn="0" w:oddVBand="0" w:evenVBand="0" w:oddHBand="0" w:evenHBand="1" w:firstRowFirstColumn="0" w:firstRowLastColumn="0" w:lastRowFirstColumn="0" w:lastRowLastColumn="0"/>
            </w:pPr>
            <w:r>
              <w:t>Terrestrial Invertebrate Management Plan; and</w:t>
            </w:r>
          </w:p>
          <w:p w14:paraId="0E02C62B" w14:textId="5FF59703" w:rsidR="00CC2B01" w:rsidRPr="00EF6DB8" w:rsidRDefault="00051249" w:rsidP="00EF6DB8">
            <w:pPr>
              <w:pStyle w:val="TableBody"/>
              <w:numPr>
                <w:ilvl w:val="0"/>
                <w:numId w:val="48"/>
              </w:numPr>
              <w:cnfStyle w:val="000000010000" w:firstRow="0" w:lastRow="0" w:firstColumn="0" w:lastColumn="0" w:oddVBand="0" w:evenVBand="0" w:oddHBand="0" w:evenHBand="1" w:firstRowFirstColumn="0" w:firstRowLastColumn="0" w:lastRowFirstColumn="0" w:lastRowLastColumn="0"/>
            </w:pPr>
            <w:r>
              <w:t>Landscape and Ecological Rehabilitation Management Plan.</w:t>
            </w:r>
          </w:p>
        </w:tc>
      </w:tr>
      <w:tr w:rsidR="00950D80" w14:paraId="1B0647DA" w14:textId="77777777" w:rsidTr="00790437">
        <w:trPr>
          <w:cnfStyle w:val="000000100000" w:firstRow="0" w:lastRow="0" w:firstColumn="0" w:lastColumn="0" w:oddVBand="0" w:evenVBand="0" w:oddHBand="1" w:evenHBand="0" w:firstRowFirstColumn="0" w:firstRowLastColumn="0" w:lastRowFirstColumn="0" w:lastRowLastColumn="0"/>
          <w:trPrChange w:id="3919"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3920" w:author="Mitchell Daysh" w:date="2026-08-28T12:41:00Z" w16du:dateUtc="2026-08-28T00:41:00Z">
              <w:tcPr>
                <w:tcW w:w="988" w:type="dxa"/>
                <w:gridSpan w:val="2"/>
              </w:tcPr>
            </w:tcPrChange>
          </w:tcPr>
          <w:p w14:paraId="40D26DD1" w14:textId="57FFE410" w:rsidR="00950D80" w:rsidRDefault="00950D80" w:rsidP="00950D80">
            <w:pPr>
              <w:pStyle w:val="TableBody"/>
              <w:cnfStyle w:val="001000100000" w:firstRow="0" w:lastRow="0" w:firstColumn="1" w:lastColumn="0" w:oddVBand="0" w:evenVBand="0" w:oddHBand="1" w:evenHBand="0" w:firstRowFirstColumn="0" w:firstRowLastColumn="0" w:lastRowFirstColumn="0" w:lastRowLastColumn="0"/>
            </w:pPr>
            <w:r w:rsidRPr="0054165B">
              <w:rPr>
                <w:highlight w:val="yellow"/>
              </w:rPr>
              <w:t>C48A</w:t>
            </w:r>
          </w:p>
        </w:tc>
        <w:tc>
          <w:tcPr>
            <w:tcW w:w="7783" w:type="dxa"/>
            <w:tcPrChange w:id="3921" w:author="Mitchell Daysh" w:date="2026-08-28T12:41:00Z" w16du:dateUtc="2026-08-28T00:41:00Z">
              <w:tcPr>
                <w:tcW w:w="7783" w:type="dxa"/>
                <w:gridSpan w:val="3"/>
              </w:tcPr>
            </w:tcPrChange>
          </w:tcPr>
          <w:p w14:paraId="0EDD100F" w14:textId="77777777" w:rsidR="00950D80" w:rsidRPr="000A7D92" w:rsidRDefault="00950D80" w:rsidP="00950D80">
            <w:pPr>
              <w:pStyle w:val="TableBody"/>
              <w:cnfStyle w:val="000000100000" w:firstRow="0" w:lastRow="0" w:firstColumn="0" w:lastColumn="0" w:oddVBand="0" w:evenVBand="0" w:oddHBand="1" w:evenHBand="0" w:firstRowFirstColumn="0" w:firstRowLastColumn="0" w:lastRowFirstColumn="0" w:lastRowLastColumn="0"/>
              <w:rPr>
                <w:b/>
                <w:bCs/>
              </w:rPr>
            </w:pPr>
            <w:r w:rsidRPr="007D4E4B">
              <w:rPr>
                <w:b/>
                <w:bCs/>
              </w:rPr>
              <w:t>Management Plan Requirements</w:t>
            </w:r>
          </w:p>
          <w:p w14:paraId="51BDC58C" w14:textId="393E3397" w:rsidR="00950D80" w:rsidRDefault="00950D80" w:rsidP="00950D80">
            <w:pPr>
              <w:pStyle w:val="TableBody"/>
              <w:numPr>
                <w:ilvl w:val="0"/>
                <w:numId w:val="49"/>
              </w:numPr>
              <w:cnfStyle w:val="000000100000" w:firstRow="0" w:lastRow="0" w:firstColumn="0" w:lastColumn="0" w:oddVBand="0" w:evenVBand="0" w:oddHBand="1" w:evenHBand="0" w:firstRowFirstColumn="0" w:firstRowLastColumn="0" w:lastRowFirstColumn="0" w:lastRowLastColumn="0"/>
            </w:pPr>
            <w:r>
              <w:lastRenderedPageBreak/>
              <w:t xml:space="preserve">To achieve the objective set out in Condition </w:t>
            </w:r>
            <w:r w:rsidRPr="0054165B">
              <w:rPr>
                <w:highlight w:val="yellow"/>
                <w:lang w:val="en-AU"/>
              </w:rPr>
              <w:t>C48</w:t>
            </w:r>
            <w:r>
              <w:t xml:space="preserve">, the HIMP must include, as a minimum: Pre-habitat impact protocols, including delineation, procedures for vegetation and habitat protection and to minimise impacts on fauna; </w:t>
            </w:r>
          </w:p>
          <w:p w14:paraId="78506B3D" w14:textId="77777777" w:rsidR="00950D80" w:rsidRDefault="00950D80" w:rsidP="00950D80">
            <w:pPr>
              <w:pStyle w:val="TableBody"/>
              <w:numPr>
                <w:ilvl w:val="0"/>
                <w:numId w:val="49"/>
              </w:numPr>
              <w:cnfStyle w:val="000000100000" w:firstRow="0" w:lastRow="0" w:firstColumn="0" w:lastColumn="0" w:oddVBand="0" w:evenVBand="0" w:oddHBand="1" w:evenHBand="0" w:firstRowFirstColumn="0" w:firstRowLastColumn="0" w:lastRowFirstColumn="0" w:lastRowLastColumn="0"/>
            </w:pPr>
            <w:r>
              <w:t xml:space="preserve">Habitat clearance protocols, including demarcation of habitat/vegetation to be cleared and retained, seasonal constraints, and supervision requirements; </w:t>
            </w:r>
          </w:p>
          <w:p w14:paraId="402F0C21" w14:textId="77777777" w:rsidR="00950D80" w:rsidRDefault="00950D80" w:rsidP="00950D80">
            <w:pPr>
              <w:pStyle w:val="TableBody"/>
              <w:numPr>
                <w:ilvl w:val="0"/>
                <w:numId w:val="49"/>
              </w:numPr>
              <w:cnfStyle w:val="000000100000" w:firstRow="0" w:lastRow="0" w:firstColumn="0" w:lastColumn="0" w:oddVBand="0" w:evenVBand="0" w:oddHBand="1" w:evenHBand="0" w:firstRowFirstColumn="0" w:firstRowLastColumn="0" w:lastRowFirstColumn="0" w:lastRowLastColumn="0"/>
            </w:pPr>
            <w:r>
              <w:t>Salvage, storage / stockpiling and reuse of vegetation (i.e. vegetation transfer), soils, coarse wood, rocks, stones, and shingle throughout the BOGP Consent Area, in accordance with the Landscape and Ecology Rehabilitation Management Plan (“</w:t>
            </w:r>
            <w:r w:rsidRPr="0054165B">
              <w:rPr>
                <w:b/>
                <w:bCs/>
              </w:rPr>
              <w:t>LERMP</w:t>
            </w:r>
            <w:r>
              <w:t xml:space="preserve">”) protocols; </w:t>
            </w:r>
          </w:p>
          <w:p w14:paraId="67F12953" w14:textId="77777777" w:rsidR="00950D80" w:rsidRDefault="00950D80" w:rsidP="00950D80">
            <w:pPr>
              <w:pStyle w:val="TableBody"/>
              <w:numPr>
                <w:ilvl w:val="0"/>
                <w:numId w:val="49"/>
              </w:numPr>
              <w:cnfStyle w:val="000000100000" w:firstRow="0" w:lastRow="0" w:firstColumn="0" w:lastColumn="0" w:oddVBand="0" w:evenVBand="0" w:oddHBand="1" w:evenHBand="0" w:firstRowFirstColumn="0" w:firstRowLastColumn="0" w:lastRowFirstColumn="0" w:lastRowLastColumn="0"/>
            </w:pPr>
            <w:r>
              <w:t>The salvage of organic enriched wetland soils that are preferentially used for wetland rehabilitation; and</w:t>
            </w:r>
          </w:p>
          <w:p w14:paraId="63CBC30A" w14:textId="29CB3F1A" w:rsidR="00950D80" w:rsidRPr="00950D80" w:rsidRDefault="00950D80" w:rsidP="00950D80">
            <w:pPr>
              <w:pStyle w:val="TableBody"/>
              <w:numPr>
                <w:ilvl w:val="0"/>
                <w:numId w:val="49"/>
              </w:numPr>
              <w:cnfStyle w:val="000000100000" w:firstRow="0" w:lastRow="0" w:firstColumn="0" w:lastColumn="0" w:oddVBand="0" w:evenVBand="0" w:oddHBand="1" w:evenHBand="0" w:firstRowFirstColumn="0" w:firstRowLastColumn="0" w:lastRowFirstColumn="0" w:lastRowLastColumn="0"/>
            </w:pPr>
            <w:r w:rsidRPr="00950D80">
              <w:t>Compliance monitoring and reporting requirements.</w:t>
            </w:r>
          </w:p>
        </w:tc>
      </w:tr>
      <w:tr w:rsidR="00CC2B01" w14:paraId="77F2C513" w14:textId="77777777" w:rsidTr="00790437">
        <w:trPr>
          <w:cnfStyle w:val="000000010000" w:firstRow="0" w:lastRow="0" w:firstColumn="0" w:lastColumn="0" w:oddVBand="0" w:evenVBand="0" w:oddHBand="0" w:evenHBand="1" w:firstRowFirstColumn="0" w:firstRowLastColumn="0" w:lastRowFirstColumn="0" w:lastRowLastColumn="0"/>
          <w:trPrChange w:id="392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3923" w:author="Mitchell Daysh" w:date="2026-08-28T12:41:00Z" w16du:dateUtc="2026-08-28T00:41:00Z">
              <w:tcPr>
                <w:tcW w:w="988" w:type="dxa"/>
                <w:gridSpan w:val="2"/>
              </w:tcPr>
            </w:tcPrChange>
          </w:tcPr>
          <w:p w14:paraId="0D350AE6" w14:textId="6A845E7D" w:rsidR="00CC2B01" w:rsidRDefault="00CC2B01">
            <w:pPr>
              <w:pStyle w:val="TableBody"/>
              <w:cnfStyle w:val="001000010000" w:firstRow="0" w:lastRow="0" w:firstColumn="1" w:lastColumn="0" w:oddVBand="0" w:evenVBand="0" w:oddHBand="0" w:evenHBand="1" w:firstRowFirstColumn="0" w:firstRowLastColumn="0" w:lastRowFirstColumn="0" w:lastRowLastColumn="0"/>
            </w:pPr>
            <w:r>
              <w:lastRenderedPageBreak/>
              <w:t>C</w:t>
            </w:r>
            <w:r w:rsidR="009838FE">
              <w:t>49</w:t>
            </w:r>
          </w:p>
        </w:tc>
        <w:tc>
          <w:tcPr>
            <w:tcW w:w="7783" w:type="dxa"/>
            <w:tcPrChange w:id="3924" w:author="Mitchell Daysh" w:date="2026-08-28T12:41:00Z" w16du:dateUtc="2026-08-28T00:41:00Z">
              <w:tcPr>
                <w:tcW w:w="7783" w:type="dxa"/>
                <w:gridSpan w:val="3"/>
              </w:tcPr>
            </w:tcPrChange>
          </w:tcPr>
          <w:p w14:paraId="0221F61D" w14:textId="6893FB83" w:rsidR="00A77F08" w:rsidRPr="00A77F08" w:rsidRDefault="00A77F08" w:rsidP="00195A06">
            <w:pPr>
              <w:pStyle w:val="TableBody"/>
              <w:cnfStyle w:val="000000010000" w:firstRow="0" w:lastRow="0" w:firstColumn="0" w:lastColumn="0" w:oddVBand="0" w:evenVBand="0" w:oddHBand="0" w:evenHBand="1" w:firstRowFirstColumn="0" w:firstRowLastColumn="0" w:lastRowFirstColumn="0" w:lastRowLastColumn="0"/>
              <w:rPr>
                <w:ins w:id="3925" w:author="Mitchell Daysh" w:date="2026-08-11T20:28:00Z" w16du:dateUtc="2026-08-11T08:28:00Z"/>
                <w:b/>
                <w:bCs/>
                <w:rPrChange w:id="3926" w:author="Mitchell Daysh" w:date="2026-08-11T20:28:00Z" w16du:dateUtc="2026-08-11T08:28:00Z">
                  <w:rPr>
                    <w:ins w:id="3927" w:author="Mitchell Daysh" w:date="2026-08-11T20:28:00Z" w16du:dateUtc="2026-08-11T08:28:00Z"/>
                  </w:rPr>
                </w:rPrChange>
              </w:rPr>
            </w:pPr>
            <w:ins w:id="3928" w:author="Mitchell Daysh" w:date="2026-08-11T20:28:00Z" w16du:dateUtc="2026-08-11T08:28:00Z">
              <w:r w:rsidRPr="007D4E4B">
                <w:rPr>
                  <w:b/>
                  <w:bCs/>
                </w:rPr>
                <w:t>Limits, Standards an</w:t>
              </w:r>
            </w:ins>
            <w:ins w:id="3929" w:author="Mitchell Daysh" w:date="2026-08-11T20:29:00Z" w16du:dateUtc="2026-08-11T08:29:00Z">
              <w:r w:rsidRPr="007D4E4B">
                <w:rPr>
                  <w:b/>
                  <w:bCs/>
                </w:rPr>
                <w:t>d Requirements</w:t>
              </w:r>
            </w:ins>
          </w:p>
          <w:p w14:paraId="4BF06869" w14:textId="1E0A09AD" w:rsidR="00195A06" w:rsidRDefault="00195A06" w:rsidP="00195A06">
            <w:pPr>
              <w:pStyle w:val="TableBody"/>
              <w:cnfStyle w:val="000000010000" w:firstRow="0" w:lastRow="0" w:firstColumn="0" w:lastColumn="0" w:oddVBand="0" w:evenVBand="0" w:oddHBand="0" w:evenHBand="1" w:firstRowFirstColumn="0" w:firstRowLastColumn="0" w:lastRowFirstColumn="0" w:lastRowLastColumn="0"/>
            </w:pPr>
            <w:r>
              <w:t xml:space="preserve">The </w:t>
            </w:r>
            <w:ins w:id="3930" w:author="Mitchell Daysh" w:date="2026-07-28T10:01:00Z" w16du:dateUtc="2026-07-27T22:01:00Z">
              <w:r w:rsidR="007C1570">
                <w:t>following specific limits</w:t>
              </w:r>
            </w:ins>
            <w:ins w:id="3931" w:author="Mitchell Daysh" w:date="2026-07-28T10:09:00Z" w16du:dateUtc="2026-07-27T22:09:00Z">
              <w:r w:rsidR="00376B75">
                <w:t xml:space="preserve">, </w:t>
              </w:r>
            </w:ins>
            <w:ins w:id="3932" w:author="Mitchell Daysh" w:date="2026-07-28T10:01:00Z" w16du:dateUtc="2026-07-27T22:01:00Z">
              <w:r w:rsidR="007C1570">
                <w:t>standar</w:t>
              </w:r>
            </w:ins>
            <w:ins w:id="3933" w:author="Mitchell Daysh" w:date="2026-07-28T10:02:00Z" w16du:dateUtc="2026-07-27T22:02:00Z">
              <w:r w:rsidR="007C1570">
                <w:t xml:space="preserve">ds </w:t>
              </w:r>
            </w:ins>
            <w:ins w:id="3934" w:author="Mitchell Daysh" w:date="2026-07-28T10:09:00Z" w16du:dateUtc="2026-07-27T22:09:00Z">
              <w:r w:rsidR="00376B75">
                <w:t>and requirements</w:t>
              </w:r>
            </w:ins>
            <w:ins w:id="3935" w:author="Mitchell Daysh" w:date="2026-07-28T10:10:00Z" w16du:dateUtc="2026-07-27T22:10:00Z">
              <w:r w:rsidR="00376B75">
                <w:t xml:space="preserve"> </w:t>
              </w:r>
            </w:ins>
            <w:ins w:id="3936" w:author="Mitchell Daysh" w:date="2026-07-28T10:02:00Z" w16du:dateUtc="2026-07-27T22:02:00Z">
              <w:r w:rsidR="00E051CB">
                <w:t>mu</w:t>
              </w:r>
              <w:r w:rsidR="00A119E4">
                <w:t>st</w:t>
              </w:r>
              <w:r w:rsidR="00E051CB">
                <w:t xml:space="preserve"> be </w:t>
              </w:r>
            </w:ins>
            <w:ins w:id="3937" w:author="Mitchell Daysh" w:date="2026-07-28T10:04:00Z" w16du:dateUtc="2026-07-27T22:04:00Z">
              <w:r w:rsidR="00DA7D48">
                <w:t xml:space="preserve">included </w:t>
              </w:r>
            </w:ins>
            <w:ins w:id="3938" w:author="Mitchell Daysh" w:date="2026-07-28T10:02:00Z" w16du:dateUtc="2026-07-27T22:02:00Z">
              <w:r w:rsidR="00E051CB">
                <w:t>in</w:t>
              </w:r>
            </w:ins>
            <w:ins w:id="3939" w:author="Mitchell Daysh" w:date="2026-07-28T10:05:00Z" w16du:dateUtc="2026-07-27T22:05:00Z">
              <w:r w:rsidR="00567645">
                <w:t>,</w:t>
              </w:r>
            </w:ins>
            <w:ins w:id="3940" w:author="Mitchell Daysh" w:date="2026-07-28T10:02:00Z" w16du:dateUtc="2026-07-27T22:02:00Z">
              <w:r w:rsidR="00E051CB">
                <w:t xml:space="preserve"> </w:t>
              </w:r>
            </w:ins>
            <w:ins w:id="3941" w:author="Mitchell Daysh" w:date="2026-07-28T10:03:00Z" w16du:dateUtc="2026-07-27T22:03:00Z">
              <w:r w:rsidR="00CE57CA">
                <w:t xml:space="preserve">and achieved through </w:t>
              </w:r>
            </w:ins>
            <w:ins w:id="3942" w:author="Mitchell Daysh" w:date="2026-07-28T10:02:00Z" w16du:dateUtc="2026-07-27T22:02:00Z">
              <w:r w:rsidR="00E051CB">
                <w:t>the</w:t>
              </w:r>
            </w:ins>
            <w:ins w:id="3943" w:author="Mitchell Daysh" w:date="2026-07-28T10:03:00Z" w16du:dateUtc="2026-07-27T22:03:00Z">
              <w:r w:rsidR="00CE57CA">
                <w:t xml:space="preserve"> implementation of the</w:t>
              </w:r>
            </w:ins>
            <w:ins w:id="3944" w:author="Mitchell Daysh" w:date="2026-07-28T10:02:00Z" w16du:dateUtc="2026-07-27T22:02:00Z">
              <w:r w:rsidR="00E051CB">
                <w:t xml:space="preserve"> </w:t>
              </w:r>
            </w:ins>
            <w:r>
              <w:t xml:space="preserve">HIMP required under </w:t>
            </w:r>
            <w:r w:rsidRPr="00195A06">
              <w:rPr>
                <w:highlight w:val="yellow"/>
              </w:rPr>
              <w:t>Condition C48 [above]</w:t>
            </w:r>
            <w:del w:id="3945" w:author="Mitchell Daysh" w:date="2026-07-28T10:03:00Z" w16du:dateUtc="2026-07-27T22:03:00Z">
              <w:r w:rsidDel="00CE57CA">
                <w:delText xml:space="preserve"> must include the following specific limits and standards which mining operations must comply with</w:delText>
              </w:r>
            </w:del>
            <w:r>
              <w:t>:</w:t>
            </w:r>
          </w:p>
          <w:p w14:paraId="60E27343" w14:textId="3644D49F" w:rsidR="00195A06" w:rsidRDefault="00195A06">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 xml:space="preserve">No habitat clearance </w:t>
            </w:r>
            <w:del w:id="3946" w:author="Mitchell Daysh" w:date="2026-08-11T20:29:00Z" w16du:dateUtc="2026-08-11T08:29:00Z">
              <w:r w:rsidDel="002F661D">
                <w:delText>shall</w:delText>
              </w:r>
            </w:del>
            <w:r>
              <w:t xml:space="preserve"> </w:t>
            </w:r>
            <w:ins w:id="3947" w:author="Mitchell Daysh" w:date="2026-08-11T20:29:00Z" w16du:dateUtc="2026-08-11T08:29:00Z">
              <w:r w:rsidR="002F661D">
                <w:t xml:space="preserve">can </w:t>
              </w:r>
            </w:ins>
            <w:r>
              <w:t xml:space="preserve">occur until all pre-clearance management measures have been undertaken or are in place as confirmed by a Suitably Experienced and Qualified Ecologist; </w:t>
            </w:r>
          </w:p>
          <w:p w14:paraId="6A6CB97D" w14:textId="175546EF" w:rsidR="00195A06" w:rsidRDefault="00195A06">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Prior to any habitat clearance:</w:t>
            </w:r>
          </w:p>
          <w:p w14:paraId="6814DCAE" w14:textId="040EC362" w:rsidR="00195A06"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pPr>
            <w:r w:rsidRPr="00195A06">
              <w:t xml:space="preserve">The DDF </w:t>
            </w:r>
            <w:ins w:id="3948" w:author="Mitchell Daysh" w:date="2026-07-28T10:24:00Z" w16du:dateUtc="2026-07-27T22:24:00Z">
              <w:r w:rsidR="00832427">
                <w:t xml:space="preserve">(including any heritage features within the DDF) </w:t>
              </w:r>
            </w:ins>
            <w:r w:rsidRPr="00195A06">
              <w:t xml:space="preserve">must be </w:t>
            </w:r>
            <w:ins w:id="3949" w:author="Mitchell Daysh" w:date="2026-07-28T10:22:00Z" w16du:dateUtc="2026-07-27T22:22:00Z">
              <w:r w:rsidR="00FB075B">
                <w:t xml:space="preserve">physically </w:t>
              </w:r>
            </w:ins>
            <w:r w:rsidRPr="00195A06">
              <w:t xml:space="preserve">demarcated </w:t>
            </w:r>
            <w:del w:id="3950" w:author="Mitchell Daysh" w:date="2026-07-28T10:22:00Z" w16du:dateUtc="2026-07-27T22:22:00Z">
              <w:r w:rsidRPr="00195A06" w:rsidDel="00FB075B">
                <w:delText>(marked out on the ground)</w:delText>
              </w:r>
            </w:del>
            <w:r w:rsidRPr="00195A06">
              <w:t xml:space="preserve"> to ensure that habitat clearance activities only occur within the DDF as shown in</w:t>
            </w:r>
            <w:del w:id="3951" w:author="Mitchell Daysh" w:date="2026-08-12T14:18:00Z" w16du:dateUtc="2026-08-12T02:18:00Z">
              <w:r w:rsidRPr="00195A06" w:rsidDel="0066764F">
                <w:delText xml:space="preserve"> Plan 3 in </w:delText>
              </w:r>
              <w:r w:rsidRPr="00F7188F" w:rsidDel="0066764F">
                <w:rPr>
                  <w:b/>
                  <w:bCs/>
                </w:rPr>
                <w:delText>Attachment 1</w:delText>
              </w:r>
              <w:r w:rsidRPr="00195A06" w:rsidDel="0066764F">
                <w:delText xml:space="preserve"> in </w:delText>
              </w:r>
              <w:r w:rsidRPr="00195A06" w:rsidDel="0066764F">
                <w:rPr>
                  <w:b/>
                  <w:bCs/>
                </w:rPr>
                <w:delText>Schedule One</w:delText>
              </w:r>
            </w:del>
            <w:ins w:id="3952" w:author="Mitchell Daysh" w:date="2026-08-12T14:18:00Z" w16du:dateUtc="2026-08-12T02:18:00Z">
              <w:r w:rsidR="0066764F">
                <w:rPr>
                  <w:b/>
                  <w:bCs/>
                </w:rPr>
                <w:t xml:space="preserve"> </w:t>
              </w:r>
              <w:r w:rsidR="0066764F" w:rsidRPr="00AD7825">
                <w:rPr>
                  <w:b/>
                  <w:bCs/>
                </w:rPr>
                <w:t>Plan 3</w:t>
              </w:r>
              <w:r w:rsidR="0066764F">
                <w:t xml:space="preserve"> – </w:t>
              </w:r>
              <w:r w:rsidR="0066764F">
                <w:rPr>
                  <w:b/>
                  <w:bCs/>
                </w:rPr>
                <w:t xml:space="preserve">Ecological Restoration and Habitat Enhancement Area </w:t>
              </w:r>
              <w:r w:rsidR="0066764F" w:rsidRPr="00AD7825">
                <w:t>in</w:t>
              </w:r>
              <w:r w:rsidR="0066764F">
                <w:t xml:space="preserve"> </w:t>
              </w:r>
              <w:r w:rsidR="0066764F">
                <w:rPr>
                  <w:b/>
                  <w:bCs/>
                </w:rPr>
                <w:t>Attachmen</w:t>
              </w:r>
              <w:r w:rsidR="0066764F" w:rsidRPr="00DE7ADB">
                <w:rPr>
                  <w:b/>
                  <w:bCs/>
                </w:rPr>
                <w:t xml:space="preserve">t </w:t>
              </w:r>
            </w:ins>
            <w:ins w:id="3953" w:author="Mitchell Daysh" w:date="2026-08-19T18:12:00Z" w16du:dateUtc="2026-08-19T06:12:00Z">
              <w:r w:rsidR="004A5870">
                <w:rPr>
                  <w:b/>
                  <w:bCs/>
                </w:rPr>
                <w:t>2</w:t>
              </w:r>
            </w:ins>
            <w:ins w:id="3954" w:author="Mitchell Daysh" w:date="2026-08-12T14:18:00Z" w16du:dateUtc="2026-08-12T02:18:00Z">
              <w:r w:rsidR="0066764F">
                <w:rPr>
                  <w:b/>
                  <w:bCs/>
                </w:rPr>
                <w:t xml:space="preserve"> </w:t>
              </w:r>
              <w:r w:rsidR="0066764F">
                <w:t>to these conditions</w:t>
              </w:r>
            </w:ins>
            <w:r w:rsidRPr="00195A06">
              <w:t xml:space="preserve">; </w:t>
            </w:r>
          </w:p>
          <w:p w14:paraId="0362EB1D" w14:textId="2B87CA8B" w:rsidR="00195A06"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pPr>
            <w:r w:rsidRPr="00195A06">
              <w:t>Pre-clearance surveys, fauna and threatened plant management and fauna</w:t>
            </w:r>
            <w:ins w:id="3955" w:author="Mitchell Daysh" w:date="2026-07-28T10:23:00Z" w16du:dateUtc="2026-07-27T22:23:00Z">
              <w:r w:rsidR="00FF3C27">
                <w:t xml:space="preserve"> </w:t>
              </w:r>
            </w:ins>
            <w:r w:rsidRPr="00195A06">
              <w:t>/</w:t>
            </w:r>
            <w:ins w:id="3956" w:author="Mitchell Daysh" w:date="2026-07-28T10:23:00Z" w16du:dateUtc="2026-07-27T22:23:00Z">
              <w:r w:rsidR="00FF3C27">
                <w:t xml:space="preserve"> </w:t>
              </w:r>
            </w:ins>
            <w:r w:rsidRPr="00195A06">
              <w:t>plant salvaging must be undertaken in accordance with the Applied Research Plan for the Conservation, Management, Rehabilitation and Expansion of Cushionfield</w:t>
            </w:r>
            <w:ins w:id="3957" w:author="Mitchell Daysh" w:date="2026-08-22T12:49:00Z" w16du:dateUtc="2026-08-22T00:49:00Z">
              <w:r w:rsidR="00FA0547">
                <w:t xml:space="preserve"> (“</w:t>
              </w:r>
              <w:r w:rsidR="00FA0547" w:rsidRPr="00FA0547">
                <w:rPr>
                  <w:b/>
                  <w:bCs/>
                  <w:rPrChange w:id="3958" w:author="Mitchell Daysh" w:date="2026-08-22T12:49:00Z" w16du:dateUtc="2026-08-22T00:49:00Z">
                    <w:rPr/>
                  </w:rPrChange>
                </w:rPr>
                <w:t>Cushionfield ARP</w:t>
              </w:r>
              <w:r w:rsidR="00FA0547">
                <w:t>”)</w:t>
              </w:r>
            </w:ins>
            <w:r w:rsidRPr="00195A06">
              <w:t xml:space="preserve">, </w:t>
            </w:r>
            <w:del w:id="3959" w:author="Mitchell Daysh" w:date="2026-08-22T12:49:00Z" w16du:dateUtc="2026-08-22T00:49:00Z">
              <w:r w:rsidRPr="00195A06" w:rsidDel="00FA0547">
                <w:delText>Landscape and Ecological Rehabilitation Management Plan</w:delText>
              </w:r>
            </w:del>
            <w:ins w:id="3960" w:author="Mitchell Daysh" w:date="2026-08-22T12:49:00Z" w16du:dateUtc="2026-08-22T00:49:00Z">
              <w:r w:rsidR="00FA0547">
                <w:t xml:space="preserve"> LERMP</w:t>
              </w:r>
            </w:ins>
            <w:r w:rsidRPr="00195A06">
              <w:t>, Lizard Management Plan, Avifauna Management Plan, and Terrestrial Invertebrate Management Plan;</w:t>
            </w:r>
          </w:p>
          <w:p w14:paraId="04E25A3B" w14:textId="268727A8" w:rsidR="00195A06"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pPr>
            <w:r w:rsidRPr="00A95029">
              <w:t xml:space="preserve">Pre-clearance surveys must also include identification, GPS logging and physical delineation of nationally or regionally Threatened, At-Risk or otherwise notable plants and habitats (i.e. rock outcrops) within the contingency zones, and </w:t>
            </w:r>
            <w:ins w:id="3961" w:author="Mitchell Daysh" w:date="2026-07-28T10:18:00Z" w16du:dateUtc="2026-07-27T22:18:00Z">
              <w:r w:rsidR="001E44A5">
                <w:t xml:space="preserve">any </w:t>
              </w:r>
            </w:ins>
            <w:r w:rsidRPr="00A95029">
              <w:t>efforts made to avoid adverse effects on these plants</w:t>
            </w:r>
            <w:del w:id="3962" w:author="Mitchell Daysh" w:date="2026-07-28T10:18:00Z" w16du:dateUtc="2026-07-27T22:18:00Z">
              <w:r w:rsidRPr="00A95029" w:rsidDel="001E44A5">
                <w:delText xml:space="preserve"> where practicable</w:delText>
              </w:r>
            </w:del>
            <w:r w:rsidRPr="00A95029">
              <w:t>;</w:t>
            </w:r>
          </w:p>
          <w:p w14:paraId="7AAC40BA" w14:textId="5CD4C7FB" w:rsidR="00195A06"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pPr>
            <w:r w:rsidRPr="00A95029">
              <w:t>Pre-clearance surveys of pest plant species to allow segregation of soils containing gorse (and sedum if present); and</w:t>
            </w:r>
          </w:p>
          <w:p w14:paraId="3D3C21B9" w14:textId="052C7DCD" w:rsidR="00195A06"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pPr>
            <w:r w:rsidRPr="00A95029">
              <w:t>Suitable sediment and erosion controls to be installed</w:t>
            </w:r>
            <w:ins w:id="3963" w:author="Mitchell Daysh" w:date="2026-07-28T10:08:00Z" w16du:dateUtc="2026-07-27T22:08:00Z">
              <w:r w:rsidR="00AE09CA">
                <w:t xml:space="preserve"> </w:t>
              </w:r>
              <w:r w:rsidR="00AE09CA" w:rsidRPr="007D4E4B">
                <w:t>in accordance with the Erosion and Sediment Control Management Plan and any</w:t>
              </w:r>
            </w:ins>
            <w:ins w:id="3964" w:author="Mitchell Daysh" w:date="2026-07-28T10:10:00Z" w16du:dateUtc="2026-07-27T22:10:00Z">
              <w:r w:rsidR="00D31FB6" w:rsidRPr="007D4E4B">
                <w:t xml:space="preserve"> relevant</w:t>
              </w:r>
            </w:ins>
            <w:ins w:id="3965" w:author="Mitchell Daysh" w:date="2026-07-28T10:08:00Z" w16du:dateUtc="2026-07-27T22:08:00Z">
              <w:r w:rsidR="00AE09CA" w:rsidRPr="007D4E4B">
                <w:t xml:space="preserve"> Site</w:t>
              </w:r>
              <w:r w:rsidR="00077E75" w:rsidRPr="007D4E4B">
                <w:t xml:space="preserve">-Specific Erosion and </w:t>
              </w:r>
              <w:r w:rsidR="00077E75" w:rsidRPr="007D4E4B">
                <w:lastRenderedPageBreak/>
                <w:t>Sediment Control Management Plans</w:t>
              </w:r>
            </w:ins>
            <w:ins w:id="3966" w:author="Mitchell Daysh" w:date="2026-08-11T20:30:00Z" w16du:dateUtc="2026-08-11T08:30:00Z">
              <w:r w:rsidR="0018363C" w:rsidRPr="007D4E4B">
                <w:t xml:space="preserve"> as required by </w:t>
              </w:r>
              <w:r w:rsidR="0018363C" w:rsidRPr="00C923BB">
                <w:rPr>
                  <w:highlight w:val="yellow"/>
                  <w:rPrChange w:id="3967" w:author="Mitchell Daysh" w:date="2026-08-12T13:42:00Z" w16du:dateUtc="2026-08-12T01:42:00Z">
                    <w:rPr/>
                  </w:rPrChange>
                </w:rPr>
                <w:t>Conditions X-X of the ORC General Conditions (</w:t>
              </w:r>
              <w:r w:rsidR="0018363C" w:rsidRPr="00C923BB">
                <w:rPr>
                  <w:b/>
                  <w:bCs/>
                  <w:highlight w:val="yellow"/>
                  <w:rPrChange w:id="3968" w:author="Mitchell Daysh" w:date="2026-08-12T13:42:00Z" w16du:dateUtc="2026-08-12T01:42:00Z">
                    <w:rPr>
                      <w:b/>
                      <w:bCs/>
                    </w:rPr>
                  </w:rPrChange>
                </w:rPr>
                <w:t>Schedule Two)</w:t>
              </w:r>
            </w:ins>
            <w:r w:rsidRPr="00C923BB">
              <w:rPr>
                <w:highlight w:val="yellow"/>
                <w:rPrChange w:id="3969" w:author="Mitchell Daysh" w:date="2026-08-12T13:42:00Z" w16du:dateUtc="2026-08-12T01:42:00Z">
                  <w:rPr/>
                </w:rPrChange>
              </w:rPr>
              <w:t>.</w:t>
            </w:r>
            <w:r w:rsidRPr="00A95029">
              <w:t xml:space="preserve"> </w:t>
            </w:r>
          </w:p>
          <w:p w14:paraId="46E67D50" w14:textId="0043D042" w:rsidR="00195A06" w:rsidRDefault="00195A06">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rsidRPr="00A95029">
              <w:t xml:space="preserve">Habitat clearance must adhere to the specific timing restrictions for indigenous fauna (birds, lizards and invertebrates), specified in the management plans listed above in Condition </w:t>
            </w:r>
            <w:r w:rsidRPr="00A95029">
              <w:rPr>
                <w:highlight w:val="yellow"/>
              </w:rPr>
              <w:t>C49(b)(ii).</w:t>
            </w:r>
            <w:r w:rsidRPr="00A95029">
              <w:t xml:space="preserve"> </w:t>
            </w:r>
          </w:p>
          <w:p w14:paraId="13624E5E" w14:textId="4527C9F2" w:rsidR="00195A06" w:rsidRDefault="00195A06">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rsidRPr="00A95029">
              <w:t xml:space="preserve">The extent of habitat clearance within the DDF (as identified in </w:t>
            </w:r>
            <w:r w:rsidRPr="0057154D">
              <w:rPr>
                <w:b/>
                <w:bCs/>
                <w:rPrChange w:id="3970" w:author="Mitchell Daysh" w:date="2026-07-28T10:30:00Z" w16du:dateUtc="2026-07-27T22:30:00Z">
                  <w:rPr/>
                </w:rPrChange>
              </w:rPr>
              <w:t>Plan 3</w:t>
            </w:r>
            <w:r w:rsidRPr="00A95029">
              <w:t xml:space="preserve"> in </w:t>
            </w:r>
            <w:r w:rsidRPr="00F7188F">
              <w:rPr>
                <w:b/>
                <w:bCs/>
              </w:rPr>
              <w:t xml:space="preserve">Attachment </w:t>
            </w:r>
            <w:r w:rsidR="004A5870">
              <w:rPr>
                <w:b/>
                <w:bCs/>
              </w:rPr>
              <w:t>2</w:t>
            </w:r>
            <w:r w:rsidRPr="00A95029">
              <w:t xml:space="preserve"> </w:t>
            </w:r>
            <w:ins w:id="3971" w:author="Mitchell Daysh" w:date="2026-08-12T14:18:00Z" w16du:dateUtc="2026-08-12T02:18:00Z">
              <w:r w:rsidR="0066764F">
                <w:t>to these conditions</w:t>
              </w:r>
            </w:ins>
            <w:ins w:id="3972" w:author="Mitchell Daysh" w:date="2026-08-22T12:49:00Z" w16du:dateUtc="2026-08-22T00:49:00Z">
              <w:r w:rsidR="00BF1528">
                <w:t>)</w:t>
              </w:r>
            </w:ins>
            <w:ins w:id="3973" w:author="Mitchell Daysh" w:date="2026-08-12T14:18:00Z" w16du:dateUtc="2026-08-12T02:18:00Z">
              <w:r w:rsidR="0066764F">
                <w:t xml:space="preserve"> </w:t>
              </w:r>
            </w:ins>
            <w:del w:id="3974" w:author="Mitchell Daysh" w:date="2026-08-12T14:18:00Z" w16du:dateUtc="2026-08-12T02:18:00Z">
              <w:r w:rsidRPr="00A95029" w:rsidDel="0066764F">
                <w:delText xml:space="preserve">in </w:delText>
              </w:r>
              <w:r w:rsidRPr="00A95029" w:rsidDel="0066764F">
                <w:rPr>
                  <w:b/>
                  <w:bCs/>
                </w:rPr>
                <w:delText>Schedule One</w:delText>
              </w:r>
            </w:del>
            <w:r w:rsidRPr="00A95029">
              <w:t xml:space="preserve">, </w:t>
            </w:r>
            <w:del w:id="3975" w:author="Mitchell Daysh" w:date="2026-07-28T10:30:00Z" w16du:dateUtc="2026-07-27T22:30:00Z">
              <w:r w:rsidRPr="00A95029" w:rsidDel="00FA2E8D">
                <w:delText xml:space="preserve">after measures to avoid or minimise adverse effects, </w:delText>
              </w:r>
            </w:del>
            <w:r w:rsidRPr="00A95029">
              <w:t>must not exceed the direct loss of up to 607 h</w:t>
            </w:r>
            <w:r w:rsidR="00A95029">
              <w:t>ectares</w:t>
            </w:r>
            <w:r w:rsidRPr="00A95029">
              <w:t xml:space="preserve"> of terrestrial habitat and approximately 3.1 h</w:t>
            </w:r>
            <w:r w:rsidR="00714CA5">
              <w:t>ectares</w:t>
            </w:r>
            <w:r w:rsidRPr="00A95029">
              <w:t xml:space="preserve"> of wetland habitat</w:t>
            </w:r>
            <w:del w:id="3976" w:author="Mitchell Daysh" w:date="2026-07-28T10:32:00Z" w16du:dateUtc="2026-07-27T22:32:00Z">
              <w:r w:rsidRPr="00A95029" w:rsidDel="002F73CB">
                <w:delText xml:space="preserve"> that includes</w:delText>
              </w:r>
            </w:del>
            <w:del w:id="3977" w:author="Mitchell Daysh" w:date="2026-07-28T10:34:00Z" w16du:dateUtc="2026-07-27T22:34:00Z">
              <w:r w:rsidRPr="00A95029" w:rsidDel="009F3323">
                <w:delText>:</w:delText>
              </w:r>
            </w:del>
            <w:ins w:id="3978" w:author="Mitchell Daysh" w:date="2026-07-28T10:34:00Z" w16du:dateUtc="2026-07-27T22:34:00Z">
              <w:r w:rsidR="009F3323">
                <w:t>; and</w:t>
              </w:r>
            </w:ins>
          </w:p>
          <w:p w14:paraId="3D6519A1" w14:textId="1C46C921" w:rsidR="00195A06" w:rsidDel="002F73CB"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rPr>
                <w:del w:id="3979" w:author="Mitchell Daysh" w:date="2026-07-28T10:32:00Z" w16du:dateUtc="2026-07-27T22:32:00Z"/>
              </w:rPr>
            </w:pPr>
            <w:del w:id="3980" w:author="Mitchell Daysh" w:date="2026-07-28T10:32:00Z" w16du:dateUtc="2026-07-27T22:32:00Z">
              <w:r w:rsidRPr="00714CA5" w:rsidDel="002F73CB">
                <w:delText>79.3 h</w:delText>
              </w:r>
              <w:r w:rsidR="002F5FF3" w:rsidDel="002F73CB">
                <w:delText>ectares</w:delText>
              </w:r>
              <w:r w:rsidRPr="00714CA5" w:rsidDel="002F73CB">
                <w:delText xml:space="preserve"> of exotic pasture and herbfield; </w:delText>
              </w:r>
            </w:del>
          </w:p>
          <w:p w14:paraId="6A951924" w14:textId="6D7C8BF3" w:rsidR="00195A06" w:rsidDel="002F73CB"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rPr>
                <w:del w:id="3981" w:author="Mitchell Daysh" w:date="2026-07-28T10:32:00Z" w16du:dateUtc="2026-07-27T22:32:00Z"/>
              </w:rPr>
            </w:pPr>
            <w:del w:id="3982" w:author="Mitchell Daysh" w:date="2026-07-28T10:32:00Z" w16du:dateUtc="2026-07-27T22:32:00Z">
              <w:r w:rsidRPr="00714CA5" w:rsidDel="002F73CB">
                <w:delText>103.8 h</w:delText>
              </w:r>
              <w:r w:rsidR="002F5FF3" w:rsidDel="002F73CB">
                <w:delText>ectares</w:delText>
              </w:r>
              <w:r w:rsidRPr="00714CA5" w:rsidDel="002F73CB">
                <w:delText xml:space="preserve"> of mixed depleted herbfield (cushionfield) and grassland;</w:delText>
              </w:r>
              <w:r w:rsidR="00714CA5" w:rsidDel="002F73CB">
                <w:rPr>
                  <w:vertAlign w:val="superscript"/>
                </w:rPr>
                <w:delText>1</w:delText>
              </w:r>
            </w:del>
          </w:p>
          <w:p w14:paraId="74F26A3E" w14:textId="3C78841F" w:rsidR="00195A06" w:rsidDel="002F73CB"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rPr>
                <w:del w:id="3983" w:author="Mitchell Daysh" w:date="2026-07-28T10:32:00Z" w16du:dateUtc="2026-07-27T22:32:00Z"/>
              </w:rPr>
            </w:pPr>
            <w:del w:id="3984" w:author="Mitchell Daysh" w:date="2026-07-28T10:32:00Z" w16du:dateUtc="2026-07-27T22:32:00Z">
              <w:r w:rsidRPr="00714CA5" w:rsidDel="002F73CB">
                <w:delText>187.4 h</w:delText>
              </w:r>
              <w:r w:rsidR="002F5FF3" w:rsidDel="002F73CB">
                <w:delText>ectares</w:delText>
              </w:r>
              <w:r w:rsidRPr="00714CA5" w:rsidDel="002F73CB">
                <w:delText xml:space="preserve"> of mixed tussock shrubland and exotic grassland; </w:delText>
              </w:r>
            </w:del>
          </w:p>
          <w:p w14:paraId="12E2C982" w14:textId="2A9CDFB8" w:rsidR="00195A06" w:rsidDel="002F73CB"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rPr>
                <w:del w:id="3985" w:author="Mitchell Daysh" w:date="2026-07-28T10:32:00Z" w16du:dateUtc="2026-07-27T22:32:00Z"/>
              </w:rPr>
            </w:pPr>
            <w:del w:id="3986" w:author="Mitchell Daysh" w:date="2026-07-28T10:32:00Z" w16du:dateUtc="2026-07-27T22:32:00Z">
              <w:r w:rsidRPr="00714CA5" w:rsidDel="002F73CB">
                <w:delText>124.1 h</w:delText>
              </w:r>
              <w:r w:rsidR="002F5FF3" w:rsidDel="002F73CB">
                <w:delText>ectares</w:delText>
              </w:r>
              <w:r w:rsidRPr="00714CA5" w:rsidDel="002F73CB">
                <w:delText xml:space="preserve"> of mixed scrubland; </w:delText>
              </w:r>
            </w:del>
          </w:p>
          <w:p w14:paraId="215932CE" w14:textId="5833480B" w:rsidR="00195A06" w:rsidDel="002F73CB"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rPr>
                <w:del w:id="3987" w:author="Mitchell Daysh" w:date="2026-07-28T10:32:00Z" w16du:dateUtc="2026-07-27T22:32:00Z"/>
              </w:rPr>
            </w:pPr>
            <w:del w:id="3988" w:author="Mitchell Daysh" w:date="2026-07-28T10:32:00Z" w16du:dateUtc="2026-07-27T22:32:00Z">
              <w:r w:rsidRPr="00714CA5" w:rsidDel="002F73CB">
                <w:delText>25.3 h</w:delText>
              </w:r>
              <w:r w:rsidR="002F5FF3" w:rsidDel="002F73CB">
                <w:delText>ectares</w:delText>
              </w:r>
              <w:r w:rsidRPr="00714CA5" w:rsidDel="002F73CB">
                <w:delText xml:space="preserve"> of native dominant tussockland; </w:delText>
              </w:r>
            </w:del>
          </w:p>
          <w:p w14:paraId="75FED39D" w14:textId="6A6E84D4" w:rsidR="00195A06" w:rsidDel="002F73CB"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rPr>
                <w:del w:id="3989" w:author="Mitchell Daysh" w:date="2026-07-28T10:32:00Z" w16du:dateUtc="2026-07-27T22:32:00Z"/>
              </w:rPr>
            </w:pPr>
            <w:del w:id="3990" w:author="Mitchell Daysh" w:date="2026-07-28T10:32:00Z" w16du:dateUtc="2026-07-27T22:32:00Z">
              <w:r w:rsidRPr="00714CA5" w:rsidDel="002F73CB">
                <w:delText>1.86 h</w:delText>
              </w:r>
              <w:r w:rsidR="002F5FF3" w:rsidDel="002F73CB">
                <w:delText>ectares</w:delText>
              </w:r>
              <w:r w:rsidRPr="00714CA5" w:rsidDel="002F73CB">
                <w:delText xml:space="preserve"> of native taramea herbfield and shrubland; </w:delText>
              </w:r>
            </w:del>
          </w:p>
          <w:p w14:paraId="4C091283" w14:textId="5D0882E9" w:rsidR="00195A06" w:rsidDel="002F73CB"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rPr>
                <w:del w:id="3991" w:author="Mitchell Daysh" w:date="2026-07-28T10:32:00Z" w16du:dateUtc="2026-07-27T22:32:00Z"/>
              </w:rPr>
            </w:pPr>
            <w:del w:id="3992" w:author="Mitchell Daysh" w:date="2026-07-28T10:32:00Z" w16du:dateUtc="2026-07-27T22:32:00Z">
              <w:r w:rsidRPr="00714CA5" w:rsidDel="002F73CB">
                <w:delText>85.6 h</w:delText>
              </w:r>
              <w:r w:rsidR="002F5FF3" w:rsidDel="002F73CB">
                <w:delText>ectares</w:delText>
              </w:r>
              <w:r w:rsidRPr="00714CA5" w:rsidDel="002F73CB">
                <w:delText xml:space="preserve"> of native dominated scrubland; </w:delText>
              </w:r>
            </w:del>
          </w:p>
          <w:p w14:paraId="13181BC3" w14:textId="0E248BEA" w:rsidR="00195A06" w:rsidDel="002F73CB"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rPr>
                <w:del w:id="3993" w:author="Mitchell Daysh" w:date="2026-07-28T10:32:00Z" w16du:dateUtc="2026-07-27T22:32:00Z"/>
              </w:rPr>
            </w:pPr>
            <w:del w:id="3994" w:author="Mitchell Daysh" w:date="2026-07-28T10:32:00Z" w16du:dateUtc="2026-07-27T22:32:00Z">
              <w:r w:rsidRPr="00714CA5" w:rsidDel="002F73CB">
                <w:delText>0.13 h</w:delText>
              </w:r>
              <w:r w:rsidR="002F5FF3" w:rsidDel="002F73CB">
                <w:delText>ectares</w:delText>
              </w:r>
              <w:r w:rsidRPr="00714CA5" w:rsidDel="002F73CB">
                <w:delText xml:space="preserve"> of seepage wetlands; </w:delText>
              </w:r>
            </w:del>
          </w:p>
          <w:p w14:paraId="1EEDB819" w14:textId="14144CA8" w:rsidR="00195A06" w:rsidDel="002F73CB"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rPr>
                <w:del w:id="3995" w:author="Mitchell Daysh" w:date="2026-07-28T10:32:00Z" w16du:dateUtc="2026-07-27T22:32:00Z"/>
              </w:rPr>
            </w:pPr>
            <w:del w:id="3996" w:author="Mitchell Daysh" w:date="2026-07-28T10:32:00Z" w16du:dateUtc="2026-07-27T22:32:00Z">
              <w:r w:rsidRPr="00714CA5" w:rsidDel="002F73CB">
                <w:delText>0.47 h</w:delText>
              </w:r>
              <w:r w:rsidR="002F5FF3" w:rsidDel="002F73CB">
                <w:delText>ectares</w:delText>
              </w:r>
              <w:r w:rsidRPr="00714CA5" w:rsidDel="002F73CB">
                <w:delText xml:space="preserve"> of gully fen wetlands; and</w:delText>
              </w:r>
            </w:del>
          </w:p>
          <w:p w14:paraId="20BC49A9" w14:textId="6E0395C4" w:rsidR="00195A06" w:rsidRPr="00714CA5" w:rsidDel="002F73CB"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rPr>
                <w:del w:id="3997" w:author="Mitchell Daysh" w:date="2026-07-28T10:32:00Z" w16du:dateUtc="2026-07-27T22:32:00Z"/>
              </w:rPr>
            </w:pPr>
            <w:del w:id="3998" w:author="Mitchell Daysh" w:date="2026-07-28T10:32:00Z" w16du:dateUtc="2026-07-27T22:32:00Z">
              <w:r w:rsidRPr="00714CA5" w:rsidDel="002F73CB">
                <w:delText>2.42 h</w:delText>
              </w:r>
              <w:r w:rsidR="002F5FF3" w:rsidDel="002F73CB">
                <w:delText>ectares</w:delText>
              </w:r>
              <w:r w:rsidRPr="00714CA5" w:rsidDel="002F73CB">
                <w:delText xml:space="preserve"> of swamp/marsh wetlands.</w:delText>
              </w:r>
            </w:del>
          </w:p>
          <w:p w14:paraId="6B0F5262" w14:textId="77777777" w:rsidR="00C52D45" w:rsidRDefault="002F5FF3" w:rsidP="002F5FF3">
            <w:pPr>
              <w:pStyle w:val="TableBody"/>
              <w:ind w:left="455" w:hanging="95"/>
              <w:cnfStyle w:val="000000010000" w:firstRow="0" w:lastRow="0" w:firstColumn="0" w:lastColumn="0" w:oddVBand="0" w:evenVBand="0" w:oddHBand="0" w:evenHBand="1" w:firstRowFirstColumn="0" w:firstRowLastColumn="0" w:lastRowFirstColumn="0" w:lastRowLastColumn="0"/>
              <w:rPr>
                <w:ins w:id="3999" w:author="Mitchell Daysh" w:date="2026-07-28T10:32:00Z" w16du:dateUtc="2026-07-27T22:32:00Z"/>
                <w:vertAlign w:val="superscript"/>
              </w:rPr>
            </w:pPr>
            <w:del w:id="4000" w:author="Mitchell Daysh" w:date="2026-07-28T10:32:00Z" w16du:dateUtc="2026-07-27T22:32:00Z">
              <w:r w:rsidDel="00C52D45">
                <w:rPr>
                  <w:vertAlign w:val="superscript"/>
                </w:rPr>
                <w:delText>1</w:delText>
              </w:r>
              <w:r w:rsidDel="002F73CB">
                <w:rPr>
                  <w:vertAlign w:val="superscript"/>
                </w:rPr>
                <w:delText xml:space="preserve"> </w:delText>
              </w:r>
            </w:del>
          </w:p>
          <w:p w14:paraId="7262A32C" w14:textId="01814A85" w:rsidR="00195A06" w:rsidRPr="00C52D45" w:rsidDel="00BF1528" w:rsidRDefault="00195A06">
            <w:pPr>
              <w:pStyle w:val="TableBody"/>
              <w:cnfStyle w:val="000000010000" w:firstRow="0" w:lastRow="0" w:firstColumn="0" w:lastColumn="0" w:oddVBand="0" w:evenVBand="0" w:oddHBand="0" w:evenHBand="1" w:firstRowFirstColumn="0" w:firstRowLastColumn="0" w:lastRowFirstColumn="0" w:lastRowLastColumn="0"/>
              <w:rPr>
                <w:del w:id="4001" w:author="Mitchell Daysh" w:date="2026-08-22T12:50:00Z" w16du:dateUtc="2026-08-22T00:50:00Z"/>
                <w:i/>
                <w:iCs/>
                <w:rPrChange w:id="4002" w:author="Mitchell Daysh" w:date="2026-07-28T10:32:00Z" w16du:dateUtc="2026-07-27T22:32:00Z">
                  <w:rPr>
                    <w:del w:id="4003" w:author="Mitchell Daysh" w:date="2026-08-22T12:50:00Z" w16du:dateUtc="2026-08-22T00:50:00Z"/>
                  </w:rPr>
                </w:rPrChange>
              </w:rPr>
              <w:pPrChange w:id="4004" w:author="Mitchell Daysh" w:date="2026-07-28T10:32:00Z" w16du:dateUtc="2026-07-27T22:32:00Z">
                <w:pPr>
                  <w:pStyle w:val="TableBody"/>
                  <w:ind w:left="455" w:hanging="95"/>
                  <w:cnfStyle w:val="000000010000" w:firstRow="0" w:lastRow="0" w:firstColumn="0" w:lastColumn="0" w:oddVBand="0" w:evenVBand="0" w:oddHBand="0" w:evenHBand="1" w:firstRowFirstColumn="0" w:firstRowLastColumn="0" w:lastRowFirstColumn="0" w:lastRowLastColumn="0"/>
                </w:pPr>
              </w:pPrChange>
            </w:pPr>
            <w:del w:id="4005" w:author="Mitchell Daysh" w:date="2026-08-22T12:50:00Z" w16du:dateUtc="2026-08-22T00:50:00Z">
              <w:r w:rsidRPr="00C52D45" w:rsidDel="00BF1528">
                <w:rPr>
                  <w:i/>
                  <w:iCs/>
                  <w:lang w:val="en-AU"/>
                  <w:rPrChange w:id="4006" w:author="Mitchell Daysh" w:date="2026-07-28T10:32:00Z" w16du:dateUtc="2026-07-27T22:32:00Z">
                    <w:rPr>
                      <w:lang w:val="en-AU"/>
                    </w:rPr>
                  </w:rPrChange>
                </w:rPr>
                <w:delText xml:space="preserve">The total area of disturbance of cushionfield is to be confirmed through detailed cushionfield monitoring. Disturbance </w:delText>
              </w:r>
            </w:del>
            <w:del w:id="4007" w:author="Mitchell Daysh" w:date="2026-07-28T10:33:00Z" w16du:dateUtc="2026-07-27T22:33:00Z">
              <w:r w:rsidRPr="00C52D45" w:rsidDel="00C52D45">
                <w:rPr>
                  <w:i/>
                  <w:iCs/>
                  <w:lang w:val="en-AU"/>
                  <w:rPrChange w:id="4008" w:author="Mitchell Daysh" w:date="2026-07-28T10:32:00Z" w16du:dateUtc="2026-07-27T22:32:00Z">
                    <w:rPr>
                      <w:lang w:val="en-AU"/>
                    </w:rPr>
                  </w:rPrChange>
                </w:rPr>
                <w:delText>to</w:delText>
              </w:r>
            </w:del>
            <w:del w:id="4009" w:author="Mitchell Daysh" w:date="2026-08-22T12:50:00Z" w16du:dateUtc="2026-08-22T00:50:00Z">
              <w:r w:rsidRPr="00C52D45" w:rsidDel="00BF1528">
                <w:rPr>
                  <w:i/>
                  <w:iCs/>
                  <w:lang w:val="en-AU"/>
                  <w:rPrChange w:id="4010" w:author="Mitchell Daysh" w:date="2026-07-28T10:32:00Z" w16du:dateUtc="2026-07-27T22:32:00Z">
                    <w:rPr>
                      <w:lang w:val="en-AU"/>
                    </w:rPr>
                  </w:rPrChange>
                </w:rPr>
                <w:delText xml:space="preserve"> the full area of cushionfield is subject to the implementation and success of the Applied Research Plan for the Conservation, Management, Rehabilitation and Expansion of Cushionfield (refer </w:delText>
              </w:r>
              <w:r w:rsidRPr="00C52D45" w:rsidDel="00BF1528">
                <w:rPr>
                  <w:i/>
                  <w:iCs/>
                  <w:highlight w:val="yellow"/>
                  <w:lang w:val="en-AU"/>
                  <w:rPrChange w:id="4011" w:author="Mitchell Daysh" w:date="2026-07-28T10:32:00Z" w16du:dateUtc="2026-07-27T22:32:00Z">
                    <w:rPr>
                      <w:highlight w:val="yellow"/>
                      <w:lang w:val="en-AU"/>
                    </w:rPr>
                  </w:rPrChange>
                </w:rPr>
                <w:delText>Condition C46</w:delText>
              </w:r>
              <w:r w:rsidRPr="00C52D45" w:rsidDel="00BF1528">
                <w:rPr>
                  <w:i/>
                  <w:iCs/>
                  <w:lang w:val="en-AU"/>
                  <w:rPrChange w:id="4012" w:author="Mitchell Daysh" w:date="2026-07-28T10:32:00Z" w16du:dateUtc="2026-07-27T22:32:00Z">
                    <w:rPr>
                      <w:lang w:val="en-AU"/>
                    </w:rPr>
                  </w:rPrChange>
                </w:rPr>
                <w:delText>).</w:delText>
              </w:r>
            </w:del>
          </w:p>
          <w:p w14:paraId="4D1AB376" w14:textId="46F93E93" w:rsidR="00195A06" w:rsidDel="009F3323" w:rsidRDefault="00195A06">
            <w:pPr>
              <w:pStyle w:val="TableBody"/>
              <w:numPr>
                <w:ilvl w:val="0"/>
                <w:numId w:val="50"/>
              </w:numPr>
              <w:cnfStyle w:val="000000010000" w:firstRow="0" w:lastRow="0" w:firstColumn="0" w:lastColumn="0" w:oddVBand="0" w:evenVBand="0" w:oddHBand="0" w:evenHBand="1" w:firstRowFirstColumn="0" w:firstRowLastColumn="0" w:lastRowFirstColumn="0" w:lastRowLastColumn="0"/>
              <w:rPr>
                <w:del w:id="4013" w:author="Mitchell Daysh" w:date="2026-07-28T10:34:00Z" w16du:dateUtc="2026-07-27T22:34:00Z"/>
              </w:rPr>
            </w:pPr>
            <w:del w:id="4014" w:author="Mitchell Daysh" w:date="2026-07-28T10:34:00Z" w16du:dateUtc="2026-07-27T22:34:00Z">
              <w:r w:rsidDel="009F3323">
                <w:delText>Any trees to be felled on the DDF boundary directionally felled to benefit the vegetation</w:delText>
              </w:r>
              <w:r w:rsidR="00B73A56" w:rsidDel="009F3323">
                <w:delText xml:space="preserve"> </w:delText>
              </w:r>
              <w:r w:rsidDel="009F3323">
                <w:delText>/</w:delText>
              </w:r>
              <w:r w:rsidR="00B73A56" w:rsidDel="009F3323">
                <w:delText xml:space="preserve"> </w:delText>
              </w:r>
              <w:r w:rsidDel="009F3323">
                <w:delText xml:space="preserve">habitat immediately adjacent to the DDF, unless deemed to be unsafe. </w:delText>
              </w:r>
              <w:r w:rsidR="00B73A56" w:rsidDel="009F3323">
                <w:delText xml:space="preserve"> </w:delText>
              </w:r>
              <w:r w:rsidDel="009F3323">
                <w:delText xml:space="preserve">This could be into DDF (if cushionfield or taramea) or into the contingency zone; and </w:delText>
              </w:r>
            </w:del>
          </w:p>
          <w:p w14:paraId="5DCA3E2A" w14:textId="77777777" w:rsidR="00CC2B01" w:rsidRDefault="00195A06">
            <w:pPr>
              <w:pStyle w:val="TableBody"/>
              <w:numPr>
                <w:ilvl w:val="0"/>
                <w:numId w:val="50"/>
              </w:numPr>
              <w:cnfStyle w:val="000000010000" w:firstRow="0" w:lastRow="0" w:firstColumn="0" w:lastColumn="0" w:oddVBand="0" w:evenVBand="0" w:oddHBand="0" w:evenHBand="1" w:firstRowFirstColumn="0" w:firstRowLastColumn="0" w:lastRowFirstColumn="0" w:lastRowLastColumn="0"/>
              <w:rPr>
                <w:ins w:id="4015" w:author="Mitchell Daysh" w:date="2026-08-22T12:50:00Z" w16du:dateUtc="2026-08-22T00:50:00Z"/>
              </w:rPr>
            </w:pPr>
            <w:r w:rsidRPr="00B73A56">
              <w:t>Following habitat clearance, the upper 20 to 30 cm of soil and attached tussock and</w:t>
            </w:r>
            <w:r w:rsidR="00B73A56">
              <w:t xml:space="preserve"> </w:t>
            </w:r>
            <w:r w:rsidRPr="00B73A56">
              <w:t>/</w:t>
            </w:r>
            <w:r w:rsidR="00B73A56">
              <w:t xml:space="preserve"> </w:t>
            </w:r>
            <w:r w:rsidRPr="00B73A56">
              <w:t xml:space="preserve">or scrub vegetation (not mulched) </w:t>
            </w:r>
            <w:del w:id="4016" w:author="Mitchell Daysh" w:date="2026-07-28T10:34:00Z" w16du:dateUtc="2026-07-27T22:34:00Z">
              <w:r w:rsidRPr="00B73A56" w:rsidDel="000336DC">
                <w:delText>will</w:delText>
              </w:r>
            </w:del>
            <w:r w:rsidRPr="00B73A56">
              <w:t xml:space="preserve"> </w:t>
            </w:r>
            <w:ins w:id="4017" w:author="Mitchell Daysh" w:date="2026-07-28T10:34:00Z" w16du:dateUtc="2026-07-27T22:34:00Z">
              <w:r w:rsidR="000336DC">
                <w:t xml:space="preserve">must </w:t>
              </w:r>
            </w:ins>
            <w:r w:rsidRPr="00B73A56">
              <w:t>be stripped together and placed on the surface of soil stockpiles</w:t>
            </w:r>
            <w:del w:id="4018" w:author="Mitchell Daysh" w:date="2026-07-28T10:34:00Z" w16du:dateUtc="2026-07-27T22:34:00Z">
              <w:r w:rsidRPr="00B73A56" w:rsidDel="000336DC">
                <w:delText>)</w:delText>
              </w:r>
            </w:del>
            <w:r w:rsidRPr="00B73A56">
              <w:t xml:space="preserve">. </w:t>
            </w:r>
            <w:r w:rsidR="00B73A56">
              <w:t xml:space="preserve"> </w:t>
            </w:r>
            <w:r w:rsidRPr="00B73A56">
              <w:t xml:space="preserve">Underlying root zone </w:t>
            </w:r>
            <w:del w:id="4019" w:author="Mitchell Daysh" w:date="2026-07-28T10:35:00Z" w16du:dateUtc="2026-07-27T22:35:00Z">
              <w:r w:rsidRPr="00B73A56" w:rsidDel="000336DC">
                <w:delText>will</w:delText>
              </w:r>
            </w:del>
            <w:r w:rsidRPr="00B73A56">
              <w:t xml:space="preserve"> </w:t>
            </w:r>
            <w:ins w:id="4020" w:author="Mitchell Daysh" w:date="2026-07-28T10:35:00Z" w16du:dateUtc="2026-07-27T22:35:00Z">
              <w:r w:rsidR="000336DC">
                <w:t xml:space="preserve">must </w:t>
              </w:r>
            </w:ins>
            <w:r w:rsidRPr="00B73A56">
              <w:t>be stripped separately and stockpiled.</w:t>
            </w:r>
          </w:p>
          <w:p w14:paraId="46EFC8AF" w14:textId="0EADD96C" w:rsidR="00BF1528" w:rsidRPr="00BF1528" w:rsidRDefault="00BF1528" w:rsidP="00BF1528">
            <w:pPr>
              <w:pStyle w:val="TableBody"/>
              <w:cnfStyle w:val="000000010000" w:firstRow="0" w:lastRow="0" w:firstColumn="0" w:lastColumn="0" w:oddVBand="0" w:evenVBand="0" w:oddHBand="0" w:evenHBand="1" w:firstRowFirstColumn="0" w:firstRowLastColumn="0" w:lastRowFirstColumn="0" w:lastRowLastColumn="0"/>
              <w:rPr>
                <w:i/>
                <w:iCs/>
              </w:rPr>
            </w:pPr>
            <w:r w:rsidRPr="004D41C0">
              <w:rPr>
                <w:b/>
                <w:bCs/>
                <w:i/>
                <w:iCs/>
              </w:rPr>
              <w:t xml:space="preserve">Advice Note: </w:t>
            </w:r>
            <w:r>
              <w:rPr>
                <w:i/>
                <w:iCs/>
              </w:rPr>
              <w:t xml:space="preserve">In respect of clause (d), </w:t>
            </w:r>
            <w:r w:rsidRPr="004D41C0">
              <w:rPr>
                <w:i/>
                <w:iCs/>
              </w:rPr>
              <w:t xml:space="preserve">The total area of disturbance of cushionfield is to be confirmed through detailed cushionfield monitoring.  Disturbance </w:t>
            </w:r>
            <w:r>
              <w:rPr>
                <w:i/>
                <w:iCs/>
              </w:rPr>
              <w:t xml:space="preserve">of </w:t>
            </w:r>
            <w:r w:rsidRPr="004D41C0">
              <w:rPr>
                <w:i/>
                <w:iCs/>
              </w:rPr>
              <w:t xml:space="preserve">the full area of cushionfield is subject to the implementation and success of the </w:t>
            </w:r>
            <w:r>
              <w:rPr>
                <w:i/>
                <w:iCs/>
              </w:rPr>
              <w:t>Cushionfield ARP</w:t>
            </w:r>
            <w:r w:rsidRPr="004D41C0">
              <w:rPr>
                <w:i/>
                <w:iCs/>
              </w:rPr>
              <w:t xml:space="preserve"> (refer </w:t>
            </w:r>
            <w:r w:rsidRPr="004D41C0">
              <w:rPr>
                <w:i/>
                <w:iCs/>
                <w:highlight w:val="yellow"/>
              </w:rPr>
              <w:t>Condition C</w:t>
            </w:r>
            <w:r w:rsidRPr="00BF1528">
              <w:rPr>
                <w:i/>
                <w:iCs/>
                <w:highlight w:val="yellow"/>
              </w:rPr>
              <w:t>X</w:t>
            </w:r>
            <w:r w:rsidRPr="004D41C0">
              <w:rPr>
                <w:i/>
                <w:iCs/>
              </w:rPr>
              <w:t>).</w:t>
            </w:r>
          </w:p>
        </w:tc>
      </w:tr>
      <w:tr w:rsidR="00B73A56" w14:paraId="1B93CA5A" w14:textId="77777777" w:rsidTr="00790437">
        <w:trPr>
          <w:cnfStyle w:val="000000100000" w:firstRow="0" w:lastRow="0" w:firstColumn="0" w:lastColumn="0" w:oddVBand="0" w:evenVBand="0" w:oddHBand="1" w:evenHBand="0" w:firstRowFirstColumn="0" w:firstRowLastColumn="0" w:lastRowFirstColumn="0" w:lastRowLastColumn="0"/>
          <w:trPrChange w:id="402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4022" w:author="Mitchell Daysh" w:date="2026-08-28T12:41:00Z" w16du:dateUtc="2026-08-28T00:41:00Z">
              <w:tcPr>
                <w:tcW w:w="8771" w:type="dxa"/>
                <w:gridSpan w:val="5"/>
                <w:shd w:val="clear" w:color="auto" w:fill="D7D6D7" w:themeFill="background2"/>
              </w:tcPr>
            </w:tcPrChange>
          </w:tcPr>
          <w:p w14:paraId="28493570" w14:textId="7687CAC3" w:rsidR="00B73A56" w:rsidRPr="00B73A56" w:rsidRDefault="00B73A56">
            <w:pPr>
              <w:pStyle w:val="TableBody"/>
              <w:cnfStyle w:val="001000100000" w:firstRow="0" w:lastRow="0" w:firstColumn="1" w:lastColumn="0" w:oddVBand="0" w:evenVBand="0" w:oddHBand="1" w:evenHBand="0" w:firstRowFirstColumn="0" w:firstRowLastColumn="0" w:lastRowFirstColumn="0" w:lastRowLastColumn="0"/>
              <w:rPr>
                <w:b/>
                <w:bCs/>
              </w:rPr>
            </w:pPr>
            <w:del w:id="4023" w:author="Mitchell Daysh" w:date="2026-08-11T20:31:00Z" w16du:dateUtc="2026-08-11T08:31:00Z">
              <w:r w:rsidDel="00F041F2">
                <w:rPr>
                  <w:b/>
                  <w:bCs/>
                </w:rPr>
                <w:lastRenderedPageBreak/>
                <w:delText>Ardgour Terraces Rehabilitation</w:delText>
              </w:r>
            </w:del>
          </w:p>
        </w:tc>
      </w:tr>
      <w:tr w:rsidR="009838FE" w14:paraId="66E6EC7E" w14:textId="77777777" w:rsidTr="00790437">
        <w:trPr>
          <w:cnfStyle w:val="000000010000" w:firstRow="0" w:lastRow="0" w:firstColumn="0" w:lastColumn="0" w:oddVBand="0" w:evenVBand="0" w:oddHBand="0" w:evenHBand="1" w:firstRowFirstColumn="0" w:firstRowLastColumn="0" w:lastRowFirstColumn="0" w:lastRowLastColumn="0"/>
          <w:trPrChange w:id="402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025" w:author="Mitchell Daysh" w:date="2026-08-28T12:41:00Z" w16du:dateUtc="2026-08-28T00:41:00Z">
              <w:tcPr>
                <w:tcW w:w="988" w:type="dxa"/>
                <w:gridSpan w:val="2"/>
              </w:tcPr>
            </w:tcPrChange>
          </w:tcPr>
          <w:p w14:paraId="71EDE11B" w14:textId="31758C84" w:rsidR="009838FE" w:rsidRDefault="00F464C4">
            <w:pPr>
              <w:pStyle w:val="TableBody"/>
              <w:cnfStyle w:val="001000010000" w:firstRow="0" w:lastRow="0" w:firstColumn="1" w:lastColumn="0" w:oddVBand="0" w:evenVBand="0" w:oddHBand="0" w:evenHBand="1" w:firstRowFirstColumn="0" w:firstRowLastColumn="0" w:lastRowFirstColumn="0" w:lastRowLastColumn="0"/>
            </w:pPr>
            <w:del w:id="4026" w:author="Mitchell Daysh" w:date="2026-08-11T20:31:00Z" w16du:dateUtc="2026-08-11T08:31:00Z">
              <w:r w:rsidDel="00F041F2">
                <w:lastRenderedPageBreak/>
                <w:delText>C50</w:delText>
              </w:r>
            </w:del>
          </w:p>
        </w:tc>
        <w:tc>
          <w:tcPr>
            <w:tcW w:w="7783" w:type="dxa"/>
            <w:tcPrChange w:id="4027" w:author="Mitchell Daysh" w:date="2026-08-28T12:41:00Z" w16du:dateUtc="2026-08-28T00:41:00Z">
              <w:tcPr>
                <w:tcW w:w="7783" w:type="dxa"/>
                <w:gridSpan w:val="3"/>
              </w:tcPr>
            </w:tcPrChange>
          </w:tcPr>
          <w:p w14:paraId="410E3175" w14:textId="76C9D4E3" w:rsidR="00153624" w:rsidDel="00F041F2" w:rsidRDefault="00153624" w:rsidP="00153624">
            <w:pPr>
              <w:pStyle w:val="TableBody"/>
              <w:cnfStyle w:val="000000010000" w:firstRow="0" w:lastRow="0" w:firstColumn="0" w:lastColumn="0" w:oddVBand="0" w:evenVBand="0" w:oddHBand="0" w:evenHBand="1" w:firstRowFirstColumn="0" w:firstRowLastColumn="0" w:lastRowFirstColumn="0" w:lastRowLastColumn="0"/>
              <w:rPr>
                <w:del w:id="4028" w:author="Mitchell Daysh" w:date="2026-08-11T20:31:00Z" w16du:dateUtc="2026-08-11T08:31:00Z"/>
              </w:rPr>
            </w:pPr>
            <w:del w:id="4029" w:author="Mitchell Daysh" w:date="2026-08-11T20:31:00Z" w16du:dateUtc="2026-08-11T08:31:00Z">
              <w:r w:rsidDel="00F041F2">
                <w:delText>Ardgour Terraces soil stockpile, magazine and temporary infrastructure areas must be rehabilitated to productive agricultural use.  This will be provided by the following (in accordance with Appendix A of the LERMP):</w:delText>
              </w:r>
            </w:del>
          </w:p>
          <w:p w14:paraId="588C1E1C" w14:textId="5FD13FB6" w:rsidR="00153624" w:rsidDel="00F041F2" w:rsidRDefault="00153624">
            <w:pPr>
              <w:pStyle w:val="TableBody"/>
              <w:numPr>
                <w:ilvl w:val="0"/>
                <w:numId w:val="51"/>
              </w:numPr>
              <w:cnfStyle w:val="000000010000" w:firstRow="0" w:lastRow="0" w:firstColumn="0" w:lastColumn="0" w:oddVBand="0" w:evenVBand="0" w:oddHBand="0" w:evenHBand="1" w:firstRowFirstColumn="0" w:firstRowLastColumn="0" w:lastRowFirstColumn="0" w:lastRowLastColumn="0"/>
              <w:rPr>
                <w:del w:id="4030" w:author="Mitchell Daysh" w:date="2026-08-11T20:31:00Z" w16du:dateUtc="2026-08-11T08:31:00Z"/>
              </w:rPr>
            </w:pPr>
            <w:del w:id="4031" w:author="Mitchell Daysh" w:date="2026-08-11T20:31:00Z" w16du:dateUtc="2026-08-11T08:31:00Z">
              <w:r w:rsidDel="00F041F2">
                <w:delText xml:space="preserve">Temporary revegetation of all surfaces not used to store native plants using growing cereals and/or pasture species and maintenance of a dense, weed-free vegetive cover for the duration of the stockpile; </w:delText>
              </w:r>
            </w:del>
          </w:p>
          <w:p w14:paraId="126BF263" w14:textId="25DE7AA9" w:rsidR="00153624" w:rsidDel="00F041F2" w:rsidRDefault="00153624">
            <w:pPr>
              <w:pStyle w:val="TableBody"/>
              <w:numPr>
                <w:ilvl w:val="0"/>
                <w:numId w:val="51"/>
              </w:numPr>
              <w:cnfStyle w:val="000000010000" w:firstRow="0" w:lastRow="0" w:firstColumn="0" w:lastColumn="0" w:oddVBand="0" w:evenVBand="0" w:oddHBand="0" w:evenHBand="1" w:firstRowFirstColumn="0" w:firstRowLastColumn="0" w:lastRowFirstColumn="0" w:lastRowLastColumn="0"/>
              <w:rPr>
                <w:del w:id="4032" w:author="Mitchell Daysh" w:date="2026-08-11T20:31:00Z" w16du:dateUtc="2026-08-11T08:31:00Z"/>
              </w:rPr>
            </w:pPr>
            <w:del w:id="4033" w:author="Mitchell Daysh" w:date="2026-08-11T20:31:00Z" w16du:dateUtc="2026-08-11T08:31:00Z">
              <w:r w:rsidDel="00F041F2">
                <w:delText>Before rehabilitation, ripping to at least 0.5 m depth at minimum 0.8 m centres, and ensuring adequate drainage to ensure water table is below 0.5 m depth and surfaces are relatively smooth and meet adjacent natural ground without sharp changes in slope; and</w:delText>
              </w:r>
            </w:del>
          </w:p>
          <w:p w14:paraId="0BB18A0E" w14:textId="20851EF6" w:rsidR="00783FC7" w:rsidDel="00F041F2" w:rsidRDefault="00153624">
            <w:pPr>
              <w:pStyle w:val="TableBody"/>
              <w:numPr>
                <w:ilvl w:val="0"/>
                <w:numId w:val="51"/>
              </w:numPr>
              <w:cnfStyle w:val="000000010000" w:firstRow="0" w:lastRow="0" w:firstColumn="0" w:lastColumn="0" w:oddVBand="0" w:evenVBand="0" w:oddHBand="0" w:evenHBand="1" w:firstRowFirstColumn="0" w:firstRowLastColumn="0" w:lastRowFirstColumn="0" w:lastRowLastColumn="0"/>
              <w:rPr>
                <w:del w:id="4034" w:author="Mitchell Daysh" w:date="2026-08-11T20:31:00Z" w16du:dateUtc="2026-08-11T08:31:00Z"/>
              </w:rPr>
            </w:pPr>
            <w:del w:id="4035" w:author="Mitchell Daysh" w:date="2026-08-11T20:31:00Z" w16du:dateUtc="2026-08-11T08:31:00Z">
              <w:r w:rsidDel="00F041F2">
                <w:delText>Ensure low stone content in the upper 30 cm to allow cultivation and incorporation of lime (if pH is less than 5.5) and fertilisers to establish a minimum Olsen P of 20 mg/L; and</w:delText>
              </w:r>
            </w:del>
          </w:p>
          <w:p w14:paraId="4DE1B4EE" w14:textId="1E5B5917" w:rsidR="009838FE" w:rsidRDefault="00783FC7">
            <w:pPr>
              <w:pStyle w:val="TableBody"/>
              <w:numPr>
                <w:ilvl w:val="0"/>
                <w:numId w:val="51"/>
              </w:numPr>
              <w:cnfStyle w:val="000000010000" w:firstRow="0" w:lastRow="0" w:firstColumn="0" w:lastColumn="0" w:oddVBand="0" w:evenVBand="0" w:oddHBand="0" w:evenHBand="1" w:firstRowFirstColumn="0" w:firstRowLastColumn="0" w:lastRowFirstColumn="0" w:lastRowLastColumn="0"/>
            </w:pPr>
            <w:del w:id="4036" w:author="Mitchell Daysh" w:date="2026-08-11T20:31:00Z" w16du:dateUtc="2026-08-11T08:31:00Z">
              <w:r w:rsidDel="00F041F2">
                <w:delText>R</w:delText>
              </w:r>
              <w:r w:rsidR="00153624" w:rsidDel="00F041F2">
                <w:delText xml:space="preserve">each a minimum 90% of the pasture production (kg </w:delText>
              </w:r>
              <w:r w:rsidDel="00F041F2">
                <w:delText>d</w:delText>
              </w:r>
              <w:r w:rsidR="00153624" w:rsidDel="00F041F2">
                <w:delText xml:space="preserve">ry </w:delText>
              </w:r>
              <w:r w:rsidDel="00F041F2">
                <w:delText>m</w:delText>
              </w:r>
              <w:r w:rsidR="00153624" w:rsidDel="00F041F2">
                <w:delText>atter /</w:delText>
              </w:r>
              <w:r w:rsidDel="00F041F2">
                <w:delText xml:space="preserve"> </w:delText>
              </w:r>
              <w:r w:rsidR="00153624" w:rsidDel="00F041F2">
                <w:delText>h</w:delText>
              </w:r>
              <w:r w:rsidDel="00F041F2">
                <w:delText>ectares</w:delText>
              </w:r>
              <w:r w:rsidR="00153624" w:rsidDel="00F041F2">
                <w:delText>) of unirrigated river flats for 3 successive years.</w:delText>
              </w:r>
            </w:del>
          </w:p>
        </w:tc>
      </w:tr>
      <w:tr w:rsidR="00783FC7" w14:paraId="7B6E330C" w14:textId="77777777" w:rsidTr="00790437">
        <w:trPr>
          <w:cnfStyle w:val="000000100000" w:firstRow="0" w:lastRow="0" w:firstColumn="0" w:lastColumn="0" w:oddVBand="0" w:evenVBand="0" w:oddHBand="1" w:evenHBand="0" w:firstRowFirstColumn="0" w:firstRowLastColumn="0" w:lastRowFirstColumn="0" w:lastRowLastColumn="0"/>
          <w:trPrChange w:id="4037"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4038" w:author="Mitchell Daysh" w:date="2026-08-28T12:41:00Z" w16du:dateUtc="2026-08-28T00:41:00Z">
              <w:tcPr>
                <w:tcW w:w="8771" w:type="dxa"/>
                <w:gridSpan w:val="5"/>
                <w:shd w:val="clear" w:color="auto" w:fill="D7D6D7" w:themeFill="background2"/>
              </w:tcPr>
            </w:tcPrChange>
          </w:tcPr>
          <w:p w14:paraId="659E0D39" w14:textId="0ECFAECA" w:rsidR="00783FC7" w:rsidRPr="00783FC7" w:rsidRDefault="00783FC7">
            <w:pPr>
              <w:pStyle w:val="TableBody"/>
              <w:cnfStyle w:val="001000100000" w:firstRow="0" w:lastRow="0" w:firstColumn="1" w:lastColumn="0" w:oddVBand="0" w:evenVBand="0" w:oddHBand="1" w:evenHBand="0" w:firstRowFirstColumn="0" w:firstRowLastColumn="0" w:lastRowFirstColumn="0" w:lastRowLastColumn="0"/>
              <w:rPr>
                <w:b/>
                <w:bCs/>
              </w:rPr>
            </w:pPr>
            <w:r w:rsidRPr="00783FC7">
              <w:rPr>
                <w:b/>
                <w:bCs/>
              </w:rPr>
              <w:t>Avifauna Management Plan</w:t>
            </w:r>
          </w:p>
        </w:tc>
      </w:tr>
      <w:tr w:rsidR="009838FE" w14:paraId="4F1971F7" w14:textId="77777777" w:rsidTr="00790437">
        <w:trPr>
          <w:cnfStyle w:val="000000010000" w:firstRow="0" w:lastRow="0" w:firstColumn="0" w:lastColumn="0" w:oddVBand="0" w:evenVBand="0" w:oddHBand="0" w:evenHBand="1" w:firstRowFirstColumn="0" w:firstRowLastColumn="0" w:lastRowFirstColumn="0" w:lastRowLastColumn="0"/>
          <w:trPrChange w:id="4039"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040" w:author="Mitchell Daysh" w:date="2026-08-28T12:41:00Z" w16du:dateUtc="2026-08-28T00:41:00Z">
              <w:tcPr>
                <w:tcW w:w="988" w:type="dxa"/>
                <w:gridSpan w:val="2"/>
              </w:tcPr>
            </w:tcPrChange>
          </w:tcPr>
          <w:p w14:paraId="635DF966" w14:textId="2AA58E35" w:rsidR="009838FE" w:rsidRDefault="009A2AE7">
            <w:pPr>
              <w:pStyle w:val="TableBody"/>
              <w:cnfStyle w:val="001000010000" w:firstRow="0" w:lastRow="0" w:firstColumn="1" w:lastColumn="0" w:oddVBand="0" w:evenVBand="0" w:oddHBand="0" w:evenHBand="1" w:firstRowFirstColumn="0" w:firstRowLastColumn="0" w:lastRowFirstColumn="0" w:lastRowLastColumn="0"/>
            </w:pPr>
            <w:r>
              <w:t>C51</w:t>
            </w:r>
          </w:p>
        </w:tc>
        <w:tc>
          <w:tcPr>
            <w:tcW w:w="7783" w:type="dxa"/>
            <w:tcPrChange w:id="4041" w:author="Mitchell Daysh" w:date="2026-08-28T12:41:00Z" w16du:dateUtc="2026-08-28T00:41:00Z">
              <w:tcPr>
                <w:tcW w:w="7783" w:type="dxa"/>
                <w:gridSpan w:val="3"/>
              </w:tcPr>
            </w:tcPrChange>
          </w:tcPr>
          <w:p w14:paraId="62D41FB2" w14:textId="3B19736C" w:rsidR="008E309D" w:rsidRDefault="008E309D" w:rsidP="008E309D">
            <w:pPr>
              <w:pStyle w:val="TableBody"/>
              <w:cnfStyle w:val="000000010000" w:firstRow="0" w:lastRow="0" w:firstColumn="0" w:lastColumn="0" w:oddVBand="0" w:evenVBand="0" w:oddHBand="0" w:evenHBand="1" w:firstRowFirstColumn="0" w:firstRowLastColumn="0" w:lastRowFirstColumn="0" w:lastRowLastColumn="0"/>
              <w:rPr>
                <w:ins w:id="4042" w:author="Mitchell Daysh" w:date="2026-07-28T10:58:00Z" w16du:dateUtc="2026-07-27T22:58:00Z"/>
              </w:rPr>
            </w:pPr>
            <w:r>
              <w:t xml:space="preserve">The </w:t>
            </w:r>
            <w:r w:rsidR="00033899">
              <w:t>C</w:t>
            </w:r>
            <w:r>
              <w:t xml:space="preserve">onsent </w:t>
            </w:r>
            <w:r w:rsidR="00033899">
              <w:t>H</w:t>
            </w:r>
            <w:r>
              <w:t xml:space="preserve">older must </w:t>
            </w:r>
            <w:ins w:id="4043" w:author="Mitchell Daysh" w:date="2026-07-28T10:49:00Z" w16du:dateUtc="2026-07-27T22:49:00Z">
              <w:r w:rsidR="001138B3">
                <w:t xml:space="preserve">prepare </w:t>
              </w:r>
              <w:r w:rsidR="005C58D4">
                <w:t xml:space="preserve">and </w:t>
              </w:r>
            </w:ins>
            <w:r>
              <w:t>implement the Avifauna Management Plan (“</w:t>
            </w:r>
            <w:r w:rsidRPr="008E309D">
              <w:rPr>
                <w:b/>
                <w:bCs/>
              </w:rPr>
              <w:t>AMP</w:t>
            </w:r>
            <w:r>
              <w:t xml:space="preserve">”) certified in accordance with </w:t>
            </w:r>
            <w:r w:rsidRPr="008E309D">
              <w:rPr>
                <w:highlight w:val="yellow"/>
              </w:rPr>
              <w:t>Condition C15</w:t>
            </w:r>
            <w:r>
              <w:t xml:space="preserve"> (or as amended in accordance with relevant conditions), and which forms part of the consents.</w:t>
            </w:r>
          </w:p>
          <w:p w14:paraId="75EC849D" w14:textId="0909CDE7" w:rsidR="004E7F90" w:rsidRPr="004E7F90" w:rsidRDefault="004E7F90" w:rsidP="008E309D">
            <w:pPr>
              <w:pStyle w:val="TableBody"/>
              <w:cnfStyle w:val="000000010000" w:firstRow="0" w:lastRow="0" w:firstColumn="0" w:lastColumn="0" w:oddVBand="0" w:evenVBand="0" w:oddHBand="0" w:evenHBand="1" w:firstRowFirstColumn="0" w:firstRowLastColumn="0" w:lastRowFirstColumn="0" w:lastRowLastColumn="0"/>
              <w:rPr>
                <w:b/>
                <w:bCs/>
                <w:rPrChange w:id="4044" w:author="Mitchell Daysh" w:date="2026-07-28T10:58:00Z" w16du:dateUtc="2026-07-27T22:58:00Z">
                  <w:rPr/>
                </w:rPrChange>
              </w:rPr>
            </w:pPr>
            <w:ins w:id="4045" w:author="Mitchell Daysh" w:date="2026-07-28T10:58:00Z" w16du:dateUtc="2026-07-27T22:58:00Z">
              <w:r>
                <w:rPr>
                  <w:b/>
                  <w:bCs/>
                </w:rPr>
                <w:t>Objective</w:t>
              </w:r>
            </w:ins>
          </w:p>
          <w:p w14:paraId="67D53EE5" w14:textId="77777777" w:rsidR="009838FE" w:rsidRDefault="008E309D" w:rsidP="008E309D">
            <w:pPr>
              <w:pStyle w:val="TableBody"/>
              <w:cnfStyle w:val="000000010000" w:firstRow="0" w:lastRow="0" w:firstColumn="0" w:lastColumn="0" w:oddVBand="0" w:evenVBand="0" w:oddHBand="0" w:evenHBand="1" w:firstRowFirstColumn="0" w:firstRowLastColumn="0" w:lastRowFirstColumn="0" w:lastRowLastColumn="0"/>
              <w:rPr>
                <w:ins w:id="4046" w:author="Mitchell Daysh" w:date="2026-07-28T11:11:00Z" w16du:dateUtc="2026-07-27T23:11:00Z"/>
              </w:rPr>
            </w:pPr>
            <w:r>
              <w:t>The objective of the AMP is to describe measures to avoid or minimise adverse ecological effects on indigenous avifauna species during construction and operation of the BOGP.</w:t>
            </w:r>
          </w:p>
          <w:p w14:paraId="27359ECA" w14:textId="181F8C62" w:rsidR="00405237" w:rsidRPr="00405237" w:rsidRDefault="00405237" w:rsidP="008E309D">
            <w:pPr>
              <w:pStyle w:val="TableBody"/>
              <w:cnfStyle w:val="000000010000" w:firstRow="0" w:lastRow="0" w:firstColumn="0" w:lastColumn="0" w:oddVBand="0" w:evenVBand="0" w:oddHBand="0" w:evenHBand="1" w:firstRowFirstColumn="0" w:firstRowLastColumn="0" w:lastRowFirstColumn="0" w:lastRowLastColumn="0"/>
              <w:rPr>
                <w:i/>
                <w:iCs/>
                <w:rPrChange w:id="4047" w:author="Mitchell Daysh" w:date="2026-07-28T11:11:00Z" w16du:dateUtc="2026-07-27T23:11:00Z">
                  <w:rPr/>
                </w:rPrChange>
              </w:rPr>
            </w:pPr>
            <w:ins w:id="4048" w:author="Mitchell Daysh" w:date="2026-07-28T11:11:00Z" w16du:dateUtc="2026-07-27T23:11:00Z">
              <w:r w:rsidRPr="00405237">
                <w:rPr>
                  <w:b/>
                  <w:bCs/>
                  <w:i/>
                  <w:iCs/>
                  <w:rPrChange w:id="4049" w:author="Mitchell Daysh" w:date="2026-07-28T11:11:00Z" w16du:dateUtc="2026-07-27T23:11:00Z">
                    <w:rPr>
                      <w:i/>
                      <w:iCs/>
                    </w:rPr>
                  </w:rPrChange>
                </w:rPr>
                <w:t>Advice Note:</w:t>
              </w:r>
              <w:r>
                <w:rPr>
                  <w:i/>
                  <w:iCs/>
                </w:rPr>
                <w:t xml:space="preserve"> The AMP relates to both resource consents </w:t>
              </w:r>
            </w:ins>
            <w:ins w:id="4050" w:author="Mitchell Daysh" w:date="2026-07-28T11:12:00Z" w16du:dateUtc="2026-07-27T23:12:00Z">
              <w:r>
                <w:rPr>
                  <w:i/>
                  <w:iCs/>
                </w:rPr>
                <w:t xml:space="preserve">administered by the Councils </w:t>
              </w:r>
            </w:ins>
            <w:ins w:id="4051" w:author="Mitchell Daysh" w:date="2026-07-28T11:11:00Z" w16du:dateUtc="2026-07-27T23:11:00Z">
              <w:r>
                <w:rPr>
                  <w:i/>
                  <w:iCs/>
                </w:rPr>
                <w:t xml:space="preserve">and the Wildlife </w:t>
              </w:r>
            </w:ins>
            <w:ins w:id="4052" w:author="Mitchell Daysh" w:date="2026-08-15T15:35:00Z" w16du:dateUtc="2026-08-15T03:35:00Z">
              <w:r w:rsidR="00676AA2">
                <w:rPr>
                  <w:i/>
                  <w:iCs/>
                </w:rPr>
                <w:t>Authority</w:t>
              </w:r>
            </w:ins>
            <w:ins w:id="4053" w:author="Mitchell Daysh" w:date="2026-07-28T11:11:00Z" w16du:dateUtc="2026-07-27T23:11:00Z">
              <w:r>
                <w:rPr>
                  <w:i/>
                  <w:iCs/>
                </w:rPr>
                <w:t xml:space="preserve"> </w:t>
              </w:r>
            </w:ins>
            <w:ins w:id="4054" w:author="Mitchell Daysh" w:date="2026-07-28T11:12:00Z" w16du:dateUtc="2026-07-27T23:12:00Z">
              <w:r>
                <w:rPr>
                  <w:i/>
                  <w:iCs/>
                </w:rPr>
                <w:t xml:space="preserve">administered </w:t>
              </w:r>
            </w:ins>
            <w:ins w:id="4055" w:author="Mitchell Daysh" w:date="2026-07-28T11:11:00Z" w16du:dateUtc="2026-07-27T23:11:00Z">
              <w:r>
                <w:rPr>
                  <w:i/>
                  <w:iCs/>
                </w:rPr>
                <w:t>by the Department of Conservation.</w:t>
              </w:r>
            </w:ins>
          </w:p>
        </w:tc>
      </w:tr>
      <w:tr w:rsidR="009838FE" w14:paraId="2CE6FBF8" w14:textId="77777777" w:rsidTr="00790437">
        <w:trPr>
          <w:cnfStyle w:val="000000100000" w:firstRow="0" w:lastRow="0" w:firstColumn="0" w:lastColumn="0" w:oddVBand="0" w:evenVBand="0" w:oddHBand="1" w:evenHBand="0" w:firstRowFirstColumn="0" w:firstRowLastColumn="0" w:lastRowFirstColumn="0" w:lastRowLastColumn="0"/>
          <w:trPrChange w:id="405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057" w:author="Mitchell Daysh" w:date="2026-08-28T12:41:00Z" w16du:dateUtc="2026-08-28T00:41:00Z">
              <w:tcPr>
                <w:tcW w:w="988" w:type="dxa"/>
                <w:gridSpan w:val="2"/>
              </w:tcPr>
            </w:tcPrChange>
          </w:tcPr>
          <w:p w14:paraId="7C1FD999" w14:textId="1CC32856" w:rsidR="009838FE" w:rsidRDefault="009A2AE7">
            <w:pPr>
              <w:pStyle w:val="TableBody"/>
              <w:cnfStyle w:val="001000100000" w:firstRow="0" w:lastRow="0" w:firstColumn="1" w:lastColumn="0" w:oddVBand="0" w:evenVBand="0" w:oddHBand="1" w:evenHBand="0" w:firstRowFirstColumn="0" w:firstRowLastColumn="0" w:lastRowFirstColumn="0" w:lastRowLastColumn="0"/>
            </w:pPr>
            <w:r>
              <w:t>C52</w:t>
            </w:r>
          </w:p>
        </w:tc>
        <w:tc>
          <w:tcPr>
            <w:tcW w:w="7783" w:type="dxa"/>
            <w:tcPrChange w:id="4058" w:author="Mitchell Daysh" w:date="2026-08-28T12:41:00Z" w16du:dateUtc="2026-08-28T00:41:00Z">
              <w:tcPr>
                <w:tcW w:w="7783" w:type="dxa"/>
                <w:gridSpan w:val="3"/>
              </w:tcPr>
            </w:tcPrChange>
          </w:tcPr>
          <w:p w14:paraId="6B129F64" w14:textId="1FBE9D32" w:rsidR="004E7F90" w:rsidRPr="004E7F90" w:rsidRDefault="004E7F90" w:rsidP="00727E3F">
            <w:pPr>
              <w:pStyle w:val="TableBody"/>
              <w:cnfStyle w:val="000000100000" w:firstRow="0" w:lastRow="0" w:firstColumn="0" w:lastColumn="0" w:oddVBand="0" w:evenVBand="0" w:oddHBand="1" w:evenHBand="0" w:firstRowFirstColumn="0" w:firstRowLastColumn="0" w:lastRowFirstColumn="0" w:lastRowLastColumn="0"/>
              <w:rPr>
                <w:ins w:id="4059" w:author="Mitchell Daysh" w:date="2026-07-28T10:58:00Z" w16du:dateUtc="2026-07-27T22:58:00Z"/>
                <w:b/>
                <w:bCs/>
                <w:rPrChange w:id="4060" w:author="Mitchell Daysh" w:date="2026-07-28T10:59:00Z" w16du:dateUtc="2026-07-27T22:59:00Z">
                  <w:rPr>
                    <w:ins w:id="4061" w:author="Mitchell Daysh" w:date="2026-07-28T10:58:00Z" w16du:dateUtc="2026-07-27T22:58:00Z"/>
                  </w:rPr>
                </w:rPrChange>
              </w:rPr>
            </w:pPr>
            <w:ins w:id="4062" w:author="Mitchell Daysh" w:date="2026-07-28T10:58:00Z" w16du:dateUtc="2026-07-27T22:58:00Z">
              <w:r w:rsidRPr="004E7F90">
                <w:rPr>
                  <w:b/>
                  <w:bCs/>
                  <w:rPrChange w:id="4063" w:author="Mitchell Daysh" w:date="2026-07-28T10:59:00Z" w16du:dateUtc="2026-07-27T22:59:00Z">
                    <w:rPr/>
                  </w:rPrChange>
                </w:rPr>
                <w:t>Management Plan Requirements</w:t>
              </w:r>
            </w:ins>
          </w:p>
          <w:p w14:paraId="3215F453" w14:textId="77CF6996" w:rsidR="00727E3F" w:rsidRDefault="00727E3F" w:rsidP="00727E3F">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 set out in Condition </w:t>
            </w:r>
            <w:r w:rsidRPr="00727E3F">
              <w:rPr>
                <w:highlight w:val="yellow"/>
              </w:rPr>
              <w:t>C51</w:t>
            </w:r>
            <w:r>
              <w:t xml:space="preserve"> above, the AMP must include, as a minimum:  </w:t>
            </w:r>
          </w:p>
          <w:p w14:paraId="0F4AE4EE" w14:textId="48783B22" w:rsidR="00727E3F" w:rsidRDefault="00727E3F">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t>An overview of avifauna values in the BOGP Consent Area, including native bird species and their national and regional threat status, an overview of potential effects, pre-clearance survey requirements and effects management;</w:t>
            </w:r>
          </w:p>
          <w:p w14:paraId="473D2A98" w14:textId="560EA415" w:rsidR="00727E3F" w:rsidRDefault="00727E3F">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t>A protocol for inadvertent native bird injury or death (including reference to Wildlife Approval requirements);</w:t>
            </w:r>
          </w:p>
          <w:p w14:paraId="1097E289" w14:textId="34F5D6BB" w:rsidR="00727E3F" w:rsidRDefault="00727E3F">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t>A protocol for accidental discovery of Threatened species, including staff induction requirement, reporting hierarchy (including requirement to report to Central Otago District Council and iwi) and data recording requirement; and</w:t>
            </w:r>
          </w:p>
          <w:p w14:paraId="6CEBCB66" w14:textId="16D3B16B" w:rsidR="009838FE" w:rsidRDefault="00727E3F">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t>Compliance monitoring and reporting requirements.</w:t>
            </w:r>
          </w:p>
        </w:tc>
      </w:tr>
      <w:tr w:rsidR="009838FE" w14:paraId="1D4BECC4" w14:textId="77777777" w:rsidTr="00790437">
        <w:trPr>
          <w:cnfStyle w:val="000000010000" w:firstRow="0" w:lastRow="0" w:firstColumn="0" w:lastColumn="0" w:oddVBand="0" w:evenVBand="0" w:oddHBand="0" w:evenHBand="1" w:firstRowFirstColumn="0" w:firstRowLastColumn="0" w:lastRowFirstColumn="0" w:lastRowLastColumn="0"/>
          <w:trPrChange w:id="406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065" w:author="Mitchell Daysh" w:date="2026-08-28T12:41:00Z" w16du:dateUtc="2026-08-28T00:41:00Z">
              <w:tcPr>
                <w:tcW w:w="988" w:type="dxa"/>
                <w:gridSpan w:val="2"/>
              </w:tcPr>
            </w:tcPrChange>
          </w:tcPr>
          <w:p w14:paraId="6CECFD86" w14:textId="3454046F" w:rsidR="009838FE" w:rsidRDefault="009A2AE7">
            <w:pPr>
              <w:pStyle w:val="TableBody"/>
              <w:cnfStyle w:val="001000010000" w:firstRow="0" w:lastRow="0" w:firstColumn="1" w:lastColumn="0" w:oddVBand="0" w:evenVBand="0" w:oddHBand="0" w:evenHBand="1" w:firstRowFirstColumn="0" w:firstRowLastColumn="0" w:lastRowFirstColumn="0" w:lastRowLastColumn="0"/>
            </w:pPr>
            <w:r>
              <w:lastRenderedPageBreak/>
              <w:t>C53</w:t>
            </w:r>
          </w:p>
        </w:tc>
        <w:tc>
          <w:tcPr>
            <w:tcW w:w="7783" w:type="dxa"/>
            <w:tcPrChange w:id="4066" w:author="Mitchell Daysh" w:date="2026-08-28T12:41:00Z" w16du:dateUtc="2026-08-28T00:41:00Z">
              <w:tcPr>
                <w:tcW w:w="7783" w:type="dxa"/>
                <w:gridSpan w:val="3"/>
              </w:tcPr>
            </w:tcPrChange>
          </w:tcPr>
          <w:p w14:paraId="70251089" w14:textId="2407FDD4" w:rsidR="004E7F90" w:rsidRPr="004E7F90" w:rsidRDefault="004E7F90" w:rsidP="008A7946">
            <w:pPr>
              <w:pStyle w:val="TableBody"/>
              <w:cnfStyle w:val="000000010000" w:firstRow="0" w:lastRow="0" w:firstColumn="0" w:lastColumn="0" w:oddVBand="0" w:evenVBand="0" w:oddHBand="0" w:evenHBand="1" w:firstRowFirstColumn="0" w:firstRowLastColumn="0" w:lastRowFirstColumn="0" w:lastRowLastColumn="0"/>
              <w:rPr>
                <w:ins w:id="4067" w:author="Mitchell Daysh" w:date="2026-07-28T10:59:00Z" w16du:dateUtc="2026-07-27T22:59:00Z"/>
                <w:b/>
                <w:bCs/>
                <w:rPrChange w:id="4068" w:author="Mitchell Daysh" w:date="2026-07-28T10:59:00Z" w16du:dateUtc="2026-07-27T22:59:00Z">
                  <w:rPr>
                    <w:ins w:id="4069" w:author="Mitchell Daysh" w:date="2026-07-28T10:59:00Z" w16du:dateUtc="2026-07-27T22:59:00Z"/>
                  </w:rPr>
                </w:rPrChange>
              </w:rPr>
            </w:pPr>
            <w:ins w:id="4070" w:author="Mitchell Daysh" w:date="2026-07-28T10:59:00Z" w16du:dateUtc="2026-07-27T22:59:00Z">
              <w:r w:rsidRPr="004E7F90">
                <w:rPr>
                  <w:b/>
                  <w:bCs/>
                  <w:rPrChange w:id="4071" w:author="Mitchell Daysh" w:date="2026-07-28T10:59:00Z" w16du:dateUtc="2026-07-27T22:59:00Z">
                    <w:rPr/>
                  </w:rPrChange>
                </w:rPr>
                <w:t>Limits, Standards and Requirements</w:t>
              </w:r>
            </w:ins>
          </w:p>
          <w:p w14:paraId="42BA543E" w14:textId="4E06A642" w:rsidR="008A7946" w:rsidRDefault="008A7946" w:rsidP="008A7946">
            <w:pPr>
              <w:pStyle w:val="TableBody"/>
              <w:cnfStyle w:val="000000010000" w:firstRow="0" w:lastRow="0" w:firstColumn="0" w:lastColumn="0" w:oddVBand="0" w:evenVBand="0" w:oddHBand="0" w:evenHBand="1" w:firstRowFirstColumn="0" w:firstRowLastColumn="0" w:lastRowFirstColumn="0" w:lastRowLastColumn="0"/>
            </w:pPr>
            <w:r>
              <w:t xml:space="preserve">The </w:t>
            </w:r>
            <w:ins w:id="4072" w:author="Mitchell Daysh" w:date="2026-07-28T10:38:00Z" w16du:dateUtc="2026-07-27T22:38:00Z">
              <w:r w:rsidR="00113691">
                <w:t xml:space="preserve">following specific limits, standards and requirements </w:t>
              </w:r>
              <w:r w:rsidR="0003492D">
                <w:t xml:space="preserve">must be included in, and achieved through the implementation </w:t>
              </w:r>
            </w:ins>
            <w:ins w:id="4073" w:author="Mitchell Daysh" w:date="2026-07-28T10:39:00Z" w16du:dateUtc="2026-07-27T22:39:00Z">
              <w:r w:rsidR="00E06D10">
                <w:t xml:space="preserve">of the </w:t>
              </w:r>
            </w:ins>
            <w:r>
              <w:t xml:space="preserve">AMP required under Condition </w:t>
            </w:r>
            <w:r w:rsidRPr="008A7946">
              <w:rPr>
                <w:highlight w:val="yellow"/>
              </w:rPr>
              <w:t>C51 [above]</w:t>
            </w:r>
            <w:del w:id="4074" w:author="Mitchell Daysh" w:date="2026-07-28T10:39:00Z" w16du:dateUtc="2026-07-27T22:39:00Z">
              <w:r w:rsidDel="00E06D10">
                <w:delText xml:space="preserve"> must include the following specific limits and standards which BOGP activities must comply with</w:delText>
              </w:r>
            </w:del>
            <w:r>
              <w:t>:</w:t>
            </w:r>
          </w:p>
          <w:p w14:paraId="013EA31F" w14:textId="4320B6E0"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For any land disturbance activities to be undertaken during the bird breeding season (between August to March inclusive), pre-clearance surveys must be undertaken within the proposed disturbance footprint within 72 hours of the vegetation / habitat clearance, to detect the presence and location of any active native avifauna nests;</w:t>
            </w:r>
          </w:p>
          <w:p w14:paraId="5B049282" w14:textId="012EA02B"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Surveys to be undertaken by a suitably experienced and qualified ecologist(s) (“</w:t>
            </w:r>
            <w:r w:rsidRPr="005843D7">
              <w:rPr>
                <w:b/>
                <w:bCs/>
              </w:rPr>
              <w:t>SEQE</w:t>
            </w:r>
            <w:r>
              <w:t>”);</w:t>
            </w:r>
          </w:p>
          <w:p w14:paraId="5975728C" w14:textId="3FCF6AC0"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 xml:space="preserve">If a pre-clearance survey detects native nesting birds, the location of nests will be GPS recorded, and where birds, eggs or chicks are present, exclusion zones must be clearly demarcated and maintained until chicks have fledged, including the following setback distances as standard (unless the SEQE recommends </w:t>
            </w:r>
            <w:del w:id="4075" w:author="Mitchell Daysh" w:date="2026-07-28T11:07:00Z" w16du:dateUtc="2026-07-27T23:07:00Z">
              <w:r w:rsidDel="004E3D7D">
                <w:delText>otherwise</w:delText>
              </w:r>
            </w:del>
            <w:ins w:id="4076" w:author="Mitchell Daysh" w:date="2026-08-11T20:35:00Z" w16du:dateUtc="2026-08-11T08:35:00Z">
              <w:r w:rsidR="0016060E">
                <w:t xml:space="preserve"> a greater setback</w:t>
              </w:r>
            </w:ins>
            <w:r>
              <w:t>):</w:t>
            </w:r>
          </w:p>
          <w:p w14:paraId="09B84AB1" w14:textId="1213EFF3" w:rsidR="008A7946" w:rsidRDefault="008A7946">
            <w:pPr>
              <w:pStyle w:val="TableBody"/>
              <w:numPr>
                <w:ilvl w:val="0"/>
                <w:numId w:val="54"/>
              </w:numPr>
              <w:cnfStyle w:val="000000010000" w:firstRow="0" w:lastRow="0" w:firstColumn="0" w:lastColumn="0" w:oddVBand="0" w:evenVBand="0" w:oddHBand="0" w:evenHBand="1" w:firstRowFirstColumn="0" w:firstRowLastColumn="0" w:lastRowFirstColumn="0" w:lastRowLastColumn="0"/>
            </w:pPr>
            <w:r>
              <w:t>200 m for karearea / eastern falcon;</w:t>
            </w:r>
          </w:p>
          <w:p w14:paraId="7E161601" w14:textId="3125065F" w:rsidR="008A7946" w:rsidRDefault="008A7946">
            <w:pPr>
              <w:pStyle w:val="TableBody"/>
              <w:numPr>
                <w:ilvl w:val="0"/>
                <w:numId w:val="54"/>
              </w:numPr>
              <w:cnfStyle w:val="000000010000" w:firstRow="0" w:lastRow="0" w:firstColumn="0" w:lastColumn="0" w:oddVBand="0" w:evenVBand="0" w:oddHBand="0" w:evenHBand="1" w:firstRowFirstColumn="0" w:firstRowLastColumn="0" w:lastRowFirstColumn="0" w:lastRowLastColumn="0"/>
            </w:pPr>
            <w:r>
              <w:t>50 m for pipit and any other Threatened and At-Risk bird species; and</w:t>
            </w:r>
          </w:p>
          <w:p w14:paraId="30571CED" w14:textId="55BB2C8B" w:rsidR="008A7946" w:rsidRDefault="008A7946">
            <w:pPr>
              <w:pStyle w:val="TableBody"/>
              <w:numPr>
                <w:ilvl w:val="0"/>
                <w:numId w:val="54"/>
              </w:numPr>
              <w:cnfStyle w:val="000000010000" w:firstRow="0" w:lastRow="0" w:firstColumn="0" w:lastColumn="0" w:oddVBand="0" w:evenVBand="0" w:oddHBand="0" w:evenHBand="1" w:firstRowFirstColumn="0" w:firstRowLastColumn="0" w:lastRowFirstColumn="0" w:lastRowLastColumn="0"/>
            </w:pPr>
            <w:r>
              <w:t>30 m for other native bird species;</w:t>
            </w:r>
          </w:p>
          <w:p w14:paraId="18FD6D9E" w14:textId="06A35BF8"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SEQE to monitor the nest and confirm when chicks have fledged or the nest has failed, at which time vegetation/habitat within the exclusion zone can be cleared;</w:t>
            </w:r>
          </w:p>
          <w:p w14:paraId="4D62FEBE" w14:textId="3E1858D3"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 xml:space="preserve">Measures to </w:t>
            </w:r>
            <w:del w:id="4077" w:author="Mitchell Daysh" w:date="2026-07-28T11:09:00Z" w16du:dateUtc="2026-07-27T23:09:00Z">
              <w:r w:rsidDel="00D80587">
                <w:delText xml:space="preserve">insulate transmission lines, and to provide underground cabling where possible, and </w:delText>
              </w:r>
            </w:del>
            <w:del w:id="4078" w:author="Mitchell Daysh" w:date="2026-08-11T20:35:00Z" w16du:dateUtc="2026-08-11T08:35:00Z">
              <w:r w:rsidDel="0016060E">
                <w:delText>to</w:delText>
              </w:r>
            </w:del>
            <w:r>
              <w:t xml:space="preserve"> deter falcon from collision with high fences and windows;</w:t>
            </w:r>
          </w:p>
          <w:p w14:paraId="69D3AFA3" w14:textId="2E14C832"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 xml:space="preserve">Incidents </w:t>
            </w:r>
            <w:r w:rsidRPr="00EE1C61">
              <w:t xml:space="preserve">of native bird injury or death to be notified to Central Otago District Council </w:t>
            </w:r>
            <w:ins w:id="4079" w:author="Mitchell Daysh" w:date="2026-08-27T13:01:00Z" w16du:dateUtc="2026-08-27T01:01:00Z">
              <w:r w:rsidR="00BB7C71" w:rsidRPr="00EE1C61">
                <w:t>and Otago Regional Council</w:t>
              </w:r>
            </w:ins>
            <w:ins w:id="4080" w:author="Mitchell Daysh" w:date="2026-08-26T14:10:00Z" w16du:dateUtc="2026-08-26T02:10:00Z">
              <w:r w:rsidR="0045604A" w:rsidRPr="00EE1C61">
                <w:t xml:space="preserve"> </w:t>
              </w:r>
            </w:ins>
            <w:r w:rsidRPr="00EE1C61">
              <w:t>within five</w:t>
            </w:r>
            <w:r>
              <w:t xml:space="preserve"> working days, with an investigation report to follow within 30 working days, which must include the following information:</w:t>
            </w:r>
          </w:p>
          <w:p w14:paraId="790600A4" w14:textId="0BDF6330" w:rsidR="008A7946" w:rsidRDefault="008A7946">
            <w:pPr>
              <w:pStyle w:val="TableBody"/>
              <w:numPr>
                <w:ilvl w:val="1"/>
                <w:numId w:val="53"/>
              </w:numPr>
              <w:cnfStyle w:val="000000010000" w:firstRow="0" w:lastRow="0" w:firstColumn="0" w:lastColumn="0" w:oddVBand="0" w:evenVBand="0" w:oddHBand="0" w:evenHBand="1" w:firstRowFirstColumn="0" w:firstRowLastColumn="0" w:lastRowFirstColumn="0" w:lastRowLastColumn="0"/>
            </w:pPr>
            <w:r w:rsidRPr="0059029F">
              <w:t>The cause of the incident, emergency response measures (if applicable) and the response proposed to avoid a recurrence of the issue;</w:t>
            </w:r>
          </w:p>
          <w:p w14:paraId="76537A27" w14:textId="58E76407" w:rsidR="008A7946" w:rsidRDefault="008A7946">
            <w:pPr>
              <w:pStyle w:val="TableBody"/>
              <w:numPr>
                <w:ilvl w:val="1"/>
                <w:numId w:val="53"/>
              </w:numPr>
              <w:cnfStyle w:val="000000010000" w:firstRow="0" w:lastRow="0" w:firstColumn="0" w:lastColumn="0" w:oddVBand="0" w:evenVBand="0" w:oddHBand="0" w:evenHBand="1" w:firstRowFirstColumn="0" w:firstRowLastColumn="0" w:lastRowFirstColumn="0" w:lastRowLastColumn="0"/>
            </w:pPr>
            <w:r w:rsidRPr="0059029F">
              <w:t xml:space="preserve">An assessment undertaken by a SEQE which describes any associated adverse effects; and </w:t>
            </w:r>
          </w:p>
          <w:p w14:paraId="5AC6F257" w14:textId="482AF9AC" w:rsidR="009838FE" w:rsidRPr="0059029F" w:rsidRDefault="008A7946">
            <w:pPr>
              <w:pStyle w:val="TableBody"/>
              <w:numPr>
                <w:ilvl w:val="1"/>
                <w:numId w:val="53"/>
              </w:numPr>
              <w:cnfStyle w:val="000000010000" w:firstRow="0" w:lastRow="0" w:firstColumn="0" w:lastColumn="0" w:oddVBand="0" w:evenVBand="0" w:oddHBand="0" w:evenHBand="1" w:firstRowFirstColumn="0" w:firstRowLastColumn="0" w:lastRowFirstColumn="0" w:lastRowLastColumn="0"/>
            </w:pPr>
            <w:r w:rsidRPr="0059029F">
              <w:t>Proposed measures to address those identified effects.</w:t>
            </w:r>
          </w:p>
        </w:tc>
      </w:tr>
      <w:tr w:rsidR="009A2AE7" w14:paraId="3679AC3A" w14:textId="77777777" w:rsidTr="00790437">
        <w:trPr>
          <w:cnfStyle w:val="000000100000" w:firstRow="0" w:lastRow="0" w:firstColumn="0" w:lastColumn="0" w:oddVBand="0" w:evenVBand="0" w:oddHBand="1" w:evenHBand="0" w:firstRowFirstColumn="0" w:firstRowLastColumn="0" w:lastRowFirstColumn="0" w:lastRowLastColumn="0"/>
          <w:trPrChange w:id="408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082" w:author="Mitchell Daysh" w:date="2026-08-28T12:41:00Z" w16du:dateUtc="2026-08-28T00:41:00Z">
              <w:tcPr>
                <w:tcW w:w="988" w:type="dxa"/>
                <w:gridSpan w:val="2"/>
              </w:tcPr>
            </w:tcPrChange>
          </w:tcPr>
          <w:p w14:paraId="2F973030" w14:textId="47AA8E60" w:rsidR="009A2AE7" w:rsidRDefault="009A2AE7">
            <w:pPr>
              <w:pStyle w:val="TableBody"/>
              <w:cnfStyle w:val="001000100000" w:firstRow="0" w:lastRow="0" w:firstColumn="1" w:lastColumn="0" w:oddVBand="0" w:evenVBand="0" w:oddHBand="1" w:evenHBand="0" w:firstRowFirstColumn="0" w:firstRowLastColumn="0" w:lastRowFirstColumn="0" w:lastRowLastColumn="0"/>
            </w:pPr>
            <w:r>
              <w:t>C54</w:t>
            </w:r>
          </w:p>
        </w:tc>
        <w:tc>
          <w:tcPr>
            <w:tcW w:w="7783" w:type="dxa"/>
            <w:tcPrChange w:id="4083" w:author="Mitchell Daysh" w:date="2026-08-28T12:41:00Z" w16du:dateUtc="2026-08-28T00:41:00Z">
              <w:tcPr>
                <w:tcW w:w="7783" w:type="dxa"/>
                <w:gridSpan w:val="3"/>
              </w:tcPr>
            </w:tcPrChange>
          </w:tcPr>
          <w:p w14:paraId="41EF838A" w14:textId="3BD1EB75" w:rsidR="004E7F90" w:rsidRPr="004E7F90" w:rsidRDefault="004E7F90" w:rsidP="008E777B">
            <w:pPr>
              <w:pStyle w:val="TableBody"/>
              <w:cnfStyle w:val="000000100000" w:firstRow="0" w:lastRow="0" w:firstColumn="0" w:lastColumn="0" w:oddVBand="0" w:evenVBand="0" w:oddHBand="1" w:evenHBand="0" w:firstRowFirstColumn="0" w:firstRowLastColumn="0" w:lastRowFirstColumn="0" w:lastRowLastColumn="0"/>
              <w:rPr>
                <w:ins w:id="4084" w:author="Mitchell Daysh" w:date="2026-07-28T10:59:00Z" w16du:dateUtc="2026-07-27T22:59:00Z"/>
                <w:b/>
                <w:bCs/>
                <w:rPrChange w:id="4085" w:author="Mitchell Daysh" w:date="2026-07-28T10:59:00Z" w16du:dateUtc="2026-07-27T22:59:00Z">
                  <w:rPr>
                    <w:ins w:id="4086" w:author="Mitchell Daysh" w:date="2026-07-28T10:59:00Z" w16du:dateUtc="2026-07-27T22:59:00Z"/>
                  </w:rPr>
                </w:rPrChange>
              </w:rPr>
            </w:pPr>
            <w:ins w:id="4087" w:author="Mitchell Daysh" w:date="2026-07-28T10:59:00Z" w16du:dateUtc="2026-07-27T22:59:00Z">
              <w:r>
                <w:rPr>
                  <w:b/>
                  <w:bCs/>
                </w:rPr>
                <w:t>Monitoring and Reporting</w:t>
              </w:r>
            </w:ins>
          </w:p>
          <w:p w14:paraId="7B875CBB" w14:textId="07B83C57" w:rsidR="008E777B" w:rsidRDefault="008E777B" w:rsidP="008E777B">
            <w:pPr>
              <w:pStyle w:val="TableBody"/>
              <w:cnfStyle w:val="000000100000" w:firstRow="0" w:lastRow="0" w:firstColumn="0" w:lastColumn="0" w:oddVBand="0" w:evenVBand="0" w:oddHBand="1" w:evenHBand="0" w:firstRowFirstColumn="0" w:firstRowLastColumn="0" w:lastRowFirstColumn="0" w:lastRowLastColumn="0"/>
            </w:pPr>
            <w:r>
              <w:t xml:space="preserve">An annual Avifauna Management Compliance Report must be prepared, as part of the Annual Monitoring and Compliance Report required by Condition </w:t>
            </w:r>
            <w:r w:rsidRPr="008E777B">
              <w:rPr>
                <w:highlight w:val="yellow"/>
              </w:rPr>
              <w:t>C12</w:t>
            </w:r>
            <w:r>
              <w:t>, and must include:</w:t>
            </w:r>
          </w:p>
          <w:p w14:paraId="12FD6C5F" w14:textId="38C16231" w:rsidR="008E777B" w:rsidRDefault="008E777B">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t>Maps showing the locations of bird nesting areas;</w:t>
            </w:r>
          </w:p>
          <w:p w14:paraId="32B54860" w14:textId="77777777" w:rsidR="00405237" w:rsidRDefault="008E777B" w:rsidP="00123C59">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rsidRPr="00123C59">
              <w:t xml:space="preserve">Information on nesting bird survey effort, avoidance procedures and fledging outcomes including the number and timing of successful fledging or otherwise; </w:t>
            </w:r>
          </w:p>
          <w:p w14:paraId="1F33247F" w14:textId="55E9B7F1" w:rsidR="008E777B" w:rsidRPr="00123C59" w:rsidRDefault="006F7831" w:rsidP="00123C59">
            <w:pPr>
              <w:pStyle w:val="TableBody"/>
              <w:numPr>
                <w:ilvl w:val="0"/>
                <w:numId w:val="55"/>
              </w:numPr>
              <w:cnfStyle w:val="000000100000" w:firstRow="0" w:lastRow="0" w:firstColumn="0" w:lastColumn="0" w:oddVBand="0" w:evenVBand="0" w:oddHBand="1" w:evenHBand="0" w:firstRowFirstColumn="0" w:firstRowLastColumn="0" w:lastRowFirstColumn="0" w:lastRowLastColumn="0"/>
            </w:pPr>
            <w:ins w:id="4088" w:author="Mitchell Daysh" w:date="2026-07-28T11:12:00Z" w16du:dateUtc="2026-07-27T23:12:00Z">
              <w:r w:rsidRPr="00123C59">
                <w:lastRenderedPageBreak/>
                <w:t xml:space="preserve">Reporting on </w:t>
              </w:r>
            </w:ins>
            <w:ins w:id="4089" w:author="Mitchell Daysh" w:date="2026-07-28T11:13:00Z" w16du:dateUtc="2026-07-27T23:13:00Z">
              <w:r w:rsidRPr="00123C59">
                <w:t>incidents</w:t>
              </w:r>
            </w:ins>
            <w:ins w:id="4090" w:author="Mitchell Daysh" w:date="2026-07-28T11:12:00Z" w16du:dateUtc="2026-07-27T23:12:00Z">
              <w:r w:rsidRPr="00123C59">
                <w:t xml:space="preserve"> of </w:t>
              </w:r>
            </w:ins>
            <w:ins w:id="4091" w:author="Mitchell Daysh" w:date="2026-07-28T11:13:00Z" w16du:dateUtc="2026-07-27T23:13:00Z">
              <w:r w:rsidRPr="00123C59">
                <w:t xml:space="preserve">native bird injury or death and any measures taken to reduce the risk of further incidents; </w:t>
              </w:r>
            </w:ins>
            <w:r w:rsidR="008E777B" w:rsidRPr="00123C59">
              <w:t>and</w:t>
            </w:r>
          </w:p>
          <w:p w14:paraId="562076C8" w14:textId="052F7EF2" w:rsidR="009A2AE7" w:rsidRDefault="008E777B">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t>Recommendations for improvements to effects avoidance and minimisation protocols (where required).</w:t>
            </w:r>
          </w:p>
        </w:tc>
      </w:tr>
      <w:tr w:rsidR="009A2AE7" w14:paraId="402EB8E9" w14:textId="77777777" w:rsidTr="00790437">
        <w:trPr>
          <w:cnfStyle w:val="000000010000" w:firstRow="0" w:lastRow="0" w:firstColumn="0" w:lastColumn="0" w:oddVBand="0" w:evenVBand="0" w:oddHBand="0" w:evenHBand="1" w:firstRowFirstColumn="0" w:firstRowLastColumn="0" w:lastRowFirstColumn="0" w:lastRowLastColumn="0"/>
          <w:trPrChange w:id="409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093" w:author="Mitchell Daysh" w:date="2026-08-28T12:41:00Z" w16du:dateUtc="2026-08-28T00:41:00Z">
              <w:tcPr>
                <w:tcW w:w="988" w:type="dxa"/>
                <w:gridSpan w:val="2"/>
              </w:tcPr>
            </w:tcPrChange>
          </w:tcPr>
          <w:p w14:paraId="29200A86" w14:textId="1E9AE68B" w:rsidR="009A2AE7" w:rsidRDefault="009A2AE7">
            <w:pPr>
              <w:pStyle w:val="TableBody"/>
              <w:cnfStyle w:val="001000010000" w:firstRow="0" w:lastRow="0" w:firstColumn="1" w:lastColumn="0" w:oddVBand="0" w:evenVBand="0" w:oddHBand="0" w:evenHBand="1" w:firstRowFirstColumn="0" w:firstRowLastColumn="0" w:lastRowFirstColumn="0" w:lastRowLastColumn="0"/>
            </w:pPr>
            <w:del w:id="4094" w:author="Mitchell Daysh" w:date="2026-07-28T11:01:00Z" w16du:dateUtc="2026-07-27T23:01:00Z">
              <w:r w:rsidDel="0002353B">
                <w:lastRenderedPageBreak/>
                <w:delText>C55</w:delText>
              </w:r>
            </w:del>
          </w:p>
        </w:tc>
        <w:tc>
          <w:tcPr>
            <w:tcW w:w="7783" w:type="dxa"/>
            <w:tcPrChange w:id="4095" w:author="Mitchell Daysh" w:date="2026-08-28T12:41:00Z" w16du:dateUtc="2026-08-28T00:41:00Z">
              <w:tcPr>
                <w:tcW w:w="7783" w:type="dxa"/>
                <w:gridSpan w:val="3"/>
              </w:tcPr>
            </w:tcPrChange>
          </w:tcPr>
          <w:p w14:paraId="4D408B59" w14:textId="546BDF46" w:rsidR="009A2AE7" w:rsidRDefault="00A82768">
            <w:pPr>
              <w:pStyle w:val="TableBody"/>
              <w:cnfStyle w:val="000000010000" w:firstRow="0" w:lastRow="0" w:firstColumn="0" w:lastColumn="0" w:oddVBand="0" w:evenVBand="0" w:oddHBand="0" w:evenHBand="1" w:firstRowFirstColumn="0" w:firstRowLastColumn="0" w:lastRowFirstColumn="0" w:lastRowLastColumn="0"/>
            </w:pPr>
            <w:del w:id="4096" w:author="Mitchell Daysh" w:date="2026-07-28T11:01:00Z" w16du:dateUtc="2026-07-27T23:01:00Z">
              <w:r w:rsidRPr="00A82768" w:rsidDel="0002353B">
                <w:delText>Any amendments to the AMP to be prepared by a SEQE.</w:delText>
              </w:r>
            </w:del>
          </w:p>
        </w:tc>
      </w:tr>
      <w:tr w:rsidR="009A2AE7" w14:paraId="110E6A94" w14:textId="77777777" w:rsidTr="00790437">
        <w:trPr>
          <w:cnfStyle w:val="000000100000" w:firstRow="0" w:lastRow="0" w:firstColumn="0" w:lastColumn="0" w:oddVBand="0" w:evenVBand="0" w:oddHBand="1" w:evenHBand="0" w:firstRowFirstColumn="0" w:firstRowLastColumn="0" w:lastRowFirstColumn="0" w:lastRowLastColumn="0"/>
          <w:trPrChange w:id="4097"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4098" w:author="Mitchell Daysh" w:date="2026-08-28T12:41:00Z" w16du:dateUtc="2026-08-28T00:41:00Z">
              <w:tcPr>
                <w:tcW w:w="8771" w:type="dxa"/>
                <w:gridSpan w:val="5"/>
                <w:shd w:val="clear" w:color="auto" w:fill="D7D6D7" w:themeFill="background2"/>
              </w:tcPr>
            </w:tcPrChange>
          </w:tcPr>
          <w:p w14:paraId="48196397" w14:textId="7BC7927D" w:rsidR="009A2AE7" w:rsidRPr="009A2AE7" w:rsidRDefault="009A2AE7">
            <w:pPr>
              <w:pStyle w:val="TableBody"/>
              <w:cnfStyle w:val="001000100000" w:firstRow="0" w:lastRow="0" w:firstColumn="1" w:lastColumn="0" w:oddVBand="0" w:evenVBand="0" w:oddHBand="1" w:evenHBand="0" w:firstRowFirstColumn="0" w:firstRowLastColumn="0" w:lastRowFirstColumn="0" w:lastRowLastColumn="0"/>
              <w:rPr>
                <w:b/>
                <w:bCs/>
              </w:rPr>
            </w:pPr>
            <w:r>
              <w:rPr>
                <w:b/>
                <w:bCs/>
              </w:rPr>
              <w:t>Lizard Management Plan</w:t>
            </w:r>
          </w:p>
        </w:tc>
      </w:tr>
      <w:tr w:rsidR="009A2AE7" w14:paraId="3ACFEE77" w14:textId="77777777" w:rsidTr="00790437">
        <w:trPr>
          <w:cnfStyle w:val="000000010000" w:firstRow="0" w:lastRow="0" w:firstColumn="0" w:lastColumn="0" w:oddVBand="0" w:evenVBand="0" w:oddHBand="0" w:evenHBand="1" w:firstRowFirstColumn="0" w:firstRowLastColumn="0" w:lastRowFirstColumn="0" w:lastRowLastColumn="0"/>
          <w:trPrChange w:id="4099"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4100" w:author="Mitchell Daysh" w:date="2026-08-28T12:41:00Z" w16du:dateUtc="2026-08-28T00:41:00Z">
              <w:tcPr>
                <w:tcW w:w="988" w:type="dxa"/>
                <w:gridSpan w:val="2"/>
              </w:tcPr>
            </w:tcPrChange>
          </w:tcPr>
          <w:p w14:paraId="48ACC0F7" w14:textId="4C7275AC" w:rsidR="009A2AE7" w:rsidRDefault="009A2AE7">
            <w:pPr>
              <w:pStyle w:val="TableBody"/>
              <w:cnfStyle w:val="001000010000" w:firstRow="0" w:lastRow="0" w:firstColumn="1" w:lastColumn="0" w:oddVBand="0" w:evenVBand="0" w:oddHBand="0" w:evenHBand="1" w:firstRowFirstColumn="0" w:firstRowLastColumn="0" w:lastRowFirstColumn="0" w:lastRowLastColumn="0"/>
            </w:pPr>
            <w:r>
              <w:t>C56</w:t>
            </w:r>
          </w:p>
        </w:tc>
        <w:tc>
          <w:tcPr>
            <w:tcW w:w="7783" w:type="dxa"/>
            <w:shd w:val="clear" w:color="auto" w:fill="F2F2F2" w:themeFill="background1" w:themeFillShade="F2"/>
            <w:tcPrChange w:id="4101" w:author="Mitchell Daysh" w:date="2026-08-28T12:41:00Z" w16du:dateUtc="2026-08-28T00:41:00Z">
              <w:tcPr>
                <w:tcW w:w="7783" w:type="dxa"/>
                <w:gridSpan w:val="3"/>
              </w:tcPr>
            </w:tcPrChange>
          </w:tcPr>
          <w:p w14:paraId="447318B9" w14:textId="75B954E3" w:rsidR="00731BE6" w:rsidRDefault="00731BE6" w:rsidP="00731BE6">
            <w:pPr>
              <w:pStyle w:val="TableBody"/>
              <w:cnfStyle w:val="000000010000" w:firstRow="0" w:lastRow="0" w:firstColumn="0" w:lastColumn="0" w:oddVBand="0" w:evenVBand="0" w:oddHBand="0" w:evenHBand="1" w:firstRowFirstColumn="0" w:firstRowLastColumn="0" w:lastRowFirstColumn="0" w:lastRowLastColumn="0"/>
              <w:rPr>
                <w:ins w:id="4102" w:author="Mitchell Daysh" w:date="2026-07-28T11:14:00Z" w16du:dateUtc="2026-07-27T23:14:00Z"/>
              </w:rPr>
            </w:pPr>
            <w:r>
              <w:t xml:space="preserve">The Consent Holder must </w:t>
            </w:r>
            <w:ins w:id="4103" w:author="Mitchell Daysh" w:date="2026-07-28T11:14:00Z" w16du:dateUtc="2026-07-27T23:14:00Z">
              <w:r w:rsidR="006F7831">
                <w:t xml:space="preserve">prepare and </w:t>
              </w:r>
            </w:ins>
            <w:r>
              <w:t>implement the Lizard Management Plan (“</w:t>
            </w:r>
            <w:r w:rsidRPr="00731BE6">
              <w:rPr>
                <w:b/>
                <w:bCs/>
              </w:rPr>
              <w:t>LMP</w:t>
            </w:r>
            <w:r>
              <w:t xml:space="preserve">”) certified in accordance with Condition </w:t>
            </w:r>
            <w:r w:rsidRPr="00731BE6">
              <w:rPr>
                <w:highlight w:val="yellow"/>
              </w:rPr>
              <w:t>C15</w:t>
            </w:r>
            <w:r>
              <w:t xml:space="preserve"> (or as amended in accordance with relevant conditions), and which forms part of the consents.</w:t>
            </w:r>
          </w:p>
          <w:p w14:paraId="6846E8CF" w14:textId="4792982D" w:rsidR="006F7831" w:rsidRPr="006F7831" w:rsidRDefault="006F7831" w:rsidP="00731BE6">
            <w:pPr>
              <w:pStyle w:val="TableBody"/>
              <w:cnfStyle w:val="000000010000" w:firstRow="0" w:lastRow="0" w:firstColumn="0" w:lastColumn="0" w:oddVBand="0" w:evenVBand="0" w:oddHBand="0" w:evenHBand="1" w:firstRowFirstColumn="0" w:firstRowLastColumn="0" w:lastRowFirstColumn="0" w:lastRowLastColumn="0"/>
              <w:rPr>
                <w:b/>
                <w:bCs/>
                <w:rPrChange w:id="4104" w:author="Mitchell Daysh" w:date="2026-07-28T11:14:00Z" w16du:dateUtc="2026-07-27T23:14:00Z">
                  <w:rPr/>
                </w:rPrChange>
              </w:rPr>
            </w:pPr>
            <w:ins w:id="4105" w:author="Mitchell Daysh" w:date="2026-07-28T11:14:00Z" w16du:dateUtc="2026-07-27T23:14:00Z">
              <w:r>
                <w:rPr>
                  <w:b/>
                  <w:bCs/>
                </w:rPr>
                <w:t>Objective</w:t>
              </w:r>
            </w:ins>
          </w:p>
          <w:p w14:paraId="267392B5" w14:textId="0E883B2A" w:rsidR="009A2AE7" w:rsidRDefault="00731BE6" w:rsidP="00731BE6">
            <w:pPr>
              <w:pStyle w:val="TableBody"/>
              <w:cnfStyle w:val="000000010000" w:firstRow="0" w:lastRow="0" w:firstColumn="0" w:lastColumn="0" w:oddVBand="0" w:evenVBand="0" w:oddHBand="0" w:evenHBand="1" w:firstRowFirstColumn="0" w:firstRowLastColumn="0" w:lastRowFirstColumn="0" w:lastRowLastColumn="0"/>
            </w:pPr>
            <w:r>
              <w:t>The objective of the LMP is to detail the methods that will be used to avoid or minimise adverse ecological effects on native lizards during construction and operation of the BOGP.</w:t>
            </w:r>
          </w:p>
        </w:tc>
      </w:tr>
      <w:tr w:rsidR="009A2AE7" w14:paraId="5B3D352E" w14:textId="77777777" w:rsidTr="00790437">
        <w:trPr>
          <w:cnfStyle w:val="000000100000" w:firstRow="0" w:lastRow="0" w:firstColumn="0" w:lastColumn="0" w:oddVBand="0" w:evenVBand="0" w:oddHBand="1" w:evenHBand="0" w:firstRowFirstColumn="0" w:firstRowLastColumn="0" w:lastRowFirstColumn="0" w:lastRowLastColumn="0"/>
          <w:trPrChange w:id="4106"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4107" w:author="Mitchell Daysh" w:date="2026-08-28T12:41:00Z" w16du:dateUtc="2026-08-28T00:41:00Z">
              <w:tcPr>
                <w:tcW w:w="988" w:type="dxa"/>
                <w:gridSpan w:val="2"/>
              </w:tcPr>
            </w:tcPrChange>
          </w:tcPr>
          <w:p w14:paraId="7343B463" w14:textId="177AB61D" w:rsidR="009A2AE7" w:rsidRDefault="009A2AE7">
            <w:pPr>
              <w:pStyle w:val="TableBody"/>
              <w:cnfStyle w:val="001000100000" w:firstRow="0" w:lastRow="0" w:firstColumn="1" w:lastColumn="0" w:oddVBand="0" w:evenVBand="0" w:oddHBand="1" w:evenHBand="0" w:firstRowFirstColumn="0" w:firstRowLastColumn="0" w:lastRowFirstColumn="0" w:lastRowLastColumn="0"/>
            </w:pPr>
            <w:del w:id="4108" w:author="Mitchell Daysh" w:date="2026-08-22T13:20:00Z" w16du:dateUtc="2026-08-22T01:20:00Z">
              <w:r w:rsidDel="00415088">
                <w:delText>C57</w:delText>
              </w:r>
            </w:del>
          </w:p>
        </w:tc>
        <w:tc>
          <w:tcPr>
            <w:tcW w:w="7783" w:type="dxa"/>
            <w:shd w:val="clear" w:color="auto" w:fill="F2F2F2" w:themeFill="background1" w:themeFillShade="F2"/>
            <w:tcPrChange w:id="4109" w:author="Mitchell Daysh" w:date="2026-08-28T12:41:00Z" w16du:dateUtc="2026-08-28T00:41:00Z">
              <w:tcPr>
                <w:tcW w:w="7783" w:type="dxa"/>
                <w:gridSpan w:val="3"/>
              </w:tcPr>
            </w:tcPrChange>
          </w:tcPr>
          <w:p w14:paraId="01C81A45" w14:textId="53E8AFA4" w:rsidR="006F7831" w:rsidRPr="006F7831" w:rsidRDefault="006F7831" w:rsidP="001247E6">
            <w:pPr>
              <w:pStyle w:val="TableBody"/>
              <w:cnfStyle w:val="000000100000" w:firstRow="0" w:lastRow="0" w:firstColumn="0" w:lastColumn="0" w:oddVBand="0" w:evenVBand="0" w:oddHBand="1" w:evenHBand="0" w:firstRowFirstColumn="0" w:firstRowLastColumn="0" w:lastRowFirstColumn="0" w:lastRowLastColumn="0"/>
              <w:rPr>
                <w:ins w:id="4110" w:author="Mitchell Daysh" w:date="2026-07-28T11:14:00Z" w16du:dateUtc="2026-07-27T23:14:00Z"/>
                <w:b/>
                <w:bCs/>
                <w:rPrChange w:id="4111" w:author="Mitchell Daysh" w:date="2026-07-28T11:14:00Z" w16du:dateUtc="2026-07-27T23:14:00Z">
                  <w:rPr>
                    <w:ins w:id="4112" w:author="Mitchell Daysh" w:date="2026-07-28T11:14:00Z" w16du:dateUtc="2026-07-27T23:14:00Z"/>
                  </w:rPr>
                </w:rPrChange>
              </w:rPr>
            </w:pPr>
            <w:ins w:id="4113" w:author="Mitchell Daysh" w:date="2026-07-28T11:14:00Z" w16du:dateUtc="2026-07-27T23:14:00Z">
              <w:r w:rsidRPr="006F7831">
                <w:rPr>
                  <w:b/>
                  <w:bCs/>
                  <w:rPrChange w:id="4114" w:author="Mitchell Daysh" w:date="2026-07-28T11:14:00Z" w16du:dateUtc="2026-07-27T23:14:00Z">
                    <w:rPr/>
                  </w:rPrChange>
                </w:rPr>
                <w:t>Management Plan Requirements</w:t>
              </w:r>
            </w:ins>
          </w:p>
          <w:p w14:paraId="5CFFC174" w14:textId="67115453" w:rsidR="001247E6" w:rsidRDefault="001247E6" w:rsidP="001247E6">
            <w:pPr>
              <w:pStyle w:val="TableBody"/>
              <w:cnfStyle w:val="000000100000" w:firstRow="0" w:lastRow="0" w:firstColumn="0" w:lastColumn="0" w:oddVBand="0" w:evenVBand="0" w:oddHBand="1" w:evenHBand="0" w:firstRowFirstColumn="0" w:firstRowLastColumn="0" w:lastRowFirstColumn="0" w:lastRowLastColumn="0"/>
            </w:pPr>
            <w:commentRangeStart w:id="4115"/>
            <w:del w:id="4116" w:author="Mitchell Daysh" w:date="2026-08-22T13:06:00Z" w16du:dateUtc="2026-08-22T01:06:00Z">
              <w:r w:rsidDel="008B2518">
                <w:delText>To</w:delText>
              </w:r>
            </w:del>
            <w:commentRangeEnd w:id="4115"/>
            <w:r w:rsidR="00145624">
              <w:rPr>
                <w:rStyle w:val="CommentReference"/>
                <w:sz w:val="18"/>
                <w:szCs w:val="20"/>
              </w:rPr>
              <w:commentReference w:id="4115"/>
            </w:r>
            <w:del w:id="4117" w:author="Mitchell Daysh" w:date="2026-08-22T13:06:00Z" w16du:dateUtc="2026-08-22T01:06:00Z">
              <w:r w:rsidDel="008B2518">
                <w:delText xml:space="preserve"> achieve the objective set out in Condition </w:delText>
              </w:r>
              <w:r w:rsidRPr="00FA2B8E" w:rsidDel="008B2518">
                <w:rPr>
                  <w:highlight w:val="yellow"/>
                </w:rPr>
                <w:delText>C56</w:delText>
              </w:r>
              <w:r w:rsidDel="008B2518">
                <w:delText xml:space="preserve">, the LMP must include, as a minimum: </w:delText>
              </w:r>
            </w:del>
            <w:r>
              <w:t xml:space="preserve"> </w:t>
            </w:r>
          </w:p>
          <w:p w14:paraId="5AAD7A06" w14:textId="60F4F6C0" w:rsidR="001247E6" w:rsidRPr="008B2518" w:rsidDel="007557F0" w:rsidRDefault="001247E6">
            <w:pPr>
              <w:pStyle w:val="TableBody"/>
              <w:numPr>
                <w:ilvl w:val="0"/>
                <w:numId w:val="56"/>
              </w:numPr>
              <w:cnfStyle w:val="000000100000" w:firstRow="0" w:lastRow="0" w:firstColumn="0" w:lastColumn="0" w:oddVBand="0" w:evenVBand="0" w:oddHBand="1" w:evenHBand="0" w:firstRowFirstColumn="0" w:firstRowLastColumn="0" w:lastRowFirstColumn="0" w:lastRowLastColumn="0"/>
              <w:rPr>
                <w:del w:id="4118" w:author="Mitchell Daysh" w:date="2026-08-20T16:59:00Z" w16du:dateUtc="2026-08-20T04:59:00Z"/>
              </w:rPr>
            </w:pPr>
            <w:del w:id="4119" w:author="Mitchell Daysh" w:date="2026-08-20T16:59:00Z" w16du:dateUtc="2026-08-20T04:59:00Z">
              <w:r w:rsidRPr="008B2518" w:rsidDel="007557F0">
                <w:rPr>
                  <w:lang w:val="en-AU"/>
                </w:rPr>
                <w:delText>Salvaging footprint and timing, including:</w:delText>
              </w:r>
            </w:del>
          </w:p>
          <w:p w14:paraId="4C2F0DD3" w14:textId="2A7B3AA2" w:rsidR="001247E6" w:rsidRPr="008B2518" w:rsidDel="007557F0"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20" w:author="Mitchell Daysh" w:date="2026-08-20T16:59:00Z" w16du:dateUtc="2026-08-20T04:59:00Z"/>
              </w:rPr>
            </w:pPr>
            <w:del w:id="4121" w:author="Mitchell Daysh" w:date="2026-08-20T16:59:00Z" w16du:dateUtc="2026-08-20T04:59:00Z">
              <w:r w:rsidRPr="008B2518" w:rsidDel="007557F0">
                <w:rPr>
                  <w:lang w:val="en-AU"/>
                </w:rPr>
                <w:delText>Salvaging will be undertaken in all identified areas of high or moderate-value lizard habitat (shown in Figures 1 and 2 in the LMP), and only undertaken when the temperature exceeds 12 degrees Celsius from 1 September to 30 April inclusive; and</w:delText>
              </w:r>
            </w:del>
          </w:p>
          <w:p w14:paraId="60CC1ABF" w14:textId="71AB09F0" w:rsidR="0043599F" w:rsidRPr="008B2518" w:rsidDel="0043599F" w:rsidRDefault="001247E6">
            <w:pPr>
              <w:pStyle w:val="TableBody"/>
              <w:ind w:left="720"/>
              <w:cnfStyle w:val="000000100000" w:firstRow="0" w:lastRow="0" w:firstColumn="0" w:lastColumn="0" w:oddVBand="0" w:evenVBand="0" w:oddHBand="1" w:evenHBand="0" w:firstRowFirstColumn="0" w:firstRowLastColumn="0" w:lastRowFirstColumn="0" w:lastRowLastColumn="0"/>
              <w:rPr>
                <w:del w:id="4122" w:author="Mitchell Daysh" w:date="2026-08-20T17:08:00Z" w16du:dateUtc="2026-08-20T05:08:00Z"/>
              </w:rPr>
              <w:pPrChange w:id="4123" w:author="Mitchell Daysh" w:date="2026-08-22T13:06:00Z" w16du:dateUtc="2026-08-22T01:06:00Z">
                <w:pPr>
                  <w:pStyle w:val="TableBody"/>
                  <w:numPr>
                    <w:ilvl w:val="1"/>
                    <w:numId w:val="56"/>
                  </w:numPr>
                  <w:ind w:left="720" w:hanging="360"/>
                  <w:cnfStyle w:val="000000100000" w:firstRow="0" w:lastRow="0" w:firstColumn="0" w:lastColumn="0" w:oddVBand="0" w:evenVBand="0" w:oddHBand="1" w:evenHBand="0" w:firstRowFirstColumn="0" w:firstRowLastColumn="0" w:lastRowFirstColumn="0" w:lastRowLastColumn="0"/>
                </w:pPr>
              </w:pPrChange>
            </w:pPr>
            <w:del w:id="4124" w:author="Mitchell Daysh" w:date="2026-08-20T16:59:00Z" w16du:dateUtc="2026-08-20T04:59:00Z">
              <w:r w:rsidRPr="008B2518" w:rsidDel="007557F0">
                <w:delText>Areas exempt from lizard salvaging are shown in Figure 3 in the LMP.</w:delText>
              </w:r>
            </w:del>
          </w:p>
          <w:p w14:paraId="54F7B618" w14:textId="18C11516" w:rsidR="001057F2" w:rsidRPr="00703EF2" w:rsidRDefault="001247E6">
            <w:pPr>
              <w:pStyle w:val="TableBody"/>
              <w:ind w:left="360"/>
              <w:cnfStyle w:val="000000100000" w:firstRow="0" w:lastRow="0" w:firstColumn="0" w:lastColumn="0" w:oddVBand="0" w:evenVBand="0" w:oddHBand="1" w:evenHBand="0" w:firstRowFirstColumn="0" w:firstRowLastColumn="0" w:lastRowFirstColumn="0" w:lastRowLastColumn="0"/>
              <w:pPrChange w:id="4125" w:author="Mitchell Daysh" w:date="2026-08-20T17:11:00Z" w16du:dateUtc="2026-08-20T05:11:00Z">
                <w:pPr>
                  <w:pStyle w:val="TableBody"/>
                  <w:numPr>
                    <w:numId w:val="56"/>
                  </w:numPr>
                  <w:ind w:left="360" w:hanging="360"/>
                  <w:cnfStyle w:val="000000100000" w:firstRow="0" w:lastRow="0" w:firstColumn="0" w:lastColumn="0" w:oddVBand="0" w:evenVBand="0" w:oddHBand="1" w:evenHBand="0" w:firstRowFirstColumn="0" w:firstRowLastColumn="0" w:lastRowFirstColumn="0" w:lastRowLastColumn="0"/>
                </w:pPr>
              </w:pPrChange>
            </w:pPr>
            <w:del w:id="4126" w:author="Mitchell Daysh" w:date="2026-08-20T17:08:00Z" w16du:dateUtc="2026-08-20T05:08:00Z">
              <w:r w:rsidRPr="00A97B5A" w:rsidDel="0043599F">
                <w:delText xml:space="preserve">Salvaging methods </w:delText>
              </w:r>
            </w:del>
            <w:del w:id="4127" w:author="Mitchell Daysh" w:date="2026-08-20T17:02:00Z" w16du:dateUtc="2026-08-20T05:02:00Z">
              <w:r w:rsidRPr="00A97B5A" w:rsidDel="00247C37">
                <w:delText>and level of effort, including</w:delText>
              </w:r>
            </w:del>
          </w:p>
          <w:p w14:paraId="7699F257" w14:textId="43D379D1" w:rsidR="001247E6" w:rsidDel="007557F0" w:rsidRDefault="001247E6" w:rsidP="00AA48C1">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28" w:author="Mitchell Daysh" w:date="2026-08-20T16:59:00Z" w16du:dateUtc="2026-08-20T04:59:00Z"/>
              </w:rPr>
            </w:pPr>
            <w:del w:id="4129" w:author="Mitchell Daysh" w:date="2026-08-20T16:59:00Z" w16du:dateUtc="2026-08-20T04:59:00Z">
              <w:r w:rsidRPr="00A97B5A" w:rsidDel="007557F0">
                <w:delText>Site-specific and progressive pre-clearance manual salvaging to include a minimum 2,330 person hours across 2 h</w:delText>
              </w:r>
              <w:r w:rsidR="00A97B5A" w:rsidDel="007557F0">
                <w:delText>ectares</w:delText>
              </w:r>
              <w:r w:rsidRPr="00A97B5A" w:rsidDel="007557F0">
                <w:delText xml:space="preserve"> of high-value habitat and 231 h</w:delText>
              </w:r>
              <w:r w:rsidR="00A97B5A" w:rsidDel="007557F0">
                <w:delText>ectares</w:delText>
              </w:r>
              <w:r w:rsidRPr="00A97B5A" w:rsidDel="007557F0">
                <w:delText xml:space="preserve"> of moderate-value habitat (combined) (as shown in Figures 1 and 2 in the LMP);</w:delText>
              </w:r>
            </w:del>
          </w:p>
          <w:p w14:paraId="0AF2EB1F" w14:textId="541298FC" w:rsidR="001247E6" w:rsidDel="00AA48C1" w:rsidRDefault="001247E6" w:rsidP="00AA48C1">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30" w:author="Mitchell Daysh" w:date="2026-08-20T17:09:00Z" w16du:dateUtc="2026-08-20T05:09:00Z"/>
              </w:rPr>
            </w:pPr>
            <w:del w:id="4131" w:author="Mitchell Daysh" w:date="2026-08-20T17:09:00Z" w16du:dateUtc="2026-08-20T05:09:00Z">
              <w:r w:rsidRPr="00536778" w:rsidDel="00AA48C1">
                <w:delText>A minimum of 102,000 lizards to be salvaged including:</w:delText>
              </w:r>
            </w:del>
          </w:p>
          <w:p w14:paraId="2432ACF3" w14:textId="25BA9BD6" w:rsidR="001247E6" w:rsidDel="00AA48C1"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32" w:author="Mitchell Daysh" w:date="2026-08-20T17:09:00Z" w16du:dateUtc="2026-08-20T05:09:00Z"/>
              </w:rPr>
              <w:pPrChange w:id="4133" w:author="Mitchell Daysh" w:date="2026-08-20T17:09:00Z" w16du:dateUtc="2026-08-20T05:09:00Z">
                <w:pPr>
                  <w:pStyle w:val="TableBody"/>
                  <w:numPr>
                    <w:ilvl w:val="2"/>
                    <w:numId w:val="57"/>
                  </w:numPr>
                  <w:ind w:left="1163" w:hanging="360"/>
                  <w:cnfStyle w:val="000000100000" w:firstRow="0" w:lastRow="0" w:firstColumn="0" w:lastColumn="0" w:oddVBand="0" w:evenVBand="0" w:oddHBand="1" w:evenHBand="0" w:firstRowFirstColumn="0" w:firstRowLastColumn="0" w:lastRowFirstColumn="0" w:lastRowLastColumn="0"/>
                </w:pPr>
              </w:pPrChange>
            </w:pPr>
            <w:del w:id="4134" w:author="Mitchell Daysh" w:date="2026-08-20T17:09:00Z" w16du:dateUtc="2026-08-20T05:09:00Z">
              <w:r w:rsidRPr="00536778" w:rsidDel="00AA48C1">
                <w:delText>70,000 McCann’s skink;</w:delText>
              </w:r>
            </w:del>
          </w:p>
          <w:p w14:paraId="4721B1F4" w14:textId="2A91C29C" w:rsidR="001247E6" w:rsidDel="00AA48C1"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35" w:author="Mitchell Daysh" w:date="2026-08-20T17:09:00Z" w16du:dateUtc="2026-08-20T05:09:00Z"/>
              </w:rPr>
              <w:pPrChange w:id="4136" w:author="Mitchell Daysh" w:date="2026-08-20T17:09:00Z" w16du:dateUtc="2026-08-20T05:09:00Z">
                <w:pPr>
                  <w:pStyle w:val="TableBody"/>
                  <w:numPr>
                    <w:ilvl w:val="2"/>
                    <w:numId w:val="57"/>
                  </w:numPr>
                  <w:ind w:left="1163" w:hanging="360"/>
                  <w:cnfStyle w:val="000000100000" w:firstRow="0" w:lastRow="0" w:firstColumn="0" w:lastColumn="0" w:oddVBand="0" w:evenVBand="0" w:oddHBand="1" w:evenHBand="0" w:firstRowFirstColumn="0" w:firstRowLastColumn="0" w:lastRowFirstColumn="0" w:lastRowLastColumn="0"/>
                </w:pPr>
              </w:pPrChange>
            </w:pPr>
            <w:del w:id="4137" w:author="Mitchell Daysh" w:date="2026-08-20T17:09:00Z" w16du:dateUtc="2026-08-20T05:09:00Z">
              <w:r w:rsidRPr="00536778" w:rsidDel="00AA48C1">
                <w:delText>2,000 Tussock skink; and</w:delText>
              </w:r>
            </w:del>
          </w:p>
          <w:p w14:paraId="72B4C903" w14:textId="5AFB1680" w:rsidR="001247E6"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pPrChange w:id="4138" w:author="Mitchell Daysh" w:date="2026-08-20T17:09:00Z" w16du:dateUtc="2026-08-20T05:09:00Z">
                <w:pPr>
                  <w:pStyle w:val="TableBody"/>
                  <w:numPr>
                    <w:ilvl w:val="2"/>
                    <w:numId w:val="57"/>
                  </w:numPr>
                  <w:ind w:left="1163" w:hanging="360"/>
                  <w:cnfStyle w:val="000000100000" w:firstRow="0" w:lastRow="0" w:firstColumn="0" w:lastColumn="0" w:oddVBand="0" w:evenVBand="0" w:oddHBand="1" w:evenHBand="0" w:firstRowFirstColumn="0" w:firstRowLastColumn="0" w:lastRowFirstColumn="0" w:lastRowLastColumn="0"/>
                </w:pPr>
              </w:pPrChange>
            </w:pPr>
            <w:del w:id="4139" w:author="Mitchell Daysh" w:date="2026-08-20T17:09:00Z" w16du:dateUtc="2026-08-20T05:09:00Z">
              <w:r w:rsidRPr="00536778" w:rsidDel="00AA48C1">
                <w:delText>30,000 Kaw</w:delText>
              </w:r>
              <w:r w:rsidR="007D3B6E" w:rsidDel="00AA48C1">
                <w:delText>a</w:delText>
              </w:r>
              <w:r w:rsidRPr="00536778" w:rsidDel="00AA48C1">
                <w:delText>rau gecko;</w:delText>
              </w:r>
            </w:del>
          </w:p>
          <w:p w14:paraId="1C905D18" w14:textId="782A2F6B" w:rsidR="001247E6" w:rsidRPr="00D30BE4" w:rsidDel="00832B93" w:rsidRDefault="001247E6">
            <w:pPr>
              <w:pStyle w:val="TableBody"/>
              <w:numPr>
                <w:ilvl w:val="0"/>
                <w:numId w:val="56"/>
              </w:numPr>
              <w:cnfStyle w:val="000000100000" w:firstRow="0" w:lastRow="0" w:firstColumn="0" w:lastColumn="0" w:oddVBand="0" w:evenVBand="0" w:oddHBand="1" w:evenHBand="0" w:firstRowFirstColumn="0" w:firstRowLastColumn="0" w:lastRowFirstColumn="0" w:lastRowLastColumn="0"/>
              <w:rPr>
                <w:del w:id="4140" w:author="Mitchell Daysh" w:date="2026-08-20T17:10:00Z" w16du:dateUtc="2026-08-20T05:10:00Z"/>
              </w:rPr>
              <w:pPrChange w:id="4141" w:author="Mitchell Daysh" w:date="2026-08-20T17:10:00Z" w16du:dateUtc="2026-08-20T05:10:00Z">
                <w:pPr>
                  <w:pStyle w:val="TableBody"/>
                  <w:numPr>
                    <w:ilvl w:val="1"/>
                    <w:numId w:val="56"/>
                  </w:numPr>
                  <w:ind w:left="720" w:hanging="360"/>
                  <w:cnfStyle w:val="000000100000" w:firstRow="0" w:lastRow="0" w:firstColumn="0" w:lastColumn="0" w:oddVBand="0" w:evenVBand="0" w:oddHBand="1" w:evenHBand="0" w:firstRowFirstColumn="0" w:firstRowLastColumn="0" w:lastRowFirstColumn="0" w:lastRowLastColumn="0"/>
                </w:pPr>
              </w:pPrChange>
            </w:pPr>
            <w:del w:id="4142" w:author="Mitchell Daysh" w:date="2026-08-20T17:10:00Z" w16du:dateUtc="2026-08-20T05:10:00Z">
              <w:r w:rsidRPr="00D30BE4" w:rsidDel="00832B93">
                <w:delText>Construction-assisted salvaging for large cover objects (e.g. rocks or boulders) within the DDF that cannot be manually searched within high value lizard habitat (shown in Figures 1 and 2 in the LMP);</w:delText>
              </w:r>
            </w:del>
          </w:p>
          <w:p w14:paraId="695035DC" w14:textId="7AD28DEE" w:rsidR="001247E6" w:rsidRPr="00D30BE4" w:rsidDel="00832B93" w:rsidRDefault="001247E6" w:rsidP="001247E6">
            <w:pPr>
              <w:pStyle w:val="TableBody"/>
              <w:cnfStyle w:val="000000100000" w:firstRow="0" w:lastRow="0" w:firstColumn="0" w:lastColumn="0" w:oddVBand="0" w:evenVBand="0" w:oddHBand="1" w:evenHBand="0" w:firstRowFirstColumn="0" w:firstRowLastColumn="0" w:lastRowFirstColumn="0" w:lastRowLastColumn="0"/>
              <w:rPr>
                <w:del w:id="4143" w:author="Mitchell Daysh" w:date="2026-08-20T17:11:00Z" w16du:dateUtc="2026-08-20T05:11:00Z"/>
                <w:i/>
                <w:iCs/>
              </w:rPr>
            </w:pPr>
            <w:del w:id="4144" w:author="Mitchell Daysh" w:date="2026-08-20T17:11:00Z" w16du:dateUtc="2026-08-20T05:11:00Z">
              <w:r w:rsidRPr="00D30BE4" w:rsidDel="00832B93">
                <w:rPr>
                  <w:b/>
                  <w:bCs/>
                  <w:i/>
                  <w:iCs/>
                </w:rPr>
                <w:delText>Advice Note:</w:delText>
              </w:r>
              <w:r w:rsidRPr="00D30BE4" w:rsidDel="00832B93">
                <w:rPr>
                  <w:i/>
                  <w:iCs/>
                </w:rPr>
                <w:delText xml:space="preserve"> </w:delText>
              </w:r>
              <w:r w:rsidR="00D30BE4" w:rsidDel="00832B93">
                <w:rPr>
                  <w:i/>
                  <w:iCs/>
                </w:rPr>
                <w:delText xml:space="preserve"> </w:delText>
              </w:r>
              <w:r w:rsidRPr="00D30BE4" w:rsidDel="00832B93">
                <w:rPr>
                  <w:i/>
                  <w:iCs/>
                </w:rPr>
                <w:delText>Efforts will be undertaken to minimise the time between salvage and clearance activities but, in any case, will not exceed 6 months between salvage and clearance activities.</w:delText>
              </w:r>
            </w:del>
          </w:p>
          <w:p w14:paraId="452F3873" w14:textId="36BF8675" w:rsidR="001247E6" w:rsidDel="00227CEA" w:rsidRDefault="001247E6">
            <w:pPr>
              <w:pStyle w:val="TableBody"/>
              <w:numPr>
                <w:ilvl w:val="0"/>
                <w:numId w:val="56"/>
              </w:numPr>
              <w:cnfStyle w:val="000000100000" w:firstRow="0" w:lastRow="0" w:firstColumn="0" w:lastColumn="0" w:oddVBand="0" w:evenVBand="0" w:oddHBand="1" w:evenHBand="0" w:firstRowFirstColumn="0" w:firstRowLastColumn="0" w:lastRowFirstColumn="0" w:lastRowLastColumn="0"/>
              <w:rPr>
                <w:del w:id="4145" w:author="Mitchell Daysh" w:date="2026-08-22T13:22:00Z" w16du:dateUtc="2026-08-22T01:22:00Z"/>
              </w:rPr>
            </w:pPr>
            <w:del w:id="4146" w:author="Mitchell Daysh" w:date="2026-08-22T13:22:00Z" w16du:dateUtc="2026-08-22T01:22:00Z">
              <w:r w:rsidDel="00227CEA">
                <w:lastRenderedPageBreak/>
                <w:delText>Data collection and recording, including:</w:delText>
              </w:r>
            </w:del>
          </w:p>
          <w:p w14:paraId="3F957376" w14:textId="5234C634" w:rsidR="001247E6" w:rsidDel="00227CEA"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47" w:author="Mitchell Daysh" w:date="2026-08-22T13:22:00Z" w16du:dateUtc="2026-08-22T01:22:00Z"/>
              </w:rPr>
            </w:pPr>
            <w:del w:id="4148" w:author="Mitchell Daysh" w:date="2026-08-22T13:22:00Z" w16du:dateUtc="2026-08-22T01:22:00Z">
              <w:r w:rsidRPr="00D30BE4" w:rsidDel="00227CEA">
                <w:delText>Identification number for each individual;</w:delText>
              </w:r>
            </w:del>
          </w:p>
          <w:p w14:paraId="637B4DFB" w14:textId="3E055CF3" w:rsidR="001247E6" w:rsidDel="00227CEA"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49" w:author="Mitchell Daysh" w:date="2026-08-22T13:22:00Z" w16du:dateUtc="2026-08-22T01:22:00Z"/>
              </w:rPr>
            </w:pPr>
            <w:del w:id="4150" w:author="Mitchell Daysh" w:date="2026-08-22T13:22:00Z" w16du:dateUtc="2026-08-22T01:22:00Z">
              <w:r w:rsidRPr="00D30BE4" w:rsidDel="00227CEA">
                <w:delText xml:space="preserve">Date and time of capture and weather conditions; </w:delText>
              </w:r>
            </w:del>
          </w:p>
          <w:p w14:paraId="0C6B8767" w14:textId="17E2788E" w:rsidR="001247E6" w:rsidDel="00227CEA"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51" w:author="Mitchell Daysh" w:date="2026-08-22T13:22:00Z" w16du:dateUtc="2026-08-22T01:22:00Z"/>
              </w:rPr>
            </w:pPr>
            <w:del w:id="4152" w:author="Mitchell Daysh" w:date="2026-08-22T13:22:00Z" w16du:dateUtc="2026-08-22T01:22:00Z">
              <w:r w:rsidRPr="00D30BE4" w:rsidDel="00227CEA">
                <w:delText xml:space="preserve">Capture methodology; </w:delText>
              </w:r>
            </w:del>
          </w:p>
          <w:p w14:paraId="14363F81" w14:textId="7EF488C1" w:rsidR="001247E6" w:rsidDel="00227CEA"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53" w:author="Mitchell Daysh" w:date="2026-08-22T13:22:00Z" w16du:dateUtc="2026-08-22T01:22:00Z"/>
              </w:rPr>
            </w:pPr>
            <w:del w:id="4154" w:author="Mitchell Daysh" w:date="2026-08-22T13:22:00Z" w16du:dateUtc="2026-08-22T01:22:00Z">
              <w:r w:rsidRPr="007C7183" w:rsidDel="00227CEA">
                <w:delText xml:space="preserve">Capture location (GPS coordinates), capture methodology, habitat type; </w:delText>
              </w:r>
            </w:del>
          </w:p>
          <w:p w14:paraId="002EFD7A" w14:textId="43CB802B" w:rsidR="001247E6" w:rsidDel="00227CEA"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55" w:author="Mitchell Daysh" w:date="2026-08-22T13:22:00Z" w16du:dateUtc="2026-08-22T01:22:00Z"/>
              </w:rPr>
            </w:pPr>
            <w:del w:id="4156" w:author="Mitchell Daysh" w:date="2026-08-22T13:22:00Z" w16du:dateUtc="2026-08-22T01:22:00Z">
              <w:r w:rsidRPr="007C7183" w:rsidDel="00227CEA">
                <w:delText>Species, sex (reproductive status for females), age class and Snout to Vent Length (</w:delText>
              </w:r>
              <w:r w:rsidR="007C7183" w:rsidDel="00227CEA">
                <w:delText>“</w:delText>
              </w:r>
              <w:r w:rsidRPr="007C7183" w:rsidDel="00227CEA">
                <w:rPr>
                  <w:b/>
                  <w:bCs/>
                </w:rPr>
                <w:delText>SVL</w:delText>
              </w:r>
              <w:r w:rsidR="007C7183" w:rsidDel="00227CEA">
                <w:delText>”</w:delText>
              </w:r>
              <w:r w:rsidRPr="007C7183" w:rsidDel="00227CEA">
                <w:delText>) and tail status (regenerating versus original tail) and overall health and condition; and</w:delText>
              </w:r>
            </w:del>
          </w:p>
          <w:p w14:paraId="25BEDAFB" w14:textId="47959383" w:rsidR="001247E6" w:rsidDel="00227CEA"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57" w:author="Mitchell Daysh" w:date="2026-08-22T13:22:00Z" w16du:dateUtc="2026-08-22T01:22:00Z"/>
              </w:rPr>
            </w:pPr>
            <w:del w:id="4158" w:author="Mitchell Daysh" w:date="2026-08-22T13:22:00Z" w16du:dateUtc="2026-08-22T01:22:00Z">
              <w:r w:rsidRPr="007C7183" w:rsidDel="00227CEA">
                <w:delText>A minimum of one photograph of each captured lizard will be taken, including at least one photograph showing the dorsal surface clearly.</w:delText>
              </w:r>
            </w:del>
          </w:p>
          <w:p w14:paraId="25E3A8BA" w14:textId="54DAA8F9" w:rsidR="001247E6" w:rsidDel="00F212C4" w:rsidRDefault="001247E6">
            <w:pPr>
              <w:pStyle w:val="TableBody"/>
              <w:numPr>
                <w:ilvl w:val="0"/>
                <w:numId w:val="56"/>
              </w:numPr>
              <w:cnfStyle w:val="000000100000" w:firstRow="0" w:lastRow="0" w:firstColumn="0" w:lastColumn="0" w:oddVBand="0" w:evenVBand="0" w:oddHBand="1" w:evenHBand="0" w:firstRowFirstColumn="0" w:firstRowLastColumn="0" w:lastRowFirstColumn="0" w:lastRowLastColumn="0"/>
              <w:rPr>
                <w:del w:id="4159" w:author="Mitchell Daysh" w:date="2026-08-22T13:22:00Z" w16du:dateUtc="2026-08-22T01:22:00Z"/>
              </w:rPr>
            </w:pPr>
            <w:del w:id="4160" w:author="Mitchell Daysh" w:date="2026-08-22T13:22:00Z" w16du:dateUtc="2026-08-22T01:22:00Z">
              <w:r w:rsidRPr="00937576" w:rsidDel="00F212C4">
                <w:delText>Handling, transport and release protocols, including:</w:delText>
              </w:r>
            </w:del>
          </w:p>
          <w:p w14:paraId="29CCABC2" w14:textId="56F2605F" w:rsidR="001247E6" w:rsidDel="00F212C4"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61" w:author="Mitchell Daysh" w:date="2026-08-22T13:22:00Z" w16du:dateUtc="2026-08-22T01:22:00Z"/>
              </w:rPr>
            </w:pPr>
            <w:del w:id="4162" w:author="Mitchell Daysh" w:date="2026-08-22T13:22:00Z" w16du:dateUtc="2026-08-22T01:22:00Z">
              <w:r w:rsidRPr="00937576" w:rsidDel="00F212C4">
                <w:delText>Transportation of all lizards to comply with the Animal Welfare (Transport within New Zealand) Code of Welfare (2018) or subsequent amendments;</w:delText>
              </w:r>
            </w:del>
          </w:p>
          <w:p w14:paraId="2BE5F031" w14:textId="06C97146" w:rsidR="001247E6" w:rsidDel="00832B93"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63" w:author="Mitchell Daysh" w:date="2026-08-20T17:11:00Z" w16du:dateUtc="2026-08-20T05:11:00Z"/>
              </w:rPr>
            </w:pPr>
            <w:del w:id="4164" w:author="Mitchell Daysh" w:date="2026-08-20T17:11:00Z" w16du:dateUtc="2026-08-20T05:11:00Z">
              <w:r w:rsidRPr="00937576" w:rsidDel="00832B93">
                <w:delText>Pending approval by DOC, a protocol for toe-clipping salvaged lizards to help monitor the success of relocation;</w:delText>
              </w:r>
            </w:del>
          </w:p>
          <w:p w14:paraId="2F3C62EA" w14:textId="5031778C" w:rsidR="001247E6" w:rsidDel="00F212C4" w:rsidRDefault="001247E6" w:rsidP="00C91304">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65" w:author="Mitchell Daysh" w:date="2026-08-22T13:22:00Z" w16du:dateUtc="2026-08-22T01:22:00Z"/>
              </w:rPr>
            </w:pPr>
            <w:del w:id="4166" w:author="Mitchell Daysh" w:date="2026-08-22T13:22:00Z" w16du:dateUtc="2026-08-22T01:22:00Z">
              <w:r w:rsidRPr="00937576" w:rsidDel="00F212C4">
                <w:delText xml:space="preserve">Transit and storage container requirements including providing ventilation, maintaining the ambient temperature, providing vegetation/leaf litter in containers and where practicable limiting storage time in containers to 4 hours; </w:delText>
              </w:r>
            </w:del>
          </w:p>
          <w:p w14:paraId="3AAB800D" w14:textId="5136B8B9" w:rsidR="001247E6" w:rsidRPr="00C91304" w:rsidDel="00C91304" w:rsidRDefault="001247E6" w:rsidP="00C91304">
            <w:pPr>
              <w:pStyle w:val="TableBody"/>
              <w:numPr>
                <w:ilvl w:val="0"/>
                <w:numId w:val="56"/>
              </w:numPr>
              <w:cnfStyle w:val="000000100000" w:firstRow="0" w:lastRow="0" w:firstColumn="0" w:lastColumn="0" w:oddVBand="0" w:evenVBand="0" w:oddHBand="1" w:evenHBand="0" w:firstRowFirstColumn="0" w:firstRowLastColumn="0" w:lastRowFirstColumn="0" w:lastRowLastColumn="0"/>
              <w:rPr>
                <w:del w:id="4167" w:author="Mitchell Daysh" w:date="2026-08-22T13:29:00Z" w16du:dateUtc="2026-08-22T01:29:00Z"/>
              </w:rPr>
            </w:pPr>
            <w:del w:id="4168" w:author="Mitchell Daysh" w:date="2026-08-22T13:29:00Z" w16du:dateUtc="2026-08-22T01:29:00Z">
              <w:r w:rsidRPr="00C91304" w:rsidDel="00C91304">
                <w:delText>Relocation site requirements, including:</w:delText>
              </w:r>
            </w:del>
          </w:p>
          <w:p w14:paraId="605C52C7" w14:textId="7F2885F6" w:rsidR="001247E6" w:rsidRDefault="001247E6">
            <w:pPr>
              <w:pStyle w:val="TableBody"/>
              <w:ind w:left="360"/>
              <w:cnfStyle w:val="000000100000" w:firstRow="0" w:lastRow="0" w:firstColumn="0" w:lastColumn="0" w:oddVBand="0" w:evenVBand="0" w:oddHBand="1" w:evenHBand="0" w:firstRowFirstColumn="0" w:firstRowLastColumn="0" w:lastRowFirstColumn="0" w:lastRowLastColumn="0"/>
              <w:pPrChange w:id="4169" w:author="Mitchell Daysh" w:date="2026-08-22T13:29:00Z" w16du:dateUtc="2026-08-22T01:29:00Z">
                <w:pPr>
                  <w:pStyle w:val="TableBody"/>
                  <w:numPr>
                    <w:ilvl w:val="1"/>
                    <w:numId w:val="56"/>
                  </w:numPr>
                  <w:ind w:left="720" w:hanging="360"/>
                  <w:cnfStyle w:val="000000100000" w:firstRow="0" w:lastRow="0" w:firstColumn="0" w:lastColumn="0" w:oddVBand="0" w:evenVBand="0" w:oddHBand="1" w:evenHBand="0" w:firstRowFirstColumn="0" w:firstRowLastColumn="0" w:lastRowFirstColumn="0" w:lastRowLastColumn="0"/>
                </w:pPr>
              </w:pPrChange>
            </w:pPr>
            <w:del w:id="4170" w:author="Mitchell Daysh" w:date="2026-08-22T13:29:00Z" w16du:dateUtc="2026-08-22T01:29:00Z">
              <w:r w:rsidRPr="00C91304" w:rsidDel="00C91304">
                <w:delText>All salvaged lizards to be relocated into the</w:delText>
              </w:r>
            </w:del>
            <w:del w:id="4171" w:author="Mitchell Daysh" w:date="2026-08-20T17:12:00Z" w16du:dateUtc="2026-08-20T05:12:00Z">
              <w:r w:rsidRPr="00C91304" w:rsidDel="00C80090">
                <w:delText xml:space="preserve"> Ardgour Restoration Area</w:delText>
              </w:r>
            </w:del>
            <w:del w:id="4172" w:author="Mitchell Daysh" w:date="2026-08-22T13:29:00Z" w16du:dateUtc="2026-08-22T01:29:00Z">
              <w:r w:rsidRPr="00C91304" w:rsidDel="00C91304">
                <w:delText>, which</w:delText>
              </w:r>
            </w:del>
            <w:del w:id="4173" w:author="Mitchell Daysh" w:date="2026-08-20T17:13:00Z" w16du:dateUtc="2026-08-20T05:13:00Z">
              <w:r w:rsidRPr="00937576" w:rsidDel="00AA1F76">
                <w:delText xml:space="preserve"> </w:delText>
              </w:r>
              <w:r w:rsidRPr="00937576" w:rsidDel="00C80090">
                <w:delText>is</w:delText>
              </w:r>
              <w:r w:rsidRPr="00937576" w:rsidDel="00AA1F76">
                <w:delText xml:space="preserve"> subject to pest control reduction measures as set out in the Mammalian Pest Management Plan</w:delText>
              </w:r>
            </w:del>
            <w:r w:rsidRPr="00937576">
              <w:t>;</w:t>
            </w:r>
          </w:p>
          <w:p w14:paraId="50E09740" w14:textId="7CFD474E" w:rsidR="001247E6" w:rsidDel="00683A08"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74" w:author="Mitchell Daysh" w:date="2026-08-20T17:14:00Z" w16du:dateUtc="2026-08-20T05:14:00Z"/>
              </w:rPr>
            </w:pPr>
            <w:del w:id="4175" w:author="Mitchell Daysh" w:date="2026-08-20T17:14:00Z" w16du:dateUtc="2026-08-20T05:14:00Z">
              <w:r w:rsidRPr="00937576" w:rsidDel="00683A08">
                <w:delText>Lizards to be relocated into suitable species-specific micro-habitats within the relocation site(s) within the Ardgour Restoration Area, with each relocated lizard to be placed within suitable habitat as determined by the project herpetologist; and</w:delText>
              </w:r>
            </w:del>
          </w:p>
          <w:p w14:paraId="53174EDC" w14:textId="53A939D3" w:rsidR="001247E6" w:rsidDel="00DA775B" w:rsidRDefault="001247E6">
            <w:pPr>
              <w:pStyle w:val="TableBody"/>
              <w:numPr>
                <w:ilvl w:val="1"/>
                <w:numId w:val="56"/>
              </w:numPr>
              <w:cnfStyle w:val="000000100000" w:firstRow="0" w:lastRow="0" w:firstColumn="0" w:lastColumn="0" w:oddVBand="0" w:evenVBand="0" w:oddHBand="1" w:evenHBand="0" w:firstRowFirstColumn="0" w:firstRowLastColumn="0" w:lastRowFirstColumn="0" w:lastRowLastColumn="0"/>
              <w:rPr>
                <w:del w:id="4176" w:author="Mitchell Daysh" w:date="2026-08-22T13:30:00Z" w16du:dateUtc="2026-08-22T01:30:00Z"/>
              </w:rPr>
            </w:pPr>
            <w:del w:id="4177" w:author="Mitchell Daysh" w:date="2026-08-22T13:30:00Z" w16du:dateUtc="2026-08-22T01:30:00Z">
              <w:r w:rsidRPr="00937576" w:rsidDel="00DA775B">
                <w:delText>Relocation data collection, including data and time of release, weather conditions, location (GPS coordinates) and habitat type and release photograph(s);</w:delText>
              </w:r>
            </w:del>
          </w:p>
          <w:p w14:paraId="65534923" w14:textId="11E73945" w:rsidR="009A2AE7" w:rsidRPr="006A4C25" w:rsidDel="00DA775B" w:rsidRDefault="001247E6">
            <w:pPr>
              <w:pStyle w:val="TableBody"/>
              <w:numPr>
                <w:ilvl w:val="0"/>
                <w:numId w:val="56"/>
              </w:numPr>
              <w:cnfStyle w:val="000000100000" w:firstRow="0" w:lastRow="0" w:firstColumn="0" w:lastColumn="0" w:oddVBand="0" w:evenVBand="0" w:oddHBand="1" w:evenHBand="0" w:firstRowFirstColumn="0" w:firstRowLastColumn="0" w:lastRowFirstColumn="0" w:lastRowLastColumn="0"/>
              <w:rPr>
                <w:del w:id="4178" w:author="Mitchell Daysh" w:date="2026-08-22T13:30:00Z" w16du:dateUtc="2026-08-22T01:30:00Z"/>
              </w:rPr>
            </w:pPr>
            <w:del w:id="4179" w:author="Mitchell Daysh" w:date="2026-08-22T13:30:00Z" w16du:dateUtc="2026-08-22T01:30:00Z">
              <w:r w:rsidRPr="006A4C25" w:rsidDel="00DA775B">
                <w:delText xml:space="preserve">Deployment of habitat features for lizards within rehabilitated areas of the DDF, with locations, clustering and shapes approved by a landscape architect as consistent with the natural landscape. </w:delText>
              </w:r>
              <w:r w:rsidR="006A4C25" w:rsidDel="00DA775B">
                <w:delText xml:space="preserve"> </w:delText>
              </w:r>
              <w:r w:rsidRPr="006A4C25" w:rsidDel="00DA775B">
                <w:delText>The features will include (as a minimum):</w:delText>
              </w:r>
            </w:del>
          </w:p>
          <w:tbl>
            <w:tblPr>
              <w:tblStyle w:val="MDTable"/>
              <w:tblW w:w="0" w:type="auto"/>
              <w:tblInd w:w="332" w:type="dxa"/>
              <w:tblLook w:val="04A0" w:firstRow="1" w:lastRow="0" w:firstColumn="1" w:lastColumn="0" w:noHBand="0" w:noVBand="1"/>
            </w:tblPr>
            <w:tblGrid>
              <w:gridCol w:w="1689"/>
              <w:gridCol w:w="5374"/>
            </w:tblGrid>
            <w:tr w:rsidR="001A5ED6" w:rsidRPr="00D37E4F" w:rsidDel="00DA775B" w14:paraId="156EFE74" w14:textId="7CF92384" w:rsidTr="006F4E95">
              <w:trPr>
                <w:cnfStyle w:val="100000000000" w:firstRow="1" w:lastRow="0" w:firstColumn="0" w:lastColumn="0" w:oddVBand="0" w:evenVBand="0" w:oddHBand="0" w:evenHBand="0" w:firstRowFirstColumn="0" w:firstRowLastColumn="0" w:lastRowFirstColumn="0" w:lastRowLastColumn="0"/>
                <w:trHeight w:val="14"/>
                <w:tblHeader/>
                <w:del w:id="4180" w:author="Mitchell Daysh" w:date="2026-08-22T13:30:00Z"/>
              </w:trPr>
              <w:tc>
                <w:tcPr>
                  <w:cnfStyle w:val="001000000100" w:firstRow="0" w:lastRow="0" w:firstColumn="1" w:lastColumn="0" w:oddVBand="0" w:evenVBand="0" w:oddHBand="0" w:evenHBand="0" w:firstRowFirstColumn="1" w:firstRowLastColumn="0" w:lastRowFirstColumn="0" w:lastRowLastColumn="0"/>
                  <w:tcW w:w="1689" w:type="dxa"/>
                </w:tcPr>
                <w:p w14:paraId="0E2F4CF5" w14:textId="2C2F200B" w:rsidR="001A5ED6" w:rsidRPr="00553046" w:rsidDel="00DA775B" w:rsidRDefault="001A5ED6" w:rsidP="00553046">
                  <w:pPr>
                    <w:pStyle w:val="TableHeader"/>
                    <w:spacing w:after="144"/>
                    <w:rPr>
                      <w:del w:id="4181" w:author="Mitchell Daysh" w:date="2026-08-22T13:30:00Z" w16du:dateUtc="2026-08-22T01:30:00Z"/>
                      <w:sz w:val="16"/>
                      <w:szCs w:val="18"/>
                    </w:rPr>
                  </w:pPr>
                  <w:del w:id="4182" w:author="Mitchell Daysh" w:date="2026-08-22T13:30:00Z" w16du:dateUtc="2026-08-22T01:30:00Z">
                    <w:r w:rsidRPr="00553046" w:rsidDel="00DA775B">
                      <w:rPr>
                        <w:sz w:val="16"/>
                        <w:szCs w:val="18"/>
                      </w:rPr>
                      <w:delText>Habitat feature</w:delText>
                    </w:r>
                  </w:del>
                </w:p>
              </w:tc>
              <w:tc>
                <w:tcPr>
                  <w:tcW w:w="5374" w:type="dxa"/>
                </w:tcPr>
                <w:p w14:paraId="47A80FB2" w14:textId="70EE31CB" w:rsidR="001A5ED6" w:rsidRPr="00553046" w:rsidDel="00DA775B" w:rsidRDefault="001A5ED6" w:rsidP="00553046">
                  <w:pPr>
                    <w:pStyle w:val="TableHeader"/>
                    <w:spacing w:after="144"/>
                    <w:cnfStyle w:val="100000000000" w:firstRow="1" w:lastRow="0" w:firstColumn="0" w:lastColumn="0" w:oddVBand="0" w:evenVBand="0" w:oddHBand="0" w:evenHBand="0" w:firstRowFirstColumn="0" w:firstRowLastColumn="0" w:lastRowFirstColumn="0" w:lastRowLastColumn="0"/>
                    <w:rPr>
                      <w:del w:id="4183" w:author="Mitchell Daysh" w:date="2026-08-22T13:30:00Z" w16du:dateUtc="2026-08-22T01:30:00Z"/>
                      <w:sz w:val="16"/>
                      <w:szCs w:val="18"/>
                    </w:rPr>
                  </w:pPr>
                  <w:del w:id="4184" w:author="Mitchell Daysh" w:date="2026-08-22T13:30:00Z" w16du:dateUtc="2026-08-22T01:30:00Z">
                    <w:r w:rsidRPr="00553046" w:rsidDel="00DA775B">
                      <w:rPr>
                        <w:sz w:val="16"/>
                        <w:szCs w:val="18"/>
                      </w:rPr>
                      <w:delText>Deployment</w:delText>
                    </w:r>
                  </w:del>
                </w:p>
              </w:tc>
            </w:tr>
            <w:tr w:rsidR="001A5ED6" w:rsidRPr="00D37E4F" w:rsidDel="00DA775B" w14:paraId="7F449080" w14:textId="367D62D7" w:rsidTr="006A4C25">
              <w:trPr>
                <w:cnfStyle w:val="000000100000" w:firstRow="0" w:lastRow="0" w:firstColumn="0" w:lastColumn="0" w:oddVBand="0" w:evenVBand="0" w:oddHBand="1" w:evenHBand="0" w:firstRowFirstColumn="0" w:firstRowLastColumn="0" w:lastRowFirstColumn="0" w:lastRowLastColumn="0"/>
                <w:del w:id="4185" w:author="Mitchell Daysh" w:date="2026-08-22T13:30:00Z"/>
              </w:trPr>
              <w:tc>
                <w:tcPr>
                  <w:cnfStyle w:val="001000000000" w:firstRow="0" w:lastRow="0" w:firstColumn="1" w:lastColumn="0" w:oddVBand="0" w:evenVBand="0" w:oddHBand="0" w:evenHBand="0" w:firstRowFirstColumn="0" w:firstRowLastColumn="0" w:lastRowFirstColumn="0" w:lastRowLastColumn="0"/>
                  <w:tcW w:w="1689" w:type="dxa"/>
                </w:tcPr>
                <w:p w14:paraId="5E245300" w14:textId="7E333DE1" w:rsidR="001A5ED6" w:rsidRPr="00553046" w:rsidDel="00DA775B" w:rsidRDefault="001A5ED6" w:rsidP="00553046">
                  <w:pPr>
                    <w:pStyle w:val="TableBody"/>
                    <w:rPr>
                      <w:del w:id="4186" w:author="Mitchell Daysh" w:date="2026-08-22T13:30:00Z" w16du:dateUtc="2026-08-22T01:30:00Z"/>
                      <w:sz w:val="16"/>
                      <w:szCs w:val="16"/>
                    </w:rPr>
                  </w:pPr>
                  <w:del w:id="4187" w:author="Mitchell Daysh" w:date="2026-08-22T13:30:00Z" w16du:dateUtc="2026-08-22T01:30:00Z">
                    <w:r w:rsidRPr="00553046" w:rsidDel="00DA775B">
                      <w:rPr>
                        <w:sz w:val="16"/>
                        <w:szCs w:val="16"/>
                      </w:rPr>
                      <w:delText>Rock stacks</w:delText>
                    </w:r>
                  </w:del>
                </w:p>
              </w:tc>
              <w:tc>
                <w:tcPr>
                  <w:tcW w:w="5374" w:type="dxa"/>
                </w:tcPr>
                <w:p w14:paraId="3290FCF2" w14:textId="05F22B8D" w:rsidR="001A5ED6" w:rsidRPr="00553046" w:rsidDel="00DA775B" w:rsidRDefault="001A5ED6" w:rsidP="00553046">
                  <w:pPr>
                    <w:pStyle w:val="TableBody"/>
                    <w:cnfStyle w:val="000000100000" w:firstRow="0" w:lastRow="0" w:firstColumn="0" w:lastColumn="0" w:oddVBand="0" w:evenVBand="0" w:oddHBand="1" w:evenHBand="0" w:firstRowFirstColumn="0" w:firstRowLastColumn="0" w:lastRowFirstColumn="0" w:lastRowLastColumn="0"/>
                    <w:rPr>
                      <w:del w:id="4188" w:author="Mitchell Daysh" w:date="2026-08-22T13:30:00Z" w16du:dateUtc="2026-08-22T01:30:00Z"/>
                      <w:sz w:val="16"/>
                      <w:szCs w:val="16"/>
                    </w:rPr>
                  </w:pPr>
                  <w:del w:id="4189" w:author="Mitchell Daysh" w:date="2026-08-22T13:30:00Z" w16du:dateUtc="2026-08-22T01:30:00Z">
                    <w:r w:rsidRPr="00553046" w:rsidDel="00DA775B">
                      <w:rPr>
                        <w:sz w:val="16"/>
                        <w:szCs w:val="16"/>
                      </w:rPr>
                      <w:delText>480 rock stacks (average of 1 per h</w:delText>
                    </w:r>
                    <w:r w:rsidR="006A4C25" w:rsidRPr="00553046" w:rsidDel="00DA775B">
                      <w:rPr>
                        <w:sz w:val="16"/>
                        <w:szCs w:val="16"/>
                      </w:rPr>
                      <w:delText>ectare</w:delText>
                    </w:r>
                    <w:r w:rsidRPr="00553046" w:rsidDel="00DA775B">
                      <w:rPr>
                        <w:sz w:val="16"/>
                        <w:szCs w:val="16"/>
                      </w:rPr>
                      <w:delText xml:space="preserve">, </w:delText>
                    </w:r>
                    <w:r w:rsidRPr="00553046" w:rsidDel="00DA775B">
                      <w:rPr>
                        <w:rStyle w:val="CommentReference"/>
                      </w:rPr>
                      <w:delText xml:space="preserve">totalling </w:delText>
                    </w:r>
                    <w:r w:rsidR="006479B2" w:rsidRPr="00553046" w:rsidDel="00DA775B">
                      <w:rPr>
                        <w:rStyle w:val="CommentReference"/>
                      </w:rPr>
                      <w:delText xml:space="preserve">at least </w:delText>
                    </w:r>
                    <w:r w:rsidRPr="00553046" w:rsidDel="00DA775B">
                      <w:rPr>
                        <w:rStyle w:val="CommentReference"/>
                      </w:rPr>
                      <w:delText>1 h</w:delText>
                    </w:r>
                    <w:r w:rsidR="006479B2" w:rsidRPr="00553046" w:rsidDel="00DA775B">
                      <w:rPr>
                        <w:rStyle w:val="CommentReference"/>
                      </w:rPr>
                      <w:delText>ectare</w:delText>
                    </w:r>
                    <w:r w:rsidRPr="00553046" w:rsidDel="00DA775B">
                      <w:rPr>
                        <w:sz w:val="16"/>
                        <w:szCs w:val="16"/>
                      </w:rPr>
                      <w:delText>) must be placed within the mined ecological rehabilitated area once sites are ready for ecological rehabilitation</w:delText>
                    </w:r>
                    <w:r w:rsidR="006479B2" w:rsidRPr="00553046" w:rsidDel="00DA775B">
                      <w:rPr>
                        <w:sz w:val="16"/>
                        <w:szCs w:val="16"/>
                      </w:rPr>
                      <w:delText>.</w:delText>
                    </w:r>
                  </w:del>
                </w:p>
              </w:tc>
            </w:tr>
            <w:tr w:rsidR="001A5ED6" w:rsidRPr="00D37E4F" w:rsidDel="00DA775B" w14:paraId="0CDA72CF" w14:textId="08BB9F20" w:rsidTr="006A4C25">
              <w:trPr>
                <w:cnfStyle w:val="000000010000" w:firstRow="0" w:lastRow="0" w:firstColumn="0" w:lastColumn="0" w:oddVBand="0" w:evenVBand="0" w:oddHBand="0" w:evenHBand="1" w:firstRowFirstColumn="0" w:firstRowLastColumn="0" w:lastRowFirstColumn="0" w:lastRowLastColumn="0"/>
                <w:del w:id="4190" w:author="Mitchell Daysh" w:date="2026-08-22T13:30:00Z"/>
              </w:trPr>
              <w:tc>
                <w:tcPr>
                  <w:cnfStyle w:val="001000000000" w:firstRow="0" w:lastRow="0" w:firstColumn="1" w:lastColumn="0" w:oddVBand="0" w:evenVBand="0" w:oddHBand="0" w:evenHBand="0" w:firstRowFirstColumn="0" w:firstRowLastColumn="0" w:lastRowFirstColumn="0" w:lastRowLastColumn="0"/>
                  <w:tcW w:w="1689" w:type="dxa"/>
                </w:tcPr>
                <w:p w14:paraId="04686E5F" w14:textId="22697A05" w:rsidR="001A5ED6" w:rsidRPr="00553046" w:rsidDel="00DA775B" w:rsidRDefault="001A5ED6" w:rsidP="00553046">
                  <w:pPr>
                    <w:pStyle w:val="TableBody"/>
                    <w:rPr>
                      <w:del w:id="4191" w:author="Mitchell Daysh" w:date="2026-08-22T13:30:00Z" w16du:dateUtc="2026-08-22T01:30:00Z"/>
                      <w:sz w:val="16"/>
                      <w:szCs w:val="16"/>
                    </w:rPr>
                  </w:pPr>
                  <w:del w:id="4192" w:author="Mitchell Daysh" w:date="2026-08-22T13:30:00Z" w16du:dateUtc="2026-08-22T01:30:00Z">
                    <w:r w:rsidRPr="00553046" w:rsidDel="00DA775B">
                      <w:rPr>
                        <w:sz w:val="16"/>
                        <w:szCs w:val="16"/>
                      </w:rPr>
                      <w:lastRenderedPageBreak/>
                      <w:delText>Rubble pits</w:delText>
                    </w:r>
                  </w:del>
                </w:p>
              </w:tc>
              <w:tc>
                <w:tcPr>
                  <w:tcW w:w="5374" w:type="dxa"/>
                </w:tcPr>
                <w:p w14:paraId="355EED55" w14:textId="3D47DE68" w:rsidR="001A5ED6" w:rsidRPr="00553046" w:rsidDel="00DA775B" w:rsidRDefault="001A5ED6" w:rsidP="00553046">
                  <w:pPr>
                    <w:pStyle w:val="TableBody"/>
                    <w:cnfStyle w:val="000000010000" w:firstRow="0" w:lastRow="0" w:firstColumn="0" w:lastColumn="0" w:oddVBand="0" w:evenVBand="0" w:oddHBand="0" w:evenHBand="1" w:firstRowFirstColumn="0" w:firstRowLastColumn="0" w:lastRowFirstColumn="0" w:lastRowLastColumn="0"/>
                    <w:rPr>
                      <w:del w:id="4193" w:author="Mitchell Daysh" w:date="2026-08-22T13:30:00Z" w16du:dateUtc="2026-08-22T01:30:00Z"/>
                      <w:sz w:val="16"/>
                      <w:szCs w:val="16"/>
                    </w:rPr>
                  </w:pPr>
                  <w:del w:id="4194" w:author="Mitchell Daysh" w:date="2026-08-22T13:30:00Z" w16du:dateUtc="2026-08-22T01:30:00Z">
                    <w:r w:rsidRPr="00553046" w:rsidDel="00DA775B">
                      <w:rPr>
                        <w:sz w:val="16"/>
                        <w:szCs w:val="16"/>
                      </w:rPr>
                      <w:delText>To be created at a minimum average density of 1 per 5 h</w:delText>
                    </w:r>
                    <w:r w:rsidR="006479B2" w:rsidRPr="00553046" w:rsidDel="00DA775B">
                      <w:rPr>
                        <w:sz w:val="16"/>
                        <w:szCs w:val="16"/>
                      </w:rPr>
                      <w:delText>ectare</w:delText>
                    </w:r>
                    <w:r w:rsidRPr="00553046" w:rsidDel="00DA775B">
                      <w:rPr>
                        <w:sz w:val="16"/>
                        <w:szCs w:val="16"/>
                      </w:rPr>
                      <w:delText>.</w:delText>
                    </w:r>
                  </w:del>
                </w:p>
                <w:p w14:paraId="15C39FE9" w14:textId="3EE23FF0" w:rsidR="001A5ED6" w:rsidRPr="00553046" w:rsidDel="00DA775B" w:rsidRDefault="001A5ED6" w:rsidP="00553046">
                  <w:pPr>
                    <w:pStyle w:val="TableBody"/>
                    <w:cnfStyle w:val="000000010000" w:firstRow="0" w:lastRow="0" w:firstColumn="0" w:lastColumn="0" w:oddVBand="0" w:evenVBand="0" w:oddHBand="0" w:evenHBand="1" w:firstRowFirstColumn="0" w:firstRowLastColumn="0" w:lastRowFirstColumn="0" w:lastRowLastColumn="0"/>
                    <w:rPr>
                      <w:del w:id="4195" w:author="Mitchell Daysh" w:date="2026-08-22T13:30:00Z" w16du:dateUtc="2026-08-22T01:30:00Z"/>
                      <w:sz w:val="16"/>
                      <w:szCs w:val="16"/>
                    </w:rPr>
                  </w:pPr>
                  <w:del w:id="4196" w:author="Mitchell Daysh" w:date="2026-08-22T13:30:00Z" w16du:dateUtc="2026-08-22T01:30:00Z">
                    <w:r w:rsidRPr="00553046" w:rsidDel="00DA775B">
                      <w:rPr>
                        <w:sz w:val="16"/>
                        <w:szCs w:val="16"/>
                      </w:rPr>
                      <w:delText xml:space="preserve">Rubble pits are defined as shallow excavated features (nominally 0.5 m depth x 10 m x 4-6 m wide), filled with </w:delText>
                    </w:r>
                    <w:r w:rsidR="006479B2" w:rsidRPr="00553046" w:rsidDel="00DA775B">
                      <w:rPr>
                        <w:sz w:val="16"/>
                        <w:szCs w:val="16"/>
                      </w:rPr>
                      <w:delText xml:space="preserve">approximately </w:delText>
                    </w:r>
                    <w:r w:rsidRPr="00553046" w:rsidDel="00DA775B">
                      <w:rPr>
                        <w:sz w:val="16"/>
                        <w:szCs w:val="16"/>
                      </w:rPr>
                      <w:delText>20-40 m</w:delText>
                    </w:r>
                    <w:r w:rsidR="006479B2" w:rsidRPr="00553046" w:rsidDel="00DA775B">
                      <w:rPr>
                        <w:sz w:val="16"/>
                        <w:szCs w:val="16"/>
                      </w:rPr>
                      <w:delText>m</w:delText>
                    </w:r>
                    <w:r w:rsidRPr="00553046" w:rsidDel="00DA775B">
                      <w:rPr>
                        <w:sz w:val="16"/>
                        <w:szCs w:val="16"/>
                      </w:rPr>
                      <w:delText xml:space="preserve"> diameter rock, to provide habitat for small terrestrial invertebrates while excluding larger mammalian predators.</w:delText>
                    </w:r>
                  </w:del>
                </w:p>
              </w:tc>
            </w:tr>
            <w:tr w:rsidR="001A5ED6" w:rsidRPr="00D37E4F" w:rsidDel="00DA775B" w14:paraId="3D38490F" w14:textId="2B6D9728" w:rsidTr="006A4C25">
              <w:trPr>
                <w:cnfStyle w:val="000000100000" w:firstRow="0" w:lastRow="0" w:firstColumn="0" w:lastColumn="0" w:oddVBand="0" w:evenVBand="0" w:oddHBand="1" w:evenHBand="0" w:firstRowFirstColumn="0" w:firstRowLastColumn="0" w:lastRowFirstColumn="0" w:lastRowLastColumn="0"/>
                <w:del w:id="4197" w:author="Mitchell Daysh" w:date="2026-08-22T13:30:00Z"/>
              </w:trPr>
              <w:tc>
                <w:tcPr>
                  <w:cnfStyle w:val="001000000000" w:firstRow="0" w:lastRow="0" w:firstColumn="1" w:lastColumn="0" w:oddVBand="0" w:evenVBand="0" w:oddHBand="0" w:evenHBand="0" w:firstRowFirstColumn="0" w:firstRowLastColumn="0" w:lastRowFirstColumn="0" w:lastRowLastColumn="0"/>
                  <w:tcW w:w="1689" w:type="dxa"/>
                </w:tcPr>
                <w:p w14:paraId="3373156A" w14:textId="0C517617" w:rsidR="001A5ED6" w:rsidRPr="00553046" w:rsidDel="00DA775B" w:rsidRDefault="001A5ED6" w:rsidP="00553046">
                  <w:pPr>
                    <w:pStyle w:val="TableBody"/>
                    <w:rPr>
                      <w:del w:id="4198" w:author="Mitchell Daysh" w:date="2026-08-22T13:30:00Z" w16du:dateUtc="2026-08-22T01:30:00Z"/>
                      <w:sz w:val="16"/>
                      <w:szCs w:val="16"/>
                    </w:rPr>
                  </w:pPr>
                  <w:del w:id="4199" w:author="Mitchell Daysh" w:date="2026-08-22T13:30:00Z" w16du:dateUtc="2026-08-22T01:30:00Z">
                    <w:r w:rsidRPr="00553046" w:rsidDel="00DA775B">
                      <w:rPr>
                        <w:sz w:val="16"/>
                        <w:szCs w:val="16"/>
                      </w:rPr>
                      <w:delText xml:space="preserve">Vegetation </w:delText>
                    </w:r>
                  </w:del>
                </w:p>
              </w:tc>
              <w:tc>
                <w:tcPr>
                  <w:tcW w:w="5374" w:type="dxa"/>
                </w:tcPr>
                <w:p w14:paraId="61094F69" w14:textId="3B5E4AEF" w:rsidR="001A5ED6" w:rsidRPr="00553046" w:rsidDel="00DA775B" w:rsidRDefault="001A5ED6" w:rsidP="00553046">
                  <w:pPr>
                    <w:pStyle w:val="TableBody"/>
                    <w:cnfStyle w:val="000000100000" w:firstRow="0" w:lastRow="0" w:firstColumn="0" w:lastColumn="0" w:oddVBand="0" w:evenVBand="0" w:oddHBand="1" w:evenHBand="0" w:firstRowFirstColumn="0" w:firstRowLastColumn="0" w:lastRowFirstColumn="0" w:lastRowLastColumn="0"/>
                    <w:rPr>
                      <w:del w:id="4200" w:author="Mitchell Daysh" w:date="2026-08-22T13:30:00Z" w16du:dateUtc="2026-08-22T01:30:00Z"/>
                      <w:sz w:val="16"/>
                      <w:szCs w:val="16"/>
                    </w:rPr>
                  </w:pPr>
                  <w:del w:id="4201" w:author="Mitchell Daysh" w:date="2026-08-22T13:30:00Z" w16du:dateUtc="2026-08-22T01:30:00Z">
                    <w:r w:rsidRPr="00553046" w:rsidDel="00DA775B">
                      <w:rPr>
                        <w:sz w:val="16"/>
                        <w:szCs w:val="16"/>
                      </w:rPr>
                      <w:delText>Rock stacks and rubble pits over 480 h</w:delText>
                    </w:r>
                    <w:r w:rsidR="006479B2" w:rsidRPr="00553046" w:rsidDel="00DA775B">
                      <w:rPr>
                        <w:sz w:val="16"/>
                        <w:szCs w:val="16"/>
                      </w:rPr>
                      <w:delText>ectares</w:delText>
                    </w:r>
                    <w:r w:rsidRPr="00553046" w:rsidDel="00DA775B">
                      <w:rPr>
                        <w:sz w:val="16"/>
                        <w:szCs w:val="16"/>
                      </w:rPr>
                      <w:delText xml:space="preserve"> within the DDF must be revegetated in accordance with specifications set out in the Landscape and Ecological Rehabilitation Management Plan required under Condition </w:delText>
                    </w:r>
                    <w:r w:rsidRPr="00553046" w:rsidDel="00DA775B">
                      <w:rPr>
                        <w:sz w:val="16"/>
                        <w:szCs w:val="16"/>
                        <w:highlight w:val="yellow"/>
                      </w:rPr>
                      <w:delText xml:space="preserve">C13 </w:delText>
                    </w:r>
                    <w:r w:rsidRPr="00553046" w:rsidDel="00DA775B">
                      <w:rPr>
                        <w:sz w:val="16"/>
                        <w:szCs w:val="16"/>
                      </w:rPr>
                      <w:delText>(Common Conditions), with the expectation that all of this habitat excluding the 7.5 h</w:delText>
                    </w:r>
                    <w:r w:rsidR="00376FDB" w:rsidRPr="00553046" w:rsidDel="00DA775B">
                      <w:rPr>
                        <w:sz w:val="16"/>
                        <w:szCs w:val="16"/>
                      </w:rPr>
                      <w:delText>ectares</w:delText>
                    </w:r>
                    <w:r w:rsidRPr="00553046" w:rsidDel="00DA775B">
                      <w:rPr>
                        <w:sz w:val="16"/>
                        <w:szCs w:val="16"/>
                      </w:rPr>
                      <w:delText xml:space="preserve"> of proposed wetland rehabilitation will support lizards. </w:delText>
                    </w:r>
                  </w:del>
                </w:p>
              </w:tc>
            </w:tr>
          </w:tbl>
          <w:p w14:paraId="476CE104" w14:textId="77777777" w:rsidR="001247E6" w:rsidRDefault="001247E6" w:rsidP="001247E6">
            <w:pPr>
              <w:pStyle w:val="TableBody"/>
              <w:cnfStyle w:val="000000100000" w:firstRow="0" w:lastRow="0" w:firstColumn="0" w:lastColumn="0" w:oddVBand="0" w:evenVBand="0" w:oddHBand="1" w:evenHBand="0" w:firstRowFirstColumn="0" w:firstRowLastColumn="0" w:lastRowFirstColumn="0" w:lastRowLastColumn="0"/>
            </w:pPr>
          </w:p>
          <w:p w14:paraId="370140A1" w14:textId="6F5F9DFA" w:rsidR="002E2F45" w:rsidDel="00DA775B" w:rsidRDefault="002E2F45">
            <w:pPr>
              <w:pStyle w:val="TableBody"/>
              <w:numPr>
                <w:ilvl w:val="0"/>
                <w:numId w:val="56"/>
              </w:numPr>
              <w:cnfStyle w:val="000000100000" w:firstRow="0" w:lastRow="0" w:firstColumn="0" w:lastColumn="0" w:oddVBand="0" w:evenVBand="0" w:oddHBand="1" w:evenHBand="0" w:firstRowFirstColumn="0" w:firstRowLastColumn="0" w:lastRowFirstColumn="0" w:lastRowLastColumn="0"/>
              <w:rPr>
                <w:del w:id="4202" w:author="Mitchell Daysh" w:date="2026-08-22T13:30:00Z" w16du:dateUtc="2026-08-22T01:30:00Z"/>
              </w:rPr>
            </w:pPr>
            <w:del w:id="4203" w:author="Mitchell Daysh" w:date="2026-08-22T13:30:00Z" w16du:dateUtc="2026-08-22T01:30:00Z">
              <w:r w:rsidDel="00DA775B">
                <w:delText>Inadvertent lizard injury or death protocols;</w:delText>
              </w:r>
            </w:del>
          </w:p>
          <w:p w14:paraId="461922BA" w14:textId="21E66785" w:rsidR="002E2F45" w:rsidDel="00DA775B" w:rsidRDefault="002E2F45">
            <w:pPr>
              <w:pStyle w:val="TableBody"/>
              <w:numPr>
                <w:ilvl w:val="0"/>
                <w:numId w:val="56"/>
              </w:numPr>
              <w:cnfStyle w:val="000000100000" w:firstRow="0" w:lastRow="0" w:firstColumn="0" w:lastColumn="0" w:oddVBand="0" w:evenVBand="0" w:oddHBand="1" w:evenHBand="0" w:firstRowFirstColumn="0" w:firstRowLastColumn="0" w:lastRowFirstColumn="0" w:lastRowLastColumn="0"/>
              <w:rPr>
                <w:del w:id="4204" w:author="Mitchell Daysh" w:date="2026-08-22T13:30:00Z" w16du:dateUtc="2026-08-22T01:30:00Z"/>
              </w:rPr>
            </w:pPr>
            <w:del w:id="4205" w:author="Mitchell Daysh" w:date="2026-08-22T13:30:00Z" w16du:dateUtc="2026-08-22T01:30:00Z">
              <w:r w:rsidRPr="005A0509" w:rsidDel="00DA775B">
                <w:delText>Incidental discovery protocol for Threatened species, including staff induction requirement, reporting hierarchy, data collection and report requirement, and discovery of new species protocol; and</w:delText>
              </w:r>
            </w:del>
          </w:p>
          <w:p w14:paraId="4D5602ED" w14:textId="62E58AFD" w:rsidR="002E2F45" w:rsidRPr="005A0509" w:rsidDel="00DA775B" w:rsidRDefault="002E2F45">
            <w:pPr>
              <w:pStyle w:val="TableBody"/>
              <w:numPr>
                <w:ilvl w:val="0"/>
                <w:numId w:val="56"/>
              </w:numPr>
              <w:cnfStyle w:val="000000100000" w:firstRow="0" w:lastRow="0" w:firstColumn="0" w:lastColumn="0" w:oddVBand="0" w:evenVBand="0" w:oddHBand="1" w:evenHBand="0" w:firstRowFirstColumn="0" w:firstRowLastColumn="0" w:lastRowFirstColumn="0" w:lastRowLastColumn="0"/>
              <w:rPr>
                <w:del w:id="4206" w:author="Mitchell Daysh" w:date="2026-08-22T13:30:00Z" w16du:dateUtc="2026-08-22T01:30:00Z"/>
              </w:rPr>
            </w:pPr>
            <w:del w:id="4207" w:author="Mitchell Daysh" w:date="2026-08-22T13:30:00Z" w16du:dateUtc="2026-08-22T01:30:00Z">
              <w:r w:rsidRPr="005A0509" w:rsidDel="00DA775B">
                <w:delText>Compliance monitoring and reporting requirements.</w:delText>
              </w:r>
            </w:del>
          </w:p>
          <w:p w14:paraId="076C27BD" w14:textId="0F2783B8" w:rsidR="002E2F45" w:rsidRDefault="002E2F45" w:rsidP="002E2F45">
            <w:pPr>
              <w:pStyle w:val="TableBody"/>
              <w:cnfStyle w:val="000000100000" w:firstRow="0" w:lastRow="0" w:firstColumn="0" w:lastColumn="0" w:oddVBand="0" w:evenVBand="0" w:oddHBand="1" w:evenHBand="0" w:firstRowFirstColumn="0" w:firstRowLastColumn="0" w:lastRowFirstColumn="0" w:lastRowLastColumn="0"/>
            </w:pPr>
            <w:del w:id="4208" w:author="Mitchell Daysh" w:date="2026-08-22T13:30:00Z" w16du:dateUtc="2026-08-22T01:30:00Z">
              <w:r w:rsidRPr="005A0509" w:rsidDel="00DA775B">
                <w:rPr>
                  <w:b/>
                  <w:bCs/>
                  <w:i/>
                  <w:iCs/>
                </w:rPr>
                <w:delText>Advice Note:</w:delText>
              </w:r>
              <w:r w:rsidRPr="69B8E39E" w:rsidDel="00DA775B">
                <w:rPr>
                  <w:i/>
                  <w:iCs/>
                </w:rPr>
                <w:delText xml:space="preserve"> </w:delText>
              </w:r>
              <w:r w:rsidR="005A0509" w:rsidDel="00DA775B">
                <w:rPr>
                  <w:i/>
                  <w:iCs/>
                </w:rPr>
                <w:delText xml:space="preserve"> </w:delText>
              </w:r>
              <w:r w:rsidRPr="69B8E39E" w:rsidDel="00DA775B">
                <w:rPr>
                  <w:i/>
                  <w:iCs/>
                </w:rPr>
                <w:delText>To survey, capture, relocate, kill or otherwise disturb lizards, an FTAA Wildlife Approval is required.</w:delText>
              </w:r>
            </w:del>
          </w:p>
        </w:tc>
      </w:tr>
      <w:tr w:rsidR="001C7741" w14:paraId="56BC0BEE" w14:textId="77777777" w:rsidTr="00790437">
        <w:trPr>
          <w:cnfStyle w:val="000000010000" w:firstRow="0" w:lastRow="0" w:firstColumn="0" w:lastColumn="0" w:oddVBand="0" w:evenVBand="0" w:oddHBand="0" w:evenHBand="1" w:firstRowFirstColumn="0" w:firstRowLastColumn="0" w:lastRowFirstColumn="0" w:lastRowLastColumn="0"/>
          <w:trPrChange w:id="4209"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4210" w:author="Mitchell Daysh" w:date="2026-08-28T12:41:00Z" w16du:dateUtc="2026-08-28T00:41:00Z">
              <w:tcPr>
                <w:tcW w:w="988" w:type="dxa"/>
                <w:gridSpan w:val="2"/>
              </w:tcPr>
            </w:tcPrChange>
          </w:tcPr>
          <w:p w14:paraId="74B00C14" w14:textId="25812759" w:rsidR="001C7741" w:rsidRPr="005534CE" w:rsidRDefault="009D376D">
            <w:pPr>
              <w:pStyle w:val="TableBody"/>
              <w:cnfStyle w:val="001000010000" w:firstRow="0" w:lastRow="0" w:firstColumn="1" w:lastColumn="0" w:oddVBand="0" w:evenVBand="0" w:oddHBand="0" w:evenHBand="1" w:firstRowFirstColumn="0" w:firstRowLastColumn="0" w:lastRowFirstColumn="0" w:lastRowLastColumn="0"/>
              <w:rPr>
                <w:highlight w:val="green"/>
                <w:rPrChange w:id="4211" w:author="Mitchell Daysh" w:date="2026-08-22T13:02:00Z" w16du:dateUtc="2026-08-22T01:02:00Z">
                  <w:rPr/>
                </w:rPrChange>
              </w:rPr>
            </w:pPr>
            <w:ins w:id="4212" w:author="Mitchell Daysh" w:date="2026-08-22T13:01:00Z" w16du:dateUtc="2026-08-22T01:01:00Z">
              <w:r w:rsidRPr="007D4E4B">
                <w:lastRenderedPageBreak/>
                <w:t>C57A</w:t>
              </w:r>
            </w:ins>
          </w:p>
        </w:tc>
        <w:tc>
          <w:tcPr>
            <w:tcW w:w="7783" w:type="dxa"/>
            <w:shd w:val="clear" w:color="auto" w:fill="F2F2F2" w:themeFill="background1" w:themeFillShade="F2"/>
            <w:tcPrChange w:id="4213" w:author="Mitchell Daysh" w:date="2026-08-28T12:41:00Z" w16du:dateUtc="2026-08-28T00:41:00Z">
              <w:tcPr>
                <w:tcW w:w="7783" w:type="dxa"/>
                <w:gridSpan w:val="3"/>
              </w:tcPr>
            </w:tcPrChange>
          </w:tcPr>
          <w:p w14:paraId="264D2978" w14:textId="77777777" w:rsidR="002C70E4" w:rsidRPr="007D4E4B" w:rsidRDefault="002C70E4" w:rsidP="002C70E4">
            <w:pPr>
              <w:pStyle w:val="TableBody"/>
              <w:cnfStyle w:val="000000010000" w:firstRow="0" w:lastRow="0" w:firstColumn="0" w:lastColumn="0" w:oddVBand="0" w:evenVBand="0" w:oddHBand="0" w:evenHBand="1" w:firstRowFirstColumn="0" w:firstRowLastColumn="0" w:lastRowFirstColumn="0" w:lastRowLastColumn="0"/>
              <w:rPr>
                <w:ins w:id="4214" w:author="Mitchell Daysh" w:date="2026-08-22T13:03:00Z" w16du:dateUtc="2026-08-22T01:03:00Z"/>
                <w:b/>
                <w:bCs/>
                <w:rPrChange w:id="4215" w:author="Mitchell Daysh" w:date="2026-08-24T20:23:00Z" w16du:dateUtc="2026-08-24T08:23:00Z">
                  <w:rPr>
                    <w:ins w:id="4216" w:author="Mitchell Daysh" w:date="2026-08-22T13:03:00Z" w16du:dateUtc="2026-08-22T01:03:00Z"/>
                    <w:b/>
                    <w:bCs/>
                    <w:highlight w:val="green"/>
                  </w:rPr>
                </w:rPrChange>
              </w:rPr>
            </w:pPr>
            <w:ins w:id="4217" w:author="Mitchell Daysh" w:date="2026-08-22T13:02:00Z" w16du:dateUtc="2026-08-22T01:02:00Z">
              <w:r w:rsidRPr="007D4E4B">
                <w:rPr>
                  <w:b/>
                  <w:bCs/>
                </w:rPr>
                <w:t>Management Plan Requirements</w:t>
              </w:r>
            </w:ins>
          </w:p>
          <w:p w14:paraId="041DD8B1" w14:textId="0EBA6DC6" w:rsidR="00E3547D" w:rsidRPr="007D4E4B" w:rsidRDefault="00E3547D" w:rsidP="002C70E4">
            <w:pPr>
              <w:pStyle w:val="TableBody"/>
              <w:cnfStyle w:val="000000010000" w:firstRow="0" w:lastRow="0" w:firstColumn="0" w:lastColumn="0" w:oddVBand="0" w:evenVBand="0" w:oddHBand="0" w:evenHBand="1" w:firstRowFirstColumn="0" w:firstRowLastColumn="0" w:lastRowFirstColumn="0" w:lastRowLastColumn="0"/>
              <w:rPr>
                <w:ins w:id="4218" w:author="Mitchell Daysh" w:date="2026-08-22T13:02:00Z" w16du:dateUtc="2026-08-22T01:02:00Z"/>
                <w:b/>
                <w:bCs/>
              </w:rPr>
            </w:pPr>
            <w:ins w:id="4219" w:author="Mitchell Daysh" w:date="2026-08-22T13:04:00Z" w16du:dateUtc="2026-08-22T01:04:00Z">
              <w:r w:rsidRPr="007D4E4B">
                <w:t xml:space="preserve">To achieve the objective set out in </w:t>
              </w:r>
              <w:r w:rsidRPr="005A3548">
                <w:t>Condition</w:t>
              </w:r>
              <w:r w:rsidRPr="00E3547D">
                <w:rPr>
                  <w:highlight w:val="yellow"/>
                  <w:rPrChange w:id="4220" w:author="Mitchell Daysh" w:date="2026-08-22T13:04:00Z" w16du:dateUtc="2026-08-22T01:04:00Z">
                    <w:rPr/>
                  </w:rPrChange>
                </w:rPr>
                <w:t xml:space="preserve"> </w:t>
              </w:r>
              <w:r w:rsidRPr="00E3547D">
                <w:rPr>
                  <w:highlight w:val="yellow"/>
                </w:rPr>
                <w:t>C56</w:t>
              </w:r>
              <w:r w:rsidRPr="007D4E4B">
                <w:t>, the LMP must include, as a minimum</w:t>
              </w:r>
              <w:r w:rsidRPr="007D4E4B">
                <w:rPr>
                  <w:rPrChange w:id="4221" w:author="Mitchell Daysh" w:date="2026-08-24T20:23:00Z" w16du:dateUtc="2026-08-24T08:23:00Z">
                    <w:rPr>
                      <w:highlight w:val="green"/>
                    </w:rPr>
                  </w:rPrChange>
                </w:rPr>
                <w:t>:</w:t>
              </w:r>
            </w:ins>
          </w:p>
          <w:p w14:paraId="7928E2DE" w14:textId="77777777" w:rsidR="001C7741" w:rsidRPr="007D4E4B" w:rsidRDefault="00E3547D"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rPr>
                <w:ins w:id="4222" w:author="Mitchell Daysh" w:date="2026-08-22T13:04:00Z" w16du:dateUtc="2026-08-22T01:04:00Z"/>
                <w:b/>
                <w:bCs/>
                <w:rPrChange w:id="4223" w:author="Mitchell Daysh" w:date="2026-08-24T20:23:00Z" w16du:dateUtc="2026-08-24T08:23:00Z">
                  <w:rPr>
                    <w:ins w:id="4224" w:author="Mitchell Daysh" w:date="2026-08-22T13:04:00Z" w16du:dateUtc="2026-08-22T01:04:00Z"/>
                    <w:highlight w:val="green"/>
                  </w:rPr>
                </w:rPrChange>
              </w:rPr>
            </w:pPr>
            <w:ins w:id="4225" w:author="Mitchell Daysh" w:date="2026-08-22T13:03:00Z" w16du:dateUtc="2026-08-22T01:03:00Z">
              <w:r w:rsidRPr="007D4E4B">
                <w:rPr>
                  <w:rPrChange w:id="4226" w:author="Mitchell Daysh" w:date="2026-08-24T20:23:00Z" w16du:dateUtc="2026-08-24T08:23:00Z">
                    <w:rPr>
                      <w:highlight w:val="green"/>
                    </w:rPr>
                  </w:rPrChange>
                </w:rPr>
                <w:t>Salvaging methods</w:t>
              </w:r>
            </w:ins>
            <w:ins w:id="4227" w:author="Mitchell Daysh" w:date="2026-08-22T13:04:00Z" w16du:dateUtc="2026-08-22T01:04:00Z">
              <w:r w:rsidRPr="007D4E4B">
                <w:rPr>
                  <w:rPrChange w:id="4228" w:author="Mitchell Daysh" w:date="2026-08-24T20:23:00Z" w16du:dateUtc="2026-08-24T08:23:00Z">
                    <w:rPr>
                      <w:highlight w:val="green"/>
                    </w:rPr>
                  </w:rPrChange>
                </w:rPr>
                <w:t xml:space="preserve"> and timing;</w:t>
              </w:r>
            </w:ins>
          </w:p>
          <w:p w14:paraId="728C81A6" w14:textId="77777777" w:rsidR="00415088" w:rsidRPr="007D4E4B" w:rsidRDefault="00415088"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rPr>
                <w:ins w:id="4229" w:author="Mitchell Daysh" w:date="2026-08-22T13:20:00Z" w16du:dateUtc="2026-08-22T01:20:00Z"/>
                <w:rPrChange w:id="4230" w:author="Mitchell Daysh" w:date="2026-08-24T20:23:00Z" w16du:dateUtc="2026-08-24T08:23:00Z">
                  <w:rPr>
                    <w:ins w:id="4231" w:author="Mitchell Daysh" w:date="2026-08-22T13:20:00Z" w16du:dateUtc="2026-08-22T01:20:00Z"/>
                    <w:b/>
                    <w:bCs/>
                  </w:rPr>
                </w:rPrChange>
              </w:rPr>
            </w:pPr>
            <w:ins w:id="4232" w:author="Mitchell Daysh" w:date="2026-08-22T13:20:00Z" w16du:dateUtc="2026-08-22T01:20:00Z">
              <w:r w:rsidRPr="007D4E4B">
                <w:rPr>
                  <w:rPrChange w:id="4233" w:author="Mitchell Daysh" w:date="2026-08-24T20:23:00Z" w16du:dateUtc="2026-08-24T08:23:00Z">
                    <w:rPr>
                      <w:b/>
                      <w:bCs/>
                    </w:rPr>
                  </w:rPrChange>
                </w:rPr>
                <w:t>Data collection and recording, including:</w:t>
              </w:r>
            </w:ins>
          </w:p>
          <w:p w14:paraId="1356A216" w14:textId="77777777" w:rsidR="00415088" w:rsidRPr="007D4E4B" w:rsidRDefault="00415088">
            <w:pPr>
              <w:pStyle w:val="TableBody"/>
              <w:numPr>
                <w:ilvl w:val="1"/>
                <w:numId w:val="288"/>
              </w:numPr>
              <w:cnfStyle w:val="000000010000" w:firstRow="0" w:lastRow="0" w:firstColumn="0" w:lastColumn="0" w:oddVBand="0" w:evenVBand="0" w:oddHBand="0" w:evenHBand="1" w:firstRowFirstColumn="0" w:firstRowLastColumn="0" w:lastRowFirstColumn="0" w:lastRowLastColumn="0"/>
              <w:rPr>
                <w:ins w:id="4234" w:author="Mitchell Daysh" w:date="2026-08-22T13:20:00Z" w16du:dateUtc="2026-08-22T01:20:00Z"/>
                <w:rPrChange w:id="4235" w:author="Mitchell Daysh" w:date="2026-08-24T20:23:00Z" w16du:dateUtc="2026-08-24T08:23:00Z">
                  <w:rPr>
                    <w:ins w:id="4236" w:author="Mitchell Daysh" w:date="2026-08-22T13:20:00Z" w16du:dateUtc="2026-08-22T01:20:00Z"/>
                    <w:b/>
                    <w:bCs/>
                  </w:rPr>
                </w:rPrChange>
              </w:rPr>
              <w:pPrChange w:id="4237" w:author="Mitchell Daysh" w:date="2026-08-22T13:30:00Z" w16du:dateUtc="2026-08-22T01:30:00Z">
                <w:pPr>
                  <w:pStyle w:val="TableBody"/>
                  <w:numPr>
                    <w:numId w:val="283"/>
                  </w:numPr>
                  <w:ind w:left="360" w:hanging="360"/>
                  <w:cnfStyle w:val="000000010000" w:firstRow="0" w:lastRow="0" w:firstColumn="0" w:lastColumn="0" w:oddVBand="0" w:evenVBand="0" w:oddHBand="0" w:evenHBand="1" w:firstRowFirstColumn="0" w:firstRowLastColumn="0" w:lastRowFirstColumn="0" w:lastRowLastColumn="0"/>
                </w:pPr>
              </w:pPrChange>
            </w:pPr>
            <w:ins w:id="4238" w:author="Mitchell Daysh" w:date="2026-08-22T13:20:00Z" w16du:dateUtc="2026-08-22T01:20:00Z">
              <w:r w:rsidRPr="007D4E4B">
                <w:rPr>
                  <w:rPrChange w:id="4239" w:author="Mitchell Daysh" w:date="2026-08-24T20:23:00Z" w16du:dateUtc="2026-08-24T08:23:00Z">
                    <w:rPr>
                      <w:b/>
                      <w:bCs/>
                    </w:rPr>
                  </w:rPrChange>
                </w:rPr>
                <w:t>Identification number for each individual;</w:t>
              </w:r>
            </w:ins>
          </w:p>
          <w:p w14:paraId="7D94E54E" w14:textId="3548C8E7" w:rsidR="00415088" w:rsidRPr="007D4E4B" w:rsidRDefault="00415088">
            <w:pPr>
              <w:pStyle w:val="TableBody"/>
              <w:numPr>
                <w:ilvl w:val="1"/>
                <w:numId w:val="288"/>
              </w:numPr>
              <w:cnfStyle w:val="000000010000" w:firstRow="0" w:lastRow="0" w:firstColumn="0" w:lastColumn="0" w:oddVBand="0" w:evenVBand="0" w:oddHBand="0" w:evenHBand="1" w:firstRowFirstColumn="0" w:firstRowLastColumn="0" w:lastRowFirstColumn="0" w:lastRowLastColumn="0"/>
              <w:rPr>
                <w:ins w:id="4240" w:author="Mitchell Daysh" w:date="2026-08-22T13:20:00Z" w16du:dateUtc="2026-08-22T01:20:00Z"/>
                <w:rPrChange w:id="4241" w:author="Mitchell Daysh" w:date="2026-08-24T20:23:00Z" w16du:dateUtc="2026-08-24T08:23:00Z">
                  <w:rPr>
                    <w:ins w:id="4242" w:author="Mitchell Daysh" w:date="2026-08-22T13:20:00Z" w16du:dateUtc="2026-08-22T01:20:00Z"/>
                    <w:b/>
                    <w:bCs/>
                  </w:rPr>
                </w:rPrChange>
              </w:rPr>
              <w:pPrChange w:id="4243" w:author="Mitchell Daysh" w:date="2026-08-22T13:30:00Z" w16du:dateUtc="2026-08-22T01:30:00Z">
                <w:pPr>
                  <w:pStyle w:val="TableBody"/>
                  <w:numPr>
                    <w:numId w:val="283"/>
                  </w:numPr>
                  <w:ind w:left="360" w:hanging="360"/>
                  <w:cnfStyle w:val="000000010000" w:firstRow="0" w:lastRow="0" w:firstColumn="0" w:lastColumn="0" w:oddVBand="0" w:evenVBand="0" w:oddHBand="0" w:evenHBand="1" w:firstRowFirstColumn="0" w:firstRowLastColumn="0" w:lastRowFirstColumn="0" w:lastRowLastColumn="0"/>
                </w:pPr>
              </w:pPrChange>
            </w:pPr>
            <w:ins w:id="4244" w:author="Mitchell Daysh" w:date="2026-08-22T13:20:00Z" w16du:dateUtc="2026-08-22T01:20:00Z">
              <w:r w:rsidRPr="007D4E4B">
                <w:rPr>
                  <w:rPrChange w:id="4245" w:author="Mitchell Daysh" w:date="2026-08-24T20:23:00Z" w16du:dateUtc="2026-08-24T08:23:00Z">
                    <w:rPr>
                      <w:b/>
                      <w:bCs/>
                    </w:rPr>
                  </w:rPrChange>
                </w:rPr>
                <w:t xml:space="preserve">Date and time of capture and weather conditions; </w:t>
              </w:r>
            </w:ins>
          </w:p>
          <w:p w14:paraId="542DCDD5" w14:textId="77777777" w:rsidR="00415088" w:rsidRPr="007D4E4B" w:rsidRDefault="00415088">
            <w:pPr>
              <w:pStyle w:val="TableBody"/>
              <w:numPr>
                <w:ilvl w:val="1"/>
                <w:numId w:val="288"/>
              </w:numPr>
              <w:cnfStyle w:val="000000010000" w:firstRow="0" w:lastRow="0" w:firstColumn="0" w:lastColumn="0" w:oddVBand="0" w:evenVBand="0" w:oddHBand="0" w:evenHBand="1" w:firstRowFirstColumn="0" w:firstRowLastColumn="0" w:lastRowFirstColumn="0" w:lastRowLastColumn="0"/>
              <w:rPr>
                <w:ins w:id="4246" w:author="Mitchell Daysh" w:date="2026-08-22T13:20:00Z" w16du:dateUtc="2026-08-22T01:20:00Z"/>
                <w:rPrChange w:id="4247" w:author="Mitchell Daysh" w:date="2026-08-24T20:23:00Z" w16du:dateUtc="2026-08-24T08:23:00Z">
                  <w:rPr>
                    <w:ins w:id="4248" w:author="Mitchell Daysh" w:date="2026-08-22T13:20:00Z" w16du:dateUtc="2026-08-22T01:20:00Z"/>
                    <w:b/>
                    <w:bCs/>
                  </w:rPr>
                </w:rPrChange>
              </w:rPr>
              <w:pPrChange w:id="4249" w:author="Mitchell Daysh" w:date="2026-08-22T13:30:00Z" w16du:dateUtc="2026-08-22T01:30:00Z">
                <w:pPr>
                  <w:pStyle w:val="TableBody"/>
                  <w:numPr>
                    <w:numId w:val="283"/>
                  </w:numPr>
                  <w:ind w:left="360" w:hanging="360"/>
                  <w:cnfStyle w:val="000000010000" w:firstRow="0" w:lastRow="0" w:firstColumn="0" w:lastColumn="0" w:oddVBand="0" w:evenVBand="0" w:oddHBand="0" w:evenHBand="1" w:firstRowFirstColumn="0" w:firstRowLastColumn="0" w:lastRowFirstColumn="0" w:lastRowLastColumn="0"/>
                </w:pPr>
              </w:pPrChange>
            </w:pPr>
            <w:ins w:id="4250" w:author="Mitchell Daysh" w:date="2026-08-22T13:20:00Z" w16du:dateUtc="2026-08-22T01:20:00Z">
              <w:r w:rsidRPr="007D4E4B">
                <w:rPr>
                  <w:rPrChange w:id="4251" w:author="Mitchell Daysh" w:date="2026-08-24T20:23:00Z" w16du:dateUtc="2026-08-24T08:23:00Z">
                    <w:rPr>
                      <w:b/>
                      <w:bCs/>
                    </w:rPr>
                  </w:rPrChange>
                </w:rPr>
                <w:t xml:space="preserve">Capture methodology; </w:t>
              </w:r>
            </w:ins>
          </w:p>
          <w:p w14:paraId="7C3E3ED0" w14:textId="77777777" w:rsidR="00415088" w:rsidRPr="007D4E4B" w:rsidRDefault="00415088">
            <w:pPr>
              <w:pStyle w:val="TableBody"/>
              <w:numPr>
                <w:ilvl w:val="1"/>
                <w:numId w:val="288"/>
              </w:numPr>
              <w:cnfStyle w:val="000000010000" w:firstRow="0" w:lastRow="0" w:firstColumn="0" w:lastColumn="0" w:oddVBand="0" w:evenVBand="0" w:oddHBand="0" w:evenHBand="1" w:firstRowFirstColumn="0" w:firstRowLastColumn="0" w:lastRowFirstColumn="0" w:lastRowLastColumn="0"/>
              <w:rPr>
                <w:ins w:id="4252" w:author="Mitchell Daysh" w:date="2026-08-22T13:20:00Z" w16du:dateUtc="2026-08-22T01:20:00Z"/>
                <w:rPrChange w:id="4253" w:author="Mitchell Daysh" w:date="2026-08-24T20:23:00Z" w16du:dateUtc="2026-08-24T08:23:00Z">
                  <w:rPr>
                    <w:ins w:id="4254" w:author="Mitchell Daysh" w:date="2026-08-22T13:20:00Z" w16du:dateUtc="2026-08-22T01:20:00Z"/>
                    <w:b/>
                    <w:bCs/>
                  </w:rPr>
                </w:rPrChange>
              </w:rPr>
              <w:pPrChange w:id="4255" w:author="Mitchell Daysh" w:date="2026-08-22T13:30:00Z" w16du:dateUtc="2026-08-22T01:30:00Z">
                <w:pPr>
                  <w:pStyle w:val="TableBody"/>
                  <w:numPr>
                    <w:numId w:val="283"/>
                  </w:numPr>
                  <w:ind w:left="360" w:hanging="360"/>
                  <w:cnfStyle w:val="000000010000" w:firstRow="0" w:lastRow="0" w:firstColumn="0" w:lastColumn="0" w:oddVBand="0" w:evenVBand="0" w:oddHBand="0" w:evenHBand="1" w:firstRowFirstColumn="0" w:firstRowLastColumn="0" w:lastRowFirstColumn="0" w:lastRowLastColumn="0"/>
                </w:pPr>
              </w:pPrChange>
            </w:pPr>
            <w:ins w:id="4256" w:author="Mitchell Daysh" w:date="2026-08-22T13:20:00Z" w16du:dateUtc="2026-08-22T01:20:00Z">
              <w:r w:rsidRPr="007D4E4B">
                <w:rPr>
                  <w:rPrChange w:id="4257" w:author="Mitchell Daysh" w:date="2026-08-24T20:23:00Z" w16du:dateUtc="2026-08-24T08:23:00Z">
                    <w:rPr>
                      <w:b/>
                      <w:bCs/>
                    </w:rPr>
                  </w:rPrChange>
                </w:rPr>
                <w:t xml:space="preserve">Capture location (GPS coordinates), capture methodology, habitat type; </w:t>
              </w:r>
            </w:ins>
          </w:p>
          <w:p w14:paraId="7AFCBAFA" w14:textId="5FFE3573" w:rsidR="00415088" w:rsidRPr="007D4E4B" w:rsidRDefault="00415088">
            <w:pPr>
              <w:pStyle w:val="TableBody"/>
              <w:numPr>
                <w:ilvl w:val="1"/>
                <w:numId w:val="288"/>
              </w:numPr>
              <w:cnfStyle w:val="000000010000" w:firstRow="0" w:lastRow="0" w:firstColumn="0" w:lastColumn="0" w:oddVBand="0" w:evenVBand="0" w:oddHBand="0" w:evenHBand="1" w:firstRowFirstColumn="0" w:firstRowLastColumn="0" w:lastRowFirstColumn="0" w:lastRowLastColumn="0"/>
              <w:rPr>
                <w:ins w:id="4258" w:author="Mitchell Daysh" w:date="2026-08-22T13:20:00Z" w16du:dateUtc="2026-08-22T01:20:00Z"/>
                <w:rPrChange w:id="4259" w:author="Mitchell Daysh" w:date="2026-08-24T20:23:00Z" w16du:dateUtc="2026-08-24T08:23:00Z">
                  <w:rPr>
                    <w:ins w:id="4260" w:author="Mitchell Daysh" w:date="2026-08-22T13:20:00Z" w16du:dateUtc="2026-08-22T01:20:00Z"/>
                    <w:b/>
                    <w:bCs/>
                  </w:rPr>
                </w:rPrChange>
              </w:rPr>
              <w:pPrChange w:id="4261" w:author="Mitchell Daysh" w:date="2026-08-22T13:30:00Z" w16du:dateUtc="2026-08-22T01:30:00Z">
                <w:pPr>
                  <w:pStyle w:val="TableBody"/>
                  <w:numPr>
                    <w:numId w:val="283"/>
                  </w:numPr>
                  <w:ind w:left="360" w:hanging="360"/>
                  <w:cnfStyle w:val="000000010000" w:firstRow="0" w:lastRow="0" w:firstColumn="0" w:lastColumn="0" w:oddVBand="0" w:evenVBand="0" w:oddHBand="0" w:evenHBand="1" w:firstRowFirstColumn="0" w:firstRowLastColumn="0" w:lastRowFirstColumn="0" w:lastRowLastColumn="0"/>
                </w:pPr>
              </w:pPrChange>
            </w:pPr>
            <w:ins w:id="4262" w:author="Mitchell Daysh" w:date="2026-08-22T13:20:00Z" w16du:dateUtc="2026-08-22T01:20:00Z">
              <w:r w:rsidRPr="007D4E4B">
                <w:rPr>
                  <w:rPrChange w:id="4263" w:author="Mitchell Daysh" w:date="2026-08-24T20:23:00Z" w16du:dateUtc="2026-08-24T08:23:00Z">
                    <w:rPr>
                      <w:b/>
                      <w:bCs/>
                    </w:rPr>
                  </w:rPrChange>
                </w:rPr>
                <w:t>Species, sex (reproductive status for females), age class and Snout to Vent Length</w:t>
              </w:r>
            </w:ins>
            <w:ins w:id="4264" w:author="Mitchell Daysh" w:date="2026-08-22T13:21:00Z" w16du:dateUtc="2026-08-22T01:21:00Z">
              <w:r w:rsidR="00227CEA" w:rsidRPr="007D4E4B">
                <w:t xml:space="preserve"> </w:t>
              </w:r>
            </w:ins>
            <w:ins w:id="4265" w:author="Mitchell Daysh" w:date="2026-08-22T13:20:00Z" w16du:dateUtc="2026-08-22T01:20:00Z">
              <w:r w:rsidRPr="007D4E4B">
                <w:rPr>
                  <w:rPrChange w:id="4266" w:author="Mitchell Daysh" w:date="2026-08-24T20:23:00Z" w16du:dateUtc="2026-08-24T08:23:00Z">
                    <w:rPr>
                      <w:b/>
                      <w:bCs/>
                    </w:rPr>
                  </w:rPrChange>
                </w:rPr>
                <w:t>and tail status (regenerating versus original tail) and overall health and condition; and</w:t>
              </w:r>
            </w:ins>
          </w:p>
          <w:p w14:paraId="4C9E0E1E" w14:textId="77777777" w:rsidR="00415088" w:rsidRPr="007D4E4B" w:rsidRDefault="00415088">
            <w:pPr>
              <w:pStyle w:val="TableBody"/>
              <w:numPr>
                <w:ilvl w:val="1"/>
                <w:numId w:val="288"/>
              </w:numPr>
              <w:cnfStyle w:val="000000010000" w:firstRow="0" w:lastRow="0" w:firstColumn="0" w:lastColumn="0" w:oddVBand="0" w:evenVBand="0" w:oddHBand="0" w:evenHBand="1" w:firstRowFirstColumn="0" w:firstRowLastColumn="0" w:lastRowFirstColumn="0" w:lastRowLastColumn="0"/>
              <w:rPr>
                <w:ins w:id="4267" w:author="Mitchell Daysh" w:date="2026-08-22T13:20:00Z" w16du:dateUtc="2026-08-22T01:20:00Z"/>
                <w:b/>
                <w:bCs/>
              </w:rPr>
              <w:pPrChange w:id="4268" w:author="Mitchell Daysh" w:date="2026-08-22T13:30:00Z" w16du:dateUtc="2026-08-22T01:30:00Z">
                <w:pPr>
                  <w:pStyle w:val="TableBody"/>
                  <w:numPr>
                    <w:numId w:val="283"/>
                  </w:numPr>
                  <w:ind w:left="360" w:hanging="360"/>
                  <w:cnfStyle w:val="000000010000" w:firstRow="0" w:lastRow="0" w:firstColumn="0" w:lastColumn="0" w:oddVBand="0" w:evenVBand="0" w:oddHBand="0" w:evenHBand="1" w:firstRowFirstColumn="0" w:firstRowLastColumn="0" w:lastRowFirstColumn="0" w:lastRowLastColumn="0"/>
                </w:pPr>
              </w:pPrChange>
            </w:pPr>
            <w:ins w:id="4269" w:author="Mitchell Daysh" w:date="2026-08-22T13:20:00Z" w16du:dateUtc="2026-08-22T01:20:00Z">
              <w:r w:rsidRPr="007D4E4B">
                <w:rPr>
                  <w:rPrChange w:id="4270" w:author="Mitchell Daysh" w:date="2026-08-24T20:24:00Z" w16du:dateUtc="2026-08-24T08:24:00Z">
                    <w:rPr>
                      <w:b/>
                      <w:bCs/>
                    </w:rPr>
                  </w:rPrChange>
                </w:rPr>
                <w:t>A minimum of one photograph of each captured lizard will be taken, including at least one photograph showing the dorsal surface clearly</w:t>
              </w:r>
              <w:r w:rsidRPr="007D4E4B">
                <w:rPr>
                  <w:b/>
                  <w:bCs/>
                </w:rPr>
                <w:t>.</w:t>
              </w:r>
            </w:ins>
          </w:p>
          <w:p w14:paraId="2BDF8DF6" w14:textId="77777777" w:rsidR="00F212C4" w:rsidRPr="007D4E4B" w:rsidRDefault="00F212C4"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rPr>
                <w:ins w:id="4271" w:author="Mitchell Daysh" w:date="2026-08-22T13:22:00Z" w16du:dateUtc="2026-08-22T01:22:00Z"/>
              </w:rPr>
            </w:pPr>
            <w:ins w:id="4272" w:author="Mitchell Daysh" w:date="2026-08-22T13:22:00Z" w16du:dateUtc="2026-08-22T01:22:00Z">
              <w:r w:rsidRPr="007D4E4B">
                <w:t>Handling, transport and release protocols, including:</w:t>
              </w:r>
            </w:ins>
          </w:p>
          <w:p w14:paraId="3A55D4A2" w14:textId="4B755504" w:rsidR="00F212C4" w:rsidRPr="007D4E4B" w:rsidRDefault="00F212C4">
            <w:pPr>
              <w:pStyle w:val="TableBody"/>
              <w:numPr>
                <w:ilvl w:val="0"/>
                <w:numId w:val="289"/>
              </w:numPr>
              <w:cnfStyle w:val="000000010000" w:firstRow="0" w:lastRow="0" w:firstColumn="0" w:lastColumn="0" w:oddVBand="0" w:evenVBand="0" w:oddHBand="0" w:evenHBand="1" w:firstRowFirstColumn="0" w:firstRowLastColumn="0" w:lastRowFirstColumn="0" w:lastRowLastColumn="0"/>
              <w:rPr>
                <w:ins w:id="4273" w:author="Mitchell Daysh" w:date="2026-08-22T13:22:00Z" w16du:dateUtc="2026-08-22T01:22:00Z"/>
              </w:rPr>
              <w:pPrChange w:id="4274" w:author="Mitchell Daysh" w:date="2026-08-22T13:31:00Z" w16du:dateUtc="2026-08-22T01:31:00Z">
                <w:pPr>
                  <w:pStyle w:val="TableBody"/>
                  <w:numPr>
                    <w:ilvl w:val="1"/>
                    <w:numId w:val="285"/>
                  </w:numPr>
                  <w:ind w:left="1080" w:hanging="360"/>
                  <w:cnfStyle w:val="000000010000" w:firstRow="0" w:lastRow="0" w:firstColumn="0" w:lastColumn="0" w:oddVBand="0" w:evenVBand="0" w:oddHBand="0" w:evenHBand="1" w:firstRowFirstColumn="0" w:firstRowLastColumn="0" w:lastRowFirstColumn="0" w:lastRowLastColumn="0"/>
                </w:pPr>
              </w:pPrChange>
            </w:pPr>
            <w:ins w:id="4275" w:author="Mitchell Daysh" w:date="2026-08-22T13:22:00Z" w16du:dateUtc="2026-08-22T01:22:00Z">
              <w:r w:rsidRPr="007D4E4B">
                <w:t>Transportation of all lizards to comply with the Animal Welfare (Transport within New Zealand) Code of Welfare (2018) or subsequent amendments;</w:t>
              </w:r>
            </w:ins>
            <w:ins w:id="4276" w:author="Mitchell Daysh" w:date="2026-08-22T13:31:00Z" w16du:dateUtc="2026-08-22T01:31:00Z">
              <w:r w:rsidR="00AC1640" w:rsidRPr="007D4E4B">
                <w:rPr>
                  <w:rPrChange w:id="4277" w:author="Mitchell Daysh" w:date="2026-08-24T20:24:00Z" w16du:dateUtc="2026-08-24T08:24:00Z">
                    <w:rPr>
                      <w:highlight w:val="green"/>
                    </w:rPr>
                  </w:rPrChange>
                </w:rPr>
                <w:t xml:space="preserve"> and</w:t>
              </w:r>
            </w:ins>
          </w:p>
          <w:p w14:paraId="09CB2285" w14:textId="13DDDEFB" w:rsidR="00F212C4" w:rsidRPr="007D4E4B" w:rsidRDefault="00F212C4">
            <w:pPr>
              <w:pStyle w:val="TableBody"/>
              <w:numPr>
                <w:ilvl w:val="0"/>
                <w:numId w:val="289"/>
              </w:numPr>
              <w:cnfStyle w:val="000000010000" w:firstRow="0" w:lastRow="0" w:firstColumn="0" w:lastColumn="0" w:oddVBand="0" w:evenVBand="0" w:oddHBand="0" w:evenHBand="1" w:firstRowFirstColumn="0" w:firstRowLastColumn="0" w:lastRowFirstColumn="0" w:lastRowLastColumn="0"/>
              <w:rPr>
                <w:ins w:id="4278" w:author="Mitchell Daysh" w:date="2026-08-22T13:22:00Z" w16du:dateUtc="2026-08-22T01:22:00Z"/>
              </w:rPr>
              <w:pPrChange w:id="4279" w:author="Mitchell Daysh" w:date="2026-08-22T13:31:00Z" w16du:dateUtc="2026-08-22T01:31:00Z">
                <w:pPr>
                  <w:pStyle w:val="TableBody"/>
                  <w:numPr>
                    <w:ilvl w:val="1"/>
                    <w:numId w:val="285"/>
                  </w:numPr>
                  <w:ind w:left="1080" w:hanging="360"/>
                  <w:cnfStyle w:val="000000010000" w:firstRow="0" w:lastRow="0" w:firstColumn="0" w:lastColumn="0" w:oddVBand="0" w:evenVBand="0" w:oddHBand="0" w:evenHBand="1" w:firstRowFirstColumn="0" w:firstRowLastColumn="0" w:lastRowFirstColumn="0" w:lastRowLastColumn="0"/>
                </w:pPr>
              </w:pPrChange>
            </w:pPr>
            <w:ins w:id="4280" w:author="Mitchell Daysh" w:date="2026-08-22T13:22:00Z" w16du:dateUtc="2026-08-22T01:22:00Z">
              <w:r w:rsidRPr="007D4E4B">
                <w:lastRenderedPageBreak/>
                <w:t>Transit and storage container requirements including providing ventilation, maintaining the ambient temperature, providing vegetation</w:t>
              </w:r>
            </w:ins>
            <w:ins w:id="4281" w:author="Mitchell Daysh" w:date="2026-08-28T12:49:00Z" w16du:dateUtc="2026-08-28T00:49:00Z">
              <w:r w:rsidR="005120A5">
                <w:t xml:space="preserve"> </w:t>
              </w:r>
            </w:ins>
            <w:ins w:id="4282" w:author="Mitchell Daysh" w:date="2026-08-22T13:22:00Z" w16du:dateUtc="2026-08-22T01:22:00Z">
              <w:r w:rsidRPr="007D4E4B">
                <w:t>/</w:t>
              </w:r>
            </w:ins>
            <w:ins w:id="4283" w:author="Mitchell Daysh" w:date="2026-08-28T12:49:00Z" w16du:dateUtc="2026-08-28T00:49:00Z">
              <w:r w:rsidR="005120A5">
                <w:t xml:space="preserve"> </w:t>
              </w:r>
            </w:ins>
            <w:ins w:id="4284" w:author="Mitchell Daysh" w:date="2026-08-22T13:22:00Z" w16du:dateUtc="2026-08-22T01:22:00Z">
              <w:r w:rsidRPr="007D4E4B">
                <w:t xml:space="preserve">leaf litter in containers and </w:t>
              </w:r>
            </w:ins>
            <w:ins w:id="4285" w:author="Mitchell Daysh" w:date="2026-08-28T12:50:00Z" w16du:dateUtc="2026-08-28T00:50:00Z">
              <w:r w:rsidR="00E62880">
                <w:t>storage timeframes as determined appropriate by a SEQE;</w:t>
              </w:r>
            </w:ins>
          </w:p>
          <w:p w14:paraId="72AD0000" w14:textId="77777777" w:rsidR="00E3547D" w:rsidRPr="007D4E4B" w:rsidRDefault="00C91304"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rPr>
                <w:ins w:id="4286" w:author="Mitchell Daysh" w:date="2026-08-22T13:29:00Z" w16du:dateUtc="2026-08-22T01:29:00Z"/>
                <w:b/>
                <w:bCs/>
                <w:rPrChange w:id="4287" w:author="Mitchell Daysh" w:date="2026-08-24T20:24:00Z" w16du:dateUtc="2026-08-24T08:24:00Z">
                  <w:rPr>
                    <w:ins w:id="4288" w:author="Mitchell Daysh" w:date="2026-08-22T13:29:00Z" w16du:dateUtc="2026-08-22T01:29:00Z"/>
                  </w:rPr>
                </w:rPrChange>
              </w:rPr>
            </w:pPr>
            <w:ins w:id="4289" w:author="Mitchell Daysh" w:date="2026-08-22T13:28:00Z" w16du:dateUtc="2026-08-22T01:28:00Z">
              <w:r w:rsidRPr="007D4E4B">
                <w:t>Relocation site requirements</w:t>
              </w:r>
            </w:ins>
            <w:ins w:id="4290" w:author="Mitchell Daysh" w:date="2026-08-22T13:29:00Z" w16du:dateUtc="2026-08-22T01:29:00Z">
              <w:r w:rsidRPr="007D4E4B">
                <w:t>;</w:t>
              </w:r>
            </w:ins>
          </w:p>
          <w:p w14:paraId="4A149110" w14:textId="77777777" w:rsidR="00DA775B" w:rsidRPr="007D4E4B" w:rsidRDefault="00DA775B"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rPr>
                <w:ins w:id="4291" w:author="Mitchell Daysh" w:date="2026-08-22T13:30:00Z" w16du:dateUtc="2026-08-22T01:30:00Z"/>
              </w:rPr>
            </w:pPr>
            <w:ins w:id="4292" w:author="Mitchell Daysh" w:date="2026-08-22T13:30:00Z" w16du:dateUtc="2026-08-22T01:30:00Z">
              <w:r w:rsidRPr="007D4E4B">
                <w:t>Inadvertent lizard injury or death protocols;</w:t>
              </w:r>
            </w:ins>
          </w:p>
          <w:p w14:paraId="120DF02D" w14:textId="77777777" w:rsidR="00DA775B" w:rsidRPr="007D4E4B" w:rsidRDefault="00DA775B"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rPr>
                <w:ins w:id="4293" w:author="Mitchell Daysh" w:date="2026-08-22T13:30:00Z" w16du:dateUtc="2026-08-22T01:30:00Z"/>
              </w:rPr>
            </w:pPr>
            <w:ins w:id="4294" w:author="Mitchell Daysh" w:date="2026-08-22T13:30:00Z" w16du:dateUtc="2026-08-22T01:30:00Z">
              <w:r w:rsidRPr="007D4E4B">
                <w:t>Incidental discovery protocol for Threatened species, including staff induction requirement, reporting hierarchy, data collection and report requirement, and discovery of new species protocol; and</w:t>
              </w:r>
            </w:ins>
          </w:p>
          <w:p w14:paraId="3BC3AE43" w14:textId="77777777" w:rsidR="00DA775B" w:rsidRPr="007D4E4B" w:rsidRDefault="00DA775B"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rPr>
                <w:ins w:id="4295" w:author="Mitchell Daysh" w:date="2026-08-22T13:30:00Z" w16du:dateUtc="2026-08-22T01:30:00Z"/>
              </w:rPr>
            </w:pPr>
            <w:ins w:id="4296" w:author="Mitchell Daysh" w:date="2026-08-22T13:30:00Z" w16du:dateUtc="2026-08-22T01:30:00Z">
              <w:r w:rsidRPr="007D4E4B">
                <w:t>Compliance monitoring and reporting requirements.</w:t>
              </w:r>
            </w:ins>
          </w:p>
          <w:p w14:paraId="20CC3FE6" w14:textId="1EB4AF05" w:rsidR="00C91304" w:rsidRPr="002C70E4" w:rsidRDefault="00DA775B" w:rsidP="00DA775B">
            <w:pPr>
              <w:pStyle w:val="TableBody"/>
              <w:cnfStyle w:val="000000010000" w:firstRow="0" w:lastRow="0" w:firstColumn="0" w:lastColumn="0" w:oddVBand="0" w:evenVBand="0" w:oddHBand="0" w:evenHBand="1" w:firstRowFirstColumn="0" w:firstRowLastColumn="0" w:lastRowFirstColumn="0" w:lastRowLastColumn="0"/>
              <w:rPr>
                <w:b/>
                <w:bCs/>
                <w:highlight w:val="green"/>
                <w:rPrChange w:id="4297" w:author="Mitchell Daysh" w:date="2026-08-22T13:02:00Z" w16du:dateUtc="2026-08-22T01:02:00Z">
                  <w:rPr>
                    <w:b/>
                    <w:bCs/>
                  </w:rPr>
                </w:rPrChange>
              </w:rPr>
            </w:pPr>
            <w:ins w:id="4298" w:author="Mitchell Daysh" w:date="2026-08-22T13:30:00Z" w16du:dateUtc="2026-08-22T01:30:00Z">
              <w:r w:rsidRPr="007D4E4B">
                <w:rPr>
                  <w:b/>
                  <w:bCs/>
                  <w:i/>
                  <w:iCs/>
                </w:rPr>
                <w:t>Advice Note:</w:t>
              </w:r>
              <w:r w:rsidRPr="007D4E4B">
                <w:rPr>
                  <w:i/>
                  <w:iCs/>
                </w:rPr>
                <w:t xml:space="preserve">  To survey, capture, relocate, kill or otherwise disturb lizards, an FTAA Wildlife Approval is required.</w:t>
              </w:r>
            </w:ins>
          </w:p>
        </w:tc>
      </w:tr>
      <w:tr w:rsidR="009D376D" w14:paraId="1FAE9AD7" w14:textId="77777777" w:rsidTr="00790437">
        <w:trPr>
          <w:cnfStyle w:val="000000100000" w:firstRow="0" w:lastRow="0" w:firstColumn="0" w:lastColumn="0" w:oddVBand="0" w:evenVBand="0" w:oddHBand="1" w:evenHBand="0" w:firstRowFirstColumn="0" w:firstRowLastColumn="0" w:lastRowFirstColumn="0" w:lastRowLastColumn="0"/>
          <w:trHeight w:val="10004"/>
          <w:trPrChange w:id="4299"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4300" w:author="Mitchell Daysh" w:date="2026-08-28T12:41:00Z" w16du:dateUtc="2026-08-28T00:41:00Z">
              <w:tcPr>
                <w:tcW w:w="988" w:type="dxa"/>
                <w:gridSpan w:val="2"/>
              </w:tcPr>
            </w:tcPrChange>
          </w:tcPr>
          <w:p w14:paraId="5786DD74" w14:textId="54ACB56C" w:rsidR="009D376D" w:rsidRPr="007D4E4B" w:rsidRDefault="009D376D">
            <w:pPr>
              <w:pStyle w:val="TableBody"/>
              <w:cnfStyle w:val="001000100000" w:firstRow="0" w:lastRow="0" w:firstColumn="1" w:lastColumn="0" w:oddVBand="0" w:evenVBand="0" w:oddHBand="1" w:evenHBand="0" w:firstRowFirstColumn="0" w:firstRowLastColumn="0" w:lastRowFirstColumn="0" w:lastRowLastColumn="0"/>
            </w:pPr>
            <w:ins w:id="4301" w:author="Mitchell Daysh" w:date="2026-08-22T13:01:00Z" w16du:dateUtc="2026-08-22T01:01:00Z">
              <w:r w:rsidRPr="007D4E4B">
                <w:lastRenderedPageBreak/>
                <w:t>C57B</w:t>
              </w:r>
            </w:ins>
          </w:p>
        </w:tc>
        <w:tc>
          <w:tcPr>
            <w:tcW w:w="7783" w:type="dxa"/>
            <w:shd w:val="clear" w:color="auto" w:fill="F2F2F2" w:themeFill="background1" w:themeFillShade="F2"/>
            <w:tcPrChange w:id="4302" w:author="Mitchell Daysh" w:date="2026-08-28T12:41:00Z" w16du:dateUtc="2026-08-28T00:41:00Z">
              <w:tcPr>
                <w:tcW w:w="7783" w:type="dxa"/>
                <w:gridSpan w:val="3"/>
              </w:tcPr>
            </w:tcPrChange>
          </w:tcPr>
          <w:p w14:paraId="21B9A421" w14:textId="77777777" w:rsidR="002C70E4" w:rsidRPr="007D4E4B" w:rsidRDefault="002C70E4" w:rsidP="002C70E4">
            <w:pPr>
              <w:pStyle w:val="TableBody"/>
              <w:cnfStyle w:val="000000100000" w:firstRow="0" w:lastRow="0" w:firstColumn="0" w:lastColumn="0" w:oddVBand="0" w:evenVBand="0" w:oddHBand="1" w:evenHBand="0" w:firstRowFirstColumn="0" w:firstRowLastColumn="0" w:lastRowFirstColumn="0" w:lastRowLastColumn="0"/>
              <w:rPr>
                <w:ins w:id="4303" w:author="Mitchell Daysh" w:date="2026-08-22T13:04:00Z" w16du:dateUtc="2026-08-22T01:04:00Z"/>
                <w:b/>
                <w:bCs/>
                <w:rPrChange w:id="4304" w:author="Mitchell Daysh" w:date="2026-08-24T20:24:00Z" w16du:dateUtc="2026-08-24T08:24:00Z">
                  <w:rPr>
                    <w:ins w:id="4305" w:author="Mitchell Daysh" w:date="2026-08-22T13:04:00Z" w16du:dateUtc="2026-08-22T01:04:00Z"/>
                    <w:b/>
                    <w:bCs/>
                    <w:highlight w:val="green"/>
                  </w:rPr>
                </w:rPrChange>
              </w:rPr>
            </w:pPr>
            <w:ins w:id="4306" w:author="Mitchell Daysh" w:date="2026-08-22T13:02:00Z" w16du:dateUtc="2026-08-22T01:02:00Z">
              <w:r w:rsidRPr="007D4E4B">
                <w:rPr>
                  <w:b/>
                  <w:bCs/>
                </w:rPr>
                <w:t>Limits, Standards and Requirements</w:t>
              </w:r>
            </w:ins>
          </w:p>
          <w:p w14:paraId="206B0F91" w14:textId="56F1B4DD" w:rsidR="00E3547D" w:rsidRPr="002C70E4" w:rsidRDefault="00E3547D" w:rsidP="002C70E4">
            <w:pPr>
              <w:pStyle w:val="TableBody"/>
              <w:cnfStyle w:val="000000100000" w:firstRow="0" w:lastRow="0" w:firstColumn="0" w:lastColumn="0" w:oddVBand="0" w:evenVBand="0" w:oddHBand="1" w:evenHBand="0" w:firstRowFirstColumn="0" w:firstRowLastColumn="0" w:lastRowFirstColumn="0" w:lastRowLastColumn="0"/>
              <w:rPr>
                <w:ins w:id="4307" w:author="Mitchell Daysh" w:date="2026-08-22T13:02:00Z" w16du:dateUtc="2026-08-22T01:02:00Z"/>
                <w:b/>
                <w:bCs/>
                <w:highlight w:val="green"/>
                <w:rPrChange w:id="4308" w:author="Mitchell Daysh" w:date="2026-08-22T13:02:00Z" w16du:dateUtc="2026-08-22T01:02:00Z">
                  <w:rPr>
                    <w:ins w:id="4309" w:author="Mitchell Daysh" w:date="2026-08-22T13:02:00Z" w16du:dateUtc="2026-08-22T01:02:00Z"/>
                    <w:b/>
                    <w:bCs/>
                  </w:rPr>
                </w:rPrChange>
              </w:rPr>
            </w:pPr>
            <w:ins w:id="4310" w:author="Mitchell Daysh" w:date="2026-08-22T13:04:00Z" w16du:dateUtc="2026-08-22T01:04:00Z">
              <w:r w:rsidRPr="007D4E4B">
                <w:t xml:space="preserve">The following specific limits, standards and requirements must be included in, and achieved through the implementation of the </w:t>
              </w:r>
            </w:ins>
            <w:ins w:id="4311" w:author="Mitchell Daysh" w:date="2026-08-22T13:05:00Z" w16du:dateUtc="2026-08-22T01:05:00Z">
              <w:r w:rsidRPr="007D4E4B">
                <w:t>L</w:t>
              </w:r>
            </w:ins>
            <w:ins w:id="4312" w:author="Mitchell Daysh" w:date="2026-08-22T13:04:00Z" w16du:dateUtc="2026-08-22T01:04:00Z">
              <w:r w:rsidRPr="007D4E4B">
                <w:t>MP required under</w:t>
              </w:r>
              <w:r>
                <w:t xml:space="preserve"> </w:t>
              </w:r>
              <w:r w:rsidRPr="00D06E6A">
                <w:t xml:space="preserve">Condition </w:t>
              </w:r>
              <w:r w:rsidRPr="00E3547D">
                <w:rPr>
                  <w:highlight w:val="yellow"/>
                </w:rPr>
                <w:t>C5</w:t>
              </w:r>
            </w:ins>
            <w:ins w:id="4313" w:author="Mitchell Daysh" w:date="2026-08-22T13:05:00Z" w16du:dateUtc="2026-08-22T01:05:00Z">
              <w:r w:rsidRPr="00E3547D">
                <w:rPr>
                  <w:highlight w:val="yellow"/>
                </w:rPr>
                <w:t>6</w:t>
              </w:r>
            </w:ins>
            <w:ins w:id="4314" w:author="Mitchell Daysh" w:date="2026-08-22T13:04:00Z" w16du:dateUtc="2026-08-22T01:04:00Z">
              <w:r w:rsidRPr="00E3547D">
                <w:rPr>
                  <w:highlight w:val="yellow"/>
                </w:rPr>
                <w:t xml:space="preserve"> [above]</w:t>
              </w:r>
            </w:ins>
            <w:ins w:id="4315" w:author="Mitchell Daysh" w:date="2026-08-22T13:05:00Z" w16du:dateUtc="2026-08-22T01:05:00Z">
              <w:r>
                <w:rPr>
                  <w:highlight w:val="yellow"/>
                </w:rPr>
                <w:t>:</w:t>
              </w:r>
            </w:ins>
          </w:p>
          <w:p w14:paraId="15A3A5DF" w14:textId="3EE0A5BA" w:rsidR="00E3547D" w:rsidRPr="00D06E6A" w:rsidRDefault="00E3547D">
            <w:pPr>
              <w:pStyle w:val="TableBody"/>
              <w:numPr>
                <w:ilvl w:val="0"/>
                <w:numId w:val="290"/>
              </w:numPr>
              <w:cnfStyle w:val="000000100000" w:firstRow="0" w:lastRow="0" w:firstColumn="0" w:lastColumn="0" w:oddVBand="0" w:evenVBand="0" w:oddHBand="1" w:evenHBand="0" w:firstRowFirstColumn="0" w:firstRowLastColumn="0" w:lastRowFirstColumn="0" w:lastRowLastColumn="0"/>
              <w:rPr>
                <w:ins w:id="4316" w:author="Mitchell Daysh" w:date="2026-08-22T13:05:00Z" w16du:dateUtc="2026-08-22T01:05:00Z"/>
                <w:rPrChange w:id="4317" w:author="Mitchell Daysh" w:date="2026-08-27T17:54:00Z" w16du:dateUtc="2026-08-27T05:54:00Z">
                  <w:rPr>
                    <w:ins w:id="4318" w:author="Mitchell Daysh" w:date="2026-08-22T13:05:00Z" w16du:dateUtc="2026-08-22T01:05:00Z"/>
                    <w:highlight w:val="green"/>
                  </w:rPr>
                </w:rPrChange>
              </w:rPr>
              <w:pPrChange w:id="4319" w:author="Mitchell Daysh" w:date="2026-08-22T13:31:00Z" w16du:dateUtc="2026-08-22T01:31:00Z">
                <w:pPr>
                  <w:pStyle w:val="TableBody"/>
                  <w:numPr>
                    <w:numId w:val="285"/>
                  </w:numPr>
                  <w:ind w:left="360" w:hanging="360"/>
                  <w:cnfStyle w:val="000000100000" w:firstRow="0" w:lastRow="0" w:firstColumn="0" w:lastColumn="0" w:oddVBand="0" w:evenVBand="0" w:oddHBand="1" w:evenHBand="0" w:firstRowFirstColumn="0" w:firstRowLastColumn="0" w:lastRowFirstColumn="0" w:lastRowLastColumn="0"/>
                </w:pPr>
              </w:pPrChange>
            </w:pPr>
            <w:ins w:id="4320" w:author="Mitchell Daysh" w:date="2026-08-22T13:04:00Z" w16du:dateUtc="2026-08-22T01:04:00Z">
              <w:r w:rsidRPr="00D06E6A">
                <w:rPr>
                  <w:rPrChange w:id="4321" w:author="Mitchell Daysh" w:date="2026-08-27T17:54:00Z" w16du:dateUtc="2026-08-27T05:54:00Z">
                    <w:rPr>
                      <w:highlight w:val="green"/>
                    </w:rPr>
                  </w:rPrChange>
                </w:rPr>
                <w:t xml:space="preserve">Lizard salvage is </w:t>
              </w:r>
            </w:ins>
            <w:ins w:id="4322" w:author="Mitchell Daysh" w:date="2026-08-22T13:31:00Z" w16du:dateUtc="2026-08-22T01:31:00Z">
              <w:r w:rsidR="004721A6" w:rsidRPr="00D06E6A">
                <w:rPr>
                  <w:rPrChange w:id="4323" w:author="Mitchell Daysh" w:date="2026-08-27T17:54:00Z" w16du:dateUtc="2026-08-27T05:54:00Z">
                    <w:rPr>
                      <w:highlight w:val="green"/>
                    </w:rPr>
                  </w:rPrChange>
                </w:rPr>
                <w:t>only</w:t>
              </w:r>
            </w:ins>
            <w:ins w:id="4324" w:author="Mitchell Daysh" w:date="2026-08-22T13:04:00Z" w16du:dateUtc="2026-08-22T01:04:00Z">
              <w:r w:rsidRPr="00D06E6A">
                <w:rPr>
                  <w:rPrChange w:id="4325" w:author="Mitchell Daysh" w:date="2026-08-27T17:54:00Z" w16du:dateUtc="2026-08-27T05:54:00Z">
                    <w:rPr>
                      <w:highlight w:val="green"/>
                    </w:rPr>
                  </w:rPrChange>
                </w:rPr>
                <w:t xml:space="preserve"> undertaken when the temperature exceeds 12 degrees Celsius from 1 September to 30 April inclusive;</w:t>
              </w:r>
            </w:ins>
          </w:p>
          <w:p w14:paraId="23E46339" w14:textId="77777777" w:rsidR="00FA7B79" w:rsidRPr="00D06E6A" w:rsidRDefault="00E3547D">
            <w:pPr>
              <w:pStyle w:val="TableBody"/>
              <w:numPr>
                <w:ilvl w:val="0"/>
                <w:numId w:val="290"/>
              </w:numPr>
              <w:cnfStyle w:val="000000100000" w:firstRow="0" w:lastRow="0" w:firstColumn="0" w:lastColumn="0" w:oddVBand="0" w:evenVBand="0" w:oddHBand="1" w:evenHBand="0" w:firstRowFirstColumn="0" w:firstRowLastColumn="0" w:lastRowFirstColumn="0" w:lastRowLastColumn="0"/>
              <w:rPr>
                <w:ins w:id="4326" w:author="Mitchell Daysh" w:date="2026-08-26T14:13:00Z" w16du:dateUtc="2026-08-26T02:13:00Z"/>
              </w:rPr>
            </w:pPr>
            <w:ins w:id="4327" w:author="Mitchell Daysh" w:date="2026-08-22T13:04:00Z" w16du:dateUtc="2026-08-22T01:04:00Z">
              <w:r w:rsidRPr="00D06E6A">
                <w:rPr>
                  <w:rPrChange w:id="4328" w:author="Mitchell Daysh" w:date="2026-08-27T17:54:00Z" w16du:dateUtc="2026-08-27T05:54:00Z">
                    <w:rPr>
                      <w:highlight w:val="green"/>
                    </w:rPr>
                  </w:rPrChange>
                </w:rPr>
                <w:t xml:space="preserve">A minimum of 7,700 Kawarau geckos </w:t>
              </w:r>
            </w:ins>
            <w:ins w:id="4329" w:author="Mitchell Daysh" w:date="2026-08-26T14:12:00Z" w16du:dateUtc="2026-08-26T02:12:00Z">
              <w:r w:rsidR="00FA7B79" w:rsidRPr="00D06E6A">
                <w:t xml:space="preserve">are </w:t>
              </w:r>
            </w:ins>
            <w:ins w:id="4330" w:author="Mitchell Daysh" w:date="2026-08-26T14:13:00Z" w16du:dateUtc="2026-08-26T02:13:00Z">
              <w:r w:rsidR="00FA7B79" w:rsidRPr="00D06E6A">
                <w:t>relocated into the Bendigo and / or Battery Hill Sanctuaries (which are detailed in the Matakanui Sanctuary Management Plan);</w:t>
              </w:r>
            </w:ins>
          </w:p>
          <w:p w14:paraId="1DEA19CE" w14:textId="5A94C5B3" w:rsidR="00DE1155" w:rsidRPr="00D06E6A" w:rsidRDefault="00FA7B79">
            <w:pPr>
              <w:pStyle w:val="TableBody"/>
              <w:numPr>
                <w:ilvl w:val="0"/>
                <w:numId w:val="290"/>
              </w:numPr>
              <w:cnfStyle w:val="000000100000" w:firstRow="0" w:lastRow="0" w:firstColumn="0" w:lastColumn="0" w:oddVBand="0" w:evenVBand="0" w:oddHBand="1" w:evenHBand="0" w:firstRowFirstColumn="0" w:firstRowLastColumn="0" w:lastRowFirstColumn="0" w:lastRowLastColumn="0"/>
              <w:rPr>
                <w:ins w:id="4331" w:author="Mitchell Daysh" w:date="2026-08-22T13:29:00Z" w16du:dateUtc="2026-08-22T01:29:00Z"/>
                <w:rPrChange w:id="4332" w:author="Mitchell Daysh" w:date="2026-08-27T17:54:00Z" w16du:dateUtc="2026-08-27T05:54:00Z">
                  <w:rPr>
                    <w:ins w:id="4333" w:author="Mitchell Daysh" w:date="2026-08-22T13:29:00Z" w16du:dateUtc="2026-08-22T01:29:00Z"/>
                    <w:highlight w:val="green"/>
                  </w:rPr>
                </w:rPrChange>
              </w:rPr>
              <w:pPrChange w:id="4334" w:author="Mitchell Daysh" w:date="2026-08-22T13:32:00Z" w16du:dateUtc="2026-08-22T01:32:00Z">
                <w:pPr>
                  <w:pStyle w:val="TableBody"/>
                  <w:numPr>
                    <w:numId w:val="285"/>
                  </w:numPr>
                  <w:ind w:left="360" w:hanging="360"/>
                  <w:cnfStyle w:val="000000100000" w:firstRow="0" w:lastRow="0" w:firstColumn="0" w:lastColumn="0" w:oddVBand="0" w:evenVBand="0" w:oddHBand="1" w:evenHBand="0" w:firstRowFirstColumn="0" w:firstRowLastColumn="0" w:lastRowFirstColumn="0" w:lastRowLastColumn="0"/>
                </w:pPr>
              </w:pPrChange>
            </w:pPr>
            <w:ins w:id="4335" w:author="Mitchell Daysh" w:date="2026-08-26T14:13:00Z" w16du:dateUtc="2026-08-26T02:13:00Z">
              <w:r w:rsidRPr="00D06E6A">
                <w:t>A</w:t>
              </w:r>
            </w:ins>
            <w:ins w:id="4336" w:author="Mitchell Daysh" w:date="2026-08-22T13:04:00Z" w16du:dateUtc="2026-08-22T01:04:00Z">
              <w:r w:rsidR="00E3547D" w:rsidRPr="00D06E6A">
                <w:rPr>
                  <w:rPrChange w:id="4337" w:author="Mitchell Daysh" w:date="2026-08-27T17:54:00Z" w16du:dateUtc="2026-08-27T05:54:00Z">
                    <w:rPr>
                      <w:highlight w:val="green"/>
                    </w:rPr>
                  </w:rPrChange>
                </w:rPr>
                <w:t xml:space="preserve"> minimum of 800 southern grass skinks are salvaged</w:t>
              </w:r>
            </w:ins>
            <w:ins w:id="4338" w:author="Mitchell Daysh" w:date="2026-08-22T13:05:00Z" w16du:dateUtc="2026-08-22T01:05:00Z">
              <w:r w:rsidR="00E3547D" w:rsidRPr="00D06E6A">
                <w:rPr>
                  <w:rPrChange w:id="4339" w:author="Mitchell Daysh" w:date="2026-08-27T17:54:00Z" w16du:dateUtc="2026-08-27T05:54:00Z">
                    <w:rPr>
                      <w:highlight w:val="green"/>
                    </w:rPr>
                  </w:rPrChange>
                </w:rPr>
                <w:t xml:space="preserve"> from within the DDF</w:t>
              </w:r>
            </w:ins>
            <w:ins w:id="4340" w:author="Mitchell Daysh" w:date="2026-08-22T13:32:00Z" w16du:dateUtc="2026-08-22T01:32:00Z">
              <w:r w:rsidR="004721A6" w:rsidRPr="00D06E6A">
                <w:rPr>
                  <w:rPrChange w:id="4341" w:author="Mitchell Daysh" w:date="2026-08-27T17:54:00Z" w16du:dateUtc="2026-08-27T05:54:00Z">
                    <w:rPr>
                      <w:highlight w:val="green"/>
                    </w:rPr>
                  </w:rPrChange>
                </w:rPr>
                <w:t xml:space="preserve"> and relocated into </w:t>
              </w:r>
            </w:ins>
            <w:ins w:id="4342" w:author="Mitchell Daysh" w:date="2026-08-22T13:28:00Z" w16du:dateUtc="2026-08-22T01:28:00Z">
              <w:r w:rsidR="00C91304" w:rsidRPr="00D06E6A">
                <w:rPr>
                  <w:rPrChange w:id="4343" w:author="Mitchell Daysh" w:date="2026-08-27T17:54:00Z" w16du:dateUtc="2026-08-27T05:54:00Z">
                    <w:rPr>
                      <w:highlight w:val="green"/>
                    </w:rPr>
                  </w:rPrChange>
                </w:rPr>
                <w:t>the Battery Hill Sanctuar</w:t>
              </w:r>
            </w:ins>
            <w:ins w:id="4344" w:author="Mitchell Daysh" w:date="2026-08-26T14:13:00Z" w16du:dateUtc="2026-08-26T02:13:00Z">
              <w:r w:rsidRPr="00D06E6A">
                <w:t>y</w:t>
              </w:r>
            </w:ins>
            <w:ins w:id="4345" w:author="Mitchell Daysh" w:date="2026-08-22T13:32:00Z" w16du:dateUtc="2026-08-22T01:32:00Z">
              <w:r w:rsidR="004721A6" w:rsidRPr="00D06E6A">
                <w:rPr>
                  <w:rPrChange w:id="4346" w:author="Mitchell Daysh" w:date="2026-08-27T17:54:00Z" w16du:dateUtc="2026-08-27T05:54:00Z">
                    <w:rPr>
                      <w:highlight w:val="green"/>
                    </w:rPr>
                  </w:rPrChange>
                </w:rPr>
                <w:t xml:space="preserve"> (</w:t>
              </w:r>
            </w:ins>
            <w:ins w:id="4347" w:author="Mitchell Daysh" w:date="2026-08-22T13:28:00Z" w16du:dateUtc="2026-08-22T01:28:00Z">
              <w:r w:rsidR="00C91304" w:rsidRPr="00D06E6A">
                <w:rPr>
                  <w:rPrChange w:id="4348" w:author="Mitchell Daysh" w:date="2026-08-27T17:54:00Z" w16du:dateUtc="2026-08-27T05:54:00Z">
                    <w:rPr>
                      <w:highlight w:val="green"/>
                    </w:rPr>
                  </w:rPrChange>
                </w:rPr>
                <w:t xml:space="preserve">which </w:t>
              </w:r>
            </w:ins>
            <w:ins w:id="4349" w:author="Mitchell Daysh" w:date="2026-08-26T14:13:00Z" w16du:dateUtc="2026-08-26T02:13:00Z">
              <w:r w:rsidRPr="00D06E6A">
                <w:t>is</w:t>
              </w:r>
            </w:ins>
            <w:ins w:id="4350" w:author="Mitchell Daysh" w:date="2026-08-22T13:28:00Z" w16du:dateUtc="2026-08-22T01:28:00Z">
              <w:r w:rsidR="00C91304" w:rsidRPr="00D06E6A">
                <w:rPr>
                  <w:rPrChange w:id="4351" w:author="Mitchell Daysh" w:date="2026-08-27T17:54:00Z" w16du:dateUtc="2026-08-27T05:54:00Z">
                    <w:rPr>
                      <w:highlight w:val="green"/>
                    </w:rPr>
                  </w:rPrChange>
                </w:rPr>
                <w:t xml:space="preserve"> detailed in the Matakanui Sanctuary Management Plan</w:t>
              </w:r>
            </w:ins>
            <w:ins w:id="4352" w:author="Mitchell Daysh" w:date="2026-08-22T13:32:00Z" w16du:dateUtc="2026-08-22T01:32:00Z">
              <w:r w:rsidR="004721A6" w:rsidRPr="00D06E6A">
                <w:rPr>
                  <w:rPrChange w:id="4353" w:author="Mitchell Daysh" w:date="2026-08-27T17:54:00Z" w16du:dateUtc="2026-08-27T05:54:00Z">
                    <w:rPr>
                      <w:highlight w:val="green"/>
                    </w:rPr>
                  </w:rPrChange>
                </w:rPr>
                <w:t>);</w:t>
              </w:r>
            </w:ins>
            <w:ins w:id="4354" w:author="Mitchell Daysh" w:date="2026-08-22T13:29:00Z" w16du:dateUtc="2026-08-22T01:29:00Z">
              <w:r w:rsidR="00C91304" w:rsidRPr="00D06E6A">
                <w:rPr>
                  <w:rPrChange w:id="4355" w:author="Mitchell Daysh" w:date="2026-08-27T17:54:00Z" w16du:dateUtc="2026-08-27T05:54:00Z">
                    <w:rPr>
                      <w:highlight w:val="green"/>
                    </w:rPr>
                  </w:rPrChange>
                </w:rPr>
                <w:t xml:space="preserve"> </w:t>
              </w:r>
            </w:ins>
          </w:p>
          <w:p w14:paraId="10941C81" w14:textId="40DA228A" w:rsidR="00C91304" w:rsidRPr="007D4E4B" w:rsidRDefault="006A2CBE">
            <w:pPr>
              <w:pStyle w:val="TableBody"/>
              <w:numPr>
                <w:ilvl w:val="0"/>
                <w:numId w:val="290"/>
              </w:numPr>
              <w:cnfStyle w:val="000000100000" w:firstRow="0" w:lastRow="0" w:firstColumn="0" w:lastColumn="0" w:oddVBand="0" w:evenVBand="0" w:oddHBand="1" w:evenHBand="0" w:firstRowFirstColumn="0" w:firstRowLastColumn="0" w:lastRowFirstColumn="0" w:lastRowLastColumn="0"/>
              <w:rPr>
                <w:ins w:id="4356" w:author="Mitchell Daysh" w:date="2026-08-22T13:29:00Z" w16du:dateUtc="2026-08-22T01:29:00Z"/>
                <w:rPrChange w:id="4357" w:author="Mitchell Daysh" w:date="2026-08-24T20:24:00Z" w16du:dateUtc="2026-08-24T08:24:00Z">
                  <w:rPr>
                    <w:ins w:id="4358" w:author="Mitchell Daysh" w:date="2026-08-22T13:29:00Z" w16du:dateUtc="2026-08-22T01:29:00Z"/>
                    <w:highlight w:val="green"/>
                  </w:rPr>
                </w:rPrChange>
              </w:rPr>
              <w:pPrChange w:id="4359" w:author="Mitchell Daysh" w:date="2026-08-22T13:31:00Z" w16du:dateUtc="2026-08-22T01:31:00Z">
                <w:pPr>
                  <w:pStyle w:val="TableBody"/>
                  <w:numPr>
                    <w:numId w:val="285"/>
                  </w:numPr>
                  <w:ind w:left="360" w:hanging="360"/>
                  <w:cnfStyle w:val="000000100000" w:firstRow="0" w:lastRow="0" w:firstColumn="0" w:lastColumn="0" w:oddVBand="0" w:evenVBand="0" w:oddHBand="1" w:evenHBand="0" w:firstRowFirstColumn="0" w:firstRowLastColumn="0" w:lastRowFirstColumn="0" w:lastRowLastColumn="0"/>
                </w:pPr>
              </w:pPrChange>
            </w:pPr>
            <w:ins w:id="4360" w:author="Mitchell Daysh" w:date="2026-08-22T13:33:00Z" w16du:dateUtc="2026-08-22T01:33:00Z">
              <w:r w:rsidRPr="007D4E4B">
                <w:rPr>
                  <w:rPrChange w:id="4361" w:author="Mitchell Daysh" w:date="2026-08-24T20:24:00Z" w16du:dateUtc="2026-08-24T08:24:00Z">
                    <w:rPr>
                      <w:highlight w:val="green"/>
                    </w:rPr>
                  </w:rPrChange>
                </w:rPr>
                <w:t>All salvage and r</w:t>
              </w:r>
            </w:ins>
            <w:ins w:id="4362" w:author="Mitchell Daysh" w:date="2026-08-22T13:29:00Z" w16du:dateUtc="2026-08-22T01:29:00Z">
              <w:r w:rsidR="00C91304" w:rsidRPr="007D4E4B">
                <w:rPr>
                  <w:rPrChange w:id="4363" w:author="Mitchell Daysh" w:date="2026-08-24T20:24:00Z" w16du:dateUtc="2026-08-24T08:24:00Z">
                    <w:rPr>
                      <w:highlight w:val="green"/>
                    </w:rPr>
                  </w:rPrChange>
                </w:rPr>
                <w:t>elocation</w:t>
              </w:r>
            </w:ins>
            <w:ins w:id="4364" w:author="Mitchell Daysh" w:date="2026-08-22T13:33:00Z" w16du:dateUtc="2026-08-22T01:33:00Z">
              <w:r w:rsidRPr="007D4E4B">
                <w:rPr>
                  <w:rPrChange w:id="4365" w:author="Mitchell Daysh" w:date="2026-08-24T20:24:00Z" w16du:dateUtc="2026-08-24T08:24:00Z">
                    <w:rPr>
                      <w:highlight w:val="green"/>
                    </w:rPr>
                  </w:rPrChange>
                </w:rPr>
                <w:t xml:space="preserve"> of</w:t>
              </w:r>
            </w:ins>
            <w:ins w:id="4366" w:author="Mitchell Daysh" w:date="2026-08-22T13:29:00Z" w16du:dateUtc="2026-08-22T01:29:00Z">
              <w:r w:rsidR="00C91304" w:rsidRPr="007D4E4B">
                <w:rPr>
                  <w:rPrChange w:id="4367" w:author="Mitchell Daysh" w:date="2026-08-24T20:24:00Z" w16du:dateUtc="2026-08-24T08:24:00Z">
                    <w:rPr>
                      <w:highlight w:val="green"/>
                    </w:rPr>
                  </w:rPrChange>
                </w:rPr>
                <w:t xml:space="preserve"> </w:t>
              </w:r>
            </w:ins>
            <w:ins w:id="4368" w:author="Mitchell Daysh" w:date="2026-08-22T13:33:00Z" w16du:dateUtc="2026-08-22T01:33:00Z">
              <w:r w:rsidRPr="007D4E4B">
                <w:rPr>
                  <w:rPrChange w:id="4369" w:author="Mitchell Daysh" w:date="2026-08-24T20:24:00Z" w16du:dateUtc="2026-08-24T08:24:00Z">
                    <w:rPr>
                      <w:highlight w:val="green"/>
                    </w:rPr>
                  </w:rPrChange>
                </w:rPr>
                <w:t xml:space="preserve">lizards must </w:t>
              </w:r>
            </w:ins>
            <w:ins w:id="4370" w:author="Mitchell Daysh" w:date="2026-08-22T13:34:00Z" w16du:dateUtc="2026-08-22T01:34:00Z">
              <w:r w:rsidRPr="007D4E4B">
                <w:rPr>
                  <w:rPrChange w:id="4371" w:author="Mitchell Daysh" w:date="2026-08-24T20:24:00Z" w16du:dateUtc="2026-08-24T08:24:00Z">
                    <w:rPr>
                      <w:highlight w:val="green"/>
                    </w:rPr>
                  </w:rPrChange>
                </w:rPr>
                <w:t>be undertaken with appropriate</w:t>
              </w:r>
            </w:ins>
            <w:ins w:id="4372" w:author="Mitchell Daysh" w:date="2026-08-22T13:33:00Z" w16du:dateUtc="2026-08-22T01:33:00Z">
              <w:r w:rsidRPr="007D4E4B">
                <w:rPr>
                  <w:rPrChange w:id="4373" w:author="Mitchell Daysh" w:date="2026-08-24T20:24:00Z" w16du:dateUtc="2026-08-24T08:24:00Z">
                    <w:rPr>
                      <w:highlight w:val="green"/>
                    </w:rPr>
                  </w:rPrChange>
                </w:rPr>
                <w:t xml:space="preserve"> </w:t>
              </w:r>
            </w:ins>
            <w:ins w:id="4374" w:author="Mitchell Daysh" w:date="2026-08-22T13:29:00Z" w16du:dateUtc="2026-08-22T01:29:00Z">
              <w:r w:rsidR="00C91304" w:rsidRPr="007D4E4B">
                <w:rPr>
                  <w:rPrChange w:id="4375" w:author="Mitchell Daysh" w:date="2026-08-24T20:24:00Z" w16du:dateUtc="2026-08-24T08:24:00Z">
                    <w:rPr>
                      <w:highlight w:val="green"/>
                    </w:rPr>
                  </w:rPrChange>
                </w:rPr>
                <w:t>data collection, including data and time of release, weather conditions, location (GPS coordinates) and habitat type and release photograph(s);</w:t>
              </w:r>
            </w:ins>
            <w:ins w:id="4376" w:author="Mitchell Daysh" w:date="2026-08-22T13:36:00Z" w16du:dateUtc="2026-08-22T01:36:00Z">
              <w:r w:rsidR="008B4ACE" w:rsidRPr="007D4E4B">
                <w:rPr>
                  <w:rPrChange w:id="4377" w:author="Mitchell Daysh" w:date="2026-08-24T20:24:00Z" w16du:dateUtc="2026-08-24T08:24:00Z">
                    <w:rPr>
                      <w:highlight w:val="green"/>
                    </w:rPr>
                  </w:rPrChange>
                </w:rPr>
                <w:t xml:space="preserve"> and</w:t>
              </w:r>
            </w:ins>
          </w:p>
          <w:p w14:paraId="08FA246A" w14:textId="3295EEAB" w:rsidR="00DA775B" w:rsidRPr="007D4E4B" w:rsidRDefault="00473E9D">
            <w:pPr>
              <w:pStyle w:val="TableBody"/>
              <w:numPr>
                <w:ilvl w:val="0"/>
                <w:numId w:val="290"/>
              </w:numPr>
              <w:cnfStyle w:val="000000100000" w:firstRow="0" w:lastRow="0" w:firstColumn="0" w:lastColumn="0" w:oddVBand="0" w:evenVBand="0" w:oddHBand="1" w:evenHBand="0" w:firstRowFirstColumn="0" w:firstRowLastColumn="0" w:lastRowFirstColumn="0" w:lastRowLastColumn="0"/>
              <w:rPr>
                <w:ins w:id="4378" w:author="Mitchell Daysh" w:date="2026-08-22T13:30:00Z" w16du:dateUtc="2026-08-22T01:30:00Z"/>
              </w:rPr>
              <w:pPrChange w:id="4379" w:author="Mitchell Daysh" w:date="2026-08-22T13:31:00Z" w16du:dateUtc="2026-08-22T01:31:00Z">
                <w:pPr>
                  <w:pStyle w:val="TableBody"/>
                  <w:numPr>
                    <w:numId w:val="285"/>
                  </w:numPr>
                  <w:ind w:left="360" w:hanging="360"/>
                  <w:cnfStyle w:val="000000100000" w:firstRow="0" w:lastRow="0" w:firstColumn="0" w:lastColumn="0" w:oddVBand="0" w:evenVBand="0" w:oddHBand="1" w:evenHBand="0" w:firstRowFirstColumn="0" w:firstRowLastColumn="0" w:lastRowFirstColumn="0" w:lastRowLastColumn="0"/>
                </w:pPr>
              </w:pPrChange>
            </w:pPr>
            <w:ins w:id="4380" w:author="Mitchell Daysh" w:date="2026-08-22T13:36:00Z" w16du:dateUtc="2026-08-22T01:36:00Z">
              <w:r w:rsidRPr="007D4E4B">
                <w:rPr>
                  <w:rPrChange w:id="4381" w:author="Mitchell Daysh" w:date="2026-08-24T20:24:00Z" w16du:dateUtc="2026-08-24T08:24:00Z">
                    <w:rPr>
                      <w:highlight w:val="green"/>
                    </w:rPr>
                  </w:rPrChange>
                </w:rPr>
                <w:t>H</w:t>
              </w:r>
            </w:ins>
            <w:ins w:id="4382" w:author="Mitchell Daysh" w:date="2026-08-22T13:30:00Z" w16du:dateUtc="2026-08-22T01:30:00Z">
              <w:r w:rsidR="00DA775B" w:rsidRPr="007D4E4B">
                <w:t xml:space="preserve">abitat features for lizards </w:t>
              </w:r>
            </w:ins>
            <w:ins w:id="4383" w:author="Mitchell Daysh" w:date="2026-08-22T13:36:00Z" w16du:dateUtc="2026-08-22T01:36:00Z">
              <w:r w:rsidRPr="007D4E4B">
                <w:rPr>
                  <w:rPrChange w:id="4384" w:author="Mitchell Daysh" w:date="2026-08-24T20:24:00Z" w16du:dateUtc="2026-08-24T08:24:00Z">
                    <w:rPr>
                      <w:highlight w:val="green"/>
                    </w:rPr>
                  </w:rPrChange>
                </w:rPr>
                <w:t xml:space="preserve">must be deployed </w:t>
              </w:r>
            </w:ins>
            <w:ins w:id="4385" w:author="Mitchell Daysh" w:date="2026-08-22T13:30:00Z" w16du:dateUtc="2026-08-22T01:30:00Z">
              <w:r w:rsidR="00DA775B" w:rsidRPr="007D4E4B">
                <w:t>within rehabilitated areas of the DDF, with locations, clustering and shapes approved by a landscape architect as consistent with the natural landscape.  The features will include (as a minimum):</w:t>
              </w:r>
            </w:ins>
          </w:p>
          <w:tbl>
            <w:tblPr>
              <w:tblStyle w:val="MDTable"/>
              <w:tblW w:w="0" w:type="auto"/>
              <w:tblInd w:w="332" w:type="dxa"/>
              <w:tblLook w:val="04A0" w:firstRow="1" w:lastRow="0" w:firstColumn="1" w:lastColumn="0" w:noHBand="0" w:noVBand="1"/>
            </w:tblPr>
            <w:tblGrid>
              <w:gridCol w:w="1689"/>
              <w:gridCol w:w="5374"/>
            </w:tblGrid>
            <w:tr w:rsidR="00DA775B" w:rsidRPr="007D4E4B" w14:paraId="7317E375" w14:textId="77777777" w:rsidTr="004D41C0">
              <w:trPr>
                <w:cnfStyle w:val="100000000000" w:firstRow="1" w:lastRow="0" w:firstColumn="0" w:lastColumn="0" w:oddVBand="0" w:evenVBand="0" w:oddHBand="0" w:evenHBand="0" w:firstRowFirstColumn="0" w:firstRowLastColumn="0" w:lastRowFirstColumn="0" w:lastRowLastColumn="0"/>
                <w:trHeight w:val="14"/>
                <w:tblHeader/>
                <w:ins w:id="4386" w:author="Mitchell Daysh" w:date="2026-08-22T13:30:00Z"/>
              </w:trPr>
              <w:tc>
                <w:tcPr>
                  <w:cnfStyle w:val="001000000100" w:firstRow="0" w:lastRow="0" w:firstColumn="1" w:lastColumn="0" w:oddVBand="0" w:evenVBand="0" w:oddHBand="0" w:evenHBand="0" w:firstRowFirstColumn="1" w:firstRowLastColumn="0" w:lastRowFirstColumn="0" w:lastRowLastColumn="0"/>
                  <w:tcW w:w="1689" w:type="dxa"/>
                </w:tcPr>
                <w:p w14:paraId="7F53BA9D" w14:textId="77777777" w:rsidR="00DA775B" w:rsidRPr="007D4E4B" w:rsidRDefault="00DA775B" w:rsidP="00DA775B">
                  <w:pPr>
                    <w:pStyle w:val="TableHeader"/>
                    <w:spacing w:after="144"/>
                    <w:rPr>
                      <w:ins w:id="4387" w:author="Mitchell Daysh" w:date="2026-08-22T13:30:00Z" w16du:dateUtc="2026-08-22T01:30:00Z"/>
                      <w:sz w:val="16"/>
                      <w:szCs w:val="18"/>
                    </w:rPr>
                  </w:pPr>
                  <w:ins w:id="4388" w:author="Mitchell Daysh" w:date="2026-08-22T13:30:00Z" w16du:dateUtc="2026-08-22T01:30:00Z">
                    <w:r w:rsidRPr="007D4E4B">
                      <w:rPr>
                        <w:sz w:val="16"/>
                        <w:szCs w:val="18"/>
                      </w:rPr>
                      <w:t>Habitat feature</w:t>
                    </w:r>
                  </w:ins>
                </w:p>
              </w:tc>
              <w:tc>
                <w:tcPr>
                  <w:tcW w:w="5374" w:type="dxa"/>
                </w:tcPr>
                <w:p w14:paraId="4A2B1D82" w14:textId="77777777" w:rsidR="00DA775B" w:rsidRPr="007D4E4B" w:rsidRDefault="00DA775B" w:rsidP="00DA775B">
                  <w:pPr>
                    <w:pStyle w:val="TableHeader"/>
                    <w:spacing w:after="144"/>
                    <w:cnfStyle w:val="100000000000" w:firstRow="1" w:lastRow="0" w:firstColumn="0" w:lastColumn="0" w:oddVBand="0" w:evenVBand="0" w:oddHBand="0" w:evenHBand="0" w:firstRowFirstColumn="0" w:firstRowLastColumn="0" w:lastRowFirstColumn="0" w:lastRowLastColumn="0"/>
                    <w:rPr>
                      <w:ins w:id="4389" w:author="Mitchell Daysh" w:date="2026-08-22T13:30:00Z" w16du:dateUtc="2026-08-22T01:30:00Z"/>
                      <w:sz w:val="16"/>
                      <w:szCs w:val="18"/>
                    </w:rPr>
                  </w:pPr>
                  <w:ins w:id="4390" w:author="Mitchell Daysh" w:date="2026-08-22T13:30:00Z" w16du:dateUtc="2026-08-22T01:30:00Z">
                    <w:r w:rsidRPr="007D4E4B">
                      <w:rPr>
                        <w:sz w:val="16"/>
                        <w:szCs w:val="18"/>
                      </w:rPr>
                      <w:t>Deployment</w:t>
                    </w:r>
                  </w:ins>
                </w:p>
              </w:tc>
            </w:tr>
            <w:tr w:rsidR="00DA775B" w:rsidRPr="007D4E4B" w14:paraId="7CA12858" w14:textId="77777777" w:rsidTr="004D41C0">
              <w:trPr>
                <w:cnfStyle w:val="000000100000" w:firstRow="0" w:lastRow="0" w:firstColumn="0" w:lastColumn="0" w:oddVBand="0" w:evenVBand="0" w:oddHBand="1" w:evenHBand="0" w:firstRowFirstColumn="0" w:firstRowLastColumn="0" w:lastRowFirstColumn="0" w:lastRowLastColumn="0"/>
                <w:ins w:id="4391" w:author="Mitchell Daysh" w:date="2026-08-22T13:30:00Z"/>
              </w:trPr>
              <w:tc>
                <w:tcPr>
                  <w:cnfStyle w:val="001000000000" w:firstRow="0" w:lastRow="0" w:firstColumn="1" w:lastColumn="0" w:oddVBand="0" w:evenVBand="0" w:oddHBand="0" w:evenHBand="0" w:firstRowFirstColumn="0" w:firstRowLastColumn="0" w:lastRowFirstColumn="0" w:lastRowLastColumn="0"/>
                  <w:tcW w:w="1689" w:type="dxa"/>
                </w:tcPr>
                <w:p w14:paraId="767DFA88" w14:textId="77777777" w:rsidR="00DA775B" w:rsidRPr="007D4E4B" w:rsidRDefault="00DA775B" w:rsidP="00DA775B">
                  <w:pPr>
                    <w:pStyle w:val="TableBody"/>
                    <w:rPr>
                      <w:ins w:id="4392" w:author="Mitchell Daysh" w:date="2026-08-22T13:30:00Z" w16du:dateUtc="2026-08-22T01:30:00Z"/>
                      <w:sz w:val="16"/>
                      <w:szCs w:val="16"/>
                    </w:rPr>
                  </w:pPr>
                  <w:ins w:id="4393" w:author="Mitchell Daysh" w:date="2026-08-22T13:30:00Z" w16du:dateUtc="2026-08-22T01:30:00Z">
                    <w:r w:rsidRPr="007D4E4B">
                      <w:rPr>
                        <w:sz w:val="16"/>
                        <w:szCs w:val="16"/>
                      </w:rPr>
                      <w:t>Rock stacks</w:t>
                    </w:r>
                  </w:ins>
                </w:p>
              </w:tc>
              <w:tc>
                <w:tcPr>
                  <w:tcW w:w="5374" w:type="dxa"/>
                </w:tcPr>
                <w:p w14:paraId="5A013D7F" w14:textId="77777777" w:rsidR="00DA775B" w:rsidRPr="007D4E4B" w:rsidRDefault="00DA775B" w:rsidP="00DA775B">
                  <w:pPr>
                    <w:pStyle w:val="TableBody"/>
                    <w:cnfStyle w:val="000000100000" w:firstRow="0" w:lastRow="0" w:firstColumn="0" w:lastColumn="0" w:oddVBand="0" w:evenVBand="0" w:oddHBand="1" w:evenHBand="0" w:firstRowFirstColumn="0" w:firstRowLastColumn="0" w:lastRowFirstColumn="0" w:lastRowLastColumn="0"/>
                    <w:rPr>
                      <w:ins w:id="4394" w:author="Mitchell Daysh" w:date="2026-08-22T13:30:00Z" w16du:dateUtc="2026-08-22T01:30:00Z"/>
                      <w:sz w:val="16"/>
                      <w:szCs w:val="16"/>
                    </w:rPr>
                  </w:pPr>
                  <w:ins w:id="4395" w:author="Mitchell Daysh" w:date="2026-08-22T13:30:00Z" w16du:dateUtc="2026-08-22T01:30:00Z">
                    <w:r w:rsidRPr="007D4E4B">
                      <w:rPr>
                        <w:sz w:val="16"/>
                        <w:szCs w:val="16"/>
                      </w:rPr>
                      <w:t xml:space="preserve">480 rock stacks (average of 1 per hectare, </w:t>
                    </w:r>
                    <w:r w:rsidRPr="007D4E4B">
                      <w:rPr>
                        <w:rStyle w:val="CommentReference"/>
                      </w:rPr>
                      <w:t>totalling at least 1 hectare</w:t>
                    </w:r>
                    <w:r w:rsidRPr="007D4E4B">
                      <w:rPr>
                        <w:sz w:val="16"/>
                        <w:szCs w:val="16"/>
                      </w:rPr>
                      <w:t>) must be placed within the mined ecological rehabilitated area once sites are ready for ecological rehabilitation.</w:t>
                    </w:r>
                  </w:ins>
                </w:p>
              </w:tc>
            </w:tr>
            <w:tr w:rsidR="00DA775B" w:rsidRPr="007D4E4B" w14:paraId="7A4F7739" w14:textId="77777777" w:rsidTr="004D41C0">
              <w:trPr>
                <w:cnfStyle w:val="000000010000" w:firstRow="0" w:lastRow="0" w:firstColumn="0" w:lastColumn="0" w:oddVBand="0" w:evenVBand="0" w:oddHBand="0" w:evenHBand="1" w:firstRowFirstColumn="0" w:firstRowLastColumn="0" w:lastRowFirstColumn="0" w:lastRowLastColumn="0"/>
                <w:ins w:id="4396" w:author="Mitchell Daysh" w:date="2026-08-22T13:30:00Z"/>
              </w:trPr>
              <w:tc>
                <w:tcPr>
                  <w:cnfStyle w:val="001000000000" w:firstRow="0" w:lastRow="0" w:firstColumn="1" w:lastColumn="0" w:oddVBand="0" w:evenVBand="0" w:oddHBand="0" w:evenHBand="0" w:firstRowFirstColumn="0" w:firstRowLastColumn="0" w:lastRowFirstColumn="0" w:lastRowLastColumn="0"/>
                  <w:tcW w:w="1689" w:type="dxa"/>
                </w:tcPr>
                <w:p w14:paraId="4D95B7CC" w14:textId="77777777" w:rsidR="00DA775B" w:rsidRPr="007D4E4B" w:rsidRDefault="00DA775B" w:rsidP="00DA775B">
                  <w:pPr>
                    <w:pStyle w:val="TableBody"/>
                    <w:rPr>
                      <w:ins w:id="4397" w:author="Mitchell Daysh" w:date="2026-08-22T13:30:00Z" w16du:dateUtc="2026-08-22T01:30:00Z"/>
                      <w:sz w:val="16"/>
                      <w:szCs w:val="16"/>
                    </w:rPr>
                  </w:pPr>
                  <w:ins w:id="4398" w:author="Mitchell Daysh" w:date="2026-08-22T13:30:00Z" w16du:dateUtc="2026-08-22T01:30:00Z">
                    <w:r w:rsidRPr="007D4E4B">
                      <w:rPr>
                        <w:sz w:val="16"/>
                        <w:szCs w:val="16"/>
                      </w:rPr>
                      <w:t>Rubble pits</w:t>
                    </w:r>
                  </w:ins>
                </w:p>
              </w:tc>
              <w:tc>
                <w:tcPr>
                  <w:tcW w:w="5374" w:type="dxa"/>
                </w:tcPr>
                <w:p w14:paraId="03B8E275" w14:textId="77777777" w:rsidR="00DA775B" w:rsidRPr="007D4E4B" w:rsidRDefault="00DA775B" w:rsidP="00DA775B">
                  <w:pPr>
                    <w:pStyle w:val="TableBody"/>
                    <w:cnfStyle w:val="000000010000" w:firstRow="0" w:lastRow="0" w:firstColumn="0" w:lastColumn="0" w:oddVBand="0" w:evenVBand="0" w:oddHBand="0" w:evenHBand="1" w:firstRowFirstColumn="0" w:firstRowLastColumn="0" w:lastRowFirstColumn="0" w:lastRowLastColumn="0"/>
                    <w:rPr>
                      <w:ins w:id="4399" w:author="Mitchell Daysh" w:date="2026-08-22T13:30:00Z" w16du:dateUtc="2026-08-22T01:30:00Z"/>
                      <w:sz w:val="16"/>
                      <w:szCs w:val="16"/>
                    </w:rPr>
                  </w:pPr>
                  <w:ins w:id="4400" w:author="Mitchell Daysh" w:date="2026-08-22T13:30:00Z" w16du:dateUtc="2026-08-22T01:30:00Z">
                    <w:r w:rsidRPr="007D4E4B">
                      <w:rPr>
                        <w:sz w:val="16"/>
                        <w:szCs w:val="16"/>
                      </w:rPr>
                      <w:t>To be created at a minimum average density of 1 per 5 hectare.</w:t>
                    </w:r>
                  </w:ins>
                </w:p>
                <w:p w14:paraId="66D451B5" w14:textId="77777777" w:rsidR="00DA775B" w:rsidRPr="007D4E4B" w:rsidRDefault="00DA775B" w:rsidP="00DA775B">
                  <w:pPr>
                    <w:pStyle w:val="TableBody"/>
                    <w:cnfStyle w:val="000000010000" w:firstRow="0" w:lastRow="0" w:firstColumn="0" w:lastColumn="0" w:oddVBand="0" w:evenVBand="0" w:oddHBand="0" w:evenHBand="1" w:firstRowFirstColumn="0" w:firstRowLastColumn="0" w:lastRowFirstColumn="0" w:lastRowLastColumn="0"/>
                    <w:rPr>
                      <w:ins w:id="4401" w:author="Mitchell Daysh" w:date="2026-08-22T13:30:00Z" w16du:dateUtc="2026-08-22T01:30:00Z"/>
                      <w:sz w:val="16"/>
                      <w:szCs w:val="16"/>
                    </w:rPr>
                  </w:pPr>
                  <w:ins w:id="4402" w:author="Mitchell Daysh" w:date="2026-08-22T13:30:00Z" w16du:dateUtc="2026-08-22T01:30:00Z">
                    <w:r w:rsidRPr="007D4E4B">
                      <w:rPr>
                        <w:sz w:val="16"/>
                        <w:szCs w:val="16"/>
                      </w:rPr>
                      <w:t>Rubble pits are defined as shallow excavated features (nominally 0.5 m depth x 10 m x 4-6 m wide), filled with approximately 20-40 mm diameter rock, to provide habitat for small terrestrial invertebrates while excluding larger mammalian predators.</w:t>
                    </w:r>
                  </w:ins>
                </w:p>
              </w:tc>
            </w:tr>
            <w:tr w:rsidR="00DA775B" w:rsidRPr="00D37E4F" w14:paraId="4D568995" w14:textId="77777777" w:rsidTr="004D41C0">
              <w:trPr>
                <w:cnfStyle w:val="000000100000" w:firstRow="0" w:lastRow="0" w:firstColumn="0" w:lastColumn="0" w:oddVBand="0" w:evenVBand="0" w:oddHBand="1" w:evenHBand="0" w:firstRowFirstColumn="0" w:firstRowLastColumn="0" w:lastRowFirstColumn="0" w:lastRowLastColumn="0"/>
                <w:ins w:id="4403" w:author="Mitchell Daysh" w:date="2026-08-22T13:30:00Z"/>
              </w:trPr>
              <w:tc>
                <w:tcPr>
                  <w:cnfStyle w:val="001000000000" w:firstRow="0" w:lastRow="0" w:firstColumn="1" w:lastColumn="0" w:oddVBand="0" w:evenVBand="0" w:oddHBand="0" w:evenHBand="0" w:firstRowFirstColumn="0" w:firstRowLastColumn="0" w:lastRowFirstColumn="0" w:lastRowLastColumn="0"/>
                  <w:tcW w:w="1689" w:type="dxa"/>
                </w:tcPr>
                <w:p w14:paraId="559DCA2E" w14:textId="77777777" w:rsidR="00DA775B" w:rsidRPr="007D4E4B" w:rsidRDefault="00DA775B" w:rsidP="00DA775B">
                  <w:pPr>
                    <w:pStyle w:val="TableBody"/>
                    <w:rPr>
                      <w:ins w:id="4404" w:author="Mitchell Daysh" w:date="2026-08-22T13:30:00Z" w16du:dateUtc="2026-08-22T01:30:00Z"/>
                      <w:sz w:val="16"/>
                      <w:szCs w:val="16"/>
                    </w:rPr>
                  </w:pPr>
                  <w:ins w:id="4405" w:author="Mitchell Daysh" w:date="2026-08-22T13:30:00Z" w16du:dateUtc="2026-08-22T01:30:00Z">
                    <w:r w:rsidRPr="007D4E4B">
                      <w:rPr>
                        <w:sz w:val="16"/>
                        <w:szCs w:val="16"/>
                      </w:rPr>
                      <w:t xml:space="preserve">Vegetation </w:t>
                    </w:r>
                  </w:ins>
                </w:p>
              </w:tc>
              <w:tc>
                <w:tcPr>
                  <w:tcW w:w="5374" w:type="dxa"/>
                </w:tcPr>
                <w:p w14:paraId="216225F2" w14:textId="3465E98A" w:rsidR="00DA775B" w:rsidRPr="00553046" w:rsidRDefault="00DA775B" w:rsidP="00DA775B">
                  <w:pPr>
                    <w:pStyle w:val="TableBody"/>
                    <w:cnfStyle w:val="000000100000" w:firstRow="0" w:lastRow="0" w:firstColumn="0" w:lastColumn="0" w:oddVBand="0" w:evenVBand="0" w:oddHBand="1" w:evenHBand="0" w:firstRowFirstColumn="0" w:firstRowLastColumn="0" w:lastRowFirstColumn="0" w:lastRowLastColumn="0"/>
                    <w:rPr>
                      <w:ins w:id="4406" w:author="Mitchell Daysh" w:date="2026-08-22T13:30:00Z" w16du:dateUtc="2026-08-22T01:30:00Z"/>
                      <w:sz w:val="16"/>
                      <w:szCs w:val="16"/>
                    </w:rPr>
                  </w:pPr>
                  <w:ins w:id="4407" w:author="Mitchell Daysh" w:date="2026-08-22T13:30:00Z" w16du:dateUtc="2026-08-22T01:30:00Z">
                    <w:r w:rsidRPr="007D4E4B">
                      <w:rPr>
                        <w:sz w:val="16"/>
                        <w:szCs w:val="16"/>
                      </w:rPr>
                      <w:t>Rock stacks and rubble pits over 480 hectares within the DDF must be revegetated in accordance with specifications set out in the L</w:t>
                    </w:r>
                  </w:ins>
                  <w:ins w:id="4408" w:author="Mitchell Daysh" w:date="2026-08-22T13:34:00Z" w16du:dateUtc="2026-08-22T01:34:00Z">
                    <w:r w:rsidR="006A2CBE" w:rsidRPr="007D4E4B">
                      <w:rPr>
                        <w:sz w:val="16"/>
                        <w:szCs w:val="16"/>
                        <w:rPrChange w:id="4409" w:author="Mitchell Daysh" w:date="2026-08-24T20:24:00Z" w16du:dateUtc="2026-08-24T08:24:00Z">
                          <w:rPr>
                            <w:sz w:val="16"/>
                            <w:szCs w:val="16"/>
                            <w:highlight w:val="green"/>
                          </w:rPr>
                        </w:rPrChange>
                      </w:rPr>
                      <w:t>ERMP</w:t>
                    </w:r>
                  </w:ins>
                  <w:ins w:id="4410" w:author="Mitchell Daysh" w:date="2026-08-22T13:30:00Z" w16du:dateUtc="2026-08-22T01:30:00Z">
                    <w:r w:rsidRPr="007D4E4B">
                      <w:rPr>
                        <w:sz w:val="16"/>
                        <w:szCs w:val="16"/>
                      </w:rPr>
                      <w:t xml:space="preserve"> required under </w:t>
                    </w:r>
                    <w:r w:rsidRPr="007D4E4B">
                      <w:rPr>
                        <w:sz w:val="16"/>
                        <w:szCs w:val="16"/>
                        <w:highlight w:val="yellow"/>
                        <w:rPrChange w:id="4411" w:author="Mitchell Daysh" w:date="2026-08-24T20:24:00Z" w16du:dateUtc="2026-08-24T08:24:00Z">
                          <w:rPr>
                            <w:sz w:val="16"/>
                            <w:szCs w:val="16"/>
                          </w:rPr>
                        </w:rPrChange>
                      </w:rPr>
                      <w:t xml:space="preserve">Condition </w:t>
                    </w:r>
                    <w:r w:rsidRPr="007D4E4B">
                      <w:rPr>
                        <w:sz w:val="16"/>
                        <w:szCs w:val="16"/>
                        <w:highlight w:val="yellow"/>
                      </w:rPr>
                      <w:t>C</w:t>
                    </w:r>
                  </w:ins>
                  <w:ins w:id="4412" w:author="Mitchell Daysh" w:date="2026-08-22T13:34:00Z" w16du:dateUtc="2026-08-22T01:34:00Z">
                    <w:r w:rsidR="006A2CBE" w:rsidRPr="007D4E4B">
                      <w:rPr>
                        <w:sz w:val="16"/>
                        <w:szCs w:val="16"/>
                        <w:highlight w:val="yellow"/>
                        <w:rPrChange w:id="4413" w:author="Mitchell Daysh" w:date="2026-08-24T20:24:00Z" w16du:dateUtc="2026-08-24T08:24:00Z">
                          <w:rPr>
                            <w:sz w:val="16"/>
                            <w:szCs w:val="16"/>
                            <w:highlight w:val="green"/>
                          </w:rPr>
                        </w:rPrChange>
                      </w:rPr>
                      <w:t>X</w:t>
                    </w:r>
                  </w:ins>
                  <w:ins w:id="4414" w:author="Mitchell Daysh" w:date="2026-08-22T13:30:00Z" w16du:dateUtc="2026-08-22T01:30:00Z">
                    <w:r w:rsidRPr="007D4E4B">
                      <w:rPr>
                        <w:sz w:val="16"/>
                        <w:szCs w:val="16"/>
                        <w:rPrChange w:id="4415" w:author="Mitchell Daysh" w:date="2026-08-24T20:24:00Z" w16du:dateUtc="2026-08-24T08:24:00Z">
                          <w:rPr>
                            <w:sz w:val="16"/>
                            <w:szCs w:val="16"/>
                            <w:highlight w:val="yellow"/>
                          </w:rPr>
                        </w:rPrChange>
                      </w:rPr>
                      <w:t xml:space="preserve"> </w:t>
                    </w:r>
                  </w:ins>
                  <w:ins w:id="4416" w:author="Mitchell Daysh" w:date="2026-08-22T13:35:00Z" w16du:dateUtc="2026-08-22T01:35:00Z">
                    <w:r w:rsidR="006A2CBE" w:rsidRPr="007D4E4B">
                      <w:rPr>
                        <w:sz w:val="16"/>
                        <w:szCs w:val="16"/>
                        <w:rPrChange w:id="4417" w:author="Mitchell Daysh" w:date="2026-08-24T20:24:00Z" w16du:dateUtc="2026-08-24T08:24:00Z">
                          <w:rPr>
                            <w:sz w:val="16"/>
                            <w:szCs w:val="16"/>
                            <w:highlight w:val="green"/>
                          </w:rPr>
                        </w:rPrChange>
                      </w:rPr>
                      <w:t>of these conditions</w:t>
                    </w:r>
                  </w:ins>
                  <w:ins w:id="4418" w:author="Mitchell Daysh" w:date="2026-08-22T13:30:00Z" w16du:dateUtc="2026-08-22T01:30:00Z">
                    <w:r w:rsidRPr="007D4E4B">
                      <w:rPr>
                        <w:sz w:val="16"/>
                        <w:szCs w:val="16"/>
                      </w:rPr>
                      <w:t>, with the expectation that all of this habitat excluding the 7.5 hectares of proposed wetland rehabilitation will support lizards.</w:t>
                    </w:r>
                    <w:r w:rsidRPr="00553046">
                      <w:rPr>
                        <w:sz w:val="16"/>
                        <w:szCs w:val="16"/>
                      </w:rPr>
                      <w:t xml:space="preserve"> </w:t>
                    </w:r>
                  </w:ins>
                </w:p>
              </w:tc>
            </w:tr>
          </w:tbl>
          <w:p w14:paraId="6BEA899F" w14:textId="1D1646A0" w:rsidR="00C91304" w:rsidRPr="00E3547D" w:rsidRDefault="00C91304">
            <w:pPr>
              <w:pStyle w:val="TableBody"/>
              <w:numPr>
                <w:ilvl w:val="0"/>
                <w:numId w:val="290"/>
              </w:numPr>
              <w:cnfStyle w:val="000000100000" w:firstRow="0" w:lastRow="0" w:firstColumn="0" w:lastColumn="0" w:oddVBand="0" w:evenVBand="0" w:oddHBand="1" w:evenHBand="0" w:firstRowFirstColumn="0" w:firstRowLastColumn="0" w:lastRowFirstColumn="0" w:lastRowLastColumn="0"/>
              <w:rPr>
                <w:highlight w:val="green"/>
                <w:rPrChange w:id="4419" w:author="Mitchell Daysh" w:date="2026-08-22T13:05:00Z" w16du:dateUtc="2026-08-22T01:05:00Z">
                  <w:rPr>
                    <w:b/>
                    <w:bCs/>
                  </w:rPr>
                </w:rPrChange>
              </w:rPr>
              <w:pPrChange w:id="4420" w:author="Mitchell Daysh" w:date="2026-08-22T13:31:00Z" w16du:dateUtc="2026-08-22T01:31:00Z">
                <w:pPr>
                  <w:pStyle w:val="TableBody"/>
                  <w:cnfStyle w:val="000000100000" w:firstRow="0" w:lastRow="0" w:firstColumn="0" w:lastColumn="0" w:oddVBand="0" w:evenVBand="0" w:oddHBand="1" w:evenHBand="0" w:firstRowFirstColumn="0" w:firstRowLastColumn="0" w:lastRowFirstColumn="0" w:lastRowLastColumn="0"/>
                </w:pPr>
              </w:pPrChange>
            </w:pPr>
          </w:p>
        </w:tc>
      </w:tr>
      <w:tr w:rsidR="009A2AE7" w14:paraId="5374435B" w14:textId="77777777" w:rsidTr="00790437">
        <w:trPr>
          <w:cnfStyle w:val="000000010000" w:firstRow="0" w:lastRow="0" w:firstColumn="0" w:lastColumn="0" w:oddVBand="0" w:evenVBand="0" w:oddHBand="0" w:evenHBand="1" w:firstRowFirstColumn="0" w:firstRowLastColumn="0" w:lastRowFirstColumn="0" w:lastRowLastColumn="0"/>
          <w:trPrChange w:id="4421"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4422" w:author="Mitchell Daysh" w:date="2026-08-28T12:41:00Z" w16du:dateUtc="2026-08-28T00:41:00Z">
              <w:tcPr>
                <w:tcW w:w="988" w:type="dxa"/>
                <w:gridSpan w:val="2"/>
              </w:tcPr>
            </w:tcPrChange>
          </w:tcPr>
          <w:p w14:paraId="42B4743C" w14:textId="01FD4DE4" w:rsidR="009A2AE7" w:rsidRDefault="009A2AE7">
            <w:pPr>
              <w:pStyle w:val="TableBody"/>
              <w:cnfStyle w:val="001000010000" w:firstRow="0" w:lastRow="0" w:firstColumn="1" w:lastColumn="0" w:oddVBand="0" w:evenVBand="0" w:oddHBand="0" w:evenHBand="1" w:firstRowFirstColumn="0" w:firstRowLastColumn="0" w:lastRowFirstColumn="0" w:lastRowLastColumn="0"/>
            </w:pPr>
            <w:r>
              <w:t>C58</w:t>
            </w:r>
          </w:p>
        </w:tc>
        <w:tc>
          <w:tcPr>
            <w:tcW w:w="7783" w:type="dxa"/>
            <w:shd w:val="clear" w:color="auto" w:fill="F2F2F2" w:themeFill="background1" w:themeFillShade="F2"/>
            <w:tcPrChange w:id="4423" w:author="Mitchell Daysh" w:date="2026-08-28T12:41:00Z" w16du:dateUtc="2026-08-28T00:41:00Z">
              <w:tcPr>
                <w:tcW w:w="7783" w:type="dxa"/>
                <w:gridSpan w:val="3"/>
              </w:tcPr>
            </w:tcPrChange>
          </w:tcPr>
          <w:p w14:paraId="6DA3D47D" w14:textId="5CF42EE8" w:rsidR="006156B9" w:rsidRPr="006156B9" w:rsidRDefault="006156B9" w:rsidP="00E02F0D">
            <w:pPr>
              <w:pStyle w:val="TableBody"/>
              <w:cnfStyle w:val="000000010000" w:firstRow="0" w:lastRow="0" w:firstColumn="0" w:lastColumn="0" w:oddVBand="0" w:evenVBand="0" w:oddHBand="0" w:evenHBand="1" w:firstRowFirstColumn="0" w:firstRowLastColumn="0" w:lastRowFirstColumn="0" w:lastRowLastColumn="0"/>
              <w:rPr>
                <w:ins w:id="4424" w:author="Mitchell Daysh" w:date="2026-07-28T11:15:00Z" w16du:dateUtc="2026-07-27T23:15:00Z"/>
                <w:b/>
                <w:bCs/>
                <w:rPrChange w:id="4425" w:author="Mitchell Daysh" w:date="2026-07-28T11:15:00Z" w16du:dateUtc="2026-07-27T23:15:00Z">
                  <w:rPr>
                    <w:ins w:id="4426" w:author="Mitchell Daysh" w:date="2026-07-28T11:15:00Z" w16du:dateUtc="2026-07-27T23:15:00Z"/>
                  </w:rPr>
                </w:rPrChange>
              </w:rPr>
            </w:pPr>
            <w:ins w:id="4427" w:author="Mitchell Daysh" w:date="2026-07-28T11:15:00Z" w16du:dateUtc="2026-07-27T23:15:00Z">
              <w:r>
                <w:rPr>
                  <w:b/>
                  <w:bCs/>
                </w:rPr>
                <w:t>Monitoring and Reporting</w:t>
              </w:r>
            </w:ins>
          </w:p>
          <w:p w14:paraId="60466DE8" w14:textId="598565EB" w:rsidR="00E02F0D" w:rsidRDefault="00E02F0D" w:rsidP="00E02F0D">
            <w:pPr>
              <w:pStyle w:val="TableBody"/>
              <w:cnfStyle w:val="000000010000" w:firstRow="0" w:lastRow="0" w:firstColumn="0" w:lastColumn="0" w:oddVBand="0" w:evenVBand="0" w:oddHBand="0" w:evenHBand="1" w:firstRowFirstColumn="0" w:firstRowLastColumn="0" w:lastRowFirstColumn="0" w:lastRowLastColumn="0"/>
            </w:pPr>
            <w:r>
              <w:t xml:space="preserve">An annual Lizard Compliance Monitoring Report must be prepared, as part of the Annual Monitoring and Compliance Report required by Condition </w:t>
            </w:r>
            <w:r w:rsidRPr="00D12C19">
              <w:rPr>
                <w:highlight w:val="yellow"/>
              </w:rPr>
              <w:t>C12</w:t>
            </w:r>
            <w:r>
              <w:t>, and must include:</w:t>
            </w:r>
          </w:p>
          <w:p w14:paraId="4F61EEA9" w14:textId="77777777" w:rsidR="00D12C19" w:rsidRDefault="00E02F0D">
            <w:pPr>
              <w:pStyle w:val="TableBody"/>
              <w:numPr>
                <w:ilvl w:val="0"/>
                <w:numId w:val="58"/>
              </w:numPr>
              <w:cnfStyle w:val="000000010000" w:firstRow="0" w:lastRow="0" w:firstColumn="0" w:lastColumn="0" w:oddVBand="0" w:evenVBand="0" w:oddHBand="0" w:evenHBand="1" w:firstRowFirstColumn="0" w:firstRowLastColumn="0" w:lastRowFirstColumn="0" w:lastRowLastColumn="0"/>
            </w:pPr>
            <w:r>
              <w:t>Confirmation that lizard effects avoidance and minimisation protocols were followed in accordance with the LMP and HIMP, and associated proposed conditions, including:</w:t>
            </w:r>
          </w:p>
          <w:p w14:paraId="56369190" w14:textId="54338D0C" w:rsidR="00D12C19" w:rsidRDefault="00E02F0D">
            <w:pPr>
              <w:pStyle w:val="TableBody"/>
              <w:numPr>
                <w:ilvl w:val="1"/>
                <w:numId w:val="59"/>
              </w:numPr>
              <w:cnfStyle w:val="000000010000" w:firstRow="0" w:lastRow="0" w:firstColumn="0" w:lastColumn="0" w:oddVBand="0" w:evenVBand="0" w:oddHBand="0" w:evenHBand="1" w:firstRowFirstColumn="0" w:firstRowLastColumn="0" w:lastRowFirstColumn="0" w:lastRowLastColumn="0"/>
            </w:pPr>
            <w:del w:id="4428" w:author="Mitchell Daysh" w:date="2026-07-28T11:16:00Z" w16du:dateUtc="2026-07-27T23:16:00Z">
              <w:r w:rsidRPr="00D12C19" w:rsidDel="006156B9">
                <w:lastRenderedPageBreak/>
                <w:delText>d</w:delText>
              </w:r>
            </w:del>
            <w:ins w:id="4429" w:author="Mitchell Daysh" w:date="2026-07-28T11:16:00Z" w16du:dateUtc="2026-07-27T23:16:00Z">
              <w:r w:rsidR="006156B9">
                <w:t>D</w:t>
              </w:r>
            </w:ins>
            <w:r w:rsidRPr="00D12C19">
              <w:t>escription of methods and results relating to lizard salvaging operations;</w:t>
            </w:r>
          </w:p>
          <w:p w14:paraId="763EBD03" w14:textId="32EF1218" w:rsidR="00E02F0D" w:rsidRDefault="00E02F0D">
            <w:pPr>
              <w:pStyle w:val="TableBody"/>
              <w:numPr>
                <w:ilvl w:val="1"/>
                <w:numId w:val="59"/>
              </w:numPr>
              <w:cnfStyle w:val="000000010000" w:firstRow="0" w:lastRow="0" w:firstColumn="0" w:lastColumn="0" w:oddVBand="0" w:evenVBand="0" w:oddHBand="0" w:evenHBand="1" w:firstRowFirstColumn="0" w:firstRowLastColumn="0" w:lastRowFirstColumn="0" w:lastRowLastColumn="0"/>
            </w:pPr>
            <w:del w:id="4430" w:author="Mitchell Daysh" w:date="2026-07-28T11:16:00Z" w16du:dateUtc="2026-07-27T23:16:00Z">
              <w:r w:rsidRPr="00D12C19" w:rsidDel="006156B9">
                <w:delText>C</w:delText>
              </w:r>
            </w:del>
            <w:ins w:id="4431" w:author="Mitchell Daysh" w:date="2026-07-28T11:16:00Z" w16du:dateUtc="2026-07-27T23:16:00Z">
              <w:r w:rsidR="006156B9">
                <w:t>C</w:t>
              </w:r>
            </w:ins>
            <w:r w:rsidRPr="00D12C19">
              <w:t>onfirmation that salvage targets were met for each species;</w:t>
            </w:r>
          </w:p>
          <w:p w14:paraId="5FE60669" w14:textId="35177CFD" w:rsidR="00E02F0D" w:rsidRDefault="00E02F0D">
            <w:pPr>
              <w:pStyle w:val="TableBody"/>
              <w:numPr>
                <w:ilvl w:val="1"/>
                <w:numId w:val="59"/>
              </w:numPr>
              <w:cnfStyle w:val="000000010000" w:firstRow="0" w:lastRow="0" w:firstColumn="0" w:lastColumn="0" w:oddVBand="0" w:evenVBand="0" w:oddHBand="0" w:evenHBand="1" w:firstRowFirstColumn="0" w:firstRowLastColumn="0" w:lastRowFirstColumn="0" w:lastRowLastColumn="0"/>
            </w:pPr>
            <w:del w:id="4432" w:author="Mitchell Daysh" w:date="2026-07-28T11:16:00Z" w16du:dateUtc="2026-07-27T23:16:00Z">
              <w:r w:rsidRPr="00D12C19" w:rsidDel="006156B9">
                <w:delText>M</w:delText>
              </w:r>
            </w:del>
            <w:ins w:id="4433" w:author="Mitchell Daysh" w:date="2026-07-28T11:16:00Z" w16du:dateUtc="2026-07-27T23:16:00Z">
              <w:r w:rsidR="006156B9">
                <w:t>M</w:t>
              </w:r>
            </w:ins>
            <w:r w:rsidRPr="00D12C19">
              <w:t>aps illustrating where avoidance or minimisation measures were undertaken;</w:t>
            </w:r>
            <w:ins w:id="4434" w:author="Mitchell Daysh" w:date="2026-08-20T17:17:00Z" w16du:dateUtc="2026-08-20T05:17:00Z">
              <w:r w:rsidR="00C75065">
                <w:t xml:space="preserve"> and</w:t>
              </w:r>
            </w:ins>
          </w:p>
          <w:p w14:paraId="1690E0C2" w14:textId="4A2FA408" w:rsidR="00E02F0D" w:rsidRDefault="00E02F0D">
            <w:pPr>
              <w:pStyle w:val="TableBody"/>
              <w:numPr>
                <w:ilvl w:val="0"/>
                <w:numId w:val="59"/>
              </w:numPr>
              <w:cnfStyle w:val="000000010000" w:firstRow="0" w:lastRow="0" w:firstColumn="0" w:lastColumn="0" w:oddVBand="0" w:evenVBand="0" w:oddHBand="0" w:evenHBand="1" w:firstRowFirstColumn="0" w:firstRowLastColumn="0" w:lastRowFirstColumn="0" w:lastRowLastColumn="0"/>
            </w:pPr>
            <w:del w:id="4435" w:author="Mitchell Daysh" w:date="2026-08-20T17:17:00Z" w16du:dateUtc="2026-08-20T05:17:00Z">
              <w:r w:rsidRPr="00D12C19" w:rsidDel="00EE74D6">
                <w:delText>Confirmation that relocation site habitat restoration and enhancement measures were achieved prior to release of lizards for relocation</w:delText>
              </w:r>
            </w:del>
            <w:r w:rsidRPr="00D12C19">
              <w:t>;</w:t>
            </w:r>
          </w:p>
          <w:p w14:paraId="4F0B3A8F" w14:textId="32A0D172" w:rsidR="00E02F0D" w:rsidRDefault="00E02F0D">
            <w:pPr>
              <w:pStyle w:val="TableBody"/>
              <w:numPr>
                <w:ilvl w:val="0"/>
                <w:numId w:val="59"/>
              </w:numPr>
              <w:cnfStyle w:val="000000010000" w:firstRow="0" w:lastRow="0" w:firstColumn="0" w:lastColumn="0" w:oddVBand="0" w:evenVBand="0" w:oddHBand="0" w:evenHBand="1" w:firstRowFirstColumn="0" w:firstRowLastColumn="0" w:lastRowFirstColumn="0" w:lastRowLastColumn="0"/>
            </w:pPr>
            <w:r w:rsidRPr="00D12C19">
              <w:t>Recommendations for potential changes to improve the effectiveness of lizard management</w:t>
            </w:r>
            <w:del w:id="4436" w:author="Mitchell Daysh" w:date="2026-08-20T17:18:00Z" w16du:dateUtc="2026-08-20T05:18:00Z">
              <w:r w:rsidRPr="00D12C19" w:rsidDel="00C75065">
                <w:delText>;</w:delText>
              </w:r>
            </w:del>
            <w:ins w:id="4437" w:author="Mitchell Daysh" w:date="2026-08-20T17:18:00Z" w16du:dateUtc="2026-08-20T05:18:00Z">
              <w:r w:rsidR="00C75065">
                <w:t>.</w:t>
              </w:r>
            </w:ins>
            <w:r w:rsidRPr="00D12C19">
              <w:t xml:space="preserve"> </w:t>
            </w:r>
            <w:del w:id="4438" w:author="Mitchell Daysh" w:date="2026-08-20T17:17:00Z" w16du:dateUtc="2026-08-20T05:17:00Z">
              <w:r w:rsidRPr="00D12C19" w:rsidDel="00C75065">
                <w:delText>and</w:delText>
              </w:r>
            </w:del>
          </w:p>
          <w:p w14:paraId="1FDBEF33" w14:textId="743266DE" w:rsidR="009A2AE7" w:rsidRPr="00D12C19" w:rsidRDefault="00E02F0D">
            <w:pPr>
              <w:pStyle w:val="TableBody"/>
              <w:numPr>
                <w:ilvl w:val="0"/>
                <w:numId w:val="59"/>
              </w:numPr>
              <w:cnfStyle w:val="000000010000" w:firstRow="0" w:lastRow="0" w:firstColumn="0" w:lastColumn="0" w:oddVBand="0" w:evenVBand="0" w:oddHBand="0" w:evenHBand="1" w:firstRowFirstColumn="0" w:firstRowLastColumn="0" w:lastRowFirstColumn="0" w:lastRowLastColumn="0"/>
            </w:pPr>
            <w:del w:id="4439" w:author="Mitchell Daysh" w:date="2026-08-20T17:17:00Z" w16du:dateUtc="2026-08-20T05:17:00Z">
              <w:r w:rsidRPr="00D12C19" w:rsidDel="00C75065">
                <w:delText>Representative photos showing evidence of minimisation measures being undertaken along with evidence of release and relocation site restoration and enhancement measures</w:delText>
              </w:r>
            </w:del>
            <w:r w:rsidRPr="00D12C19">
              <w:t>.</w:t>
            </w:r>
          </w:p>
        </w:tc>
      </w:tr>
      <w:tr w:rsidR="009A2AE7" w14:paraId="54FD7186" w14:textId="77777777" w:rsidTr="00790437">
        <w:trPr>
          <w:cnfStyle w:val="000000100000" w:firstRow="0" w:lastRow="0" w:firstColumn="0" w:lastColumn="0" w:oddVBand="0" w:evenVBand="0" w:oddHBand="1" w:evenHBand="0" w:firstRowFirstColumn="0" w:firstRowLastColumn="0" w:lastRowFirstColumn="0" w:lastRowLastColumn="0"/>
          <w:trPrChange w:id="4440"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4441" w:author="Mitchell Daysh" w:date="2026-08-28T12:41:00Z" w16du:dateUtc="2026-08-28T00:41:00Z">
              <w:tcPr>
                <w:tcW w:w="988" w:type="dxa"/>
                <w:gridSpan w:val="2"/>
              </w:tcPr>
            </w:tcPrChange>
          </w:tcPr>
          <w:p w14:paraId="66BFAC84" w14:textId="4A5F90F5" w:rsidR="009A2AE7" w:rsidRDefault="009A2AE7">
            <w:pPr>
              <w:pStyle w:val="TableBody"/>
              <w:cnfStyle w:val="001000100000" w:firstRow="0" w:lastRow="0" w:firstColumn="1" w:lastColumn="0" w:oddVBand="0" w:evenVBand="0" w:oddHBand="1" w:evenHBand="0" w:firstRowFirstColumn="0" w:firstRowLastColumn="0" w:lastRowFirstColumn="0" w:lastRowLastColumn="0"/>
            </w:pPr>
            <w:del w:id="4442" w:author="Mitchell Daysh" w:date="2026-07-28T11:15:00Z" w16du:dateUtc="2026-07-27T23:15:00Z">
              <w:r w:rsidDel="006156B9">
                <w:lastRenderedPageBreak/>
                <w:delText>C59</w:delText>
              </w:r>
            </w:del>
          </w:p>
        </w:tc>
        <w:tc>
          <w:tcPr>
            <w:tcW w:w="7783" w:type="dxa"/>
            <w:shd w:val="clear" w:color="auto" w:fill="F2F2F2" w:themeFill="background1" w:themeFillShade="F2"/>
            <w:tcPrChange w:id="4443" w:author="Mitchell Daysh" w:date="2026-08-28T12:41:00Z" w16du:dateUtc="2026-08-28T00:41:00Z">
              <w:tcPr>
                <w:tcW w:w="7783" w:type="dxa"/>
                <w:gridSpan w:val="3"/>
              </w:tcPr>
            </w:tcPrChange>
          </w:tcPr>
          <w:p w14:paraId="624A3C70" w14:textId="3CA96034" w:rsidR="009A2AE7" w:rsidRDefault="00D12C19">
            <w:pPr>
              <w:pStyle w:val="TableBody"/>
              <w:cnfStyle w:val="000000100000" w:firstRow="0" w:lastRow="0" w:firstColumn="0" w:lastColumn="0" w:oddVBand="0" w:evenVBand="0" w:oddHBand="1" w:evenHBand="0" w:firstRowFirstColumn="0" w:firstRowLastColumn="0" w:lastRowFirstColumn="0" w:lastRowLastColumn="0"/>
            </w:pPr>
            <w:del w:id="4444" w:author="Mitchell Daysh" w:date="2026-07-28T11:15:00Z" w16du:dateUtc="2026-07-27T23:15:00Z">
              <w:r w:rsidRPr="00D12C19" w:rsidDel="006156B9">
                <w:delText>Any updates to the LMP must be prepared by a suitably qualified and experienced herpetologist.</w:delText>
              </w:r>
            </w:del>
          </w:p>
        </w:tc>
      </w:tr>
      <w:tr w:rsidR="009A2AE7" w14:paraId="5FE2EEB4" w14:textId="77777777" w:rsidTr="00790437">
        <w:trPr>
          <w:cnfStyle w:val="000000010000" w:firstRow="0" w:lastRow="0" w:firstColumn="0" w:lastColumn="0" w:oddVBand="0" w:evenVBand="0" w:oddHBand="0" w:evenHBand="1" w:firstRowFirstColumn="0" w:firstRowLastColumn="0" w:lastRowFirstColumn="0" w:lastRowLastColumn="0"/>
          <w:trPrChange w:id="4445"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4446" w:author="Mitchell Daysh" w:date="2026-08-28T12:41:00Z" w16du:dateUtc="2026-08-28T00:41:00Z">
              <w:tcPr>
                <w:tcW w:w="8771" w:type="dxa"/>
                <w:gridSpan w:val="5"/>
                <w:shd w:val="clear" w:color="auto" w:fill="D7D6D7" w:themeFill="background2"/>
              </w:tcPr>
            </w:tcPrChange>
          </w:tcPr>
          <w:p w14:paraId="403582AD" w14:textId="6B55F854" w:rsidR="009A2AE7" w:rsidRPr="009A2AE7" w:rsidRDefault="009A2AE7">
            <w:pPr>
              <w:pStyle w:val="TableBody"/>
              <w:cnfStyle w:val="001000010000" w:firstRow="0" w:lastRow="0" w:firstColumn="1" w:lastColumn="0" w:oddVBand="0" w:evenVBand="0" w:oddHBand="0" w:evenHBand="1" w:firstRowFirstColumn="0" w:firstRowLastColumn="0" w:lastRowFirstColumn="0" w:lastRowLastColumn="0"/>
              <w:rPr>
                <w:b/>
                <w:bCs/>
              </w:rPr>
            </w:pPr>
            <w:r w:rsidRPr="009A2AE7">
              <w:rPr>
                <w:b/>
                <w:bCs/>
              </w:rPr>
              <w:t>Terrestrial Invertebrate Management Plan</w:t>
            </w:r>
          </w:p>
        </w:tc>
      </w:tr>
      <w:tr w:rsidR="009838FE" w14:paraId="73DE1E6F" w14:textId="77777777" w:rsidTr="00790437">
        <w:trPr>
          <w:cnfStyle w:val="000000100000" w:firstRow="0" w:lastRow="0" w:firstColumn="0" w:lastColumn="0" w:oddVBand="0" w:evenVBand="0" w:oddHBand="1" w:evenHBand="0" w:firstRowFirstColumn="0" w:firstRowLastColumn="0" w:lastRowFirstColumn="0" w:lastRowLastColumn="0"/>
          <w:trPrChange w:id="4447"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448" w:author="Mitchell Daysh" w:date="2026-08-28T12:41:00Z" w16du:dateUtc="2026-08-28T00:41:00Z">
              <w:tcPr>
                <w:tcW w:w="988" w:type="dxa"/>
                <w:gridSpan w:val="2"/>
              </w:tcPr>
            </w:tcPrChange>
          </w:tcPr>
          <w:p w14:paraId="30BA4396" w14:textId="3D1BAE0F" w:rsidR="009838FE" w:rsidRPr="000D5698" w:rsidRDefault="009A2AE7">
            <w:pPr>
              <w:pStyle w:val="TableBody"/>
              <w:cnfStyle w:val="001000100000" w:firstRow="0" w:lastRow="0" w:firstColumn="1" w:lastColumn="0" w:oddVBand="0" w:evenVBand="0" w:oddHBand="1" w:evenHBand="0" w:firstRowFirstColumn="0" w:firstRowLastColumn="0" w:lastRowFirstColumn="0" w:lastRowLastColumn="0"/>
            </w:pPr>
            <w:r w:rsidRPr="000D5698">
              <w:t>C60</w:t>
            </w:r>
          </w:p>
        </w:tc>
        <w:tc>
          <w:tcPr>
            <w:tcW w:w="7783" w:type="dxa"/>
            <w:tcPrChange w:id="4449" w:author="Mitchell Daysh" w:date="2026-08-28T12:41:00Z" w16du:dateUtc="2026-08-28T00:41:00Z">
              <w:tcPr>
                <w:tcW w:w="7783" w:type="dxa"/>
                <w:gridSpan w:val="3"/>
              </w:tcPr>
            </w:tcPrChange>
          </w:tcPr>
          <w:p w14:paraId="2FC6721A" w14:textId="054FC695" w:rsidR="00872FE1" w:rsidRPr="000D5698" w:rsidRDefault="00872FE1" w:rsidP="00872FE1">
            <w:pPr>
              <w:pStyle w:val="TableBody"/>
              <w:cnfStyle w:val="000000100000" w:firstRow="0" w:lastRow="0" w:firstColumn="0" w:lastColumn="0" w:oddVBand="0" w:evenVBand="0" w:oddHBand="1" w:evenHBand="0" w:firstRowFirstColumn="0" w:firstRowLastColumn="0" w:lastRowFirstColumn="0" w:lastRowLastColumn="0"/>
              <w:rPr>
                <w:ins w:id="4450" w:author="Mitchell Daysh" w:date="2026-07-28T11:30:00Z" w16du:dateUtc="2026-07-27T23:30:00Z"/>
              </w:rPr>
            </w:pPr>
            <w:r w:rsidRPr="000D5698">
              <w:t xml:space="preserve">The Consent Holder must </w:t>
            </w:r>
            <w:ins w:id="4451" w:author="Mitchell Daysh" w:date="2026-07-28T11:30:00Z" w16du:dateUtc="2026-07-27T23:30:00Z">
              <w:r w:rsidR="00E57313" w:rsidRPr="000D5698">
                <w:t xml:space="preserve">prepare and </w:t>
              </w:r>
            </w:ins>
            <w:r w:rsidRPr="000D5698">
              <w:t>implement the Terrestrial Invertebrate Management Plan (“</w:t>
            </w:r>
            <w:r w:rsidRPr="000D5698">
              <w:rPr>
                <w:b/>
                <w:bCs/>
              </w:rPr>
              <w:t>TIMP</w:t>
            </w:r>
            <w:r w:rsidRPr="000D5698">
              <w:t xml:space="preserve">”) certified in accordance with Condition </w:t>
            </w:r>
            <w:r w:rsidRPr="000D5698">
              <w:rPr>
                <w:highlight w:val="yellow"/>
              </w:rPr>
              <w:t>C15</w:t>
            </w:r>
            <w:r w:rsidRPr="000D5698">
              <w:t xml:space="preserve"> (or as amended in accordance with relevant conditions), and which forms part of the consents.</w:t>
            </w:r>
          </w:p>
          <w:p w14:paraId="1D6CAC95" w14:textId="1708D731" w:rsidR="00E57313" w:rsidRPr="000D5698" w:rsidRDefault="00E57313" w:rsidP="00872FE1">
            <w:pPr>
              <w:pStyle w:val="TableBody"/>
              <w:cnfStyle w:val="000000100000" w:firstRow="0" w:lastRow="0" w:firstColumn="0" w:lastColumn="0" w:oddVBand="0" w:evenVBand="0" w:oddHBand="1" w:evenHBand="0" w:firstRowFirstColumn="0" w:firstRowLastColumn="0" w:lastRowFirstColumn="0" w:lastRowLastColumn="0"/>
              <w:rPr>
                <w:b/>
                <w:bCs/>
                <w:rPrChange w:id="4452" w:author="Mitchell Daysh" w:date="2026-08-27T17:54:00Z" w16du:dateUtc="2026-08-27T05:54:00Z">
                  <w:rPr/>
                </w:rPrChange>
              </w:rPr>
            </w:pPr>
            <w:ins w:id="4453" w:author="Mitchell Daysh" w:date="2026-07-28T11:30:00Z" w16du:dateUtc="2026-07-27T23:30:00Z">
              <w:r w:rsidRPr="000D5698">
                <w:rPr>
                  <w:b/>
                  <w:bCs/>
                </w:rPr>
                <w:t>Objective</w:t>
              </w:r>
            </w:ins>
          </w:p>
          <w:p w14:paraId="7F38CA6C" w14:textId="5230EFDB" w:rsidR="00872FE1" w:rsidRPr="000D5698" w:rsidRDefault="00872FE1" w:rsidP="00872FE1">
            <w:pPr>
              <w:pStyle w:val="TableBody"/>
              <w:cnfStyle w:val="000000100000" w:firstRow="0" w:lastRow="0" w:firstColumn="0" w:lastColumn="0" w:oddVBand="0" w:evenVBand="0" w:oddHBand="1" w:evenHBand="0" w:firstRowFirstColumn="0" w:firstRowLastColumn="0" w:lastRowFirstColumn="0" w:lastRowLastColumn="0"/>
            </w:pPr>
            <w:r w:rsidRPr="000D5698">
              <w:t xml:space="preserve">The objective of the TIMP is to avoid or minimise adverse effects arising from the BOGP on indigenous terrestrial invertebrates. The TIMP will describe management of terrestrial indigenous biodiversity, focusing on notable invertebrate species which are: </w:t>
            </w:r>
          </w:p>
          <w:p w14:paraId="40BA8500" w14:textId="2A0410B0" w:rsidR="00872FE1" w:rsidRPr="000D5698" w:rsidRDefault="00872FE1">
            <w:pPr>
              <w:pStyle w:val="TableBody"/>
              <w:numPr>
                <w:ilvl w:val="0"/>
                <w:numId w:val="60"/>
              </w:numPr>
              <w:cnfStyle w:val="000000100000" w:firstRow="0" w:lastRow="0" w:firstColumn="0" w:lastColumn="0" w:oddVBand="0" w:evenVBand="0" w:oddHBand="1" w:evenHBand="0" w:firstRowFirstColumn="0" w:firstRowLastColumn="0" w:lastRowFirstColumn="0" w:lastRowLastColumn="0"/>
            </w:pPr>
            <w:r w:rsidRPr="000D5698">
              <w:t xml:space="preserve">Protected under the Wildlife Act; </w:t>
            </w:r>
          </w:p>
          <w:p w14:paraId="4E8D1CE7" w14:textId="7844AE83" w:rsidR="00872FE1" w:rsidRPr="000D5698" w:rsidRDefault="00872FE1">
            <w:pPr>
              <w:pStyle w:val="TableBody"/>
              <w:numPr>
                <w:ilvl w:val="0"/>
                <w:numId w:val="60"/>
              </w:numPr>
              <w:cnfStyle w:val="000000100000" w:firstRow="0" w:lastRow="0" w:firstColumn="0" w:lastColumn="0" w:oddVBand="0" w:evenVBand="0" w:oddHBand="1" w:evenHBand="0" w:firstRowFirstColumn="0" w:firstRowLastColumn="0" w:lastRowFirstColumn="0" w:lastRowLastColumn="0"/>
            </w:pPr>
            <w:r w:rsidRPr="000D5698">
              <w:t xml:space="preserve">Threatened or At-Risk, having been assessed under the New Zealand Threat Classification System; or </w:t>
            </w:r>
          </w:p>
          <w:p w14:paraId="5B5D7AFB" w14:textId="77777777" w:rsidR="003E438A" w:rsidRPr="000D5698" w:rsidRDefault="00872FE1" w:rsidP="003E438A">
            <w:pPr>
              <w:pStyle w:val="TableBody"/>
              <w:numPr>
                <w:ilvl w:val="0"/>
                <w:numId w:val="60"/>
              </w:numPr>
              <w:cnfStyle w:val="000000100000" w:firstRow="0" w:lastRow="0" w:firstColumn="0" w:lastColumn="0" w:oddVBand="0" w:evenVBand="0" w:oddHBand="1" w:evenHBand="0" w:firstRowFirstColumn="0" w:firstRowLastColumn="0" w:lastRowFirstColumn="0" w:lastRowLastColumn="0"/>
            </w:pPr>
            <w:r w:rsidRPr="000D5698">
              <w:t>Species that represent high conservation importance.</w:t>
            </w:r>
          </w:p>
          <w:p w14:paraId="413AEF6C" w14:textId="77777777" w:rsidR="00CD213A" w:rsidRPr="000D5698" w:rsidRDefault="00CD213A" w:rsidP="00CD213A">
            <w:pPr>
              <w:pStyle w:val="TableBody"/>
              <w:cnfStyle w:val="000000100000" w:firstRow="0" w:lastRow="0" w:firstColumn="0" w:lastColumn="0" w:oddVBand="0" w:evenVBand="0" w:oddHBand="1" w:evenHBand="0" w:firstRowFirstColumn="0" w:firstRowLastColumn="0" w:lastRowFirstColumn="0" w:lastRowLastColumn="0"/>
              <w:rPr>
                <w:ins w:id="4454" w:author="Mitchell Daysh" w:date="2026-08-18T20:49:00Z" w16du:dateUtc="2026-08-18T08:49:00Z"/>
                <w:i/>
                <w:iCs/>
                <w:rPrChange w:id="4455" w:author="Mitchell Daysh" w:date="2026-08-27T17:54:00Z" w16du:dateUtc="2026-08-27T05:54:00Z">
                  <w:rPr>
                    <w:ins w:id="4456" w:author="Mitchell Daysh" w:date="2026-08-18T20:49:00Z" w16du:dateUtc="2026-08-18T08:49:00Z"/>
                    <w:i/>
                    <w:iCs/>
                    <w:highlight w:val="yellow"/>
                  </w:rPr>
                </w:rPrChange>
              </w:rPr>
            </w:pPr>
            <w:ins w:id="4457" w:author="Mitchell Daysh" w:date="2026-08-18T20:49:00Z" w16du:dateUtc="2026-08-18T08:49:00Z">
              <w:r w:rsidRPr="000D5698">
                <w:rPr>
                  <w:b/>
                  <w:bCs/>
                  <w:i/>
                  <w:iCs/>
                  <w:rPrChange w:id="4458" w:author="Mitchell Daysh" w:date="2026-08-27T17:54:00Z" w16du:dateUtc="2026-08-27T05:54:00Z">
                    <w:rPr>
                      <w:b/>
                      <w:bCs/>
                      <w:i/>
                      <w:iCs/>
                      <w:highlight w:val="yellow"/>
                    </w:rPr>
                  </w:rPrChange>
                </w:rPr>
                <w:t>Advice Notes:</w:t>
              </w:r>
              <w:r w:rsidRPr="000D5698">
                <w:rPr>
                  <w:i/>
                  <w:iCs/>
                  <w:rPrChange w:id="4459" w:author="Mitchell Daysh" w:date="2026-08-27T17:54:00Z" w16du:dateUtc="2026-08-27T05:54:00Z">
                    <w:rPr>
                      <w:i/>
                      <w:iCs/>
                      <w:highlight w:val="yellow"/>
                    </w:rPr>
                  </w:rPrChange>
                </w:rPr>
                <w:t xml:space="preserve"> </w:t>
              </w:r>
            </w:ins>
          </w:p>
          <w:p w14:paraId="0CFFE36B" w14:textId="77777777" w:rsidR="00CD213A" w:rsidRPr="000D5698" w:rsidRDefault="00CD213A" w:rsidP="00CD213A">
            <w:pPr>
              <w:pStyle w:val="MDQuoteBullets"/>
              <w:ind w:left="360"/>
              <w:cnfStyle w:val="000000100000" w:firstRow="0" w:lastRow="0" w:firstColumn="0" w:lastColumn="0" w:oddVBand="0" w:evenVBand="0" w:oddHBand="1" w:evenHBand="0" w:firstRowFirstColumn="0" w:firstRowLastColumn="0" w:lastRowFirstColumn="0" w:lastRowLastColumn="0"/>
              <w:rPr>
                <w:ins w:id="4460" w:author="Mitchell Daysh" w:date="2026-08-18T20:49:00Z" w16du:dateUtc="2026-08-18T08:49:00Z"/>
              </w:rPr>
            </w:pPr>
            <w:ins w:id="4461" w:author="Mitchell Daysh" w:date="2026-08-18T20:49:00Z" w16du:dateUtc="2026-08-18T08:49:00Z">
              <w:r w:rsidRPr="000D5698">
                <w:rPr>
                  <w:rPrChange w:id="4462" w:author="Mitchell Daysh" w:date="2026-08-27T17:54:00Z" w16du:dateUtc="2026-08-27T05:54:00Z">
                    <w:rPr>
                      <w:highlight w:val="yellow"/>
                    </w:rPr>
                  </w:rPrChange>
                </w:rPr>
                <w:t>Of the notable species identified, the TIMP will identify priority species for targeted management – being those notable species for which a practicable and effective management, mitigation, or monitoring response can be implemented to address BOGP-related effects.  Notable species not identified as priority species will continue to benefit from the community-level habitat protection, pest management, and rehabilitation measures set out in the TIMP.</w:t>
              </w:r>
              <w:r w:rsidRPr="000D5698">
                <w:t> </w:t>
              </w:r>
            </w:ins>
          </w:p>
          <w:p w14:paraId="4FC449E6" w14:textId="0F4155FA" w:rsidR="00CD213A" w:rsidRPr="000D5698" w:rsidRDefault="00CD213A" w:rsidP="00CD213A">
            <w:pPr>
              <w:pStyle w:val="MDQuoteBullets"/>
              <w:ind w:left="360"/>
              <w:cnfStyle w:val="000000100000" w:firstRow="0" w:lastRow="0" w:firstColumn="0" w:lastColumn="0" w:oddVBand="0" w:evenVBand="0" w:oddHBand="1" w:evenHBand="0" w:firstRowFirstColumn="0" w:firstRowLastColumn="0" w:lastRowFirstColumn="0" w:lastRowLastColumn="0"/>
              <w:rPr>
                <w:ins w:id="4463" w:author="Mitchell Daysh" w:date="2026-08-18T20:49:00Z" w16du:dateUtc="2026-08-18T08:49:00Z"/>
                <w:rPrChange w:id="4464" w:author="Mitchell Daysh" w:date="2026-08-27T17:54:00Z" w16du:dateUtc="2026-08-27T05:54:00Z">
                  <w:rPr>
                    <w:ins w:id="4465" w:author="Mitchell Daysh" w:date="2026-08-18T20:49:00Z" w16du:dateUtc="2026-08-18T08:49:00Z"/>
                    <w:highlight w:val="yellow"/>
                  </w:rPr>
                </w:rPrChange>
              </w:rPr>
            </w:pPr>
            <w:ins w:id="4466" w:author="Mitchell Daysh" w:date="2026-08-18T20:49:00Z" w16du:dateUtc="2026-08-18T08:49:00Z">
              <w:r w:rsidRPr="000D5698">
                <w:rPr>
                  <w:b/>
                  <w:bCs/>
                  <w:rPrChange w:id="4467" w:author="Mitchell Daysh" w:date="2026-08-27T17:54:00Z" w16du:dateUtc="2026-08-27T05:54:00Z">
                    <w:rPr>
                      <w:b/>
                      <w:bCs/>
                      <w:highlight w:val="yellow"/>
                    </w:rPr>
                  </w:rPrChange>
                </w:rPr>
                <w:t>“</w:t>
              </w:r>
              <w:r w:rsidRPr="000D5698">
                <w:rPr>
                  <w:rPrChange w:id="4468" w:author="Mitchell Daysh" w:date="2026-08-27T17:54:00Z" w16du:dateUtc="2026-08-27T05:54:00Z">
                    <w:rPr>
                      <w:b/>
                      <w:bCs/>
                      <w:highlight w:val="yellow"/>
                    </w:rPr>
                  </w:rPrChange>
                </w:rPr>
                <w:t>High conservation importance</w:t>
              </w:r>
              <w:r w:rsidRPr="000D5698">
                <w:rPr>
                  <w:rPrChange w:id="4469" w:author="Mitchell Daysh" w:date="2026-08-27T17:54:00Z" w16du:dateUtc="2026-08-27T05:54:00Z">
                    <w:rPr>
                      <w:highlight w:val="yellow"/>
                    </w:rPr>
                  </w:rPrChange>
                </w:rPr>
                <w:t>” means, in relation to a terrestrial invertebrate species not otherwise captured by clause (a) or (b) of this condition, species for which sufficient information exists to determine that:</w:t>
              </w:r>
            </w:ins>
          </w:p>
          <w:p w14:paraId="3853E814" w14:textId="77777777" w:rsidR="00CD213A" w:rsidRPr="000D5698" w:rsidRDefault="00CD213A" w:rsidP="00CD213A">
            <w:pPr>
              <w:pStyle w:val="MDQuoteBullets"/>
              <w:ind w:left="720"/>
              <w:cnfStyle w:val="000000100000" w:firstRow="0" w:lastRow="0" w:firstColumn="0" w:lastColumn="0" w:oddVBand="0" w:evenVBand="0" w:oddHBand="1" w:evenHBand="0" w:firstRowFirstColumn="0" w:firstRowLastColumn="0" w:lastRowFirstColumn="0" w:lastRowLastColumn="0"/>
              <w:rPr>
                <w:ins w:id="4470" w:author="Mitchell Daysh" w:date="2026-08-18T20:49:00Z" w16du:dateUtc="2026-08-18T08:49:00Z"/>
                <w:rPrChange w:id="4471" w:author="Mitchell Daysh" w:date="2026-08-27T17:54:00Z" w16du:dateUtc="2026-08-27T05:54:00Z">
                  <w:rPr>
                    <w:ins w:id="4472" w:author="Mitchell Daysh" w:date="2026-08-18T20:49:00Z" w16du:dateUtc="2026-08-18T08:49:00Z"/>
                    <w:highlight w:val="yellow"/>
                  </w:rPr>
                </w:rPrChange>
              </w:rPr>
            </w:pPr>
            <w:ins w:id="4473" w:author="Mitchell Daysh" w:date="2026-08-18T20:49:00Z" w16du:dateUtc="2026-08-18T08:49:00Z">
              <w:r w:rsidRPr="000D5698">
                <w:rPr>
                  <w:rPrChange w:id="4474" w:author="Mitchell Daysh" w:date="2026-08-27T17:54:00Z" w16du:dateUtc="2026-08-27T05:54:00Z">
                    <w:rPr>
                      <w:highlight w:val="yellow"/>
                    </w:rPr>
                  </w:rPrChange>
                </w:rPr>
                <w:t xml:space="preserve">It is taxonomically distinct or undescribed in a manner giving rise to uncertainty as to its conservation status, where similar or closely related </w:t>
              </w:r>
              <w:r w:rsidRPr="000D5698">
                <w:rPr>
                  <w:rPrChange w:id="4475" w:author="Mitchell Daysh" w:date="2026-08-27T17:54:00Z" w16du:dateUtc="2026-08-27T05:54:00Z">
                    <w:rPr>
                      <w:highlight w:val="yellow"/>
                    </w:rPr>
                  </w:rPrChange>
                </w:rPr>
                <w:lastRenderedPageBreak/>
                <w:t>species are known to be classified as Threatened or At-Risk under the New Zealand Threat Classification System, or are otherwise identified as being of conservation significance, in other areas; or</w:t>
              </w:r>
            </w:ins>
          </w:p>
          <w:p w14:paraId="74BF8F01" w14:textId="0C351160" w:rsidR="003E438A" w:rsidRPr="000D5698" w:rsidRDefault="00CD213A">
            <w:pPr>
              <w:pStyle w:val="MDQuoteBullets"/>
              <w:ind w:left="720"/>
              <w:cnfStyle w:val="000000100000" w:firstRow="0" w:lastRow="0" w:firstColumn="0" w:lastColumn="0" w:oddVBand="0" w:evenVBand="0" w:oddHBand="1" w:evenHBand="0" w:firstRowFirstColumn="0" w:firstRowLastColumn="0" w:lastRowFirstColumn="0" w:lastRowLastColumn="0"/>
              <w:pPrChange w:id="4476" w:author="Mitchell Daysh" w:date="2026-08-18T20:49:00Z" w16du:dateUtc="2026-08-18T08:49:00Z">
                <w:pPr>
                  <w:pStyle w:val="TableBody"/>
                  <w:cnfStyle w:val="000000100000" w:firstRow="0" w:lastRow="0" w:firstColumn="0" w:lastColumn="0" w:oddVBand="0" w:evenVBand="0" w:oddHBand="1" w:evenHBand="0" w:firstRowFirstColumn="0" w:firstRowLastColumn="0" w:lastRowFirstColumn="0" w:lastRowLastColumn="0"/>
                </w:pPr>
              </w:pPrChange>
            </w:pPr>
            <w:ins w:id="4477" w:author="Mitchell Daysh" w:date="2026-08-18T20:49:00Z" w16du:dateUtc="2026-08-18T08:49:00Z">
              <w:r w:rsidRPr="000D5698">
                <w:rPr>
                  <w:rPrChange w:id="4478" w:author="Mitchell Daysh" w:date="2026-08-27T17:54:00Z" w16du:dateUtc="2026-08-27T05:54:00Z">
                    <w:rPr>
                      <w:i/>
                      <w:iCs/>
                      <w:highlight w:val="yellow"/>
                      <w:lang w:val="en-AU"/>
                    </w:rPr>
                  </w:rPrChange>
                </w:rPr>
                <w:t>It would likely be classified as Threatened or At-Risk under the New Zealand Threat Classification System if formally assessed or reassessed.</w:t>
              </w:r>
            </w:ins>
          </w:p>
        </w:tc>
      </w:tr>
      <w:tr w:rsidR="009A2AE7" w14:paraId="1C9AAA26" w14:textId="77777777" w:rsidTr="00790437">
        <w:trPr>
          <w:cnfStyle w:val="000000010000" w:firstRow="0" w:lastRow="0" w:firstColumn="0" w:lastColumn="0" w:oddVBand="0" w:evenVBand="0" w:oddHBand="0" w:evenHBand="1" w:firstRowFirstColumn="0" w:firstRowLastColumn="0" w:lastRowFirstColumn="0" w:lastRowLastColumn="0"/>
          <w:trPrChange w:id="4479"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480" w:author="Mitchell Daysh" w:date="2026-08-28T12:41:00Z" w16du:dateUtc="2026-08-28T00:41:00Z">
              <w:tcPr>
                <w:tcW w:w="988" w:type="dxa"/>
                <w:gridSpan w:val="2"/>
              </w:tcPr>
            </w:tcPrChange>
          </w:tcPr>
          <w:p w14:paraId="33D759BA" w14:textId="2440ED9C" w:rsidR="009A2AE7" w:rsidRDefault="009A2AE7">
            <w:pPr>
              <w:pStyle w:val="TableBody"/>
              <w:cnfStyle w:val="001000010000" w:firstRow="0" w:lastRow="0" w:firstColumn="1" w:lastColumn="0" w:oddVBand="0" w:evenVBand="0" w:oddHBand="0" w:evenHBand="1" w:firstRowFirstColumn="0" w:firstRowLastColumn="0" w:lastRowFirstColumn="0" w:lastRowLastColumn="0"/>
            </w:pPr>
            <w:r>
              <w:lastRenderedPageBreak/>
              <w:t>C61</w:t>
            </w:r>
          </w:p>
        </w:tc>
        <w:tc>
          <w:tcPr>
            <w:tcW w:w="7783" w:type="dxa"/>
            <w:tcPrChange w:id="4481" w:author="Mitchell Daysh" w:date="2026-08-28T12:41:00Z" w16du:dateUtc="2026-08-28T00:41:00Z">
              <w:tcPr>
                <w:tcW w:w="7783" w:type="dxa"/>
                <w:gridSpan w:val="3"/>
              </w:tcPr>
            </w:tcPrChange>
          </w:tcPr>
          <w:p w14:paraId="139FD6FC" w14:textId="3F84F433" w:rsidR="00E57313" w:rsidRPr="00E57313" w:rsidRDefault="00E57313" w:rsidP="002B4A33">
            <w:pPr>
              <w:pStyle w:val="TableBody"/>
              <w:cnfStyle w:val="000000010000" w:firstRow="0" w:lastRow="0" w:firstColumn="0" w:lastColumn="0" w:oddVBand="0" w:evenVBand="0" w:oddHBand="0" w:evenHBand="1" w:firstRowFirstColumn="0" w:firstRowLastColumn="0" w:lastRowFirstColumn="0" w:lastRowLastColumn="0"/>
              <w:rPr>
                <w:ins w:id="4482" w:author="Mitchell Daysh" w:date="2026-07-28T11:30:00Z" w16du:dateUtc="2026-07-27T23:30:00Z"/>
                <w:b/>
                <w:bCs/>
                <w:rPrChange w:id="4483" w:author="Mitchell Daysh" w:date="2026-07-28T11:30:00Z" w16du:dateUtc="2026-07-27T23:30:00Z">
                  <w:rPr>
                    <w:ins w:id="4484" w:author="Mitchell Daysh" w:date="2026-07-28T11:30:00Z" w16du:dateUtc="2026-07-27T23:30:00Z"/>
                  </w:rPr>
                </w:rPrChange>
              </w:rPr>
            </w:pPr>
            <w:ins w:id="4485" w:author="Mitchell Daysh" w:date="2026-07-28T11:30:00Z" w16du:dateUtc="2026-07-27T23:30:00Z">
              <w:r>
                <w:rPr>
                  <w:b/>
                  <w:bCs/>
                </w:rPr>
                <w:t>Management Plan Requirements</w:t>
              </w:r>
            </w:ins>
          </w:p>
          <w:p w14:paraId="133DC1AC" w14:textId="1234EE1F" w:rsidR="002B4A33" w:rsidRDefault="002B4A33" w:rsidP="002B4A33">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 set out in Condition </w:t>
            </w:r>
            <w:r w:rsidRPr="002B4A33">
              <w:rPr>
                <w:highlight w:val="yellow"/>
              </w:rPr>
              <w:t>C60</w:t>
            </w:r>
            <w:r>
              <w:t xml:space="preserve"> above, the TIMP must include, as a minimum: </w:t>
            </w:r>
          </w:p>
          <w:p w14:paraId="433BB169" w14:textId="12483CC7" w:rsidR="002B4A33" w:rsidRDefault="002B4A33">
            <w:pPr>
              <w:pStyle w:val="TableBody"/>
              <w:numPr>
                <w:ilvl w:val="0"/>
                <w:numId w:val="61"/>
              </w:numPr>
              <w:cnfStyle w:val="000000010000" w:firstRow="0" w:lastRow="0" w:firstColumn="0" w:lastColumn="0" w:oddVBand="0" w:evenVBand="0" w:oddHBand="0" w:evenHBand="1" w:firstRowFirstColumn="0" w:firstRowLastColumn="0" w:lastRowFirstColumn="0" w:lastRowLastColumn="0"/>
            </w:pPr>
            <w:r>
              <w:t>Measures to be taken by the Consent Holder prior to and during habitat clearance to avoid or minimise effects on terrestrial invertebrates, including:</w:t>
            </w:r>
          </w:p>
          <w:p w14:paraId="6411DF63" w14:textId="3C1E2729" w:rsidR="002B4A33" w:rsidRDefault="002B4A33">
            <w:pPr>
              <w:pStyle w:val="TableBody"/>
              <w:numPr>
                <w:ilvl w:val="1"/>
                <w:numId w:val="61"/>
              </w:numPr>
              <w:cnfStyle w:val="000000010000" w:firstRow="0" w:lastRow="0" w:firstColumn="0" w:lastColumn="0" w:oddVBand="0" w:evenVBand="0" w:oddHBand="0" w:evenHBand="1" w:firstRowFirstColumn="0" w:firstRowLastColumn="0" w:lastRowFirstColumn="0" w:lastRowLastColumn="0"/>
            </w:pPr>
            <w:r w:rsidRPr="002B4A33">
              <w:t>Pre-clearance surveys and measures;</w:t>
            </w:r>
          </w:p>
          <w:p w14:paraId="1CB3B56E" w14:textId="41F73C4C" w:rsidR="002B4A33" w:rsidRPr="004C7A5A" w:rsidRDefault="002B4A33">
            <w:pPr>
              <w:pStyle w:val="TableBody"/>
              <w:numPr>
                <w:ilvl w:val="1"/>
                <w:numId w:val="61"/>
              </w:numPr>
              <w:cnfStyle w:val="000000010000" w:firstRow="0" w:lastRow="0" w:firstColumn="0" w:lastColumn="0" w:oddVBand="0" w:evenVBand="0" w:oddHBand="0" w:evenHBand="1" w:firstRowFirstColumn="0" w:firstRowLastColumn="0" w:lastRowFirstColumn="0" w:lastRowLastColumn="0"/>
            </w:pPr>
            <w:r w:rsidRPr="002B4A33">
              <w:t xml:space="preserve">Salvage and relocation protocols for </w:t>
            </w:r>
            <w:r w:rsidRPr="002B4A33">
              <w:rPr>
                <w:i/>
                <w:iCs/>
              </w:rPr>
              <w:t>Inophloeus new sp.</w:t>
            </w:r>
            <w:r w:rsidRPr="002B4A33">
              <w:t xml:space="preserve"> and </w:t>
            </w:r>
            <w:r w:rsidRPr="002B4A33">
              <w:rPr>
                <w:i/>
                <w:iCs/>
              </w:rPr>
              <w:t>Phaulacridium otagoense</w:t>
            </w:r>
            <w:r w:rsidRPr="002B4A33">
              <w:t xml:space="preserve"> and targeted host plants, including relocation site(s) selection and habitat enhancement measures, and post-mining s</w:t>
            </w:r>
            <w:r w:rsidRPr="004C7A5A">
              <w:t>alvage and relocation; and</w:t>
            </w:r>
          </w:p>
          <w:p w14:paraId="3543F5FB" w14:textId="73E6E048" w:rsidR="002B4A33" w:rsidRDefault="002B4A33">
            <w:pPr>
              <w:pStyle w:val="TableBody"/>
              <w:numPr>
                <w:ilvl w:val="1"/>
                <w:numId w:val="61"/>
              </w:numPr>
              <w:cnfStyle w:val="000000010000" w:firstRow="0" w:lastRow="0" w:firstColumn="0" w:lastColumn="0" w:oddVBand="0" w:evenVBand="0" w:oddHBand="0" w:evenHBand="1" w:firstRowFirstColumn="0" w:firstRowLastColumn="0" w:lastRowFirstColumn="0" w:lastRowLastColumn="0"/>
            </w:pPr>
            <w:r w:rsidRPr="004C7A5A">
              <w:t>Disturbance minimisation;</w:t>
            </w:r>
          </w:p>
          <w:p w14:paraId="0B4080CB" w14:textId="371F42EE" w:rsidR="002B4A33" w:rsidRDefault="002B4A33">
            <w:pPr>
              <w:pStyle w:val="TableBody"/>
              <w:numPr>
                <w:ilvl w:val="0"/>
                <w:numId w:val="61"/>
              </w:numPr>
              <w:cnfStyle w:val="000000010000" w:firstRow="0" w:lastRow="0" w:firstColumn="0" w:lastColumn="0" w:oddVBand="0" w:evenVBand="0" w:oddHBand="0" w:evenHBand="1" w:firstRowFirstColumn="0" w:firstRowLastColumn="0" w:lastRowFirstColumn="0" w:lastRowLastColumn="0"/>
            </w:pPr>
            <w:r w:rsidRPr="004C7A5A">
              <w:t xml:space="preserve">Requirements for a research and captive breeding study for </w:t>
            </w:r>
            <w:r w:rsidRPr="004C7A5A">
              <w:rPr>
                <w:i/>
                <w:iCs/>
              </w:rPr>
              <w:t>Sporophyla oenospora</w:t>
            </w:r>
            <w:r w:rsidRPr="004C7A5A">
              <w:t xml:space="preserve"> in accordance with Condition </w:t>
            </w:r>
            <w:r w:rsidRPr="004C7A5A">
              <w:rPr>
                <w:highlight w:val="yellow"/>
              </w:rPr>
              <w:t>C64 (below)</w:t>
            </w:r>
            <w:r w:rsidRPr="004C7A5A">
              <w:t>;</w:t>
            </w:r>
          </w:p>
          <w:p w14:paraId="4499A0B8" w14:textId="1FF1AB76" w:rsidR="002B4A33" w:rsidRDefault="002B4A33">
            <w:pPr>
              <w:pStyle w:val="TableBody"/>
              <w:numPr>
                <w:ilvl w:val="0"/>
                <w:numId w:val="61"/>
              </w:numPr>
              <w:cnfStyle w:val="000000010000" w:firstRow="0" w:lastRow="0" w:firstColumn="0" w:lastColumn="0" w:oddVBand="0" w:evenVBand="0" w:oddHBand="0" w:evenHBand="1" w:firstRowFirstColumn="0" w:firstRowLastColumn="0" w:lastRowFirstColumn="0" w:lastRowLastColumn="0"/>
            </w:pPr>
            <w:r w:rsidRPr="00A148B3">
              <w:t>An implementation timeline for protocols and measures; and</w:t>
            </w:r>
          </w:p>
          <w:p w14:paraId="679A1168" w14:textId="248B1FBD" w:rsidR="009A2AE7" w:rsidRPr="00A148B3" w:rsidRDefault="002B4A33">
            <w:pPr>
              <w:pStyle w:val="TableBody"/>
              <w:numPr>
                <w:ilvl w:val="0"/>
                <w:numId w:val="61"/>
              </w:numPr>
              <w:cnfStyle w:val="000000010000" w:firstRow="0" w:lastRow="0" w:firstColumn="0" w:lastColumn="0" w:oddVBand="0" w:evenVBand="0" w:oddHBand="0" w:evenHBand="1" w:firstRowFirstColumn="0" w:firstRowLastColumn="0" w:lastRowFirstColumn="0" w:lastRowLastColumn="0"/>
            </w:pPr>
            <w:r w:rsidRPr="00A148B3">
              <w:t>Compliance monitoring and reporting requirements.</w:t>
            </w:r>
          </w:p>
        </w:tc>
      </w:tr>
      <w:tr w:rsidR="009A2AE7" w14:paraId="2DA5E306" w14:textId="77777777" w:rsidTr="00790437">
        <w:trPr>
          <w:cnfStyle w:val="000000100000" w:firstRow="0" w:lastRow="0" w:firstColumn="0" w:lastColumn="0" w:oddVBand="0" w:evenVBand="0" w:oddHBand="1" w:evenHBand="0" w:firstRowFirstColumn="0" w:firstRowLastColumn="0" w:lastRowFirstColumn="0" w:lastRowLastColumn="0"/>
          <w:trPrChange w:id="448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487" w:author="Mitchell Daysh" w:date="2026-08-28T12:41:00Z" w16du:dateUtc="2026-08-28T00:41:00Z">
              <w:tcPr>
                <w:tcW w:w="988" w:type="dxa"/>
                <w:gridSpan w:val="2"/>
              </w:tcPr>
            </w:tcPrChange>
          </w:tcPr>
          <w:p w14:paraId="16C6DA70" w14:textId="3FDC69B6" w:rsidR="009A2AE7" w:rsidRDefault="009A2AE7">
            <w:pPr>
              <w:pStyle w:val="TableBody"/>
              <w:cnfStyle w:val="001000100000" w:firstRow="0" w:lastRow="0" w:firstColumn="1" w:lastColumn="0" w:oddVBand="0" w:evenVBand="0" w:oddHBand="1" w:evenHBand="0" w:firstRowFirstColumn="0" w:firstRowLastColumn="0" w:lastRowFirstColumn="0" w:lastRowLastColumn="0"/>
            </w:pPr>
            <w:del w:id="4488" w:author="Mitchell Daysh" w:date="2026-07-28T11:31:00Z" w16du:dateUtc="2026-07-27T23:31:00Z">
              <w:r w:rsidDel="00B82D38">
                <w:delText>C62</w:delText>
              </w:r>
            </w:del>
          </w:p>
        </w:tc>
        <w:tc>
          <w:tcPr>
            <w:tcW w:w="7783" w:type="dxa"/>
            <w:tcPrChange w:id="4489" w:author="Mitchell Daysh" w:date="2026-08-28T12:41:00Z" w16du:dateUtc="2026-08-28T00:41:00Z">
              <w:tcPr>
                <w:tcW w:w="7783" w:type="dxa"/>
                <w:gridSpan w:val="3"/>
              </w:tcPr>
            </w:tcPrChange>
          </w:tcPr>
          <w:p w14:paraId="71B0BB29" w14:textId="1162F484" w:rsidR="009F31A7" w:rsidDel="00B82D38" w:rsidRDefault="009F31A7" w:rsidP="009F31A7">
            <w:pPr>
              <w:pStyle w:val="TableBody"/>
              <w:cnfStyle w:val="000000100000" w:firstRow="0" w:lastRow="0" w:firstColumn="0" w:lastColumn="0" w:oddVBand="0" w:evenVBand="0" w:oddHBand="1" w:evenHBand="0" w:firstRowFirstColumn="0" w:firstRowLastColumn="0" w:lastRowFirstColumn="0" w:lastRowLastColumn="0"/>
              <w:rPr>
                <w:del w:id="4490" w:author="Mitchell Daysh" w:date="2026-07-28T11:31:00Z" w16du:dateUtc="2026-07-27T23:31:00Z"/>
              </w:rPr>
            </w:pPr>
            <w:del w:id="4491" w:author="Mitchell Daysh" w:date="2026-07-28T11:31:00Z" w16du:dateUtc="2026-07-27T23:31:00Z">
              <w:r w:rsidDel="00B82D38">
                <w:delText xml:space="preserve">An annual Invertebrate Compliance Monitoring Report must be prepared by the Consent Holder and submitted to the Central Otago District Council every 12 months (as part of the overarching BOGP Annual Ecological Monitoring Report required under Condition </w:delText>
              </w:r>
              <w:r w:rsidRPr="009F31A7" w:rsidDel="00B82D38">
                <w:rPr>
                  <w:highlight w:val="yellow"/>
                </w:rPr>
                <w:delText>C13</w:delText>
              </w:r>
              <w:r w:rsidDel="00B82D38">
                <w:delText>), and include the following:</w:delText>
              </w:r>
            </w:del>
          </w:p>
          <w:p w14:paraId="5DFEE21F" w14:textId="6752535B" w:rsidR="00804736" w:rsidDel="00804736" w:rsidRDefault="009F31A7" w:rsidP="00804736">
            <w:pPr>
              <w:pStyle w:val="TableBody"/>
              <w:numPr>
                <w:ilvl w:val="0"/>
                <w:numId w:val="62"/>
              </w:numPr>
              <w:cnfStyle w:val="000000100000" w:firstRow="0" w:lastRow="0" w:firstColumn="0" w:lastColumn="0" w:oddVBand="0" w:evenVBand="0" w:oddHBand="1" w:evenHBand="0" w:firstRowFirstColumn="0" w:firstRowLastColumn="0" w:lastRowFirstColumn="0" w:lastRowLastColumn="0"/>
              <w:rPr>
                <w:del w:id="4492" w:author="Mitchell Daysh" w:date="2026-08-22T13:37:00Z" w16du:dateUtc="2026-08-22T01:37:00Z"/>
              </w:rPr>
            </w:pPr>
            <w:del w:id="4493" w:author="Mitchell Daysh" w:date="2026-07-28T11:31:00Z" w16du:dateUtc="2026-07-27T23:31:00Z">
              <w:r w:rsidDel="00B82D38">
                <w:delText>Salvage and relocation operations (until invertebrate salvage is complete and the three seasons spread over five years of post-relocation monitoring has been carried out; the final invertebrate compliance monitoring report must include a collation of information over time); and</w:delText>
              </w:r>
            </w:del>
          </w:p>
          <w:p w14:paraId="65B6B761" w14:textId="1D72F3C7" w:rsidR="009A2AE7" w:rsidRPr="00804736" w:rsidRDefault="009F31A7">
            <w:pPr>
              <w:pStyle w:val="TableBody"/>
              <w:ind w:left="360"/>
              <w:cnfStyle w:val="000000100000" w:firstRow="0" w:lastRow="0" w:firstColumn="0" w:lastColumn="0" w:oddVBand="0" w:evenVBand="0" w:oddHBand="1" w:evenHBand="0" w:firstRowFirstColumn="0" w:firstRowLastColumn="0" w:lastRowFirstColumn="0" w:lastRowLastColumn="0"/>
              <w:pPrChange w:id="4494" w:author="Mitchell Daysh" w:date="2026-08-22T13:37:00Z" w16du:dateUtc="2026-08-22T01:37:00Z">
                <w:pPr>
                  <w:pStyle w:val="TableBody"/>
                  <w:numPr>
                    <w:numId w:val="62"/>
                  </w:numPr>
                  <w:ind w:left="360" w:hanging="360"/>
                  <w:cnfStyle w:val="000000100000" w:firstRow="0" w:lastRow="0" w:firstColumn="0" w:lastColumn="0" w:oddVBand="0" w:evenVBand="0" w:oddHBand="1" w:evenHBand="0" w:firstRowFirstColumn="0" w:firstRowLastColumn="0" w:lastRowFirstColumn="0" w:lastRowLastColumn="0"/>
                </w:pPr>
              </w:pPrChange>
            </w:pPr>
            <w:del w:id="4495" w:author="Mitchell Daysh" w:date="2026-07-28T11:31:00Z" w16du:dateUtc="2026-07-27T23:31:00Z">
              <w:r w:rsidRPr="00804736" w:rsidDel="00B82D38">
                <w:delText xml:space="preserve">Ongoing research and relocation components (when applicable), including descriptions, outcomes and recommendations from the post-mining salvage and relocation of </w:delText>
              </w:r>
              <w:r w:rsidRPr="00804736" w:rsidDel="00B82D38">
                <w:rPr>
                  <w:i/>
                  <w:iCs/>
                </w:rPr>
                <w:delText>Phaulacridium otagoense</w:delText>
              </w:r>
              <w:r w:rsidRPr="00804736" w:rsidDel="00B82D38">
                <w:delText xml:space="preserve"> (under Condition </w:delText>
              </w:r>
              <w:r w:rsidRPr="00804736" w:rsidDel="00B82D38">
                <w:rPr>
                  <w:highlight w:val="yellow"/>
                </w:rPr>
                <w:delText>C63</w:delText>
              </w:r>
              <w:r w:rsidRPr="00804736" w:rsidDel="00B82D38">
                <w:delText xml:space="preserve"> below), and </w:delText>
              </w:r>
              <w:r w:rsidRPr="00804736" w:rsidDel="00B82D38">
                <w:rPr>
                  <w:i/>
                  <w:iCs/>
                </w:rPr>
                <w:delText>Sporophyla oenospora</w:delText>
              </w:r>
              <w:r w:rsidRPr="00804736" w:rsidDel="00B82D38">
                <w:delText xml:space="preserve"> captive breeding study (required under Condition </w:delText>
              </w:r>
              <w:r w:rsidRPr="00804736" w:rsidDel="00B82D38">
                <w:rPr>
                  <w:highlight w:val="yellow"/>
                </w:rPr>
                <w:delText>C64</w:delText>
              </w:r>
              <w:r w:rsidRPr="00804736" w:rsidDel="00B82D38">
                <w:delText xml:space="preserve"> below).</w:delText>
              </w:r>
            </w:del>
          </w:p>
        </w:tc>
      </w:tr>
      <w:tr w:rsidR="00994899" w14:paraId="45FDED6B" w14:textId="77777777" w:rsidTr="00790437">
        <w:trPr>
          <w:cnfStyle w:val="000000010000" w:firstRow="0" w:lastRow="0" w:firstColumn="0" w:lastColumn="0" w:oddVBand="0" w:evenVBand="0" w:oddHBand="0" w:evenHBand="1" w:firstRowFirstColumn="0" w:firstRowLastColumn="0" w:lastRowFirstColumn="0" w:lastRowLastColumn="0"/>
          <w:trPrChange w:id="449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4497" w:author="Mitchell Daysh" w:date="2026-08-28T12:41:00Z" w16du:dateUtc="2026-08-28T00:41:00Z">
              <w:tcPr>
                <w:tcW w:w="8771" w:type="dxa"/>
                <w:gridSpan w:val="5"/>
                <w:shd w:val="clear" w:color="auto" w:fill="BAE3FF" w:themeFill="accent1" w:themeFillTint="33"/>
              </w:tcPr>
            </w:tcPrChange>
          </w:tcPr>
          <w:p w14:paraId="6C09909E" w14:textId="55EDFF6F" w:rsidR="00994899" w:rsidRPr="00B61993" w:rsidRDefault="00B61993">
            <w:pPr>
              <w:pStyle w:val="TableBody"/>
              <w:cnfStyle w:val="001000010000" w:firstRow="0" w:lastRow="0" w:firstColumn="1" w:lastColumn="0" w:oddVBand="0" w:evenVBand="0" w:oddHBand="0" w:evenHBand="1" w:firstRowFirstColumn="0" w:firstRowLastColumn="0" w:lastRowFirstColumn="0" w:lastRowLastColumn="0"/>
              <w:rPr>
                <w:b/>
                <w:bCs/>
              </w:rPr>
            </w:pPr>
            <w:r>
              <w:rPr>
                <w:b/>
                <w:bCs/>
              </w:rPr>
              <w:t xml:space="preserve">Terrestrial Invertebrate Management Plan - </w:t>
            </w:r>
            <w:r w:rsidR="00933211" w:rsidRPr="00B61993">
              <w:rPr>
                <w:b/>
                <w:bCs/>
              </w:rPr>
              <w:t>Limits Standards and Requirements</w:t>
            </w:r>
          </w:p>
        </w:tc>
      </w:tr>
      <w:tr w:rsidR="00903D05" w14:paraId="7E17CF8B" w14:textId="77777777" w:rsidTr="00790437">
        <w:trPr>
          <w:cnfStyle w:val="000000100000" w:firstRow="0" w:lastRow="0" w:firstColumn="0" w:lastColumn="0" w:oddVBand="0" w:evenVBand="0" w:oddHBand="1" w:evenHBand="0" w:firstRowFirstColumn="0" w:firstRowLastColumn="0" w:lastRowFirstColumn="0" w:lastRowLastColumn="0"/>
          <w:trPrChange w:id="449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4499" w:author="Mitchell Daysh" w:date="2026-08-28T12:41:00Z" w16du:dateUtc="2026-08-28T00:41:00Z">
              <w:tcPr>
                <w:tcW w:w="4385" w:type="dxa"/>
                <w:gridSpan w:val="4"/>
                <w:shd w:val="clear" w:color="auto" w:fill="D7D6D7" w:themeFill="background2"/>
              </w:tcPr>
            </w:tcPrChange>
          </w:tcPr>
          <w:p w14:paraId="2C1FE08A" w14:textId="2909137D" w:rsidR="00903D05" w:rsidRPr="00903D05" w:rsidRDefault="00903D05" w:rsidP="00903D05">
            <w:pPr>
              <w:pStyle w:val="TableBody"/>
              <w:cnfStyle w:val="001000100000" w:firstRow="0" w:lastRow="0" w:firstColumn="1" w:lastColumn="0" w:oddVBand="0" w:evenVBand="0" w:oddHBand="1" w:evenHBand="0" w:firstRowFirstColumn="0" w:firstRowLastColumn="0" w:lastRowFirstColumn="0" w:lastRowLastColumn="0"/>
            </w:pPr>
            <w:ins w:id="4500" w:author="Mitchell Daysh" w:date="2026-08-27T17:56:00Z" w16du:dateUtc="2026-08-27T05:56:00Z">
              <w:r w:rsidRPr="00903D05">
                <w:rPr>
                  <w:highlight w:val="yellow"/>
                  <w:rPrChange w:id="4501" w:author="Mitchell Daysh" w:date="2026-08-27T17:56:00Z" w16du:dateUtc="2026-08-27T05:56:00Z">
                    <w:rPr/>
                  </w:rPrChange>
                </w:rPr>
                <w:t>C61A</w:t>
              </w:r>
            </w:ins>
          </w:p>
        </w:tc>
        <w:tc>
          <w:tcPr>
            <w:tcW w:w="7783" w:type="dxa"/>
            <w:shd w:val="clear" w:color="auto" w:fill="F2F2F2" w:themeFill="background1" w:themeFillShade="F2"/>
            <w:tcPrChange w:id="4502" w:author="Mitchell Daysh" w:date="2026-08-28T12:41:00Z" w16du:dateUtc="2026-08-28T00:41:00Z">
              <w:tcPr>
                <w:tcW w:w="4386" w:type="dxa"/>
                <w:shd w:val="clear" w:color="auto" w:fill="D7D6D7" w:themeFill="background2"/>
              </w:tcPr>
            </w:tcPrChange>
          </w:tcPr>
          <w:p w14:paraId="5C3D5DFA" w14:textId="77777777" w:rsidR="00903D05" w:rsidRPr="007D4E4B" w:rsidRDefault="00903D05" w:rsidP="00903D05">
            <w:pPr>
              <w:pStyle w:val="TableBody"/>
              <w:cnfStyle w:val="000000100000" w:firstRow="0" w:lastRow="0" w:firstColumn="0" w:lastColumn="0" w:oddVBand="0" w:evenVBand="0" w:oddHBand="1" w:evenHBand="0" w:firstRowFirstColumn="0" w:firstRowLastColumn="0" w:lastRowFirstColumn="0" w:lastRowLastColumn="0"/>
              <w:rPr>
                <w:ins w:id="4503" w:author="Mitchell Daysh" w:date="2026-08-27T17:56:00Z" w16du:dateUtc="2026-08-27T05:56:00Z"/>
              </w:rPr>
            </w:pPr>
            <w:commentRangeStart w:id="4504"/>
            <w:ins w:id="4505" w:author="Mitchell Daysh" w:date="2026-08-27T17:56:00Z" w16du:dateUtc="2026-08-27T05:56:00Z">
              <w:r w:rsidRPr="007D4E4B">
                <w:t>To</w:t>
              </w:r>
            </w:ins>
            <w:commentRangeEnd w:id="4504"/>
            <w:r w:rsidR="00E03AD1" w:rsidRPr="007D4E4B">
              <w:rPr>
                <w:rStyle w:val="CommentReference"/>
                <w:sz w:val="18"/>
                <w:szCs w:val="20"/>
              </w:rPr>
              <w:commentReference w:id="4504"/>
            </w:r>
            <w:ins w:id="4506" w:author="Mitchell Daysh" w:date="2026-08-27T17:56:00Z" w16du:dateUtc="2026-08-27T05:56:00Z">
              <w:r w:rsidRPr="007D4E4B">
                <w:t xml:space="preserve"> achieve the objective stated in Condition </w:t>
              </w:r>
              <w:r w:rsidRPr="0054165B">
                <w:t>C6</w:t>
              </w:r>
              <w:r w:rsidRPr="007D4E4B">
                <w:t>0, the Consent Holder must achieve the following outcomes, which must also be included in the TIMP:</w:t>
              </w:r>
            </w:ins>
          </w:p>
          <w:p w14:paraId="394B292C" w14:textId="5CEE2C18" w:rsidR="00903D05" w:rsidRPr="007D4E4B" w:rsidRDefault="00903D05" w:rsidP="00903D05">
            <w:pPr>
              <w:pStyle w:val="TableBody"/>
              <w:numPr>
                <w:ilvl w:val="0"/>
                <w:numId w:val="157"/>
              </w:numPr>
              <w:cnfStyle w:val="000000100000" w:firstRow="0" w:lastRow="0" w:firstColumn="0" w:lastColumn="0" w:oddVBand="0" w:evenVBand="0" w:oddHBand="1" w:evenHBand="0" w:firstRowFirstColumn="0" w:firstRowLastColumn="0" w:lastRowFirstColumn="0" w:lastRowLastColumn="0"/>
              <w:rPr>
                <w:ins w:id="4507" w:author="Mitchell Daysh" w:date="2026-08-27T17:56:00Z" w16du:dateUtc="2026-08-27T05:56:00Z"/>
              </w:rPr>
            </w:pPr>
            <w:ins w:id="4508" w:author="Mitchell Daysh" w:date="2026-08-27T17:56:00Z" w16du:dateUtc="2026-08-27T05:56:00Z">
              <w:r w:rsidRPr="0054165B">
                <w:lastRenderedPageBreak/>
                <w:t>Relocated population establishment</w:t>
              </w:r>
              <w:r w:rsidRPr="007D4E4B">
                <w:t xml:space="preserve"> - </w:t>
              </w:r>
              <w:r w:rsidRPr="0054165B">
                <w:t xml:space="preserve">Relocated populations of </w:t>
              </w:r>
              <w:r w:rsidRPr="0054165B">
                <w:rPr>
                  <w:i/>
                  <w:iCs/>
                </w:rPr>
                <w:t>Inophloeus new sp.</w:t>
              </w:r>
              <w:r w:rsidRPr="0054165B">
                <w:t xml:space="preserve"> and </w:t>
              </w:r>
              <w:r w:rsidRPr="0054165B">
                <w:rPr>
                  <w:i/>
                  <w:iCs/>
                </w:rPr>
                <w:t>Phaulacridium otagoense</w:t>
              </w:r>
              <w:r w:rsidRPr="0054165B">
                <w:t xml:space="preserve"> persist at receiving sites without further translocation, as demonstrated through the TIMP's 5-year post-relocation monitoring programme</w:t>
              </w:r>
            </w:ins>
            <w:ins w:id="4509" w:author="Mitchell Daysh" w:date="2026-08-28T12:54:00Z" w16du:dateUtc="2026-08-28T00:54:00Z">
              <w:r w:rsidR="00276E68">
                <w:t xml:space="preserve"> and with interim monitoring and reporting at Year 1, Year 3 and Year 5 following each translocation event</w:t>
              </w:r>
            </w:ins>
            <w:ins w:id="4510" w:author="Mitchell Daysh" w:date="2026-08-27T17:56:00Z" w16du:dateUtc="2026-08-27T05:56:00Z">
              <w:r w:rsidRPr="007D4E4B">
                <w:t>;</w:t>
              </w:r>
            </w:ins>
          </w:p>
          <w:p w14:paraId="13773F4D" w14:textId="144B03A9" w:rsidR="00903D05" w:rsidRPr="007D4E4B" w:rsidRDefault="00903D05" w:rsidP="00903D05">
            <w:pPr>
              <w:pStyle w:val="TableBody"/>
              <w:numPr>
                <w:ilvl w:val="0"/>
                <w:numId w:val="157"/>
              </w:numPr>
              <w:cnfStyle w:val="000000100000" w:firstRow="0" w:lastRow="0" w:firstColumn="0" w:lastColumn="0" w:oddVBand="0" w:evenVBand="0" w:oddHBand="1" w:evenHBand="0" w:firstRowFirstColumn="0" w:firstRowLastColumn="0" w:lastRowFirstColumn="0" w:lastRowLastColumn="0"/>
              <w:rPr>
                <w:ins w:id="4511" w:author="Mitchell Daysh" w:date="2026-08-27T17:56:00Z" w16du:dateUtc="2026-08-27T05:56:00Z"/>
              </w:rPr>
            </w:pPr>
            <w:ins w:id="4512" w:author="Mitchell Daysh" w:date="2026-08-27T17:56:00Z" w16du:dateUtc="2026-08-27T05:56:00Z">
              <w:r w:rsidRPr="0054165B">
                <w:t>Habitat suitability</w:t>
              </w:r>
              <w:r w:rsidRPr="007D4E4B">
                <w:t xml:space="preserve"> - </w:t>
              </w:r>
              <w:r w:rsidRPr="0054165B">
                <w:t>Receiving site habitat meets the defined suitability criteria for the target species</w:t>
              </w:r>
            </w:ins>
            <w:ins w:id="4513" w:author="Mitchell Daysh" w:date="2026-08-28T12:54:00Z" w16du:dateUtc="2026-08-28T00:54:00Z">
              <w:r w:rsidR="00261656">
                <w:t>, as confirmed by a suitability assessment completed no more than three m</w:t>
              </w:r>
            </w:ins>
            <w:ins w:id="4514" w:author="Mitchell Daysh" w:date="2026-08-28T12:55:00Z" w16du:dateUtc="2026-08-28T00:55:00Z">
              <w:r w:rsidR="00261656">
                <w:t>onths prior to each translocation event</w:t>
              </w:r>
            </w:ins>
            <w:ins w:id="4515" w:author="Mitchell Daysh" w:date="2026-08-27T17:56:00Z" w16du:dateUtc="2026-08-27T05:56:00Z">
              <w:r w:rsidRPr="007D4E4B">
                <w:t>;</w:t>
              </w:r>
            </w:ins>
          </w:p>
          <w:p w14:paraId="60C416EE" w14:textId="61F1BDEB" w:rsidR="00903D05" w:rsidRPr="007D4E4B" w:rsidRDefault="00903D05" w:rsidP="00903D05">
            <w:pPr>
              <w:pStyle w:val="TableBody"/>
              <w:numPr>
                <w:ilvl w:val="0"/>
                <w:numId w:val="157"/>
              </w:numPr>
              <w:cnfStyle w:val="000000100000" w:firstRow="0" w:lastRow="0" w:firstColumn="0" w:lastColumn="0" w:oddVBand="0" w:evenVBand="0" w:oddHBand="1" w:evenHBand="0" w:firstRowFirstColumn="0" w:firstRowLastColumn="0" w:lastRowFirstColumn="0" w:lastRowLastColumn="0"/>
              <w:rPr>
                <w:ins w:id="4516" w:author="Mitchell Daysh" w:date="2026-08-27T17:56:00Z" w16du:dateUtc="2026-08-27T05:56:00Z"/>
              </w:rPr>
            </w:pPr>
            <w:ins w:id="4517" w:author="Mitchell Daysh" w:date="2026-08-27T17:56:00Z" w16du:dateUtc="2026-08-27T05:56:00Z">
              <w:r w:rsidRPr="007D4E4B">
                <w:t>Minimisation</w:t>
              </w:r>
              <w:r w:rsidRPr="0054165B">
                <w:t xml:space="preserve"> of direct construction effects</w:t>
              </w:r>
              <w:r w:rsidRPr="007D4E4B">
                <w:t xml:space="preserve"> - </w:t>
              </w:r>
              <w:r w:rsidRPr="0054165B">
                <w:t>Direct mortality and injury to target species during works is minimised through pre-clearance salvage and exclusion measures</w:t>
              </w:r>
            </w:ins>
            <w:ins w:id="4518" w:author="Mitchell Daysh" w:date="2026-08-28T12:55:00Z" w16du:dateUtc="2026-08-28T00:55:00Z">
              <w:r w:rsidR="00F5346D">
                <w:t xml:space="preserve"> that are implemented immediately prior to, and maintained during, each phase of vegetation clearance</w:t>
              </w:r>
            </w:ins>
            <w:ins w:id="4519" w:author="Mitchell Daysh" w:date="2026-08-27T17:56:00Z" w16du:dateUtc="2026-08-27T05:56:00Z">
              <w:r w:rsidRPr="007D4E4B">
                <w:t>;</w:t>
              </w:r>
            </w:ins>
          </w:p>
          <w:p w14:paraId="28195391" w14:textId="731DC288" w:rsidR="00E661EE" w:rsidRPr="00481B92" w:rsidRDefault="00903D05" w:rsidP="00903D05">
            <w:pPr>
              <w:pStyle w:val="TableBody"/>
              <w:numPr>
                <w:ilvl w:val="0"/>
                <w:numId w:val="157"/>
              </w:numPr>
              <w:cnfStyle w:val="000000100000" w:firstRow="0" w:lastRow="0" w:firstColumn="0" w:lastColumn="0" w:oddVBand="0" w:evenVBand="0" w:oddHBand="1" w:evenHBand="0" w:firstRowFirstColumn="0" w:firstRowLastColumn="0" w:lastRowFirstColumn="0" w:lastRowLastColumn="0"/>
              <w:rPr>
                <w:ins w:id="4520" w:author="Mitchell Daysh" w:date="2026-08-28T12:58:00Z" w16du:dateUtc="2026-08-28T00:58:00Z"/>
              </w:rPr>
            </w:pPr>
            <w:ins w:id="4521" w:author="Mitchell Daysh" w:date="2026-08-27T17:56:00Z" w16du:dateUtc="2026-08-27T05:56:00Z">
              <w:r w:rsidRPr="0054165B">
                <w:t>Landscape-scale invertebrate effects management</w:t>
              </w:r>
              <w:r w:rsidRPr="007D4E4B">
                <w:t xml:space="preserve"> - </w:t>
              </w:r>
              <w:r w:rsidRPr="0054165B">
                <w:t xml:space="preserve">Effects on target invertebrate species are avoided and minimised, and residual effects are managed such that invertebrate communities </w:t>
              </w:r>
              <w:r w:rsidRPr="00481B92">
                <w:t>at the Project Site continue to recolonise and re-establish on rehabilitated areas over time</w:t>
              </w:r>
            </w:ins>
            <w:ins w:id="4522" w:author="Mitchell Daysh" w:date="2026-08-28T12:58:00Z" w16du:dateUtc="2026-08-28T00:58:00Z">
              <w:r w:rsidR="00E661EE" w:rsidRPr="00481B92">
                <w:t xml:space="preserve">.  </w:t>
              </w:r>
              <w:r w:rsidR="00481B92" w:rsidRPr="00481B92">
                <w:rPr>
                  <w:rPrChange w:id="4523" w:author="Mitchell Daysh" w:date="2026-08-28T12:58:00Z" w16du:dateUtc="2026-08-28T00:58:00Z">
                    <w:rPr>
                      <w:highlight w:val="yellow"/>
                    </w:rPr>
                  </w:rPrChange>
                </w:rPr>
                <w:t>Recolonisation and re-establishment, including species richness and abundance where measurable, must be monitored and reported in accordance with the Biodiversity Outcomes Monitoring Plan, with reporting at intervals of no more than 5 years</w:t>
              </w:r>
              <w:r w:rsidR="00481B92">
                <w:t>;</w:t>
              </w:r>
            </w:ins>
            <w:ins w:id="4524" w:author="Mitchell Daysh" w:date="2026-08-28T13:05:00Z" w16du:dateUtc="2026-08-28T01:05:00Z">
              <w:r w:rsidR="00AB21D3">
                <w:t xml:space="preserve"> and</w:t>
              </w:r>
            </w:ins>
          </w:p>
          <w:p w14:paraId="606910C7" w14:textId="4E97FFD0" w:rsidR="00D54266" w:rsidRPr="00481B92" w:rsidRDefault="00903D05" w:rsidP="00481B92">
            <w:pPr>
              <w:pStyle w:val="TableBody"/>
              <w:numPr>
                <w:ilvl w:val="0"/>
                <w:numId w:val="157"/>
              </w:numPr>
              <w:cnfStyle w:val="000000100000" w:firstRow="0" w:lastRow="0" w:firstColumn="0" w:lastColumn="0" w:oddVBand="0" w:evenVBand="0" w:oddHBand="1" w:evenHBand="0" w:firstRowFirstColumn="0" w:firstRowLastColumn="0" w:lastRowFirstColumn="0" w:lastRowLastColumn="0"/>
              <w:rPr>
                <w:ins w:id="4525" w:author="Mitchell Daysh" w:date="2026-08-28T12:57:00Z" w16du:dateUtc="2026-08-28T00:57:00Z"/>
              </w:rPr>
            </w:pPr>
            <w:ins w:id="4526" w:author="Mitchell Daysh" w:date="2026-08-27T17:56:00Z" w16du:dateUtc="2026-08-27T05:56:00Z">
              <w:r w:rsidRPr="0054165B">
                <w:t xml:space="preserve"> </w:t>
              </w:r>
              <w:r w:rsidRPr="00481B92">
                <w:t xml:space="preserve">Adaptive management - Management responds to monitoring outcomes, </w:t>
              </w:r>
            </w:ins>
            <w:ins w:id="4527" w:author="Mitchell Daysh" w:date="2026-08-28T12:56:00Z" w16du:dateUtc="2026-08-28T00:56:00Z">
              <w:r w:rsidR="001F4C07" w:rsidRPr="00481B92">
                <w:t xml:space="preserve">including the monitoring data collected under clauses (a) to (d), </w:t>
              </w:r>
            </w:ins>
            <w:ins w:id="4528" w:author="Mitchell Daysh" w:date="2026-08-27T17:56:00Z" w16du:dateUtc="2026-08-27T05:56:00Z">
              <w:r w:rsidRPr="00481B92">
                <w:t xml:space="preserve">with remedial action triggered where outcomes are not met, or it is becoming apparent they are unlikely to be met.  </w:t>
              </w:r>
            </w:ins>
          </w:p>
          <w:p w14:paraId="4F294A64" w14:textId="5C817923" w:rsidR="00903D05" w:rsidRPr="00D54266" w:rsidRDefault="00D54266" w:rsidP="00D54266">
            <w:pPr>
              <w:pStyle w:val="TableBody"/>
              <w:cnfStyle w:val="000000100000" w:firstRow="0" w:lastRow="0" w:firstColumn="0" w:lastColumn="0" w:oddVBand="0" w:evenVBand="0" w:oddHBand="1" w:evenHBand="0" w:firstRowFirstColumn="0" w:firstRowLastColumn="0" w:lastRowFirstColumn="0" w:lastRowLastColumn="0"/>
              <w:rPr>
                <w:i/>
                <w:iCs/>
                <w:rPrChange w:id="4529" w:author="Mitchell Daysh" w:date="2026-08-28T12:57:00Z" w16du:dateUtc="2026-08-28T00:57:00Z">
                  <w:rPr/>
                </w:rPrChange>
              </w:rPr>
            </w:pPr>
            <w:ins w:id="4530" w:author="Mitchell Daysh" w:date="2026-08-28T12:57:00Z" w16du:dateUtc="2026-08-28T00:57:00Z">
              <w:r w:rsidRPr="00D54266">
                <w:rPr>
                  <w:b/>
                  <w:bCs/>
                  <w:i/>
                  <w:iCs/>
                  <w:rPrChange w:id="4531" w:author="Mitchell Daysh" w:date="2026-08-28T12:57:00Z" w16du:dateUtc="2026-08-28T00:57:00Z">
                    <w:rPr/>
                  </w:rPrChange>
                </w:rPr>
                <w:t>Advice Note</w:t>
              </w:r>
              <w:r w:rsidRPr="00D54266">
                <w:rPr>
                  <w:i/>
                  <w:iCs/>
                  <w:rPrChange w:id="4532" w:author="Mitchell Daysh" w:date="2026-08-28T12:57:00Z" w16du:dateUtc="2026-08-28T00:57:00Z">
                    <w:rPr/>
                  </w:rPrChange>
                </w:rPr>
                <w:t>:  For the purposes of clause (e), g</w:t>
              </w:r>
            </w:ins>
            <w:ins w:id="4533" w:author="Mitchell Daysh" w:date="2026-08-27T17:56:00Z" w16du:dateUtc="2026-08-27T05:56:00Z">
              <w:r w:rsidR="00903D05" w:rsidRPr="00D54266">
                <w:rPr>
                  <w:i/>
                  <w:iCs/>
                  <w:rPrChange w:id="4534" w:author="Mitchell Daysh" w:date="2026-08-28T12:57:00Z" w16du:dateUtc="2026-08-28T00:57:00Z">
                    <w:rPr/>
                  </w:rPrChange>
                </w:rPr>
                <w:t>iven the experimental nature of many of the proposed programmes, it is reasonably likely that some monitoring outcomes will not be met or will not be met within the timeframes anticipated. Where this occurs, the specific action required will not be predetermined, and will instead be developed at the time, drawing on new or improved techniques as they become available.</w:t>
              </w:r>
            </w:ins>
          </w:p>
        </w:tc>
      </w:tr>
      <w:tr w:rsidR="009A2AE7" w14:paraId="1EF67D59" w14:textId="77777777" w:rsidTr="00790437">
        <w:trPr>
          <w:cnfStyle w:val="000000010000" w:firstRow="0" w:lastRow="0" w:firstColumn="0" w:lastColumn="0" w:oddVBand="0" w:evenVBand="0" w:oddHBand="0" w:evenHBand="1" w:firstRowFirstColumn="0" w:firstRowLastColumn="0" w:lastRowFirstColumn="0" w:lastRowLastColumn="0"/>
          <w:trPrChange w:id="4535"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4536" w:author="Mitchell Daysh" w:date="2026-08-28T12:41:00Z" w16du:dateUtc="2026-08-28T00:41:00Z">
              <w:tcPr>
                <w:tcW w:w="8771" w:type="dxa"/>
                <w:gridSpan w:val="5"/>
                <w:shd w:val="clear" w:color="auto" w:fill="BAE3FF" w:themeFill="accent1" w:themeFillTint="33"/>
              </w:tcPr>
            </w:tcPrChange>
          </w:tcPr>
          <w:p w14:paraId="03102F62" w14:textId="4A1A8D7D" w:rsidR="009A2AE7" w:rsidRPr="009A2AE7" w:rsidRDefault="009A2AE7">
            <w:pPr>
              <w:pStyle w:val="TableBody"/>
              <w:cnfStyle w:val="001000010000" w:firstRow="0" w:lastRow="0" w:firstColumn="1" w:lastColumn="0" w:oddVBand="0" w:evenVBand="0" w:oddHBand="0" w:evenHBand="1" w:firstRowFirstColumn="0" w:firstRowLastColumn="0" w:lastRowFirstColumn="0" w:lastRowLastColumn="0"/>
              <w:rPr>
                <w:b/>
                <w:bCs/>
              </w:rPr>
            </w:pPr>
            <w:del w:id="4537" w:author="Mitchell Daysh" w:date="2026-08-11T20:44:00Z" w16du:dateUtc="2026-08-11T08:44:00Z">
              <w:r w:rsidRPr="009A2AE7" w:rsidDel="006C11A1">
                <w:rPr>
                  <w:b/>
                  <w:bCs/>
                </w:rPr>
                <w:lastRenderedPageBreak/>
                <w:delText>Terrestrial Invertebrate</w:delText>
              </w:r>
              <w:r w:rsidDel="006C11A1">
                <w:rPr>
                  <w:b/>
                  <w:bCs/>
                </w:rPr>
                <w:delText>s</w:delText>
              </w:r>
              <w:r w:rsidRPr="009A2AE7" w:rsidDel="006C11A1">
                <w:rPr>
                  <w:b/>
                  <w:bCs/>
                </w:rPr>
                <w:delText xml:space="preserve"> - </w:delText>
              </w:r>
            </w:del>
            <w:r w:rsidRPr="00FD0D50">
              <w:rPr>
                <w:b/>
                <w:bCs/>
              </w:rPr>
              <w:t>Pre-Clearance Surveys</w:t>
            </w:r>
          </w:p>
        </w:tc>
      </w:tr>
      <w:tr w:rsidR="009A2AE7" w14:paraId="2D5FE797" w14:textId="77777777" w:rsidTr="00790437">
        <w:trPr>
          <w:cnfStyle w:val="000000100000" w:firstRow="0" w:lastRow="0" w:firstColumn="0" w:lastColumn="0" w:oddVBand="0" w:evenVBand="0" w:oddHBand="1" w:evenHBand="0" w:firstRowFirstColumn="0" w:firstRowLastColumn="0" w:lastRowFirstColumn="0" w:lastRowLastColumn="0"/>
          <w:trPrChange w:id="453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539" w:author="Mitchell Daysh" w:date="2026-08-28T12:41:00Z" w16du:dateUtc="2026-08-28T00:41:00Z">
              <w:tcPr>
                <w:tcW w:w="988" w:type="dxa"/>
                <w:gridSpan w:val="2"/>
              </w:tcPr>
            </w:tcPrChange>
          </w:tcPr>
          <w:p w14:paraId="03160609" w14:textId="0EB07D9A" w:rsidR="009A2AE7" w:rsidRDefault="009A2AE7">
            <w:pPr>
              <w:pStyle w:val="TableBody"/>
              <w:cnfStyle w:val="001000100000" w:firstRow="0" w:lastRow="0" w:firstColumn="1" w:lastColumn="0" w:oddVBand="0" w:evenVBand="0" w:oddHBand="1" w:evenHBand="0" w:firstRowFirstColumn="0" w:firstRowLastColumn="0" w:lastRowFirstColumn="0" w:lastRowLastColumn="0"/>
            </w:pPr>
            <w:r>
              <w:t>C63</w:t>
            </w:r>
          </w:p>
        </w:tc>
        <w:tc>
          <w:tcPr>
            <w:tcW w:w="7783" w:type="dxa"/>
            <w:tcPrChange w:id="4540" w:author="Mitchell Daysh" w:date="2026-08-28T12:41:00Z" w16du:dateUtc="2026-08-28T00:41:00Z">
              <w:tcPr>
                <w:tcW w:w="7783" w:type="dxa"/>
                <w:gridSpan w:val="3"/>
              </w:tcPr>
            </w:tcPrChange>
          </w:tcPr>
          <w:p w14:paraId="0F2CC155" w14:textId="77777777" w:rsidR="007034D8" w:rsidRDefault="007034D8" w:rsidP="007034D8">
            <w:pPr>
              <w:pStyle w:val="TableBody"/>
              <w:cnfStyle w:val="000000100000" w:firstRow="0" w:lastRow="0" w:firstColumn="0" w:lastColumn="0" w:oddVBand="0" w:evenVBand="0" w:oddHBand="1" w:evenHBand="0" w:firstRowFirstColumn="0" w:firstRowLastColumn="0" w:lastRowFirstColumn="0" w:lastRowLastColumn="0"/>
            </w:pPr>
            <w:r>
              <w:t xml:space="preserve">Pre-clearance terrestrial invertebrate habitat assessment surveys must be undertaken by a suitably qualified and experienced entomologist as follows: </w:t>
            </w:r>
          </w:p>
          <w:p w14:paraId="43018AA8" w14:textId="57B31A6C" w:rsidR="007034D8" w:rsidRDefault="007034D8">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 xml:space="preserve">A minimum of </w:t>
            </w:r>
            <w:r w:rsidR="009F0CC1">
              <w:t>two (</w:t>
            </w:r>
            <w:r>
              <w:t>2</w:t>
            </w:r>
            <w:r w:rsidR="009F0CC1">
              <w:t>)</w:t>
            </w:r>
            <w:r>
              <w:t xml:space="preserve"> weeks prior to any site disturbance (including site disturbance caused by lizard salvage works); </w:t>
            </w:r>
          </w:p>
          <w:p w14:paraId="2D313263" w14:textId="69A3248F" w:rsidR="007034D8" w:rsidRDefault="007034D8">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With a survey area that must extend 50</w:t>
            </w:r>
            <w:r w:rsidR="009F0CC1">
              <w:t xml:space="preserve"> </w:t>
            </w:r>
            <w:r>
              <w:t xml:space="preserve">m beyond the planned disturbance footprint; and </w:t>
            </w:r>
          </w:p>
          <w:p w14:paraId="5366D442" w14:textId="10BACEFB" w:rsidR="007034D8" w:rsidRDefault="007034D8">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 xml:space="preserve">With approximately 1 hour of survey effort per hectare of land (except for less complex habitat e.g. bare ground).  </w:t>
            </w:r>
          </w:p>
          <w:p w14:paraId="2AE9CF14" w14:textId="77777777" w:rsidR="007034D8" w:rsidRDefault="007034D8" w:rsidP="007034D8">
            <w:pPr>
              <w:pStyle w:val="TableBody"/>
              <w:cnfStyle w:val="000000100000" w:firstRow="0" w:lastRow="0" w:firstColumn="0" w:lastColumn="0" w:oddVBand="0" w:evenVBand="0" w:oddHBand="1" w:evenHBand="0" w:firstRowFirstColumn="0" w:firstRowLastColumn="0" w:lastRowFirstColumn="0" w:lastRowLastColumn="0"/>
            </w:pPr>
            <w:r>
              <w:lastRenderedPageBreak/>
              <w:t>Pre-clearance assessments will identify, confirm, and document potential habitat and identify where further protocol actions are required, including but not limited to the following:</w:t>
            </w:r>
          </w:p>
          <w:p w14:paraId="66BA09B4" w14:textId="4BE1A088" w:rsidR="007034D8" w:rsidRDefault="007034D8">
            <w:pPr>
              <w:pStyle w:val="TableBody"/>
              <w:numPr>
                <w:ilvl w:val="0"/>
                <w:numId w:val="64"/>
              </w:numPr>
              <w:cnfStyle w:val="000000100000" w:firstRow="0" w:lastRow="0" w:firstColumn="0" w:lastColumn="0" w:oddVBand="0" w:evenVBand="0" w:oddHBand="1" w:evenHBand="0" w:firstRowFirstColumn="0" w:firstRowLastColumn="0" w:lastRowFirstColumn="0" w:lastRowLastColumn="0"/>
            </w:pPr>
            <w:r>
              <w:t>Suitable habitat and designated areas for terrestrial invertebrate salvage and relocation targeting:</w:t>
            </w:r>
          </w:p>
          <w:p w14:paraId="0A133D9F" w14:textId="60165AB3" w:rsidR="007034D8" w:rsidRDefault="007034D8">
            <w:pPr>
              <w:pStyle w:val="TableBody"/>
              <w:numPr>
                <w:ilvl w:val="1"/>
                <w:numId w:val="65"/>
              </w:numPr>
              <w:cnfStyle w:val="000000100000" w:firstRow="0" w:lastRow="0" w:firstColumn="0" w:lastColumn="0" w:oddVBand="0" w:evenVBand="0" w:oddHBand="1" w:evenHBand="0" w:firstRowFirstColumn="0" w:firstRowLastColumn="0" w:lastRowFirstColumn="0" w:lastRowLastColumn="0"/>
            </w:pPr>
            <w:r w:rsidRPr="003E3E9D">
              <w:rPr>
                <w:i/>
                <w:iCs/>
              </w:rPr>
              <w:t>Inophloeus new sp.</w:t>
            </w:r>
            <w:r w:rsidRPr="003E3E9D">
              <w:t>; and</w:t>
            </w:r>
          </w:p>
          <w:p w14:paraId="1F2FC093" w14:textId="4A6D80F2" w:rsidR="007034D8" w:rsidRPr="003E3E9D" w:rsidRDefault="007034D8">
            <w:pPr>
              <w:pStyle w:val="TableBody"/>
              <w:numPr>
                <w:ilvl w:val="1"/>
                <w:numId w:val="65"/>
              </w:numPr>
              <w:cnfStyle w:val="000000100000" w:firstRow="0" w:lastRow="0" w:firstColumn="0" w:lastColumn="0" w:oddVBand="0" w:evenVBand="0" w:oddHBand="1" w:evenHBand="0" w:firstRowFirstColumn="0" w:firstRowLastColumn="0" w:lastRowFirstColumn="0" w:lastRowLastColumn="0"/>
            </w:pPr>
            <w:r w:rsidRPr="003E3E9D">
              <w:rPr>
                <w:i/>
                <w:iCs/>
              </w:rPr>
              <w:t>Phaulacridium otagoense</w:t>
            </w:r>
            <w:r w:rsidRPr="003E3E9D">
              <w:t>.</w:t>
            </w:r>
          </w:p>
          <w:p w14:paraId="05FB89A5" w14:textId="3E030C2D" w:rsidR="007034D8" w:rsidRDefault="007034D8">
            <w:pPr>
              <w:pStyle w:val="TableBody"/>
              <w:numPr>
                <w:ilvl w:val="0"/>
                <w:numId w:val="64"/>
              </w:numPr>
              <w:cnfStyle w:val="000000100000" w:firstRow="0" w:lastRow="0" w:firstColumn="0" w:lastColumn="0" w:oddVBand="0" w:evenVBand="0" w:oddHBand="1" w:evenHBand="0" w:firstRowFirstColumn="0" w:firstRowLastColumn="0" w:lastRowFirstColumn="0" w:lastRowLastColumn="0"/>
            </w:pPr>
            <w:r>
              <w:t xml:space="preserve">Areas of host plants of key species scheduled for relocation under </w:t>
            </w:r>
            <w:r w:rsidR="00283E74">
              <w:t xml:space="preserve">the </w:t>
            </w:r>
            <w:r w:rsidR="00F718AD" w:rsidRPr="00283E74">
              <w:t>LERMP</w:t>
            </w:r>
            <w:r>
              <w:t xml:space="preserve"> (refer Condition </w:t>
            </w:r>
            <w:r w:rsidRPr="003E3E9D">
              <w:rPr>
                <w:highlight w:val="yellow"/>
              </w:rPr>
              <w:t>C13</w:t>
            </w:r>
            <w:r>
              <w:t>), including:</w:t>
            </w:r>
          </w:p>
          <w:p w14:paraId="1DDC21EF" w14:textId="6DA0A586" w:rsidR="007034D8" w:rsidRDefault="007034D8">
            <w:pPr>
              <w:pStyle w:val="TableBody"/>
              <w:numPr>
                <w:ilvl w:val="0"/>
                <w:numId w:val="66"/>
              </w:numPr>
              <w:cnfStyle w:val="000000100000" w:firstRow="0" w:lastRow="0" w:firstColumn="0" w:lastColumn="0" w:oddVBand="0" w:evenVBand="0" w:oddHBand="1" w:evenHBand="0" w:firstRowFirstColumn="0" w:firstRowLastColumn="0" w:lastRowFirstColumn="0" w:lastRowLastColumn="0"/>
            </w:pPr>
            <w:r>
              <w:t>Taramea (</w:t>
            </w:r>
            <w:r w:rsidRPr="003E3E9D">
              <w:rPr>
                <w:i/>
                <w:iCs/>
              </w:rPr>
              <w:t>Aciphylla aurea</w:t>
            </w:r>
            <w:r>
              <w:t xml:space="preserve">); </w:t>
            </w:r>
          </w:p>
          <w:p w14:paraId="210EA0FF" w14:textId="2EB7073A" w:rsidR="007034D8" w:rsidRDefault="007034D8">
            <w:pPr>
              <w:pStyle w:val="TableBody"/>
              <w:numPr>
                <w:ilvl w:val="0"/>
                <w:numId w:val="66"/>
              </w:numPr>
              <w:cnfStyle w:val="000000100000" w:firstRow="0" w:lastRow="0" w:firstColumn="0" w:lastColumn="0" w:oddVBand="0" w:evenVBand="0" w:oddHBand="1" w:evenHBand="0" w:firstRowFirstColumn="0" w:firstRowLastColumn="0" w:lastRowFirstColumn="0" w:lastRowLastColumn="0"/>
            </w:pPr>
            <w:r>
              <w:t>Fescue tussock (</w:t>
            </w:r>
            <w:r w:rsidRPr="003E3E9D">
              <w:rPr>
                <w:i/>
                <w:iCs/>
              </w:rPr>
              <w:t>Festuca novae-zelandiae</w:t>
            </w:r>
            <w:r>
              <w:t>);</w:t>
            </w:r>
          </w:p>
          <w:p w14:paraId="494321F0" w14:textId="3E9CFCCF" w:rsidR="007034D8" w:rsidRDefault="007034D8">
            <w:pPr>
              <w:pStyle w:val="TableBody"/>
              <w:numPr>
                <w:ilvl w:val="0"/>
                <w:numId w:val="66"/>
              </w:numPr>
              <w:cnfStyle w:val="000000100000" w:firstRow="0" w:lastRow="0" w:firstColumn="0" w:lastColumn="0" w:oddVBand="0" w:evenVBand="0" w:oddHBand="1" w:evenHBand="0" w:firstRowFirstColumn="0" w:firstRowLastColumn="0" w:lastRowFirstColumn="0" w:lastRowLastColumn="0"/>
            </w:pPr>
            <w:r>
              <w:t>Silver tussock (</w:t>
            </w:r>
            <w:r w:rsidRPr="003E3E9D">
              <w:rPr>
                <w:i/>
                <w:iCs/>
              </w:rPr>
              <w:t>Poa cita</w:t>
            </w:r>
            <w:r>
              <w:t>);</w:t>
            </w:r>
          </w:p>
          <w:p w14:paraId="2F79E315" w14:textId="279B68A4" w:rsidR="007034D8" w:rsidRDefault="007034D8">
            <w:pPr>
              <w:pStyle w:val="TableBody"/>
              <w:numPr>
                <w:ilvl w:val="0"/>
                <w:numId w:val="66"/>
              </w:numPr>
              <w:cnfStyle w:val="000000100000" w:firstRow="0" w:lastRow="0" w:firstColumn="0" w:lastColumn="0" w:oddVBand="0" w:evenVBand="0" w:oddHBand="1" w:evenHBand="0" w:firstRowFirstColumn="0" w:firstRowLastColumn="0" w:lastRowFirstColumn="0" w:lastRowLastColumn="0"/>
            </w:pPr>
            <w:r>
              <w:t>Native broom (</w:t>
            </w:r>
            <w:r w:rsidRPr="003E3E9D">
              <w:rPr>
                <w:i/>
                <w:iCs/>
              </w:rPr>
              <w:t>Carmichaelia spp</w:t>
            </w:r>
            <w:r>
              <w:t>.) (removing foliage, not live plants); and</w:t>
            </w:r>
          </w:p>
          <w:p w14:paraId="72096FDF" w14:textId="100A3472" w:rsidR="007034D8" w:rsidRDefault="007034D8">
            <w:pPr>
              <w:pStyle w:val="TableBody"/>
              <w:numPr>
                <w:ilvl w:val="0"/>
                <w:numId w:val="66"/>
              </w:numPr>
              <w:cnfStyle w:val="000000100000" w:firstRow="0" w:lastRow="0" w:firstColumn="0" w:lastColumn="0" w:oddVBand="0" w:evenVBand="0" w:oddHBand="1" w:evenHBand="0" w:firstRowFirstColumn="0" w:firstRowLastColumn="0" w:lastRowFirstColumn="0" w:lastRowLastColumn="0"/>
            </w:pPr>
            <w:r>
              <w:t>Olearia (</w:t>
            </w:r>
            <w:r w:rsidRPr="003E3E9D">
              <w:rPr>
                <w:i/>
                <w:iCs/>
              </w:rPr>
              <w:t>Olearia odorata</w:t>
            </w:r>
            <w:r>
              <w:t xml:space="preserve"> and </w:t>
            </w:r>
            <w:r w:rsidRPr="003E3E9D">
              <w:rPr>
                <w:i/>
                <w:iCs/>
              </w:rPr>
              <w:t>Olearia bullata</w:t>
            </w:r>
            <w:r>
              <w:t>).</w:t>
            </w:r>
          </w:p>
          <w:p w14:paraId="6F15B6A5" w14:textId="57127EEF" w:rsidR="007034D8" w:rsidRDefault="007034D8">
            <w:pPr>
              <w:pStyle w:val="TableBody"/>
              <w:numPr>
                <w:ilvl w:val="0"/>
                <w:numId w:val="64"/>
              </w:numPr>
              <w:cnfStyle w:val="000000100000" w:firstRow="0" w:lastRow="0" w:firstColumn="0" w:lastColumn="0" w:oddVBand="0" w:evenVBand="0" w:oddHBand="1" w:evenHBand="0" w:firstRowFirstColumn="0" w:firstRowLastColumn="0" w:lastRowFirstColumn="0" w:lastRowLastColumn="0"/>
            </w:pPr>
            <w:r>
              <w:t>Areas where pre-salvage surveys are required to establish baseline invertebrate numbers on existing host plants, prior to plant relocation.</w:t>
            </w:r>
          </w:p>
          <w:p w14:paraId="7EF2381F" w14:textId="3342E0E4" w:rsidR="009A2AE7" w:rsidRDefault="007034D8" w:rsidP="007034D8">
            <w:pPr>
              <w:pStyle w:val="TableBody"/>
              <w:cnfStyle w:val="000000100000" w:firstRow="0" w:lastRow="0" w:firstColumn="0" w:lastColumn="0" w:oddVBand="0" w:evenVBand="0" w:oddHBand="1" w:evenHBand="0" w:firstRowFirstColumn="0" w:firstRowLastColumn="0" w:lastRowFirstColumn="0" w:lastRowLastColumn="0"/>
            </w:pPr>
            <w:r>
              <w:t xml:space="preserve">All surveys must be documented and made available to the Central Otago District Council </w:t>
            </w:r>
            <w:ins w:id="4541" w:author="Mitchell Daysh" w:date="2026-08-11T21:18:00Z" w16du:dateUtc="2026-08-11T09:18:00Z">
              <w:r w:rsidR="00CD478C">
                <w:t xml:space="preserve">and / or Otago Regional </w:t>
              </w:r>
            </w:ins>
            <w:ins w:id="4542" w:author="Mitchell Daysh" w:date="2026-08-11T20:47:00Z" w16du:dateUtc="2026-08-11T08:47:00Z">
              <w:r w:rsidR="00FD0D50">
                <w:t xml:space="preserve">Council </w:t>
              </w:r>
            </w:ins>
            <w:r>
              <w:t>upon request.</w:t>
            </w:r>
          </w:p>
        </w:tc>
      </w:tr>
      <w:tr w:rsidR="00903D05" w14:paraId="35005D6B" w14:textId="77777777" w:rsidTr="00790437">
        <w:trPr>
          <w:cnfStyle w:val="000000010000" w:firstRow="0" w:lastRow="0" w:firstColumn="0" w:lastColumn="0" w:oddVBand="0" w:evenVBand="0" w:oddHBand="0" w:evenHBand="1" w:firstRowFirstColumn="0" w:firstRowLastColumn="0" w:lastRowFirstColumn="0" w:lastRowLastColumn="0"/>
          <w:trPrChange w:id="4543"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4544" w:author="Mitchell Daysh" w:date="2026-08-28T12:41:00Z" w16du:dateUtc="2026-08-28T00:41:00Z">
              <w:tcPr>
                <w:tcW w:w="988" w:type="dxa"/>
                <w:gridSpan w:val="2"/>
              </w:tcPr>
            </w:tcPrChange>
          </w:tcPr>
          <w:p w14:paraId="0DCD016D" w14:textId="40671446" w:rsidR="00903D05" w:rsidRPr="007D4E4B" w:rsidRDefault="00903D05" w:rsidP="00903D05">
            <w:pPr>
              <w:pStyle w:val="TableBody"/>
              <w:cnfStyle w:val="001000010000" w:firstRow="0" w:lastRow="0" w:firstColumn="1" w:lastColumn="0" w:oddVBand="0" w:evenVBand="0" w:oddHBand="0" w:evenHBand="1" w:firstRowFirstColumn="0" w:firstRowLastColumn="0" w:lastRowFirstColumn="0" w:lastRowLastColumn="0"/>
            </w:pPr>
            <w:ins w:id="4545" w:author="Mitchell Daysh" w:date="2026-08-27T17:56:00Z" w16du:dateUtc="2026-08-27T05:56:00Z">
              <w:r w:rsidRPr="00903D05">
                <w:rPr>
                  <w:highlight w:val="yellow"/>
                  <w:rPrChange w:id="4546" w:author="Mitchell Daysh" w:date="2026-08-27T17:56:00Z" w16du:dateUtc="2026-08-27T05:56:00Z">
                    <w:rPr/>
                  </w:rPrChange>
                </w:rPr>
                <w:lastRenderedPageBreak/>
                <w:t>C63A</w:t>
              </w:r>
            </w:ins>
          </w:p>
        </w:tc>
        <w:tc>
          <w:tcPr>
            <w:tcW w:w="7783" w:type="dxa"/>
            <w:shd w:val="clear" w:color="auto" w:fill="F2F2F2" w:themeFill="background1" w:themeFillShade="F2"/>
            <w:tcPrChange w:id="4547" w:author="Mitchell Daysh" w:date="2026-08-28T12:41:00Z" w16du:dateUtc="2026-08-28T00:41:00Z">
              <w:tcPr>
                <w:tcW w:w="7783" w:type="dxa"/>
                <w:gridSpan w:val="3"/>
              </w:tcPr>
            </w:tcPrChange>
          </w:tcPr>
          <w:p w14:paraId="0CBC75D0" w14:textId="4D8187F0" w:rsidR="00903D05" w:rsidRPr="007D4E4B" w:rsidRDefault="00903D05" w:rsidP="00903D05">
            <w:pPr>
              <w:pStyle w:val="TableBody"/>
              <w:cnfStyle w:val="000000010000" w:firstRow="0" w:lastRow="0" w:firstColumn="0" w:lastColumn="0" w:oddVBand="0" w:evenVBand="0" w:oddHBand="0" w:evenHBand="1" w:firstRowFirstColumn="0" w:firstRowLastColumn="0" w:lastRowFirstColumn="0" w:lastRowLastColumn="0"/>
            </w:pPr>
            <w:ins w:id="4548" w:author="Mitchell Daysh" w:date="2026-08-27T17:56:00Z" w16du:dateUtc="2026-08-27T05:56:00Z">
              <w:r w:rsidRPr="007D4E4B">
                <w:t xml:space="preserve">The Consent Holder must ensure that no ground disturbance, vegetation clearance or earthworks occurs within 250 m of the recorded location of the two </w:t>
              </w:r>
              <w:r w:rsidRPr="0054165B">
                <w:rPr>
                  <w:i/>
                  <w:iCs/>
                </w:rPr>
                <w:t>Sporophyla oenospora</w:t>
              </w:r>
              <w:r w:rsidRPr="007D4E4B">
                <w:t xml:space="preserve"> individuals (</w:t>
              </w:r>
              <w:r w:rsidRPr="0054165B">
                <w:t xml:space="preserve">shown on </w:t>
              </w:r>
              <w:r w:rsidRPr="0054165B">
                <w:rPr>
                  <w:b/>
                  <w:bCs/>
                </w:rPr>
                <w:t xml:space="preserve">Plan 5 – Habitat Boundary for </w:t>
              </w:r>
              <w:r w:rsidRPr="0054165B">
                <w:rPr>
                  <w:b/>
                  <w:bCs/>
                  <w:i/>
                  <w:iCs/>
                </w:rPr>
                <w:t>Sporophyla oenospora</w:t>
              </w:r>
              <w:r w:rsidRPr="0054165B">
                <w:rPr>
                  <w:b/>
                  <w:bCs/>
                </w:rPr>
                <w:t xml:space="preserve"> </w:t>
              </w:r>
              <w:r w:rsidRPr="0054165B">
                <w:t xml:space="preserve">in </w:t>
              </w:r>
              <w:r w:rsidRPr="0054165B">
                <w:rPr>
                  <w:b/>
                  <w:bCs/>
                </w:rPr>
                <w:t xml:space="preserve">Attachment 2 </w:t>
              </w:r>
              <w:r w:rsidRPr="0054165B">
                <w:t>to these conditions</w:t>
              </w:r>
              <w:r w:rsidRPr="007D4E4B">
                <w:t>).</w:t>
              </w:r>
            </w:ins>
          </w:p>
        </w:tc>
      </w:tr>
      <w:tr w:rsidR="006C5074" w14:paraId="397FD5A5" w14:textId="77777777" w:rsidTr="00790437">
        <w:trPr>
          <w:cnfStyle w:val="000000100000" w:firstRow="0" w:lastRow="0" w:firstColumn="0" w:lastColumn="0" w:oddVBand="0" w:evenVBand="0" w:oddHBand="1" w:evenHBand="0" w:firstRowFirstColumn="0" w:firstRowLastColumn="0" w:lastRowFirstColumn="0" w:lastRowLastColumn="0"/>
          <w:trPrChange w:id="4549"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4550" w:author="Mitchell Daysh" w:date="2026-08-28T12:41:00Z" w16du:dateUtc="2026-08-28T00:41:00Z">
              <w:tcPr>
                <w:tcW w:w="8771" w:type="dxa"/>
                <w:gridSpan w:val="5"/>
                <w:shd w:val="clear" w:color="auto" w:fill="BAE3FF" w:themeFill="accent1" w:themeFillTint="33"/>
              </w:tcPr>
            </w:tcPrChange>
          </w:tcPr>
          <w:p w14:paraId="421BA46E" w14:textId="06051303" w:rsidR="006C5074" w:rsidRPr="00F43F4A" w:rsidRDefault="006C5074">
            <w:pPr>
              <w:pStyle w:val="TableBody"/>
              <w:cnfStyle w:val="001000100000" w:firstRow="0" w:lastRow="0" w:firstColumn="1" w:lastColumn="0" w:oddVBand="0" w:evenVBand="0" w:oddHBand="1" w:evenHBand="0" w:firstRowFirstColumn="0" w:firstRowLastColumn="0" w:lastRowFirstColumn="0" w:lastRowLastColumn="0"/>
              <w:rPr>
                <w:b/>
                <w:bCs/>
              </w:rPr>
            </w:pPr>
            <w:r w:rsidRPr="006C5074">
              <w:rPr>
                <w:b/>
                <w:bCs/>
              </w:rPr>
              <w:t xml:space="preserve">Captive-Breeding Study for </w:t>
            </w:r>
            <w:r w:rsidRPr="006C5074">
              <w:rPr>
                <w:b/>
                <w:bCs/>
                <w:i/>
                <w:iCs/>
              </w:rPr>
              <w:t>Sporophyla oenospora</w:t>
            </w:r>
          </w:p>
        </w:tc>
      </w:tr>
      <w:tr w:rsidR="009A2AE7" w14:paraId="5E4DE928" w14:textId="77777777" w:rsidTr="00790437">
        <w:trPr>
          <w:cnfStyle w:val="000000010000" w:firstRow="0" w:lastRow="0" w:firstColumn="0" w:lastColumn="0" w:oddVBand="0" w:evenVBand="0" w:oddHBand="0" w:evenHBand="1" w:firstRowFirstColumn="0" w:firstRowLastColumn="0" w:lastRowFirstColumn="0" w:lastRowLastColumn="0"/>
          <w:trPrChange w:id="455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552" w:author="Mitchell Daysh" w:date="2026-08-28T12:41:00Z" w16du:dateUtc="2026-08-28T00:41:00Z">
              <w:tcPr>
                <w:tcW w:w="988" w:type="dxa"/>
                <w:gridSpan w:val="2"/>
              </w:tcPr>
            </w:tcPrChange>
          </w:tcPr>
          <w:p w14:paraId="79A172EA" w14:textId="11B05477" w:rsidR="009A2AE7" w:rsidRDefault="006C5074">
            <w:pPr>
              <w:pStyle w:val="TableBody"/>
              <w:cnfStyle w:val="001000010000" w:firstRow="0" w:lastRow="0" w:firstColumn="1" w:lastColumn="0" w:oddVBand="0" w:evenVBand="0" w:oddHBand="0" w:evenHBand="1" w:firstRowFirstColumn="0" w:firstRowLastColumn="0" w:lastRowFirstColumn="0" w:lastRowLastColumn="0"/>
            </w:pPr>
            <w:r>
              <w:t>C64</w:t>
            </w:r>
          </w:p>
        </w:tc>
        <w:tc>
          <w:tcPr>
            <w:tcW w:w="7783" w:type="dxa"/>
            <w:tcPrChange w:id="4553" w:author="Mitchell Daysh" w:date="2026-08-28T12:41:00Z" w16du:dateUtc="2026-08-28T00:41:00Z">
              <w:tcPr>
                <w:tcW w:w="7783" w:type="dxa"/>
                <w:gridSpan w:val="3"/>
              </w:tcPr>
            </w:tcPrChange>
          </w:tcPr>
          <w:p w14:paraId="17FFD210" w14:textId="396ECB51" w:rsidR="00496881" w:rsidRPr="007D4E4B" w:rsidRDefault="008643F9" w:rsidP="0080551B">
            <w:pPr>
              <w:pStyle w:val="TableBody"/>
              <w:cnfStyle w:val="000000010000" w:firstRow="0" w:lastRow="0" w:firstColumn="0" w:lastColumn="0" w:oddVBand="0" w:evenVBand="0" w:oddHBand="0" w:evenHBand="1" w:firstRowFirstColumn="0" w:firstRowLastColumn="0" w:lastRowFirstColumn="0" w:lastRowLastColumn="0"/>
              <w:rPr>
                <w:ins w:id="4554" w:author="Mitchell Daysh" w:date="2026-08-15T17:09:00Z" w16du:dateUtc="2026-08-15T05:09:00Z"/>
                <w:rPrChange w:id="4555" w:author="Mitchell Daysh" w:date="2026-08-24T20:24:00Z" w16du:dateUtc="2026-08-24T08:24:00Z">
                  <w:rPr>
                    <w:ins w:id="4556" w:author="Mitchell Daysh" w:date="2026-08-15T17:09:00Z" w16du:dateUtc="2026-08-15T05:09:00Z"/>
                    <w:highlight w:val="yellow"/>
                  </w:rPr>
                </w:rPrChange>
              </w:rPr>
            </w:pPr>
            <w:ins w:id="4557" w:author="Mitchell Daysh" w:date="2026-07-28T11:56:00Z" w16du:dateUtc="2026-07-27T23:56:00Z">
              <w:r w:rsidRPr="007D4E4B">
                <w:t>If multiple individual</w:t>
              </w:r>
            </w:ins>
            <w:ins w:id="4558" w:author="Mitchell Daysh" w:date="2026-08-15T17:07:00Z" w16du:dateUtc="2026-08-15T05:07:00Z">
              <w:r w:rsidR="0090702F" w:rsidRPr="007D4E4B">
                <w:rPr>
                  <w:rPrChange w:id="4559" w:author="Mitchell Daysh" w:date="2026-08-24T20:24:00Z" w16du:dateUtc="2026-08-24T08:24:00Z">
                    <w:rPr>
                      <w:highlight w:val="yellow"/>
                    </w:rPr>
                  </w:rPrChange>
                </w:rPr>
                <w:t>s of</w:t>
              </w:r>
            </w:ins>
            <w:ins w:id="4560" w:author="Mitchell Daysh" w:date="2026-07-28T11:56:00Z" w16du:dateUtc="2026-07-27T23:56:00Z">
              <w:r w:rsidRPr="007D4E4B">
                <w:t xml:space="preserve"> </w:t>
              </w:r>
            </w:ins>
            <w:ins w:id="4561" w:author="Mitchell Daysh" w:date="2026-07-29T23:02:00Z" w16du:dateUtc="2026-07-29T11:02:00Z">
              <w:r w:rsidR="00835CD8" w:rsidRPr="007D4E4B">
                <w:rPr>
                  <w:i/>
                  <w:iCs/>
                  <w:rPrChange w:id="4562" w:author="Mitchell Daysh" w:date="2026-08-24T20:24:00Z" w16du:dateUtc="2026-08-24T08:24:00Z">
                    <w:rPr>
                      <w:b/>
                      <w:bCs/>
                      <w:i/>
                      <w:iCs/>
                    </w:rPr>
                  </w:rPrChange>
                </w:rPr>
                <w:t>Sporophyla oenospora</w:t>
              </w:r>
              <w:r w:rsidR="00835CD8" w:rsidRPr="007D4E4B">
                <w:rPr>
                  <w:rPrChange w:id="4563" w:author="Mitchell Daysh" w:date="2026-08-24T20:24:00Z" w16du:dateUtc="2026-08-24T08:24:00Z">
                    <w:rPr>
                      <w:highlight w:val="yellow"/>
                    </w:rPr>
                  </w:rPrChange>
                </w:rPr>
                <w:t xml:space="preserve"> </w:t>
              </w:r>
            </w:ins>
            <w:ins w:id="4564" w:author="Mitchell Daysh" w:date="2026-07-28T11:56:00Z" w16du:dateUtc="2026-07-27T23:56:00Z">
              <w:r w:rsidRPr="007D4E4B">
                <w:t>are detected</w:t>
              </w:r>
            </w:ins>
            <w:ins w:id="4565" w:author="Mitchell Daysh" w:date="2026-08-15T17:09:00Z" w16du:dateUtc="2026-08-15T05:09:00Z">
              <w:r w:rsidR="00496881" w:rsidRPr="007D4E4B">
                <w:rPr>
                  <w:rPrChange w:id="4566" w:author="Mitchell Daysh" w:date="2026-08-24T20:24:00Z" w16du:dateUtc="2026-08-24T08:24:00Z">
                    <w:rPr>
                      <w:highlight w:val="yellow"/>
                    </w:rPr>
                  </w:rPrChange>
                </w:rPr>
                <w:t xml:space="preserve"> and </w:t>
              </w:r>
            </w:ins>
            <w:ins w:id="4567" w:author="Mitchell Daysh" w:date="2026-08-15T17:08:00Z" w16du:dateUtc="2026-08-15T05:08:00Z">
              <w:r w:rsidR="00374F83" w:rsidRPr="007D4E4B">
                <w:rPr>
                  <w:rPrChange w:id="4568" w:author="Mitchell Daysh" w:date="2026-08-24T20:24:00Z" w16du:dateUtc="2026-08-24T08:24:00Z">
                    <w:rPr>
                      <w:highlight w:val="yellow"/>
                    </w:rPr>
                  </w:rPrChange>
                </w:rPr>
                <w:t xml:space="preserve">the host plant </w:t>
              </w:r>
            </w:ins>
            <w:ins w:id="4569" w:author="Mitchell Daysh" w:date="2026-07-28T11:57:00Z" w16du:dateUtc="2026-07-27T23:57:00Z">
              <w:r w:rsidR="00187024" w:rsidRPr="007D4E4B">
                <w:t xml:space="preserve">has been or can be identified, </w:t>
              </w:r>
            </w:ins>
            <w:ins w:id="4570" w:author="Mitchell Daysh" w:date="2026-08-15T17:09:00Z" w16du:dateUtc="2026-08-15T05:09:00Z">
              <w:r w:rsidR="00374F83" w:rsidRPr="007D4E4B">
                <w:rPr>
                  <w:rPrChange w:id="4571" w:author="Mitchell Daysh" w:date="2026-08-24T20:24:00Z" w16du:dateUtc="2026-08-24T08:24:00Z">
                    <w:rPr>
                      <w:highlight w:val="yellow"/>
                    </w:rPr>
                  </w:rPrChange>
                </w:rPr>
                <w:t>the</w:t>
              </w:r>
            </w:ins>
            <w:ins w:id="4572" w:author="Mitchell Daysh" w:date="2026-07-28T11:57:00Z" w16du:dateUtc="2026-07-27T23:57:00Z">
              <w:r w:rsidR="00DB152A" w:rsidRPr="007D4E4B">
                <w:t xml:space="preserve"> Technical Lead must </w:t>
              </w:r>
            </w:ins>
            <w:ins w:id="4573" w:author="Mitchell Daysh" w:date="2026-07-28T11:58:00Z" w16du:dateUtc="2026-07-27T23:58:00Z">
              <w:r w:rsidR="00756413" w:rsidRPr="007D4E4B">
                <w:t xml:space="preserve">prepare a </w:t>
              </w:r>
            </w:ins>
            <w:ins w:id="4574" w:author="Mitchell Daysh" w:date="2026-08-15T17:10:00Z" w16du:dateUtc="2026-08-15T05:10:00Z">
              <w:r w:rsidR="00031CB9" w:rsidRPr="007D4E4B">
                <w:rPr>
                  <w:rPrChange w:id="4575" w:author="Mitchell Daysh" w:date="2026-08-24T20:24:00Z" w16du:dateUtc="2026-08-24T08:24:00Z">
                    <w:rPr>
                      <w:highlight w:val="yellow"/>
                    </w:rPr>
                  </w:rPrChange>
                </w:rPr>
                <w:t>Ca</w:t>
              </w:r>
            </w:ins>
            <w:ins w:id="4576" w:author="Mitchell Daysh" w:date="2026-08-15T17:11:00Z" w16du:dateUtc="2026-08-15T05:11:00Z">
              <w:r w:rsidR="00031CB9" w:rsidRPr="007D4E4B">
                <w:rPr>
                  <w:rPrChange w:id="4577" w:author="Mitchell Daysh" w:date="2026-08-24T20:24:00Z" w16du:dateUtc="2026-08-24T08:24:00Z">
                    <w:rPr>
                      <w:highlight w:val="yellow"/>
                    </w:rPr>
                  </w:rPrChange>
                </w:rPr>
                <w:t>ptive Breeding Study Feasibility Assessment</w:t>
              </w:r>
            </w:ins>
            <w:ins w:id="4578" w:author="Mitchell Daysh" w:date="2026-07-28T11:58:00Z" w16du:dateUtc="2026-07-27T23:58:00Z">
              <w:r w:rsidR="00756413" w:rsidRPr="007D4E4B">
                <w:t xml:space="preserve"> that assesses whether a viable founding population </w:t>
              </w:r>
            </w:ins>
            <w:ins w:id="4579" w:author="Mitchell Daysh" w:date="2026-08-15T17:13:00Z" w16du:dateUtc="2026-08-15T05:13:00Z">
              <w:r w:rsidR="00040AA8" w:rsidRPr="007D4E4B">
                <w:rPr>
                  <w:rPrChange w:id="4580" w:author="Mitchell Daysh" w:date="2026-08-24T20:24:00Z" w16du:dateUtc="2026-08-24T08:24:00Z">
                    <w:rPr>
                      <w:highlight w:val="yellow"/>
                    </w:rPr>
                  </w:rPrChange>
                </w:rPr>
                <w:t xml:space="preserve">of </w:t>
              </w:r>
              <w:r w:rsidR="00040AA8" w:rsidRPr="007D4E4B">
                <w:rPr>
                  <w:i/>
                  <w:iCs/>
                  <w:rPrChange w:id="4581" w:author="Mitchell Daysh" w:date="2026-08-24T20:24:00Z" w16du:dateUtc="2026-08-24T08:24:00Z">
                    <w:rPr>
                      <w:i/>
                      <w:iCs/>
                      <w:highlight w:val="yellow"/>
                    </w:rPr>
                  </w:rPrChange>
                </w:rPr>
                <w:t>Sporophyla oenospora</w:t>
              </w:r>
              <w:r w:rsidR="00040AA8" w:rsidRPr="007D4E4B">
                <w:rPr>
                  <w:rPrChange w:id="4582" w:author="Mitchell Daysh" w:date="2026-08-24T20:24:00Z" w16du:dateUtc="2026-08-24T08:24:00Z">
                    <w:rPr>
                      <w:highlight w:val="yellow"/>
                    </w:rPr>
                  </w:rPrChange>
                </w:rPr>
                <w:t xml:space="preserve"> </w:t>
              </w:r>
            </w:ins>
            <w:ins w:id="4583" w:author="Mitchell Daysh" w:date="2026-07-28T11:58:00Z" w16du:dateUtc="2026-07-27T23:58:00Z">
              <w:r w:rsidR="00756413" w:rsidRPr="007D4E4B">
                <w:t xml:space="preserve">can be established </w:t>
              </w:r>
            </w:ins>
            <w:ins w:id="4584" w:author="Mitchell Daysh" w:date="2026-08-15T17:10:00Z" w16du:dateUtc="2026-08-15T05:10:00Z">
              <w:r w:rsidR="008D0EA5" w:rsidRPr="007D4E4B">
                <w:rPr>
                  <w:rPrChange w:id="4585" w:author="Mitchell Daysh" w:date="2026-08-24T20:24:00Z" w16du:dateUtc="2026-08-24T08:24:00Z">
                    <w:rPr>
                      <w:highlight w:val="yellow"/>
                    </w:rPr>
                  </w:rPrChange>
                </w:rPr>
                <w:t xml:space="preserve">through </w:t>
              </w:r>
            </w:ins>
            <w:ins w:id="4586" w:author="Mitchell Daysh" w:date="2026-07-28T11:58:00Z" w16du:dateUtc="2026-07-27T23:58:00Z">
              <w:r w:rsidR="00756413" w:rsidRPr="007D4E4B">
                <w:t>without unacceptable risk to wild individuals</w:t>
              </w:r>
              <w:r w:rsidR="00E334BB" w:rsidRPr="007D4E4B">
                <w:t xml:space="preserve">.  </w:t>
              </w:r>
            </w:ins>
          </w:p>
          <w:p w14:paraId="62A95E18" w14:textId="52483F0B" w:rsidR="008643F9" w:rsidRPr="007D4E4B" w:rsidRDefault="00031CB9" w:rsidP="0080551B">
            <w:pPr>
              <w:pStyle w:val="TableBody"/>
              <w:cnfStyle w:val="000000010000" w:firstRow="0" w:lastRow="0" w:firstColumn="0" w:lastColumn="0" w:oddVBand="0" w:evenVBand="0" w:oddHBand="0" w:evenHBand="1" w:firstRowFirstColumn="0" w:firstRowLastColumn="0" w:lastRowFirstColumn="0" w:lastRowLastColumn="0"/>
              <w:rPr>
                <w:ins w:id="4587" w:author="Mitchell Daysh" w:date="2026-07-28T12:00:00Z" w16du:dateUtc="2026-07-28T00:00:00Z"/>
              </w:rPr>
            </w:pPr>
            <w:ins w:id="4588" w:author="Mitchell Daysh" w:date="2026-08-15T17:11:00Z" w16du:dateUtc="2026-08-15T05:11:00Z">
              <w:r w:rsidRPr="007D4E4B">
                <w:rPr>
                  <w:rPrChange w:id="4589" w:author="Mitchell Daysh" w:date="2026-08-24T20:24:00Z" w16du:dateUtc="2026-08-24T08:24:00Z">
                    <w:rPr>
                      <w:highlight w:val="yellow"/>
                    </w:rPr>
                  </w:rPrChange>
                </w:rPr>
                <w:t xml:space="preserve">The Captive Breeding Study Feasibility Assessment </w:t>
              </w:r>
            </w:ins>
            <w:ins w:id="4590" w:author="Mitchell Daysh" w:date="2026-07-28T11:58:00Z" w16du:dateUtc="2026-07-27T23:58:00Z">
              <w:r w:rsidR="00E334BB" w:rsidRPr="007D4E4B">
                <w:t xml:space="preserve">must </w:t>
              </w:r>
            </w:ins>
            <w:ins w:id="4591" w:author="Mitchell Daysh" w:date="2026-08-15T17:17:00Z" w16du:dateUtc="2026-08-15T05:17:00Z">
              <w:r w:rsidR="004E7487" w:rsidRPr="007D4E4B">
                <w:rPr>
                  <w:rPrChange w:id="4592" w:author="Mitchell Daysh" w:date="2026-08-24T20:24:00Z" w16du:dateUtc="2026-08-24T08:24:00Z">
                    <w:rPr>
                      <w:highlight w:val="yellow"/>
                    </w:rPr>
                  </w:rPrChange>
                </w:rPr>
                <w:t xml:space="preserve">be </w:t>
              </w:r>
            </w:ins>
            <w:ins w:id="4593" w:author="Mitchell Daysh" w:date="2026-08-15T17:18:00Z" w16du:dateUtc="2026-08-15T05:18:00Z">
              <w:r w:rsidR="00514EBB" w:rsidRPr="007D4E4B">
                <w:rPr>
                  <w:rPrChange w:id="4594" w:author="Mitchell Daysh" w:date="2026-08-24T20:24:00Z" w16du:dateUtc="2026-08-24T08:24:00Z">
                    <w:rPr>
                      <w:highlight w:val="yellow"/>
                    </w:rPr>
                  </w:rPrChange>
                </w:rPr>
                <w:t xml:space="preserve">initiated no more than three (3) months after </w:t>
              </w:r>
            </w:ins>
            <w:ins w:id="4595" w:author="Mitchell Daysh" w:date="2026-08-15T17:19:00Z" w16du:dateUtc="2026-08-15T05:19:00Z">
              <w:r w:rsidR="00F43F4A" w:rsidRPr="007D4E4B">
                <w:rPr>
                  <w:rPrChange w:id="4596" w:author="Mitchell Daysh" w:date="2026-08-24T20:24:00Z" w16du:dateUtc="2026-08-24T08:24:00Z">
                    <w:rPr>
                      <w:highlight w:val="yellow"/>
                    </w:rPr>
                  </w:rPrChange>
                </w:rPr>
                <w:t>finding the individual</w:t>
              </w:r>
            </w:ins>
            <w:ins w:id="4597" w:author="Mitchell Daysh" w:date="2026-08-18T20:50:00Z" w16du:dateUtc="2026-08-18T08:50:00Z">
              <w:r w:rsidR="00CD213A" w:rsidRPr="007D4E4B">
                <w:rPr>
                  <w:rPrChange w:id="4598" w:author="Mitchell Daysh" w:date="2026-08-24T20:24:00Z" w16du:dateUtc="2026-08-24T08:24:00Z">
                    <w:rPr>
                      <w:highlight w:val="yellow"/>
                    </w:rPr>
                  </w:rPrChange>
                </w:rPr>
                <w:t xml:space="preserve"> </w:t>
              </w:r>
            </w:ins>
            <w:ins w:id="4599" w:author="Mitchell Daysh" w:date="2026-08-15T17:19:00Z" w16du:dateUtc="2026-08-15T05:19:00Z">
              <w:r w:rsidR="00F43F4A" w:rsidRPr="007D4E4B">
                <w:rPr>
                  <w:rPrChange w:id="4600" w:author="Mitchell Daysh" w:date="2026-08-24T20:24:00Z" w16du:dateUtc="2026-08-24T08:24:00Z">
                    <w:rPr>
                      <w:highlight w:val="yellow"/>
                    </w:rPr>
                  </w:rPrChange>
                </w:rPr>
                <w:t xml:space="preserve">and </w:t>
              </w:r>
            </w:ins>
            <w:ins w:id="4601" w:author="Mitchell Daysh" w:date="2026-07-28T11:58:00Z" w16du:dateUtc="2026-07-27T23:58:00Z">
              <w:r w:rsidR="00E334BB" w:rsidRPr="007D4E4B">
                <w:t xml:space="preserve">provided </w:t>
              </w:r>
            </w:ins>
            <w:ins w:id="4602" w:author="Mitchell Daysh" w:date="2026-07-28T11:59:00Z" w16du:dateUtc="2026-07-27T23:59:00Z">
              <w:r w:rsidR="00D600B7" w:rsidRPr="007D4E4B">
                <w:t>to the</w:t>
              </w:r>
              <w:r w:rsidR="00307696" w:rsidRPr="007D4E4B">
                <w:t xml:space="preserve"> Councils</w:t>
              </w:r>
            </w:ins>
            <w:ins w:id="4603" w:author="Mitchell Daysh" w:date="2026-08-15T17:16:00Z" w16du:dateUtc="2026-08-15T05:16:00Z">
              <w:r w:rsidR="00121BAB" w:rsidRPr="007D4E4B">
                <w:rPr>
                  <w:rPrChange w:id="4604" w:author="Mitchell Daysh" w:date="2026-08-24T20:24:00Z" w16du:dateUtc="2026-08-24T08:24:00Z">
                    <w:rPr>
                      <w:highlight w:val="yellow"/>
                    </w:rPr>
                  </w:rPrChange>
                </w:rPr>
                <w:t xml:space="preserve"> for information purposes</w:t>
              </w:r>
            </w:ins>
            <w:ins w:id="4605" w:author="Mitchell Daysh" w:date="2026-07-28T11:59:00Z" w16du:dateUtc="2026-07-27T23:59:00Z">
              <w:r w:rsidR="00307696" w:rsidRPr="007D4E4B">
                <w:t xml:space="preserve"> </w:t>
              </w:r>
            </w:ins>
            <w:ins w:id="4606" w:author="Mitchell Daysh" w:date="2026-07-28T12:00:00Z" w16du:dateUtc="2026-07-28T00:00:00Z">
              <w:r w:rsidR="003B7071" w:rsidRPr="007D4E4B">
                <w:t>within 20 working days after its completion.</w:t>
              </w:r>
            </w:ins>
          </w:p>
          <w:p w14:paraId="6C2E2E6F" w14:textId="0C1525C4" w:rsidR="003B7071" w:rsidRPr="000877DF" w:rsidRDefault="006E3A86" w:rsidP="0080551B">
            <w:pPr>
              <w:pStyle w:val="TableBody"/>
              <w:cnfStyle w:val="000000010000" w:firstRow="0" w:lastRow="0" w:firstColumn="0" w:lastColumn="0" w:oddVBand="0" w:evenVBand="0" w:oddHBand="0" w:evenHBand="1" w:firstRowFirstColumn="0" w:firstRowLastColumn="0" w:lastRowFirstColumn="0" w:lastRowLastColumn="0"/>
              <w:rPr>
                <w:ins w:id="4607" w:author="Mitchell Daysh" w:date="2026-07-28T11:56:00Z" w16du:dateUtc="2026-07-27T23:56:00Z"/>
              </w:rPr>
            </w:pPr>
            <w:ins w:id="4608" w:author="Mitchell Daysh" w:date="2026-07-28T12:03:00Z" w16du:dateUtc="2026-07-28T00:03:00Z">
              <w:r w:rsidRPr="007D4E4B">
                <w:rPr>
                  <w:rPrChange w:id="4609" w:author="Mitchell Daysh" w:date="2026-08-24T20:24:00Z" w16du:dateUtc="2026-08-24T08:24:00Z">
                    <w:rPr>
                      <w:i/>
                      <w:iCs/>
                    </w:rPr>
                  </w:rPrChange>
                </w:rPr>
                <w:t xml:space="preserve">If the </w:t>
              </w:r>
            </w:ins>
            <w:ins w:id="4610" w:author="Mitchell Daysh" w:date="2026-08-15T17:09:00Z" w16du:dateUtc="2026-08-15T05:09:00Z">
              <w:r w:rsidR="00496881" w:rsidRPr="007D4E4B">
                <w:rPr>
                  <w:rPrChange w:id="4611" w:author="Mitchell Daysh" w:date="2026-08-24T20:24:00Z" w16du:dateUtc="2026-08-24T08:24:00Z">
                    <w:rPr>
                      <w:highlight w:val="yellow"/>
                    </w:rPr>
                  </w:rPrChange>
                </w:rPr>
                <w:t>Technical Lead</w:t>
              </w:r>
            </w:ins>
            <w:ins w:id="4612" w:author="Mitchell Daysh" w:date="2026-08-15T17:10:00Z" w16du:dateUtc="2026-08-15T05:10:00Z">
              <w:r w:rsidR="00496881" w:rsidRPr="007D4E4B">
                <w:rPr>
                  <w:rPrChange w:id="4613" w:author="Mitchell Daysh" w:date="2026-08-24T20:24:00Z" w16du:dateUtc="2026-08-24T08:24:00Z">
                    <w:rPr>
                      <w:highlight w:val="yellow"/>
                    </w:rPr>
                  </w:rPrChange>
                </w:rPr>
                <w:t xml:space="preserve"> </w:t>
              </w:r>
              <w:r w:rsidR="008D0EA5" w:rsidRPr="007D4E4B">
                <w:rPr>
                  <w:rPrChange w:id="4614" w:author="Mitchell Daysh" w:date="2026-08-24T20:24:00Z" w16du:dateUtc="2026-08-24T08:24:00Z">
                    <w:rPr>
                      <w:highlight w:val="yellow"/>
                    </w:rPr>
                  </w:rPrChange>
                </w:rPr>
                <w:t xml:space="preserve">considers </w:t>
              </w:r>
            </w:ins>
            <w:ins w:id="4615" w:author="Mitchell Daysh" w:date="2026-07-28T12:05:00Z" w16du:dateUtc="2026-07-28T00:05:00Z">
              <w:r w:rsidR="001E5B1F" w:rsidRPr="007D4E4B">
                <w:rPr>
                  <w:rPrChange w:id="4616" w:author="Mitchell Daysh" w:date="2026-08-24T20:24:00Z" w16du:dateUtc="2026-08-24T08:24:00Z">
                    <w:rPr>
                      <w:i/>
                      <w:iCs/>
                      <w:highlight w:val="yellow"/>
                    </w:rPr>
                  </w:rPrChange>
                </w:rPr>
                <w:t xml:space="preserve">the </w:t>
              </w:r>
            </w:ins>
            <w:ins w:id="4617" w:author="Mitchell Daysh" w:date="2026-08-15T17:11:00Z" w16du:dateUtc="2026-08-15T05:11:00Z">
              <w:r w:rsidR="00031CB9" w:rsidRPr="007D4E4B">
                <w:rPr>
                  <w:rPrChange w:id="4618" w:author="Mitchell Daysh" w:date="2026-08-24T20:24:00Z" w16du:dateUtc="2026-08-24T08:24:00Z">
                    <w:rPr>
                      <w:highlight w:val="yellow"/>
                    </w:rPr>
                  </w:rPrChange>
                </w:rPr>
                <w:t>c</w:t>
              </w:r>
            </w:ins>
            <w:ins w:id="4619" w:author="Mitchell Daysh" w:date="2026-07-28T12:03:00Z" w16du:dateUtc="2026-07-28T00:03:00Z">
              <w:r w:rsidRPr="007D4E4B">
                <w:rPr>
                  <w:rPrChange w:id="4620" w:author="Mitchell Daysh" w:date="2026-08-24T20:24:00Z" w16du:dateUtc="2026-08-24T08:24:00Z">
                    <w:rPr>
                      <w:i/>
                      <w:iCs/>
                    </w:rPr>
                  </w:rPrChange>
                </w:rPr>
                <w:t xml:space="preserve">aptive breeding study </w:t>
              </w:r>
              <w:r w:rsidR="00C25571" w:rsidRPr="007D4E4B">
                <w:rPr>
                  <w:rPrChange w:id="4621" w:author="Mitchell Daysh" w:date="2026-08-24T20:24:00Z" w16du:dateUtc="2026-08-24T08:24:00Z">
                    <w:rPr>
                      <w:i/>
                      <w:iCs/>
                    </w:rPr>
                  </w:rPrChange>
                </w:rPr>
                <w:t>is</w:t>
              </w:r>
            </w:ins>
            <w:ins w:id="4622" w:author="Mitchell Daysh" w:date="2026-07-28T12:04:00Z" w16du:dateUtc="2026-07-28T00:04:00Z">
              <w:r w:rsidR="001E5B1F" w:rsidRPr="007D4E4B">
                <w:rPr>
                  <w:rPrChange w:id="4623" w:author="Mitchell Daysh" w:date="2026-08-24T20:24:00Z" w16du:dateUtc="2026-08-24T08:24:00Z">
                    <w:rPr>
                      <w:i/>
                      <w:iCs/>
                    </w:rPr>
                  </w:rPrChange>
                </w:rPr>
                <w:t xml:space="preserve"> </w:t>
              </w:r>
            </w:ins>
            <w:ins w:id="4624" w:author="Mitchell Daysh" w:date="2026-07-28T12:03:00Z" w16du:dateUtc="2026-07-28T00:03:00Z">
              <w:r w:rsidR="00C25571" w:rsidRPr="007D4E4B">
                <w:rPr>
                  <w:rPrChange w:id="4625" w:author="Mitchell Daysh" w:date="2026-08-24T20:24:00Z" w16du:dateUtc="2026-08-24T08:24:00Z">
                    <w:rPr>
                      <w:i/>
                      <w:iCs/>
                    </w:rPr>
                  </w:rPrChange>
                </w:rPr>
                <w:t>suitable</w:t>
              </w:r>
            </w:ins>
            <w:ins w:id="4626" w:author="Mitchell Daysh" w:date="2026-07-28T12:05:00Z" w16du:dateUtc="2026-07-28T00:05:00Z">
              <w:r w:rsidR="001E5B1F" w:rsidRPr="007D4E4B">
                <w:rPr>
                  <w:rPrChange w:id="4627" w:author="Mitchell Daysh" w:date="2026-08-24T20:24:00Z" w16du:dateUtc="2026-08-24T08:24:00Z">
                    <w:rPr>
                      <w:i/>
                      <w:iCs/>
                    </w:rPr>
                  </w:rPrChange>
                </w:rPr>
                <w:t xml:space="preserve"> in the</w:t>
              </w:r>
            </w:ins>
            <w:ins w:id="4628" w:author="Mitchell Daysh" w:date="2026-08-15T17:11:00Z" w16du:dateUtc="2026-08-15T05:11:00Z">
              <w:r w:rsidR="00031CB9" w:rsidRPr="007D4E4B">
                <w:rPr>
                  <w:rPrChange w:id="4629" w:author="Mitchell Daysh" w:date="2026-08-24T20:24:00Z" w16du:dateUtc="2026-08-24T08:24:00Z">
                    <w:rPr>
                      <w:highlight w:val="yellow"/>
                    </w:rPr>
                  </w:rPrChange>
                </w:rPr>
                <w:t xml:space="preserve"> Captive Breeding Stu</w:t>
              </w:r>
            </w:ins>
            <w:ins w:id="4630" w:author="Mitchell Daysh" w:date="2026-08-15T17:12:00Z" w16du:dateUtc="2026-08-15T05:12:00Z">
              <w:r w:rsidR="00031CB9" w:rsidRPr="007D4E4B">
                <w:rPr>
                  <w:rPrChange w:id="4631" w:author="Mitchell Daysh" w:date="2026-08-24T20:24:00Z" w16du:dateUtc="2026-08-24T08:24:00Z">
                    <w:rPr>
                      <w:highlight w:val="yellow"/>
                    </w:rPr>
                  </w:rPrChange>
                </w:rPr>
                <w:t>dy Feas</w:t>
              </w:r>
              <w:r w:rsidR="00040AA8" w:rsidRPr="007D4E4B">
                <w:rPr>
                  <w:rPrChange w:id="4632" w:author="Mitchell Daysh" w:date="2026-08-24T20:24:00Z" w16du:dateUtc="2026-08-24T08:24:00Z">
                    <w:rPr>
                      <w:highlight w:val="yellow"/>
                    </w:rPr>
                  </w:rPrChange>
                </w:rPr>
                <w:t>ibility Assessment</w:t>
              </w:r>
            </w:ins>
            <w:ins w:id="4633" w:author="Mitchell Daysh" w:date="2026-07-28T12:05:00Z" w16du:dateUtc="2026-07-28T00:05:00Z">
              <w:r w:rsidR="001E5B1F" w:rsidRPr="007D4E4B">
                <w:rPr>
                  <w:rPrChange w:id="4634" w:author="Mitchell Daysh" w:date="2026-08-24T20:24:00Z" w16du:dateUtc="2026-08-24T08:24:00Z">
                    <w:rPr>
                      <w:i/>
                      <w:iCs/>
                    </w:rPr>
                  </w:rPrChange>
                </w:rPr>
                <w:t>, t</w:t>
              </w:r>
            </w:ins>
            <w:ins w:id="4635" w:author="Mitchell Daysh" w:date="2026-07-28T12:03:00Z" w16du:dateUtc="2026-07-28T00:03:00Z">
              <w:r w:rsidR="00C25571" w:rsidRPr="007D4E4B">
                <w:rPr>
                  <w:rPrChange w:id="4636" w:author="Mitchell Daysh" w:date="2026-08-24T20:24:00Z" w16du:dateUtc="2026-08-24T08:24:00Z">
                    <w:rPr>
                      <w:i/>
                      <w:iCs/>
                    </w:rPr>
                  </w:rPrChange>
                </w:rPr>
                <w:t>hen</w:t>
              </w:r>
            </w:ins>
            <w:ins w:id="4637" w:author="Mitchell Daysh" w:date="2026-08-15T17:12:00Z" w16du:dateUtc="2026-08-15T05:12:00Z">
              <w:r w:rsidR="00040AA8" w:rsidRPr="007D4E4B">
                <w:rPr>
                  <w:rPrChange w:id="4638" w:author="Mitchell Daysh" w:date="2026-08-24T20:24:00Z" w16du:dateUtc="2026-08-24T08:24:00Z">
                    <w:rPr>
                      <w:highlight w:val="yellow"/>
                    </w:rPr>
                  </w:rPrChange>
                </w:rPr>
                <w:t xml:space="preserve"> the Consent Holder must prepare</w:t>
              </w:r>
            </w:ins>
            <w:ins w:id="4639" w:author="Mitchell Daysh" w:date="2026-07-28T12:03:00Z" w16du:dateUtc="2026-07-28T00:03:00Z">
              <w:r w:rsidR="00C25571" w:rsidRPr="007D4E4B">
                <w:rPr>
                  <w:rPrChange w:id="4640" w:author="Mitchell Daysh" w:date="2026-08-24T20:24:00Z" w16du:dateUtc="2026-08-24T08:24:00Z">
                    <w:rPr>
                      <w:i/>
                      <w:iCs/>
                    </w:rPr>
                  </w:rPrChange>
                </w:rPr>
                <w:t xml:space="preserve"> a detailed programme plan within three months of that decision</w:t>
              </w:r>
            </w:ins>
            <w:ins w:id="4641" w:author="Mitchell Daysh" w:date="2026-07-28T12:04:00Z" w16du:dateUtc="2026-07-28T00:04:00Z">
              <w:r w:rsidR="0015798A" w:rsidRPr="007D4E4B">
                <w:rPr>
                  <w:rPrChange w:id="4642" w:author="Mitchell Daysh" w:date="2026-08-24T20:24:00Z" w16du:dateUtc="2026-08-24T08:24:00Z">
                    <w:rPr>
                      <w:i/>
                      <w:iCs/>
                    </w:rPr>
                  </w:rPrChange>
                </w:rPr>
                <w:t xml:space="preserve">.  The detailed programme plan </w:t>
              </w:r>
            </w:ins>
            <w:ins w:id="4643" w:author="Mitchell Daysh" w:date="2026-08-15T17:13:00Z" w16du:dateUtc="2026-08-15T05:13:00Z">
              <w:r w:rsidR="009B272D" w:rsidRPr="007D4E4B">
                <w:rPr>
                  <w:rPrChange w:id="4644" w:author="Mitchell Daysh" w:date="2026-08-24T20:24:00Z" w16du:dateUtc="2026-08-24T08:24:00Z">
                    <w:rPr>
                      <w:highlight w:val="yellow"/>
                    </w:rPr>
                  </w:rPrChange>
                </w:rPr>
                <w:t>must include the following at a minimum:</w:t>
              </w:r>
            </w:ins>
          </w:p>
          <w:p w14:paraId="1EBC5D52" w14:textId="46C36699" w:rsidR="0080551B" w:rsidDel="00F43F4A" w:rsidRDefault="0080551B" w:rsidP="0080551B">
            <w:pPr>
              <w:pStyle w:val="TableBody"/>
              <w:cnfStyle w:val="000000010000" w:firstRow="0" w:lastRow="0" w:firstColumn="0" w:lastColumn="0" w:oddVBand="0" w:evenVBand="0" w:oddHBand="0" w:evenHBand="1" w:firstRowFirstColumn="0" w:firstRowLastColumn="0" w:lastRowFirstColumn="0" w:lastRowLastColumn="0"/>
              <w:rPr>
                <w:del w:id="4645" w:author="Mitchell Daysh" w:date="2026-08-15T17:19:00Z" w16du:dateUtc="2026-08-15T05:19:00Z"/>
              </w:rPr>
            </w:pPr>
            <w:del w:id="4646" w:author="Mitchell Daysh" w:date="2026-08-15T17:19:00Z" w16du:dateUtc="2026-08-15T05:19:00Z">
              <w:r w:rsidDel="00F43F4A">
                <w:lastRenderedPageBreak/>
                <w:delText xml:space="preserve">If individuals are detected, </w:delText>
              </w:r>
            </w:del>
            <w:del w:id="4647" w:author="Mitchell Daysh" w:date="2026-08-15T17:14:00Z" w16du:dateUtc="2026-08-15T05:14:00Z">
              <w:r w:rsidDel="00380321">
                <w:delText xml:space="preserve">the Consent Holder must undertake a captive-breeding research study for </w:delText>
              </w:r>
              <w:r w:rsidRPr="0080551B" w:rsidDel="00380321">
                <w:rPr>
                  <w:i/>
                  <w:iCs/>
                </w:rPr>
                <w:delText>Sporophyla oenospora</w:delText>
              </w:r>
              <w:r w:rsidDel="00380321">
                <w:delText xml:space="preserve"> in accordance with the certified TIMP.  The research study is to include</w:delText>
              </w:r>
            </w:del>
            <w:del w:id="4648" w:author="Mitchell Daysh" w:date="2026-08-15T17:19:00Z" w16du:dateUtc="2026-08-15T05:19:00Z">
              <w:r w:rsidDel="00F43F4A">
                <w:delText>:</w:delText>
              </w:r>
            </w:del>
          </w:p>
          <w:p w14:paraId="3B54E583" w14:textId="162FD12B" w:rsidR="0080551B" w:rsidRDefault="0080551B">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t>A survey phase to locate and detect the species, and conduct field research to understand life history traits and behaviours;</w:t>
            </w:r>
          </w:p>
          <w:p w14:paraId="42F59A72" w14:textId="3536C7D0" w:rsidR="0080551B" w:rsidRDefault="0080551B">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t>Identification of the host plant(s);</w:t>
            </w:r>
          </w:p>
          <w:p w14:paraId="6332E8AB" w14:textId="16B79F27" w:rsidR="0080551B" w:rsidRDefault="0080551B">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t>Host plant propagation trials (subject to availability of host plant);</w:t>
            </w:r>
          </w:p>
          <w:p w14:paraId="3314DF7C" w14:textId="0A56486C" w:rsidR="0080551B" w:rsidRDefault="0080551B">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t xml:space="preserve">Captive rearing and breeding trials; </w:t>
            </w:r>
          </w:p>
          <w:p w14:paraId="42CE5916" w14:textId="3A037DA6" w:rsidR="0080551B" w:rsidRDefault="0080551B">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t>Documenting all stages regardless of outcomes; and</w:t>
            </w:r>
          </w:p>
          <w:p w14:paraId="2D111573" w14:textId="77777777" w:rsidR="009A2AE7" w:rsidRDefault="0080551B">
            <w:pPr>
              <w:pStyle w:val="TableBody"/>
              <w:numPr>
                <w:ilvl w:val="0"/>
                <w:numId w:val="67"/>
              </w:numPr>
              <w:cnfStyle w:val="000000010000" w:firstRow="0" w:lastRow="0" w:firstColumn="0" w:lastColumn="0" w:oddVBand="0" w:evenVBand="0" w:oddHBand="0" w:evenHBand="1" w:firstRowFirstColumn="0" w:firstRowLastColumn="0" w:lastRowFirstColumn="0" w:lastRowLastColumn="0"/>
            </w:pPr>
            <w:del w:id="4649" w:author="Mitchell Daysh" w:date="2026-07-28T11:44:00Z" w16du:dateUtc="2026-07-27T23:44:00Z">
              <w:r w:rsidDel="00AF0942">
                <w:delText xml:space="preserve">Adaptive </w:delText>
              </w:r>
            </w:del>
            <w:ins w:id="4650" w:author="Mitchell Daysh" w:date="2026-07-28T11:44:00Z" w16du:dateUtc="2026-07-27T23:44:00Z">
              <w:r w:rsidR="00AF0942">
                <w:t xml:space="preserve">Recommended </w:t>
              </w:r>
            </w:ins>
            <w:r>
              <w:t xml:space="preserve">management </w:t>
            </w:r>
            <w:ins w:id="4651" w:author="Mitchell Daysh" w:date="2026-07-28T11:44:00Z" w16du:dateUtc="2026-07-27T23:44:00Z">
              <w:r w:rsidR="00AF0942">
                <w:t xml:space="preserve">measures </w:t>
              </w:r>
            </w:ins>
            <w:r>
              <w:t>for the programme’s success.</w:t>
            </w:r>
          </w:p>
          <w:p w14:paraId="12057BCE" w14:textId="77777777" w:rsidR="00380321" w:rsidRPr="007D4E4B" w:rsidRDefault="00FA5428" w:rsidP="00FA5428">
            <w:pPr>
              <w:pStyle w:val="TableBody"/>
              <w:cnfStyle w:val="000000010000" w:firstRow="0" w:lastRow="0" w:firstColumn="0" w:lastColumn="0" w:oddVBand="0" w:evenVBand="0" w:oddHBand="0" w:evenHBand="1" w:firstRowFirstColumn="0" w:firstRowLastColumn="0" w:lastRowFirstColumn="0" w:lastRowLastColumn="0"/>
              <w:rPr>
                <w:ins w:id="4652" w:author="Mitchell Daysh" w:date="2026-08-15T17:14:00Z" w16du:dateUtc="2026-08-15T05:14:00Z"/>
                <w:b/>
                <w:bCs/>
                <w:i/>
                <w:iCs/>
                <w:rPrChange w:id="4653" w:author="Mitchell Daysh" w:date="2026-08-24T20:24:00Z" w16du:dateUtc="2026-08-24T08:24:00Z">
                  <w:rPr>
                    <w:ins w:id="4654" w:author="Mitchell Daysh" w:date="2026-08-15T17:14:00Z" w16du:dateUtc="2026-08-15T05:14:00Z"/>
                    <w:b/>
                    <w:bCs/>
                    <w:i/>
                    <w:iCs/>
                    <w:highlight w:val="yellow"/>
                  </w:rPr>
                </w:rPrChange>
              </w:rPr>
            </w:pPr>
            <w:ins w:id="4655" w:author="Mitchell Daysh" w:date="2026-08-15T15:48:00Z" w16du:dateUtc="2026-08-15T03:48:00Z">
              <w:r w:rsidRPr="007D4E4B">
                <w:rPr>
                  <w:b/>
                  <w:bCs/>
                  <w:i/>
                  <w:iCs/>
                  <w:rPrChange w:id="4656" w:author="Mitchell Daysh" w:date="2026-08-24T20:24:00Z" w16du:dateUtc="2026-08-24T08:24:00Z">
                    <w:rPr>
                      <w:i/>
                      <w:iCs/>
                    </w:rPr>
                  </w:rPrChange>
                </w:rPr>
                <w:t>Advice Note</w:t>
              </w:r>
            </w:ins>
            <w:ins w:id="4657" w:author="Mitchell Daysh" w:date="2026-08-15T17:14:00Z" w16du:dateUtc="2026-08-15T05:14:00Z">
              <w:r w:rsidR="00380321" w:rsidRPr="007D4E4B">
                <w:rPr>
                  <w:b/>
                  <w:bCs/>
                  <w:i/>
                  <w:iCs/>
                  <w:rPrChange w:id="4658" w:author="Mitchell Daysh" w:date="2026-08-24T20:24:00Z" w16du:dateUtc="2026-08-24T08:24:00Z">
                    <w:rPr>
                      <w:b/>
                      <w:bCs/>
                      <w:i/>
                      <w:iCs/>
                      <w:highlight w:val="yellow"/>
                    </w:rPr>
                  </w:rPrChange>
                </w:rPr>
                <w:t>s</w:t>
              </w:r>
            </w:ins>
            <w:ins w:id="4659" w:author="Mitchell Daysh" w:date="2026-08-15T15:51:00Z" w16du:dateUtc="2026-08-15T03:51:00Z">
              <w:r w:rsidR="00DF712C" w:rsidRPr="007D4E4B">
                <w:rPr>
                  <w:b/>
                  <w:bCs/>
                  <w:i/>
                  <w:iCs/>
                  <w:rPrChange w:id="4660" w:author="Mitchell Daysh" w:date="2026-08-24T20:24:00Z" w16du:dateUtc="2026-08-24T08:24:00Z">
                    <w:rPr>
                      <w:i/>
                      <w:iCs/>
                    </w:rPr>
                  </w:rPrChange>
                </w:rPr>
                <w:t xml:space="preserve">: </w:t>
              </w:r>
            </w:ins>
          </w:p>
          <w:p w14:paraId="1BBA0D64" w14:textId="77777777" w:rsidR="00FA5428" w:rsidRPr="007D4E4B" w:rsidRDefault="00DF712C" w:rsidP="00380321">
            <w:pPr>
              <w:pStyle w:val="MDQuoteBullets"/>
              <w:ind w:left="360"/>
              <w:cnfStyle w:val="000000010000" w:firstRow="0" w:lastRow="0" w:firstColumn="0" w:lastColumn="0" w:oddVBand="0" w:evenVBand="0" w:oddHBand="0" w:evenHBand="1" w:firstRowFirstColumn="0" w:firstRowLastColumn="0" w:lastRowFirstColumn="0" w:lastRowLastColumn="0"/>
              <w:rPr>
                <w:ins w:id="4661" w:author="Mitchell Daysh" w:date="2026-08-15T17:14:00Z" w16du:dateUtc="2026-08-15T05:14:00Z"/>
              </w:rPr>
            </w:pPr>
            <w:ins w:id="4662" w:author="Mitchell Daysh" w:date="2026-08-15T15:51:00Z" w16du:dateUtc="2026-08-15T03:51:00Z">
              <w:r w:rsidRPr="007D4E4B">
                <w:rPr>
                  <w:rPrChange w:id="4663" w:author="Mitchell Daysh" w:date="2026-08-24T20:24:00Z" w16du:dateUtc="2026-08-24T08:24:00Z">
                    <w:rPr>
                      <w:i w:val="0"/>
                      <w:iCs w:val="0"/>
                    </w:rPr>
                  </w:rPrChange>
                </w:rPr>
                <w:t xml:space="preserve">Technical Lead </w:t>
              </w:r>
              <w:r w:rsidR="001A3342" w:rsidRPr="007D4E4B">
                <w:rPr>
                  <w:rPrChange w:id="4664" w:author="Mitchell Daysh" w:date="2026-08-24T20:24:00Z" w16du:dateUtc="2026-08-24T08:24:00Z">
                    <w:rPr>
                      <w:i w:val="0"/>
                      <w:iCs w:val="0"/>
                    </w:rPr>
                  </w:rPrChange>
                </w:rPr>
                <w:t>means the lead e</w:t>
              </w:r>
            </w:ins>
            <w:ins w:id="4665" w:author="Mitchell Daysh" w:date="2026-08-15T15:52:00Z" w16du:dateUtc="2026-08-15T03:52:00Z">
              <w:r w:rsidR="001A3342" w:rsidRPr="007D4E4B">
                <w:rPr>
                  <w:rPrChange w:id="4666" w:author="Mitchell Daysh" w:date="2026-08-24T20:24:00Z" w16du:dateUtc="2026-08-24T08:24:00Z">
                    <w:rPr>
                      <w:i w:val="0"/>
                      <w:iCs w:val="0"/>
                    </w:rPr>
                  </w:rPrChange>
                </w:rPr>
                <w:t>cologist for the terrestrial invertebrate discipline</w:t>
              </w:r>
            </w:ins>
            <w:ins w:id="4667" w:author="Mitchell Daysh" w:date="2026-08-15T15:53:00Z" w16du:dateUtc="2026-08-15T03:53:00Z">
              <w:r w:rsidR="00CE307C" w:rsidRPr="007D4E4B">
                <w:rPr>
                  <w:rPrChange w:id="4668" w:author="Mitchell Daysh" w:date="2026-08-24T20:24:00Z" w16du:dateUtc="2026-08-24T08:24:00Z">
                    <w:rPr>
                      <w:i w:val="0"/>
                      <w:iCs w:val="0"/>
                    </w:rPr>
                  </w:rPrChange>
                </w:rPr>
                <w:t>, which f</w:t>
              </w:r>
            </w:ins>
            <w:ins w:id="4669" w:author="Mitchell Daysh" w:date="2026-08-15T15:52:00Z" w16du:dateUtc="2026-08-15T03:52:00Z">
              <w:r w:rsidR="001A3342" w:rsidRPr="007D4E4B">
                <w:rPr>
                  <w:rPrChange w:id="4670" w:author="Mitchell Daysh" w:date="2026-08-24T20:24:00Z" w16du:dateUtc="2026-08-24T08:24:00Z">
                    <w:rPr>
                      <w:i w:val="0"/>
                      <w:iCs w:val="0"/>
                    </w:rPr>
                  </w:rPrChange>
                </w:rPr>
                <w:t xml:space="preserve">or the avoidance of doubt, </w:t>
              </w:r>
              <w:r w:rsidR="00533ECD" w:rsidRPr="007D4E4B">
                <w:rPr>
                  <w:rPrChange w:id="4671" w:author="Mitchell Daysh" w:date="2026-08-24T20:24:00Z" w16du:dateUtc="2026-08-24T08:24:00Z">
                    <w:rPr>
                      <w:i w:val="0"/>
                      <w:iCs w:val="0"/>
                    </w:rPr>
                  </w:rPrChange>
                </w:rPr>
                <w:t xml:space="preserve">is distinct from a Suitably Qualified and Experienced </w:t>
              </w:r>
            </w:ins>
            <w:ins w:id="4672" w:author="Mitchell Daysh" w:date="2026-08-15T15:53:00Z" w16du:dateUtc="2026-08-15T03:53:00Z">
              <w:r w:rsidR="00533ECD" w:rsidRPr="007D4E4B">
                <w:rPr>
                  <w:rPrChange w:id="4673" w:author="Mitchell Daysh" w:date="2026-08-24T20:24:00Z" w16du:dateUtc="2026-08-24T08:24:00Z">
                    <w:rPr>
                      <w:i w:val="0"/>
                      <w:iCs w:val="0"/>
                    </w:rPr>
                  </w:rPrChange>
                </w:rPr>
                <w:t>Practitioner</w:t>
              </w:r>
            </w:ins>
            <w:ins w:id="4674" w:author="Mitchell Daysh" w:date="2026-08-15T15:52:00Z" w16du:dateUtc="2026-08-15T03:52:00Z">
              <w:r w:rsidR="00533ECD" w:rsidRPr="007D4E4B">
                <w:rPr>
                  <w:rPrChange w:id="4675" w:author="Mitchell Daysh" w:date="2026-08-24T20:24:00Z" w16du:dateUtc="2026-08-24T08:24:00Z">
                    <w:rPr>
                      <w:i w:val="0"/>
                      <w:iCs w:val="0"/>
                    </w:rPr>
                  </w:rPrChange>
                </w:rPr>
                <w:t xml:space="preserve"> (“</w:t>
              </w:r>
              <w:r w:rsidR="00533ECD" w:rsidRPr="007D4E4B">
                <w:rPr>
                  <w:b/>
                  <w:bCs/>
                  <w:rPrChange w:id="4676" w:author="Mitchell Daysh" w:date="2026-08-24T20:24:00Z" w16du:dateUtc="2026-08-24T08:24:00Z">
                    <w:rPr>
                      <w:i w:val="0"/>
                      <w:iCs w:val="0"/>
                    </w:rPr>
                  </w:rPrChange>
                </w:rPr>
                <w:t>SQEP</w:t>
              </w:r>
              <w:r w:rsidR="00533ECD" w:rsidRPr="007D4E4B">
                <w:rPr>
                  <w:rPrChange w:id="4677" w:author="Mitchell Daysh" w:date="2026-08-24T20:24:00Z" w16du:dateUtc="2026-08-24T08:24:00Z">
                    <w:rPr>
                      <w:i w:val="0"/>
                      <w:iCs w:val="0"/>
                    </w:rPr>
                  </w:rPrChange>
                </w:rPr>
                <w:t>”)</w:t>
              </w:r>
            </w:ins>
            <w:ins w:id="4678" w:author="Mitchell Daysh" w:date="2026-08-15T15:53:00Z" w16du:dateUtc="2026-08-15T03:53:00Z">
              <w:r w:rsidR="00CE307C" w:rsidRPr="007D4E4B">
                <w:rPr>
                  <w:rPrChange w:id="4679" w:author="Mitchell Daysh" w:date="2026-08-24T20:24:00Z" w16du:dateUtc="2026-08-24T08:24:00Z">
                    <w:rPr>
                      <w:i w:val="0"/>
                      <w:iCs w:val="0"/>
                    </w:rPr>
                  </w:rPrChange>
                </w:rPr>
                <w:t>.</w:t>
              </w:r>
            </w:ins>
          </w:p>
          <w:p w14:paraId="41C283FA" w14:textId="1F414A57" w:rsidR="00380321" w:rsidRPr="00380321" w:rsidRDefault="00B97B54">
            <w:pPr>
              <w:pStyle w:val="MDQuoteBullets"/>
              <w:ind w:left="360"/>
              <w:cnfStyle w:val="000000010000" w:firstRow="0" w:lastRow="0" w:firstColumn="0" w:lastColumn="0" w:oddVBand="0" w:evenVBand="0" w:oddHBand="0" w:evenHBand="1" w:firstRowFirstColumn="0" w:firstRowLastColumn="0" w:lastRowFirstColumn="0" w:lastRowLastColumn="0"/>
              <w:pPrChange w:id="4680" w:author="Mitchell Daysh" w:date="2026-08-15T17:14:00Z" w16du:dateUtc="2026-08-15T05:14:00Z">
                <w:pPr>
                  <w:pStyle w:val="TableBody"/>
                  <w:cnfStyle w:val="000000010000" w:firstRow="0" w:lastRow="0" w:firstColumn="0" w:lastColumn="0" w:oddVBand="0" w:evenVBand="0" w:oddHBand="0" w:evenHBand="1" w:firstRowFirstColumn="0" w:firstRowLastColumn="0" w:lastRowFirstColumn="0" w:lastRowLastColumn="0"/>
                </w:pPr>
              </w:pPrChange>
            </w:pPr>
            <w:ins w:id="4681" w:author="Mitchell Daysh" w:date="2026-08-15T17:14:00Z" w16du:dateUtc="2026-08-15T05:14:00Z">
              <w:r w:rsidRPr="007D4E4B">
                <w:rPr>
                  <w:rPrChange w:id="4682" w:author="Mitchell Daysh" w:date="2026-08-24T20:24:00Z" w16du:dateUtc="2026-08-24T08:24:00Z">
                    <w:rPr>
                      <w:i/>
                      <w:iCs/>
                      <w:lang w:val="en-AU"/>
                    </w:rPr>
                  </w:rPrChange>
                </w:rPr>
                <w:t>Captive breeding will not be initiated solely on the basis of a single detection</w:t>
              </w:r>
            </w:ins>
            <w:ins w:id="4683" w:author="Mitchell Daysh" w:date="2026-08-15T17:15:00Z" w16du:dateUtc="2026-08-15T05:15:00Z">
              <w:r w:rsidR="00121BAB" w:rsidRPr="007D4E4B">
                <w:rPr>
                  <w:rPrChange w:id="4684" w:author="Mitchell Daysh" w:date="2026-08-24T20:24:00Z" w16du:dateUtc="2026-08-24T08:24:00Z">
                    <w:rPr>
                      <w:i/>
                      <w:iCs/>
                      <w:highlight w:val="yellow"/>
                      <w:lang w:val="en-AU"/>
                    </w:rPr>
                  </w:rPrChange>
                </w:rPr>
                <w:t xml:space="preserve"> or if the host plant remains unidentified</w:t>
              </w:r>
            </w:ins>
            <w:ins w:id="4685" w:author="Mitchell Daysh" w:date="2026-08-15T17:14:00Z" w16du:dateUtc="2026-08-15T05:14:00Z">
              <w:r w:rsidRPr="007D4E4B">
                <w:rPr>
                  <w:rPrChange w:id="4686" w:author="Mitchell Daysh" w:date="2026-08-24T20:24:00Z" w16du:dateUtc="2026-08-24T08:24:00Z">
                    <w:rPr>
                      <w:i/>
                      <w:iCs/>
                      <w:lang w:val="en-AU"/>
                    </w:rPr>
                  </w:rPrChange>
                </w:rPr>
                <w:t xml:space="preserve">, given the risk of removing individuals from a critically small wild population and the current lack of knowledge of </w:t>
              </w:r>
              <w:r w:rsidRPr="007D4E4B">
                <w:rPr>
                  <w:rPrChange w:id="4687" w:author="Mitchell Daysh" w:date="2026-08-24T20:24:00Z" w16du:dateUtc="2026-08-24T08:24:00Z">
                    <w:rPr>
                      <w:i/>
                      <w:iCs/>
                      <w:highlight w:val="yellow"/>
                      <w:lang w:val="en-AU"/>
                    </w:rPr>
                  </w:rPrChange>
                </w:rPr>
                <w:t>Sporophyl</w:t>
              </w:r>
            </w:ins>
            <w:ins w:id="4688" w:author="Mitchell Daysh" w:date="2026-08-15T17:15:00Z" w16du:dateUtc="2026-08-15T05:15:00Z">
              <w:r w:rsidRPr="007D4E4B">
                <w:rPr>
                  <w:rPrChange w:id="4689" w:author="Mitchell Daysh" w:date="2026-08-24T20:24:00Z" w16du:dateUtc="2026-08-24T08:24:00Z">
                    <w:rPr>
                      <w:i/>
                      <w:iCs/>
                      <w:highlight w:val="yellow"/>
                      <w:lang w:val="en-AU"/>
                    </w:rPr>
                  </w:rPrChange>
                </w:rPr>
                <w:t xml:space="preserve">a </w:t>
              </w:r>
            </w:ins>
            <w:ins w:id="4690" w:author="Mitchell Daysh" w:date="2026-08-15T17:14:00Z" w16du:dateUtc="2026-08-15T05:14:00Z">
              <w:r w:rsidRPr="007D4E4B">
                <w:rPr>
                  <w:rPrChange w:id="4691" w:author="Mitchell Daysh" w:date="2026-08-24T20:24:00Z" w16du:dateUtc="2026-08-24T08:24:00Z">
                    <w:rPr>
                      <w:i/>
                      <w:iCs/>
                      <w:lang w:val="en-AU"/>
                    </w:rPr>
                  </w:rPrChange>
                </w:rPr>
                <w:t>oenospora’s host plant.</w:t>
              </w:r>
            </w:ins>
          </w:p>
        </w:tc>
      </w:tr>
      <w:tr w:rsidR="006C5074" w14:paraId="55BD2C7B" w14:textId="77777777" w:rsidTr="00790437">
        <w:trPr>
          <w:cnfStyle w:val="000000100000" w:firstRow="0" w:lastRow="0" w:firstColumn="0" w:lastColumn="0" w:oddVBand="0" w:evenVBand="0" w:oddHBand="1" w:evenHBand="0" w:firstRowFirstColumn="0" w:firstRowLastColumn="0" w:lastRowFirstColumn="0" w:lastRowLastColumn="0"/>
          <w:trPrChange w:id="4692"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4693" w:author="Mitchell Daysh" w:date="2026-08-28T12:41:00Z" w16du:dateUtc="2026-08-28T00:41:00Z">
              <w:tcPr>
                <w:tcW w:w="8771" w:type="dxa"/>
                <w:gridSpan w:val="5"/>
                <w:shd w:val="clear" w:color="auto" w:fill="BAE3FF" w:themeFill="accent1" w:themeFillTint="33"/>
              </w:tcPr>
            </w:tcPrChange>
          </w:tcPr>
          <w:p w14:paraId="1C5721EC" w14:textId="55A66C67" w:rsidR="006C5074" w:rsidRPr="00077EF8" w:rsidRDefault="00077EF8">
            <w:pPr>
              <w:pStyle w:val="TableBody"/>
              <w:cnfStyle w:val="001000100000" w:firstRow="0" w:lastRow="0" w:firstColumn="1" w:lastColumn="0" w:oddVBand="0" w:evenVBand="0" w:oddHBand="1" w:evenHBand="0" w:firstRowFirstColumn="0" w:firstRowLastColumn="0" w:lastRowFirstColumn="0" w:lastRowLastColumn="0"/>
              <w:rPr>
                <w:b/>
                <w:bCs/>
              </w:rPr>
            </w:pPr>
            <w:r w:rsidRPr="00077EF8">
              <w:rPr>
                <w:b/>
                <w:bCs/>
              </w:rPr>
              <w:lastRenderedPageBreak/>
              <w:t>Salvaging of Target Terrestrial Invertebrate Species and Host Plants</w:t>
            </w:r>
          </w:p>
        </w:tc>
      </w:tr>
      <w:tr w:rsidR="009A2AE7" w14:paraId="33E75B33" w14:textId="77777777" w:rsidTr="00790437">
        <w:trPr>
          <w:cnfStyle w:val="000000010000" w:firstRow="0" w:lastRow="0" w:firstColumn="0" w:lastColumn="0" w:oddVBand="0" w:evenVBand="0" w:oddHBand="0" w:evenHBand="1" w:firstRowFirstColumn="0" w:firstRowLastColumn="0" w:lastRowFirstColumn="0" w:lastRowLastColumn="0"/>
          <w:trPrChange w:id="469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695" w:author="Mitchell Daysh" w:date="2026-08-28T12:41:00Z" w16du:dateUtc="2026-08-28T00:41:00Z">
              <w:tcPr>
                <w:tcW w:w="988" w:type="dxa"/>
                <w:gridSpan w:val="2"/>
              </w:tcPr>
            </w:tcPrChange>
          </w:tcPr>
          <w:p w14:paraId="28E94493" w14:textId="5EB436EA" w:rsidR="009A2AE7" w:rsidRDefault="00077EF8">
            <w:pPr>
              <w:pStyle w:val="TableBody"/>
              <w:cnfStyle w:val="001000010000" w:firstRow="0" w:lastRow="0" w:firstColumn="1" w:lastColumn="0" w:oddVBand="0" w:evenVBand="0" w:oddHBand="0" w:evenHBand="1" w:firstRowFirstColumn="0" w:firstRowLastColumn="0" w:lastRowFirstColumn="0" w:lastRowLastColumn="0"/>
            </w:pPr>
            <w:r>
              <w:t>C65</w:t>
            </w:r>
          </w:p>
        </w:tc>
        <w:tc>
          <w:tcPr>
            <w:tcW w:w="7783" w:type="dxa"/>
            <w:tcPrChange w:id="4696" w:author="Mitchell Daysh" w:date="2026-08-28T12:41:00Z" w16du:dateUtc="2026-08-28T00:41:00Z">
              <w:tcPr>
                <w:tcW w:w="7783" w:type="dxa"/>
                <w:gridSpan w:val="3"/>
              </w:tcPr>
            </w:tcPrChange>
          </w:tcPr>
          <w:p w14:paraId="54579CEA" w14:textId="559F6F69" w:rsidR="001F1BE3" w:rsidRDefault="001F1BE3" w:rsidP="001F1BE3">
            <w:pPr>
              <w:pStyle w:val="TableBody"/>
              <w:cnfStyle w:val="000000010000" w:firstRow="0" w:lastRow="0" w:firstColumn="0" w:lastColumn="0" w:oddVBand="0" w:evenVBand="0" w:oddHBand="0" w:evenHBand="1" w:firstRowFirstColumn="0" w:firstRowLastColumn="0" w:lastRowFirstColumn="0" w:lastRowLastColumn="0"/>
            </w:pPr>
            <w:r>
              <w:t xml:space="preserve">Invertebrate salvage of </w:t>
            </w:r>
            <w:r w:rsidRPr="001F1BE3">
              <w:rPr>
                <w:i/>
                <w:iCs/>
              </w:rPr>
              <w:t>Inophloeus new sp</w:t>
            </w:r>
            <w:r>
              <w:t xml:space="preserve"> and </w:t>
            </w:r>
            <w:ins w:id="4697" w:author="Mitchell Daysh" w:date="2026-08-15T19:45:00Z" w16du:dateUtc="2026-08-15T07:45:00Z">
              <w:r w:rsidR="00261695" w:rsidRPr="007D4E4B">
                <w:rPr>
                  <w:i/>
                  <w:iCs/>
                </w:rPr>
                <w:t>Phaulacridium</w:t>
              </w:r>
            </w:ins>
            <w:r w:rsidRPr="007D4E4B">
              <w:rPr>
                <w:i/>
                <w:iCs/>
              </w:rPr>
              <w:t xml:space="preserve"> otagoense</w:t>
            </w:r>
            <w:r w:rsidRPr="007D4E4B">
              <w:t xml:space="preserve"> </w:t>
            </w:r>
            <w:ins w:id="4698" w:author="Mitchell Daysh" w:date="2026-08-15T19:45:00Z" w16du:dateUtc="2026-08-15T07:45:00Z">
              <w:r w:rsidR="0050578A" w:rsidRPr="007D4E4B">
                <w:t>and</w:t>
              </w:r>
            </w:ins>
            <w:ins w:id="4699" w:author="Mitchell Daysh" w:date="2026-08-15T19:46:00Z" w16du:dateUtc="2026-08-15T07:46:00Z">
              <w:r w:rsidR="0050578A" w:rsidRPr="007D4E4B">
                <w:t xml:space="preserve"> host plants </w:t>
              </w:r>
            </w:ins>
            <w:r w:rsidRPr="007D4E4B">
              <w:t>must</w:t>
            </w:r>
            <w:r>
              <w:t xml:space="preserve"> be undertaken within the Project Site where </w:t>
            </w:r>
            <w:ins w:id="4700" w:author="Mitchell Daysh" w:date="2026-07-28T12:07:00Z" w16du:dateUtc="2026-07-28T00:07:00Z">
              <w:r w:rsidR="005C573F">
                <w:t xml:space="preserve">a </w:t>
              </w:r>
            </w:ins>
            <w:ins w:id="4701" w:author="Mitchell Daysh" w:date="2026-08-15T15:54:00Z" w16du:dateUtc="2026-08-15T03:54:00Z">
              <w:r w:rsidR="00F14716">
                <w:t>S</w:t>
              </w:r>
            </w:ins>
            <w:ins w:id="4702" w:author="Mitchell Daysh" w:date="2026-07-28T12:07:00Z" w16du:dateUtc="2026-07-28T00:07:00Z">
              <w:r w:rsidR="005C573F">
                <w:t xml:space="preserve">uitably </w:t>
              </w:r>
            </w:ins>
            <w:ins w:id="4703" w:author="Mitchell Daysh" w:date="2026-08-15T15:54:00Z" w16du:dateUtc="2026-08-15T03:54:00Z">
              <w:r w:rsidR="00F14716">
                <w:t>Qualified and E</w:t>
              </w:r>
            </w:ins>
            <w:ins w:id="4704" w:author="Mitchell Daysh" w:date="2026-07-28T12:08:00Z" w16du:dateUtc="2026-07-28T00:08:00Z">
              <w:r w:rsidR="005C573F">
                <w:t xml:space="preserve">xperienced </w:t>
              </w:r>
            </w:ins>
            <w:ins w:id="4705" w:author="Mitchell Daysh" w:date="2026-08-15T15:54:00Z" w16du:dateUtc="2026-08-15T03:54:00Z">
              <w:r w:rsidR="00F14716">
                <w:t>P</w:t>
              </w:r>
            </w:ins>
            <w:ins w:id="4706" w:author="Mitchell Daysh" w:date="2026-07-28T12:08:00Z" w16du:dateUtc="2026-07-28T00:08:00Z">
              <w:r w:rsidR="005C573F">
                <w:t xml:space="preserve">erson </w:t>
              </w:r>
            </w:ins>
            <w:ins w:id="4707" w:author="Mitchell Daysh" w:date="2026-08-15T15:54:00Z" w16du:dateUtc="2026-08-15T03:54:00Z">
              <w:r w:rsidR="00F14716">
                <w:t>(“</w:t>
              </w:r>
              <w:r w:rsidR="00F14716" w:rsidRPr="00F14716">
                <w:rPr>
                  <w:b/>
                  <w:bCs/>
                  <w:rPrChange w:id="4708" w:author="Mitchell Daysh" w:date="2026-08-15T15:54:00Z" w16du:dateUtc="2026-08-15T03:54:00Z">
                    <w:rPr/>
                  </w:rPrChange>
                </w:rPr>
                <w:t>SQEP</w:t>
              </w:r>
              <w:r w:rsidR="00F14716">
                <w:t xml:space="preserve">”) </w:t>
              </w:r>
            </w:ins>
            <w:ins w:id="4709" w:author="Mitchell Daysh" w:date="2026-07-28T12:08:00Z" w16du:dateUtc="2026-07-28T00:08:00Z">
              <w:r w:rsidR="005C573F">
                <w:t xml:space="preserve">identifies that </w:t>
              </w:r>
            </w:ins>
            <w:r>
              <w:t>suitable habitat exists for each target species.</w:t>
            </w:r>
            <w:ins w:id="4710" w:author="Mitchell Daysh" w:date="2026-07-28T12:07:00Z" w16du:dateUtc="2026-07-28T00:07:00Z">
              <w:r w:rsidR="00980D88">
                <w:t xml:space="preserve">  </w:t>
              </w:r>
            </w:ins>
          </w:p>
          <w:p w14:paraId="402B9F17" w14:textId="77777777" w:rsidR="001F1BE3" w:rsidRDefault="001F1BE3" w:rsidP="001F1BE3">
            <w:pPr>
              <w:pStyle w:val="TableBody"/>
              <w:cnfStyle w:val="000000010000" w:firstRow="0" w:lastRow="0" w:firstColumn="0" w:lastColumn="0" w:oddVBand="0" w:evenVBand="0" w:oddHBand="0" w:evenHBand="1" w:firstRowFirstColumn="0" w:firstRowLastColumn="0" w:lastRowFirstColumn="0" w:lastRowLastColumn="0"/>
            </w:pPr>
            <w:r>
              <w:t xml:space="preserve">Live invertebrate salvage must coincide with peak terrestrial invertebrate activity (October-March inclusive) and where practicable undertake salvaging within the following optimal species-specific windows: </w:t>
            </w:r>
          </w:p>
          <w:p w14:paraId="64830647" w14:textId="2A24D095" w:rsidR="001F1BE3" w:rsidRDefault="001F1BE3">
            <w:pPr>
              <w:pStyle w:val="TableBody"/>
              <w:numPr>
                <w:ilvl w:val="0"/>
                <w:numId w:val="68"/>
              </w:numPr>
              <w:cnfStyle w:val="000000010000" w:firstRow="0" w:lastRow="0" w:firstColumn="0" w:lastColumn="0" w:oddVBand="0" w:evenVBand="0" w:oddHBand="0" w:evenHBand="1" w:firstRowFirstColumn="0" w:firstRowLastColumn="0" w:lastRowFirstColumn="0" w:lastRowLastColumn="0"/>
            </w:pPr>
            <w:r w:rsidRPr="001F1BE3">
              <w:rPr>
                <w:i/>
                <w:iCs/>
              </w:rPr>
              <w:t>Inophloeus new sp.</w:t>
            </w:r>
            <w:r>
              <w:t xml:space="preserve">: Ideally during </w:t>
            </w:r>
            <w:r w:rsidR="003A23E6">
              <w:t>t</w:t>
            </w:r>
            <w:r>
              <w:t>aramea flowering, or if not practical, late October-March inclusive; and</w:t>
            </w:r>
          </w:p>
          <w:p w14:paraId="1194B23B" w14:textId="4D7FBCC9" w:rsidR="001F1BE3" w:rsidRDefault="00261695">
            <w:pPr>
              <w:pStyle w:val="TableBody"/>
              <w:numPr>
                <w:ilvl w:val="0"/>
                <w:numId w:val="68"/>
              </w:numPr>
              <w:cnfStyle w:val="000000010000" w:firstRow="0" w:lastRow="0" w:firstColumn="0" w:lastColumn="0" w:oddVBand="0" w:evenVBand="0" w:oddHBand="0" w:evenHBand="1" w:firstRowFirstColumn="0" w:firstRowLastColumn="0" w:lastRowFirstColumn="0" w:lastRowLastColumn="0"/>
            </w:pPr>
            <w:r w:rsidRPr="003A23E6">
              <w:rPr>
                <w:i/>
                <w:iCs/>
              </w:rPr>
              <w:t>Phaulacridium</w:t>
            </w:r>
            <w:r w:rsidRPr="001F1BE3">
              <w:rPr>
                <w:i/>
                <w:iCs/>
              </w:rPr>
              <w:t xml:space="preserve"> </w:t>
            </w:r>
            <w:r w:rsidR="001F1BE3" w:rsidRPr="001F1BE3">
              <w:rPr>
                <w:i/>
                <w:iCs/>
              </w:rPr>
              <w:t>otagoense</w:t>
            </w:r>
            <w:r w:rsidR="001F1BE3">
              <w:t>: December-March inclusive.</w:t>
            </w:r>
          </w:p>
          <w:p w14:paraId="17F883DC" w14:textId="0E2C667F" w:rsidR="009A2AE7" w:rsidRDefault="001F1BE3" w:rsidP="001F1BE3">
            <w:pPr>
              <w:pStyle w:val="TableBody"/>
              <w:cnfStyle w:val="000000010000" w:firstRow="0" w:lastRow="0" w:firstColumn="0" w:lastColumn="0" w:oddVBand="0" w:evenVBand="0" w:oddHBand="0" w:evenHBand="1" w:firstRowFirstColumn="0" w:firstRowLastColumn="0" w:lastRowFirstColumn="0" w:lastRowLastColumn="0"/>
            </w:pPr>
            <w:r>
              <w:t>A suitably experienced and qualified person is to identify and survey suitable release sites at least two weeks before starting salvage and relocation operations.  Release sites must be located outside the DDF.</w:t>
            </w:r>
          </w:p>
        </w:tc>
      </w:tr>
      <w:tr w:rsidR="009A2AE7" w14:paraId="62C6B756" w14:textId="77777777" w:rsidTr="00790437">
        <w:trPr>
          <w:cnfStyle w:val="000000100000" w:firstRow="0" w:lastRow="0" w:firstColumn="0" w:lastColumn="0" w:oddVBand="0" w:evenVBand="0" w:oddHBand="1" w:evenHBand="0" w:firstRowFirstColumn="0" w:firstRowLastColumn="0" w:lastRowFirstColumn="0" w:lastRowLastColumn="0"/>
          <w:trPrChange w:id="471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712" w:author="Mitchell Daysh" w:date="2026-08-28T12:41:00Z" w16du:dateUtc="2026-08-28T00:41:00Z">
              <w:tcPr>
                <w:tcW w:w="988" w:type="dxa"/>
                <w:gridSpan w:val="2"/>
              </w:tcPr>
            </w:tcPrChange>
          </w:tcPr>
          <w:p w14:paraId="4B4EEAB5" w14:textId="7BE1022D" w:rsidR="009A2AE7" w:rsidRDefault="00077EF8">
            <w:pPr>
              <w:pStyle w:val="TableBody"/>
              <w:cnfStyle w:val="001000100000" w:firstRow="0" w:lastRow="0" w:firstColumn="1" w:lastColumn="0" w:oddVBand="0" w:evenVBand="0" w:oddHBand="1" w:evenHBand="0" w:firstRowFirstColumn="0" w:firstRowLastColumn="0" w:lastRowFirstColumn="0" w:lastRowLastColumn="0"/>
            </w:pPr>
            <w:r>
              <w:t>C66</w:t>
            </w:r>
          </w:p>
        </w:tc>
        <w:tc>
          <w:tcPr>
            <w:tcW w:w="7783" w:type="dxa"/>
            <w:tcPrChange w:id="4713" w:author="Mitchell Daysh" w:date="2026-08-28T12:41:00Z" w16du:dateUtc="2026-08-28T00:41:00Z">
              <w:tcPr>
                <w:tcW w:w="7783" w:type="dxa"/>
                <w:gridSpan w:val="3"/>
              </w:tcPr>
            </w:tcPrChange>
          </w:tcPr>
          <w:p w14:paraId="2D8F052F" w14:textId="01041970" w:rsidR="009A2AE7" w:rsidRDefault="00574C7B">
            <w:pPr>
              <w:pStyle w:val="TableBody"/>
              <w:cnfStyle w:val="000000100000" w:firstRow="0" w:lastRow="0" w:firstColumn="0" w:lastColumn="0" w:oddVBand="0" w:evenVBand="0" w:oddHBand="1" w:evenHBand="0" w:firstRowFirstColumn="0" w:firstRowLastColumn="0" w:lastRowFirstColumn="0" w:lastRowLastColumn="0"/>
            </w:pPr>
            <w:r w:rsidRPr="00574C7B">
              <w:t>The Consent Holder must undertake post-mining salvage and relocation of</w:t>
            </w:r>
            <w:r w:rsidRPr="00574C7B">
              <w:rPr>
                <w:i/>
                <w:iCs/>
              </w:rPr>
              <w:t xml:space="preserve"> </w:t>
            </w:r>
            <w:r w:rsidR="00261695" w:rsidRPr="003A23E6">
              <w:rPr>
                <w:i/>
                <w:iCs/>
              </w:rPr>
              <w:t>Phaulacridium</w:t>
            </w:r>
            <w:r w:rsidR="00261695" w:rsidRPr="00574C7B">
              <w:rPr>
                <w:i/>
                <w:iCs/>
              </w:rPr>
              <w:t xml:space="preserve"> </w:t>
            </w:r>
            <w:r w:rsidRPr="00574C7B">
              <w:rPr>
                <w:i/>
                <w:iCs/>
              </w:rPr>
              <w:t>otagoense</w:t>
            </w:r>
            <w:r w:rsidRPr="00574C7B">
              <w:t xml:space="preserve"> back to rehabilitated areas within the DDF. </w:t>
            </w:r>
            <w:r>
              <w:t xml:space="preserve"> </w:t>
            </w:r>
            <w:r w:rsidRPr="00574C7B">
              <w:t xml:space="preserve">The Consent Holder is to prepare a post-mining salvage and relocation plan within a year prior to mine rehabilitation starting under the </w:t>
            </w:r>
            <w:r w:rsidRPr="00574C7B">
              <w:lastRenderedPageBreak/>
              <w:t xml:space="preserve">LERMP. </w:t>
            </w:r>
            <w:r>
              <w:t xml:space="preserve"> </w:t>
            </w:r>
            <w:r w:rsidRPr="00574C7B">
              <w:t>The plan will be implemented no later than two years from the start of rehabilitation, provided appropriate habitat has been re-established.</w:t>
            </w:r>
          </w:p>
        </w:tc>
      </w:tr>
      <w:tr w:rsidR="00077EF8" w14:paraId="0F7C7268" w14:textId="77777777" w:rsidTr="00790437">
        <w:trPr>
          <w:cnfStyle w:val="000000010000" w:firstRow="0" w:lastRow="0" w:firstColumn="0" w:lastColumn="0" w:oddVBand="0" w:evenVBand="0" w:oddHBand="0" w:evenHBand="1" w:firstRowFirstColumn="0" w:firstRowLastColumn="0" w:lastRowFirstColumn="0" w:lastRowLastColumn="0"/>
          <w:trPrChange w:id="471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715" w:author="Mitchell Daysh" w:date="2026-08-28T12:41:00Z" w16du:dateUtc="2026-08-28T00:41:00Z">
              <w:tcPr>
                <w:tcW w:w="988" w:type="dxa"/>
                <w:gridSpan w:val="2"/>
              </w:tcPr>
            </w:tcPrChange>
          </w:tcPr>
          <w:p w14:paraId="3DE24D05" w14:textId="0C12BF60" w:rsidR="00077EF8" w:rsidRDefault="00077EF8">
            <w:pPr>
              <w:pStyle w:val="TableBody"/>
              <w:cnfStyle w:val="001000010000" w:firstRow="0" w:lastRow="0" w:firstColumn="1" w:lastColumn="0" w:oddVBand="0" w:evenVBand="0" w:oddHBand="0" w:evenHBand="1" w:firstRowFirstColumn="0" w:firstRowLastColumn="0" w:lastRowFirstColumn="0" w:lastRowLastColumn="0"/>
            </w:pPr>
            <w:r>
              <w:lastRenderedPageBreak/>
              <w:t>C67</w:t>
            </w:r>
          </w:p>
        </w:tc>
        <w:tc>
          <w:tcPr>
            <w:tcW w:w="7783" w:type="dxa"/>
            <w:tcPrChange w:id="4716" w:author="Mitchell Daysh" w:date="2026-08-28T12:41:00Z" w16du:dateUtc="2026-08-28T00:41:00Z">
              <w:tcPr>
                <w:tcW w:w="7783" w:type="dxa"/>
                <w:gridSpan w:val="3"/>
              </w:tcPr>
            </w:tcPrChange>
          </w:tcPr>
          <w:p w14:paraId="4B8A81AA" w14:textId="50BDDED7" w:rsidR="0099561A" w:rsidRDefault="0099561A" w:rsidP="0099561A">
            <w:pPr>
              <w:pStyle w:val="TableBody"/>
              <w:cnfStyle w:val="000000010000" w:firstRow="0" w:lastRow="0" w:firstColumn="0" w:lastColumn="0" w:oddVBand="0" w:evenVBand="0" w:oddHBand="0" w:evenHBand="1" w:firstRowFirstColumn="0" w:firstRowLastColumn="0" w:lastRowFirstColumn="0" w:lastRowLastColumn="0"/>
            </w:pPr>
            <w:r>
              <w:t>The Consent Holder must undertake a programme to translocate target native vegetation with known relationships</w:t>
            </w:r>
            <w:ins w:id="4717" w:author="Mitchell Daysh" w:date="2026-07-28T12:19:00Z" w16du:dateUtc="2026-07-28T00:19:00Z">
              <w:r w:rsidR="009B5541">
                <w:t xml:space="preserve"> </w:t>
              </w:r>
            </w:ins>
            <w:ins w:id="4718" w:author="Mitchell Daysh" w:date="2026-07-28T12:20:00Z" w16du:dateUtc="2026-07-28T00:20:00Z">
              <w:r w:rsidR="004F164A">
                <w:t>to invertebrates</w:t>
              </w:r>
            </w:ins>
            <w:ins w:id="4719" w:author="Mitchell Daysh" w:date="2026-07-28T12:19:00Z" w16du:dateUtc="2026-07-28T00:19:00Z">
              <w:r w:rsidR="00A03FBE">
                <w:t xml:space="preserve"> </w:t>
              </w:r>
            </w:ins>
            <w:ins w:id="4720" w:author="Mitchell Daysh" w:date="2026-07-28T12:18:00Z" w16du:dateUtc="2026-07-28T00:18:00Z">
              <w:r w:rsidR="005F46B2">
                <w:t xml:space="preserve">and where target invertebrate species </w:t>
              </w:r>
            </w:ins>
            <w:ins w:id="4721" w:author="Mitchell Daysh" w:date="2026-07-28T12:20:00Z" w16du:dateUtc="2026-07-28T00:20:00Z">
              <w:r w:rsidR="00E51BF7">
                <w:t>(</w:t>
              </w:r>
            </w:ins>
            <w:ins w:id="4722" w:author="Mitchell Daysh" w:date="2026-07-28T12:21:00Z" w16du:dateUtc="2026-07-28T00:21:00Z">
              <w:r w:rsidR="00E51BF7">
                <w:t xml:space="preserve">the target species listed in Condition </w:t>
              </w:r>
              <w:r w:rsidR="00E51BF7" w:rsidRPr="0099561A">
                <w:rPr>
                  <w:highlight w:val="yellow"/>
                </w:rPr>
                <w:t>C63 [pre-clearance survey condition above]</w:t>
              </w:r>
              <w:r w:rsidR="00E51BF7">
                <w:t xml:space="preserve"> </w:t>
              </w:r>
            </w:ins>
            <w:ins w:id="4723" w:author="Mitchell Daysh" w:date="2026-07-28T12:18:00Z" w16du:dateUtc="2026-07-28T00:18:00Z">
              <w:r w:rsidR="005F46B2">
                <w:t>ar</w:t>
              </w:r>
            </w:ins>
            <w:ins w:id="4724" w:author="Mitchell Daysh" w:date="2026-07-28T12:20:00Z" w16du:dateUtc="2026-07-28T00:20:00Z">
              <w:r w:rsidR="004F164A">
                <w:t>e found</w:t>
              </w:r>
            </w:ins>
            <w:r>
              <w:t xml:space="preserve"> </w:t>
            </w:r>
            <w:del w:id="4725" w:author="Mitchell Daysh" w:date="2026-07-28T12:16:00Z" w16du:dateUtc="2026-07-28T00:16:00Z">
              <w:r w:rsidDel="00A64AB6">
                <w:delText xml:space="preserve">to conservation </w:delText>
              </w:r>
            </w:del>
            <w:r>
              <w:t>(</w:t>
            </w:r>
            <w:del w:id="4726" w:author="Mitchell Daysh" w:date="2026-07-28T12:20:00Z" w16du:dateUtc="2026-07-28T00:20:00Z">
              <w:r w:rsidDel="00E51BF7">
                <w:delText xml:space="preserve">e.g. the target species in </w:delText>
              </w:r>
              <w:r w:rsidRPr="00903D05" w:rsidDel="00E51BF7">
                <w:delText xml:space="preserve">Condition </w:delText>
              </w:r>
              <w:r w:rsidRPr="00903D05" w:rsidDel="00E51BF7">
                <w:rPr>
                  <w:rPrChange w:id="4727" w:author="Mitchell Daysh" w:date="2026-08-27T17:57:00Z" w16du:dateUtc="2026-08-27T05:57:00Z">
                    <w:rPr>
                      <w:highlight w:val="yellow"/>
                    </w:rPr>
                  </w:rPrChange>
                </w:rPr>
                <w:delText>C63 [pre-clearance survey condition above]</w:delText>
              </w:r>
            </w:del>
            <w:ins w:id="4728" w:author="Mitchell Daysh" w:date="2026-07-28T12:14:00Z" w16du:dateUtc="2026-07-28T00:14:00Z">
              <w:r w:rsidR="00592519" w:rsidRPr="00903D05">
                <w:t>)</w:t>
              </w:r>
            </w:ins>
            <w:r w:rsidRPr="00903D05">
              <w:t xml:space="preserve"> from</w:t>
            </w:r>
            <w:r>
              <w:t xml:space="preserve"> the DDF to nearby areas outside the DDF, as described in the LERMP.  The following added requirements for plant relocations outside of the LERMP and under the TIMP </w:t>
            </w:r>
            <w:ins w:id="4729" w:author="Mitchell Daysh" w:date="2026-07-28T12:15:00Z" w16du:dateUtc="2026-07-28T00:15:00Z">
              <w:r w:rsidR="00592519">
                <w:t xml:space="preserve">must </w:t>
              </w:r>
            </w:ins>
            <w:r>
              <w:t>include:</w:t>
            </w:r>
          </w:p>
          <w:p w14:paraId="1B9D41FC" w14:textId="0D9E8911" w:rsidR="0099561A" w:rsidRDefault="0099561A">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rsidRPr="0099561A">
              <w:rPr>
                <w:i/>
                <w:iCs/>
              </w:rPr>
              <w:t>Carmichaelia</w:t>
            </w:r>
            <w:r>
              <w:t xml:space="preserve"> plants (foliage only) to be relocated within the same species outside of the DDF, including near the Bendigo Sanctuary in areas that will not be disturbed during construction; </w:t>
            </w:r>
          </w:p>
          <w:p w14:paraId="7AF9113F" w14:textId="30D6AA02" w:rsidR="0099561A" w:rsidRDefault="0099561A">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t>Silver and fescue tussock with at least 90% of the root zone (to be relocated within 100</w:t>
            </w:r>
            <w:ins w:id="4730" w:author="Mitchell Daysh" w:date="2026-07-28T12:14:00Z" w16du:dateUtc="2026-07-28T00:14:00Z">
              <w:r w:rsidR="005C4DFA">
                <w:t xml:space="preserve"> </w:t>
              </w:r>
            </w:ins>
            <w:r>
              <w:t xml:space="preserve">m of areas where </w:t>
            </w:r>
            <w:r w:rsidRPr="0099561A">
              <w:rPr>
                <w:i/>
                <w:iCs/>
              </w:rPr>
              <w:t>Ichneutica toroneura</w:t>
            </w:r>
            <w:r>
              <w:t xml:space="preserve"> and </w:t>
            </w:r>
            <w:r w:rsidRPr="0099561A">
              <w:rPr>
                <w:i/>
                <w:iCs/>
              </w:rPr>
              <w:t>Elachista helonoma</w:t>
            </w:r>
            <w:r>
              <w:t xml:space="preserve"> have been previously recorded) during months tussock survival is most likely;</w:t>
            </w:r>
          </w:p>
          <w:p w14:paraId="62D894CA" w14:textId="77777777" w:rsidR="0099561A" w:rsidRDefault="0099561A">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t xml:space="preserve">Each release site for </w:t>
            </w:r>
            <w:r w:rsidRPr="0099561A">
              <w:rPr>
                <w:i/>
                <w:iCs/>
              </w:rPr>
              <w:t>Inophloeus new sp</w:t>
            </w:r>
            <w:r>
              <w:t>. will require an extra 10 plants, if practical, while considering the total number of relocated plants and can be supplemented with nursery grown tussock; and</w:t>
            </w:r>
          </w:p>
          <w:p w14:paraId="2DB18D0A" w14:textId="55FCEB38" w:rsidR="00077EF8" w:rsidRDefault="0099561A">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t xml:space="preserve">Relocate small </w:t>
            </w:r>
            <w:r w:rsidRPr="0099561A">
              <w:rPr>
                <w:i/>
                <w:iCs/>
              </w:rPr>
              <w:t>Olearia</w:t>
            </w:r>
            <w:r>
              <w:t>, if trials indicate more than 30% survival.</w:t>
            </w:r>
          </w:p>
        </w:tc>
      </w:tr>
      <w:tr w:rsidR="00CD658C" w14:paraId="7E1684E5" w14:textId="77777777" w:rsidTr="00790437">
        <w:trPr>
          <w:cnfStyle w:val="000000100000" w:firstRow="0" w:lastRow="0" w:firstColumn="0" w:lastColumn="0" w:oddVBand="0" w:evenVBand="0" w:oddHBand="1" w:evenHBand="0" w:firstRowFirstColumn="0" w:firstRowLastColumn="0" w:lastRowFirstColumn="0" w:lastRowLastColumn="0"/>
          <w:trPrChange w:id="473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732" w:author="Mitchell Daysh" w:date="2026-08-28T12:41:00Z" w16du:dateUtc="2026-08-28T00:41:00Z">
              <w:tcPr>
                <w:tcW w:w="988" w:type="dxa"/>
                <w:gridSpan w:val="2"/>
              </w:tcPr>
            </w:tcPrChange>
          </w:tcPr>
          <w:p w14:paraId="0D1AB680" w14:textId="4BF1562A" w:rsidR="00CD658C" w:rsidRPr="00B459A7" w:rsidRDefault="00CD658C" w:rsidP="00CD658C">
            <w:pPr>
              <w:pStyle w:val="TableBody"/>
              <w:cnfStyle w:val="001000100000" w:firstRow="0" w:lastRow="0" w:firstColumn="1" w:lastColumn="0" w:oddVBand="0" w:evenVBand="0" w:oddHBand="1" w:evenHBand="0" w:firstRowFirstColumn="0" w:firstRowLastColumn="0" w:lastRowFirstColumn="0" w:lastRowLastColumn="0"/>
              <w:rPr>
                <w:color w:val="000000" w:themeColor="text1"/>
                <w:rPrChange w:id="4733" w:author="Mitchell Daysh" w:date="2026-08-24T19:10:00Z" w16du:dateUtc="2026-08-24T07:10:00Z">
                  <w:rPr/>
                </w:rPrChange>
              </w:rPr>
            </w:pPr>
            <w:ins w:id="4734" w:author="Mitchell Daysh" w:date="2026-08-27T17:58:00Z" w16du:dateUtc="2026-08-27T05:58:00Z">
              <w:r w:rsidRPr="0054165B">
                <w:rPr>
                  <w:color w:val="000000" w:themeColor="text1"/>
                </w:rPr>
                <w:t>C67A_</w:t>
              </w:r>
            </w:ins>
          </w:p>
        </w:tc>
        <w:tc>
          <w:tcPr>
            <w:tcW w:w="7783" w:type="dxa"/>
            <w:tcPrChange w:id="4735" w:author="Mitchell Daysh" w:date="2026-08-28T12:41:00Z" w16du:dateUtc="2026-08-28T00:41:00Z">
              <w:tcPr>
                <w:tcW w:w="7783" w:type="dxa"/>
                <w:gridSpan w:val="3"/>
              </w:tcPr>
            </w:tcPrChange>
          </w:tcPr>
          <w:p w14:paraId="048378D4" w14:textId="77777777" w:rsidR="00CD658C" w:rsidRPr="0054165B" w:rsidRDefault="00CD658C" w:rsidP="00CD658C">
            <w:pPr>
              <w:pStyle w:val="TableBody"/>
              <w:cnfStyle w:val="000000100000" w:firstRow="0" w:lastRow="0" w:firstColumn="0" w:lastColumn="0" w:oddVBand="0" w:evenVBand="0" w:oddHBand="1" w:evenHBand="0" w:firstRowFirstColumn="0" w:firstRowLastColumn="0" w:lastRowFirstColumn="0" w:lastRowLastColumn="0"/>
              <w:rPr>
                <w:ins w:id="4736" w:author="Mitchell Daysh" w:date="2026-08-27T17:58:00Z" w16du:dateUtc="2026-08-27T05:58:00Z"/>
                <w:b/>
                <w:bCs/>
                <w:color w:val="000000" w:themeColor="text1"/>
              </w:rPr>
            </w:pPr>
            <w:ins w:id="4737" w:author="Mitchell Daysh" w:date="2026-08-27T17:58:00Z" w16du:dateUtc="2026-08-27T05:58:00Z">
              <w:r w:rsidRPr="0054165B">
                <w:rPr>
                  <w:b/>
                  <w:bCs/>
                  <w:color w:val="000000" w:themeColor="text1"/>
                </w:rPr>
                <w:t xml:space="preserve">Monitoring and </w:t>
              </w:r>
              <w:commentRangeStart w:id="4738"/>
              <w:r w:rsidRPr="0054165B">
                <w:rPr>
                  <w:b/>
                  <w:bCs/>
                  <w:color w:val="000000" w:themeColor="text1"/>
                </w:rPr>
                <w:t>Reporting</w:t>
              </w:r>
              <w:commentRangeEnd w:id="4738"/>
              <w:r w:rsidRPr="0054165B">
                <w:rPr>
                  <w:rStyle w:val="CommentReference"/>
                  <w:b/>
                  <w:bCs/>
                  <w:color w:val="000000" w:themeColor="text1"/>
                  <w:sz w:val="18"/>
                  <w:szCs w:val="20"/>
                </w:rPr>
                <w:commentReference w:id="4738"/>
              </w:r>
            </w:ins>
          </w:p>
          <w:p w14:paraId="42BF2240" w14:textId="77777777" w:rsidR="00CD658C" w:rsidRPr="00CD658C" w:rsidRDefault="00CD658C" w:rsidP="00CD658C">
            <w:pPr>
              <w:pStyle w:val="TableBody"/>
              <w:cnfStyle w:val="000000100000" w:firstRow="0" w:lastRow="0" w:firstColumn="0" w:lastColumn="0" w:oddVBand="0" w:evenVBand="0" w:oddHBand="1" w:evenHBand="0" w:firstRowFirstColumn="0" w:firstRowLastColumn="0" w:lastRowFirstColumn="0" w:lastRowLastColumn="0"/>
              <w:rPr>
                <w:ins w:id="4739" w:author="Mitchell Daysh" w:date="2026-08-27T17:58:00Z" w16du:dateUtc="2026-08-27T05:58:00Z"/>
                <w:rPrChange w:id="4740" w:author="Mitchell Daysh" w:date="2026-08-27T17:58:00Z" w16du:dateUtc="2026-08-27T05:58:00Z">
                  <w:rPr>
                    <w:ins w:id="4741" w:author="Mitchell Daysh" w:date="2026-08-27T17:58:00Z" w16du:dateUtc="2026-08-27T05:58:00Z"/>
                    <w:highlight w:val="cyan"/>
                  </w:rPr>
                </w:rPrChange>
              </w:rPr>
            </w:pPr>
            <w:ins w:id="4742" w:author="Mitchell Daysh" w:date="2026-08-27T17:58:00Z" w16du:dateUtc="2026-08-27T05:58:00Z">
              <w:r w:rsidRPr="00CD658C">
                <w:rPr>
                  <w:color w:val="000000" w:themeColor="text1"/>
                  <w:rPrChange w:id="4743" w:author="Mitchell Daysh" w:date="2026-08-27T17:58:00Z" w16du:dateUtc="2026-08-27T05:58:00Z">
                    <w:rPr>
                      <w:color w:val="000000" w:themeColor="text1"/>
                      <w:highlight w:val="cyan"/>
                    </w:rPr>
                  </w:rPrChange>
                </w:rPr>
                <w:t xml:space="preserve">The Consent Holder must undertake long-term monitoring and annual reporting of relocated terrestrial invertebrates </w:t>
              </w:r>
              <w:r w:rsidRPr="00CD658C">
                <w:rPr>
                  <w:rPrChange w:id="4744" w:author="Mitchell Daysh" w:date="2026-08-27T17:58:00Z" w16du:dateUtc="2026-08-27T05:58:00Z">
                    <w:rPr>
                      <w:highlight w:val="cyan"/>
                    </w:rPr>
                  </w:rPrChange>
                </w:rPr>
                <w:t xml:space="preserve">to assess the presence and relative abundance of relocated species and to determine the success of salvage and relocation efforts.  This monitoring must be undertaken </w:t>
              </w:r>
              <w:r w:rsidRPr="00CD658C">
                <w:rPr>
                  <w:color w:val="000000" w:themeColor="text1"/>
                  <w:rPrChange w:id="4745" w:author="Mitchell Daysh" w:date="2026-08-27T17:58:00Z" w16du:dateUtc="2026-08-27T05:58:00Z">
                    <w:rPr>
                      <w:color w:val="000000" w:themeColor="text1"/>
                      <w:highlight w:val="cyan"/>
                    </w:rPr>
                  </w:rPrChange>
                </w:rPr>
                <w:t>for three seasons over five years post-relocation, with the following assessments undertaken annually:</w:t>
              </w:r>
            </w:ins>
          </w:p>
          <w:p w14:paraId="3991C4CC" w14:textId="77777777" w:rsidR="00CD658C" w:rsidRPr="00CD658C" w:rsidRDefault="00CD658C">
            <w:pPr>
              <w:pStyle w:val="TableBody"/>
              <w:numPr>
                <w:ilvl w:val="0"/>
                <w:numId w:val="322"/>
              </w:numPr>
              <w:cnfStyle w:val="000000100000" w:firstRow="0" w:lastRow="0" w:firstColumn="0" w:lastColumn="0" w:oddVBand="0" w:evenVBand="0" w:oddHBand="1" w:evenHBand="0" w:firstRowFirstColumn="0" w:firstRowLastColumn="0" w:lastRowFirstColumn="0" w:lastRowLastColumn="0"/>
              <w:rPr>
                <w:ins w:id="4746" w:author="Mitchell Daysh" w:date="2026-08-27T17:58:00Z" w16du:dateUtc="2026-08-27T05:58:00Z"/>
                <w:color w:val="000000" w:themeColor="text1"/>
                <w:u w:val="single"/>
                <w:rPrChange w:id="4747" w:author="Mitchell Daysh" w:date="2026-08-27T17:59:00Z" w16du:dateUtc="2026-08-27T05:59:00Z">
                  <w:rPr>
                    <w:ins w:id="4748" w:author="Mitchell Daysh" w:date="2026-08-27T17:58:00Z" w16du:dateUtc="2026-08-27T05:58:00Z"/>
                    <w:b/>
                    <w:bCs/>
                    <w:i/>
                    <w:iCs/>
                    <w:color w:val="000000" w:themeColor="text1"/>
                    <w:u w:val="single"/>
                  </w:rPr>
                </w:rPrChange>
              </w:rPr>
              <w:pPrChange w:id="4749" w:author="Mitchell Daysh" w:date="2026-08-27T17:59:00Z" w16du:dateUtc="2026-08-27T05:59:00Z">
                <w:pPr>
                  <w:pStyle w:val="TableBody"/>
                  <w:cnfStyle w:val="000000100000" w:firstRow="0" w:lastRow="0" w:firstColumn="0" w:lastColumn="0" w:oddVBand="0" w:evenVBand="0" w:oddHBand="1" w:evenHBand="0" w:firstRowFirstColumn="0" w:firstRowLastColumn="0" w:lastRowFirstColumn="0" w:lastRowLastColumn="0"/>
                </w:pPr>
              </w:pPrChange>
            </w:pPr>
            <w:ins w:id="4750" w:author="Mitchell Daysh" w:date="2026-08-27T17:58:00Z" w16du:dateUtc="2026-08-27T05:58:00Z">
              <w:r w:rsidRPr="00CD658C">
                <w:rPr>
                  <w:color w:val="000000" w:themeColor="text1"/>
                  <w:u w:val="single"/>
                  <w:rPrChange w:id="4751" w:author="Mitchell Daysh" w:date="2026-08-27T17:59:00Z" w16du:dateUtc="2026-08-27T05:59:00Z">
                    <w:rPr>
                      <w:b/>
                      <w:bCs/>
                      <w:i/>
                      <w:iCs/>
                      <w:color w:val="000000" w:themeColor="text1"/>
                      <w:u w:val="single"/>
                    </w:rPr>
                  </w:rPrChange>
                </w:rPr>
                <w:t>Salvage and relocation operations:</w:t>
              </w:r>
            </w:ins>
          </w:p>
          <w:p w14:paraId="28378DE4" w14:textId="77777777" w:rsidR="00CD658C" w:rsidRPr="0054165B" w:rsidRDefault="00CD658C">
            <w:pPr>
              <w:pStyle w:val="TableBody"/>
              <w:numPr>
                <w:ilvl w:val="0"/>
                <w:numId w:val="323"/>
              </w:numPr>
              <w:cnfStyle w:val="000000100000" w:firstRow="0" w:lastRow="0" w:firstColumn="0" w:lastColumn="0" w:oddVBand="0" w:evenVBand="0" w:oddHBand="1" w:evenHBand="0" w:firstRowFirstColumn="0" w:firstRowLastColumn="0" w:lastRowFirstColumn="0" w:lastRowLastColumn="0"/>
              <w:rPr>
                <w:ins w:id="4752" w:author="Mitchell Daysh" w:date="2026-08-27T17:58:00Z" w16du:dateUtc="2026-08-27T05:58:00Z"/>
                <w:color w:val="000000" w:themeColor="text1"/>
              </w:rPr>
              <w:pPrChange w:id="4753" w:author="Mitchell Daysh" w:date="2026-08-27T17:59:00Z" w16du:dateUtc="2026-08-27T05:59:00Z">
                <w:pPr>
                  <w:pStyle w:val="TableBody"/>
                  <w:numPr>
                    <w:numId w:val="70"/>
                  </w:numPr>
                  <w:ind w:left="720" w:hanging="360"/>
                  <w:cnfStyle w:val="000000100000" w:firstRow="0" w:lastRow="0" w:firstColumn="0" w:lastColumn="0" w:oddVBand="0" w:evenVBand="0" w:oddHBand="1" w:evenHBand="0" w:firstRowFirstColumn="0" w:firstRowLastColumn="0" w:lastRowFirstColumn="0" w:lastRowLastColumn="0"/>
                </w:pPr>
              </w:pPrChange>
            </w:pPr>
            <w:ins w:id="4754" w:author="Mitchell Daysh" w:date="2026-08-27T17:58:00Z" w16du:dateUtc="2026-08-27T05:58:00Z">
              <w:r w:rsidRPr="0054165B">
                <w:rPr>
                  <w:color w:val="000000" w:themeColor="text1"/>
                </w:rPr>
                <w:t>Confirmation that management protocols were followed in accordance with the TIMP and these consent conditions, including:</w:t>
              </w:r>
            </w:ins>
          </w:p>
          <w:p w14:paraId="764B3E1D" w14:textId="77777777" w:rsidR="00CD658C" w:rsidRPr="0054165B" w:rsidRDefault="00CD658C">
            <w:pPr>
              <w:pStyle w:val="TableBody"/>
              <w:numPr>
                <w:ilvl w:val="1"/>
                <w:numId w:val="324"/>
              </w:numPr>
              <w:cnfStyle w:val="000000100000" w:firstRow="0" w:lastRow="0" w:firstColumn="0" w:lastColumn="0" w:oddVBand="0" w:evenVBand="0" w:oddHBand="1" w:evenHBand="0" w:firstRowFirstColumn="0" w:firstRowLastColumn="0" w:lastRowFirstColumn="0" w:lastRowLastColumn="0"/>
              <w:rPr>
                <w:ins w:id="4755" w:author="Mitchell Daysh" w:date="2026-08-27T17:58:00Z" w16du:dateUtc="2026-08-27T05:58:00Z"/>
                <w:color w:val="000000" w:themeColor="text1"/>
              </w:rPr>
              <w:pPrChange w:id="4756" w:author="Mitchell Daysh" w:date="2026-08-27T17:59:00Z" w16du:dateUtc="2026-08-27T05:59:00Z">
                <w:pPr>
                  <w:pStyle w:val="TableBody"/>
                  <w:numPr>
                    <w:ilvl w:val="1"/>
                    <w:numId w:val="70"/>
                  </w:numPr>
                  <w:ind w:left="1080" w:hanging="360"/>
                  <w:cnfStyle w:val="000000100000" w:firstRow="0" w:lastRow="0" w:firstColumn="0" w:lastColumn="0" w:oddVBand="0" w:evenVBand="0" w:oddHBand="1" w:evenHBand="0" w:firstRowFirstColumn="0" w:firstRowLastColumn="0" w:lastRowFirstColumn="0" w:lastRowLastColumn="0"/>
                </w:pPr>
              </w:pPrChange>
            </w:pPr>
            <w:ins w:id="4757" w:author="Mitchell Daysh" w:date="2026-08-27T17:58:00Z" w16du:dateUtc="2026-08-27T05:58:00Z">
              <w:r w:rsidRPr="0054165B">
                <w:rPr>
                  <w:color w:val="000000" w:themeColor="text1"/>
                </w:rPr>
                <w:t>A description of the methods and results relating to salvage operations; and</w:t>
              </w:r>
            </w:ins>
          </w:p>
          <w:p w14:paraId="3F9ADA04" w14:textId="77777777" w:rsidR="00CD658C" w:rsidRPr="0054165B" w:rsidRDefault="00CD658C">
            <w:pPr>
              <w:pStyle w:val="TableBody"/>
              <w:numPr>
                <w:ilvl w:val="1"/>
                <w:numId w:val="324"/>
              </w:numPr>
              <w:cnfStyle w:val="000000100000" w:firstRow="0" w:lastRow="0" w:firstColumn="0" w:lastColumn="0" w:oddVBand="0" w:evenVBand="0" w:oddHBand="1" w:evenHBand="0" w:firstRowFirstColumn="0" w:firstRowLastColumn="0" w:lastRowFirstColumn="0" w:lastRowLastColumn="0"/>
              <w:rPr>
                <w:ins w:id="4758" w:author="Mitchell Daysh" w:date="2026-08-27T17:58:00Z" w16du:dateUtc="2026-08-27T05:58:00Z"/>
                <w:color w:val="000000" w:themeColor="text1"/>
              </w:rPr>
              <w:pPrChange w:id="4759" w:author="Mitchell Daysh" w:date="2026-08-27T17:59:00Z" w16du:dateUtc="2026-08-27T05:59:00Z">
                <w:pPr>
                  <w:pStyle w:val="TableBody"/>
                  <w:numPr>
                    <w:ilvl w:val="1"/>
                    <w:numId w:val="70"/>
                  </w:numPr>
                  <w:ind w:left="1080" w:hanging="360"/>
                  <w:cnfStyle w:val="000000100000" w:firstRow="0" w:lastRow="0" w:firstColumn="0" w:lastColumn="0" w:oddVBand="0" w:evenVBand="0" w:oddHBand="1" w:evenHBand="0" w:firstRowFirstColumn="0" w:firstRowLastColumn="0" w:lastRowFirstColumn="0" w:lastRowLastColumn="0"/>
                </w:pPr>
              </w:pPrChange>
            </w:pPr>
            <w:ins w:id="4760" w:author="Mitchell Daysh" w:date="2026-08-27T17:58:00Z" w16du:dateUtc="2026-08-27T05:58:00Z">
              <w:r w:rsidRPr="0054165B">
                <w:rPr>
                  <w:color w:val="000000" w:themeColor="text1"/>
                </w:rPr>
                <w:t>Maps illustrating where management measures were undertaken;</w:t>
              </w:r>
            </w:ins>
          </w:p>
          <w:p w14:paraId="32AAB27B" w14:textId="77777777" w:rsidR="00CD658C" w:rsidRPr="0054165B" w:rsidRDefault="00CD658C">
            <w:pPr>
              <w:pStyle w:val="TableBody"/>
              <w:numPr>
                <w:ilvl w:val="0"/>
                <w:numId w:val="323"/>
              </w:numPr>
              <w:cnfStyle w:val="000000100000" w:firstRow="0" w:lastRow="0" w:firstColumn="0" w:lastColumn="0" w:oddVBand="0" w:evenVBand="0" w:oddHBand="1" w:evenHBand="0" w:firstRowFirstColumn="0" w:firstRowLastColumn="0" w:lastRowFirstColumn="0" w:lastRowLastColumn="0"/>
              <w:rPr>
                <w:ins w:id="4761" w:author="Mitchell Daysh" w:date="2026-08-27T17:58:00Z" w16du:dateUtc="2026-08-27T05:58:00Z"/>
                <w:color w:val="000000" w:themeColor="text1"/>
              </w:rPr>
              <w:pPrChange w:id="4762" w:author="Mitchell Daysh" w:date="2026-08-27T17:59:00Z" w16du:dateUtc="2026-08-27T05:59:00Z">
                <w:pPr>
                  <w:pStyle w:val="TableBody"/>
                  <w:numPr>
                    <w:numId w:val="70"/>
                  </w:numPr>
                  <w:ind w:left="720" w:hanging="360"/>
                  <w:cnfStyle w:val="000000100000" w:firstRow="0" w:lastRow="0" w:firstColumn="0" w:lastColumn="0" w:oddVBand="0" w:evenVBand="0" w:oddHBand="1" w:evenHBand="0" w:firstRowFirstColumn="0" w:firstRowLastColumn="0" w:lastRowFirstColumn="0" w:lastRowLastColumn="0"/>
                </w:pPr>
              </w:pPrChange>
            </w:pPr>
            <w:ins w:id="4763" w:author="Mitchell Daysh" w:date="2026-08-27T17:58:00Z" w16du:dateUtc="2026-08-27T05:58:00Z">
              <w:r w:rsidRPr="0054165B">
                <w:rPr>
                  <w:color w:val="000000" w:themeColor="text1"/>
                </w:rPr>
                <w:t xml:space="preserve">Description and justification of relocation site selection for salvaged invertebrates; </w:t>
              </w:r>
            </w:ins>
          </w:p>
          <w:p w14:paraId="598DE928" w14:textId="77777777" w:rsidR="00CD658C" w:rsidRPr="0054165B" w:rsidRDefault="00CD658C">
            <w:pPr>
              <w:pStyle w:val="TableBody"/>
              <w:numPr>
                <w:ilvl w:val="0"/>
                <w:numId w:val="323"/>
              </w:numPr>
              <w:cnfStyle w:val="000000100000" w:firstRow="0" w:lastRow="0" w:firstColumn="0" w:lastColumn="0" w:oddVBand="0" w:evenVBand="0" w:oddHBand="1" w:evenHBand="0" w:firstRowFirstColumn="0" w:firstRowLastColumn="0" w:lastRowFirstColumn="0" w:lastRowLastColumn="0"/>
              <w:rPr>
                <w:ins w:id="4764" w:author="Mitchell Daysh" w:date="2026-08-27T17:58:00Z" w16du:dateUtc="2026-08-27T05:58:00Z"/>
                <w:color w:val="000000" w:themeColor="text1"/>
              </w:rPr>
              <w:pPrChange w:id="4765" w:author="Mitchell Daysh" w:date="2026-08-27T17:59:00Z" w16du:dateUtc="2026-08-27T05:59:00Z">
                <w:pPr>
                  <w:pStyle w:val="TableBody"/>
                  <w:numPr>
                    <w:numId w:val="70"/>
                  </w:numPr>
                  <w:ind w:left="720" w:hanging="360"/>
                  <w:cnfStyle w:val="000000100000" w:firstRow="0" w:lastRow="0" w:firstColumn="0" w:lastColumn="0" w:oddVBand="0" w:evenVBand="0" w:oddHBand="1" w:evenHBand="0" w:firstRowFirstColumn="0" w:firstRowLastColumn="0" w:lastRowFirstColumn="0" w:lastRowLastColumn="0"/>
                </w:pPr>
              </w:pPrChange>
            </w:pPr>
            <w:ins w:id="4766" w:author="Mitchell Daysh" w:date="2026-08-27T17:58:00Z" w16du:dateUtc="2026-08-27T05:58:00Z">
              <w:r w:rsidRPr="0054165B">
                <w:rPr>
                  <w:color w:val="000000" w:themeColor="text1"/>
                </w:rPr>
                <w:t xml:space="preserve">Progress results from baseline assessments and ongoing surveys carried out under the TIMP, displayed in an informative format, including: </w:t>
              </w:r>
            </w:ins>
          </w:p>
          <w:p w14:paraId="34368085" w14:textId="77777777" w:rsidR="00CD658C" w:rsidRPr="0054165B" w:rsidRDefault="00CD658C">
            <w:pPr>
              <w:pStyle w:val="TableBody"/>
              <w:numPr>
                <w:ilvl w:val="0"/>
                <w:numId w:val="325"/>
              </w:numPr>
              <w:cnfStyle w:val="000000100000" w:firstRow="0" w:lastRow="0" w:firstColumn="0" w:lastColumn="0" w:oddVBand="0" w:evenVBand="0" w:oddHBand="1" w:evenHBand="0" w:firstRowFirstColumn="0" w:firstRowLastColumn="0" w:lastRowFirstColumn="0" w:lastRowLastColumn="0"/>
              <w:rPr>
                <w:ins w:id="4767" w:author="Mitchell Daysh" w:date="2026-08-27T17:58:00Z" w16du:dateUtc="2026-08-27T05:58:00Z"/>
                <w:color w:val="000000" w:themeColor="text1"/>
              </w:rPr>
              <w:pPrChange w:id="4768" w:author="Mitchell Daysh" w:date="2026-08-27T17:59:00Z" w16du:dateUtc="2026-08-27T05:59:00Z">
                <w:pPr>
                  <w:pStyle w:val="TableBody"/>
                  <w:numPr>
                    <w:ilvl w:val="1"/>
                    <w:numId w:val="70"/>
                  </w:numPr>
                  <w:ind w:left="1080" w:hanging="360"/>
                  <w:cnfStyle w:val="000000100000" w:firstRow="0" w:lastRow="0" w:firstColumn="0" w:lastColumn="0" w:oddVBand="0" w:evenVBand="0" w:oddHBand="1" w:evenHBand="0" w:firstRowFirstColumn="0" w:firstRowLastColumn="0" w:lastRowFirstColumn="0" w:lastRowLastColumn="0"/>
                </w:pPr>
              </w:pPrChange>
            </w:pPr>
            <w:ins w:id="4769" w:author="Mitchell Daysh" w:date="2026-08-27T17:58:00Z" w16du:dateUtc="2026-08-27T05:58:00Z">
              <w:r w:rsidRPr="0054165B">
                <w:rPr>
                  <w:color w:val="000000" w:themeColor="text1"/>
                </w:rPr>
                <w:t xml:space="preserve">Baseline and ongoing surveys of invertebrate release sites; </w:t>
              </w:r>
            </w:ins>
          </w:p>
          <w:p w14:paraId="29ED31C1" w14:textId="77777777" w:rsidR="00CD658C" w:rsidRPr="0054165B" w:rsidRDefault="00CD658C">
            <w:pPr>
              <w:pStyle w:val="TableBody"/>
              <w:numPr>
                <w:ilvl w:val="0"/>
                <w:numId w:val="325"/>
              </w:numPr>
              <w:cnfStyle w:val="000000100000" w:firstRow="0" w:lastRow="0" w:firstColumn="0" w:lastColumn="0" w:oddVBand="0" w:evenVBand="0" w:oddHBand="1" w:evenHBand="0" w:firstRowFirstColumn="0" w:firstRowLastColumn="0" w:lastRowFirstColumn="0" w:lastRowLastColumn="0"/>
              <w:rPr>
                <w:ins w:id="4770" w:author="Mitchell Daysh" w:date="2026-08-27T17:58:00Z" w16du:dateUtc="2026-08-27T05:58:00Z"/>
                <w:color w:val="000000" w:themeColor="text1"/>
              </w:rPr>
              <w:pPrChange w:id="4771" w:author="Mitchell Daysh" w:date="2026-08-27T17:59:00Z" w16du:dateUtc="2026-08-27T05:59:00Z">
                <w:pPr>
                  <w:pStyle w:val="TableBody"/>
                  <w:numPr>
                    <w:ilvl w:val="1"/>
                    <w:numId w:val="70"/>
                  </w:numPr>
                  <w:ind w:left="1080" w:hanging="360"/>
                  <w:cnfStyle w:val="000000100000" w:firstRow="0" w:lastRow="0" w:firstColumn="0" w:lastColumn="0" w:oddVBand="0" w:evenVBand="0" w:oddHBand="1" w:evenHBand="0" w:firstRowFirstColumn="0" w:firstRowLastColumn="0" w:lastRowFirstColumn="0" w:lastRowLastColumn="0"/>
                </w:pPr>
              </w:pPrChange>
            </w:pPr>
            <w:ins w:id="4772" w:author="Mitchell Daysh" w:date="2026-08-27T17:58:00Z" w16du:dateUtc="2026-08-27T05:58:00Z">
              <w:r w:rsidRPr="0054165B">
                <w:rPr>
                  <w:color w:val="000000" w:themeColor="text1"/>
                </w:rPr>
                <w:t>Assessment of target invertebrate presence on host plants for salvage; and</w:t>
              </w:r>
            </w:ins>
          </w:p>
          <w:p w14:paraId="0B9A7EE0" w14:textId="77777777" w:rsidR="00CD658C" w:rsidRPr="0054165B" w:rsidRDefault="00CD658C">
            <w:pPr>
              <w:pStyle w:val="TableBody"/>
              <w:numPr>
                <w:ilvl w:val="0"/>
                <w:numId w:val="325"/>
              </w:numPr>
              <w:cnfStyle w:val="000000100000" w:firstRow="0" w:lastRow="0" w:firstColumn="0" w:lastColumn="0" w:oddVBand="0" w:evenVBand="0" w:oddHBand="1" w:evenHBand="0" w:firstRowFirstColumn="0" w:firstRowLastColumn="0" w:lastRowFirstColumn="0" w:lastRowLastColumn="0"/>
              <w:rPr>
                <w:ins w:id="4773" w:author="Mitchell Daysh" w:date="2026-08-27T17:58:00Z" w16du:dateUtc="2026-08-27T05:58:00Z"/>
                <w:color w:val="000000" w:themeColor="text1"/>
              </w:rPr>
              <w:pPrChange w:id="4774" w:author="Mitchell Daysh" w:date="2026-08-27T17:59:00Z" w16du:dateUtc="2026-08-27T05:59:00Z">
                <w:pPr>
                  <w:pStyle w:val="TableBody"/>
                  <w:numPr>
                    <w:ilvl w:val="1"/>
                    <w:numId w:val="70"/>
                  </w:numPr>
                  <w:ind w:left="1080" w:hanging="360"/>
                  <w:cnfStyle w:val="000000100000" w:firstRow="0" w:lastRow="0" w:firstColumn="0" w:lastColumn="0" w:oddVBand="0" w:evenVBand="0" w:oddHBand="1" w:evenHBand="0" w:firstRowFirstColumn="0" w:firstRowLastColumn="0" w:lastRowFirstColumn="0" w:lastRowLastColumn="0"/>
                </w:pPr>
              </w:pPrChange>
            </w:pPr>
            <w:ins w:id="4775" w:author="Mitchell Daysh" w:date="2026-08-27T17:58:00Z" w16du:dateUtc="2026-08-27T05:58:00Z">
              <w:r w:rsidRPr="0054165B">
                <w:rPr>
                  <w:color w:val="000000" w:themeColor="text1"/>
                </w:rPr>
                <w:lastRenderedPageBreak/>
                <w:t>Baseline and ongoing surveys of host plant release sites;</w:t>
              </w:r>
            </w:ins>
          </w:p>
          <w:p w14:paraId="41020EF9" w14:textId="77777777" w:rsidR="00CD658C" w:rsidRPr="0054165B" w:rsidRDefault="00CD658C">
            <w:pPr>
              <w:pStyle w:val="TableBody"/>
              <w:numPr>
                <w:ilvl w:val="0"/>
                <w:numId w:val="323"/>
              </w:numPr>
              <w:cnfStyle w:val="000000100000" w:firstRow="0" w:lastRow="0" w:firstColumn="0" w:lastColumn="0" w:oddVBand="0" w:evenVBand="0" w:oddHBand="1" w:evenHBand="0" w:firstRowFirstColumn="0" w:firstRowLastColumn="0" w:lastRowFirstColumn="0" w:lastRowLastColumn="0"/>
              <w:rPr>
                <w:ins w:id="4776" w:author="Mitchell Daysh" w:date="2026-08-27T17:58:00Z" w16du:dateUtc="2026-08-27T05:58:00Z"/>
                <w:color w:val="000000" w:themeColor="text1"/>
              </w:rPr>
              <w:pPrChange w:id="4777" w:author="Mitchell Daysh" w:date="2026-08-27T17:59:00Z" w16du:dateUtc="2026-08-27T05:59:00Z">
                <w:pPr>
                  <w:pStyle w:val="TableBody"/>
                  <w:numPr>
                    <w:numId w:val="70"/>
                  </w:numPr>
                  <w:ind w:left="720" w:hanging="360"/>
                  <w:cnfStyle w:val="000000100000" w:firstRow="0" w:lastRow="0" w:firstColumn="0" w:lastColumn="0" w:oddVBand="0" w:evenVBand="0" w:oddHBand="1" w:evenHBand="0" w:firstRowFirstColumn="0" w:firstRowLastColumn="0" w:lastRowFirstColumn="0" w:lastRowLastColumn="0"/>
                </w:pPr>
              </w:pPrChange>
            </w:pPr>
            <w:ins w:id="4778" w:author="Mitchell Daysh" w:date="2026-08-27T17:58:00Z" w16du:dateUtc="2026-08-27T05:58:00Z">
              <w:r w:rsidRPr="0054165B">
                <w:rPr>
                  <w:color w:val="000000" w:themeColor="text1"/>
                </w:rPr>
                <w:t>Recommendations for any potential changes to improve the efficacy of invertebrate management in relation to the TIMP scope and required outcomes (as set out in Condition C61A above);</w:t>
              </w:r>
            </w:ins>
          </w:p>
          <w:p w14:paraId="070537C2" w14:textId="77777777" w:rsidR="00CD658C" w:rsidRPr="0054165B" w:rsidRDefault="00CD658C">
            <w:pPr>
              <w:pStyle w:val="TableBody"/>
              <w:numPr>
                <w:ilvl w:val="0"/>
                <w:numId w:val="323"/>
              </w:numPr>
              <w:cnfStyle w:val="000000100000" w:firstRow="0" w:lastRow="0" w:firstColumn="0" w:lastColumn="0" w:oddVBand="0" w:evenVBand="0" w:oddHBand="1" w:evenHBand="0" w:firstRowFirstColumn="0" w:firstRowLastColumn="0" w:lastRowFirstColumn="0" w:lastRowLastColumn="0"/>
              <w:rPr>
                <w:ins w:id="4779" w:author="Mitchell Daysh" w:date="2026-08-27T17:58:00Z" w16du:dateUtc="2026-08-27T05:58:00Z"/>
                <w:color w:val="000000" w:themeColor="text1"/>
              </w:rPr>
              <w:pPrChange w:id="4780" w:author="Mitchell Daysh" w:date="2026-08-27T18:00:00Z" w16du:dateUtc="2026-08-27T06:00:00Z">
                <w:pPr>
                  <w:pStyle w:val="TableBody"/>
                  <w:numPr>
                    <w:numId w:val="70"/>
                  </w:numPr>
                  <w:ind w:left="720" w:hanging="360"/>
                  <w:cnfStyle w:val="000000100000" w:firstRow="0" w:lastRow="0" w:firstColumn="0" w:lastColumn="0" w:oddVBand="0" w:evenVBand="0" w:oddHBand="1" w:evenHBand="0" w:firstRowFirstColumn="0" w:firstRowLastColumn="0" w:lastRowFirstColumn="0" w:lastRowLastColumn="0"/>
                </w:pPr>
              </w:pPrChange>
            </w:pPr>
            <w:ins w:id="4781" w:author="Mitchell Daysh" w:date="2026-08-27T17:58:00Z" w16du:dateUtc="2026-08-27T05:58:00Z">
              <w:r w:rsidRPr="0054165B">
                <w:rPr>
                  <w:color w:val="000000" w:themeColor="text1"/>
                </w:rPr>
                <w:t xml:space="preserve">Photographs showing evidence of effects management measures being undertaken including documentation of:  </w:t>
              </w:r>
            </w:ins>
          </w:p>
          <w:p w14:paraId="6E38C406" w14:textId="77777777" w:rsidR="00CD658C" w:rsidRPr="0054165B" w:rsidRDefault="00CD658C">
            <w:pPr>
              <w:pStyle w:val="TableBody"/>
              <w:numPr>
                <w:ilvl w:val="0"/>
                <w:numId w:val="327"/>
              </w:numPr>
              <w:cnfStyle w:val="000000100000" w:firstRow="0" w:lastRow="0" w:firstColumn="0" w:lastColumn="0" w:oddVBand="0" w:evenVBand="0" w:oddHBand="1" w:evenHBand="0" w:firstRowFirstColumn="0" w:firstRowLastColumn="0" w:lastRowFirstColumn="0" w:lastRowLastColumn="0"/>
              <w:rPr>
                <w:ins w:id="4782" w:author="Mitchell Daysh" w:date="2026-08-27T17:58:00Z" w16du:dateUtc="2026-08-27T05:58:00Z"/>
                <w:color w:val="000000" w:themeColor="text1"/>
              </w:rPr>
              <w:pPrChange w:id="4783" w:author="Mitchell Daysh" w:date="2026-08-27T18:00:00Z" w16du:dateUtc="2026-08-27T06:00:00Z">
                <w:pPr>
                  <w:pStyle w:val="TableBody"/>
                  <w:numPr>
                    <w:ilvl w:val="1"/>
                    <w:numId w:val="70"/>
                  </w:numPr>
                  <w:ind w:left="1080" w:hanging="360"/>
                  <w:cnfStyle w:val="000000100000" w:firstRow="0" w:lastRow="0" w:firstColumn="0" w:lastColumn="0" w:oddVBand="0" w:evenVBand="0" w:oddHBand="1" w:evenHBand="0" w:firstRowFirstColumn="0" w:firstRowLastColumn="0" w:lastRowFirstColumn="0" w:lastRowLastColumn="0"/>
                </w:pPr>
              </w:pPrChange>
            </w:pPr>
            <w:ins w:id="4784" w:author="Mitchell Daysh" w:date="2026-08-27T17:58:00Z" w16du:dateUtc="2026-08-27T05:58:00Z">
              <w:r w:rsidRPr="0054165B">
                <w:rPr>
                  <w:color w:val="000000" w:themeColor="text1"/>
                </w:rPr>
                <w:t xml:space="preserve">Salvaged and relocated invertebrates; </w:t>
              </w:r>
            </w:ins>
          </w:p>
          <w:p w14:paraId="12C4FD03" w14:textId="77777777" w:rsidR="00CD658C" w:rsidRPr="0054165B" w:rsidRDefault="00CD658C">
            <w:pPr>
              <w:pStyle w:val="TableBody"/>
              <w:numPr>
                <w:ilvl w:val="0"/>
                <w:numId w:val="327"/>
              </w:numPr>
              <w:cnfStyle w:val="000000100000" w:firstRow="0" w:lastRow="0" w:firstColumn="0" w:lastColumn="0" w:oddVBand="0" w:evenVBand="0" w:oddHBand="1" w:evenHBand="0" w:firstRowFirstColumn="0" w:firstRowLastColumn="0" w:lastRowFirstColumn="0" w:lastRowLastColumn="0"/>
              <w:rPr>
                <w:ins w:id="4785" w:author="Mitchell Daysh" w:date="2026-08-27T17:58:00Z" w16du:dateUtc="2026-08-27T05:58:00Z"/>
                <w:color w:val="000000" w:themeColor="text1"/>
              </w:rPr>
              <w:pPrChange w:id="4786" w:author="Mitchell Daysh" w:date="2026-08-27T18:00:00Z" w16du:dateUtc="2026-08-27T06:00:00Z">
                <w:pPr>
                  <w:pStyle w:val="TableBody"/>
                  <w:numPr>
                    <w:ilvl w:val="1"/>
                    <w:numId w:val="70"/>
                  </w:numPr>
                  <w:ind w:left="1080" w:hanging="360"/>
                  <w:cnfStyle w:val="000000100000" w:firstRow="0" w:lastRow="0" w:firstColumn="0" w:lastColumn="0" w:oddVBand="0" w:evenVBand="0" w:oddHBand="1" w:evenHBand="0" w:firstRowFirstColumn="0" w:firstRowLastColumn="0" w:lastRowFirstColumn="0" w:lastRowLastColumn="0"/>
                </w:pPr>
              </w:pPrChange>
            </w:pPr>
            <w:ins w:id="4787" w:author="Mitchell Daysh" w:date="2026-08-27T17:58:00Z" w16du:dateUtc="2026-08-27T05:58:00Z">
              <w:r w:rsidRPr="0054165B">
                <w:rPr>
                  <w:color w:val="000000" w:themeColor="text1"/>
                </w:rPr>
                <w:t>Salvaged and relocated host plants, and associated invertebrates if possible; and</w:t>
              </w:r>
            </w:ins>
          </w:p>
          <w:p w14:paraId="2A2B260C" w14:textId="77777777" w:rsidR="00CD658C" w:rsidRPr="0054165B" w:rsidRDefault="00CD658C">
            <w:pPr>
              <w:pStyle w:val="TableBody"/>
              <w:numPr>
                <w:ilvl w:val="0"/>
                <w:numId w:val="327"/>
              </w:numPr>
              <w:cnfStyle w:val="000000100000" w:firstRow="0" w:lastRow="0" w:firstColumn="0" w:lastColumn="0" w:oddVBand="0" w:evenVBand="0" w:oddHBand="1" w:evenHBand="0" w:firstRowFirstColumn="0" w:firstRowLastColumn="0" w:lastRowFirstColumn="0" w:lastRowLastColumn="0"/>
              <w:rPr>
                <w:ins w:id="4788" w:author="Mitchell Daysh" w:date="2026-08-27T17:58:00Z" w16du:dateUtc="2026-08-27T05:58:00Z"/>
                <w:color w:val="000000" w:themeColor="text1"/>
              </w:rPr>
              <w:pPrChange w:id="4789" w:author="Mitchell Daysh" w:date="2026-08-27T18:00:00Z" w16du:dateUtc="2026-08-27T06:00:00Z">
                <w:pPr>
                  <w:pStyle w:val="TableBody"/>
                  <w:numPr>
                    <w:ilvl w:val="1"/>
                    <w:numId w:val="70"/>
                  </w:numPr>
                  <w:ind w:left="1080" w:hanging="360"/>
                  <w:cnfStyle w:val="000000100000" w:firstRow="0" w:lastRow="0" w:firstColumn="0" w:lastColumn="0" w:oddVBand="0" w:evenVBand="0" w:oddHBand="1" w:evenHBand="0" w:firstRowFirstColumn="0" w:firstRowLastColumn="0" w:lastRowFirstColumn="0" w:lastRowLastColumn="0"/>
                </w:pPr>
              </w:pPrChange>
            </w:pPr>
            <w:ins w:id="4790" w:author="Mitchell Daysh" w:date="2026-08-27T17:58:00Z" w16du:dateUtc="2026-08-27T05:58:00Z">
              <w:r w:rsidRPr="0054165B">
                <w:rPr>
                  <w:color w:val="000000" w:themeColor="text1"/>
                </w:rPr>
                <w:t>Relocation and release sites.</w:t>
              </w:r>
            </w:ins>
          </w:p>
          <w:p w14:paraId="545F588D" w14:textId="77777777" w:rsidR="00CD658C" w:rsidRPr="00313A81" w:rsidRDefault="00CD658C">
            <w:pPr>
              <w:pStyle w:val="TableBody"/>
              <w:numPr>
                <w:ilvl w:val="0"/>
                <w:numId w:val="322"/>
              </w:numPr>
              <w:cnfStyle w:val="000000100000" w:firstRow="0" w:lastRow="0" w:firstColumn="0" w:lastColumn="0" w:oddVBand="0" w:evenVBand="0" w:oddHBand="1" w:evenHBand="0" w:firstRowFirstColumn="0" w:firstRowLastColumn="0" w:lastRowFirstColumn="0" w:lastRowLastColumn="0"/>
              <w:rPr>
                <w:ins w:id="4791" w:author="Mitchell Daysh" w:date="2026-08-27T17:58:00Z" w16du:dateUtc="2026-08-27T05:58:00Z"/>
                <w:color w:val="000000" w:themeColor="text1"/>
                <w:u w:val="single"/>
                <w:rPrChange w:id="4792" w:author="Mitchell Daysh" w:date="2026-08-27T18:00:00Z" w16du:dateUtc="2026-08-27T06:00:00Z">
                  <w:rPr>
                    <w:ins w:id="4793" w:author="Mitchell Daysh" w:date="2026-08-27T17:58:00Z" w16du:dateUtc="2026-08-27T05:58:00Z"/>
                    <w:b/>
                    <w:bCs/>
                    <w:i/>
                    <w:iCs/>
                    <w:color w:val="000000" w:themeColor="text1"/>
                    <w:u w:val="single"/>
                  </w:rPr>
                </w:rPrChange>
              </w:rPr>
              <w:pPrChange w:id="4794" w:author="Mitchell Daysh" w:date="2026-08-27T18:00:00Z" w16du:dateUtc="2026-08-27T06:00:00Z">
                <w:pPr>
                  <w:pStyle w:val="TableBody"/>
                  <w:cnfStyle w:val="000000100000" w:firstRow="0" w:lastRow="0" w:firstColumn="0" w:lastColumn="0" w:oddVBand="0" w:evenVBand="0" w:oddHBand="1" w:evenHBand="0" w:firstRowFirstColumn="0" w:firstRowLastColumn="0" w:lastRowFirstColumn="0" w:lastRowLastColumn="0"/>
                </w:pPr>
              </w:pPrChange>
            </w:pPr>
            <w:ins w:id="4795" w:author="Mitchell Daysh" w:date="2026-08-27T17:58:00Z" w16du:dateUtc="2026-08-27T05:58:00Z">
              <w:r w:rsidRPr="00313A81">
                <w:rPr>
                  <w:color w:val="000000" w:themeColor="text1"/>
                  <w:u w:val="single"/>
                  <w:rPrChange w:id="4796" w:author="Mitchell Daysh" w:date="2026-08-27T18:00:00Z" w16du:dateUtc="2026-08-27T06:00:00Z">
                    <w:rPr>
                      <w:b/>
                      <w:bCs/>
                      <w:i/>
                      <w:iCs/>
                      <w:color w:val="000000" w:themeColor="text1"/>
                      <w:u w:val="single"/>
                    </w:rPr>
                  </w:rPrChange>
                </w:rPr>
                <w:t>Ongoing research and relocation components:</w:t>
              </w:r>
            </w:ins>
          </w:p>
          <w:p w14:paraId="68D4E9EB" w14:textId="77777777" w:rsidR="00CD658C" w:rsidRPr="0054165B" w:rsidRDefault="00CD658C">
            <w:pPr>
              <w:pStyle w:val="TableBody"/>
              <w:numPr>
                <w:ilvl w:val="0"/>
                <w:numId w:val="326"/>
              </w:numPr>
              <w:cnfStyle w:val="000000100000" w:firstRow="0" w:lastRow="0" w:firstColumn="0" w:lastColumn="0" w:oddVBand="0" w:evenVBand="0" w:oddHBand="1" w:evenHBand="0" w:firstRowFirstColumn="0" w:firstRowLastColumn="0" w:lastRowFirstColumn="0" w:lastRowLastColumn="0"/>
              <w:rPr>
                <w:ins w:id="4797" w:author="Mitchell Daysh" w:date="2026-08-27T17:58:00Z" w16du:dateUtc="2026-08-27T05:58:00Z"/>
                <w:color w:val="000000" w:themeColor="text1"/>
              </w:rPr>
              <w:pPrChange w:id="4798" w:author="Mitchell Daysh" w:date="2026-08-27T18:00:00Z" w16du:dateUtc="2026-08-27T06:00:00Z">
                <w:pPr>
                  <w:pStyle w:val="TableBody"/>
                  <w:cnfStyle w:val="000000100000" w:firstRow="0" w:lastRow="0" w:firstColumn="0" w:lastColumn="0" w:oddVBand="0" w:evenVBand="0" w:oddHBand="1" w:evenHBand="0" w:firstRowFirstColumn="0" w:firstRowLastColumn="0" w:lastRowFirstColumn="0" w:lastRowLastColumn="0"/>
                </w:pPr>
              </w:pPrChange>
            </w:pPr>
            <w:ins w:id="4799" w:author="Mitchell Daysh" w:date="2026-08-27T17:58:00Z" w16du:dateUtc="2026-08-27T05:58:00Z">
              <w:r w:rsidRPr="0054165B">
                <w:rPr>
                  <w:color w:val="000000" w:themeColor="text1"/>
                </w:rPr>
                <w:t xml:space="preserve">Annual reporting of ongoing operations under the TIMP for the duration of the respective programmes below (if and when applicable): </w:t>
              </w:r>
            </w:ins>
          </w:p>
          <w:p w14:paraId="4B1ECE43" w14:textId="77777777" w:rsidR="00CD658C" w:rsidRPr="0054165B" w:rsidRDefault="00CD658C">
            <w:pPr>
              <w:pStyle w:val="TableBody"/>
              <w:numPr>
                <w:ilvl w:val="0"/>
                <w:numId w:val="328"/>
              </w:numPr>
              <w:cnfStyle w:val="000000100000" w:firstRow="0" w:lastRow="0" w:firstColumn="0" w:lastColumn="0" w:oddVBand="0" w:evenVBand="0" w:oddHBand="1" w:evenHBand="0" w:firstRowFirstColumn="0" w:firstRowLastColumn="0" w:lastRowFirstColumn="0" w:lastRowLastColumn="0"/>
              <w:rPr>
                <w:ins w:id="4800" w:author="Mitchell Daysh" w:date="2026-08-27T17:58:00Z" w16du:dateUtc="2026-08-27T05:58:00Z"/>
                <w:color w:val="000000" w:themeColor="text1"/>
              </w:rPr>
              <w:pPrChange w:id="4801" w:author="Mitchell Daysh" w:date="2026-08-27T18:00:00Z" w16du:dateUtc="2026-08-27T06:00:00Z">
                <w:pPr>
                  <w:pStyle w:val="TableBody"/>
                  <w:numPr>
                    <w:numId w:val="71"/>
                  </w:numPr>
                  <w:ind w:left="360" w:hanging="360"/>
                  <w:cnfStyle w:val="000000100000" w:firstRow="0" w:lastRow="0" w:firstColumn="0" w:lastColumn="0" w:oddVBand="0" w:evenVBand="0" w:oddHBand="1" w:evenHBand="0" w:firstRowFirstColumn="0" w:firstRowLastColumn="0" w:lastRowFirstColumn="0" w:lastRowLastColumn="0"/>
                </w:pPr>
              </w:pPrChange>
            </w:pPr>
            <w:ins w:id="4802" w:author="Mitchell Daysh" w:date="2026-08-27T17:58:00Z" w16du:dateUtc="2026-08-27T05:58:00Z">
              <w:r w:rsidRPr="0054165B">
                <w:rPr>
                  <w:color w:val="000000" w:themeColor="text1"/>
                </w:rPr>
                <w:t xml:space="preserve">Descriptions, outcomes and recommendations from the </w:t>
              </w:r>
              <w:r w:rsidRPr="00313A81">
                <w:rPr>
                  <w:color w:val="000000" w:themeColor="text1"/>
                  <w:rPrChange w:id="4803" w:author="Mitchell Daysh" w:date="2026-08-27T18:00:00Z" w16du:dateUtc="2026-08-27T06:00:00Z">
                    <w:rPr>
                      <w:i/>
                      <w:iCs/>
                      <w:color w:val="000000" w:themeColor="text1"/>
                    </w:rPr>
                  </w:rPrChange>
                </w:rPr>
                <w:t>Phaulacridium otagoense</w:t>
              </w:r>
              <w:r w:rsidRPr="0054165B">
                <w:rPr>
                  <w:color w:val="000000" w:themeColor="text1"/>
                </w:rPr>
                <w:t xml:space="preserve"> post-mining relocation programme; and</w:t>
              </w:r>
            </w:ins>
          </w:p>
          <w:p w14:paraId="77DBBDC6" w14:textId="77777777" w:rsidR="00CD658C" w:rsidRPr="0054165B" w:rsidRDefault="00CD658C">
            <w:pPr>
              <w:pStyle w:val="TableBody"/>
              <w:numPr>
                <w:ilvl w:val="0"/>
                <w:numId w:val="328"/>
              </w:numPr>
              <w:cnfStyle w:val="000000100000" w:firstRow="0" w:lastRow="0" w:firstColumn="0" w:lastColumn="0" w:oddVBand="0" w:evenVBand="0" w:oddHBand="1" w:evenHBand="0" w:firstRowFirstColumn="0" w:firstRowLastColumn="0" w:lastRowFirstColumn="0" w:lastRowLastColumn="0"/>
              <w:rPr>
                <w:ins w:id="4804" w:author="Mitchell Daysh" w:date="2026-08-27T17:58:00Z" w16du:dateUtc="2026-08-27T05:58:00Z"/>
                <w:color w:val="000000" w:themeColor="text1"/>
              </w:rPr>
              <w:pPrChange w:id="4805" w:author="Mitchell Daysh" w:date="2026-08-27T18:00:00Z" w16du:dateUtc="2026-08-27T06:00:00Z">
                <w:pPr>
                  <w:pStyle w:val="TableBody"/>
                  <w:numPr>
                    <w:numId w:val="71"/>
                  </w:numPr>
                  <w:ind w:left="360" w:hanging="360"/>
                  <w:cnfStyle w:val="000000100000" w:firstRow="0" w:lastRow="0" w:firstColumn="0" w:lastColumn="0" w:oddVBand="0" w:evenVBand="0" w:oddHBand="1" w:evenHBand="0" w:firstRowFirstColumn="0" w:firstRowLastColumn="0" w:lastRowFirstColumn="0" w:lastRowLastColumn="0"/>
                </w:pPr>
              </w:pPrChange>
            </w:pPr>
            <w:ins w:id="4806" w:author="Mitchell Daysh" w:date="2026-08-27T17:58:00Z" w16du:dateUtc="2026-08-27T05:58:00Z">
              <w:r w:rsidRPr="0054165B">
                <w:rPr>
                  <w:color w:val="000000" w:themeColor="text1"/>
                </w:rPr>
                <w:t xml:space="preserve">Descriptions, outcomes and recommendations from the </w:t>
              </w:r>
              <w:r w:rsidRPr="00313A81">
                <w:rPr>
                  <w:color w:val="000000" w:themeColor="text1"/>
                  <w:rPrChange w:id="4807" w:author="Mitchell Daysh" w:date="2026-08-27T18:00:00Z" w16du:dateUtc="2026-08-27T06:00:00Z">
                    <w:rPr>
                      <w:i/>
                      <w:iCs/>
                      <w:color w:val="000000" w:themeColor="text1"/>
                    </w:rPr>
                  </w:rPrChange>
                </w:rPr>
                <w:t>Sporophyla oenospora</w:t>
              </w:r>
              <w:r w:rsidRPr="0054165B">
                <w:rPr>
                  <w:color w:val="000000" w:themeColor="text1"/>
                </w:rPr>
                <w:t xml:space="preserve"> captive breeding study.</w:t>
              </w:r>
            </w:ins>
          </w:p>
          <w:p w14:paraId="440C422D" w14:textId="77777777" w:rsidR="00CD658C" w:rsidRPr="0054165B" w:rsidRDefault="00CD658C" w:rsidP="00CD658C">
            <w:pPr>
              <w:pStyle w:val="TableBody"/>
              <w:cnfStyle w:val="000000100000" w:firstRow="0" w:lastRow="0" w:firstColumn="0" w:lastColumn="0" w:oddVBand="0" w:evenVBand="0" w:oddHBand="1" w:evenHBand="0" w:firstRowFirstColumn="0" w:firstRowLastColumn="0" w:lastRowFirstColumn="0" w:lastRowLastColumn="0"/>
              <w:rPr>
                <w:ins w:id="4808" w:author="Mitchell Daysh" w:date="2026-08-27T17:58:00Z" w16du:dateUtc="2026-08-27T05:58:00Z"/>
                <w:color w:val="000000" w:themeColor="text1"/>
              </w:rPr>
            </w:pPr>
            <w:ins w:id="4809" w:author="Mitchell Daysh" w:date="2026-08-27T17:58:00Z" w16du:dateUtc="2026-08-27T05:58:00Z">
              <w:r w:rsidRPr="0054165B">
                <w:rPr>
                  <w:color w:val="000000" w:themeColor="text1"/>
                </w:rPr>
                <w:t xml:space="preserve">The results of this monitoring must be provided in an annual Invertebrate Compliance Monitoring Report to be submitted to the Councils every 12 months (as part of the overarching BOGP Annual Ecological Monitoring Report required under Condition </w:t>
              </w:r>
              <w:r w:rsidRPr="00CD658C">
                <w:rPr>
                  <w:color w:val="000000" w:themeColor="text1"/>
                  <w:highlight w:val="yellow"/>
                </w:rPr>
                <w:t>C13</w:t>
              </w:r>
              <w:r w:rsidRPr="0054165B">
                <w:rPr>
                  <w:color w:val="000000" w:themeColor="text1"/>
                </w:rPr>
                <w:t>).</w:t>
              </w:r>
            </w:ins>
          </w:p>
          <w:p w14:paraId="54D803CC" w14:textId="25538BE5" w:rsidR="00CD658C" w:rsidRPr="00B459A7" w:rsidRDefault="00CD658C" w:rsidP="00CD658C">
            <w:pPr>
              <w:pStyle w:val="TableBody"/>
              <w:cnfStyle w:val="000000100000" w:firstRow="0" w:lastRow="0" w:firstColumn="0" w:lastColumn="0" w:oddVBand="0" w:evenVBand="0" w:oddHBand="1" w:evenHBand="0" w:firstRowFirstColumn="0" w:firstRowLastColumn="0" w:lastRowFirstColumn="0" w:lastRowLastColumn="0"/>
              <w:rPr>
                <w:color w:val="000000" w:themeColor="text1"/>
                <w:rPrChange w:id="4810" w:author="Mitchell Daysh" w:date="2026-08-24T19:10:00Z" w16du:dateUtc="2026-08-24T07:10:00Z">
                  <w:rPr/>
                </w:rPrChange>
              </w:rPr>
            </w:pPr>
            <w:ins w:id="4811" w:author="Mitchell Daysh" w:date="2026-08-27T17:58:00Z" w16du:dateUtc="2026-08-27T05:58:00Z">
              <w:r w:rsidRPr="0054165B">
                <w:rPr>
                  <w:color w:val="000000" w:themeColor="text1"/>
                </w:rPr>
                <w:t>The final annual Invertebrate Compliance Monitoring Report must include a collation of information submitted over time.</w:t>
              </w:r>
            </w:ins>
          </w:p>
        </w:tc>
      </w:tr>
      <w:tr w:rsidR="00077EF8" w14:paraId="6B868F11" w14:textId="77777777" w:rsidTr="00790437">
        <w:trPr>
          <w:cnfStyle w:val="000000010000" w:firstRow="0" w:lastRow="0" w:firstColumn="0" w:lastColumn="0" w:oddVBand="0" w:evenVBand="0" w:oddHBand="0" w:evenHBand="1" w:firstRowFirstColumn="0" w:firstRowLastColumn="0" w:lastRowFirstColumn="0" w:lastRowLastColumn="0"/>
          <w:trPrChange w:id="481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813" w:author="Mitchell Daysh" w:date="2026-08-28T12:41:00Z" w16du:dateUtc="2026-08-28T00:41:00Z">
              <w:tcPr>
                <w:tcW w:w="988" w:type="dxa"/>
                <w:gridSpan w:val="2"/>
              </w:tcPr>
            </w:tcPrChange>
          </w:tcPr>
          <w:p w14:paraId="582F892E" w14:textId="43C16940" w:rsidR="00077EF8" w:rsidRDefault="00077EF8">
            <w:pPr>
              <w:pStyle w:val="TableBody"/>
              <w:cnfStyle w:val="001000010000" w:firstRow="0" w:lastRow="0" w:firstColumn="1" w:lastColumn="0" w:oddVBand="0" w:evenVBand="0" w:oddHBand="0" w:evenHBand="1" w:firstRowFirstColumn="0" w:firstRowLastColumn="0" w:lastRowFirstColumn="0" w:lastRowLastColumn="0"/>
            </w:pPr>
            <w:del w:id="4814" w:author="Mitchell Daysh" w:date="2026-08-27T18:01:00Z" w16du:dateUtc="2026-08-27T06:01:00Z">
              <w:r w:rsidDel="00313A81">
                <w:lastRenderedPageBreak/>
                <w:delText>C68</w:delText>
              </w:r>
            </w:del>
          </w:p>
        </w:tc>
        <w:tc>
          <w:tcPr>
            <w:tcW w:w="7783" w:type="dxa"/>
            <w:tcPrChange w:id="4815" w:author="Mitchell Daysh" w:date="2026-08-28T12:41:00Z" w16du:dateUtc="2026-08-28T00:41:00Z">
              <w:tcPr>
                <w:tcW w:w="7783" w:type="dxa"/>
                <w:gridSpan w:val="3"/>
              </w:tcPr>
            </w:tcPrChange>
          </w:tcPr>
          <w:p w14:paraId="0E921759" w14:textId="607E1D42" w:rsidR="0080796B" w:rsidDel="00C62399" w:rsidRDefault="0080796B" w:rsidP="0080796B">
            <w:pPr>
              <w:pStyle w:val="TableBody"/>
              <w:cnfStyle w:val="000000010000" w:firstRow="0" w:lastRow="0" w:firstColumn="0" w:lastColumn="0" w:oddVBand="0" w:evenVBand="0" w:oddHBand="0" w:evenHBand="1" w:firstRowFirstColumn="0" w:firstRowLastColumn="0" w:lastRowFirstColumn="0" w:lastRowLastColumn="0"/>
              <w:rPr>
                <w:del w:id="4816" w:author="Mitchell Daysh" w:date="2026-08-15T17:29:00Z" w16du:dateUtc="2026-08-15T05:29:00Z"/>
              </w:rPr>
            </w:pPr>
            <w:del w:id="4817" w:author="Mitchell Daysh" w:date="2026-08-15T17:26:00Z" w16du:dateUtc="2026-08-15T05:26:00Z">
              <w:r w:rsidDel="004B1E16">
                <w:delText>The Consent Holder will undertake long-term monitoring and annual reporting of relocated terrestrial invertebrates for three seasons over five years post-relocation, with two standard types of assessments (as described in the certified TIMP) undertaken annually, to assess the presence and relative abundance of relocated species, to determine the success of salvage and relocation</w:delText>
              </w:r>
            </w:del>
            <w:del w:id="4818" w:author="Mitchell Daysh" w:date="2026-08-15T17:29:00Z" w16du:dateUtc="2026-08-15T05:29:00Z">
              <w:r w:rsidDel="00C62399">
                <w:delText>.</w:delText>
              </w:r>
            </w:del>
          </w:p>
          <w:p w14:paraId="15965740" w14:textId="3E48DCDE" w:rsidR="0080796B" w:rsidDel="00C62399" w:rsidRDefault="0080796B" w:rsidP="0080796B">
            <w:pPr>
              <w:pStyle w:val="TableBody"/>
              <w:cnfStyle w:val="000000010000" w:firstRow="0" w:lastRow="0" w:firstColumn="0" w:lastColumn="0" w:oddVBand="0" w:evenVBand="0" w:oddHBand="0" w:evenHBand="1" w:firstRowFirstColumn="0" w:firstRowLastColumn="0" w:lastRowFirstColumn="0" w:lastRowLastColumn="0"/>
              <w:rPr>
                <w:del w:id="4819" w:author="Mitchell Daysh" w:date="2026-08-15T17:28:00Z" w16du:dateUtc="2026-08-15T05:28:00Z"/>
              </w:rPr>
            </w:pPr>
            <w:del w:id="4820" w:author="Mitchell Daysh" w:date="2026-08-15T17:28:00Z" w16du:dateUtc="2026-08-15T05:28:00Z">
              <w:r w:rsidDel="00C62399">
                <w:delText xml:space="preserve">The results must be provided in an </w:delText>
              </w:r>
            </w:del>
            <w:del w:id="4821" w:author="Mitchell Daysh" w:date="2026-07-28T12:23:00Z" w16du:dateUtc="2026-07-28T00:23:00Z">
              <w:r w:rsidDel="00154ECE">
                <w:delText>a</w:delText>
              </w:r>
            </w:del>
            <w:del w:id="4822" w:author="Mitchell Daysh" w:date="2026-08-15T17:28:00Z" w16du:dateUtc="2026-08-15T05:28:00Z">
              <w:r w:rsidDel="00C62399">
                <w:delText xml:space="preserve">nnual </w:delText>
              </w:r>
            </w:del>
            <w:del w:id="4823" w:author="Mitchell Daysh" w:date="2026-07-28T12:23:00Z" w16du:dateUtc="2026-07-28T00:23:00Z">
              <w:r w:rsidDel="00154ECE">
                <w:delText>i</w:delText>
              </w:r>
            </w:del>
            <w:del w:id="4824" w:author="Mitchell Daysh" w:date="2026-08-15T17:28:00Z" w16du:dateUtc="2026-08-15T05:28:00Z">
              <w:r w:rsidDel="00C62399">
                <w:delText xml:space="preserve">nvertebrate </w:delText>
              </w:r>
            </w:del>
            <w:del w:id="4825" w:author="Mitchell Daysh" w:date="2026-07-28T12:23:00Z" w16du:dateUtc="2026-07-28T00:23:00Z">
              <w:r w:rsidDel="00154ECE">
                <w:delText>m</w:delText>
              </w:r>
            </w:del>
            <w:del w:id="4826" w:author="Mitchell Daysh" w:date="2026-08-15T17:28:00Z" w16du:dateUtc="2026-08-15T05:28:00Z">
              <w:r w:rsidDel="00C62399">
                <w:delText xml:space="preserve">onitoring </w:delText>
              </w:r>
            </w:del>
            <w:del w:id="4827" w:author="Mitchell Daysh" w:date="2026-07-28T12:23:00Z" w16du:dateUtc="2026-07-28T00:23:00Z">
              <w:r w:rsidDel="00154ECE">
                <w:delText>r</w:delText>
              </w:r>
            </w:del>
            <w:del w:id="4828" w:author="Mitchell Daysh" w:date="2026-08-15T17:28:00Z" w16du:dateUtc="2026-08-15T05:28:00Z">
              <w:r w:rsidDel="00C62399">
                <w:delText xml:space="preserve">eport, which will form part of the BOGP Annual Ecological Monitoring Report required under Condition </w:delText>
              </w:r>
              <w:r w:rsidRPr="0080796B" w:rsidDel="00C62399">
                <w:rPr>
                  <w:highlight w:val="yellow"/>
                </w:rPr>
                <w:delText>C12</w:delText>
              </w:r>
              <w:r w:rsidDel="00C62399">
                <w:delText>).  The annual report must include:</w:delText>
              </w:r>
            </w:del>
          </w:p>
          <w:p w14:paraId="439DE247" w14:textId="56A7F20B" w:rsidR="0080796B" w:rsidRPr="005F45B4" w:rsidDel="00C62399" w:rsidRDefault="0080796B" w:rsidP="0080796B">
            <w:pPr>
              <w:pStyle w:val="TableBody"/>
              <w:cnfStyle w:val="000000010000" w:firstRow="0" w:lastRow="0" w:firstColumn="0" w:lastColumn="0" w:oddVBand="0" w:evenVBand="0" w:oddHBand="0" w:evenHBand="1" w:firstRowFirstColumn="0" w:firstRowLastColumn="0" w:lastRowFirstColumn="0" w:lastRowLastColumn="0"/>
              <w:rPr>
                <w:del w:id="4829" w:author="Mitchell Daysh" w:date="2026-08-15T17:29:00Z" w16du:dateUtc="2026-08-15T05:29:00Z"/>
                <w:i/>
                <w:iCs/>
                <w:u w:val="single"/>
              </w:rPr>
            </w:pPr>
            <w:del w:id="4830" w:author="Mitchell Daysh" w:date="2026-08-15T17:29:00Z" w16du:dateUtc="2026-08-15T05:29:00Z">
              <w:r w:rsidRPr="005F45B4" w:rsidDel="00C62399">
                <w:rPr>
                  <w:i/>
                  <w:iCs/>
                  <w:u w:val="single"/>
                </w:rPr>
                <w:delText>Salvage and relocation operations:</w:delText>
              </w:r>
            </w:del>
          </w:p>
          <w:p w14:paraId="1AFEA832" w14:textId="2A8A5729" w:rsidR="0080796B" w:rsidDel="00C62399" w:rsidRDefault="0080796B">
            <w:pPr>
              <w:pStyle w:val="TableBody"/>
              <w:numPr>
                <w:ilvl w:val="0"/>
                <w:numId w:val="70"/>
              </w:numPr>
              <w:cnfStyle w:val="000000010000" w:firstRow="0" w:lastRow="0" w:firstColumn="0" w:lastColumn="0" w:oddVBand="0" w:evenVBand="0" w:oddHBand="0" w:evenHBand="1" w:firstRowFirstColumn="0" w:firstRowLastColumn="0" w:lastRowFirstColumn="0" w:lastRowLastColumn="0"/>
              <w:rPr>
                <w:del w:id="4831" w:author="Mitchell Daysh" w:date="2026-08-15T17:29:00Z" w16du:dateUtc="2026-08-15T05:29:00Z"/>
              </w:rPr>
            </w:pPr>
            <w:del w:id="4832" w:author="Mitchell Daysh" w:date="2026-08-15T17:29:00Z" w16du:dateUtc="2026-08-15T05:29:00Z">
              <w:r w:rsidDel="00C62399">
                <w:delText>Confirmation that management protocols were followed in accordance with the TIMP and these consent conditions, including:</w:delText>
              </w:r>
            </w:del>
          </w:p>
          <w:p w14:paraId="368736F1" w14:textId="19ECE859" w:rsidR="0080796B" w:rsidDel="00C62399" w:rsidRDefault="0080796B">
            <w:pPr>
              <w:pStyle w:val="TableBody"/>
              <w:numPr>
                <w:ilvl w:val="1"/>
                <w:numId w:val="70"/>
              </w:numPr>
              <w:cnfStyle w:val="000000010000" w:firstRow="0" w:lastRow="0" w:firstColumn="0" w:lastColumn="0" w:oddVBand="0" w:evenVBand="0" w:oddHBand="0" w:evenHBand="1" w:firstRowFirstColumn="0" w:firstRowLastColumn="0" w:lastRowFirstColumn="0" w:lastRowLastColumn="0"/>
              <w:rPr>
                <w:del w:id="4833" w:author="Mitchell Daysh" w:date="2026-08-15T17:29:00Z" w16du:dateUtc="2026-08-15T05:29:00Z"/>
              </w:rPr>
            </w:pPr>
            <w:del w:id="4834" w:author="Mitchell Daysh" w:date="2026-08-15T17:29:00Z" w16du:dateUtc="2026-08-15T05:29:00Z">
              <w:r w:rsidRPr="005F45B4" w:rsidDel="00C62399">
                <w:delText>A description of the methods and results relating to salvage operations;</w:delText>
              </w:r>
              <w:r w:rsidR="009B4A99" w:rsidDel="00C62399">
                <w:delText xml:space="preserve"> and</w:delText>
              </w:r>
            </w:del>
          </w:p>
          <w:p w14:paraId="7C539EE7" w14:textId="2567E4BB" w:rsidR="0080796B" w:rsidDel="00C62399" w:rsidRDefault="0080796B">
            <w:pPr>
              <w:pStyle w:val="TableBody"/>
              <w:numPr>
                <w:ilvl w:val="1"/>
                <w:numId w:val="70"/>
              </w:numPr>
              <w:cnfStyle w:val="000000010000" w:firstRow="0" w:lastRow="0" w:firstColumn="0" w:lastColumn="0" w:oddVBand="0" w:evenVBand="0" w:oddHBand="0" w:evenHBand="1" w:firstRowFirstColumn="0" w:firstRowLastColumn="0" w:lastRowFirstColumn="0" w:lastRowLastColumn="0"/>
              <w:rPr>
                <w:del w:id="4835" w:author="Mitchell Daysh" w:date="2026-08-15T17:29:00Z" w16du:dateUtc="2026-08-15T05:29:00Z"/>
              </w:rPr>
            </w:pPr>
            <w:del w:id="4836" w:author="Mitchell Daysh" w:date="2026-08-15T17:29:00Z" w16du:dateUtc="2026-08-15T05:29:00Z">
              <w:r w:rsidRPr="005F45B4" w:rsidDel="00C62399">
                <w:delText>Maps illustrating where management measures were undertaken</w:delText>
              </w:r>
              <w:r w:rsidR="005F45B4" w:rsidDel="00C62399">
                <w:delText>;</w:delText>
              </w:r>
            </w:del>
          </w:p>
          <w:p w14:paraId="2F03FE94" w14:textId="328303F9" w:rsidR="0080796B" w:rsidDel="00C62399" w:rsidRDefault="0080796B">
            <w:pPr>
              <w:pStyle w:val="TableBody"/>
              <w:numPr>
                <w:ilvl w:val="0"/>
                <w:numId w:val="70"/>
              </w:numPr>
              <w:cnfStyle w:val="000000010000" w:firstRow="0" w:lastRow="0" w:firstColumn="0" w:lastColumn="0" w:oddVBand="0" w:evenVBand="0" w:oddHBand="0" w:evenHBand="1" w:firstRowFirstColumn="0" w:firstRowLastColumn="0" w:lastRowFirstColumn="0" w:lastRowLastColumn="0"/>
              <w:rPr>
                <w:del w:id="4837" w:author="Mitchell Daysh" w:date="2026-08-15T17:29:00Z" w16du:dateUtc="2026-08-15T05:29:00Z"/>
              </w:rPr>
            </w:pPr>
            <w:del w:id="4838" w:author="Mitchell Daysh" w:date="2026-08-15T17:29:00Z" w16du:dateUtc="2026-08-15T05:29:00Z">
              <w:r w:rsidRPr="005F45B4" w:rsidDel="00C62399">
                <w:delText xml:space="preserve">Description and justification of relocation site selection for salvaged invertebrates; </w:delText>
              </w:r>
            </w:del>
          </w:p>
          <w:p w14:paraId="474A3494" w14:textId="0B79EB1E" w:rsidR="0080796B" w:rsidDel="00C62399" w:rsidRDefault="0080796B">
            <w:pPr>
              <w:pStyle w:val="TableBody"/>
              <w:numPr>
                <w:ilvl w:val="0"/>
                <w:numId w:val="70"/>
              </w:numPr>
              <w:cnfStyle w:val="000000010000" w:firstRow="0" w:lastRow="0" w:firstColumn="0" w:lastColumn="0" w:oddVBand="0" w:evenVBand="0" w:oddHBand="0" w:evenHBand="1" w:firstRowFirstColumn="0" w:firstRowLastColumn="0" w:lastRowFirstColumn="0" w:lastRowLastColumn="0"/>
              <w:rPr>
                <w:del w:id="4839" w:author="Mitchell Daysh" w:date="2026-08-15T17:29:00Z" w16du:dateUtc="2026-08-15T05:29:00Z"/>
              </w:rPr>
            </w:pPr>
            <w:del w:id="4840" w:author="Mitchell Daysh" w:date="2026-08-15T17:29:00Z" w16du:dateUtc="2026-08-15T05:29:00Z">
              <w:r w:rsidRPr="005F45B4" w:rsidDel="00C62399">
                <w:lastRenderedPageBreak/>
                <w:delText xml:space="preserve">Progress results from baseline assessments and ongoing surveys carried out under the TIMP, displayed in an informative format, including: </w:delText>
              </w:r>
            </w:del>
          </w:p>
          <w:p w14:paraId="04CFF02E" w14:textId="55C5BB27" w:rsidR="0080796B" w:rsidDel="00C62399" w:rsidRDefault="0080796B">
            <w:pPr>
              <w:pStyle w:val="TableBody"/>
              <w:numPr>
                <w:ilvl w:val="1"/>
                <w:numId w:val="70"/>
              </w:numPr>
              <w:cnfStyle w:val="000000010000" w:firstRow="0" w:lastRow="0" w:firstColumn="0" w:lastColumn="0" w:oddVBand="0" w:evenVBand="0" w:oddHBand="0" w:evenHBand="1" w:firstRowFirstColumn="0" w:firstRowLastColumn="0" w:lastRowFirstColumn="0" w:lastRowLastColumn="0"/>
              <w:rPr>
                <w:del w:id="4841" w:author="Mitchell Daysh" w:date="2026-08-15T17:29:00Z" w16du:dateUtc="2026-08-15T05:29:00Z"/>
              </w:rPr>
            </w:pPr>
            <w:del w:id="4842" w:author="Mitchell Daysh" w:date="2026-08-15T17:29:00Z" w16du:dateUtc="2026-08-15T05:29:00Z">
              <w:r w:rsidRPr="005F45B4" w:rsidDel="00C62399">
                <w:delText xml:space="preserve">Baseline and ongoing surveys of invertebrate release sites; </w:delText>
              </w:r>
            </w:del>
          </w:p>
          <w:p w14:paraId="383DC318" w14:textId="62AF0B03" w:rsidR="0080796B" w:rsidDel="00C62399" w:rsidRDefault="0080796B">
            <w:pPr>
              <w:pStyle w:val="TableBody"/>
              <w:numPr>
                <w:ilvl w:val="1"/>
                <w:numId w:val="70"/>
              </w:numPr>
              <w:cnfStyle w:val="000000010000" w:firstRow="0" w:lastRow="0" w:firstColumn="0" w:lastColumn="0" w:oddVBand="0" w:evenVBand="0" w:oddHBand="0" w:evenHBand="1" w:firstRowFirstColumn="0" w:firstRowLastColumn="0" w:lastRowFirstColumn="0" w:lastRowLastColumn="0"/>
              <w:rPr>
                <w:del w:id="4843" w:author="Mitchell Daysh" w:date="2026-08-15T17:29:00Z" w16du:dateUtc="2026-08-15T05:29:00Z"/>
              </w:rPr>
            </w:pPr>
            <w:del w:id="4844" w:author="Mitchell Daysh" w:date="2026-08-15T17:29:00Z" w16du:dateUtc="2026-08-15T05:29:00Z">
              <w:r w:rsidRPr="005F45B4" w:rsidDel="00C62399">
                <w:delText>Assessment of target invertebrate presence on host plants for salvage;</w:delText>
              </w:r>
              <w:r w:rsidR="009B4A99" w:rsidDel="00C62399">
                <w:delText xml:space="preserve"> and</w:delText>
              </w:r>
            </w:del>
          </w:p>
          <w:p w14:paraId="347233E8" w14:textId="53C79C0A" w:rsidR="0080796B" w:rsidDel="00C62399" w:rsidRDefault="0080796B">
            <w:pPr>
              <w:pStyle w:val="TableBody"/>
              <w:numPr>
                <w:ilvl w:val="1"/>
                <w:numId w:val="70"/>
              </w:numPr>
              <w:cnfStyle w:val="000000010000" w:firstRow="0" w:lastRow="0" w:firstColumn="0" w:lastColumn="0" w:oddVBand="0" w:evenVBand="0" w:oddHBand="0" w:evenHBand="1" w:firstRowFirstColumn="0" w:firstRowLastColumn="0" w:lastRowFirstColumn="0" w:lastRowLastColumn="0"/>
              <w:rPr>
                <w:del w:id="4845" w:author="Mitchell Daysh" w:date="2026-08-15T17:29:00Z" w16du:dateUtc="2026-08-15T05:29:00Z"/>
              </w:rPr>
            </w:pPr>
            <w:del w:id="4846" w:author="Mitchell Daysh" w:date="2026-08-15T17:29:00Z" w16du:dateUtc="2026-08-15T05:29:00Z">
              <w:r w:rsidRPr="009B4A99" w:rsidDel="00C62399">
                <w:delText>Baseline and ongoing surveys of host plant release sites;</w:delText>
              </w:r>
            </w:del>
          </w:p>
          <w:p w14:paraId="1C3E0A00" w14:textId="6299D82B" w:rsidR="0080796B" w:rsidDel="00C62399" w:rsidRDefault="0080796B">
            <w:pPr>
              <w:pStyle w:val="TableBody"/>
              <w:numPr>
                <w:ilvl w:val="0"/>
                <w:numId w:val="70"/>
              </w:numPr>
              <w:cnfStyle w:val="000000010000" w:firstRow="0" w:lastRow="0" w:firstColumn="0" w:lastColumn="0" w:oddVBand="0" w:evenVBand="0" w:oddHBand="0" w:evenHBand="1" w:firstRowFirstColumn="0" w:firstRowLastColumn="0" w:lastRowFirstColumn="0" w:lastRowLastColumn="0"/>
              <w:rPr>
                <w:del w:id="4847" w:author="Mitchell Daysh" w:date="2026-08-15T17:29:00Z" w16du:dateUtc="2026-08-15T05:29:00Z"/>
              </w:rPr>
            </w:pPr>
            <w:del w:id="4848" w:author="Mitchell Daysh" w:date="2026-08-15T17:29:00Z" w16du:dateUtc="2026-08-15T05:29:00Z">
              <w:r w:rsidRPr="009B4A99" w:rsidDel="00C62399">
                <w:delText>Recommendations for any potential changes to improve the efficacy of invertebrate management in relation to the TIMP scope;</w:delText>
              </w:r>
            </w:del>
          </w:p>
          <w:p w14:paraId="131256C1" w14:textId="792515D1" w:rsidR="0080796B" w:rsidDel="00C62399" w:rsidRDefault="0080796B">
            <w:pPr>
              <w:pStyle w:val="TableBody"/>
              <w:numPr>
                <w:ilvl w:val="0"/>
                <w:numId w:val="70"/>
              </w:numPr>
              <w:cnfStyle w:val="000000010000" w:firstRow="0" w:lastRow="0" w:firstColumn="0" w:lastColumn="0" w:oddVBand="0" w:evenVBand="0" w:oddHBand="0" w:evenHBand="1" w:firstRowFirstColumn="0" w:firstRowLastColumn="0" w:lastRowFirstColumn="0" w:lastRowLastColumn="0"/>
              <w:rPr>
                <w:del w:id="4849" w:author="Mitchell Daysh" w:date="2026-08-15T17:29:00Z" w16du:dateUtc="2026-08-15T05:29:00Z"/>
              </w:rPr>
            </w:pPr>
            <w:del w:id="4850" w:author="Mitchell Daysh" w:date="2026-08-15T17:29:00Z" w16du:dateUtc="2026-08-15T05:29:00Z">
              <w:r w:rsidRPr="009B4A99" w:rsidDel="00C62399">
                <w:delText xml:space="preserve">Photographs showing evidence of effects management measures being undertaken including documentation of:  </w:delText>
              </w:r>
            </w:del>
          </w:p>
          <w:p w14:paraId="4196D8CB" w14:textId="344CF4E5" w:rsidR="0080796B" w:rsidDel="00C62399" w:rsidRDefault="0080796B">
            <w:pPr>
              <w:pStyle w:val="TableBody"/>
              <w:numPr>
                <w:ilvl w:val="1"/>
                <w:numId w:val="70"/>
              </w:numPr>
              <w:cnfStyle w:val="000000010000" w:firstRow="0" w:lastRow="0" w:firstColumn="0" w:lastColumn="0" w:oddVBand="0" w:evenVBand="0" w:oddHBand="0" w:evenHBand="1" w:firstRowFirstColumn="0" w:firstRowLastColumn="0" w:lastRowFirstColumn="0" w:lastRowLastColumn="0"/>
              <w:rPr>
                <w:del w:id="4851" w:author="Mitchell Daysh" w:date="2026-08-15T17:29:00Z" w16du:dateUtc="2026-08-15T05:29:00Z"/>
              </w:rPr>
            </w:pPr>
            <w:del w:id="4852" w:author="Mitchell Daysh" w:date="2026-08-15T17:29:00Z" w16du:dateUtc="2026-08-15T05:29:00Z">
              <w:r w:rsidRPr="009B4A99" w:rsidDel="00C62399">
                <w:delText xml:space="preserve">Salvaged and relocated invertebrates; </w:delText>
              </w:r>
            </w:del>
          </w:p>
          <w:p w14:paraId="5307C3CE" w14:textId="69390B08" w:rsidR="0080796B" w:rsidDel="00C62399" w:rsidRDefault="0080796B">
            <w:pPr>
              <w:pStyle w:val="TableBody"/>
              <w:numPr>
                <w:ilvl w:val="1"/>
                <w:numId w:val="70"/>
              </w:numPr>
              <w:cnfStyle w:val="000000010000" w:firstRow="0" w:lastRow="0" w:firstColumn="0" w:lastColumn="0" w:oddVBand="0" w:evenVBand="0" w:oddHBand="0" w:evenHBand="1" w:firstRowFirstColumn="0" w:firstRowLastColumn="0" w:lastRowFirstColumn="0" w:lastRowLastColumn="0"/>
              <w:rPr>
                <w:del w:id="4853" w:author="Mitchell Daysh" w:date="2026-08-15T17:29:00Z" w16du:dateUtc="2026-08-15T05:29:00Z"/>
              </w:rPr>
            </w:pPr>
            <w:del w:id="4854" w:author="Mitchell Daysh" w:date="2026-08-15T17:29:00Z" w16du:dateUtc="2026-08-15T05:29:00Z">
              <w:r w:rsidRPr="009B4A99" w:rsidDel="00C62399">
                <w:delText>Salvaged and relocated host plants, and associated invertebrates if possible; and</w:delText>
              </w:r>
            </w:del>
          </w:p>
          <w:p w14:paraId="6BEF8A6D" w14:textId="7838EA6C" w:rsidR="0080796B" w:rsidRPr="009B4A99" w:rsidDel="00C62399" w:rsidRDefault="0080796B">
            <w:pPr>
              <w:pStyle w:val="TableBody"/>
              <w:numPr>
                <w:ilvl w:val="1"/>
                <w:numId w:val="70"/>
              </w:numPr>
              <w:cnfStyle w:val="000000010000" w:firstRow="0" w:lastRow="0" w:firstColumn="0" w:lastColumn="0" w:oddVBand="0" w:evenVBand="0" w:oddHBand="0" w:evenHBand="1" w:firstRowFirstColumn="0" w:firstRowLastColumn="0" w:lastRowFirstColumn="0" w:lastRowLastColumn="0"/>
              <w:rPr>
                <w:del w:id="4855" w:author="Mitchell Daysh" w:date="2026-08-15T17:29:00Z" w16du:dateUtc="2026-08-15T05:29:00Z"/>
              </w:rPr>
            </w:pPr>
            <w:del w:id="4856" w:author="Mitchell Daysh" w:date="2026-08-15T17:29:00Z" w16du:dateUtc="2026-08-15T05:29:00Z">
              <w:r w:rsidRPr="009B4A99" w:rsidDel="00C62399">
                <w:delText>Relocation and release sites.</w:delText>
              </w:r>
            </w:del>
          </w:p>
          <w:p w14:paraId="5F9E7A92" w14:textId="4793D956" w:rsidR="0080796B" w:rsidRPr="009B4A99" w:rsidDel="00C62399" w:rsidRDefault="0080796B" w:rsidP="0080796B">
            <w:pPr>
              <w:pStyle w:val="TableBody"/>
              <w:cnfStyle w:val="000000010000" w:firstRow="0" w:lastRow="0" w:firstColumn="0" w:lastColumn="0" w:oddVBand="0" w:evenVBand="0" w:oddHBand="0" w:evenHBand="1" w:firstRowFirstColumn="0" w:firstRowLastColumn="0" w:lastRowFirstColumn="0" w:lastRowLastColumn="0"/>
              <w:rPr>
                <w:del w:id="4857" w:author="Mitchell Daysh" w:date="2026-08-15T17:29:00Z" w16du:dateUtc="2026-08-15T05:29:00Z"/>
                <w:i/>
                <w:iCs/>
                <w:u w:val="single"/>
              </w:rPr>
            </w:pPr>
            <w:del w:id="4858" w:author="Mitchell Daysh" w:date="2026-08-15T17:29:00Z" w16du:dateUtc="2026-08-15T05:29:00Z">
              <w:r w:rsidRPr="009B4A99" w:rsidDel="00C62399">
                <w:rPr>
                  <w:i/>
                  <w:iCs/>
                  <w:u w:val="single"/>
                </w:rPr>
                <w:delText>Ongoing research and relocation components</w:delText>
              </w:r>
            </w:del>
          </w:p>
          <w:p w14:paraId="5DD1205C" w14:textId="064C269B" w:rsidR="0080796B" w:rsidDel="00C62399" w:rsidRDefault="0080796B" w:rsidP="0080796B">
            <w:pPr>
              <w:pStyle w:val="TableBody"/>
              <w:cnfStyle w:val="000000010000" w:firstRow="0" w:lastRow="0" w:firstColumn="0" w:lastColumn="0" w:oddVBand="0" w:evenVBand="0" w:oddHBand="0" w:evenHBand="1" w:firstRowFirstColumn="0" w:firstRowLastColumn="0" w:lastRowFirstColumn="0" w:lastRowLastColumn="0"/>
              <w:rPr>
                <w:del w:id="4859" w:author="Mitchell Daysh" w:date="2026-08-15T17:29:00Z" w16du:dateUtc="2026-08-15T05:29:00Z"/>
              </w:rPr>
            </w:pPr>
            <w:del w:id="4860" w:author="Mitchell Daysh" w:date="2026-08-15T17:29:00Z" w16du:dateUtc="2026-08-15T05:29:00Z">
              <w:r w:rsidDel="00C62399">
                <w:delText xml:space="preserve">Annual reporting of ongoing operations under the TIMP will continue for the duration of each respective programme, and will include when applicable: </w:delText>
              </w:r>
            </w:del>
          </w:p>
          <w:p w14:paraId="3AD343C9" w14:textId="76B0E747" w:rsidR="0080796B" w:rsidDel="00C62399" w:rsidRDefault="0080796B">
            <w:pPr>
              <w:pStyle w:val="TableBody"/>
              <w:numPr>
                <w:ilvl w:val="0"/>
                <w:numId w:val="71"/>
              </w:numPr>
              <w:cnfStyle w:val="000000010000" w:firstRow="0" w:lastRow="0" w:firstColumn="0" w:lastColumn="0" w:oddVBand="0" w:evenVBand="0" w:oddHBand="0" w:evenHBand="1" w:firstRowFirstColumn="0" w:firstRowLastColumn="0" w:lastRowFirstColumn="0" w:lastRowLastColumn="0"/>
              <w:rPr>
                <w:del w:id="4861" w:author="Mitchell Daysh" w:date="2026-08-15T17:29:00Z" w16du:dateUtc="2026-08-15T05:29:00Z"/>
              </w:rPr>
            </w:pPr>
            <w:del w:id="4862" w:author="Mitchell Daysh" w:date="2026-08-15T17:29:00Z" w16du:dateUtc="2026-08-15T05:29:00Z">
              <w:r w:rsidRPr="009B4A99" w:rsidDel="00C62399">
                <w:delText xml:space="preserve">Descriptions, outcomes and recommendations from the </w:delText>
              </w:r>
              <w:r w:rsidRPr="009B4A99" w:rsidDel="00C62399">
                <w:rPr>
                  <w:i/>
                  <w:iCs/>
                </w:rPr>
                <w:delText>Phaulacridium otagoense</w:delText>
              </w:r>
              <w:r w:rsidRPr="009B4A99" w:rsidDel="00C62399">
                <w:delText xml:space="preserve"> post-mining relocation programme; and</w:delText>
              </w:r>
            </w:del>
          </w:p>
          <w:p w14:paraId="55DC521B" w14:textId="1B094150" w:rsidR="0080796B" w:rsidRPr="009B4A99" w:rsidDel="00C62399" w:rsidRDefault="0080796B">
            <w:pPr>
              <w:pStyle w:val="TableBody"/>
              <w:numPr>
                <w:ilvl w:val="0"/>
                <w:numId w:val="71"/>
              </w:numPr>
              <w:cnfStyle w:val="000000010000" w:firstRow="0" w:lastRow="0" w:firstColumn="0" w:lastColumn="0" w:oddVBand="0" w:evenVBand="0" w:oddHBand="0" w:evenHBand="1" w:firstRowFirstColumn="0" w:firstRowLastColumn="0" w:lastRowFirstColumn="0" w:lastRowLastColumn="0"/>
              <w:rPr>
                <w:del w:id="4863" w:author="Mitchell Daysh" w:date="2026-08-15T17:29:00Z" w16du:dateUtc="2026-08-15T05:29:00Z"/>
              </w:rPr>
            </w:pPr>
            <w:del w:id="4864" w:author="Mitchell Daysh" w:date="2026-08-15T17:29:00Z" w16du:dateUtc="2026-08-15T05:29:00Z">
              <w:r w:rsidRPr="009B4A99" w:rsidDel="00C62399">
                <w:delText xml:space="preserve">Descriptions, outcomes and recommendations from the </w:delText>
              </w:r>
              <w:r w:rsidRPr="009B4A99" w:rsidDel="00C62399">
                <w:rPr>
                  <w:i/>
                  <w:iCs/>
                </w:rPr>
                <w:delText>Sporophyla oenospora</w:delText>
              </w:r>
              <w:r w:rsidRPr="009B4A99" w:rsidDel="00C62399">
                <w:delText xml:space="preserve"> captive breeding study.</w:delText>
              </w:r>
            </w:del>
          </w:p>
          <w:p w14:paraId="32AE808E" w14:textId="4D1B4D17" w:rsidR="00077EF8" w:rsidRDefault="0080796B" w:rsidP="0080796B">
            <w:pPr>
              <w:pStyle w:val="TableBody"/>
              <w:cnfStyle w:val="000000010000" w:firstRow="0" w:lastRow="0" w:firstColumn="0" w:lastColumn="0" w:oddVBand="0" w:evenVBand="0" w:oddHBand="0" w:evenHBand="1" w:firstRowFirstColumn="0" w:firstRowLastColumn="0" w:lastRowFirstColumn="0" w:lastRowLastColumn="0"/>
            </w:pPr>
            <w:del w:id="4865" w:author="Mitchell Daysh" w:date="2026-08-15T17:29:00Z" w16du:dateUtc="2026-08-15T05:29:00Z">
              <w:r w:rsidDel="00C62399">
                <w:delText>The final Invertebrate Compliance Monitoring Report must include a collation of information over time.</w:delText>
              </w:r>
            </w:del>
          </w:p>
        </w:tc>
      </w:tr>
      <w:tr w:rsidR="00B82D38" w14:paraId="660FBB0A" w14:textId="77777777" w:rsidTr="00790437">
        <w:trPr>
          <w:cnfStyle w:val="000000100000" w:firstRow="0" w:lastRow="0" w:firstColumn="0" w:lastColumn="0" w:oddVBand="0" w:evenVBand="0" w:oddHBand="1" w:evenHBand="0" w:firstRowFirstColumn="0" w:firstRowLastColumn="0" w:lastRowFirstColumn="0" w:lastRowLastColumn="0"/>
          <w:trPrChange w:id="486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4867" w:author="Mitchell Daysh" w:date="2026-08-28T12:41:00Z" w16du:dateUtc="2026-08-28T00:41:00Z">
              <w:tcPr>
                <w:tcW w:w="8771" w:type="dxa"/>
                <w:gridSpan w:val="5"/>
                <w:shd w:val="clear" w:color="auto" w:fill="D7D6D7" w:themeFill="background2"/>
              </w:tcPr>
            </w:tcPrChange>
          </w:tcPr>
          <w:p w14:paraId="46A9402C" w14:textId="7EF984FE" w:rsidR="00B82D38" w:rsidRPr="00077EF8" w:rsidRDefault="00B82D38" w:rsidP="00B82D38">
            <w:pPr>
              <w:pStyle w:val="TableBody"/>
              <w:cnfStyle w:val="001000100000" w:firstRow="0" w:lastRow="0" w:firstColumn="1" w:lastColumn="0" w:oddVBand="0" w:evenVBand="0" w:oddHBand="1" w:evenHBand="0" w:firstRowFirstColumn="0" w:firstRowLastColumn="0" w:lastRowFirstColumn="0" w:lastRowLastColumn="0"/>
              <w:rPr>
                <w:b/>
                <w:bCs/>
              </w:rPr>
            </w:pPr>
            <w:r w:rsidRPr="00077EF8">
              <w:rPr>
                <w:b/>
                <w:bCs/>
              </w:rPr>
              <w:lastRenderedPageBreak/>
              <w:t>Biosecurity and Plant Pest Management Plan</w:t>
            </w:r>
          </w:p>
        </w:tc>
      </w:tr>
      <w:tr w:rsidR="00B82D38" w14:paraId="1A06AED7" w14:textId="77777777" w:rsidTr="00790437">
        <w:trPr>
          <w:cnfStyle w:val="000000010000" w:firstRow="0" w:lastRow="0" w:firstColumn="0" w:lastColumn="0" w:oddVBand="0" w:evenVBand="0" w:oddHBand="0" w:evenHBand="1" w:firstRowFirstColumn="0" w:firstRowLastColumn="0" w:lastRowFirstColumn="0" w:lastRowLastColumn="0"/>
          <w:trPrChange w:id="486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869" w:author="Mitchell Daysh" w:date="2026-08-28T12:41:00Z" w16du:dateUtc="2026-08-28T00:41:00Z">
              <w:tcPr>
                <w:tcW w:w="988" w:type="dxa"/>
                <w:gridSpan w:val="2"/>
              </w:tcPr>
            </w:tcPrChange>
          </w:tcPr>
          <w:p w14:paraId="21FC15AA" w14:textId="438F749F" w:rsidR="00B82D38" w:rsidRDefault="00B82D38" w:rsidP="00B82D38">
            <w:pPr>
              <w:pStyle w:val="TableBody"/>
              <w:cnfStyle w:val="001000010000" w:firstRow="0" w:lastRow="0" w:firstColumn="1" w:lastColumn="0" w:oddVBand="0" w:evenVBand="0" w:oddHBand="0" w:evenHBand="1" w:firstRowFirstColumn="0" w:firstRowLastColumn="0" w:lastRowFirstColumn="0" w:lastRowLastColumn="0"/>
            </w:pPr>
            <w:r>
              <w:t>C69</w:t>
            </w:r>
          </w:p>
        </w:tc>
        <w:tc>
          <w:tcPr>
            <w:tcW w:w="7783" w:type="dxa"/>
            <w:tcPrChange w:id="4870" w:author="Mitchell Daysh" w:date="2026-08-28T12:41:00Z" w16du:dateUtc="2026-08-28T00:41:00Z">
              <w:tcPr>
                <w:tcW w:w="7783" w:type="dxa"/>
                <w:gridSpan w:val="3"/>
              </w:tcPr>
            </w:tcPrChange>
          </w:tcPr>
          <w:p w14:paraId="0423AD72" w14:textId="2AC75D2D" w:rsidR="00B82D38" w:rsidRDefault="00B82D38" w:rsidP="00B82D38">
            <w:pPr>
              <w:pStyle w:val="TableBody"/>
              <w:cnfStyle w:val="000000010000" w:firstRow="0" w:lastRow="0" w:firstColumn="0" w:lastColumn="0" w:oddVBand="0" w:evenVBand="0" w:oddHBand="0" w:evenHBand="1" w:firstRowFirstColumn="0" w:firstRowLastColumn="0" w:lastRowFirstColumn="0" w:lastRowLastColumn="0"/>
              <w:rPr>
                <w:ins w:id="4871" w:author="Mitchell Daysh" w:date="2026-07-28T12:30:00Z" w16du:dateUtc="2026-07-28T00:30:00Z"/>
              </w:rPr>
            </w:pPr>
            <w:r>
              <w:t xml:space="preserve">The Consent Holder must </w:t>
            </w:r>
            <w:ins w:id="4872" w:author="Mitchell Daysh" w:date="2026-07-28T12:30:00Z" w16du:dateUtc="2026-07-28T00:30:00Z">
              <w:r w:rsidR="00AB2AFC">
                <w:t xml:space="preserve">prepare and </w:t>
              </w:r>
            </w:ins>
            <w:r>
              <w:t>implement the Biosecurity and Plant Pest Management Plan (“</w:t>
            </w:r>
            <w:r w:rsidRPr="00AA4933">
              <w:rPr>
                <w:b/>
                <w:bCs/>
              </w:rPr>
              <w:t>BPPMP</w:t>
            </w:r>
            <w:r>
              <w:t xml:space="preserve">”) certified in accordance with Common Condition </w:t>
            </w:r>
            <w:r w:rsidRPr="00AA4933">
              <w:rPr>
                <w:highlight w:val="yellow"/>
              </w:rPr>
              <w:t>C15</w:t>
            </w:r>
            <w:r>
              <w:t xml:space="preserve"> (or as amended in accordance with relevant conditions), and which forms part of the consents.</w:t>
            </w:r>
          </w:p>
          <w:p w14:paraId="6C2FD430" w14:textId="4900EDAF" w:rsidR="00CB359C" w:rsidRPr="00CB359C" w:rsidRDefault="00CB359C" w:rsidP="00B82D38">
            <w:pPr>
              <w:pStyle w:val="TableBody"/>
              <w:cnfStyle w:val="000000010000" w:firstRow="0" w:lastRow="0" w:firstColumn="0" w:lastColumn="0" w:oddVBand="0" w:evenVBand="0" w:oddHBand="0" w:evenHBand="1" w:firstRowFirstColumn="0" w:firstRowLastColumn="0" w:lastRowFirstColumn="0" w:lastRowLastColumn="0"/>
              <w:rPr>
                <w:b/>
                <w:bCs/>
                <w:rPrChange w:id="4873" w:author="Mitchell Daysh" w:date="2026-07-28T12:30:00Z" w16du:dateUtc="2026-07-28T00:30:00Z">
                  <w:rPr/>
                </w:rPrChange>
              </w:rPr>
            </w:pPr>
            <w:ins w:id="4874" w:author="Mitchell Daysh" w:date="2026-07-28T12:30:00Z" w16du:dateUtc="2026-07-28T00:30:00Z">
              <w:r>
                <w:rPr>
                  <w:b/>
                  <w:bCs/>
                </w:rPr>
                <w:t>Objective</w:t>
              </w:r>
            </w:ins>
          </w:p>
          <w:p w14:paraId="5ED7DB58" w14:textId="02934C45" w:rsidR="000C72F9" w:rsidRPr="00AF406A" w:rsidRDefault="00B82D38" w:rsidP="00B82D38">
            <w:pPr>
              <w:pStyle w:val="TableBody"/>
              <w:cnfStyle w:val="000000010000" w:firstRow="0" w:lastRow="0" w:firstColumn="0" w:lastColumn="0" w:oddVBand="0" w:evenVBand="0" w:oddHBand="0" w:evenHBand="1" w:firstRowFirstColumn="0" w:firstRowLastColumn="0" w:lastRowFirstColumn="0" w:lastRowLastColumn="0"/>
            </w:pPr>
            <w:r>
              <w:t>The objective of the BPPMP is to establish the framework for managing biosecurity risks and controlling plant pests within the</w:t>
            </w:r>
            <w:r w:rsidR="00B9149E">
              <w:t xml:space="preserve"> </w:t>
            </w:r>
            <w:ins w:id="4875" w:author="Mitchell Daysh" w:date="2026-08-22T13:42:00Z" w16du:dateUtc="2026-08-22T01:42:00Z">
              <w:r w:rsidR="00B23D78">
                <w:t>E</w:t>
              </w:r>
            </w:ins>
            <w:ins w:id="4876" w:author="Mitchell Daysh" w:date="2026-07-28T12:31:00Z" w16du:dateUtc="2026-07-28T00:31:00Z">
              <w:r w:rsidR="0070618F">
                <w:t xml:space="preserve">cological </w:t>
              </w:r>
            </w:ins>
            <w:ins w:id="4877" w:author="Mitchell Daysh" w:date="2026-08-22T13:42:00Z" w16du:dateUtc="2026-08-22T01:42:00Z">
              <w:r w:rsidR="00B23D78">
                <w:t>R</w:t>
              </w:r>
            </w:ins>
            <w:ins w:id="4878" w:author="Mitchell Daysh" w:date="2026-07-28T12:31:00Z" w16du:dateUtc="2026-07-28T00:31:00Z">
              <w:r w:rsidR="0070618F">
                <w:t xml:space="preserve">ehabilitation and </w:t>
              </w:r>
            </w:ins>
            <w:ins w:id="4879" w:author="Mitchell Daysh" w:date="2026-08-22T13:42:00Z" w16du:dateUtc="2026-08-22T01:42:00Z">
              <w:r w:rsidR="00B23D78">
                <w:t>E</w:t>
              </w:r>
            </w:ins>
            <w:ins w:id="4880" w:author="Mitchell Daysh" w:date="2026-07-28T12:31:00Z" w16du:dateUtc="2026-07-28T00:31:00Z">
              <w:r w:rsidR="0070618F">
                <w:t xml:space="preserve">nhancement </w:t>
              </w:r>
            </w:ins>
            <w:ins w:id="4881" w:author="Mitchell Daysh" w:date="2026-08-22T13:42:00Z" w16du:dateUtc="2026-08-22T01:42:00Z">
              <w:r w:rsidR="00B23D78">
                <w:t>A</w:t>
              </w:r>
            </w:ins>
            <w:ins w:id="4882" w:author="Mitchell Daysh" w:date="2026-07-28T12:31:00Z" w16du:dateUtc="2026-07-28T00:31:00Z">
              <w:r w:rsidR="0070618F">
                <w:t>rea (</w:t>
              </w:r>
            </w:ins>
            <w:ins w:id="4883" w:author="Mitchell Daysh" w:date="2026-07-28T12:32:00Z" w16du:dateUtc="2026-07-28T00:32:00Z">
              <w:r w:rsidR="008738CB">
                <w:t>as shown on</w:t>
              </w:r>
            </w:ins>
            <w:ins w:id="4884" w:author="Mitchell Daysh" w:date="2026-07-28T12:31:00Z" w16du:dateUtc="2026-07-28T00:31:00Z">
              <w:r w:rsidR="0070618F">
                <w:t xml:space="preserve"> </w:t>
              </w:r>
              <w:r w:rsidR="0070618F" w:rsidRPr="0070618F">
                <w:rPr>
                  <w:b/>
                  <w:bCs/>
                  <w:rPrChange w:id="4885" w:author="Mitchell Daysh" w:date="2026-07-28T12:31:00Z" w16du:dateUtc="2026-07-28T00:31:00Z">
                    <w:rPr/>
                  </w:rPrChange>
                </w:rPr>
                <w:t>Plan 3</w:t>
              </w:r>
              <w:r w:rsidR="0070618F">
                <w:t xml:space="preserve"> in </w:t>
              </w:r>
              <w:r w:rsidR="0070618F" w:rsidRPr="0070618F">
                <w:rPr>
                  <w:b/>
                  <w:bCs/>
                  <w:rPrChange w:id="4886" w:author="Mitchell Daysh" w:date="2026-07-28T12:32:00Z" w16du:dateUtc="2026-07-28T00:32:00Z">
                    <w:rPr/>
                  </w:rPrChange>
                </w:rPr>
                <w:t xml:space="preserve">Attachment </w:t>
              </w:r>
            </w:ins>
            <w:ins w:id="4887" w:author="Mitchell Daysh" w:date="2026-08-19T18:12:00Z" w16du:dateUtc="2026-08-19T06:12:00Z">
              <w:r w:rsidR="007E188A">
                <w:rPr>
                  <w:b/>
                  <w:bCs/>
                </w:rPr>
                <w:t>2</w:t>
              </w:r>
            </w:ins>
            <w:ins w:id="4888" w:author="Mitchell Daysh" w:date="2026-08-12T14:18:00Z" w16du:dateUtc="2026-08-12T02:18:00Z">
              <w:r w:rsidR="0066764F">
                <w:rPr>
                  <w:b/>
                  <w:bCs/>
                </w:rPr>
                <w:t xml:space="preserve"> </w:t>
              </w:r>
              <w:r w:rsidR="0066764F">
                <w:t>to these conditions</w:t>
              </w:r>
            </w:ins>
            <w:ins w:id="4889" w:author="Mitchell Daysh" w:date="2026-07-28T12:32:00Z" w16du:dateUtc="2026-07-28T00:32:00Z">
              <w:r w:rsidR="008738CB" w:rsidRPr="008738CB">
                <w:rPr>
                  <w:rPrChange w:id="4890" w:author="Mitchell Daysh" w:date="2026-07-28T12:32:00Z" w16du:dateUtc="2026-07-28T00:32:00Z">
                    <w:rPr>
                      <w:b/>
                      <w:bCs/>
                    </w:rPr>
                  </w:rPrChange>
                </w:rPr>
                <w:t>)</w:t>
              </w:r>
            </w:ins>
            <w:del w:id="4891" w:author="Mitchell Daysh" w:date="2026-07-28T12:31:00Z" w16du:dateUtc="2026-07-28T00:31:00Z">
              <w:r w:rsidDel="0070618F">
                <w:delText>Project Site</w:delText>
              </w:r>
            </w:del>
            <w:r>
              <w:t>, over the</w:t>
            </w:r>
            <w:del w:id="4892" w:author="Mitchell Daysh" w:date="2026-07-28T12:52:00Z" w16du:dateUtc="2026-07-28T00:52:00Z">
              <w:r w:rsidDel="0017352B">
                <w:delText xml:space="preserve"> project’s 35-year operational and closure </w:delText>
              </w:r>
              <w:r w:rsidRPr="00BE4841" w:rsidDel="0017352B">
                <w:delText>period</w:delText>
              </w:r>
            </w:del>
            <w:ins w:id="4893" w:author="Mitchell Daysh" w:date="2026-08-26T14:34:00Z" w16du:dateUtc="2026-08-26T02:34:00Z">
              <w:r w:rsidR="00FA03CB" w:rsidRPr="00BE4841">
                <w:t xml:space="preserve"> </w:t>
              </w:r>
            </w:ins>
            <w:ins w:id="4894" w:author="Mitchell Daysh" w:date="2026-07-28T12:52:00Z" w16du:dateUtc="2026-07-28T00:52:00Z">
              <w:r w:rsidR="005C12EF" w:rsidRPr="00BE4841">
                <w:t>mining operations, active closure and post-closure phases of the BOGP</w:t>
              </w:r>
            </w:ins>
            <w:ins w:id="4895" w:author="Mitchell Daysh" w:date="2026-08-26T14:34:00Z" w16du:dateUtc="2026-08-26T02:34:00Z">
              <w:r w:rsidR="00FA03CB" w:rsidRPr="00BE4841">
                <w:t xml:space="preserve"> </w:t>
              </w:r>
            </w:ins>
            <w:ins w:id="4896" w:author="Mitchell Daysh" w:date="2026-07-28T13:00:00Z" w16du:dateUtc="2026-07-28T01:00:00Z">
              <w:r w:rsidR="00A05A0C" w:rsidRPr="00BE4841">
                <w:t xml:space="preserve">to </w:t>
              </w:r>
            </w:ins>
            <w:ins w:id="4897" w:author="Mitchell Daysh" w:date="2026-07-28T13:01:00Z" w16du:dateUtc="2026-07-28T01:01:00Z">
              <w:r w:rsidR="00807D43" w:rsidRPr="00BE4841">
                <w:t xml:space="preserve">support </w:t>
              </w:r>
            </w:ins>
            <w:ins w:id="4898" w:author="Mitchell Daysh" w:date="2026-07-28T13:00:00Z" w16du:dateUtc="2026-07-28T01:00:00Z">
              <w:r w:rsidR="00A05A0C" w:rsidRPr="00BE4841">
                <w:t xml:space="preserve">the </w:t>
              </w:r>
            </w:ins>
            <w:ins w:id="4899" w:author="Mitchell Daysh" w:date="2026-07-28T13:01:00Z" w16du:dateUtc="2026-07-28T01:01:00Z">
              <w:r w:rsidR="00807D43" w:rsidRPr="00BE4841">
                <w:t xml:space="preserve">stated biodiversity </w:t>
              </w:r>
            </w:ins>
            <w:ins w:id="4900" w:author="Mitchell Daysh" w:date="2026-07-28T13:00:00Z" w16du:dateUtc="2026-07-28T01:00:00Z">
              <w:r w:rsidR="00A05A0C" w:rsidRPr="00BE4841">
                <w:t>outcomes</w:t>
              </w:r>
            </w:ins>
            <w:ins w:id="4901" w:author="Mitchell Daysh" w:date="2026-07-28T13:01:00Z" w16du:dateUtc="2026-07-28T01:01:00Z">
              <w:r w:rsidR="00807D43" w:rsidRPr="00BE4841">
                <w:t xml:space="preserve"> </w:t>
              </w:r>
            </w:ins>
            <w:ins w:id="4902" w:author="Mitchell Daysh" w:date="2026-07-28T13:03:00Z" w16du:dateUtc="2026-07-28T01:03:00Z">
              <w:r w:rsidR="006D0B3A" w:rsidRPr="00BE4841">
                <w:t>in the</w:t>
              </w:r>
            </w:ins>
            <w:ins w:id="4903" w:author="Mitchell Daysh" w:date="2026-08-15T18:20:00Z" w16du:dateUtc="2026-08-15T06:20:00Z">
              <w:r w:rsidR="00F80190" w:rsidRPr="00BE4841">
                <w:t>se</w:t>
              </w:r>
            </w:ins>
            <w:ins w:id="4904" w:author="Mitchell Daysh" w:date="2026-07-28T13:03:00Z" w16du:dateUtc="2026-07-28T01:03:00Z">
              <w:r w:rsidR="006D0B3A" w:rsidRPr="00BE4841">
                <w:t xml:space="preserve"> c</w:t>
              </w:r>
              <w:r w:rsidR="00C22FBF" w:rsidRPr="00BE4841">
                <w:t xml:space="preserve">onditions </w:t>
              </w:r>
            </w:ins>
            <w:ins w:id="4905" w:author="Mitchell Daysh" w:date="2026-07-28T13:01:00Z" w16du:dateUtc="2026-07-28T01:01:00Z">
              <w:r w:rsidR="00807D43" w:rsidRPr="00BE4841">
                <w:t xml:space="preserve">for the </w:t>
              </w:r>
            </w:ins>
            <w:ins w:id="4906" w:author="Mitchell Daysh" w:date="2026-08-26T14:34:00Z" w16du:dateUtc="2026-08-26T02:34:00Z">
              <w:r w:rsidR="00FA03CB" w:rsidRPr="00BE4841">
                <w:t>E</w:t>
              </w:r>
            </w:ins>
            <w:ins w:id="4907" w:author="Mitchell Daysh" w:date="2026-07-28T13:01:00Z" w16du:dateUtc="2026-07-28T01:01:00Z">
              <w:r w:rsidR="00F64520" w:rsidRPr="00BE4841">
                <w:t xml:space="preserve">cological </w:t>
              </w:r>
            </w:ins>
            <w:ins w:id="4908" w:author="Mitchell Daysh" w:date="2026-08-26T14:34:00Z" w16du:dateUtc="2026-08-26T02:34:00Z">
              <w:r w:rsidR="00FA03CB" w:rsidRPr="00BE4841">
                <w:t>R</w:t>
              </w:r>
            </w:ins>
            <w:ins w:id="4909" w:author="Mitchell Daysh" w:date="2026-07-28T13:02:00Z" w16du:dateUtc="2026-07-28T01:02:00Z">
              <w:r w:rsidR="00F64520" w:rsidRPr="00BE4841">
                <w:t xml:space="preserve">ehabilitation and </w:t>
              </w:r>
            </w:ins>
            <w:ins w:id="4910" w:author="Mitchell Daysh" w:date="2026-08-26T14:34:00Z" w16du:dateUtc="2026-08-26T02:34:00Z">
              <w:r w:rsidR="00FA03CB" w:rsidRPr="00BE4841">
                <w:t>E</w:t>
              </w:r>
            </w:ins>
            <w:ins w:id="4911" w:author="Mitchell Daysh" w:date="2026-07-28T13:02:00Z" w16du:dateUtc="2026-07-28T01:02:00Z">
              <w:r w:rsidR="00F64520" w:rsidRPr="00BE4841">
                <w:t xml:space="preserve">nhancement </w:t>
              </w:r>
            </w:ins>
            <w:ins w:id="4912" w:author="Mitchell Daysh" w:date="2026-08-26T14:34:00Z" w16du:dateUtc="2026-08-26T02:34:00Z">
              <w:r w:rsidR="00FA03CB" w:rsidRPr="00BE4841">
                <w:t>A</w:t>
              </w:r>
            </w:ins>
            <w:ins w:id="4913" w:author="Mitchell Daysh" w:date="2026-07-28T13:02:00Z" w16du:dateUtc="2026-07-28T01:02:00Z">
              <w:r w:rsidR="00F64520" w:rsidRPr="00BE4841">
                <w:t>rea</w:t>
              </w:r>
            </w:ins>
            <w:r w:rsidRPr="00BE4841">
              <w:t>.</w:t>
            </w:r>
            <w:ins w:id="4914" w:author="Mitchell Daysh" w:date="2026-07-28T12:36:00Z" w16du:dateUtc="2026-07-28T00:36:00Z">
              <w:r w:rsidR="003D5CC4" w:rsidRPr="005C12EF">
                <w:rPr>
                  <w:i/>
                  <w:iCs/>
                  <w:rPrChange w:id="4915" w:author="Mitchell Daysh" w:date="2026-07-28T12:52:00Z" w16du:dateUtc="2026-07-28T00:52:00Z">
                    <w:rPr/>
                  </w:rPrChange>
                </w:rPr>
                <w:t xml:space="preserve"> </w:t>
              </w:r>
            </w:ins>
          </w:p>
        </w:tc>
      </w:tr>
      <w:tr w:rsidR="00B82D38" w14:paraId="5ED24735" w14:textId="77777777" w:rsidTr="00790437">
        <w:trPr>
          <w:cnfStyle w:val="000000100000" w:firstRow="0" w:lastRow="0" w:firstColumn="0" w:lastColumn="0" w:oddVBand="0" w:evenVBand="0" w:oddHBand="1" w:evenHBand="0" w:firstRowFirstColumn="0" w:firstRowLastColumn="0" w:lastRowFirstColumn="0" w:lastRowLastColumn="0"/>
          <w:trPrChange w:id="491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917" w:author="Mitchell Daysh" w:date="2026-08-28T12:41:00Z" w16du:dateUtc="2026-08-28T00:41:00Z">
              <w:tcPr>
                <w:tcW w:w="988" w:type="dxa"/>
                <w:gridSpan w:val="2"/>
              </w:tcPr>
            </w:tcPrChange>
          </w:tcPr>
          <w:p w14:paraId="6FF10B41" w14:textId="5435BE5E" w:rsidR="00B82D38" w:rsidRDefault="00B82D38" w:rsidP="00B82D38">
            <w:pPr>
              <w:pStyle w:val="TableBody"/>
              <w:cnfStyle w:val="001000100000" w:firstRow="0" w:lastRow="0" w:firstColumn="1" w:lastColumn="0" w:oddVBand="0" w:evenVBand="0" w:oddHBand="1" w:evenHBand="0" w:firstRowFirstColumn="0" w:firstRowLastColumn="0" w:lastRowFirstColumn="0" w:lastRowLastColumn="0"/>
            </w:pPr>
            <w:r>
              <w:t>C70</w:t>
            </w:r>
          </w:p>
        </w:tc>
        <w:tc>
          <w:tcPr>
            <w:tcW w:w="7783" w:type="dxa"/>
            <w:tcPrChange w:id="4918" w:author="Mitchell Daysh" w:date="2026-08-28T12:41:00Z" w16du:dateUtc="2026-08-28T00:41:00Z">
              <w:tcPr>
                <w:tcW w:w="7783" w:type="dxa"/>
                <w:gridSpan w:val="3"/>
              </w:tcPr>
            </w:tcPrChange>
          </w:tcPr>
          <w:p w14:paraId="43C012F3" w14:textId="6D75D1B2" w:rsidR="00477217" w:rsidRPr="00477217" w:rsidRDefault="00477217" w:rsidP="00B82D38">
            <w:pPr>
              <w:pStyle w:val="TableBody"/>
              <w:cnfStyle w:val="000000100000" w:firstRow="0" w:lastRow="0" w:firstColumn="0" w:lastColumn="0" w:oddVBand="0" w:evenVBand="0" w:oddHBand="1" w:evenHBand="0" w:firstRowFirstColumn="0" w:firstRowLastColumn="0" w:lastRowFirstColumn="0" w:lastRowLastColumn="0"/>
              <w:rPr>
                <w:ins w:id="4919" w:author="Mitchell Daysh" w:date="2026-07-28T12:38:00Z" w16du:dateUtc="2026-07-28T00:38:00Z"/>
                <w:b/>
                <w:bCs/>
                <w:rPrChange w:id="4920" w:author="Mitchell Daysh" w:date="2026-07-28T12:38:00Z" w16du:dateUtc="2026-07-28T00:38:00Z">
                  <w:rPr>
                    <w:ins w:id="4921" w:author="Mitchell Daysh" w:date="2026-07-28T12:38:00Z" w16du:dateUtc="2026-07-28T00:38:00Z"/>
                  </w:rPr>
                </w:rPrChange>
              </w:rPr>
            </w:pPr>
            <w:ins w:id="4922" w:author="Mitchell Daysh" w:date="2026-07-28T12:38:00Z" w16du:dateUtc="2026-07-28T00:38:00Z">
              <w:r>
                <w:rPr>
                  <w:b/>
                  <w:bCs/>
                </w:rPr>
                <w:t>Management Plan Requirements</w:t>
              </w:r>
            </w:ins>
          </w:p>
          <w:p w14:paraId="6CE42A18" w14:textId="3C19C5A5" w:rsidR="00B82D38" w:rsidRDefault="00B82D38" w:rsidP="00B82D38">
            <w:pPr>
              <w:pStyle w:val="TableBody"/>
              <w:cnfStyle w:val="000000100000" w:firstRow="0" w:lastRow="0" w:firstColumn="0" w:lastColumn="0" w:oddVBand="0" w:evenVBand="0" w:oddHBand="1" w:evenHBand="0" w:firstRowFirstColumn="0" w:firstRowLastColumn="0" w:lastRowFirstColumn="0" w:lastRowLastColumn="0"/>
            </w:pPr>
            <w:r>
              <w:lastRenderedPageBreak/>
              <w:t xml:space="preserve">To achieve the objective set out in Condition </w:t>
            </w:r>
            <w:r w:rsidRPr="00BB1E35">
              <w:rPr>
                <w:highlight w:val="yellow"/>
              </w:rPr>
              <w:t>C69</w:t>
            </w:r>
            <w:r>
              <w:t xml:space="preserve"> above, the BPPMP must, as a minimum: </w:t>
            </w:r>
          </w:p>
          <w:p w14:paraId="082FBCE1" w14:textId="0A948389" w:rsidR="00B82D38" w:rsidRDefault="00B82D38" w:rsidP="00B82D38">
            <w:pPr>
              <w:pStyle w:val="TableBody"/>
              <w:numPr>
                <w:ilvl w:val="0"/>
                <w:numId w:val="72"/>
              </w:numPr>
              <w:cnfStyle w:val="000000100000" w:firstRow="0" w:lastRow="0" w:firstColumn="0" w:lastColumn="0" w:oddVBand="0" w:evenVBand="0" w:oddHBand="1" w:evenHBand="0" w:firstRowFirstColumn="0" w:firstRowLastColumn="0" w:lastRowFirstColumn="0" w:lastRowLastColumn="0"/>
            </w:pPr>
            <w:r>
              <w:t>Identify and address relevant legislative requirements;</w:t>
            </w:r>
          </w:p>
          <w:p w14:paraId="7F6B44D2" w14:textId="4B651916" w:rsidR="00242CCD" w:rsidRDefault="00F80190" w:rsidP="00B82D38">
            <w:pPr>
              <w:pStyle w:val="TableBody"/>
              <w:numPr>
                <w:ilvl w:val="0"/>
                <w:numId w:val="72"/>
              </w:numPr>
              <w:cnfStyle w:val="000000100000" w:firstRow="0" w:lastRow="0" w:firstColumn="0" w:lastColumn="0" w:oddVBand="0" w:evenVBand="0" w:oddHBand="1" w:evenHBand="0" w:firstRowFirstColumn="0" w:firstRowLastColumn="0" w:lastRowFirstColumn="0" w:lastRowLastColumn="0"/>
            </w:pPr>
            <w:ins w:id="4923" w:author="Mitchell Daysh" w:date="2026-08-15T18:21:00Z" w16du:dateUtc="2026-08-15T06:21:00Z">
              <w:r>
                <w:t>I</w:t>
              </w:r>
            </w:ins>
            <w:ins w:id="4924" w:author="Mitchell Daysh" w:date="2026-08-15T18:20:00Z" w16du:dateUtc="2026-08-15T06:20:00Z">
              <w:r>
                <w:t>dentify</w:t>
              </w:r>
            </w:ins>
            <w:r w:rsidR="00B82D38">
              <w:t xml:space="preserve"> plant pest target species</w:t>
            </w:r>
            <w:ins w:id="4925" w:author="Mitchell Daysh" w:date="2026-07-28T13:57:00Z" w16du:dateUtc="2026-07-28T01:57:00Z">
              <w:r w:rsidR="00BB2CA0">
                <w:t xml:space="preserve"> and </w:t>
              </w:r>
            </w:ins>
            <w:ins w:id="4926" w:author="Mitchell Daysh" w:date="2026-07-28T14:04:00Z" w16du:dateUtc="2026-07-28T02:04:00Z">
              <w:r w:rsidR="00162042">
                <w:t xml:space="preserve">include </w:t>
              </w:r>
            </w:ins>
            <w:ins w:id="4927" w:author="Mitchell Daysh" w:date="2026-07-28T14:03:00Z" w16du:dateUtc="2026-07-28T02:03:00Z">
              <w:r w:rsidR="00242CCD">
                <w:t xml:space="preserve">a process to map </w:t>
              </w:r>
            </w:ins>
            <w:ins w:id="4928" w:author="Mitchell Daysh" w:date="2026-07-28T13:57:00Z" w16du:dateUtc="2026-07-28T01:57:00Z">
              <w:r w:rsidR="00BB2CA0">
                <w:t>their locations</w:t>
              </w:r>
            </w:ins>
            <w:ins w:id="4929" w:author="Mitchell Daysh" w:date="2026-07-28T14:02:00Z" w16du:dateUtc="2026-07-28T02:02:00Z">
              <w:r w:rsidR="004416BD">
                <w:t xml:space="preserve"> on an annual basis</w:t>
              </w:r>
            </w:ins>
            <w:ins w:id="4930" w:author="Mitchell Daysh" w:date="2026-07-28T14:03:00Z" w16du:dateUtc="2026-07-28T02:03:00Z">
              <w:r w:rsidR="00242CCD">
                <w:t>;</w:t>
              </w:r>
            </w:ins>
          </w:p>
          <w:p w14:paraId="2A6DB56B" w14:textId="6F820B8D" w:rsidR="00B82D38" w:rsidRPr="007D4E4B" w:rsidRDefault="00B82D38" w:rsidP="00224956">
            <w:pPr>
              <w:pStyle w:val="TableBody"/>
              <w:numPr>
                <w:ilvl w:val="0"/>
                <w:numId w:val="72"/>
              </w:numPr>
              <w:cnfStyle w:val="000000100000" w:firstRow="0" w:lastRow="0" w:firstColumn="0" w:lastColumn="0" w:oddVBand="0" w:evenVBand="0" w:oddHBand="1" w:evenHBand="0" w:firstRowFirstColumn="0" w:firstRowLastColumn="0" w:lastRowFirstColumn="0" w:lastRowLastColumn="0"/>
            </w:pPr>
            <w:del w:id="4931" w:author="Mitchell Daysh" w:date="2026-07-28T14:03:00Z" w16du:dateUtc="2026-07-28T02:03:00Z">
              <w:r w:rsidRPr="00224956" w:rsidDel="00242CCD">
                <w:delText xml:space="preserve"> </w:delText>
              </w:r>
            </w:del>
            <w:del w:id="4932" w:author="Mitchell Daysh" w:date="2026-07-28T14:04:00Z" w16du:dateUtc="2026-07-28T02:04:00Z">
              <w:r w:rsidRPr="00224956" w:rsidDel="00242CCD">
                <w:delText>and a</w:delText>
              </w:r>
            </w:del>
            <w:r w:rsidRPr="00224956">
              <w:t xml:space="preserve"> </w:t>
            </w:r>
            <w:ins w:id="4933" w:author="Mitchell Daysh" w:date="2026-08-15T18:21:00Z" w16du:dateUtc="2026-08-15T06:21:00Z">
              <w:r w:rsidR="00F80190" w:rsidRPr="007D4E4B">
                <w:t>Include a</w:t>
              </w:r>
            </w:ins>
            <w:ins w:id="4934" w:author="Mitchell Daysh" w:date="2026-07-28T14:04:00Z" w16du:dateUtc="2026-07-28T02:04:00Z">
              <w:r w:rsidR="00242CCD" w:rsidRPr="007D4E4B">
                <w:t xml:space="preserve"> </w:t>
              </w:r>
            </w:ins>
            <w:r w:rsidRPr="007D4E4B">
              <w:t xml:space="preserve">plant pest control </w:t>
            </w:r>
            <w:del w:id="4935" w:author="Mitchell Daysh" w:date="2026-07-28T13:43:00Z" w16du:dateUtc="2026-07-28T01:43:00Z">
              <w:r w:rsidRPr="007D4E4B" w:rsidDel="00D962D0">
                <w:delText>framework</w:delText>
              </w:r>
            </w:del>
            <w:r w:rsidRPr="007D4E4B">
              <w:t xml:space="preserve"> </w:t>
            </w:r>
            <w:ins w:id="4936" w:author="Mitchell Daysh" w:date="2026-07-28T13:43:00Z" w16du:dateUtc="2026-07-28T01:43:00Z">
              <w:r w:rsidR="00D962D0" w:rsidRPr="007D4E4B">
                <w:t xml:space="preserve">strategy </w:t>
              </w:r>
            </w:ins>
            <w:ins w:id="4937" w:author="Mitchell Daysh" w:date="2026-07-28T14:07:00Z" w16du:dateUtc="2026-07-28T02:07:00Z">
              <w:r w:rsidR="006B152A" w:rsidRPr="007D4E4B">
                <w:t xml:space="preserve">that sets out </w:t>
              </w:r>
              <w:r w:rsidR="006B152A" w:rsidRPr="007D4E4B">
                <w:rPr>
                  <w:rPrChange w:id="4938" w:author="Mitchell Daysh" w:date="2026-08-24T20:25:00Z" w16du:dateUtc="2026-08-24T08:25:00Z">
                    <w:rPr>
                      <w:highlight w:val="yellow"/>
                    </w:rPr>
                  </w:rPrChange>
                </w:rPr>
                <w:t xml:space="preserve">measurable targets for </w:t>
              </w:r>
              <w:commentRangeStart w:id="4939"/>
              <w:r w:rsidR="006B152A" w:rsidRPr="007D4E4B">
                <w:rPr>
                  <w:rPrChange w:id="4940" w:author="Mitchell Daysh" w:date="2026-08-24T20:25:00Z" w16du:dateUtc="2026-08-24T08:25:00Z">
                    <w:rPr>
                      <w:highlight w:val="yellow"/>
                    </w:rPr>
                  </w:rPrChange>
                </w:rPr>
                <w:t>e</w:t>
              </w:r>
            </w:ins>
            <w:ins w:id="4941" w:author="Mitchell Daysh" w:date="2026-07-28T14:11:00Z" w16du:dateUtc="2026-07-28T02:11:00Z">
              <w:r w:rsidR="004F09BF" w:rsidRPr="007D4E4B">
                <w:rPr>
                  <w:rPrChange w:id="4942" w:author="Mitchell Daysh" w:date="2026-08-24T20:25:00Z" w16du:dateUtc="2026-08-24T08:25:00Z">
                    <w:rPr>
                      <w:highlight w:val="yellow"/>
                    </w:rPr>
                  </w:rPrChange>
                </w:rPr>
                <w:t>limination</w:t>
              </w:r>
            </w:ins>
            <w:commentRangeEnd w:id="4939"/>
            <w:r w:rsidR="00145624" w:rsidRPr="007D4E4B">
              <w:rPr>
                <w:rStyle w:val="CommentReference"/>
                <w:sz w:val="18"/>
                <w:szCs w:val="20"/>
                <w:rPrChange w:id="4943" w:author="Mitchell Daysh" w:date="2026-08-24T20:25:00Z" w16du:dateUtc="2026-08-24T08:25:00Z">
                  <w:rPr>
                    <w:rStyle w:val="CommentReference"/>
                    <w:sz w:val="18"/>
                    <w:szCs w:val="20"/>
                    <w:highlight w:val="yellow"/>
                  </w:rPr>
                </w:rPrChange>
              </w:rPr>
              <w:commentReference w:id="4939"/>
            </w:r>
            <w:ins w:id="4944" w:author="Mitchell Daysh" w:date="2026-07-28T14:11:00Z" w16du:dateUtc="2026-07-28T02:11:00Z">
              <w:r w:rsidR="004F09BF" w:rsidRPr="007D4E4B">
                <w:rPr>
                  <w:rPrChange w:id="4945" w:author="Mitchell Daysh" w:date="2026-08-24T20:25:00Z" w16du:dateUtc="2026-08-24T08:25:00Z">
                    <w:rPr>
                      <w:highlight w:val="yellow"/>
                    </w:rPr>
                  </w:rPrChange>
                </w:rPr>
                <w:t>,</w:t>
              </w:r>
            </w:ins>
            <w:ins w:id="4946" w:author="Mitchell Daysh" w:date="2026-07-28T14:10:00Z" w16du:dateUtc="2026-07-28T02:10:00Z">
              <w:r w:rsidR="0002655B" w:rsidRPr="007D4E4B">
                <w:rPr>
                  <w:rPrChange w:id="4947" w:author="Mitchell Daysh" w:date="2026-08-24T20:25:00Z" w16du:dateUtc="2026-08-24T08:25:00Z">
                    <w:rPr>
                      <w:highlight w:val="yellow"/>
                    </w:rPr>
                  </w:rPrChange>
                </w:rPr>
                <w:t xml:space="preserve"> </w:t>
              </w:r>
            </w:ins>
            <w:ins w:id="4948" w:author="Mitchell Daysh" w:date="2026-07-28T14:09:00Z" w16du:dateUtc="2026-07-28T02:09:00Z">
              <w:r w:rsidR="004D28DA" w:rsidRPr="007D4E4B">
                <w:rPr>
                  <w:rPrChange w:id="4949" w:author="Mitchell Daysh" w:date="2026-08-24T20:25:00Z" w16du:dateUtc="2026-08-24T08:25:00Z">
                    <w:rPr>
                      <w:highlight w:val="yellow"/>
                    </w:rPr>
                  </w:rPrChange>
                </w:rPr>
                <w:t xml:space="preserve">control or </w:t>
              </w:r>
            </w:ins>
            <w:ins w:id="4950" w:author="Mitchell Daysh" w:date="2026-07-28T14:07:00Z" w16du:dateUtc="2026-07-28T02:07:00Z">
              <w:r w:rsidR="006B152A" w:rsidRPr="007D4E4B">
                <w:rPr>
                  <w:rPrChange w:id="4951" w:author="Mitchell Daysh" w:date="2026-08-24T20:25:00Z" w16du:dateUtc="2026-08-24T08:25:00Z">
                    <w:rPr>
                      <w:highlight w:val="yellow"/>
                    </w:rPr>
                  </w:rPrChange>
                </w:rPr>
                <w:t>containment and</w:t>
              </w:r>
              <w:r w:rsidR="006B152A" w:rsidRPr="007D4E4B">
                <w:t xml:space="preserve"> </w:t>
              </w:r>
            </w:ins>
            <w:r w:rsidRPr="007D4E4B">
              <w:t>cover</w:t>
            </w:r>
            <w:ins w:id="4952" w:author="Mitchell Daysh" w:date="2026-07-28T14:07:00Z" w16du:dateUtc="2026-07-28T02:07:00Z">
              <w:r w:rsidR="006B152A" w:rsidRPr="007D4E4B">
                <w:t>s</w:t>
              </w:r>
            </w:ins>
            <w:del w:id="4953" w:author="Mitchell Daysh" w:date="2026-07-28T14:07:00Z" w16du:dateUtc="2026-07-28T02:07:00Z">
              <w:r w:rsidRPr="007D4E4B" w:rsidDel="006B152A">
                <w:delText>ing</w:delText>
              </w:r>
            </w:del>
            <w:r w:rsidRPr="007D4E4B">
              <w:t xml:space="preserve"> phasing, control zones, control methods and timing;</w:t>
            </w:r>
          </w:p>
          <w:p w14:paraId="4DD58DC1" w14:textId="7131FCC5" w:rsidR="00B82D38" w:rsidRPr="007D4E4B" w:rsidRDefault="00B82D38" w:rsidP="00B82D38">
            <w:pPr>
              <w:pStyle w:val="TableBody"/>
              <w:numPr>
                <w:ilvl w:val="0"/>
                <w:numId w:val="72"/>
              </w:numPr>
              <w:cnfStyle w:val="000000100000" w:firstRow="0" w:lastRow="0" w:firstColumn="0" w:lastColumn="0" w:oddVBand="0" w:evenVBand="0" w:oddHBand="1" w:evenHBand="0" w:firstRowFirstColumn="0" w:firstRowLastColumn="0" w:lastRowFirstColumn="0" w:lastRowLastColumn="0"/>
            </w:pPr>
            <w:r w:rsidRPr="007D4E4B">
              <w:t xml:space="preserve">Provide a framework for </w:t>
            </w:r>
            <w:ins w:id="4954" w:author="Mitchell Daysh" w:date="2026-07-28T13:46:00Z" w16du:dateUtc="2026-07-28T01:46:00Z">
              <w:r w:rsidR="000E51F6" w:rsidRPr="007D4E4B">
                <w:t xml:space="preserve">management of </w:t>
              </w:r>
            </w:ins>
            <w:del w:id="4955" w:author="Mitchell Daysh" w:date="2026-07-28T13:48:00Z" w16du:dateUtc="2026-07-28T01:48:00Z">
              <w:r w:rsidRPr="007D4E4B" w:rsidDel="006A2E8A">
                <w:delText>p</w:delText>
              </w:r>
            </w:del>
            <w:ins w:id="4956" w:author="Mitchell Daysh" w:date="2026-07-28T13:48:00Z" w16du:dateUtc="2026-07-28T01:48:00Z">
              <w:r w:rsidR="006A2E8A" w:rsidRPr="007D4E4B">
                <w:t>P</w:t>
              </w:r>
            </w:ins>
            <w:r w:rsidRPr="007D4E4B">
              <w:t xml:space="preserve">oints of </w:t>
            </w:r>
            <w:del w:id="4957" w:author="Mitchell Daysh" w:date="2026-07-28T13:48:00Z" w16du:dateUtc="2026-07-28T01:48:00Z">
              <w:r w:rsidRPr="007D4E4B" w:rsidDel="006A2E8A">
                <w:delText>i</w:delText>
              </w:r>
            </w:del>
            <w:ins w:id="4958" w:author="Mitchell Daysh" w:date="2026-07-28T13:48:00Z" w16du:dateUtc="2026-07-28T01:48:00Z">
              <w:r w:rsidR="006A2E8A" w:rsidRPr="007D4E4B">
                <w:t>I</w:t>
              </w:r>
            </w:ins>
            <w:r w:rsidRPr="007D4E4B">
              <w:t>nterest</w:t>
            </w:r>
            <w:del w:id="4959" w:author="Mitchell Daysh" w:date="2026-07-28T13:46:00Z" w16du:dateUtc="2026-07-28T01:46:00Z">
              <w:r w:rsidRPr="007D4E4B" w:rsidDel="000E51F6">
                <w:delText xml:space="preserve"> </w:delText>
              </w:r>
            </w:del>
            <w:ins w:id="4960" w:author="Mitchell Daysh" w:date="2026-08-11T21:13:00Z" w16du:dateUtc="2026-08-11T09:13:00Z">
              <w:r w:rsidR="009A6448" w:rsidRPr="007D4E4B">
                <w:t>(“</w:t>
              </w:r>
              <w:r w:rsidR="009A6448" w:rsidRPr="007D4E4B">
                <w:rPr>
                  <w:b/>
                  <w:bCs/>
                  <w:rPrChange w:id="4961" w:author="Mitchell Daysh" w:date="2026-08-24T20:25:00Z" w16du:dateUtc="2026-08-24T08:25:00Z">
                    <w:rPr/>
                  </w:rPrChange>
                </w:rPr>
                <w:t>POI</w:t>
              </w:r>
              <w:r w:rsidR="009A6448" w:rsidRPr="007D4E4B">
                <w:t>”)</w:t>
              </w:r>
            </w:ins>
            <w:del w:id="4962" w:author="Mitchell Daysh" w:date="2026-07-28T13:46:00Z" w16du:dateUtc="2026-07-28T01:46:00Z">
              <w:r w:rsidRPr="007D4E4B" w:rsidDel="000E51F6">
                <w:delText>management</w:delText>
              </w:r>
            </w:del>
            <w:r w:rsidRPr="007D4E4B">
              <w:t>;</w:t>
            </w:r>
          </w:p>
          <w:p w14:paraId="5EA3DE15" w14:textId="378F9AA9" w:rsidR="00304514" w:rsidRPr="007D4E4B" w:rsidRDefault="00B82D38" w:rsidP="00B82D38">
            <w:pPr>
              <w:pStyle w:val="TableBody"/>
              <w:numPr>
                <w:ilvl w:val="0"/>
                <w:numId w:val="72"/>
              </w:numPr>
              <w:cnfStyle w:val="000000100000" w:firstRow="0" w:lastRow="0" w:firstColumn="0" w:lastColumn="0" w:oddVBand="0" w:evenVBand="0" w:oddHBand="1" w:evenHBand="0" w:firstRowFirstColumn="0" w:firstRowLastColumn="0" w:lastRowFirstColumn="0" w:lastRowLastColumn="0"/>
            </w:pPr>
            <w:r w:rsidRPr="007D4E4B">
              <w:t>Inspection and verification compliance monitoring and reporting requirements, and a continuous improvement / adaptive management process</w:t>
            </w:r>
            <w:ins w:id="4963" w:author="Mitchell Daysh" w:date="2026-07-28T13:49:00Z" w16du:dateUtc="2026-07-28T01:49:00Z">
              <w:r w:rsidR="00304514" w:rsidRPr="007D4E4B">
                <w:t>;</w:t>
              </w:r>
            </w:ins>
            <w:r w:rsidR="00224956" w:rsidRPr="007D4E4B">
              <w:t xml:space="preserve"> and</w:t>
            </w:r>
          </w:p>
          <w:p w14:paraId="4A5B78F7" w14:textId="77777777" w:rsidR="00B82D38" w:rsidRPr="007D4E4B" w:rsidRDefault="00DD65FB" w:rsidP="00224956">
            <w:pPr>
              <w:pStyle w:val="TableBody"/>
              <w:numPr>
                <w:ilvl w:val="0"/>
                <w:numId w:val="72"/>
              </w:numPr>
              <w:cnfStyle w:val="000000100000" w:firstRow="0" w:lastRow="0" w:firstColumn="0" w:lastColumn="0" w:oddVBand="0" w:evenVBand="0" w:oddHBand="1" w:evenHBand="0" w:firstRowFirstColumn="0" w:firstRowLastColumn="0" w:lastRowFirstColumn="0" w:lastRowLastColumn="0"/>
            </w:pPr>
            <w:ins w:id="4964" w:author="Mitchell Daysh" w:date="2026-07-28T13:50:00Z" w16du:dateUtc="2026-07-28T01:50:00Z">
              <w:r w:rsidRPr="007D4E4B">
                <w:t xml:space="preserve">Protocols </w:t>
              </w:r>
            </w:ins>
            <w:ins w:id="4965" w:author="Mitchell Daysh" w:date="2026-08-12T11:55:00Z" w16du:dateUtc="2026-08-11T23:55:00Z">
              <w:r w:rsidR="008F645B" w:rsidRPr="007D4E4B">
                <w:t xml:space="preserve">and implementation measures </w:t>
              </w:r>
            </w:ins>
            <w:ins w:id="4966" w:author="Mitchell Daysh" w:date="2026-07-28T13:50:00Z" w16du:dateUtc="2026-07-28T01:50:00Z">
              <w:r w:rsidRPr="007D4E4B">
                <w:t xml:space="preserve">to address </w:t>
              </w:r>
            </w:ins>
            <w:ins w:id="4967" w:author="Mitchell Daysh" w:date="2026-08-12T11:55:00Z" w16du:dateUtc="2026-08-11T23:55:00Z">
              <w:r w:rsidR="008F645B" w:rsidRPr="007D4E4B">
                <w:t xml:space="preserve">key </w:t>
              </w:r>
            </w:ins>
            <w:ins w:id="4968" w:author="Mitchell Daysh" w:date="2026-07-28T13:50:00Z" w16du:dateUtc="2026-07-28T01:50:00Z">
              <w:r w:rsidRPr="007D4E4B">
                <w:t>biosecurity risks</w:t>
              </w:r>
            </w:ins>
            <w:ins w:id="4969" w:author="Mitchell Daysh" w:date="2026-08-12T11:55:00Z" w16du:dateUtc="2026-08-11T23:55:00Z">
              <w:r w:rsidR="008F645B" w:rsidRPr="007D4E4B">
                <w:t>, which include (but are not limited to) the following:</w:t>
              </w:r>
            </w:ins>
          </w:p>
          <w:p w14:paraId="6322B7D0" w14:textId="77777777" w:rsidR="008F645B" w:rsidRPr="007D4E4B" w:rsidRDefault="008F645B" w:rsidP="008F645B">
            <w:pPr>
              <w:pStyle w:val="TableBody"/>
              <w:numPr>
                <w:ilvl w:val="1"/>
                <w:numId w:val="72"/>
              </w:numPr>
              <w:cnfStyle w:val="000000100000" w:firstRow="0" w:lastRow="0" w:firstColumn="0" w:lastColumn="0" w:oddVBand="0" w:evenVBand="0" w:oddHBand="1" w:evenHBand="0" w:firstRowFirstColumn="0" w:firstRowLastColumn="0" w:lastRowFirstColumn="0" w:lastRowLastColumn="0"/>
            </w:pPr>
            <w:ins w:id="4970" w:author="Mitchell Daysh" w:date="2026-08-12T11:56:00Z" w16du:dateUtc="2026-08-11T23:56:00Z">
              <w:r w:rsidRPr="007D4E4B">
                <w:t>Importation of materials to site;</w:t>
              </w:r>
            </w:ins>
          </w:p>
          <w:p w14:paraId="3B342759" w14:textId="77777777" w:rsidR="008F645B" w:rsidRPr="007D4E4B" w:rsidRDefault="008F645B" w:rsidP="008F645B">
            <w:pPr>
              <w:pStyle w:val="TableBody"/>
              <w:numPr>
                <w:ilvl w:val="1"/>
                <w:numId w:val="72"/>
              </w:numPr>
              <w:cnfStyle w:val="000000100000" w:firstRow="0" w:lastRow="0" w:firstColumn="0" w:lastColumn="0" w:oddVBand="0" w:evenVBand="0" w:oddHBand="1" w:evenHBand="0" w:firstRowFirstColumn="0" w:firstRowLastColumn="0" w:lastRowFirstColumn="0" w:lastRowLastColumn="0"/>
            </w:pPr>
            <w:ins w:id="4971" w:author="Mitchell Daysh" w:date="2026-08-12T11:56:00Z" w16du:dateUtc="2026-08-11T23:56:00Z">
              <w:r w:rsidRPr="007D4E4B">
                <w:t>Nursery and plant production;</w:t>
              </w:r>
            </w:ins>
          </w:p>
          <w:p w14:paraId="5FBEDF04" w14:textId="77777777" w:rsidR="008F645B" w:rsidRPr="007D4E4B" w:rsidRDefault="008F645B" w:rsidP="008F645B">
            <w:pPr>
              <w:pStyle w:val="TableBody"/>
              <w:numPr>
                <w:ilvl w:val="1"/>
                <w:numId w:val="72"/>
              </w:numPr>
              <w:cnfStyle w:val="000000100000" w:firstRow="0" w:lastRow="0" w:firstColumn="0" w:lastColumn="0" w:oddVBand="0" w:evenVBand="0" w:oddHBand="1" w:evenHBand="0" w:firstRowFirstColumn="0" w:firstRowLastColumn="0" w:lastRowFirstColumn="0" w:lastRowLastColumn="0"/>
            </w:pPr>
            <w:ins w:id="4972" w:author="Mitchell Daysh" w:date="2026-08-12T11:56:00Z" w16du:dateUtc="2026-08-11T23:56:00Z">
              <w:r w:rsidRPr="007D4E4B">
                <w:t>Equi</w:t>
              </w:r>
            </w:ins>
            <w:ins w:id="4973" w:author="Mitchell Daysh" w:date="2026-08-12T11:57:00Z" w16du:dateUtc="2026-08-11T23:57:00Z">
              <w:r w:rsidRPr="007D4E4B">
                <w:t>pment and vehicle contamination;</w:t>
              </w:r>
            </w:ins>
          </w:p>
          <w:p w14:paraId="24C89865" w14:textId="6F8E0F12" w:rsidR="008F645B" w:rsidRPr="007D4E4B" w:rsidRDefault="008F645B" w:rsidP="008F645B">
            <w:pPr>
              <w:pStyle w:val="TableBody"/>
              <w:numPr>
                <w:ilvl w:val="1"/>
                <w:numId w:val="72"/>
              </w:numPr>
              <w:cnfStyle w:val="000000100000" w:firstRow="0" w:lastRow="0" w:firstColumn="0" w:lastColumn="0" w:oddVBand="0" w:evenVBand="0" w:oddHBand="1" w:evenHBand="0" w:firstRowFirstColumn="0" w:firstRowLastColumn="0" w:lastRowFirstColumn="0" w:lastRowLastColumn="0"/>
            </w:pPr>
            <w:ins w:id="4974" w:author="Mitchell Daysh" w:date="2026-08-12T11:57:00Z" w16du:dateUtc="2026-08-11T23:57:00Z">
              <w:r w:rsidRPr="007D4E4B">
                <w:t>Human-mediated spread; and</w:t>
              </w:r>
            </w:ins>
          </w:p>
          <w:p w14:paraId="0D49AF2F" w14:textId="6FD24D96" w:rsidR="008F645B" w:rsidRPr="008F645B" w:rsidRDefault="008F645B" w:rsidP="008F645B">
            <w:pPr>
              <w:pStyle w:val="TableBody"/>
              <w:numPr>
                <w:ilvl w:val="1"/>
                <w:numId w:val="72"/>
              </w:numPr>
              <w:cnfStyle w:val="000000100000" w:firstRow="0" w:lastRow="0" w:firstColumn="0" w:lastColumn="0" w:oddVBand="0" w:evenVBand="0" w:oddHBand="1" w:evenHBand="0" w:firstRowFirstColumn="0" w:firstRowLastColumn="0" w:lastRowFirstColumn="0" w:lastRowLastColumn="0"/>
            </w:pPr>
            <w:ins w:id="4975" w:author="Mitchell Daysh" w:date="2026-08-12T11:57:00Z" w16du:dateUtc="2026-08-11T23:57:00Z">
              <w:r w:rsidRPr="007D4E4B">
                <w:t>Redback spider management.</w:t>
              </w:r>
            </w:ins>
          </w:p>
        </w:tc>
      </w:tr>
      <w:tr w:rsidR="00BE4841" w14:paraId="470D0F43" w14:textId="77777777" w:rsidTr="00790437">
        <w:trPr>
          <w:cnfStyle w:val="000000010000" w:firstRow="0" w:lastRow="0" w:firstColumn="0" w:lastColumn="0" w:oddVBand="0" w:evenVBand="0" w:oddHBand="0" w:evenHBand="1" w:firstRowFirstColumn="0" w:firstRowLastColumn="0" w:lastRowFirstColumn="0" w:lastRowLastColumn="0"/>
          <w:trPrChange w:id="497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977" w:author="Mitchell Daysh" w:date="2026-08-28T12:41:00Z" w16du:dateUtc="2026-08-28T00:41:00Z">
              <w:tcPr>
                <w:tcW w:w="988" w:type="dxa"/>
                <w:gridSpan w:val="2"/>
              </w:tcPr>
            </w:tcPrChange>
          </w:tcPr>
          <w:p w14:paraId="17772262" w14:textId="71292040" w:rsidR="00BE4841" w:rsidRDefault="00BE4841" w:rsidP="00BE4841">
            <w:pPr>
              <w:pStyle w:val="TableBody"/>
              <w:cnfStyle w:val="001000010000" w:firstRow="0" w:lastRow="0" w:firstColumn="1" w:lastColumn="0" w:oddVBand="0" w:evenVBand="0" w:oddHBand="0" w:evenHBand="1" w:firstRowFirstColumn="0" w:firstRowLastColumn="0" w:lastRowFirstColumn="0" w:lastRowLastColumn="0"/>
            </w:pPr>
            <w:ins w:id="4978" w:author="Mitchell Daysh" w:date="2026-08-27T18:02:00Z" w16du:dateUtc="2026-08-27T06:02:00Z">
              <w:r>
                <w:lastRenderedPageBreak/>
                <w:t>C70A</w:t>
              </w:r>
            </w:ins>
          </w:p>
        </w:tc>
        <w:tc>
          <w:tcPr>
            <w:tcW w:w="7783" w:type="dxa"/>
            <w:tcPrChange w:id="4979" w:author="Mitchell Daysh" w:date="2026-08-28T12:41:00Z" w16du:dateUtc="2026-08-28T00:41:00Z">
              <w:tcPr>
                <w:tcW w:w="7783" w:type="dxa"/>
                <w:gridSpan w:val="3"/>
              </w:tcPr>
            </w:tcPrChange>
          </w:tcPr>
          <w:p w14:paraId="51C72AA4" w14:textId="77777777" w:rsidR="00BE4841" w:rsidRPr="007D4E4B" w:rsidRDefault="00BE4841" w:rsidP="00BE4841">
            <w:pPr>
              <w:pStyle w:val="TableBody"/>
              <w:cnfStyle w:val="000000010000" w:firstRow="0" w:lastRow="0" w:firstColumn="0" w:lastColumn="0" w:oddVBand="0" w:evenVBand="0" w:oddHBand="0" w:evenHBand="1" w:firstRowFirstColumn="0" w:firstRowLastColumn="0" w:lastRowFirstColumn="0" w:lastRowLastColumn="0"/>
              <w:rPr>
                <w:ins w:id="4980" w:author="Mitchell Daysh" w:date="2026-08-27T18:02:00Z" w16du:dateUtc="2026-08-27T06:02:00Z"/>
                <w:b/>
                <w:bCs/>
              </w:rPr>
            </w:pPr>
            <w:ins w:id="4981" w:author="Mitchell Daysh" w:date="2026-08-27T18:02:00Z" w16du:dateUtc="2026-08-27T06:02:00Z">
              <w:r w:rsidRPr="007D4E4B">
                <w:rPr>
                  <w:b/>
                  <w:bCs/>
                </w:rPr>
                <w:t>Biosecurity and Plant Pest Management Plan Outcomes</w:t>
              </w:r>
            </w:ins>
          </w:p>
          <w:p w14:paraId="60BBA4ED" w14:textId="77777777" w:rsidR="00BE4841" w:rsidRPr="007D4E4B" w:rsidRDefault="00BE4841" w:rsidP="00BE4841">
            <w:pPr>
              <w:pStyle w:val="TableBody"/>
              <w:cnfStyle w:val="000000010000" w:firstRow="0" w:lastRow="0" w:firstColumn="0" w:lastColumn="0" w:oddVBand="0" w:evenVBand="0" w:oddHBand="0" w:evenHBand="1" w:firstRowFirstColumn="0" w:firstRowLastColumn="0" w:lastRowFirstColumn="0" w:lastRowLastColumn="0"/>
              <w:rPr>
                <w:ins w:id="4982" w:author="Mitchell Daysh" w:date="2026-08-27T18:02:00Z" w16du:dateUtc="2026-08-27T06:02:00Z"/>
              </w:rPr>
            </w:pPr>
            <w:ins w:id="4983" w:author="Mitchell Daysh" w:date="2026-08-27T18:02:00Z" w16du:dateUtc="2026-08-27T06:02:00Z">
              <w:r w:rsidRPr="007D4E4B">
                <w:t xml:space="preserve">To achieve the objective stated in </w:t>
              </w:r>
              <w:r w:rsidRPr="0054165B">
                <w:rPr>
                  <w:highlight w:val="yellow"/>
                </w:rPr>
                <w:t xml:space="preserve">Condition </w:t>
              </w:r>
              <w:r w:rsidRPr="00B92807">
                <w:rPr>
                  <w:highlight w:val="yellow"/>
                </w:rPr>
                <w:t>C</w:t>
              </w:r>
              <w:r w:rsidRPr="0054165B">
                <w:rPr>
                  <w:highlight w:val="yellow"/>
                </w:rPr>
                <w:t>69</w:t>
              </w:r>
              <w:r w:rsidRPr="007D4E4B">
                <w:t>, the Consent Holder must achieve the following outcomes, which must also be included in the BPPMP:</w:t>
              </w:r>
            </w:ins>
          </w:p>
          <w:p w14:paraId="19B2FFA7" w14:textId="77777777" w:rsidR="00BE4841" w:rsidRPr="007D4E4B" w:rsidRDefault="00BE4841" w:rsidP="00BE4841">
            <w:pPr>
              <w:pStyle w:val="TableBody"/>
              <w:numPr>
                <w:ilvl w:val="0"/>
                <w:numId w:val="184"/>
              </w:numPr>
              <w:cnfStyle w:val="000000010000" w:firstRow="0" w:lastRow="0" w:firstColumn="0" w:lastColumn="0" w:oddVBand="0" w:evenVBand="0" w:oddHBand="0" w:evenHBand="1" w:firstRowFirstColumn="0" w:firstRowLastColumn="0" w:lastRowFirstColumn="0" w:lastRowLastColumn="0"/>
              <w:rPr>
                <w:ins w:id="4984" w:author="Mitchell Daysh" w:date="2026-08-27T18:02:00Z" w16du:dateUtc="2026-08-27T06:02:00Z"/>
              </w:rPr>
            </w:pPr>
            <w:ins w:id="4985" w:author="Mitchell Daysh" w:date="2026-08-27T18:02:00Z" w16du:dateUtc="2026-08-27T06:02:00Z">
              <w:r w:rsidRPr="007D4E4B">
                <w:t>Establishment of resilient native plant communities as a result of progressive reduction in plant pest populations;</w:t>
              </w:r>
            </w:ins>
          </w:p>
          <w:p w14:paraId="03065E32" w14:textId="77777777" w:rsidR="00BE4841" w:rsidRPr="0054165B" w:rsidRDefault="00BE4841" w:rsidP="00BE4841">
            <w:pPr>
              <w:pStyle w:val="TableBody"/>
              <w:numPr>
                <w:ilvl w:val="0"/>
                <w:numId w:val="184"/>
              </w:numPr>
              <w:cnfStyle w:val="000000010000" w:firstRow="0" w:lastRow="0" w:firstColumn="0" w:lastColumn="0" w:oddVBand="0" w:evenVBand="0" w:oddHBand="0" w:evenHBand="1" w:firstRowFirstColumn="0" w:firstRowLastColumn="0" w:lastRowFirstColumn="0" w:lastRowLastColumn="0"/>
              <w:rPr>
                <w:ins w:id="4986" w:author="Mitchell Daysh" w:date="2026-08-27T18:02:00Z" w16du:dateUtc="2026-08-27T06:02:00Z"/>
              </w:rPr>
            </w:pPr>
            <w:ins w:id="4987" w:author="Mitchell Daysh" w:date="2026-08-27T18:02:00Z" w16du:dateUtc="2026-08-27T06:02:00Z">
              <w:r w:rsidRPr="0054165B">
                <w:t>Maintenance of effective biosecurity standards; and</w:t>
              </w:r>
            </w:ins>
          </w:p>
          <w:p w14:paraId="2658644E" w14:textId="77777777" w:rsidR="00BE4841" w:rsidRPr="007D4E4B" w:rsidRDefault="00BE4841" w:rsidP="00BE4841">
            <w:pPr>
              <w:pStyle w:val="TableBody"/>
              <w:numPr>
                <w:ilvl w:val="0"/>
                <w:numId w:val="184"/>
              </w:numPr>
              <w:cnfStyle w:val="000000010000" w:firstRow="0" w:lastRow="0" w:firstColumn="0" w:lastColumn="0" w:oddVBand="0" w:evenVBand="0" w:oddHBand="0" w:evenHBand="1" w:firstRowFirstColumn="0" w:firstRowLastColumn="0" w:lastRowFirstColumn="0" w:lastRowLastColumn="0"/>
              <w:rPr>
                <w:ins w:id="4988" w:author="Mitchell Daysh" w:date="2026-08-27T18:02:00Z" w16du:dateUtc="2026-08-27T06:02:00Z"/>
              </w:rPr>
            </w:pPr>
            <w:ins w:id="4989" w:author="Mitchell Daysh" w:date="2026-08-27T18:02:00Z" w16du:dateUtc="2026-08-27T06:02:00Z">
              <w:r w:rsidRPr="0054165B">
                <w:t>Successful integration of pest management with broader restoration objectives set out within the conditions of the consent for the ecological restoration and habitat enhancement areas (</w:t>
              </w:r>
              <w:r w:rsidRPr="007D4E4B">
                <w:t xml:space="preserve">shown </w:t>
              </w:r>
              <w:r w:rsidRPr="0054165B">
                <w:t>on</w:t>
              </w:r>
              <w:r w:rsidRPr="007D4E4B">
                <w:t xml:space="preserve"> </w:t>
              </w:r>
              <w:r w:rsidRPr="007D4E4B">
                <w:rPr>
                  <w:b/>
                  <w:bCs/>
                </w:rPr>
                <w:t xml:space="preserve">Plan 3 </w:t>
              </w:r>
              <w:r w:rsidRPr="0054165B">
                <w:t>in</w:t>
              </w:r>
              <w:r w:rsidRPr="007D4E4B">
                <w:t xml:space="preserve"> </w:t>
              </w:r>
              <w:r w:rsidRPr="007D4E4B">
                <w:rPr>
                  <w:b/>
                  <w:bCs/>
                </w:rPr>
                <w:t xml:space="preserve">Attachment </w:t>
              </w:r>
              <w:r w:rsidRPr="0054165B">
                <w:rPr>
                  <w:b/>
                  <w:bCs/>
                </w:rPr>
                <w:t xml:space="preserve">2 </w:t>
              </w:r>
              <w:r w:rsidRPr="0054165B">
                <w:t>to these conditions).</w:t>
              </w:r>
            </w:ins>
          </w:p>
          <w:p w14:paraId="506ED5CE" w14:textId="280CCA66" w:rsidR="00BE4841" w:rsidRPr="00BE4841" w:rsidRDefault="00BE4841" w:rsidP="00BE4841">
            <w:pPr>
              <w:pStyle w:val="TableBody"/>
              <w:cnfStyle w:val="000000010000" w:firstRow="0" w:lastRow="0" w:firstColumn="0" w:lastColumn="0" w:oddVBand="0" w:evenVBand="0" w:oddHBand="0" w:evenHBand="1" w:firstRowFirstColumn="0" w:firstRowLastColumn="0" w:lastRowFirstColumn="0" w:lastRowLastColumn="0"/>
              <w:rPr>
                <w:i/>
                <w:iCs/>
              </w:rPr>
            </w:pPr>
            <w:ins w:id="4990" w:author="Mitchell Daysh" w:date="2026-08-27T18:02:00Z" w16du:dateUtc="2026-08-27T06:02:00Z">
              <w:r w:rsidRPr="0054165B">
                <w:rPr>
                  <w:b/>
                  <w:bCs/>
                  <w:i/>
                  <w:iCs/>
                </w:rPr>
                <w:t>Advice Note:</w:t>
              </w:r>
              <w:r w:rsidRPr="007D4E4B">
                <w:rPr>
                  <w:i/>
                  <w:iCs/>
                </w:rPr>
                <w:t xml:space="preserve"> the ecological outcomes that the BPPMP must achieve are defined in the Ardgour Restoration Area Management Plan (“</w:t>
              </w:r>
              <w:r w:rsidRPr="007D4E4B">
                <w:rPr>
                  <w:b/>
                  <w:bCs/>
                  <w:i/>
                  <w:iCs/>
                </w:rPr>
                <w:t>ARAMP</w:t>
              </w:r>
              <w:r w:rsidRPr="007D4E4B">
                <w:rPr>
                  <w:i/>
                  <w:iCs/>
                </w:rPr>
                <w:t>”) and the Landscape and Ecological Rehabilitation Management Plan (“</w:t>
              </w:r>
              <w:r w:rsidRPr="0054165B">
                <w:rPr>
                  <w:b/>
                  <w:bCs/>
                  <w:i/>
                  <w:iCs/>
                </w:rPr>
                <w:t>LERMP</w:t>
              </w:r>
              <w:r w:rsidRPr="007D4E4B">
                <w:rPr>
                  <w:i/>
                  <w:iCs/>
                </w:rPr>
                <w:t>”) and associated conditions of the consents, which establish restoration targets for each area of the ecological restoration and habitat enhancement areas.  The BPPMP is one of the mechanisms through which those outcomes that to be achieved.</w:t>
              </w:r>
            </w:ins>
          </w:p>
        </w:tc>
      </w:tr>
      <w:tr w:rsidR="00BE4841" w14:paraId="2CF695AB" w14:textId="77777777" w:rsidTr="00790437">
        <w:trPr>
          <w:cnfStyle w:val="000000100000" w:firstRow="0" w:lastRow="0" w:firstColumn="0" w:lastColumn="0" w:oddVBand="0" w:evenVBand="0" w:oddHBand="1" w:evenHBand="0" w:firstRowFirstColumn="0" w:firstRowLastColumn="0" w:lastRowFirstColumn="0" w:lastRowLastColumn="0"/>
          <w:trPrChange w:id="499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4992" w:author="Mitchell Daysh" w:date="2026-08-28T12:41:00Z" w16du:dateUtc="2026-08-28T00:41:00Z">
              <w:tcPr>
                <w:tcW w:w="988" w:type="dxa"/>
                <w:gridSpan w:val="2"/>
              </w:tcPr>
            </w:tcPrChange>
          </w:tcPr>
          <w:p w14:paraId="2CA5557D" w14:textId="38365E24" w:rsidR="00BE4841" w:rsidRPr="00BE4841" w:rsidRDefault="00BE4841" w:rsidP="00BE4841">
            <w:pPr>
              <w:pStyle w:val="TableBody"/>
              <w:cnfStyle w:val="001000100000" w:firstRow="0" w:lastRow="0" w:firstColumn="1" w:lastColumn="0" w:oddVBand="0" w:evenVBand="0" w:oddHBand="1" w:evenHBand="0" w:firstRowFirstColumn="0" w:firstRowLastColumn="0" w:lastRowFirstColumn="0" w:lastRowLastColumn="0"/>
            </w:pPr>
            <w:ins w:id="4993" w:author="Mitchell Daysh" w:date="2026-08-27T18:02:00Z" w16du:dateUtc="2026-08-27T06:02:00Z">
              <w:r w:rsidRPr="0054165B">
                <w:t>C70AA</w:t>
              </w:r>
            </w:ins>
          </w:p>
        </w:tc>
        <w:tc>
          <w:tcPr>
            <w:tcW w:w="7783" w:type="dxa"/>
            <w:tcPrChange w:id="4994" w:author="Mitchell Daysh" w:date="2026-08-28T12:41:00Z" w16du:dateUtc="2026-08-28T00:41:00Z">
              <w:tcPr>
                <w:tcW w:w="7783" w:type="dxa"/>
                <w:gridSpan w:val="3"/>
              </w:tcPr>
            </w:tcPrChange>
          </w:tcPr>
          <w:p w14:paraId="18C665D2" w14:textId="77777777" w:rsidR="00BE4841" w:rsidRPr="0054165B" w:rsidRDefault="00BE4841" w:rsidP="00BE4841">
            <w:pPr>
              <w:pStyle w:val="TableBody"/>
              <w:cnfStyle w:val="000000100000" w:firstRow="0" w:lastRow="0" w:firstColumn="0" w:lastColumn="0" w:oddVBand="0" w:evenVBand="0" w:oddHBand="1" w:evenHBand="0" w:firstRowFirstColumn="0" w:firstRowLastColumn="0" w:lastRowFirstColumn="0" w:lastRowLastColumn="0"/>
              <w:rPr>
                <w:ins w:id="4995" w:author="Mitchell Daysh" w:date="2026-08-27T18:02:00Z" w16du:dateUtc="2026-08-27T06:02:00Z"/>
                <w:b/>
                <w:bCs/>
              </w:rPr>
            </w:pPr>
            <w:ins w:id="4996" w:author="Mitchell Daysh" w:date="2026-08-27T18:02:00Z" w16du:dateUtc="2026-08-27T06:02:00Z">
              <w:r w:rsidRPr="007D4E4B">
                <w:rPr>
                  <w:b/>
                  <w:bCs/>
                </w:rPr>
                <w:t xml:space="preserve">Limits, Standards and </w:t>
              </w:r>
              <w:commentRangeStart w:id="4997"/>
              <w:r w:rsidRPr="007D4E4B">
                <w:rPr>
                  <w:b/>
                  <w:bCs/>
                </w:rPr>
                <w:t>Requirements</w:t>
              </w:r>
              <w:commentRangeEnd w:id="4997"/>
              <w:r w:rsidRPr="0054165B">
                <w:rPr>
                  <w:rStyle w:val="CommentReference"/>
                  <w:b/>
                  <w:bCs/>
                  <w:sz w:val="18"/>
                  <w:szCs w:val="20"/>
                </w:rPr>
                <w:commentReference w:id="4997"/>
              </w:r>
            </w:ins>
          </w:p>
          <w:p w14:paraId="0E3CDB7F" w14:textId="77777777" w:rsidR="00BE4841" w:rsidRPr="0054165B" w:rsidRDefault="00BE4841" w:rsidP="00BE4841">
            <w:pPr>
              <w:pStyle w:val="TableBody"/>
              <w:cnfStyle w:val="000000100000" w:firstRow="0" w:lastRow="0" w:firstColumn="0" w:lastColumn="0" w:oddVBand="0" w:evenVBand="0" w:oddHBand="1" w:evenHBand="0" w:firstRowFirstColumn="0" w:firstRowLastColumn="0" w:lastRowFirstColumn="0" w:lastRowLastColumn="0"/>
              <w:rPr>
                <w:ins w:id="4998" w:author="Mitchell Daysh" w:date="2026-08-27T18:02:00Z" w16du:dateUtc="2026-08-27T06:02:00Z"/>
              </w:rPr>
            </w:pPr>
            <w:ins w:id="4999" w:author="Mitchell Daysh" w:date="2026-08-27T18:02:00Z" w16du:dateUtc="2026-08-27T06:02:00Z">
              <w:r w:rsidRPr="0054165B">
                <w:lastRenderedPageBreak/>
                <w:t>The Consent Holder must implement a plant pest control framework that is set out in the BPPMP and includes the following phases:</w:t>
              </w:r>
            </w:ins>
          </w:p>
          <w:p w14:paraId="4FBD3F13" w14:textId="77777777" w:rsidR="00BE4841" w:rsidRPr="0054165B" w:rsidRDefault="00BE4841" w:rsidP="00BE4841">
            <w:pPr>
              <w:pStyle w:val="TableBody"/>
              <w:numPr>
                <w:ilvl w:val="0"/>
                <w:numId w:val="230"/>
              </w:numPr>
              <w:cnfStyle w:val="000000100000" w:firstRow="0" w:lastRow="0" w:firstColumn="0" w:lastColumn="0" w:oddVBand="0" w:evenVBand="0" w:oddHBand="1" w:evenHBand="0" w:firstRowFirstColumn="0" w:firstRowLastColumn="0" w:lastRowFirstColumn="0" w:lastRowLastColumn="0"/>
              <w:rPr>
                <w:ins w:id="5000" w:author="Mitchell Daysh" w:date="2026-08-27T18:02:00Z" w16du:dateUtc="2026-08-27T06:02:00Z"/>
              </w:rPr>
            </w:pPr>
            <w:ins w:id="5001" w:author="Mitchell Daysh" w:date="2026-08-27T18:02:00Z" w16du:dateUtc="2026-08-27T06:02:00Z">
              <w:r w:rsidRPr="0054165B">
                <w:rPr>
                  <w:b/>
                  <w:bCs/>
                </w:rPr>
                <w:t>Phase One:</w:t>
              </w:r>
              <w:r w:rsidRPr="0054165B">
                <w:t xml:space="preserve"> The Consent Holder must implement the Knockdown Phase when entering a previously untreated area or a new infestation until the following completion triggers have been achieved:</w:t>
              </w:r>
            </w:ins>
          </w:p>
          <w:p w14:paraId="2A298EA0" w14:textId="77777777" w:rsidR="00BE4841" w:rsidRPr="0054165B" w:rsidRDefault="00BE4841" w:rsidP="00BE4841">
            <w:pPr>
              <w:pStyle w:val="TableBody"/>
              <w:numPr>
                <w:ilvl w:val="1"/>
                <w:numId w:val="230"/>
              </w:numPr>
              <w:cnfStyle w:val="000000100000" w:firstRow="0" w:lastRow="0" w:firstColumn="0" w:lastColumn="0" w:oddVBand="0" w:evenVBand="0" w:oddHBand="1" w:evenHBand="0" w:firstRowFirstColumn="0" w:firstRowLastColumn="0" w:lastRowFirstColumn="0" w:lastRowLastColumn="0"/>
              <w:rPr>
                <w:ins w:id="5002" w:author="Mitchell Daysh" w:date="2026-08-27T18:02:00Z" w16du:dateUtc="2026-08-27T06:02:00Z"/>
              </w:rPr>
            </w:pPr>
            <w:ins w:id="5003" w:author="Mitchell Daysh" w:date="2026-08-27T18:02:00Z" w16du:dateUtc="2026-08-27T06:02:00Z">
              <w:r w:rsidRPr="0054165B">
                <w:t>Achievement of 80% reduction in pest density within a treatment area which is maintained for one full growing season;</w:t>
              </w:r>
            </w:ins>
          </w:p>
          <w:p w14:paraId="175157FC" w14:textId="77777777" w:rsidR="00BE4841" w:rsidRPr="0054165B" w:rsidRDefault="00BE4841" w:rsidP="00BE4841">
            <w:pPr>
              <w:pStyle w:val="TableBody"/>
              <w:numPr>
                <w:ilvl w:val="1"/>
                <w:numId w:val="230"/>
              </w:numPr>
              <w:cnfStyle w:val="000000100000" w:firstRow="0" w:lastRow="0" w:firstColumn="0" w:lastColumn="0" w:oddVBand="0" w:evenVBand="0" w:oddHBand="1" w:evenHBand="0" w:firstRowFirstColumn="0" w:firstRowLastColumn="0" w:lastRowFirstColumn="0" w:lastRowLastColumn="0"/>
              <w:rPr>
                <w:ins w:id="5004" w:author="Mitchell Daysh" w:date="2026-08-27T18:02:00Z" w16du:dateUtc="2026-08-27T06:02:00Z"/>
              </w:rPr>
            </w:pPr>
            <w:ins w:id="5005" w:author="Mitchell Daysh" w:date="2026-08-27T18:02:00Z" w16du:dateUtc="2026-08-27T06:02:00Z">
              <w:r w:rsidRPr="0054165B">
                <w:t>No seed production is observed for a species-specific minimum period set out in the BPPMP; and</w:t>
              </w:r>
            </w:ins>
          </w:p>
          <w:p w14:paraId="26A91971" w14:textId="77777777" w:rsidR="00BE4841" w:rsidRPr="0054165B" w:rsidRDefault="00BE4841" w:rsidP="00BE4841">
            <w:pPr>
              <w:pStyle w:val="TableBody"/>
              <w:numPr>
                <w:ilvl w:val="1"/>
                <w:numId w:val="230"/>
              </w:numPr>
              <w:cnfStyle w:val="000000100000" w:firstRow="0" w:lastRow="0" w:firstColumn="0" w:lastColumn="0" w:oddVBand="0" w:evenVBand="0" w:oddHBand="1" w:evenHBand="0" w:firstRowFirstColumn="0" w:firstRowLastColumn="0" w:lastRowFirstColumn="0" w:lastRowLastColumn="0"/>
              <w:rPr>
                <w:ins w:id="5006" w:author="Mitchell Daysh" w:date="2026-08-27T18:02:00Z" w16du:dateUtc="2026-08-27T06:02:00Z"/>
              </w:rPr>
            </w:pPr>
            <w:ins w:id="5007" w:author="Mitchell Daysh" w:date="2026-08-27T18:02:00Z" w16du:dateUtc="2026-08-27T06:02:00Z">
              <w:r w:rsidRPr="0054165B">
                <w:t>Treatment areas show a stable trend toward further population decline.</w:t>
              </w:r>
            </w:ins>
          </w:p>
          <w:p w14:paraId="4041D50C" w14:textId="77777777" w:rsidR="00BE4841" w:rsidRPr="0054165B" w:rsidRDefault="00BE4841" w:rsidP="00BE4841">
            <w:pPr>
              <w:pStyle w:val="TableBody"/>
              <w:numPr>
                <w:ilvl w:val="0"/>
                <w:numId w:val="230"/>
              </w:numPr>
              <w:cnfStyle w:val="000000100000" w:firstRow="0" w:lastRow="0" w:firstColumn="0" w:lastColumn="0" w:oddVBand="0" w:evenVBand="0" w:oddHBand="1" w:evenHBand="0" w:firstRowFirstColumn="0" w:firstRowLastColumn="0" w:lastRowFirstColumn="0" w:lastRowLastColumn="0"/>
              <w:rPr>
                <w:ins w:id="5008" w:author="Mitchell Daysh" w:date="2026-08-27T18:02:00Z" w16du:dateUtc="2026-08-27T06:02:00Z"/>
              </w:rPr>
            </w:pPr>
            <w:ins w:id="5009" w:author="Mitchell Daysh" w:date="2026-08-27T18:02:00Z" w16du:dateUtc="2026-08-27T06:02:00Z">
              <w:r w:rsidRPr="0054165B">
                <w:rPr>
                  <w:b/>
                  <w:bCs/>
                </w:rPr>
                <w:t xml:space="preserve">Phases Two: </w:t>
              </w:r>
              <w:r w:rsidRPr="0054165B">
                <w:t>The Consent Holder must implement the Suppression Phase once the completion triggers for the Knockdown Phase above have been met, and must continue to implement the Suppression Phase until the following completion triggers have been achieved:</w:t>
              </w:r>
            </w:ins>
          </w:p>
          <w:p w14:paraId="389714C3" w14:textId="77777777" w:rsidR="00BE4841" w:rsidRPr="007D4E4B" w:rsidRDefault="00BE4841" w:rsidP="00BE4841">
            <w:pPr>
              <w:pStyle w:val="TableBody"/>
              <w:numPr>
                <w:ilvl w:val="1"/>
                <w:numId w:val="230"/>
              </w:numPr>
              <w:cnfStyle w:val="000000100000" w:firstRow="0" w:lastRow="0" w:firstColumn="0" w:lastColumn="0" w:oddVBand="0" w:evenVBand="0" w:oddHBand="1" w:evenHBand="0" w:firstRowFirstColumn="0" w:firstRowLastColumn="0" w:lastRowFirstColumn="0" w:lastRowLastColumn="0"/>
              <w:rPr>
                <w:ins w:id="5010" w:author="Mitchell Daysh" w:date="2026-08-27T18:02:00Z" w16du:dateUtc="2026-08-27T06:02:00Z"/>
              </w:rPr>
            </w:pPr>
            <w:ins w:id="5011" w:author="Mitchell Daysh" w:date="2026-08-27T18:02:00Z" w16du:dateUtc="2026-08-27T06:02:00Z">
              <w:r w:rsidRPr="0054165B">
                <w:t>Plant pest population levels are l</w:t>
              </w:r>
              <w:r w:rsidRPr="007D4E4B">
                <w:t>ess than 5%</w:t>
              </w:r>
              <w:r w:rsidRPr="0054165B">
                <w:t xml:space="preserve"> of the original infestation levels for two consecutive growing seasons</w:t>
              </w:r>
              <w:r w:rsidRPr="007D4E4B">
                <w:t>;</w:t>
              </w:r>
            </w:ins>
          </w:p>
          <w:p w14:paraId="170449CB" w14:textId="77777777" w:rsidR="00BE4841" w:rsidRPr="0054165B" w:rsidRDefault="00BE4841" w:rsidP="00BE4841">
            <w:pPr>
              <w:pStyle w:val="TableBody"/>
              <w:numPr>
                <w:ilvl w:val="1"/>
                <w:numId w:val="230"/>
              </w:numPr>
              <w:cnfStyle w:val="000000100000" w:firstRow="0" w:lastRow="0" w:firstColumn="0" w:lastColumn="0" w:oddVBand="0" w:evenVBand="0" w:oddHBand="1" w:evenHBand="0" w:firstRowFirstColumn="0" w:firstRowLastColumn="0" w:lastRowFirstColumn="0" w:lastRowLastColumn="0"/>
              <w:rPr>
                <w:ins w:id="5012" w:author="Mitchell Daysh" w:date="2026-08-27T18:02:00Z" w16du:dateUtc="2026-08-27T06:02:00Z"/>
              </w:rPr>
            </w:pPr>
            <w:ins w:id="5013" w:author="Mitchell Daysh" w:date="2026-08-27T18:02:00Z" w16du:dateUtc="2026-08-27T06:02:00Z">
              <w:r w:rsidRPr="0054165B">
                <w:t>No reproductive individuals are detected for species-specific minimum periods set out in the BPPMP</w:t>
              </w:r>
              <w:r w:rsidRPr="007D4E4B">
                <w:t>; and</w:t>
              </w:r>
            </w:ins>
          </w:p>
          <w:p w14:paraId="1A8FB921" w14:textId="77777777" w:rsidR="00BE4841" w:rsidRPr="007D4E4B" w:rsidRDefault="00BE4841" w:rsidP="00BE4841">
            <w:pPr>
              <w:pStyle w:val="TableBody"/>
              <w:numPr>
                <w:ilvl w:val="1"/>
                <w:numId w:val="230"/>
              </w:numPr>
              <w:cnfStyle w:val="000000100000" w:firstRow="0" w:lastRow="0" w:firstColumn="0" w:lastColumn="0" w:oddVBand="0" w:evenVBand="0" w:oddHBand="1" w:evenHBand="0" w:firstRowFirstColumn="0" w:firstRowLastColumn="0" w:lastRowFirstColumn="0" w:lastRowLastColumn="0"/>
              <w:rPr>
                <w:ins w:id="5014" w:author="Mitchell Daysh" w:date="2026-08-27T18:02:00Z" w16du:dateUtc="2026-08-27T06:02:00Z"/>
              </w:rPr>
            </w:pPr>
            <w:ins w:id="5015" w:author="Mitchell Daysh" w:date="2026-08-27T18:02:00Z" w16du:dateUtc="2026-08-27T06:02:00Z">
              <w:r w:rsidRPr="0054165B">
                <w:t>Natural recruitment (germination / establishment) has reduced to background levels.</w:t>
              </w:r>
            </w:ins>
          </w:p>
          <w:p w14:paraId="16BDEC4D" w14:textId="77777777" w:rsidR="00BE4841" w:rsidRPr="0054165B" w:rsidRDefault="00BE4841" w:rsidP="00BE4841">
            <w:pPr>
              <w:pStyle w:val="TableBody"/>
              <w:numPr>
                <w:ilvl w:val="0"/>
                <w:numId w:val="230"/>
              </w:numPr>
              <w:cnfStyle w:val="000000100000" w:firstRow="0" w:lastRow="0" w:firstColumn="0" w:lastColumn="0" w:oddVBand="0" w:evenVBand="0" w:oddHBand="1" w:evenHBand="0" w:firstRowFirstColumn="0" w:firstRowLastColumn="0" w:lastRowFirstColumn="0" w:lastRowLastColumn="0"/>
              <w:rPr>
                <w:ins w:id="5016" w:author="Mitchell Daysh" w:date="2026-08-27T18:02:00Z" w16du:dateUtc="2026-08-27T06:02:00Z"/>
                <w:i/>
                <w:iCs/>
              </w:rPr>
            </w:pPr>
            <w:ins w:id="5017" w:author="Mitchell Daysh" w:date="2026-08-27T18:02:00Z" w16du:dateUtc="2026-08-27T06:02:00Z">
              <w:r w:rsidRPr="0054165B">
                <w:rPr>
                  <w:b/>
                  <w:bCs/>
                </w:rPr>
                <w:t>Phase Three:</w:t>
              </w:r>
              <w:r w:rsidRPr="0054165B">
                <w:t xml:space="preserve"> The Consent Holder must implement the Surveillance Phase once the completion triggers for the Suppression Phase above have been met, and must continue to implement the Surveillance phase to:</w:t>
              </w:r>
            </w:ins>
          </w:p>
          <w:p w14:paraId="0F1EFA20" w14:textId="77777777" w:rsidR="00BE4841" w:rsidRPr="00637442" w:rsidRDefault="00BE4841" w:rsidP="00BE4841">
            <w:pPr>
              <w:pStyle w:val="TableBody"/>
              <w:numPr>
                <w:ilvl w:val="1"/>
                <w:numId w:val="230"/>
              </w:numPr>
              <w:cnfStyle w:val="000000100000" w:firstRow="0" w:lastRow="0" w:firstColumn="0" w:lastColumn="0" w:oddVBand="0" w:evenVBand="0" w:oddHBand="1" w:evenHBand="0" w:firstRowFirstColumn="0" w:firstRowLastColumn="0" w:lastRowFirstColumn="0" w:lastRowLastColumn="0"/>
              <w:rPr>
                <w:ins w:id="5018" w:author="Mitchell Daysh" w:date="2026-08-27T18:02:00Z" w16du:dateUtc="2026-08-27T06:02:00Z"/>
                <w:i/>
                <w:iCs/>
                <w:rPrChange w:id="5019" w:author="Mitchell Daysh" w:date="2026-08-27T18:02:00Z" w16du:dateUtc="2026-08-27T06:02:00Z">
                  <w:rPr>
                    <w:ins w:id="5020" w:author="Mitchell Daysh" w:date="2026-08-27T18:02:00Z" w16du:dateUtc="2026-08-27T06:02:00Z"/>
                  </w:rPr>
                </w:rPrChange>
              </w:rPr>
            </w:pPr>
            <w:ins w:id="5021" w:author="Mitchell Daysh" w:date="2026-08-27T18:02:00Z" w16du:dateUtc="2026-08-27T06:02:00Z">
              <w:r w:rsidRPr="0054165B">
                <w:t>Identify new incursions within one growing season; and</w:t>
              </w:r>
            </w:ins>
          </w:p>
          <w:p w14:paraId="5DCD6DB5" w14:textId="326E6149" w:rsidR="00BE4841" w:rsidRPr="00637442" w:rsidRDefault="00BE4841">
            <w:pPr>
              <w:pStyle w:val="TableBody"/>
              <w:numPr>
                <w:ilvl w:val="1"/>
                <w:numId w:val="230"/>
              </w:numPr>
              <w:cnfStyle w:val="000000100000" w:firstRow="0" w:lastRow="0" w:firstColumn="0" w:lastColumn="0" w:oddVBand="0" w:evenVBand="0" w:oddHBand="1" w:evenHBand="0" w:firstRowFirstColumn="0" w:firstRowLastColumn="0" w:lastRowFirstColumn="0" w:lastRowLastColumn="0"/>
              <w:rPr>
                <w:i/>
                <w:iCs/>
                <w:rPrChange w:id="5022" w:author="Mitchell Daysh" w:date="2026-08-27T18:02:00Z" w16du:dateUtc="2026-08-27T06:02:00Z">
                  <w:rPr>
                    <w:b/>
                    <w:bCs/>
                  </w:rPr>
                </w:rPrChange>
              </w:rPr>
              <w:pPrChange w:id="5023" w:author="Mitchell Daysh" w:date="2026-08-27T18:02:00Z" w16du:dateUtc="2026-08-27T06:02:00Z">
                <w:pPr>
                  <w:pStyle w:val="TableBody"/>
                  <w:cnfStyle w:val="000000100000" w:firstRow="0" w:lastRow="0" w:firstColumn="0" w:lastColumn="0" w:oddVBand="0" w:evenVBand="0" w:oddHBand="1" w:evenHBand="0" w:firstRowFirstColumn="0" w:firstRowLastColumn="0" w:lastRowFirstColumn="0" w:lastRowLastColumn="0"/>
                </w:pPr>
              </w:pPrChange>
            </w:pPr>
            <w:ins w:id="5024" w:author="Mitchell Daysh" w:date="2026-08-27T18:02:00Z" w16du:dateUtc="2026-08-27T06:02:00Z">
              <w:r w:rsidRPr="00637442">
                <w:t>Treat new detections before reproductive maturity.</w:t>
              </w:r>
            </w:ins>
          </w:p>
        </w:tc>
      </w:tr>
      <w:tr w:rsidR="00BE4841" w14:paraId="13B663C2" w14:textId="77777777" w:rsidTr="00790437">
        <w:trPr>
          <w:cnfStyle w:val="000000010000" w:firstRow="0" w:lastRow="0" w:firstColumn="0" w:lastColumn="0" w:oddVBand="0" w:evenVBand="0" w:oddHBand="0" w:evenHBand="1" w:firstRowFirstColumn="0" w:firstRowLastColumn="0" w:lastRowFirstColumn="0" w:lastRowLastColumn="0"/>
          <w:trPrChange w:id="5025"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026" w:author="Mitchell Daysh" w:date="2026-08-28T12:41:00Z" w16du:dateUtc="2026-08-28T00:41:00Z">
              <w:tcPr>
                <w:tcW w:w="988" w:type="dxa"/>
                <w:gridSpan w:val="2"/>
              </w:tcPr>
            </w:tcPrChange>
          </w:tcPr>
          <w:p w14:paraId="03A0C94E" w14:textId="7021C4AB" w:rsidR="00BE4841" w:rsidRPr="00BE4841" w:rsidRDefault="00BE4841" w:rsidP="00BE4841">
            <w:pPr>
              <w:pStyle w:val="TableBody"/>
              <w:cnfStyle w:val="001000010000" w:firstRow="0" w:lastRow="0" w:firstColumn="1" w:lastColumn="0" w:oddVBand="0" w:evenVBand="0" w:oddHBand="0" w:evenHBand="1" w:firstRowFirstColumn="0" w:firstRowLastColumn="0" w:lastRowFirstColumn="0" w:lastRowLastColumn="0"/>
            </w:pPr>
            <w:ins w:id="5027" w:author="Mitchell Daysh" w:date="2026-08-27T18:02:00Z" w16du:dateUtc="2026-08-27T06:02:00Z">
              <w:r w:rsidRPr="0054165B">
                <w:lastRenderedPageBreak/>
                <w:t>C70AAA</w:t>
              </w:r>
            </w:ins>
          </w:p>
        </w:tc>
        <w:tc>
          <w:tcPr>
            <w:tcW w:w="7783" w:type="dxa"/>
            <w:tcPrChange w:id="5028" w:author="Mitchell Daysh" w:date="2026-08-28T12:41:00Z" w16du:dateUtc="2026-08-28T00:41:00Z">
              <w:tcPr>
                <w:tcW w:w="7783" w:type="dxa"/>
                <w:gridSpan w:val="3"/>
              </w:tcPr>
            </w:tcPrChange>
          </w:tcPr>
          <w:p w14:paraId="5A82CCE7" w14:textId="77777777" w:rsidR="00BE4841" w:rsidRPr="007D4E4B" w:rsidRDefault="00BE4841" w:rsidP="00BE4841">
            <w:pPr>
              <w:pStyle w:val="TableBody"/>
              <w:cnfStyle w:val="000000010000" w:firstRow="0" w:lastRow="0" w:firstColumn="0" w:lastColumn="0" w:oddVBand="0" w:evenVBand="0" w:oddHBand="0" w:evenHBand="1" w:firstRowFirstColumn="0" w:firstRowLastColumn="0" w:lastRowFirstColumn="0" w:lastRowLastColumn="0"/>
              <w:rPr>
                <w:ins w:id="5029" w:author="Mitchell Daysh" w:date="2026-08-27T18:02:00Z" w16du:dateUtc="2026-08-27T06:02:00Z"/>
                <w:b/>
                <w:bCs/>
              </w:rPr>
            </w:pPr>
            <w:ins w:id="5030" w:author="Mitchell Daysh" w:date="2026-08-27T18:02:00Z" w16du:dateUtc="2026-08-27T06:02:00Z">
              <w:r w:rsidRPr="0054165B">
                <w:rPr>
                  <w:b/>
                  <w:bCs/>
                </w:rPr>
                <w:t xml:space="preserve">Limits, Standards and </w:t>
              </w:r>
              <w:commentRangeStart w:id="5031"/>
              <w:r w:rsidRPr="0054165B">
                <w:rPr>
                  <w:b/>
                  <w:bCs/>
                </w:rPr>
                <w:t>Requirements</w:t>
              </w:r>
              <w:commentRangeEnd w:id="5031"/>
              <w:r w:rsidRPr="007D4E4B">
                <w:rPr>
                  <w:rStyle w:val="CommentReference"/>
                  <w:b/>
                  <w:bCs/>
                  <w:sz w:val="18"/>
                  <w:szCs w:val="20"/>
                </w:rPr>
                <w:commentReference w:id="5031"/>
              </w:r>
            </w:ins>
          </w:p>
          <w:p w14:paraId="4A575721" w14:textId="66FBB2A0" w:rsidR="00BE4841" w:rsidRPr="00BE4841" w:rsidRDefault="00BE4841" w:rsidP="00BE4841">
            <w:pPr>
              <w:pStyle w:val="TableBody"/>
              <w:cnfStyle w:val="000000010000" w:firstRow="0" w:lastRow="0" w:firstColumn="0" w:lastColumn="0" w:oddVBand="0" w:evenVBand="0" w:oddHBand="0" w:evenHBand="1" w:firstRowFirstColumn="0" w:firstRowLastColumn="0" w:lastRowFirstColumn="0" w:lastRowLastColumn="0"/>
              <w:rPr>
                <w:b/>
                <w:bCs/>
              </w:rPr>
            </w:pPr>
            <w:ins w:id="5032" w:author="Mitchell Daysh" w:date="2026-08-27T18:02:00Z" w16du:dateUtc="2026-08-27T06:02:00Z">
              <w:r w:rsidRPr="0054165B">
                <w:t xml:space="preserve">The Consent Holder must achieve the management objectives for each plant pest species set out in </w:t>
              </w:r>
              <w:r w:rsidRPr="0054165B">
                <w:rPr>
                  <w:b/>
                  <w:bCs/>
                </w:rPr>
                <w:t xml:space="preserve">Attachment 8 </w:t>
              </w:r>
              <w:r w:rsidRPr="0054165B">
                <w:t xml:space="preserve">for the various control zones shown on </w:t>
              </w:r>
              <w:r w:rsidRPr="0054165B">
                <w:rPr>
                  <w:b/>
                  <w:bCs/>
                </w:rPr>
                <w:t xml:space="preserve">Plan 6 – Plant Pest Control Zones </w:t>
              </w:r>
              <w:r w:rsidRPr="0054165B">
                <w:t xml:space="preserve">in </w:t>
              </w:r>
              <w:r w:rsidRPr="0054165B">
                <w:rPr>
                  <w:b/>
                  <w:bCs/>
                </w:rPr>
                <w:t xml:space="preserve">Attachment 2 </w:t>
              </w:r>
              <w:r w:rsidRPr="0054165B">
                <w:t>to these conditions:</w:t>
              </w:r>
            </w:ins>
          </w:p>
        </w:tc>
      </w:tr>
      <w:tr w:rsidR="005D79E5" w14:paraId="02AD6F8E" w14:textId="77777777" w:rsidTr="00790437">
        <w:trPr>
          <w:cnfStyle w:val="000000100000" w:firstRow="0" w:lastRow="0" w:firstColumn="0" w:lastColumn="0" w:oddVBand="0" w:evenVBand="0" w:oddHBand="1" w:evenHBand="0" w:firstRowFirstColumn="0" w:firstRowLastColumn="0" w:lastRowFirstColumn="0" w:lastRowLastColumn="0"/>
          <w:trPrChange w:id="5033"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034" w:author="Mitchell Daysh" w:date="2026-08-28T12:41:00Z" w16du:dateUtc="2026-08-28T00:41:00Z">
              <w:tcPr>
                <w:tcW w:w="988" w:type="dxa"/>
                <w:gridSpan w:val="2"/>
              </w:tcPr>
            </w:tcPrChange>
          </w:tcPr>
          <w:p w14:paraId="751B6AD9" w14:textId="5336A88F" w:rsidR="005D79E5" w:rsidRPr="005D79E5" w:rsidRDefault="005D79E5" w:rsidP="005D79E5">
            <w:pPr>
              <w:pStyle w:val="TableBody"/>
              <w:cnfStyle w:val="001000100000" w:firstRow="0" w:lastRow="0" w:firstColumn="1" w:lastColumn="0" w:oddVBand="0" w:evenVBand="0" w:oddHBand="1" w:evenHBand="0" w:firstRowFirstColumn="0" w:firstRowLastColumn="0" w:lastRowFirstColumn="0" w:lastRowLastColumn="0"/>
              <w:rPr>
                <w:highlight w:val="yellow"/>
              </w:rPr>
            </w:pPr>
            <w:r w:rsidRPr="005D79E5">
              <w:rPr>
                <w:highlight w:val="yellow"/>
              </w:rPr>
              <w:t>C73</w:t>
            </w:r>
          </w:p>
        </w:tc>
        <w:tc>
          <w:tcPr>
            <w:tcW w:w="7783" w:type="dxa"/>
            <w:tcPrChange w:id="5035" w:author="Mitchell Daysh" w:date="2026-08-28T12:41:00Z" w16du:dateUtc="2026-08-28T00:41:00Z">
              <w:tcPr>
                <w:tcW w:w="7783" w:type="dxa"/>
                <w:gridSpan w:val="3"/>
              </w:tcPr>
            </w:tcPrChange>
          </w:tcPr>
          <w:p w14:paraId="72ED47B1" w14:textId="77777777"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pPr>
            <w:r>
              <w:t xml:space="preserve">Ground engaging machinery including trucks or off-road vehicles entering the Project Site must be inspected to confirm they are clean being free from soil, plant matter and fauna (including invertebrates) refused entry until rectified.  </w:t>
            </w:r>
          </w:p>
          <w:p w14:paraId="37DF0AC8" w14:textId="13E45806"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rPr>
                <w:b/>
                <w:bCs/>
              </w:rPr>
            </w:pPr>
            <w:r>
              <w:t>Materials used for road sheeting (e.g. gravels), erosion control (e.g. hydro-mulching, mulches, straw) and revegetation (e.g. seeds, nursery plants, hydroseeding equipment) must be inspected and assessed as ‘clean’ before use.  A minimum 500 m</w:t>
            </w:r>
            <w:r w:rsidRPr="00EE4C13">
              <w:rPr>
                <w:vertAlign w:val="superscript"/>
              </w:rPr>
              <w:t>2</w:t>
            </w:r>
            <w:r>
              <w:t xml:space="preserve"> hardening off area must be established on Ardgour Terrace to facilitate nursery plant biosecurity management.</w:t>
            </w:r>
          </w:p>
        </w:tc>
      </w:tr>
      <w:tr w:rsidR="005D79E5" w14:paraId="662CE542" w14:textId="77777777" w:rsidTr="00790437">
        <w:trPr>
          <w:cnfStyle w:val="000000010000" w:firstRow="0" w:lastRow="0" w:firstColumn="0" w:lastColumn="0" w:oddVBand="0" w:evenVBand="0" w:oddHBand="0" w:evenHBand="1" w:firstRowFirstColumn="0" w:firstRowLastColumn="0" w:lastRowFirstColumn="0" w:lastRowLastColumn="0"/>
          <w:trPrChange w:id="503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037" w:author="Mitchell Daysh" w:date="2026-08-28T12:41:00Z" w16du:dateUtc="2026-08-28T00:41:00Z">
              <w:tcPr>
                <w:tcW w:w="988" w:type="dxa"/>
                <w:gridSpan w:val="2"/>
              </w:tcPr>
            </w:tcPrChange>
          </w:tcPr>
          <w:p w14:paraId="60F6A2B1" w14:textId="3A11A86F" w:rsidR="005D79E5" w:rsidRPr="005D79E5" w:rsidRDefault="005D79E5" w:rsidP="005D79E5">
            <w:pPr>
              <w:pStyle w:val="TableBody"/>
              <w:cnfStyle w:val="001000010000" w:firstRow="0" w:lastRow="0" w:firstColumn="1" w:lastColumn="0" w:oddVBand="0" w:evenVBand="0" w:oddHBand="0" w:evenHBand="1" w:firstRowFirstColumn="0" w:firstRowLastColumn="0" w:lastRowFirstColumn="0" w:lastRowLastColumn="0"/>
              <w:rPr>
                <w:highlight w:val="yellow"/>
              </w:rPr>
            </w:pPr>
            <w:r w:rsidRPr="005D79E5">
              <w:rPr>
                <w:highlight w:val="yellow"/>
              </w:rPr>
              <w:lastRenderedPageBreak/>
              <w:t>NEW</w:t>
            </w:r>
          </w:p>
        </w:tc>
        <w:tc>
          <w:tcPr>
            <w:tcW w:w="7783" w:type="dxa"/>
            <w:tcPrChange w:id="5038" w:author="Mitchell Daysh" w:date="2026-08-28T12:41:00Z" w16du:dateUtc="2026-08-28T00:41:00Z">
              <w:tcPr>
                <w:tcW w:w="7783" w:type="dxa"/>
                <w:gridSpan w:val="3"/>
              </w:tcPr>
            </w:tcPrChange>
          </w:tcPr>
          <w:p w14:paraId="52778463" w14:textId="77777777" w:rsidR="005D79E5" w:rsidRDefault="005D79E5" w:rsidP="005D79E5">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establish its own on-site native plant nursery with a minimum 50 m buffer kept clear of weeds, pest plants, and restoration or rehabilitation planting to manage biosecurity risks.  </w:t>
            </w:r>
          </w:p>
          <w:p w14:paraId="70CC3C29" w14:textId="4E1EB08B" w:rsidR="005D79E5" w:rsidRDefault="005D79E5" w:rsidP="005D79E5">
            <w:pPr>
              <w:pStyle w:val="TableBody"/>
              <w:cnfStyle w:val="000000010000" w:firstRow="0" w:lastRow="0" w:firstColumn="0" w:lastColumn="0" w:oddVBand="0" w:evenVBand="0" w:oddHBand="0" w:evenHBand="1" w:firstRowFirstColumn="0" w:firstRowLastColumn="0" w:lastRowFirstColumn="0" w:lastRowLastColumn="0"/>
              <w:rPr>
                <w:b/>
                <w:bCs/>
              </w:rPr>
            </w:pPr>
            <w:r>
              <w:t>The primary purpose of the on-site native plant nursery is to provide a hardening-off area for plants sourced from external nurseries, however, may also be used for propagation where practicable.</w:t>
            </w:r>
          </w:p>
        </w:tc>
      </w:tr>
      <w:tr w:rsidR="005D79E5" w14:paraId="1EC4CD9A" w14:textId="77777777" w:rsidTr="00790437">
        <w:trPr>
          <w:cnfStyle w:val="000000100000" w:firstRow="0" w:lastRow="0" w:firstColumn="0" w:lastColumn="0" w:oddVBand="0" w:evenVBand="0" w:oddHBand="1" w:evenHBand="0" w:firstRowFirstColumn="0" w:firstRowLastColumn="0" w:lastRowFirstColumn="0" w:lastRowLastColumn="0"/>
          <w:trPrChange w:id="5039"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040" w:author="Mitchell Daysh" w:date="2026-08-28T12:41:00Z" w16du:dateUtc="2026-08-28T00:41:00Z">
              <w:tcPr>
                <w:tcW w:w="988" w:type="dxa"/>
                <w:gridSpan w:val="2"/>
              </w:tcPr>
            </w:tcPrChange>
          </w:tcPr>
          <w:p w14:paraId="76748DC9" w14:textId="0A679187" w:rsidR="005D79E5" w:rsidRPr="005D79E5" w:rsidRDefault="005D79E5" w:rsidP="005D79E5">
            <w:pPr>
              <w:pStyle w:val="TableBody"/>
              <w:cnfStyle w:val="001000100000" w:firstRow="0" w:lastRow="0" w:firstColumn="1" w:lastColumn="0" w:oddVBand="0" w:evenVBand="0" w:oddHBand="1" w:evenHBand="0" w:firstRowFirstColumn="0" w:firstRowLastColumn="0" w:lastRowFirstColumn="0" w:lastRowLastColumn="0"/>
              <w:rPr>
                <w:highlight w:val="yellow"/>
              </w:rPr>
            </w:pPr>
            <w:r w:rsidRPr="005D79E5">
              <w:rPr>
                <w:highlight w:val="yellow"/>
              </w:rPr>
              <w:t>NEW</w:t>
            </w:r>
          </w:p>
        </w:tc>
        <w:tc>
          <w:tcPr>
            <w:tcW w:w="7783" w:type="dxa"/>
            <w:tcPrChange w:id="5041" w:author="Mitchell Daysh" w:date="2026-08-28T12:41:00Z" w16du:dateUtc="2026-08-28T00:41:00Z">
              <w:tcPr>
                <w:tcW w:w="7783" w:type="dxa"/>
                <w:gridSpan w:val="3"/>
              </w:tcPr>
            </w:tcPrChange>
          </w:tcPr>
          <w:p w14:paraId="7070499C" w14:textId="42469107"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rPr>
                <w:b/>
                <w:bCs/>
              </w:rPr>
            </w:pPr>
            <w:r w:rsidRPr="008C467E">
              <w:t>The Consent Holder may accommodate plants sourced from approved external nurseries in its on-site native plant nursery provided all propagation materials and nursery inputs are clean, tested and sourced from reputable suppliers with appropriate biosecurity certifications.</w:t>
            </w:r>
          </w:p>
        </w:tc>
      </w:tr>
      <w:tr w:rsidR="00322AB3" w14:paraId="02641B5B" w14:textId="77777777" w:rsidTr="00790437">
        <w:trPr>
          <w:cnfStyle w:val="000000010000" w:firstRow="0" w:lastRow="0" w:firstColumn="0" w:lastColumn="0" w:oddVBand="0" w:evenVBand="0" w:oddHBand="0" w:evenHBand="1" w:firstRowFirstColumn="0" w:firstRowLastColumn="0" w:lastRowFirstColumn="0" w:lastRowLastColumn="0"/>
          <w:trPrChange w:id="5042"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5043" w:author="Mitchell Daysh" w:date="2026-08-28T12:41:00Z" w16du:dateUtc="2026-08-28T00:41:00Z">
              <w:tcPr>
                <w:tcW w:w="8771" w:type="dxa"/>
                <w:gridSpan w:val="5"/>
                <w:shd w:val="clear" w:color="auto" w:fill="BAE3FF" w:themeFill="accent1" w:themeFillTint="33"/>
              </w:tcPr>
            </w:tcPrChange>
          </w:tcPr>
          <w:p w14:paraId="334F4057" w14:textId="49C17E71" w:rsidR="00322AB3" w:rsidRPr="00322AB3" w:rsidRDefault="00322AB3" w:rsidP="005D79E5">
            <w:pPr>
              <w:pStyle w:val="TableBody"/>
              <w:cnfStyle w:val="001000010000" w:firstRow="0" w:lastRow="0" w:firstColumn="1" w:lastColumn="0" w:oddVBand="0" w:evenVBand="0" w:oddHBand="0" w:evenHBand="1" w:firstRowFirstColumn="0" w:firstRowLastColumn="0" w:lastRowFirstColumn="0" w:lastRowLastColumn="0"/>
              <w:rPr>
                <w:b/>
                <w:bCs/>
              </w:rPr>
            </w:pPr>
            <w:r>
              <w:rPr>
                <w:b/>
                <w:bCs/>
              </w:rPr>
              <w:t>Monitoring and Reporting</w:t>
            </w:r>
          </w:p>
        </w:tc>
      </w:tr>
      <w:tr w:rsidR="005D79E5" w14:paraId="50691CEB" w14:textId="77777777" w:rsidTr="00790437">
        <w:trPr>
          <w:cnfStyle w:val="000000100000" w:firstRow="0" w:lastRow="0" w:firstColumn="0" w:lastColumn="0" w:oddVBand="0" w:evenVBand="0" w:oddHBand="1" w:evenHBand="0" w:firstRowFirstColumn="0" w:firstRowLastColumn="0" w:lastRowFirstColumn="0" w:lastRowLastColumn="0"/>
          <w:trPrChange w:id="504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045" w:author="Mitchell Daysh" w:date="2026-08-28T12:41:00Z" w16du:dateUtc="2026-08-28T00:41:00Z">
              <w:tcPr>
                <w:tcW w:w="988" w:type="dxa"/>
                <w:gridSpan w:val="2"/>
              </w:tcPr>
            </w:tcPrChange>
          </w:tcPr>
          <w:p w14:paraId="0A097F52" w14:textId="1C84E3B3" w:rsidR="005D79E5" w:rsidRDefault="005D79E5" w:rsidP="005D79E5">
            <w:pPr>
              <w:pStyle w:val="TableBody"/>
              <w:cnfStyle w:val="001000100000" w:firstRow="0" w:lastRow="0" w:firstColumn="1" w:lastColumn="0" w:oddVBand="0" w:evenVBand="0" w:oddHBand="1" w:evenHBand="0" w:firstRowFirstColumn="0" w:firstRowLastColumn="0" w:lastRowFirstColumn="0" w:lastRowLastColumn="0"/>
            </w:pPr>
            <w:r>
              <w:t>C71</w:t>
            </w:r>
          </w:p>
        </w:tc>
        <w:tc>
          <w:tcPr>
            <w:tcW w:w="7783" w:type="dxa"/>
            <w:tcPrChange w:id="5046" w:author="Mitchell Daysh" w:date="2026-08-28T12:41:00Z" w16du:dateUtc="2026-08-28T00:41:00Z">
              <w:tcPr>
                <w:tcW w:w="7783" w:type="dxa"/>
                <w:gridSpan w:val="3"/>
              </w:tcPr>
            </w:tcPrChange>
          </w:tcPr>
          <w:p w14:paraId="686FCC52" w14:textId="0EC55709"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pPr>
            <w:r>
              <w:t>A Plant Pest Annual Operational Plan must be prepared annually to cover the following season’s planned control operations.  The plan must include:</w:t>
            </w:r>
          </w:p>
          <w:p w14:paraId="23FE507D" w14:textId="688BA6B8" w:rsidR="005D79E5" w:rsidRDefault="005D79E5" w:rsidP="005D79E5">
            <w:pPr>
              <w:pStyle w:val="TableBody"/>
              <w:numPr>
                <w:ilvl w:val="0"/>
                <w:numId w:val="73"/>
              </w:numPr>
              <w:cnfStyle w:val="000000100000" w:firstRow="0" w:lastRow="0" w:firstColumn="0" w:lastColumn="0" w:oddVBand="0" w:evenVBand="0" w:oddHBand="1" w:evenHBand="0" w:firstRowFirstColumn="0" w:firstRowLastColumn="0" w:lastRowFirstColumn="0" w:lastRowLastColumn="0"/>
            </w:pPr>
            <w:r>
              <w:t>A work plan summary;</w:t>
            </w:r>
          </w:p>
          <w:p w14:paraId="7EB22013" w14:textId="77777777" w:rsidR="005D79E5" w:rsidRDefault="005D79E5" w:rsidP="005D79E5">
            <w:pPr>
              <w:pStyle w:val="TableBody"/>
              <w:numPr>
                <w:ilvl w:val="0"/>
                <w:numId w:val="73"/>
              </w:numPr>
              <w:cnfStyle w:val="000000100000" w:firstRow="0" w:lastRow="0" w:firstColumn="0" w:lastColumn="0" w:oddVBand="0" w:evenVBand="0" w:oddHBand="1" w:evenHBand="0" w:firstRowFirstColumn="0" w:firstRowLastColumn="0" w:lastRowFirstColumn="0" w:lastRowLastColumn="0"/>
            </w:pPr>
            <w:r>
              <w:t>Site-specific plans including performance criteria, methods, timing and locations;</w:t>
            </w:r>
          </w:p>
          <w:p w14:paraId="577070AF" w14:textId="08E61B4D" w:rsidR="005D79E5" w:rsidRDefault="005D79E5" w:rsidP="005D79E5">
            <w:pPr>
              <w:pStyle w:val="TableBody"/>
              <w:numPr>
                <w:ilvl w:val="0"/>
                <w:numId w:val="73"/>
              </w:numPr>
              <w:cnfStyle w:val="000000100000" w:firstRow="0" w:lastRow="0" w:firstColumn="0" w:lastColumn="0" w:oddVBand="0" w:evenVBand="0" w:oddHBand="1" w:evenHBand="0" w:firstRowFirstColumn="0" w:firstRowLastColumn="0" w:lastRowFirstColumn="0" w:lastRowLastColumn="0"/>
            </w:pPr>
            <w:r>
              <w:t>Compliance and safety protocols including agrichemical compliance procedures, biosecurity protocols, safety procedures; and</w:t>
            </w:r>
          </w:p>
          <w:p w14:paraId="0F9FBF85" w14:textId="704466F8" w:rsidR="005D79E5" w:rsidRDefault="005D79E5" w:rsidP="005D79E5">
            <w:pPr>
              <w:pStyle w:val="TableBody"/>
              <w:numPr>
                <w:ilvl w:val="0"/>
                <w:numId w:val="73"/>
              </w:numPr>
              <w:cnfStyle w:val="000000100000" w:firstRow="0" w:lastRow="0" w:firstColumn="0" w:lastColumn="0" w:oddVBand="0" w:evenVBand="0" w:oddHBand="1" w:evenHBand="0" w:firstRowFirstColumn="0" w:firstRowLastColumn="0" w:lastRowFirstColumn="0" w:lastRowLastColumn="0"/>
            </w:pPr>
            <w:r>
              <w:t>Monitoring and reporting requirements.</w:t>
            </w:r>
          </w:p>
          <w:p w14:paraId="296630C1" w14:textId="69360BA9"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pPr>
            <w:r>
              <w:t xml:space="preserve">The Plant Pest Annual Operational Plan must be made available to Central Otago District Council </w:t>
            </w:r>
            <w:ins w:id="5047" w:author="Mitchell Daysh" w:date="2026-07-28T14:15:00Z" w16du:dateUtc="2026-07-28T02:15:00Z">
              <w:r>
                <w:t xml:space="preserve">and / or Otago Regional Council </w:t>
              </w:r>
            </w:ins>
            <w:r>
              <w:t>on request.</w:t>
            </w:r>
          </w:p>
        </w:tc>
      </w:tr>
      <w:tr w:rsidR="005D79E5" w14:paraId="12C91BBD" w14:textId="77777777" w:rsidTr="00790437">
        <w:trPr>
          <w:cnfStyle w:val="000000010000" w:firstRow="0" w:lastRow="0" w:firstColumn="0" w:lastColumn="0" w:oddVBand="0" w:evenVBand="0" w:oddHBand="0" w:evenHBand="1" w:firstRowFirstColumn="0" w:firstRowLastColumn="0" w:lastRowFirstColumn="0" w:lastRowLastColumn="0"/>
          <w:trPrChange w:id="504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049" w:author="Mitchell Daysh" w:date="2026-08-28T12:41:00Z" w16du:dateUtc="2026-08-28T00:41:00Z">
              <w:tcPr>
                <w:tcW w:w="988" w:type="dxa"/>
                <w:gridSpan w:val="2"/>
              </w:tcPr>
            </w:tcPrChange>
          </w:tcPr>
          <w:p w14:paraId="724DF8EF" w14:textId="1DEB9095" w:rsidR="005D79E5" w:rsidRDefault="005D79E5" w:rsidP="005D79E5">
            <w:pPr>
              <w:pStyle w:val="TableBody"/>
              <w:cnfStyle w:val="001000010000" w:firstRow="0" w:lastRow="0" w:firstColumn="1" w:lastColumn="0" w:oddVBand="0" w:evenVBand="0" w:oddHBand="0" w:evenHBand="1" w:firstRowFirstColumn="0" w:firstRowLastColumn="0" w:lastRowFirstColumn="0" w:lastRowLastColumn="0"/>
            </w:pPr>
            <w:r>
              <w:t>C72</w:t>
            </w:r>
          </w:p>
        </w:tc>
        <w:tc>
          <w:tcPr>
            <w:tcW w:w="7783" w:type="dxa"/>
            <w:tcPrChange w:id="5050" w:author="Mitchell Daysh" w:date="2026-08-28T12:41:00Z" w16du:dateUtc="2026-08-28T00:41:00Z">
              <w:tcPr>
                <w:tcW w:w="7783" w:type="dxa"/>
                <w:gridSpan w:val="3"/>
              </w:tcPr>
            </w:tcPrChange>
          </w:tcPr>
          <w:p w14:paraId="11673F2E" w14:textId="77777777" w:rsidR="005D79E5" w:rsidRDefault="005D79E5" w:rsidP="005D79E5">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prepare annual performance reporting of the BPPMP, which will form part of the BOGP Annual Ecological Monitoring Report required under Condition </w:t>
            </w:r>
            <w:r w:rsidRPr="00F70D92">
              <w:rPr>
                <w:highlight w:val="yellow"/>
              </w:rPr>
              <w:t>C12</w:t>
            </w:r>
            <w:r>
              <w:t>).</w:t>
            </w:r>
          </w:p>
          <w:p w14:paraId="40EF7F15" w14:textId="77777777" w:rsidR="005D79E5" w:rsidRDefault="005D79E5" w:rsidP="005D79E5">
            <w:pPr>
              <w:pStyle w:val="TableBody"/>
              <w:cnfStyle w:val="000000010000" w:firstRow="0" w:lastRow="0" w:firstColumn="0" w:lastColumn="0" w:oddVBand="0" w:evenVBand="0" w:oddHBand="0" w:evenHBand="1" w:firstRowFirstColumn="0" w:firstRowLastColumn="0" w:lastRowFirstColumn="0" w:lastRowLastColumn="0"/>
            </w:pPr>
            <w:r>
              <w:t>The reporting must include:</w:t>
            </w:r>
          </w:p>
          <w:p w14:paraId="3EEB2B63" w14:textId="2D1C7695" w:rsidR="005D79E5" w:rsidRDefault="005D79E5" w:rsidP="005D79E5">
            <w:pPr>
              <w:pStyle w:val="TableBody"/>
              <w:numPr>
                <w:ilvl w:val="0"/>
                <w:numId w:val="74"/>
              </w:numPr>
              <w:cnfStyle w:val="000000010000" w:firstRow="0" w:lastRow="0" w:firstColumn="0" w:lastColumn="0" w:oddVBand="0" w:evenVBand="0" w:oddHBand="0" w:evenHBand="1" w:firstRowFirstColumn="0" w:firstRowLastColumn="0" w:lastRowFirstColumn="0" w:lastRowLastColumn="0"/>
            </w:pPr>
            <w:r>
              <w:t>A summary of biosecurity and plant pest control activities undertaken during the preceding twelve (12) month period, including timing, methods employed, chemical types and quantities where applicable, mapped treatment locations, and target species within treated areas;</w:t>
            </w:r>
          </w:p>
          <w:p w14:paraId="5EEC37E0" w14:textId="6A854750" w:rsidR="005D79E5" w:rsidRDefault="005D79E5" w:rsidP="005D79E5">
            <w:pPr>
              <w:pStyle w:val="TableBody"/>
              <w:numPr>
                <w:ilvl w:val="0"/>
                <w:numId w:val="74"/>
              </w:numPr>
              <w:cnfStyle w:val="000000010000" w:firstRow="0" w:lastRow="0" w:firstColumn="0" w:lastColumn="0" w:oddVBand="0" w:evenVBand="0" w:oddHBand="0" w:evenHBand="1" w:firstRowFirstColumn="0" w:firstRowLastColumn="0" w:lastRowFirstColumn="0" w:lastRowLastColumn="0"/>
            </w:pPr>
            <w:r>
              <w:t>Outcomes reporting and performance evaluation of control activities undertaken; and</w:t>
            </w:r>
          </w:p>
          <w:p w14:paraId="3453ED73" w14:textId="732BC783" w:rsidR="005D79E5" w:rsidRDefault="005D79E5" w:rsidP="005D79E5">
            <w:pPr>
              <w:pStyle w:val="TableBody"/>
              <w:numPr>
                <w:ilvl w:val="0"/>
                <w:numId w:val="74"/>
              </w:numPr>
              <w:cnfStyle w:val="000000010000" w:firstRow="0" w:lastRow="0" w:firstColumn="0" w:lastColumn="0" w:oddVBand="0" w:evenVBand="0" w:oddHBand="0" w:evenHBand="1" w:firstRowFirstColumn="0" w:firstRowLastColumn="0" w:lastRowFirstColumn="0" w:lastRowLastColumn="0"/>
            </w:pPr>
            <w:r>
              <w:t>Recommendations for future work and for managing emerging risks (if applicable).</w:t>
            </w:r>
          </w:p>
        </w:tc>
      </w:tr>
      <w:tr w:rsidR="005D79E5" w:rsidDel="005D79E5" w14:paraId="089248EF" w14:textId="7D302398" w:rsidTr="00790437">
        <w:trPr>
          <w:cnfStyle w:val="000000100000" w:firstRow="0" w:lastRow="0" w:firstColumn="0" w:lastColumn="0" w:oddVBand="0" w:evenVBand="0" w:oddHBand="1" w:evenHBand="0" w:firstRowFirstColumn="0" w:firstRowLastColumn="0" w:lastRowFirstColumn="0" w:lastRowLastColumn="0"/>
          <w:del w:id="5051" w:author="Mitchell Daysh" w:date="2026-08-11T21:16:00Z"/>
          <w:trPrChange w:id="505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053" w:author="Mitchell Daysh" w:date="2026-08-28T12:41:00Z" w16du:dateUtc="2026-08-28T00:41:00Z">
              <w:tcPr>
                <w:tcW w:w="988" w:type="dxa"/>
                <w:gridSpan w:val="2"/>
              </w:tcPr>
            </w:tcPrChange>
          </w:tcPr>
          <w:p w14:paraId="75A1A196" w14:textId="472A90DB" w:rsidR="005D79E5" w:rsidDel="005D79E5" w:rsidRDefault="005D79E5" w:rsidP="005D79E5">
            <w:pPr>
              <w:pStyle w:val="TableBody"/>
              <w:cnfStyle w:val="001000100000" w:firstRow="0" w:lastRow="0" w:firstColumn="1" w:lastColumn="0" w:oddVBand="0" w:evenVBand="0" w:oddHBand="1" w:evenHBand="0" w:firstRowFirstColumn="0" w:firstRowLastColumn="0" w:lastRowFirstColumn="0" w:lastRowLastColumn="0"/>
              <w:rPr>
                <w:del w:id="5054" w:author="Mitchell Daysh" w:date="2026-08-11T21:16:00Z" w16du:dateUtc="2026-08-11T09:16:00Z"/>
              </w:rPr>
            </w:pPr>
            <w:del w:id="5055" w:author="Mitchell Daysh" w:date="2026-08-11T21:16:00Z" w16du:dateUtc="2026-08-11T09:16:00Z">
              <w:r w:rsidDel="005D79E5">
                <w:delText>C73</w:delText>
              </w:r>
            </w:del>
          </w:p>
        </w:tc>
        <w:tc>
          <w:tcPr>
            <w:tcW w:w="7783" w:type="dxa"/>
            <w:tcPrChange w:id="5056" w:author="Mitchell Daysh" w:date="2026-08-28T12:41:00Z" w16du:dateUtc="2026-08-28T00:41:00Z">
              <w:tcPr>
                <w:tcW w:w="7783" w:type="dxa"/>
                <w:gridSpan w:val="3"/>
              </w:tcPr>
            </w:tcPrChange>
          </w:tcPr>
          <w:p w14:paraId="6318A590" w14:textId="0187EA6F" w:rsidR="005D79E5" w:rsidDel="005D79E5" w:rsidRDefault="005D79E5" w:rsidP="005D79E5">
            <w:pPr>
              <w:pStyle w:val="TableBody"/>
              <w:cnfStyle w:val="000000100000" w:firstRow="0" w:lastRow="0" w:firstColumn="0" w:lastColumn="0" w:oddVBand="0" w:evenVBand="0" w:oddHBand="1" w:evenHBand="0" w:firstRowFirstColumn="0" w:firstRowLastColumn="0" w:lastRowFirstColumn="0" w:lastRowLastColumn="0"/>
              <w:rPr>
                <w:del w:id="5057" w:author="Mitchell Daysh" w:date="2026-08-11T21:16:00Z" w16du:dateUtc="2026-08-11T09:16:00Z"/>
              </w:rPr>
            </w:pPr>
            <w:del w:id="5058" w:author="Mitchell Daysh" w:date="2026-08-11T21:16:00Z" w16du:dateUtc="2026-08-11T09:16:00Z">
              <w:r w:rsidDel="005D79E5">
                <w:delText xml:space="preserve">Ground engaging machinery including trucks or off-road vehicles entering the Project Site must be inspected to confirm they are clean being free from soil, plant matter and fauna (including invertebrates) refused entry until rectified.  </w:delText>
              </w:r>
            </w:del>
          </w:p>
          <w:p w14:paraId="54C0EEB4" w14:textId="4061A628" w:rsidR="005D79E5" w:rsidDel="005D79E5" w:rsidRDefault="005D79E5" w:rsidP="005D79E5">
            <w:pPr>
              <w:pStyle w:val="TableBody"/>
              <w:cnfStyle w:val="000000100000" w:firstRow="0" w:lastRow="0" w:firstColumn="0" w:lastColumn="0" w:oddVBand="0" w:evenVBand="0" w:oddHBand="1" w:evenHBand="0" w:firstRowFirstColumn="0" w:firstRowLastColumn="0" w:lastRowFirstColumn="0" w:lastRowLastColumn="0"/>
              <w:rPr>
                <w:del w:id="5059" w:author="Mitchell Daysh" w:date="2026-08-11T21:16:00Z" w16du:dateUtc="2026-08-11T09:16:00Z"/>
              </w:rPr>
            </w:pPr>
            <w:del w:id="5060" w:author="Mitchell Daysh" w:date="2026-08-11T21:16:00Z" w16du:dateUtc="2026-08-11T09:16:00Z">
              <w:r w:rsidDel="005D79E5">
                <w:delText xml:space="preserve">Materials used for road sheeting (e.g. gravels), erosion control (e.g. hydro-mulching, mulches, straw) and revegetation (e.g. seeds, nursery plants, hydroseeding equipment) must be inspected </w:delText>
              </w:r>
              <w:r w:rsidDel="005D79E5">
                <w:lastRenderedPageBreak/>
                <w:delText>and assessed as ‘clean’ before use.  A minimum 500 m</w:delText>
              </w:r>
              <w:r w:rsidRPr="00EE4C13" w:rsidDel="005D79E5">
                <w:rPr>
                  <w:vertAlign w:val="superscript"/>
                </w:rPr>
                <w:delText>2</w:delText>
              </w:r>
              <w:r w:rsidDel="005D79E5">
                <w:delText xml:space="preserve"> hardening off area must be established on Ardgour Terrace to facilitate nursery plant biosecurity management.</w:delText>
              </w:r>
            </w:del>
          </w:p>
        </w:tc>
      </w:tr>
      <w:tr w:rsidR="005D79E5" w:rsidDel="005D79E5" w14:paraId="485872E4" w14:textId="5284182C" w:rsidTr="00790437">
        <w:trPr>
          <w:cnfStyle w:val="000000010000" w:firstRow="0" w:lastRow="0" w:firstColumn="0" w:lastColumn="0" w:oddVBand="0" w:evenVBand="0" w:oddHBand="0" w:evenHBand="1" w:firstRowFirstColumn="0" w:firstRowLastColumn="0" w:lastRowFirstColumn="0" w:lastRowLastColumn="0"/>
          <w:del w:id="5061" w:author="Mitchell Daysh" w:date="2026-08-11T21:16:00Z"/>
          <w:trPrChange w:id="506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063" w:author="Mitchell Daysh" w:date="2026-08-28T12:41:00Z" w16du:dateUtc="2026-08-28T00:41:00Z">
              <w:tcPr>
                <w:tcW w:w="988" w:type="dxa"/>
                <w:gridSpan w:val="2"/>
              </w:tcPr>
            </w:tcPrChange>
          </w:tcPr>
          <w:p w14:paraId="5CAE8104" w14:textId="38AA8296" w:rsidR="005D79E5" w:rsidDel="005D79E5" w:rsidRDefault="005D79E5" w:rsidP="005D79E5">
            <w:pPr>
              <w:pStyle w:val="TableBody"/>
              <w:cnfStyle w:val="001000010000" w:firstRow="0" w:lastRow="0" w:firstColumn="1" w:lastColumn="0" w:oddVBand="0" w:evenVBand="0" w:oddHBand="0" w:evenHBand="1" w:firstRowFirstColumn="0" w:firstRowLastColumn="0" w:lastRowFirstColumn="0" w:lastRowLastColumn="0"/>
              <w:rPr>
                <w:del w:id="5064" w:author="Mitchell Daysh" w:date="2026-08-11T21:16:00Z" w16du:dateUtc="2026-08-11T09:16:00Z"/>
              </w:rPr>
            </w:pPr>
            <w:del w:id="5065" w:author="Mitchell Daysh" w:date="2026-08-11T21:16:00Z" w16du:dateUtc="2026-08-11T09:16:00Z">
              <w:r w:rsidDel="005D79E5">
                <w:lastRenderedPageBreak/>
                <w:delText>NEW</w:delText>
              </w:r>
            </w:del>
          </w:p>
        </w:tc>
        <w:tc>
          <w:tcPr>
            <w:tcW w:w="7783" w:type="dxa"/>
            <w:tcPrChange w:id="5066" w:author="Mitchell Daysh" w:date="2026-08-28T12:41:00Z" w16du:dateUtc="2026-08-28T00:41:00Z">
              <w:tcPr>
                <w:tcW w:w="7783" w:type="dxa"/>
                <w:gridSpan w:val="3"/>
              </w:tcPr>
            </w:tcPrChange>
          </w:tcPr>
          <w:p w14:paraId="5AD2FC38" w14:textId="107B247F" w:rsidR="005D79E5" w:rsidDel="005D79E5" w:rsidRDefault="005D79E5" w:rsidP="005D79E5">
            <w:pPr>
              <w:pStyle w:val="TableBody"/>
              <w:cnfStyle w:val="000000010000" w:firstRow="0" w:lastRow="0" w:firstColumn="0" w:lastColumn="0" w:oddVBand="0" w:evenVBand="0" w:oddHBand="0" w:evenHBand="1" w:firstRowFirstColumn="0" w:firstRowLastColumn="0" w:lastRowFirstColumn="0" w:lastRowLastColumn="0"/>
              <w:rPr>
                <w:del w:id="5067" w:author="Mitchell Daysh" w:date="2026-08-11T21:16:00Z" w16du:dateUtc="2026-08-11T09:16:00Z"/>
              </w:rPr>
            </w:pPr>
            <w:del w:id="5068" w:author="Mitchell Daysh" w:date="2026-08-11T21:16:00Z" w16du:dateUtc="2026-08-11T09:16:00Z">
              <w:r w:rsidDel="005D79E5">
                <w:delText xml:space="preserve">The Consent Holder must establish its own on-site native plant nursery with a minimum 50 m buffer kept clear of weeds, pest plants, and restoration or rehabilitation planting to manage biosecurity risks.  </w:delText>
              </w:r>
            </w:del>
          </w:p>
          <w:p w14:paraId="2D985743" w14:textId="64B0178B" w:rsidR="005D79E5" w:rsidDel="005D79E5" w:rsidRDefault="005D79E5" w:rsidP="005D79E5">
            <w:pPr>
              <w:pStyle w:val="TableBody"/>
              <w:cnfStyle w:val="000000010000" w:firstRow="0" w:lastRow="0" w:firstColumn="0" w:lastColumn="0" w:oddVBand="0" w:evenVBand="0" w:oddHBand="0" w:evenHBand="1" w:firstRowFirstColumn="0" w:firstRowLastColumn="0" w:lastRowFirstColumn="0" w:lastRowLastColumn="0"/>
              <w:rPr>
                <w:del w:id="5069" w:author="Mitchell Daysh" w:date="2026-08-11T21:16:00Z" w16du:dateUtc="2026-08-11T09:16:00Z"/>
              </w:rPr>
            </w:pPr>
            <w:del w:id="5070" w:author="Mitchell Daysh" w:date="2026-08-11T21:16:00Z" w16du:dateUtc="2026-08-11T09:16:00Z">
              <w:r w:rsidDel="005D79E5">
                <w:delText>The primary purpose of the on-site native plant nursery is to provide a hardening-off area for plants sourced from external nurseries, however, may also be used for propagation where practicable.</w:delText>
              </w:r>
            </w:del>
          </w:p>
        </w:tc>
      </w:tr>
      <w:tr w:rsidR="005D79E5" w:rsidDel="005D79E5" w14:paraId="12709DF0" w14:textId="65FF8118" w:rsidTr="00790437">
        <w:trPr>
          <w:cnfStyle w:val="000000100000" w:firstRow="0" w:lastRow="0" w:firstColumn="0" w:lastColumn="0" w:oddVBand="0" w:evenVBand="0" w:oddHBand="1" w:evenHBand="0" w:firstRowFirstColumn="0" w:firstRowLastColumn="0" w:lastRowFirstColumn="0" w:lastRowLastColumn="0"/>
          <w:del w:id="5071" w:author="Mitchell Daysh" w:date="2026-08-11T21:16:00Z"/>
          <w:trPrChange w:id="507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073" w:author="Mitchell Daysh" w:date="2026-08-28T12:41:00Z" w16du:dateUtc="2026-08-28T00:41:00Z">
              <w:tcPr>
                <w:tcW w:w="988" w:type="dxa"/>
                <w:gridSpan w:val="2"/>
              </w:tcPr>
            </w:tcPrChange>
          </w:tcPr>
          <w:p w14:paraId="414A463F" w14:textId="0A0445C1" w:rsidR="005D79E5" w:rsidDel="005D79E5" w:rsidRDefault="005D79E5" w:rsidP="005D79E5">
            <w:pPr>
              <w:pStyle w:val="TableBody"/>
              <w:cnfStyle w:val="001000100000" w:firstRow="0" w:lastRow="0" w:firstColumn="1" w:lastColumn="0" w:oddVBand="0" w:evenVBand="0" w:oddHBand="1" w:evenHBand="0" w:firstRowFirstColumn="0" w:firstRowLastColumn="0" w:lastRowFirstColumn="0" w:lastRowLastColumn="0"/>
              <w:rPr>
                <w:del w:id="5074" w:author="Mitchell Daysh" w:date="2026-08-11T21:16:00Z" w16du:dateUtc="2026-08-11T09:16:00Z"/>
              </w:rPr>
            </w:pPr>
            <w:del w:id="5075" w:author="Mitchell Daysh" w:date="2026-08-11T21:16:00Z" w16du:dateUtc="2026-08-11T09:16:00Z">
              <w:r w:rsidDel="005D79E5">
                <w:delText>NEW</w:delText>
              </w:r>
            </w:del>
          </w:p>
        </w:tc>
        <w:tc>
          <w:tcPr>
            <w:tcW w:w="7783" w:type="dxa"/>
            <w:tcPrChange w:id="5076" w:author="Mitchell Daysh" w:date="2026-08-28T12:41:00Z" w16du:dateUtc="2026-08-28T00:41:00Z">
              <w:tcPr>
                <w:tcW w:w="7783" w:type="dxa"/>
                <w:gridSpan w:val="3"/>
              </w:tcPr>
            </w:tcPrChange>
          </w:tcPr>
          <w:p w14:paraId="5975ACBC" w14:textId="24081AF9" w:rsidR="005D79E5" w:rsidDel="005D79E5" w:rsidRDefault="005D79E5" w:rsidP="005D79E5">
            <w:pPr>
              <w:pStyle w:val="TableBody"/>
              <w:cnfStyle w:val="000000100000" w:firstRow="0" w:lastRow="0" w:firstColumn="0" w:lastColumn="0" w:oddVBand="0" w:evenVBand="0" w:oddHBand="1" w:evenHBand="0" w:firstRowFirstColumn="0" w:firstRowLastColumn="0" w:lastRowFirstColumn="0" w:lastRowLastColumn="0"/>
              <w:rPr>
                <w:del w:id="5077" w:author="Mitchell Daysh" w:date="2026-08-11T21:16:00Z" w16du:dateUtc="2026-08-11T09:16:00Z"/>
              </w:rPr>
            </w:pPr>
            <w:del w:id="5078" w:author="Mitchell Daysh" w:date="2026-08-11T21:16:00Z" w16du:dateUtc="2026-08-11T09:16:00Z">
              <w:r w:rsidRPr="008C467E" w:rsidDel="005D79E5">
                <w:delText>The Consent Holder may accommodate plants sourced from approved external nurseries in its on-site native plant nursery provided all propagation materials and nursery inputs are clean, tested and sourced from reputable suppliers with appropriate biosecurity certifications.</w:delText>
              </w:r>
            </w:del>
          </w:p>
        </w:tc>
      </w:tr>
      <w:tr w:rsidR="005D79E5" w14:paraId="5215F991" w14:textId="77777777" w:rsidTr="00790437">
        <w:trPr>
          <w:cnfStyle w:val="000000010000" w:firstRow="0" w:lastRow="0" w:firstColumn="0" w:lastColumn="0" w:oddVBand="0" w:evenVBand="0" w:oddHBand="0" w:evenHBand="1" w:firstRowFirstColumn="0" w:firstRowLastColumn="0" w:lastRowFirstColumn="0" w:lastRowLastColumn="0"/>
          <w:trPrChange w:id="5079"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5080" w:author="Mitchell Daysh" w:date="2026-08-28T12:41:00Z" w16du:dateUtc="2026-08-28T00:41:00Z">
              <w:tcPr>
                <w:tcW w:w="8771" w:type="dxa"/>
                <w:gridSpan w:val="5"/>
                <w:shd w:val="clear" w:color="auto" w:fill="D7D6D7" w:themeFill="background2"/>
              </w:tcPr>
            </w:tcPrChange>
          </w:tcPr>
          <w:p w14:paraId="2B82C03F" w14:textId="52020239" w:rsidR="005D79E5" w:rsidRPr="00077EF8" w:rsidRDefault="005D79E5" w:rsidP="005D79E5">
            <w:pPr>
              <w:pStyle w:val="TableBody"/>
              <w:cnfStyle w:val="001000010000" w:firstRow="0" w:lastRow="0" w:firstColumn="1" w:lastColumn="0" w:oddVBand="0" w:evenVBand="0" w:oddHBand="0" w:evenHBand="1" w:firstRowFirstColumn="0" w:firstRowLastColumn="0" w:lastRowFirstColumn="0" w:lastRowLastColumn="0"/>
              <w:rPr>
                <w:b/>
                <w:bCs/>
              </w:rPr>
            </w:pPr>
            <w:r w:rsidRPr="00077EF8">
              <w:rPr>
                <w:b/>
                <w:bCs/>
              </w:rPr>
              <w:t>Mammalian Pest Management Plan</w:t>
            </w:r>
          </w:p>
        </w:tc>
      </w:tr>
      <w:tr w:rsidR="005D79E5" w14:paraId="4C96A1A0" w14:textId="77777777" w:rsidTr="00790437">
        <w:trPr>
          <w:cnfStyle w:val="000000100000" w:firstRow="0" w:lastRow="0" w:firstColumn="0" w:lastColumn="0" w:oddVBand="0" w:evenVBand="0" w:oddHBand="1" w:evenHBand="0" w:firstRowFirstColumn="0" w:firstRowLastColumn="0" w:lastRowFirstColumn="0" w:lastRowLastColumn="0"/>
          <w:trPrChange w:id="508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082" w:author="Mitchell Daysh" w:date="2026-08-28T12:41:00Z" w16du:dateUtc="2026-08-28T00:41:00Z">
              <w:tcPr>
                <w:tcW w:w="988" w:type="dxa"/>
                <w:gridSpan w:val="2"/>
              </w:tcPr>
            </w:tcPrChange>
          </w:tcPr>
          <w:p w14:paraId="450702CD" w14:textId="7830532F" w:rsidR="005D79E5" w:rsidRDefault="005D79E5" w:rsidP="005D79E5">
            <w:pPr>
              <w:pStyle w:val="TableBody"/>
              <w:cnfStyle w:val="001000100000" w:firstRow="0" w:lastRow="0" w:firstColumn="1" w:lastColumn="0" w:oddVBand="0" w:evenVBand="0" w:oddHBand="1" w:evenHBand="0" w:firstRowFirstColumn="0" w:firstRowLastColumn="0" w:lastRowFirstColumn="0" w:lastRowLastColumn="0"/>
            </w:pPr>
            <w:r>
              <w:t>C74</w:t>
            </w:r>
          </w:p>
        </w:tc>
        <w:tc>
          <w:tcPr>
            <w:tcW w:w="7783" w:type="dxa"/>
            <w:tcPrChange w:id="5083" w:author="Mitchell Daysh" w:date="2026-08-28T12:41:00Z" w16du:dateUtc="2026-08-28T00:41:00Z">
              <w:tcPr>
                <w:tcW w:w="7783" w:type="dxa"/>
                <w:gridSpan w:val="3"/>
              </w:tcPr>
            </w:tcPrChange>
          </w:tcPr>
          <w:p w14:paraId="34495807" w14:textId="61F4C7A3"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rPr>
                <w:ins w:id="5084" w:author="Mitchell Daysh" w:date="2026-07-28T14:16:00Z" w16du:dateUtc="2026-07-28T02:16:00Z"/>
              </w:rPr>
            </w:pPr>
            <w:r>
              <w:t>The Consent Holder must</w:t>
            </w:r>
            <w:ins w:id="5085" w:author="Mitchell Daysh" w:date="2026-07-28T14:16:00Z" w16du:dateUtc="2026-07-28T02:16:00Z">
              <w:r>
                <w:t xml:space="preserve"> prepare and</w:t>
              </w:r>
            </w:ins>
            <w:r>
              <w:t xml:space="preserve"> implement the Mammalian Pest Management Plan (“</w:t>
            </w:r>
            <w:r w:rsidRPr="003B14C7">
              <w:rPr>
                <w:b/>
                <w:bCs/>
              </w:rPr>
              <w:t>MPMP</w:t>
            </w:r>
            <w:r>
              <w:t xml:space="preserve">”) certified in accordance with Condition </w:t>
            </w:r>
            <w:r w:rsidRPr="003B14C7">
              <w:rPr>
                <w:highlight w:val="yellow"/>
              </w:rPr>
              <w:t>C15</w:t>
            </w:r>
            <w:r>
              <w:t xml:space="preserve"> (or as amended in accordance with relevant conditions), and which forms part of the consents.</w:t>
            </w:r>
          </w:p>
          <w:p w14:paraId="568CC14A" w14:textId="157F5874" w:rsidR="005D79E5" w:rsidRPr="00C72FF7" w:rsidRDefault="005D79E5" w:rsidP="005D79E5">
            <w:pPr>
              <w:pStyle w:val="TableBody"/>
              <w:cnfStyle w:val="000000100000" w:firstRow="0" w:lastRow="0" w:firstColumn="0" w:lastColumn="0" w:oddVBand="0" w:evenVBand="0" w:oddHBand="1" w:evenHBand="0" w:firstRowFirstColumn="0" w:firstRowLastColumn="0" w:lastRowFirstColumn="0" w:lastRowLastColumn="0"/>
              <w:rPr>
                <w:b/>
                <w:bCs/>
                <w:rPrChange w:id="5086" w:author="Mitchell Daysh" w:date="2026-07-28T14:16:00Z" w16du:dateUtc="2026-07-28T02:16:00Z">
                  <w:rPr/>
                </w:rPrChange>
              </w:rPr>
            </w:pPr>
            <w:ins w:id="5087" w:author="Mitchell Daysh" w:date="2026-07-28T14:16:00Z" w16du:dateUtc="2026-07-28T02:16:00Z">
              <w:r>
                <w:rPr>
                  <w:b/>
                  <w:bCs/>
                </w:rPr>
                <w:t>Objective</w:t>
              </w:r>
            </w:ins>
          </w:p>
          <w:p w14:paraId="7CC2E51F" w14:textId="77777777"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pPr>
            <w:r>
              <w:t xml:space="preserve">The objective of the MPMP is to provide a full suite of methods to monitor, control and reduce the impacts of mammalian pests within operational, rehabilitation and ecological enhancement areas across the BOGP Consent Area, including to: </w:t>
            </w:r>
          </w:p>
          <w:p w14:paraId="5BDCDBA2" w14:textId="567944E9" w:rsidR="005D79E5" w:rsidRDefault="005D79E5" w:rsidP="005D79E5">
            <w:pPr>
              <w:pStyle w:val="TableBody"/>
              <w:numPr>
                <w:ilvl w:val="0"/>
                <w:numId w:val="75"/>
              </w:numPr>
              <w:cnfStyle w:val="000000100000" w:firstRow="0" w:lastRow="0" w:firstColumn="0" w:lastColumn="0" w:oddVBand="0" w:evenVBand="0" w:oddHBand="1" w:evenHBand="0" w:firstRowFirstColumn="0" w:firstRowLastColumn="0" w:lastRowFirstColumn="0" w:lastRowLastColumn="0"/>
            </w:pPr>
            <w:r>
              <w:t xml:space="preserve">Ensure compliance with relevant legislation and consent requirements relating to mammalian pest management; </w:t>
            </w:r>
          </w:p>
          <w:p w14:paraId="42E2BBFB" w14:textId="0693D8C3" w:rsidR="005D79E5" w:rsidRDefault="005D79E5" w:rsidP="005D79E5">
            <w:pPr>
              <w:pStyle w:val="TableBody"/>
              <w:numPr>
                <w:ilvl w:val="0"/>
                <w:numId w:val="75"/>
              </w:numPr>
              <w:cnfStyle w:val="000000100000" w:firstRow="0" w:lastRow="0" w:firstColumn="0" w:lastColumn="0" w:oddVBand="0" w:evenVBand="0" w:oddHBand="1" w:evenHBand="0" w:firstRowFirstColumn="0" w:firstRowLastColumn="0" w:lastRowFirstColumn="0" w:lastRowLastColumn="0"/>
            </w:pPr>
            <w:r>
              <w:t xml:space="preserve">Support </w:t>
            </w:r>
            <w:ins w:id="5088" w:author="Mitchell Daysh" w:date="2026-07-28T14:16:00Z" w16du:dateUtc="2026-07-28T02:16:00Z">
              <w:r>
                <w:t xml:space="preserve">achievement of the </w:t>
              </w:r>
            </w:ins>
            <w:r>
              <w:t xml:space="preserve">ecological </w:t>
            </w:r>
            <w:ins w:id="5089" w:author="Mitchell Daysh" w:date="2026-07-28T14:17:00Z" w16du:dateUtc="2026-07-28T02:17:00Z">
              <w:r>
                <w:t xml:space="preserve">outcomes across the </w:t>
              </w:r>
            </w:ins>
            <w:ins w:id="5090" w:author="Mitchell Daysh" w:date="2026-08-22T13:41:00Z" w16du:dateUtc="2026-08-22T01:41:00Z">
              <w:r w:rsidR="00B23D78">
                <w:t>E</w:t>
              </w:r>
            </w:ins>
            <w:ins w:id="5091" w:author="Mitchell Daysh" w:date="2026-07-28T14:17:00Z" w16du:dateUtc="2026-07-28T02:17:00Z">
              <w:r>
                <w:t xml:space="preserve">cological </w:t>
              </w:r>
            </w:ins>
            <w:ins w:id="5092" w:author="Mitchell Daysh" w:date="2026-08-22T13:41:00Z" w16du:dateUtc="2026-08-22T01:41:00Z">
              <w:r w:rsidR="00B23D78">
                <w:t>R</w:t>
              </w:r>
            </w:ins>
            <w:ins w:id="5093" w:author="Mitchell Daysh" w:date="2026-07-28T14:17:00Z" w16du:dateUtc="2026-07-28T02:17:00Z">
              <w:r>
                <w:t xml:space="preserve">ehabilitation and </w:t>
              </w:r>
            </w:ins>
            <w:ins w:id="5094" w:author="Mitchell Daysh" w:date="2026-08-22T13:41:00Z" w16du:dateUtc="2026-08-22T01:41:00Z">
              <w:r w:rsidR="00B23D78">
                <w:t>E</w:t>
              </w:r>
            </w:ins>
            <w:ins w:id="5095" w:author="Mitchell Daysh" w:date="2026-07-28T14:17:00Z" w16du:dateUtc="2026-07-28T02:17:00Z">
              <w:r>
                <w:t xml:space="preserve">nhancement </w:t>
              </w:r>
            </w:ins>
            <w:ins w:id="5096" w:author="Mitchell Daysh" w:date="2026-08-22T13:41:00Z" w16du:dateUtc="2026-08-22T01:41:00Z">
              <w:r w:rsidR="00B23D78">
                <w:t>A</w:t>
              </w:r>
            </w:ins>
            <w:ins w:id="5097" w:author="Mitchell Daysh" w:date="2026-07-28T14:17:00Z" w16du:dateUtc="2026-07-28T02:17:00Z">
              <w:r>
                <w:t>rea for the BOGP (</w:t>
              </w:r>
            </w:ins>
            <w:ins w:id="5098" w:author="Mitchell Daysh" w:date="2026-07-28T14:18:00Z" w16du:dateUtc="2026-07-28T02:18:00Z">
              <w:r>
                <w:t xml:space="preserve">shown </w:t>
              </w:r>
            </w:ins>
            <w:ins w:id="5099" w:author="Mitchell Daysh" w:date="2026-08-12T14:19:00Z" w16du:dateUtc="2026-08-12T02:19:00Z">
              <w:r w:rsidR="0066764F">
                <w:t>on</w:t>
              </w:r>
            </w:ins>
            <w:ins w:id="5100" w:author="Mitchell Daysh" w:date="2026-07-28T14:18:00Z" w16du:dateUtc="2026-07-28T02:18:00Z">
              <w:r>
                <w:t xml:space="preserve"> </w:t>
              </w:r>
              <w:r>
                <w:rPr>
                  <w:b/>
                  <w:bCs/>
                </w:rPr>
                <w:t xml:space="preserve">Plan 3 </w:t>
              </w:r>
            </w:ins>
            <w:ins w:id="5101" w:author="Mitchell Daysh" w:date="2026-08-12T14:19:00Z" w16du:dateUtc="2026-08-12T02:19:00Z">
              <w:r w:rsidR="0066764F" w:rsidRPr="0066764F">
                <w:rPr>
                  <w:rPrChange w:id="5102" w:author="Mitchell Daysh" w:date="2026-08-12T14:19:00Z" w16du:dateUtc="2026-08-12T02:19:00Z">
                    <w:rPr>
                      <w:b/>
                      <w:bCs/>
                    </w:rPr>
                  </w:rPrChange>
                </w:rPr>
                <w:t>in</w:t>
              </w:r>
            </w:ins>
            <w:ins w:id="5103" w:author="Mitchell Daysh" w:date="2026-07-28T14:18:00Z" w16du:dateUtc="2026-07-28T02:18:00Z">
              <w:r>
                <w:t xml:space="preserve"> </w:t>
              </w:r>
              <w:r>
                <w:rPr>
                  <w:b/>
                  <w:bCs/>
                </w:rPr>
                <w:t xml:space="preserve">Attachment </w:t>
              </w:r>
            </w:ins>
            <w:ins w:id="5104" w:author="Mitchell Daysh" w:date="2026-08-19T18:12:00Z" w16du:dateUtc="2026-08-19T06:12:00Z">
              <w:r w:rsidR="007E188A">
                <w:rPr>
                  <w:b/>
                  <w:bCs/>
                </w:rPr>
                <w:t>2</w:t>
              </w:r>
            </w:ins>
            <w:ins w:id="5105" w:author="Mitchell Daysh" w:date="2026-08-12T14:20:00Z" w16du:dateUtc="2026-08-12T02:20:00Z">
              <w:r w:rsidR="0066764F">
                <w:rPr>
                  <w:b/>
                  <w:bCs/>
                </w:rPr>
                <w:t xml:space="preserve"> </w:t>
              </w:r>
              <w:r w:rsidR="0066764F">
                <w:t>to these conditions</w:t>
              </w:r>
            </w:ins>
            <w:ins w:id="5106" w:author="Mitchell Daysh" w:date="2026-07-28T14:18:00Z" w16du:dateUtc="2026-07-28T02:18:00Z">
              <w:r>
                <w:t>)</w:t>
              </w:r>
            </w:ins>
            <w:del w:id="5107" w:author="Mitchell Daysh" w:date="2026-07-28T14:18:00Z" w16du:dateUtc="2026-07-28T02:18:00Z">
              <w:r w:rsidRPr="00152D48" w:rsidDel="00152D48">
                <w:delText>management</w:delText>
              </w:r>
              <w:r w:rsidDel="00152D48">
                <w:delText xml:space="preserve"> programmes across the project and the Ardgour Restoration Area</w:delText>
              </w:r>
            </w:del>
            <w:r>
              <w:t>; and</w:t>
            </w:r>
          </w:p>
          <w:p w14:paraId="39033F0D" w14:textId="053D1F25" w:rsidR="005D79E5" w:rsidRDefault="005D79E5" w:rsidP="005D79E5">
            <w:pPr>
              <w:pStyle w:val="TableBody"/>
              <w:numPr>
                <w:ilvl w:val="0"/>
                <w:numId w:val="75"/>
              </w:numPr>
              <w:cnfStyle w:val="000000100000" w:firstRow="0" w:lastRow="0" w:firstColumn="0" w:lastColumn="0" w:oddVBand="0" w:evenVBand="0" w:oddHBand="1" w:evenHBand="0" w:firstRowFirstColumn="0" w:firstRowLastColumn="0" w:lastRowFirstColumn="0" w:lastRowLastColumn="0"/>
            </w:pPr>
            <w:r>
              <w:t>Reduce mam</w:t>
            </w:r>
            <w:r w:rsidRPr="007D4E4B">
              <w:t xml:space="preserve">malian pest populations in project areas outside the Bendigo and </w:t>
            </w:r>
            <w:ins w:id="5108" w:author="Mitchell Daysh" w:date="2026-08-22T13:43:00Z" w16du:dateUtc="2026-08-22T01:43:00Z">
              <w:r w:rsidR="00330E4F" w:rsidRPr="007D4E4B">
                <w:t xml:space="preserve">Battery Hill </w:t>
              </w:r>
            </w:ins>
            <w:del w:id="5109" w:author="Mitchell Daysh" w:date="2026-08-22T13:43:00Z" w16du:dateUtc="2026-08-22T01:43:00Z">
              <w:r w:rsidRPr="007D4E4B" w:rsidDel="00330E4F">
                <w:delText xml:space="preserve">Ardgour </w:delText>
              </w:r>
            </w:del>
            <w:r w:rsidRPr="007D4E4B">
              <w:t>Sanctuaries (collectively</w:t>
            </w:r>
            <w:r>
              <w:t xml:space="preserve"> referred to as the Matakanui Sanctuaries).</w:t>
            </w:r>
          </w:p>
        </w:tc>
      </w:tr>
      <w:tr w:rsidR="005D79E5" w14:paraId="5CF14ECA" w14:textId="77777777" w:rsidTr="00790437">
        <w:trPr>
          <w:cnfStyle w:val="000000010000" w:firstRow="0" w:lastRow="0" w:firstColumn="0" w:lastColumn="0" w:oddVBand="0" w:evenVBand="0" w:oddHBand="0" w:evenHBand="1" w:firstRowFirstColumn="0" w:firstRowLastColumn="0" w:lastRowFirstColumn="0" w:lastRowLastColumn="0"/>
          <w:trPrChange w:id="5110"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tcPrChange w:id="5111" w:author="Mitchell Daysh" w:date="2026-08-28T12:41:00Z" w16du:dateUtc="2026-08-28T00:41:00Z">
              <w:tcPr>
                <w:tcW w:w="988" w:type="dxa"/>
                <w:gridSpan w:val="2"/>
              </w:tcPr>
            </w:tcPrChange>
          </w:tcPr>
          <w:p w14:paraId="7C9E90FC" w14:textId="2A896BD8" w:rsidR="005D79E5" w:rsidRPr="000B7D8D" w:rsidRDefault="005D79E5" w:rsidP="005D79E5">
            <w:pPr>
              <w:pStyle w:val="TableBody"/>
              <w:cnfStyle w:val="001000010000" w:firstRow="0" w:lastRow="0" w:firstColumn="1" w:lastColumn="0" w:oddVBand="0" w:evenVBand="0" w:oddHBand="0" w:evenHBand="1" w:firstRowFirstColumn="0" w:firstRowLastColumn="0" w:lastRowFirstColumn="0" w:lastRowLastColumn="0"/>
            </w:pPr>
            <w:r w:rsidRPr="000B7D8D">
              <w:t>C75</w:t>
            </w:r>
          </w:p>
        </w:tc>
        <w:tc>
          <w:tcPr>
            <w:tcW w:w="7783" w:type="dxa"/>
            <w:tcPrChange w:id="5112" w:author="Mitchell Daysh" w:date="2026-08-28T12:41:00Z" w16du:dateUtc="2026-08-28T00:41:00Z">
              <w:tcPr>
                <w:tcW w:w="7783" w:type="dxa"/>
                <w:gridSpan w:val="3"/>
              </w:tcPr>
            </w:tcPrChange>
          </w:tcPr>
          <w:p w14:paraId="701B8167" w14:textId="4CE60C58" w:rsidR="005D79E5" w:rsidRPr="000B7D8D" w:rsidRDefault="005D79E5" w:rsidP="005D79E5">
            <w:pPr>
              <w:pStyle w:val="TableBody"/>
              <w:cnfStyle w:val="000000010000" w:firstRow="0" w:lastRow="0" w:firstColumn="0" w:lastColumn="0" w:oddVBand="0" w:evenVBand="0" w:oddHBand="0" w:evenHBand="1" w:firstRowFirstColumn="0" w:firstRowLastColumn="0" w:lastRowFirstColumn="0" w:lastRowLastColumn="0"/>
              <w:rPr>
                <w:ins w:id="5113" w:author="Mitchell Daysh" w:date="2026-07-28T14:42:00Z" w16du:dateUtc="2026-07-28T02:42:00Z"/>
                <w:b/>
                <w:bCs/>
                <w:rPrChange w:id="5114" w:author="Mitchell Daysh" w:date="2026-08-27T18:03:00Z" w16du:dateUtc="2026-08-27T06:03:00Z">
                  <w:rPr>
                    <w:ins w:id="5115" w:author="Mitchell Daysh" w:date="2026-07-28T14:42:00Z" w16du:dateUtc="2026-07-28T02:42:00Z"/>
                  </w:rPr>
                </w:rPrChange>
              </w:rPr>
            </w:pPr>
            <w:ins w:id="5116" w:author="Mitchell Daysh" w:date="2026-07-28T14:43:00Z" w16du:dateUtc="2026-07-28T02:43:00Z">
              <w:r w:rsidRPr="000B7D8D">
                <w:rPr>
                  <w:b/>
                  <w:bCs/>
                  <w:rPrChange w:id="5117" w:author="Mitchell Daysh" w:date="2026-08-27T18:03:00Z" w16du:dateUtc="2026-08-27T06:03:00Z">
                    <w:rPr/>
                  </w:rPrChange>
                </w:rPr>
                <w:t>Management Plan Requirements</w:t>
              </w:r>
            </w:ins>
          </w:p>
          <w:p w14:paraId="1CC15F8B" w14:textId="5454AE8F" w:rsidR="005D79E5" w:rsidRPr="000B7D8D" w:rsidRDefault="005D79E5" w:rsidP="005D79E5">
            <w:pPr>
              <w:pStyle w:val="TableBody"/>
              <w:cnfStyle w:val="000000010000" w:firstRow="0" w:lastRow="0" w:firstColumn="0" w:lastColumn="0" w:oddVBand="0" w:evenVBand="0" w:oddHBand="0" w:evenHBand="1" w:firstRowFirstColumn="0" w:firstRowLastColumn="0" w:lastRowFirstColumn="0" w:lastRowLastColumn="0"/>
            </w:pPr>
            <w:r w:rsidRPr="000B7D8D">
              <w:t xml:space="preserve">To achieve the objective set out in Condition </w:t>
            </w:r>
            <w:r w:rsidRPr="000B7D8D">
              <w:rPr>
                <w:rPrChange w:id="5118" w:author="Mitchell Daysh" w:date="2026-08-27T18:03:00Z" w16du:dateUtc="2026-08-27T06:03:00Z">
                  <w:rPr>
                    <w:highlight w:val="yellow"/>
                  </w:rPr>
                </w:rPrChange>
              </w:rPr>
              <w:t>C74</w:t>
            </w:r>
            <w:r w:rsidRPr="000B7D8D">
              <w:t xml:space="preserve"> above, the MPMP must, as a minimum</w:t>
            </w:r>
            <w:ins w:id="5119" w:author="Mitchell Daysh" w:date="2026-08-15T14:39:00Z" w16du:dateUtc="2026-08-15T02:39:00Z">
              <w:r w:rsidR="006F7657" w:rsidRPr="000B7D8D">
                <w:t xml:space="preserve"> i</w:t>
              </w:r>
            </w:ins>
            <w:ins w:id="5120" w:author="Mitchell Daysh" w:date="2026-08-15T14:40:00Z" w16du:dateUtc="2026-08-15T02:40:00Z">
              <w:r w:rsidR="006F7657" w:rsidRPr="000B7D8D">
                <w:t>nclude</w:t>
              </w:r>
            </w:ins>
            <w:r w:rsidRPr="000B7D8D">
              <w:t xml:space="preserve">: </w:t>
            </w:r>
          </w:p>
          <w:p w14:paraId="417B0BB9" w14:textId="57FAF293" w:rsidR="005D79E5" w:rsidRPr="000B7D8D" w:rsidDel="009D1AE6" w:rsidRDefault="005D79E5" w:rsidP="009D1AE6">
            <w:pPr>
              <w:pStyle w:val="TableBody"/>
              <w:numPr>
                <w:ilvl w:val="0"/>
                <w:numId w:val="182"/>
              </w:numPr>
              <w:cnfStyle w:val="000000010000" w:firstRow="0" w:lastRow="0" w:firstColumn="0" w:lastColumn="0" w:oddVBand="0" w:evenVBand="0" w:oddHBand="0" w:evenHBand="1" w:firstRowFirstColumn="0" w:firstRowLastColumn="0" w:lastRowFirstColumn="0" w:lastRowLastColumn="0"/>
              <w:rPr>
                <w:del w:id="5121" w:author="Mitchell Daysh" w:date="2026-08-12T11:08:00Z" w16du:dateUtc="2026-08-11T23:08:00Z"/>
              </w:rPr>
            </w:pPr>
            <w:del w:id="5122" w:author="Mitchell Daysh" w:date="2026-08-12T11:08:00Z" w16du:dateUtc="2026-08-11T23:08:00Z">
              <w:r w:rsidRPr="000B7D8D" w:rsidDel="009D1AE6">
                <w:delText xml:space="preserve">Identify mammalian pest target species and their programme objectives; </w:delText>
              </w:r>
            </w:del>
          </w:p>
          <w:p w14:paraId="1D8EBF81" w14:textId="0E971022" w:rsidR="00AC06D0" w:rsidRPr="000B7D8D" w:rsidDel="009D1AE6" w:rsidRDefault="005D79E5" w:rsidP="009D1AE6">
            <w:pPr>
              <w:pStyle w:val="TableBody"/>
              <w:numPr>
                <w:ilvl w:val="0"/>
                <w:numId w:val="182"/>
              </w:numPr>
              <w:cnfStyle w:val="000000010000" w:firstRow="0" w:lastRow="0" w:firstColumn="0" w:lastColumn="0" w:oddVBand="0" w:evenVBand="0" w:oddHBand="0" w:evenHBand="1" w:firstRowFirstColumn="0" w:firstRowLastColumn="0" w:lastRowFirstColumn="0" w:lastRowLastColumn="0"/>
              <w:rPr>
                <w:del w:id="5123" w:author="Mitchell Daysh" w:date="2026-08-12T11:08:00Z" w16du:dateUtc="2026-08-11T23:08:00Z"/>
              </w:rPr>
            </w:pPr>
            <w:del w:id="5124" w:author="Mitchell Daysh" w:date="2026-08-12T11:08:00Z" w16du:dateUtc="2026-08-11T23:08:00Z">
              <w:r w:rsidRPr="000B7D8D" w:rsidDel="009D1AE6">
                <w:delText>Identify control zones, including:</w:delText>
              </w:r>
            </w:del>
          </w:p>
          <w:p w14:paraId="72112248" w14:textId="016FF756" w:rsidR="005D79E5" w:rsidRPr="000B7D8D" w:rsidDel="009D1AE6" w:rsidRDefault="005D79E5"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del w:id="5125" w:author="Mitchell Daysh" w:date="2026-08-12T11:08:00Z" w16du:dateUtc="2026-08-11T23:08:00Z"/>
              </w:rPr>
            </w:pPr>
            <w:del w:id="5126" w:author="Mitchell Daysh" w:date="2026-08-12T11:08:00Z" w16du:dateUtc="2026-08-11T23:08:00Z">
              <w:r w:rsidRPr="000B7D8D" w:rsidDel="009D1AE6">
                <w:delText>Aerial baiting zone, involving periodic aerial operations targeting possums and / or rabbits (noting that public notification is required 48 hours prior to aerial operations);</w:delText>
              </w:r>
            </w:del>
          </w:p>
          <w:p w14:paraId="165D1C7E" w14:textId="535AAD40" w:rsidR="005D79E5" w:rsidRPr="000B7D8D" w:rsidDel="009D1AE6" w:rsidRDefault="005D79E5"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del w:id="5127" w:author="Mitchell Daysh" w:date="2026-08-12T11:08:00Z" w16du:dateUtc="2026-08-11T23:08:00Z"/>
              </w:rPr>
            </w:pPr>
            <w:del w:id="5128" w:author="Mitchell Daysh" w:date="2026-08-12T11:08:00Z" w16du:dateUtc="2026-08-11T23:08:00Z">
              <w:r w:rsidRPr="000B7D8D" w:rsidDel="009D1AE6">
                <w:lastRenderedPageBreak/>
                <w:delText xml:space="preserve">Ungulate control zone, involving deer, goat and pig control; </w:delText>
              </w:r>
            </w:del>
          </w:p>
          <w:p w14:paraId="0D1ADCD4" w14:textId="25354B49" w:rsidR="005D79E5" w:rsidRPr="000B7D8D" w:rsidDel="009D1AE6" w:rsidRDefault="005D79E5"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del w:id="5129" w:author="Mitchell Daysh" w:date="2026-08-12T11:08:00Z" w16du:dateUtc="2026-08-11T23:08:00Z"/>
              </w:rPr>
            </w:pPr>
            <w:del w:id="5130" w:author="Mitchell Daysh" w:date="2026-08-12T11:08:00Z" w16du:dateUtc="2026-08-11T23:08:00Z">
              <w:r w:rsidRPr="000B7D8D" w:rsidDel="009D1AE6">
                <w:delText>Lagomorph ground control zone, involving ground control of rabbits for Otago Regional Pest Management Plan (“</w:delText>
              </w:r>
              <w:r w:rsidRPr="000B7D8D" w:rsidDel="009D1AE6">
                <w:rPr>
                  <w:b/>
                  <w:bCs/>
                </w:rPr>
                <w:delText>RPMP</w:delText>
              </w:r>
              <w:r w:rsidRPr="000B7D8D" w:rsidDel="009D1AE6">
                <w:delText>”) compliance;</w:delText>
              </w:r>
            </w:del>
          </w:p>
          <w:p w14:paraId="5A965654" w14:textId="7D81F0A5" w:rsidR="005D79E5" w:rsidRPr="000B7D8D" w:rsidDel="009D1AE6" w:rsidRDefault="005D79E5"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del w:id="5131" w:author="Mitchell Daysh" w:date="2026-08-12T11:08:00Z" w16du:dateUtc="2026-08-11T23:08:00Z"/>
              </w:rPr>
            </w:pPr>
            <w:del w:id="5132" w:author="Mitchell Daysh" w:date="2026-08-12T11:08:00Z" w16du:dateUtc="2026-08-11T23:08:00Z">
              <w:r w:rsidRPr="000B7D8D" w:rsidDel="009D1AE6">
                <w:delText>Predator network control zone, involving cat, mustelids and hedgehog control;</w:delText>
              </w:r>
            </w:del>
          </w:p>
          <w:p w14:paraId="547ABFE3" w14:textId="19173085" w:rsidR="005D79E5" w:rsidRPr="000B7D8D" w:rsidDel="009D1AE6" w:rsidRDefault="005D79E5"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del w:id="5133" w:author="Mitchell Daysh" w:date="2026-08-12T11:08:00Z" w16du:dateUtc="2026-08-11T23:08:00Z"/>
              </w:rPr>
            </w:pPr>
            <w:del w:id="5134" w:author="Mitchell Daysh" w:date="2026-08-12T11:08:00Z" w16du:dateUtc="2026-08-11T23:08:00Z">
              <w:r w:rsidRPr="000B7D8D" w:rsidDel="009D1AE6">
                <w:delText>Possum ground control zone, involving ground control of possums; and</w:delText>
              </w:r>
            </w:del>
          </w:p>
          <w:p w14:paraId="584FF432" w14:textId="72D204E9" w:rsidR="00AC06D0" w:rsidRPr="000B7D8D" w:rsidDel="009D1AE6" w:rsidRDefault="005D79E5"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del w:id="5135" w:author="Mitchell Daysh" w:date="2026-08-12T11:08:00Z" w16du:dateUtc="2026-08-11T23:08:00Z"/>
              </w:rPr>
            </w:pPr>
            <w:del w:id="5136" w:author="Mitchell Daysh" w:date="2026-08-12T11:08:00Z" w16du:dateUtc="2026-08-11T23:08:00Z">
              <w:r w:rsidRPr="000B7D8D" w:rsidDel="009D1AE6">
                <w:delText>Rodent control zone, involving monitoring-based approach with triggered control implementation.</w:delText>
              </w:r>
            </w:del>
          </w:p>
          <w:p w14:paraId="5F22ACA5" w14:textId="77777777" w:rsidR="009D1AE6" w:rsidRPr="000B7D8D" w:rsidRDefault="009D1AE6" w:rsidP="009D1AE6">
            <w:pPr>
              <w:pStyle w:val="TableBody"/>
              <w:numPr>
                <w:ilvl w:val="0"/>
                <w:numId w:val="182"/>
              </w:numPr>
              <w:cnfStyle w:val="000000010000" w:firstRow="0" w:lastRow="0" w:firstColumn="0" w:lastColumn="0" w:oddVBand="0" w:evenVBand="0" w:oddHBand="0" w:evenHBand="1" w:firstRowFirstColumn="0" w:firstRowLastColumn="0" w:lastRowFirstColumn="0" w:lastRowLastColumn="0"/>
              <w:rPr>
                <w:ins w:id="5137" w:author="Mitchell Daysh" w:date="2026-08-12T11:08:00Z" w16du:dateUtc="2026-08-11T23:08:00Z"/>
              </w:rPr>
            </w:pPr>
            <w:ins w:id="5138" w:author="Mitchell Daysh" w:date="2026-08-12T11:08:00Z" w16du:dateUtc="2026-08-11T23:08:00Z">
              <w:r w:rsidRPr="000B7D8D">
                <w:rPr>
                  <w:rPrChange w:id="5139" w:author="Mitchell Daysh" w:date="2026-08-27T18:03:00Z" w16du:dateUtc="2026-08-27T06:03:00Z">
                    <w:rPr>
                      <w:b/>
                      <w:bCs/>
                    </w:rPr>
                  </w:rPrChange>
                </w:rPr>
                <w:t>For each control zone,</w:t>
              </w:r>
              <w:r w:rsidRPr="000B7D8D">
                <w:rPr>
                  <w:b/>
                  <w:bCs/>
                </w:rPr>
                <w:t xml:space="preserve"> </w:t>
              </w:r>
              <w:r w:rsidRPr="000B7D8D">
                <w:t>the mammalian pest species to be managed, the management objective for each species, and the performance measures or thresholds that will be used to assess effectiveness.  Pest species to be managed will include (but not be limited to):</w:t>
              </w:r>
            </w:ins>
          </w:p>
          <w:p w14:paraId="50461D55"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ins w:id="5140" w:author="Mitchell Daysh" w:date="2026-08-12T11:08:00Z" w16du:dateUtc="2026-08-11T23:08:00Z"/>
              </w:rPr>
            </w:pPr>
            <w:ins w:id="5141" w:author="Mitchell Daysh" w:date="2026-08-12T11:08:00Z" w16du:dateUtc="2026-08-11T23:08:00Z">
              <w:r w:rsidRPr="000B7D8D">
                <w:t>Mice;</w:t>
              </w:r>
            </w:ins>
          </w:p>
          <w:p w14:paraId="2CE029E9"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ins w:id="5142" w:author="Mitchell Daysh" w:date="2026-08-12T11:08:00Z" w16du:dateUtc="2026-08-11T23:08:00Z"/>
              </w:rPr>
            </w:pPr>
            <w:ins w:id="5143" w:author="Mitchell Daysh" w:date="2026-08-12T11:08:00Z" w16du:dateUtc="2026-08-11T23:08:00Z">
              <w:r w:rsidRPr="000B7D8D">
                <w:t>Ship and Norway Rats;</w:t>
              </w:r>
            </w:ins>
          </w:p>
          <w:p w14:paraId="2EB495EE"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ins w:id="5144" w:author="Mitchell Daysh" w:date="2026-08-12T11:08:00Z" w16du:dateUtc="2026-08-11T23:08:00Z"/>
              </w:rPr>
            </w:pPr>
            <w:ins w:id="5145" w:author="Mitchell Daysh" w:date="2026-08-12T11:08:00Z" w16du:dateUtc="2026-08-11T23:08:00Z">
              <w:r w:rsidRPr="000B7D8D">
                <w:t>Hedgehogs;</w:t>
              </w:r>
            </w:ins>
          </w:p>
          <w:p w14:paraId="60E88D79"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ins w:id="5146" w:author="Mitchell Daysh" w:date="2026-08-12T11:08:00Z" w16du:dateUtc="2026-08-11T23:08:00Z"/>
              </w:rPr>
            </w:pPr>
            <w:ins w:id="5147" w:author="Mitchell Daysh" w:date="2026-08-12T11:08:00Z" w16du:dateUtc="2026-08-11T23:08:00Z">
              <w:r w:rsidRPr="000B7D8D">
                <w:t>Weasels, ferrets and stoats;</w:t>
              </w:r>
            </w:ins>
          </w:p>
          <w:p w14:paraId="548835C5"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ins w:id="5148" w:author="Mitchell Daysh" w:date="2026-08-12T11:08:00Z" w16du:dateUtc="2026-08-11T23:08:00Z"/>
              </w:rPr>
            </w:pPr>
            <w:ins w:id="5149" w:author="Mitchell Daysh" w:date="2026-08-12T11:08:00Z" w16du:dateUtc="2026-08-11T23:08:00Z">
              <w:r w:rsidRPr="000B7D8D">
                <w:t>Feral cats;</w:t>
              </w:r>
            </w:ins>
          </w:p>
          <w:p w14:paraId="0883A61B"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ins w:id="5150" w:author="Mitchell Daysh" w:date="2026-08-12T11:08:00Z" w16du:dateUtc="2026-08-11T23:08:00Z"/>
                <w:rPrChange w:id="5151" w:author="Mitchell Daysh" w:date="2026-08-27T18:03:00Z" w16du:dateUtc="2026-08-27T06:03:00Z">
                  <w:rPr>
                    <w:ins w:id="5152" w:author="Mitchell Daysh" w:date="2026-08-12T11:08:00Z" w16du:dateUtc="2026-08-11T23:08:00Z"/>
                    <w:b/>
                    <w:bCs/>
                  </w:rPr>
                </w:rPrChange>
              </w:rPr>
            </w:pPr>
            <w:ins w:id="5153" w:author="Mitchell Daysh" w:date="2026-08-12T11:08:00Z" w16du:dateUtc="2026-08-11T23:08:00Z">
              <w:r w:rsidRPr="000B7D8D">
                <w:rPr>
                  <w:rPrChange w:id="5154" w:author="Mitchell Daysh" w:date="2026-08-27T18:03:00Z" w16du:dateUtc="2026-08-27T06:03:00Z">
                    <w:rPr>
                      <w:b/>
                      <w:bCs/>
                    </w:rPr>
                  </w:rPrChange>
                </w:rPr>
                <w:t>Possums;</w:t>
              </w:r>
            </w:ins>
          </w:p>
          <w:p w14:paraId="3D87FDA0"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rPrChange w:id="5155" w:author="Mitchell Daysh" w:date="2026-08-27T18:03:00Z" w16du:dateUtc="2026-08-27T06:03:00Z">
                  <w:rPr>
                    <w:highlight w:val="yellow"/>
                  </w:rPr>
                </w:rPrChange>
              </w:rPr>
            </w:pPr>
            <w:ins w:id="5156" w:author="Mitchell Daysh" w:date="2026-08-12T11:08:00Z" w16du:dateUtc="2026-08-11T23:08:00Z">
              <w:r w:rsidRPr="000B7D8D">
                <w:rPr>
                  <w:rPrChange w:id="5157" w:author="Mitchell Daysh" w:date="2026-08-27T18:03:00Z" w16du:dateUtc="2026-08-27T06:03:00Z">
                    <w:rPr>
                      <w:b/>
                      <w:bCs/>
                    </w:rPr>
                  </w:rPrChange>
                </w:rPr>
                <w:t>Rabbits; and</w:t>
              </w:r>
            </w:ins>
          </w:p>
          <w:p w14:paraId="74575F4D" w14:textId="63DEDCA9" w:rsidR="00330E4F" w:rsidRPr="000B7D8D" w:rsidRDefault="009D1AE6" w:rsidP="00330E4F">
            <w:pPr>
              <w:pStyle w:val="TableBody"/>
              <w:numPr>
                <w:ilvl w:val="1"/>
                <w:numId w:val="182"/>
              </w:numPr>
              <w:cnfStyle w:val="000000010000" w:firstRow="0" w:lastRow="0" w:firstColumn="0" w:lastColumn="0" w:oddVBand="0" w:evenVBand="0" w:oddHBand="0" w:evenHBand="1" w:firstRowFirstColumn="0" w:firstRowLastColumn="0" w:lastRowFirstColumn="0" w:lastRowLastColumn="0"/>
              <w:rPr>
                <w:ins w:id="5158" w:author="Mitchell Daysh" w:date="2026-08-22T13:44:00Z" w16du:dateUtc="2026-08-22T01:44:00Z"/>
                <w:rPrChange w:id="5159" w:author="Mitchell Daysh" w:date="2026-08-27T18:03:00Z" w16du:dateUtc="2026-08-27T06:03:00Z">
                  <w:rPr>
                    <w:ins w:id="5160" w:author="Mitchell Daysh" w:date="2026-08-22T13:44:00Z" w16du:dateUtc="2026-08-22T01:44:00Z"/>
                    <w:highlight w:val="yellow"/>
                  </w:rPr>
                </w:rPrChange>
              </w:rPr>
            </w:pPr>
            <w:ins w:id="5161" w:author="Mitchell Daysh" w:date="2026-08-12T11:08:00Z" w16du:dateUtc="2026-08-11T23:08:00Z">
              <w:r w:rsidRPr="000B7D8D">
                <w:rPr>
                  <w:rPrChange w:id="5162" w:author="Mitchell Daysh" w:date="2026-08-27T18:03:00Z" w16du:dateUtc="2026-08-27T06:03:00Z">
                    <w:rPr>
                      <w:b/>
                      <w:bCs/>
                    </w:rPr>
                  </w:rPrChange>
                </w:rPr>
                <w:t>Ungulates (deer, goats and pigs).</w:t>
              </w:r>
            </w:ins>
          </w:p>
          <w:p w14:paraId="4195657D" w14:textId="4F8EA036" w:rsidR="009D1AE6" w:rsidRPr="000B7D8D" w:rsidRDefault="00D816F0">
            <w:pPr>
              <w:pStyle w:val="TableBody"/>
              <w:numPr>
                <w:ilvl w:val="0"/>
                <w:numId w:val="75"/>
              </w:numPr>
              <w:cnfStyle w:val="000000010000" w:firstRow="0" w:lastRow="0" w:firstColumn="0" w:lastColumn="0" w:oddVBand="0" w:evenVBand="0" w:oddHBand="0" w:evenHBand="1" w:firstRowFirstColumn="0" w:firstRowLastColumn="0" w:lastRowFirstColumn="0" w:lastRowLastColumn="0"/>
              <w:rPr>
                <w:rPrChange w:id="5163" w:author="Mitchell Daysh" w:date="2026-08-27T18:03:00Z" w16du:dateUtc="2026-08-27T06:03:00Z">
                  <w:rPr>
                    <w:highlight w:val="yellow"/>
                  </w:rPr>
                </w:rPrChange>
              </w:rPr>
              <w:pPrChange w:id="5164" w:author="Mitchell Daysh" w:date="2026-08-22T13:44:00Z" w16du:dateUtc="2026-08-22T01:44:00Z">
                <w:pPr>
                  <w:pStyle w:val="TableBody"/>
                  <w:cnfStyle w:val="000000010000" w:firstRow="0" w:lastRow="0" w:firstColumn="0" w:lastColumn="0" w:oddVBand="0" w:evenVBand="0" w:oddHBand="0" w:evenHBand="1" w:firstRowFirstColumn="0" w:firstRowLastColumn="0" w:lastRowFirstColumn="0" w:lastRowLastColumn="0"/>
                </w:pPr>
              </w:pPrChange>
            </w:pPr>
            <w:ins w:id="5165" w:author="Mitchell Daysh" w:date="2026-08-12T11:09:00Z" w16du:dateUtc="2026-08-11T23:09:00Z">
              <w:r w:rsidRPr="000B7D8D">
                <w:rPr>
                  <w:rPrChange w:id="5166" w:author="Mitchell Daysh" w:date="2026-08-27T18:03:00Z" w16du:dateUtc="2026-08-27T06:03:00Z">
                    <w:rPr>
                      <w:highlight w:val="yellow"/>
                    </w:rPr>
                  </w:rPrChange>
                </w:rPr>
                <w:t>The location and extent of each pest management zone, including maps at an appropriate scale;</w:t>
              </w:r>
            </w:ins>
          </w:p>
          <w:p w14:paraId="66226BBC" w14:textId="5E6D5832" w:rsidR="005D79E5" w:rsidRPr="000B7D8D" w:rsidRDefault="005D79E5" w:rsidP="00BA07F5">
            <w:pPr>
              <w:pStyle w:val="TableBody"/>
              <w:numPr>
                <w:ilvl w:val="0"/>
                <w:numId w:val="182"/>
              </w:numPr>
              <w:cnfStyle w:val="000000010000" w:firstRow="0" w:lastRow="0" w:firstColumn="0" w:lastColumn="0" w:oddVBand="0" w:evenVBand="0" w:oddHBand="0" w:evenHBand="1" w:firstRowFirstColumn="0" w:firstRowLastColumn="0" w:lastRowFirstColumn="0" w:lastRowLastColumn="0"/>
              <w:rPr>
                <w:color w:val="EE0000"/>
                <w:rPrChange w:id="5167" w:author="Mitchell Daysh" w:date="2026-08-27T18:03:00Z" w16du:dateUtc="2026-08-27T06:03:00Z">
                  <w:rPr>
                    <w:color w:val="EE0000"/>
                    <w:highlight w:val="yellow"/>
                  </w:rPr>
                </w:rPrChange>
              </w:rPr>
            </w:pPr>
            <w:del w:id="5168" w:author="Mitchell Daysh" w:date="2026-08-12T11:11:00Z" w16du:dateUtc="2026-08-11T23:11:00Z">
              <w:r w:rsidRPr="000B7D8D" w:rsidDel="00DB0592">
                <w:delText>Identify control methods and implementation requirements</w:delText>
              </w:r>
            </w:del>
            <w:ins w:id="5169" w:author="Mitchell Daysh" w:date="2026-08-12T11:11:00Z" w16du:dateUtc="2026-08-11T23:11:00Z">
              <w:r w:rsidR="00DB0592" w:rsidRPr="000B7D8D">
                <w:t xml:space="preserve"> The pest control methods to be used in each control zone, including timing, frequency, duration, implementation requirements, and any relevant biosecurity, animal welfare, health and safety, or public notification requirements</w:t>
              </w:r>
            </w:ins>
            <w:r w:rsidRPr="000B7D8D">
              <w:t>;</w:t>
            </w:r>
          </w:p>
          <w:p w14:paraId="518C0AD3" w14:textId="16255190" w:rsidR="005D79E5" w:rsidRPr="000B7D8D" w:rsidRDefault="005D79E5" w:rsidP="009D1AE6">
            <w:pPr>
              <w:pStyle w:val="TableBody"/>
              <w:numPr>
                <w:ilvl w:val="0"/>
                <w:numId w:val="182"/>
              </w:numPr>
              <w:cnfStyle w:val="000000010000" w:firstRow="0" w:lastRow="0" w:firstColumn="0" w:lastColumn="0" w:oddVBand="0" w:evenVBand="0" w:oddHBand="0" w:evenHBand="1" w:firstRowFirstColumn="0" w:firstRowLastColumn="0" w:lastRowFirstColumn="0" w:lastRowLastColumn="0"/>
            </w:pPr>
            <w:r w:rsidRPr="000B7D8D">
              <w:t xml:space="preserve">Monitoring </w:t>
            </w:r>
            <w:ins w:id="5170" w:author="Mitchell Daysh" w:date="2026-08-12T11:11:00Z" w16du:dateUtc="2026-08-11T23:11:00Z">
              <w:r w:rsidR="00DB0592" w:rsidRPr="000B7D8D">
                <w:t xml:space="preserve">methods and </w:t>
              </w:r>
            </w:ins>
            <w:r w:rsidRPr="000B7D8D">
              <w:t>requirements</w:t>
            </w:r>
            <w:ins w:id="5171" w:author="Mitchell Daysh" w:date="2026-08-12T11:12:00Z" w16du:dateUtc="2026-08-11T23:12:00Z">
              <w:r w:rsidR="00BA07F5" w:rsidRPr="000B7D8D">
                <w:t xml:space="preserve"> using national best practice</w:t>
              </w:r>
            </w:ins>
            <w:r w:rsidR="007A1134" w:rsidRPr="000B7D8D">
              <w:t xml:space="preserve">, </w:t>
            </w:r>
            <w:ins w:id="5172" w:author="Mitchell Daysh" w:date="2026-08-12T11:12:00Z" w16du:dateUtc="2026-08-11T23:12:00Z">
              <w:r w:rsidR="00BA07F5" w:rsidRPr="000B7D8D">
                <w:t xml:space="preserve">monitoring locations, monitoring frequency, targets, triggers and thresholds for additional control, including those set out in </w:t>
              </w:r>
              <w:r w:rsidR="00BA07F5" w:rsidRPr="000B7D8D">
                <w:rPr>
                  <w:b/>
                  <w:bCs/>
                  <w:rPrChange w:id="5173" w:author="Mitchell Daysh" w:date="2026-08-27T18:03:00Z" w16du:dateUtc="2026-08-27T06:03:00Z">
                    <w:rPr/>
                  </w:rPrChange>
                </w:rPr>
                <w:t xml:space="preserve">Attachment </w:t>
              </w:r>
            </w:ins>
            <w:ins w:id="5174" w:author="Mitchell Daysh" w:date="2026-08-22T08:37:00Z" w16du:dateUtc="2026-08-21T20:37:00Z">
              <w:r w:rsidR="00E9710C" w:rsidRPr="000B7D8D">
                <w:rPr>
                  <w:b/>
                  <w:bCs/>
                </w:rPr>
                <w:t>9</w:t>
              </w:r>
            </w:ins>
            <w:ins w:id="5175" w:author="Mitchell Daysh" w:date="2026-08-15T14:39:00Z" w16du:dateUtc="2026-08-15T02:39:00Z">
              <w:r w:rsidR="00451254" w:rsidRPr="000B7D8D">
                <w:rPr>
                  <w:b/>
                  <w:bCs/>
                  <w:rPrChange w:id="5176" w:author="Mitchell Daysh" w:date="2026-08-27T18:03:00Z" w16du:dateUtc="2026-08-27T06:03:00Z">
                    <w:rPr/>
                  </w:rPrChange>
                </w:rPr>
                <w:t xml:space="preserve"> – Mammalian Pest Management </w:t>
              </w:r>
              <w:r w:rsidR="009251A8" w:rsidRPr="000B7D8D">
                <w:rPr>
                  <w:b/>
                  <w:bCs/>
                  <w:rPrChange w:id="5177" w:author="Mitchell Daysh" w:date="2026-08-27T18:03:00Z" w16du:dateUtc="2026-08-27T06:03:00Z">
                    <w:rPr/>
                  </w:rPrChange>
                </w:rPr>
                <w:t>Plan Monitoring Targets</w:t>
              </w:r>
            </w:ins>
            <w:ins w:id="5178" w:author="Mitchell Daysh" w:date="2026-08-15T14:41:00Z" w16du:dateUtc="2026-08-15T02:41:00Z">
              <w:r w:rsidR="000D308E" w:rsidRPr="000B7D8D">
                <w:rPr>
                  <w:b/>
                  <w:bCs/>
                </w:rPr>
                <w:t xml:space="preserve"> </w:t>
              </w:r>
              <w:r w:rsidR="000D308E" w:rsidRPr="000B7D8D">
                <w:t>to these conditions</w:t>
              </w:r>
            </w:ins>
            <w:r w:rsidRPr="000B7D8D">
              <w:t>;</w:t>
            </w:r>
          </w:p>
          <w:p w14:paraId="26447DA8" w14:textId="5A42481D" w:rsidR="00AE16BF" w:rsidRPr="000B7D8D" w:rsidRDefault="00AE16BF" w:rsidP="00AE16BF">
            <w:pPr>
              <w:pStyle w:val="TableBody"/>
              <w:numPr>
                <w:ilvl w:val="0"/>
                <w:numId w:val="182"/>
              </w:numPr>
              <w:cnfStyle w:val="000000010000" w:firstRow="0" w:lastRow="0" w:firstColumn="0" w:lastColumn="0" w:oddVBand="0" w:evenVBand="0" w:oddHBand="0" w:evenHBand="1" w:firstRowFirstColumn="0" w:firstRowLastColumn="0" w:lastRowFirstColumn="0" w:lastRowLastColumn="0"/>
            </w:pPr>
            <w:ins w:id="5179" w:author="Mitchell Daysh" w:date="2026-08-12T10:44:00Z" w16du:dateUtc="2026-08-11T22:44:00Z">
              <w:r w:rsidRPr="000B7D8D">
                <w:t>P</w:t>
              </w:r>
            </w:ins>
            <w:ins w:id="5180" w:author="Mitchell Daysh" w:date="2026-07-29T23:18:00Z" w16du:dateUtc="2026-07-29T11:18:00Z">
              <w:r w:rsidRPr="000B7D8D">
                <w:rPr>
                  <w:rPrChange w:id="5181" w:author="Mitchell Daysh" w:date="2026-08-27T18:03:00Z" w16du:dateUtc="2026-08-27T06:03:00Z">
                    <w:rPr>
                      <w:b/>
                      <w:bCs/>
                    </w:rPr>
                  </w:rPrChange>
                </w:rPr>
                <w:t>rocedures for recording, managing and quality-assuring monitoring and control data;</w:t>
              </w:r>
            </w:ins>
          </w:p>
          <w:p w14:paraId="04882057" w14:textId="0755BCB1" w:rsidR="005D79E5" w:rsidRPr="000B7D8D" w:rsidRDefault="005D79E5" w:rsidP="00CB552C">
            <w:pPr>
              <w:pStyle w:val="TableBody"/>
              <w:numPr>
                <w:ilvl w:val="0"/>
                <w:numId w:val="182"/>
              </w:numPr>
              <w:cnfStyle w:val="000000010000" w:firstRow="0" w:lastRow="0" w:firstColumn="0" w:lastColumn="0" w:oddVBand="0" w:evenVBand="0" w:oddHBand="0" w:evenHBand="1" w:firstRowFirstColumn="0" w:firstRowLastColumn="0" w:lastRowFirstColumn="0" w:lastRowLastColumn="0"/>
            </w:pPr>
            <w:del w:id="5182" w:author="Mitchell Daysh" w:date="2026-08-12T11:18:00Z" w16du:dateUtc="2026-08-11T23:18:00Z">
              <w:r w:rsidRPr="000B7D8D" w:rsidDel="00AE16BF">
                <w:delText>Data management and reporting requirements</w:delText>
              </w:r>
            </w:del>
            <w:ins w:id="5183" w:author="Mitchell Daysh" w:date="2026-08-12T11:18:00Z" w16du:dateUtc="2026-08-11T23:18:00Z">
              <w:r w:rsidR="00AE16BF" w:rsidRPr="000B7D8D">
                <w:t xml:space="preserve"> </w:t>
              </w:r>
            </w:ins>
            <w:ins w:id="5184" w:author="Mitchell Daysh" w:date="2026-08-12T11:19:00Z" w16du:dateUtc="2026-08-11T23:19:00Z">
              <w:r w:rsidR="00947A0D" w:rsidRPr="000B7D8D">
                <w:t>Compliance monitoring and r</w:t>
              </w:r>
            </w:ins>
            <w:ins w:id="5185" w:author="Mitchell Daysh" w:date="2026-08-12T11:18:00Z" w16du:dateUtc="2026-08-11T23:18:00Z">
              <w:r w:rsidR="00AE16BF" w:rsidRPr="000B7D8D">
                <w:t>eporting requirements, including the content and timing of reporting to the relevant Council; and</w:t>
              </w:r>
            </w:ins>
          </w:p>
          <w:p w14:paraId="07CE60C9" w14:textId="6D8D15BA" w:rsidR="005D79E5" w:rsidRPr="000B7D8D" w:rsidRDefault="00AC06D0" w:rsidP="004A6AA9">
            <w:pPr>
              <w:pStyle w:val="TableBody"/>
              <w:numPr>
                <w:ilvl w:val="0"/>
                <w:numId w:val="182"/>
              </w:numPr>
              <w:cnfStyle w:val="000000010000" w:firstRow="0" w:lastRow="0" w:firstColumn="0" w:lastColumn="0" w:oddVBand="0" w:evenVBand="0" w:oddHBand="0" w:evenHBand="1" w:firstRowFirstColumn="0" w:firstRowLastColumn="0" w:lastRowFirstColumn="0" w:lastRowLastColumn="0"/>
            </w:pPr>
            <w:del w:id="5186" w:author="Mitchell Daysh" w:date="2026-08-12T11:24:00Z" w16du:dateUtc="2026-08-11T23:24:00Z">
              <w:r w:rsidRPr="000B7D8D" w:rsidDel="004A6AA9">
                <w:delText>Adaptive management</w:delText>
              </w:r>
            </w:del>
            <w:ins w:id="5187" w:author="Mitchell Daysh" w:date="2026-08-12T11:24:00Z" w16du:dateUtc="2026-08-11T23:24:00Z">
              <w:r w:rsidR="004A6AA9" w:rsidRPr="000B7D8D">
                <w:t xml:space="preserve"> Adaptive management procedures, including how monitoring results will be reviewed and how control methods, effort, timing or thresholds </w:t>
              </w:r>
              <w:r w:rsidR="004A6AA9" w:rsidRPr="000B7D8D">
                <w:rPr>
                  <w:rPrChange w:id="5188" w:author="Mitchell Daysh" w:date="2026-08-27T18:03:00Z" w16du:dateUtc="2026-08-27T06:03:00Z">
                    <w:rPr>
                      <w:b/>
                      <w:bCs/>
                    </w:rPr>
                  </w:rPrChange>
                </w:rPr>
                <w:t xml:space="preserve">or new technology </w:t>
              </w:r>
              <w:r w:rsidR="004A6AA9" w:rsidRPr="000B7D8D">
                <w:rPr>
                  <w:rPrChange w:id="5189" w:author="Mitchell Daysh" w:date="2026-08-27T18:03:00Z" w16du:dateUtc="2026-08-27T06:03:00Z">
                    <w:rPr>
                      <w:b/>
                      <w:bCs/>
                    </w:rPr>
                  </w:rPrChange>
                </w:rPr>
                <w:lastRenderedPageBreak/>
                <w:t>(including adoption of new technology as it becomes available over time)</w:t>
              </w:r>
              <w:r w:rsidR="004A6AA9" w:rsidRPr="000B7D8D">
                <w:rPr>
                  <w:b/>
                  <w:bCs/>
                </w:rPr>
                <w:t xml:space="preserve"> </w:t>
              </w:r>
              <w:r w:rsidR="004A6AA9" w:rsidRPr="000B7D8D">
                <w:t>will be amended where the MPMP objectives are not being achieved.</w:t>
              </w:r>
            </w:ins>
          </w:p>
          <w:p w14:paraId="6A2D0A4E" w14:textId="456AEA60" w:rsidR="00A57AC9" w:rsidRPr="000B7D8D" w:rsidRDefault="00A57AC9" w:rsidP="00A57AC9">
            <w:pPr>
              <w:pStyle w:val="TableBody"/>
              <w:cnfStyle w:val="000000010000" w:firstRow="0" w:lastRow="0" w:firstColumn="0" w:lastColumn="0" w:oddVBand="0" w:evenVBand="0" w:oddHBand="0" w:evenHBand="1" w:firstRowFirstColumn="0" w:firstRowLastColumn="0" w:lastRowFirstColumn="0" w:lastRowLastColumn="0"/>
              <w:rPr>
                <w:i/>
                <w:iCs/>
                <w:rPrChange w:id="5190" w:author="Mitchell Daysh" w:date="2026-08-27T18:03:00Z" w16du:dateUtc="2026-08-27T06:03:00Z">
                  <w:rPr/>
                </w:rPrChange>
              </w:rPr>
            </w:pPr>
            <w:ins w:id="5191" w:author="Mitchell Daysh" w:date="2026-08-12T10:45:00Z" w16du:dateUtc="2026-08-11T22:45:00Z">
              <w:r w:rsidRPr="000B7D8D">
                <w:rPr>
                  <w:b/>
                  <w:bCs/>
                  <w:i/>
                  <w:iCs/>
                  <w:rPrChange w:id="5192" w:author="Mitchell Daysh" w:date="2026-08-27T18:03:00Z" w16du:dateUtc="2026-08-27T06:03:00Z">
                    <w:rPr>
                      <w:i/>
                      <w:iCs/>
                    </w:rPr>
                  </w:rPrChange>
                </w:rPr>
                <w:t>Advice Note:</w:t>
              </w:r>
              <w:r w:rsidRPr="000B7D8D">
                <w:rPr>
                  <w:i/>
                  <w:iCs/>
                  <w:rPrChange w:id="5193" w:author="Mitchell Daysh" w:date="2026-08-27T18:03:00Z" w16du:dateUtc="2026-08-27T06:03:00Z">
                    <w:rPr>
                      <w:i/>
                      <w:iCs/>
                      <w:highlight w:val="yellow"/>
                    </w:rPr>
                  </w:rPrChange>
                </w:rPr>
                <w:t xml:space="preserve">  The </w:t>
              </w:r>
              <w:r w:rsidR="003A3F74" w:rsidRPr="000B7D8D">
                <w:rPr>
                  <w:i/>
                  <w:iCs/>
                  <w:rPrChange w:id="5194" w:author="Mitchell Daysh" w:date="2026-08-27T18:03:00Z" w16du:dateUtc="2026-08-27T06:03:00Z">
                    <w:rPr>
                      <w:i/>
                      <w:iCs/>
                      <w:highlight w:val="yellow"/>
                    </w:rPr>
                  </w:rPrChange>
                </w:rPr>
                <w:t xml:space="preserve">national best practice </w:t>
              </w:r>
            </w:ins>
            <w:ins w:id="5195" w:author="Mitchell Daysh" w:date="2026-08-12T10:51:00Z" w16du:dateUtc="2026-08-11T22:51:00Z">
              <w:r w:rsidR="005D57DF" w:rsidRPr="000B7D8D">
                <w:rPr>
                  <w:i/>
                  <w:iCs/>
                  <w:rPrChange w:id="5196" w:author="Mitchell Daysh" w:date="2026-08-27T18:03:00Z" w16du:dateUtc="2026-08-27T06:03:00Z">
                    <w:rPr>
                      <w:i/>
                      <w:iCs/>
                      <w:highlight w:val="yellow"/>
                    </w:rPr>
                  </w:rPrChange>
                </w:rPr>
                <w:t xml:space="preserve">monitoring methods referred to in Clause (d) </w:t>
              </w:r>
            </w:ins>
            <w:ins w:id="5197" w:author="Mitchell Daysh" w:date="2026-08-12T10:52:00Z" w16du:dateUtc="2026-08-11T22:52:00Z">
              <w:r w:rsidR="00FB3368" w:rsidRPr="000B7D8D">
                <w:rPr>
                  <w:i/>
                  <w:iCs/>
                  <w:rPrChange w:id="5198" w:author="Mitchell Daysh" w:date="2026-08-27T18:03:00Z" w16du:dateUtc="2026-08-27T06:03:00Z">
                    <w:rPr>
                      <w:i/>
                      <w:iCs/>
                      <w:highlight w:val="yellow"/>
                    </w:rPr>
                  </w:rPrChange>
                </w:rPr>
                <w:t xml:space="preserve">is currently tracking tunnels </w:t>
              </w:r>
              <w:r w:rsidR="00BF61AF" w:rsidRPr="000B7D8D">
                <w:rPr>
                  <w:i/>
                  <w:iCs/>
                  <w:rPrChange w:id="5199" w:author="Mitchell Daysh" w:date="2026-08-27T18:03:00Z" w16du:dateUtc="2026-08-27T06:03:00Z">
                    <w:rPr>
                      <w:i/>
                      <w:iCs/>
                      <w:highlight w:val="yellow"/>
                    </w:rPr>
                  </w:rPrChange>
                </w:rPr>
                <w:t xml:space="preserve">for mice </w:t>
              </w:r>
            </w:ins>
            <w:ins w:id="5200" w:author="Mitchell Daysh" w:date="2026-08-12T10:53:00Z" w16du:dateUtc="2026-08-11T22:53:00Z">
              <w:r w:rsidR="001A4C6A" w:rsidRPr="000B7D8D">
                <w:rPr>
                  <w:i/>
                  <w:iCs/>
                  <w:rPrChange w:id="5201" w:author="Mitchell Daysh" w:date="2026-08-27T18:03:00Z" w16du:dateUtc="2026-08-27T06:03:00Z">
                    <w:rPr>
                      <w:i/>
                      <w:iCs/>
                      <w:highlight w:val="yellow"/>
                    </w:rPr>
                  </w:rPrChange>
                </w:rPr>
                <w:t>however this may change as best practice methods evolve over time.</w:t>
              </w:r>
            </w:ins>
          </w:p>
        </w:tc>
      </w:tr>
      <w:tr w:rsidR="000B7D8D" w14:paraId="14762A5C" w14:textId="77777777" w:rsidTr="00790437">
        <w:trPr>
          <w:cnfStyle w:val="000000100000" w:firstRow="0" w:lastRow="0" w:firstColumn="0" w:lastColumn="0" w:oddVBand="0" w:evenVBand="0" w:oddHBand="1" w:evenHBand="0" w:firstRowFirstColumn="0" w:firstRowLastColumn="0" w:lastRowFirstColumn="0" w:lastRowLastColumn="0"/>
          <w:trHeight w:val="11435"/>
          <w:trPrChange w:id="520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203" w:author="Mitchell Daysh" w:date="2026-08-28T12:41:00Z" w16du:dateUtc="2026-08-28T00:41:00Z">
              <w:tcPr>
                <w:tcW w:w="988" w:type="dxa"/>
                <w:gridSpan w:val="2"/>
              </w:tcPr>
            </w:tcPrChange>
          </w:tcPr>
          <w:p w14:paraId="118DACE1" w14:textId="1630E27E" w:rsidR="000B7D8D" w:rsidRDefault="000B7D8D" w:rsidP="000B7D8D">
            <w:pPr>
              <w:pStyle w:val="TableBody"/>
              <w:cnfStyle w:val="001000100000" w:firstRow="0" w:lastRow="0" w:firstColumn="1" w:lastColumn="0" w:oddVBand="0" w:evenVBand="0" w:oddHBand="1" w:evenHBand="0" w:firstRowFirstColumn="0" w:firstRowLastColumn="0" w:lastRowFirstColumn="0" w:lastRowLastColumn="0"/>
            </w:pPr>
            <w:ins w:id="5204" w:author="Mitchell Daysh" w:date="2026-08-27T18:04:00Z" w16du:dateUtc="2026-08-27T06:04:00Z">
              <w:r>
                <w:lastRenderedPageBreak/>
                <w:t>C75A</w:t>
              </w:r>
            </w:ins>
          </w:p>
        </w:tc>
        <w:tc>
          <w:tcPr>
            <w:tcW w:w="7783" w:type="dxa"/>
            <w:tcPrChange w:id="5205" w:author="Mitchell Daysh" w:date="2026-08-28T12:41:00Z" w16du:dateUtc="2026-08-28T00:41:00Z">
              <w:tcPr>
                <w:tcW w:w="7783" w:type="dxa"/>
                <w:gridSpan w:val="3"/>
              </w:tcPr>
            </w:tcPrChange>
          </w:tcPr>
          <w:p w14:paraId="6C6DACB3"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06" w:author="Mitchell Daysh" w:date="2026-08-27T18:04:00Z" w16du:dateUtc="2026-08-27T06:04:00Z"/>
                <w:b/>
                <w:bCs/>
              </w:rPr>
            </w:pPr>
            <w:ins w:id="5207" w:author="Mitchell Daysh" w:date="2026-08-27T18:04:00Z" w16du:dateUtc="2026-08-27T06:04:00Z">
              <w:r w:rsidRPr="007D4E4B">
                <w:rPr>
                  <w:b/>
                  <w:bCs/>
                </w:rPr>
                <w:t xml:space="preserve">Limits, Standards and </w:t>
              </w:r>
              <w:commentRangeStart w:id="5208"/>
              <w:r w:rsidRPr="007D4E4B">
                <w:rPr>
                  <w:b/>
                  <w:bCs/>
                </w:rPr>
                <w:t>Requirements</w:t>
              </w:r>
              <w:commentRangeEnd w:id="5208"/>
              <w:r w:rsidRPr="007D4E4B">
                <w:rPr>
                  <w:rStyle w:val="CommentReference"/>
                  <w:b/>
                  <w:bCs/>
                  <w:sz w:val="18"/>
                  <w:szCs w:val="20"/>
                </w:rPr>
                <w:commentReference w:id="5208"/>
              </w:r>
            </w:ins>
          </w:p>
          <w:p w14:paraId="46874052"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09" w:author="Mitchell Daysh" w:date="2026-08-27T18:04:00Z" w16du:dateUtc="2026-08-27T06:04:00Z"/>
              </w:rPr>
            </w:pPr>
            <w:ins w:id="5210" w:author="Mitchell Daysh" w:date="2026-08-27T18:04:00Z" w16du:dateUtc="2026-08-27T06:04:00Z">
              <w:r w:rsidRPr="0054165B">
                <w:t xml:space="preserve">The Consent Holder must undertake mammalian pest control measures / monitoring in accordance with the certified MPMP, including the monitoring type and timing, targets and thresholds for additional control described in </w:t>
              </w:r>
              <w:r w:rsidRPr="0054165B">
                <w:rPr>
                  <w:b/>
                  <w:bCs/>
                </w:rPr>
                <w:t>Attachment 9 -</w:t>
              </w:r>
              <w:r w:rsidRPr="007D4E4B">
                <w:rPr>
                  <w:b/>
                  <w:bCs/>
                </w:rPr>
                <w:t xml:space="preserve"> Mammalian Pest Management Plan Monitoring Targets</w:t>
              </w:r>
              <w:r w:rsidRPr="0054165B">
                <w:t>, to achieve the following specified objective and success criteria for each target species:</w:t>
              </w:r>
            </w:ins>
          </w:p>
          <w:tbl>
            <w:tblPr>
              <w:tblStyle w:val="MDTable"/>
              <w:tblW w:w="0" w:type="auto"/>
              <w:tblBorders>
                <w:bottom w:val="single" w:sz="4" w:space="0" w:color="auto"/>
                <w:insideH w:val="single" w:sz="4" w:space="0" w:color="auto"/>
              </w:tblBorders>
              <w:tblLook w:val="04A0" w:firstRow="1" w:lastRow="0" w:firstColumn="1" w:lastColumn="0" w:noHBand="0" w:noVBand="1"/>
            </w:tblPr>
            <w:tblGrid>
              <w:gridCol w:w="1725"/>
              <w:gridCol w:w="3686"/>
              <w:gridCol w:w="1984"/>
            </w:tblGrid>
            <w:tr w:rsidR="000B7D8D" w:rsidRPr="007D4E4B" w14:paraId="0B855070" w14:textId="77777777" w:rsidTr="006313D0">
              <w:trPr>
                <w:cnfStyle w:val="100000000000" w:firstRow="1" w:lastRow="0" w:firstColumn="0" w:lastColumn="0" w:oddVBand="0" w:evenVBand="0" w:oddHBand="0" w:evenHBand="0" w:firstRowFirstColumn="0" w:firstRowLastColumn="0" w:lastRowFirstColumn="0" w:lastRowLastColumn="0"/>
                <w:ins w:id="5211" w:author="Mitchell Daysh" w:date="2026-08-27T18:04:00Z"/>
              </w:trPr>
              <w:tc>
                <w:tcPr>
                  <w:cnfStyle w:val="001000000100" w:firstRow="0" w:lastRow="0" w:firstColumn="1" w:lastColumn="0" w:oddVBand="0" w:evenVBand="0" w:oddHBand="0" w:evenHBand="0" w:firstRowFirstColumn="1" w:firstRowLastColumn="0" w:lastRowFirstColumn="0" w:lastRowLastColumn="0"/>
                  <w:tcW w:w="1725" w:type="dxa"/>
                  <w:tcBorders>
                    <w:right w:val="none" w:sz="0" w:space="0" w:color="auto"/>
                  </w:tcBorders>
                </w:tcPr>
                <w:p w14:paraId="4DBB55D7" w14:textId="77777777" w:rsidR="000B7D8D" w:rsidRPr="007D4E4B" w:rsidRDefault="000B7D8D" w:rsidP="000B7D8D">
                  <w:pPr>
                    <w:pStyle w:val="TableHeader"/>
                    <w:spacing w:after="144"/>
                    <w:rPr>
                      <w:ins w:id="5212" w:author="Mitchell Daysh" w:date="2026-08-27T18:04:00Z" w16du:dateUtc="2026-08-27T06:04:00Z"/>
                    </w:rPr>
                  </w:pPr>
                  <w:ins w:id="5213" w:author="Mitchell Daysh" w:date="2026-08-27T18:04:00Z" w16du:dateUtc="2026-08-27T06:04:00Z">
                    <w:r w:rsidRPr="0054165B">
                      <w:rPr>
                        <w:b/>
                        <w:bCs/>
                      </w:rPr>
                      <w:t>Target Species</w:t>
                    </w:r>
                  </w:ins>
                </w:p>
              </w:tc>
              <w:tc>
                <w:tcPr>
                  <w:tcW w:w="3686" w:type="dxa"/>
                  <w:tcBorders>
                    <w:left w:val="none" w:sz="0" w:space="0" w:color="auto"/>
                    <w:right w:val="none" w:sz="0" w:space="0" w:color="auto"/>
                  </w:tcBorders>
                </w:tcPr>
                <w:p w14:paraId="26D900F5" w14:textId="77777777" w:rsidR="000B7D8D" w:rsidRPr="007D4E4B" w:rsidRDefault="000B7D8D" w:rsidP="000B7D8D">
                  <w:pPr>
                    <w:pStyle w:val="TableHeader"/>
                    <w:spacing w:after="144"/>
                    <w:cnfStyle w:val="100000000000" w:firstRow="1" w:lastRow="0" w:firstColumn="0" w:lastColumn="0" w:oddVBand="0" w:evenVBand="0" w:oddHBand="0" w:evenHBand="0" w:firstRowFirstColumn="0" w:firstRowLastColumn="0" w:lastRowFirstColumn="0" w:lastRowLastColumn="0"/>
                    <w:rPr>
                      <w:ins w:id="5214" w:author="Mitchell Daysh" w:date="2026-08-27T18:04:00Z" w16du:dateUtc="2026-08-27T06:04:00Z"/>
                    </w:rPr>
                  </w:pPr>
                  <w:ins w:id="5215" w:author="Mitchell Daysh" w:date="2026-08-27T18:04:00Z" w16du:dateUtc="2026-08-27T06:04:00Z">
                    <w:r w:rsidRPr="0054165B">
                      <w:rPr>
                        <w:b/>
                        <w:bCs/>
                      </w:rPr>
                      <w:t>Objective</w:t>
                    </w:r>
                  </w:ins>
                </w:p>
              </w:tc>
              <w:tc>
                <w:tcPr>
                  <w:tcW w:w="1984" w:type="dxa"/>
                  <w:tcBorders>
                    <w:left w:val="none" w:sz="0" w:space="0" w:color="auto"/>
                  </w:tcBorders>
                </w:tcPr>
                <w:p w14:paraId="6E068766" w14:textId="77777777" w:rsidR="000B7D8D" w:rsidRPr="007D4E4B" w:rsidRDefault="000B7D8D" w:rsidP="000B7D8D">
                  <w:pPr>
                    <w:pStyle w:val="TableHeader"/>
                    <w:spacing w:after="144"/>
                    <w:cnfStyle w:val="100000000000" w:firstRow="1" w:lastRow="0" w:firstColumn="0" w:lastColumn="0" w:oddVBand="0" w:evenVBand="0" w:oddHBand="0" w:evenHBand="0" w:firstRowFirstColumn="0" w:firstRowLastColumn="0" w:lastRowFirstColumn="0" w:lastRowLastColumn="0"/>
                    <w:rPr>
                      <w:ins w:id="5216" w:author="Mitchell Daysh" w:date="2026-08-27T18:04:00Z" w16du:dateUtc="2026-08-27T06:04:00Z"/>
                    </w:rPr>
                  </w:pPr>
                  <w:ins w:id="5217" w:author="Mitchell Daysh" w:date="2026-08-27T18:04:00Z" w16du:dateUtc="2026-08-27T06:04:00Z">
                    <w:r w:rsidRPr="0054165B">
                      <w:rPr>
                        <w:b/>
                        <w:bCs/>
                      </w:rPr>
                      <w:t>Success Criteria</w:t>
                    </w:r>
                  </w:ins>
                </w:p>
              </w:tc>
            </w:tr>
            <w:tr w:rsidR="000B7D8D" w:rsidRPr="007D4E4B" w14:paraId="3449BED6" w14:textId="77777777" w:rsidTr="006313D0">
              <w:trPr>
                <w:cnfStyle w:val="000000100000" w:firstRow="0" w:lastRow="0" w:firstColumn="0" w:lastColumn="0" w:oddVBand="0" w:evenVBand="0" w:oddHBand="1" w:evenHBand="0" w:firstRowFirstColumn="0" w:firstRowLastColumn="0" w:lastRowFirstColumn="0" w:lastRowLastColumn="0"/>
                <w:ins w:id="5218" w:author="Mitchell Daysh" w:date="2026-08-27T18:04:00Z"/>
              </w:trPr>
              <w:tc>
                <w:tcPr>
                  <w:cnfStyle w:val="001000000000" w:firstRow="0" w:lastRow="0" w:firstColumn="1" w:lastColumn="0" w:oddVBand="0" w:evenVBand="0" w:oddHBand="0" w:evenHBand="0" w:firstRowFirstColumn="0" w:firstRowLastColumn="0" w:lastRowFirstColumn="0" w:lastRowLastColumn="0"/>
                  <w:tcW w:w="1725" w:type="dxa"/>
                </w:tcPr>
                <w:p w14:paraId="146BA03F" w14:textId="77777777" w:rsidR="000B7D8D" w:rsidRPr="007D4E4B" w:rsidRDefault="000B7D8D" w:rsidP="000B7D8D">
                  <w:pPr>
                    <w:pStyle w:val="TableBody"/>
                    <w:rPr>
                      <w:ins w:id="5219" w:author="Mitchell Daysh" w:date="2026-08-27T18:04:00Z" w16du:dateUtc="2026-08-27T06:04:00Z"/>
                    </w:rPr>
                  </w:pPr>
                  <w:ins w:id="5220" w:author="Mitchell Daysh" w:date="2026-08-27T18:04:00Z" w16du:dateUtc="2026-08-27T06:04:00Z">
                    <w:r w:rsidRPr="007D4E4B">
                      <w:t xml:space="preserve">Feral </w:t>
                    </w:r>
                    <w:r w:rsidRPr="0054165B">
                      <w:t>c</w:t>
                    </w:r>
                    <w:r w:rsidRPr="007D4E4B">
                      <w:t>ats</w:t>
                    </w:r>
                  </w:ins>
                </w:p>
              </w:tc>
              <w:tc>
                <w:tcPr>
                  <w:tcW w:w="3686" w:type="dxa"/>
                </w:tcPr>
                <w:p w14:paraId="7FEF5644"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21" w:author="Mitchell Daysh" w:date="2026-08-27T18:04:00Z" w16du:dateUtc="2026-08-27T06:04:00Z"/>
                    </w:rPr>
                  </w:pPr>
                  <w:ins w:id="5222" w:author="Mitchell Daysh" w:date="2026-08-27T18:04:00Z" w16du:dateUtc="2026-08-27T06:04:00Z">
                    <w:r w:rsidRPr="007D4E4B">
                      <w:t>Achieve sustained population suppression of feral cats across the key BOGP areas to protect indigenous and vulnerable wildlife including birds, lizards and invertebrates.</w:t>
                    </w:r>
                  </w:ins>
                </w:p>
              </w:tc>
              <w:tc>
                <w:tcPr>
                  <w:tcW w:w="1984" w:type="dxa"/>
                </w:tcPr>
                <w:p w14:paraId="1BCD768D"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23" w:author="Mitchell Daysh" w:date="2026-08-27T18:04:00Z" w16du:dateUtc="2026-08-27T06:04:00Z"/>
                    </w:rPr>
                  </w:pPr>
                  <w:ins w:id="5224" w:author="Mitchell Daysh" w:date="2026-08-27T18:04:00Z" w16du:dateUtc="2026-08-27T06:04:00Z">
                    <w:r w:rsidRPr="007D4E4B">
                      <w:t xml:space="preserve">Less than 2 detections per 2000 </w:t>
                    </w:r>
                    <w:r w:rsidRPr="0054165B">
                      <w:t>c</w:t>
                    </w:r>
                    <w:r w:rsidRPr="007D4E4B">
                      <w:t xml:space="preserve">amera </w:t>
                    </w:r>
                    <w:r w:rsidRPr="0054165B">
                      <w:t>h</w:t>
                    </w:r>
                    <w:r w:rsidRPr="007D4E4B">
                      <w:t>ours.</w:t>
                    </w:r>
                  </w:ins>
                </w:p>
              </w:tc>
            </w:tr>
            <w:tr w:rsidR="000B7D8D" w:rsidRPr="007D4E4B" w14:paraId="210D819D" w14:textId="77777777" w:rsidTr="006313D0">
              <w:trPr>
                <w:cnfStyle w:val="000000010000" w:firstRow="0" w:lastRow="0" w:firstColumn="0" w:lastColumn="0" w:oddVBand="0" w:evenVBand="0" w:oddHBand="0" w:evenHBand="1" w:firstRowFirstColumn="0" w:firstRowLastColumn="0" w:lastRowFirstColumn="0" w:lastRowLastColumn="0"/>
                <w:ins w:id="5225" w:author="Mitchell Daysh" w:date="2026-08-27T18:04:00Z"/>
              </w:trPr>
              <w:tc>
                <w:tcPr>
                  <w:cnfStyle w:val="001000000000" w:firstRow="0" w:lastRow="0" w:firstColumn="1" w:lastColumn="0" w:oddVBand="0" w:evenVBand="0" w:oddHBand="0" w:evenHBand="0" w:firstRowFirstColumn="0" w:firstRowLastColumn="0" w:lastRowFirstColumn="0" w:lastRowLastColumn="0"/>
                  <w:tcW w:w="1725" w:type="dxa"/>
                </w:tcPr>
                <w:p w14:paraId="0C2AF9C0" w14:textId="77777777" w:rsidR="000B7D8D" w:rsidRPr="007D4E4B" w:rsidRDefault="000B7D8D" w:rsidP="000B7D8D">
                  <w:pPr>
                    <w:pStyle w:val="TableBody"/>
                    <w:rPr>
                      <w:ins w:id="5226" w:author="Mitchell Daysh" w:date="2026-08-27T18:04:00Z" w16du:dateUtc="2026-08-27T06:04:00Z"/>
                    </w:rPr>
                  </w:pPr>
                  <w:ins w:id="5227" w:author="Mitchell Daysh" w:date="2026-08-27T18:04:00Z" w16du:dateUtc="2026-08-27T06:04:00Z">
                    <w:r w:rsidRPr="007D4E4B">
                      <w:t xml:space="preserve">Feral </w:t>
                    </w:r>
                    <w:r w:rsidRPr="0054165B">
                      <w:t>d</w:t>
                    </w:r>
                    <w:r w:rsidRPr="007D4E4B">
                      <w:t>eer</w:t>
                    </w:r>
                  </w:ins>
                </w:p>
              </w:tc>
              <w:tc>
                <w:tcPr>
                  <w:tcW w:w="3686" w:type="dxa"/>
                </w:tcPr>
                <w:p w14:paraId="67BC04B4" w14:textId="77777777" w:rsidR="000B7D8D" w:rsidRPr="007D4E4B" w:rsidRDefault="000B7D8D" w:rsidP="000B7D8D">
                  <w:pPr>
                    <w:pStyle w:val="TableBody"/>
                    <w:cnfStyle w:val="000000010000" w:firstRow="0" w:lastRow="0" w:firstColumn="0" w:lastColumn="0" w:oddVBand="0" w:evenVBand="0" w:oddHBand="0" w:evenHBand="1" w:firstRowFirstColumn="0" w:firstRowLastColumn="0" w:lastRowFirstColumn="0" w:lastRowLastColumn="0"/>
                    <w:rPr>
                      <w:ins w:id="5228" w:author="Mitchell Daysh" w:date="2026-08-27T18:04:00Z" w16du:dateUtc="2026-08-27T06:04:00Z"/>
                    </w:rPr>
                  </w:pPr>
                  <w:ins w:id="5229" w:author="Mitchell Daysh" w:date="2026-08-27T18:04:00Z" w16du:dateUtc="2026-08-27T06:04:00Z">
                    <w:r w:rsidRPr="007D4E4B">
                      <w:t>Prevent vegetation and habitat damage from browsing feral deer activities and enhance vegetation values and protect indigenous species.</w:t>
                    </w:r>
                  </w:ins>
                </w:p>
              </w:tc>
              <w:tc>
                <w:tcPr>
                  <w:tcW w:w="1984" w:type="dxa"/>
                </w:tcPr>
                <w:p w14:paraId="330D51F2" w14:textId="77777777" w:rsidR="000B7D8D" w:rsidRPr="007D4E4B" w:rsidRDefault="000B7D8D" w:rsidP="000B7D8D">
                  <w:pPr>
                    <w:pStyle w:val="TableBody"/>
                    <w:cnfStyle w:val="000000010000" w:firstRow="0" w:lastRow="0" w:firstColumn="0" w:lastColumn="0" w:oddVBand="0" w:evenVBand="0" w:oddHBand="0" w:evenHBand="1" w:firstRowFirstColumn="0" w:firstRowLastColumn="0" w:lastRowFirstColumn="0" w:lastRowLastColumn="0"/>
                    <w:rPr>
                      <w:ins w:id="5230" w:author="Mitchell Daysh" w:date="2026-08-27T18:04:00Z" w16du:dateUtc="2026-08-27T06:04:00Z"/>
                    </w:rPr>
                  </w:pPr>
                  <w:ins w:id="5231" w:author="Mitchell Daysh" w:date="2026-08-27T18:04:00Z" w16du:dateUtc="2026-08-27T06:04:00Z">
                    <w:r w:rsidRPr="007D4E4B">
                      <w:t>Zero detections on camera traps and no reported signs.</w:t>
                    </w:r>
                  </w:ins>
                </w:p>
              </w:tc>
            </w:tr>
            <w:tr w:rsidR="000B7D8D" w:rsidRPr="007D4E4B" w14:paraId="372F9A3F" w14:textId="77777777" w:rsidTr="006313D0">
              <w:trPr>
                <w:cnfStyle w:val="000000100000" w:firstRow="0" w:lastRow="0" w:firstColumn="0" w:lastColumn="0" w:oddVBand="0" w:evenVBand="0" w:oddHBand="1" w:evenHBand="0" w:firstRowFirstColumn="0" w:firstRowLastColumn="0" w:lastRowFirstColumn="0" w:lastRowLastColumn="0"/>
                <w:ins w:id="5232" w:author="Mitchell Daysh" w:date="2026-08-27T18:04:00Z"/>
              </w:trPr>
              <w:tc>
                <w:tcPr>
                  <w:cnfStyle w:val="001000000000" w:firstRow="0" w:lastRow="0" w:firstColumn="1" w:lastColumn="0" w:oddVBand="0" w:evenVBand="0" w:oddHBand="0" w:evenHBand="0" w:firstRowFirstColumn="0" w:firstRowLastColumn="0" w:lastRowFirstColumn="0" w:lastRowLastColumn="0"/>
                  <w:tcW w:w="1725" w:type="dxa"/>
                </w:tcPr>
                <w:p w14:paraId="1E322F91" w14:textId="77777777" w:rsidR="000B7D8D" w:rsidRPr="007D4E4B" w:rsidRDefault="000B7D8D" w:rsidP="000B7D8D">
                  <w:pPr>
                    <w:pStyle w:val="TableBody"/>
                    <w:rPr>
                      <w:ins w:id="5233" w:author="Mitchell Daysh" w:date="2026-08-27T18:04:00Z" w16du:dateUtc="2026-08-27T06:04:00Z"/>
                    </w:rPr>
                  </w:pPr>
                  <w:ins w:id="5234" w:author="Mitchell Daysh" w:date="2026-08-27T18:04:00Z" w16du:dateUtc="2026-08-27T06:04:00Z">
                    <w:r w:rsidRPr="007D4E4B">
                      <w:t xml:space="preserve">Feral </w:t>
                    </w:r>
                    <w:r w:rsidRPr="0054165B">
                      <w:t>g</w:t>
                    </w:r>
                    <w:r w:rsidRPr="007D4E4B">
                      <w:t>oats</w:t>
                    </w:r>
                  </w:ins>
                </w:p>
              </w:tc>
              <w:tc>
                <w:tcPr>
                  <w:tcW w:w="3686" w:type="dxa"/>
                </w:tcPr>
                <w:p w14:paraId="065784C0"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35" w:author="Mitchell Daysh" w:date="2026-08-27T18:04:00Z" w16du:dateUtc="2026-08-27T06:04:00Z"/>
                    </w:rPr>
                  </w:pPr>
                  <w:ins w:id="5236" w:author="Mitchell Daysh" w:date="2026-08-27T18:04:00Z" w16du:dateUtc="2026-08-27T06:04:00Z">
                    <w:r w:rsidRPr="007D4E4B">
                      <w:t>Achieve control of feral goats across the BOGP areas to enhance vegetation values, protect indigenous species and prevent habitat modification.</w:t>
                    </w:r>
                  </w:ins>
                </w:p>
              </w:tc>
              <w:tc>
                <w:tcPr>
                  <w:tcW w:w="1984" w:type="dxa"/>
                </w:tcPr>
                <w:p w14:paraId="668C80A1"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37" w:author="Mitchell Daysh" w:date="2026-08-27T18:04:00Z" w16du:dateUtc="2026-08-27T06:04:00Z"/>
                    </w:rPr>
                  </w:pPr>
                  <w:ins w:id="5238" w:author="Mitchell Daysh" w:date="2026-08-27T18:04:00Z" w16du:dateUtc="2026-08-27T06:04:00Z">
                    <w:r w:rsidRPr="007D4E4B">
                      <w:t>Zero detections on camera traps and no reported signs.</w:t>
                    </w:r>
                  </w:ins>
                </w:p>
              </w:tc>
            </w:tr>
            <w:tr w:rsidR="000B7D8D" w:rsidRPr="007D4E4B" w14:paraId="24755C78" w14:textId="77777777" w:rsidTr="006313D0">
              <w:trPr>
                <w:cnfStyle w:val="000000010000" w:firstRow="0" w:lastRow="0" w:firstColumn="0" w:lastColumn="0" w:oddVBand="0" w:evenVBand="0" w:oddHBand="0" w:evenHBand="1" w:firstRowFirstColumn="0" w:firstRowLastColumn="0" w:lastRowFirstColumn="0" w:lastRowLastColumn="0"/>
                <w:ins w:id="5239" w:author="Mitchell Daysh" w:date="2026-08-27T18:04:00Z"/>
              </w:trPr>
              <w:tc>
                <w:tcPr>
                  <w:cnfStyle w:val="001000000000" w:firstRow="0" w:lastRow="0" w:firstColumn="1" w:lastColumn="0" w:oddVBand="0" w:evenVBand="0" w:oddHBand="0" w:evenHBand="0" w:firstRowFirstColumn="0" w:firstRowLastColumn="0" w:lastRowFirstColumn="0" w:lastRowLastColumn="0"/>
                  <w:tcW w:w="1725" w:type="dxa"/>
                </w:tcPr>
                <w:p w14:paraId="383D4318" w14:textId="77777777" w:rsidR="000B7D8D" w:rsidRPr="007D4E4B" w:rsidRDefault="000B7D8D" w:rsidP="000B7D8D">
                  <w:pPr>
                    <w:pStyle w:val="TableBody"/>
                    <w:rPr>
                      <w:ins w:id="5240" w:author="Mitchell Daysh" w:date="2026-08-27T18:04:00Z" w16du:dateUtc="2026-08-27T06:04:00Z"/>
                    </w:rPr>
                  </w:pPr>
                  <w:ins w:id="5241" w:author="Mitchell Daysh" w:date="2026-08-27T18:04:00Z" w16du:dateUtc="2026-08-27T06:04:00Z">
                    <w:r w:rsidRPr="007D4E4B">
                      <w:t>Feral pigs</w:t>
                    </w:r>
                  </w:ins>
                </w:p>
              </w:tc>
              <w:tc>
                <w:tcPr>
                  <w:tcW w:w="3686" w:type="dxa"/>
                </w:tcPr>
                <w:p w14:paraId="2143D240" w14:textId="77777777" w:rsidR="000B7D8D" w:rsidRPr="007D4E4B" w:rsidRDefault="000B7D8D" w:rsidP="000B7D8D">
                  <w:pPr>
                    <w:pStyle w:val="TableBody"/>
                    <w:cnfStyle w:val="000000010000" w:firstRow="0" w:lastRow="0" w:firstColumn="0" w:lastColumn="0" w:oddVBand="0" w:evenVBand="0" w:oddHBand="0" w:evenHBand="1" w:firstRowFirstColumn="0" w:firstRowLastColumn="0" w:lastRowFirstColumn="0" w:lastRowLastColumn="0"/>
                    <w:rPr>
                      <w:ins w:id="5242" w:author="Mitchell Daysh" w:date="2026-08-27T18:04:00Z" w16du:dateUtc="2026-08-27T06:04:00Z"/>
                    </w:rPr>
                  </w:pPr>
                  <w:ins w:id="5243" w:author="Mitchell Daysh" w:date="2026-08-27T18:04:00Z" w16du:dateUtc="2026-08-27T06:04:00Z">
                    <w:r w:rsidRPr="007D4E4B">
                      <w:t>Achieve control of feral pigs across the BOGP areas to enhance vegetation values, protect indigenous species and prevent ecological degradation from feral pig activities.</w:t>
                    </w:r>
                  </w:ins>
                </w:p>
              </w:tc>
              <w:tc>
                <w:tcPr>
                  <w:tcW w:w="1984" w:type="dxa"/>
                </w:tcPr>
                <w:p w14:paraId="41E5B59F" w14:textId="77777777" w:rsidR="000B7D8D" w:rsidRPr="007D4E4B" w:rsidRDefault="000B7D8D" w:rsidP="000B7D8D">
                  <w:pPr>
                    <w:pStyle w:val="TableBody"/>
                    <w:cnfStyle w:val="000000010000" w:firstRow="0" w:lastRow="0" w:firstColumn="0" w:lastColumn="0" w:oddVBand="0" w:evenVBand="0" w:oddHBand="0" w:evenHBand="1" w:firstRowFirstColumn="0" w:firstRowLastColumn="0" w:lastRowFirstColumn="0" w:lastRowLastColumn="0"/>
                    <w:rPr>
                      <w:ins w:id="5244" w:author="Mitchell Daysh" w:date="2026-08-27T18:04:00Z" w16du:dateUtc="2026-08-27T06:04:00Z"/>
                    </w:rPr>
                  </w:pPr>
                  <w:ins w:id="5245" w:author="Mitchell Daysh" w:date="2026-08-27T18:04:00Z" w16du:dateUtc="2026-08-27T06:04:00Z">
                    <w:r w:rsidRPr="0054165B">
                      <w:t>Zero detections on camera traps and no reported signs.</w:t>
                    </w:r>
                  </w:ins>
                </w:p>
              </w:tc>
            </w:tr>
            <w:tr w:rsidR="000B7D8D" w:rsidRPr="007D4E4B" w14:paraId="1D80AECC" w14:textId="77777777" w:rsidTr="006313D0">
              <w:trPr>
                <w:cnfStyle w:val="000000100000" w:firstRow="0" w:lastRow="0" w:firstColumn="0" w:lastColumn="0" w:oddVBand="0" w:evenVBand="0" w:oddHBand="1" w:evenHBand="0" w:firstRowFirstColumn="0" w:firstRowLastColumn="0" w:lastRowFirstColumn="0" w:lastRowLastColumn="0"/>
                <w:ins w:id="5246" w:author="Mitchell Daysh" w:date="2026-08-27T18:04:00Z"/>
              </w:trPr>
              <w:tc>
                <w:tcPr>
                  <w:cnfStyle w:val="001000000000" w:firstRow="0" w:lastRow="0" w:firstColumn="1" w:lastColumn="0" w:oddVBand="0" w:evenVBand="0" w:oddHBand="0" w:evenHBand="0" w:firstRowFirstColumn="0" w:firstRowLastColumn="0" w:lastRowFirstColumn="0" w:lastRowLastColumn="0"/>
                  <w:tcW w:w="1725" w:type="dxa"/>
                </w:tcPr>
                <w:p w14:paraId="45693AEA" w14:textId="77777777" w:rsidR="000B7D8D" w:rsidRPr="007D4E4B" w:rsidRDefault="000B7D8D" w:rsidP="000B7D8D">
                  <w:pPr>
                    <w:pStyle w:val="TableBody"/>
                    <w:rPr>
                      <w:ins w:id="5247" w:author="Mitchell Daysh" w:date="2026-08-27T18:04:00Z" w16du:dateUtc="2026-08-27T06:04:00Z"/>
                    </w:rPr>
                  </w:pPr>
                  <w:ins w:id="5248" w:author="Mitchell Daysh" w:date="2026-08-27T18:04:00Z" w16du:dateUtc="2026-08-27T06:04:00Z">
                    <w:r w:rsidRPr="007D4E4B">
                      <w:t>Lagomorphs (rabbits and hares)</w:t>
                    </w:r>
                  </w:ins>
                </w:p>
              </w:tc>
              <w:tc>
                <w:tcPr>
                  <w:tcW w:w="3686" w:type="dxa"/>
                </w:tcPr>
                <w:p w14:paraId="7105FC3F"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49" w:author="Mitchell Daysh" w:date="2026-08-27T18:04:00Z" w16du:dateUtc="2026-08-27T06:04:00Z"/>
                    </w:rPr>
                  </w:pPr>
                  <w:ins w:id="5250" w:author="Mitchell Daysh" w:date="2026-08-27T18:04:00Z" w16du:dateUtc="2026-08-27T06:04:00Z">
                    <w:r w:rsidRPr="007D4E4B">
                      <w:t>Maintain compliance with Otago RPMP requirements for rabbits.</w:t>
                    </w:r>
                  </w:ins>
                </w:p>
                <w:p w14:paraId="0DAAE38B"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51" w:author="Mitchell Daysh" w:date="2026-08-27T18:04:00Z" w16du:dateUtc="2026-08-27T06:04:00Z"/>
                    </w:rPr>
                  </w:pPr>
                  <w:ins w:id="5252" w:author="Mitchell Daysh" w:date="2026-08-27T18:04:00Z" w16du:dateUtc="2026-08-27T06:04:00Z">
                    <w:r w:rsidRPr="007D4E4B">
                      <w:t>Reduce competition with native species.</w:t>
                    </w:r>
                  </w:ins>
                </w:p>
                <w:p w14:paraId="6FE7F946"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53" w:author="Mitchell Daysh" w:date="2026-08-27T18:04:00Z" w16du:dateUtc="2026-08-27T06:04:00Z"/>
                    </w:rPr>
                  </w:pPr>
                  <w:ins w:id="5254" w:author="Mitchell Daysh" w:date="2026-08-27T18:04:00Z" w16du:dateUtc="2026-08-27T06:04:00Z">
                    <w:r w:rsidRPr="007D4E4B">
                      <w:t>Prevent vegetation damage across the majority of the BOGP areas.</w:t>
                    </w:r>
                  </w:ins>
                </w:p>
                <w:p w14:paraId="3152F1F5"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55" w:author="Mitchell Daysh" w:date="2026-08-27T18:04:00Z" w16du:dateUtc="2026-08-27T06:04:00Z"/>
                    </w:rPr>
                  </w:pPr>
                  <w:ins w:id="5256" w:author="Mitchell Daysh" w:date="2026-08-27T18:04:00Z" w16du:dateUtc="2026-08-27T06:04:00Z">
                    <w:r w:rsidRPr="007D4E4B">
                      <w:t>Implement minimal control strategy in cushionfield habitats where rabbit browsing helps maintain threatened ecosystems (as described in the Cushionfield ARP).</w:t>
                    </w:r>
                  </w:ins>
                </w:p>
              </w:tc>
              <w:tc>
                <w:tcPr>
                  <w:tcW w:w="1984" w:type="dxa"/>
                </w:tcPr>
                <w:p w14:paraId="561923D6"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57" w:author="Mitchell Daysh" w:date="2026-08-27T18:04:00Z" w16du:dateUtc="2026-08-27T06:04:00Z"/>
                    </w:rPr>
                  </w:pPr>
                  <w:ins w:id="5258" w:author="Mitchell Daysh" w:date="2026-08-27T18:04:00Z" w16du:dateUtc="2026-08-27T06:04:00Z">
                    <w:r w:rsidRPr="007D4E4B">
                      <w:t>Less than 3 on the Modified McLean Scale.</w:t>
                    </w:r>
                  </w:ins>
                </w:p>
              </w:tc>
            </w:tr>
            <w:tr w:rsidR="000B7D8D" w:rsidRPr="007D4E4B" w14:paraId="454C1E7D" w14:textId="77777777" w:rsidTr="006313D0">
              <w:trPr>
                <w:cnfStyle w:val="000000010000" w:firstRow="0" w:lastRow="0" w:firstColumn="0" w:lastColumn="0" w:oddVBand="0" w:evenVBand="0" w:oddHBand="0" w:evenHBand="1" w:firstRowFirstColumn="0" w:firstRowLastColumn="0" w:lastRowFirstColumn="0" w:lastRowLastColumn="0"/>
                <w:ins w:id="5259" w:author="Mitchell Daysh" w:date="2026-08-27T18:04:00Z"/>
              </w:trPr>
              <w:tc>
                <w:tcPr>
                  <w:cnfStyle w:val="001000000000" w:firstRow="0" w:lastRow="0" w:firstColumn="1" w:lastColumn="0" w:oddVBand="0" w:evenVBand="0" w:oddHBand="0" w:evenHBand="0" w:firstRowFirstColumn="0" w:firstRowLastColumn="0" w:lastRowFirstColumn="0" w:lastRowLastColumn="0"/>
                  <w:tcW w:w="1725" w:type="dxa"/>
                </w:tcPr>
                <w:p w14:paraId="6CBE8AB8" w14:textId="77777777" w:rsidR="000B7D8D" w:rsidRPr="007D4E4B" w:rsidRDefault="000B7D8D" w:rsidP="000B7D8D">
                  <w:pPr>
                    <w:pStyle w:val="TableBody"/>
                    <w:rPr>
                      <w:ins w:id="5260" w:author="Mitchell Daysh" w:date="2026-08-27T18:04:00Z" w16du:dateUtc="2026-08-27T06:04:00Z"/>
                    </w:rPr>
                  </w:pPr>
                  <w:ins w:id="5261" w:author="Mitchell Daysh" w:date="2026-08-27T18:04:00Z" w16du:dateUtc="2026-08-27T06:04:00Z">
                    <w:r w:rsidRPr="007D4E4B">
                      <w:lastRenderedPageBreak/>
                      <w:t>Hedgehogs</w:t>
                    </w:r>
                  </w:ins>
                </w:p>
              </w:tc>
              <w:tc>
                <w:tcPr>
                  <w:tcW w:w="3686" w:type="dxa"/>
                </w:tcPr>
                <w:p w14:paraId="64DCA10A" w14:textId="77777777" w:rsidR="000B7D8D" w:rsidRPr="007D4E4B" w:rsidRDefault="000B7D8D" w:rsidP="000B7D8D">
                  <w:pPr>
                    <w:pStyle w:val="TableBody"/>
                    <w:cnfStyle w:val="000000010000" w:firstRow="0" w:lastRow="0" w:firstColumn="0" w:lastColumn="0" w:oddVBand="0" w:evenVBand="0" w:oddHBand="0" w:evenHBand="1" w:firstRowFirstColumn="0" w:firstRowLastColumn="0" w:lastRowFirstColumn="0" w:lastRowLastColumn="0"/>
                    <w:rPr>
                      <w:ins w:id="5262" w:author="Mitchell Daysh" w:date="2026-08-27T18:04:00Z" w16du:dateUtc="2026-08-27T06:04:00Z"/>
                    </w:rPr>
                  </w:pPr>
                  <w:ins w:id="5263" w:author="Mitchell Daysh" w:date="2026-08-27T18:04:00Z" w16du:dateUtc="2026-08-27T06:04:00Z">
                    <w:r w:rsidRPr="007D4E4B">
                      <w:t>Reduce hedgehog population density in key restoration areas within the BOGP to reduce pressure and minimise predation on vulnerable native fauna including native ground-nesting birds, lizards and invertebrates.</w:t>
                    </w:r>
                  </w:ins>
                </w:p>
              </w:tc>
              <w:tc>
                <w:tcPr>
                  <w:tcW w:w="1984" w:type="dxa"/>
                </w:tcPr>
                <w:p w14:paraId="7F1AE18F" w14:textId="77777777" w:rsidR="000B7D8D" w:rsidRPr="007D4E4B" w:rsidRDefault="000B7D8D" w:rsidP="000B7D8D">
                  <w:pPr>
                    <w:pStyle w:val="TableBody"/>
                    <w:cnfStyle w:val="000000010000" w:firstRow="0" w:lastRow="0" w:firstColumn="0" w:lastColumn="0" w:oddVBand="0" w:evenVBand="0" w:oddHBand="0" w:evenHBand="1" w:firstRowFirstColumn="0" w:firstRowLastColumn="0" w:lastRowFirstColumn="0" w:lastRowLastColumn="0"/>
                    <w:rPr>
                      <w:ins w:id="5264" w:author="Mitchell Daysh" w:date="2026-08-27T18:04:00Z" w16du:dateUtc="2026-08-27T06:04:00Z"/>
                    </w:rPr>
                  </w:pPr>
                  <w:ins w:id="5265" w:author="Mitchell Daysh" w:date="2026-08-27T18:04:00Z" w16du:dateUtc="2026-08-27T06:04:00Z">
                    <w:r w:rsidRPr="0054165B">
                      <w:t>Less than 3 detections per 2000 camera hours.</w:t>
                    </w:r>
                  </w:ins>
                </w:p>
              </w:tc>
            </w:tr>
            <w:tr w:rsidR="000B7D8D" w:rsidRPr="007D4E4B" w14:paraId="1FAAAD96" w14:textId="77777777" w:rsidTr="006313D0">
              <w:trPr>
                <w:cnfStyle w:val="000000100000" w:firstRow="0" w:lastRow="0" w:firstColumn="0" w:lastColumn="0" w:oddVBand="0" w:evenVBand="0" w:oddHBand="1" w:evenHBand="0" w:firstRowFirstColumn="0" w:firstRowLastColumn="0" w:lastRowFirstColumn="0" w:lastRowLastColumn="0"/>
                <w:ins w:id="5266" w:author="Mitchell Daysh" w:date="2026-08-27T18:04:00Z"/>
              </w:trPr>
              <w:tc>
                <w:tcPr>
                  <w:cnfStyle w:val="001000000000" w:firstRow="0" w:lastRow="0" w:firstColumn="1" w:lastColumn="0" w:oddVBand="0" w:evenVBand="0" w:oddHBand="0" w:evenHBand="0" w:firstRowFirstColumn="0" w:firstRowLastColumn="0" w:lastRowFirstColumn="0" w:lastRowLastColumn="0"/>
                  <w:tcW w:w="1725" w:type="dxa"/>
                </w:tcPr>
                <w:p w14:paraId="143A7ED9" w14:textId="77777777" w:rsidR="000B7D8D" w:rsidRPr="007D4E4B" w:rsidRDefault="000B7D8D" w:rsidP="000B7D8D">
                  <w:pPr>
                    <w:pStyle w:val="TableBody"/>
                    <w:rPr>
                      <w:ins w:id="5267" w:author="Mitchell Daysh" w:date="2026-08-27T18:04:00Z" w16du:dateUtc="2026-08-27T06:04:00Z"/>
                    </w:rPr>
                  </w:pPr>
                  <w:ins w:id="5268" w:author="Mitchell Daysh" w:date="2026-08-27T18:04:00Z" w16du:dateUtc="2026-08-27T06:04:00Z">
                    <w:r w:rsidRPr="007D4E4B">
                      <w:t>Mustelids (ferrets, stocks and weasels)</w:t>
                    </w:r>
                  </w:ins>
                </w:p>
              </w:tc>
              <w:tc>
                <w:tcPr>
                  <w:tcW w:w="3686" w:type="dxa"/>
                </w:tcPr>
                <w:p w14:paraId="232111B7"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69" w:author="Mitchell Daysh" w:date="2026-08-27T18:04:00Z" w16du:dateUtc="2026-08-27T06:04:00Z"/>
                    </w:rPr>
                  </w:pPr>
                  <w:ins w:id="5270" w:author="Mitchell Daysh" w:date="2026-08-27T18:04:00Z" w16du:dateUtc="2026-08-27T06:04:00Z">
                    <w:r w:rsidRPr="007D4E4B">
                      <w:t>Achieve sustained population suppression across the BOGP areas to reduce predation pressure on native fauna including native ground-nesting birds, lizards and invertebrates.</w:t>
                    </w:r>
                  </w:ins>
                </w:p>
              </w:tc>
              <w:tc>
                <w:tcPr>
                  <w:tcW w:w="1984" w:type="dxa"/>
                </w:tcPr>
                <w:p w14:paraId="46B16CE0"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71" w:author="Mitchell Daysh" w:date="2026-08-27T18:04:00Z" w16du:dateUtc="2026-08-27T06:04:00Z"/>
                    </w:rPr>
                  </w:pPr>
                  <w:ins w:id="5272" w:author="Mitchell Daysh" w:date="2026-08-27T18:04:00Z" w16du:dateUtc="2026-08-27T06:04:00Z">
                    <w:r w:rsidRPr="0054165B">
                      <w:t>Less than 3 detections per 2000 camera hours.</w:t>
                    </w:r>
                  </w:ins>
                </w:p>
              </w:tc>
            </w:tr>
            <w:tr w:rsidR="000B7D8D" w:rsidRPr="007D4E4B" w14:paraId="03697A28" w14:textId="77777777" w:rsidTr="006313D0">
              <w:trPr>
                <w:cnfStyle w:val="000000010000" w:firstRow="0" w:lastRow="0" w:firstColumn="0" w:lastColumn="0" w:oddVBand="0" w:evenVBand="0" w:oddHBand="0" w:evenHBand="1" w:firstRowFirstColumn="0" w:firstRowLastColumn="0" w:lastRowFirstColumn="0" w:lastRowLastColumn="0"/>
                <w:ins w:id="5273" w:author="Mitchell Daysh" w:date="2026-08-27T18:04:00Z"/>
              </w:trPr>
              <w:tc>
                <w:tcPr>
                  <w:cnfStyle w:val="001000000000" w:firstRow="0" w:lastRow="0" w:firstColumn="1" w:lastColumn="0" w:oddVBand="0" w:evenVBand="0" w:oddHBand="0" w:evenHBand="0" w:firstRowFirstColumn="0" w:firstRowLastColumn="0" w:lastRowFirstColumn="0" w:lastRowLastColumn="0"/>
                  <w:tcW w:w="1725" w:type="dxa"/>
                </w:tcPr>
                <w:p w14:paraId="71D20FA8" w14:textId="77777777" w:rsidR="000B7D8D" w:rsidRPr="007D4E4B" w:rsidRDefault="000B7D8D" w:rsidP="000B7D8D">
                  <w:pPr>
                    <w:pStyle w:val="TableBody"/>
                    <w:rPr>
                      <w:ins w:id="5274" w:author="Mitchell Daysh" w:date="2026-08-27T18:04:00Z" w16du:dateUtc="2026-08-27T06:04:00Z"/>
                    </w:rPr>
                  </w:pPr>
                  <w:ins w:id="5275" w:author="Mitchell Daysh" w:date="2026-08-27T18:04:00Z" w16du:dateUtc="2026-08-27T06:04:00Z">
                    <w:r w:rsidRPr="007D4E4B">
                      <w:t>Possums</w:t>
                    </w:r>
                  </w:ins>
                </w:p>
              </w:tc>
              <w:tc>
                <w:tcPr>
                  <w:tcW w:w="3686" w:type="dxa"/>
                </w:tcPr>
                <w:p w14:paraId="22AF9AC4" w14:textId="77777777" w:rsidR="000B7D8D" w:rsidRPr="007D4E4B" w:rsidRDefault="000B7D8D" w:rsidP="000B7D8D">
                  <w:pPr>
                    <w:pStyle w:val="TableBody"/>
                    <w:cnfStyle w:val="000000010000" w:firstRow="0" w:lastRow="0" w:firstColumn="0" w:lastColumn="0" w:oddVBand="0" w:evenVBand="0" w:oddHBand="0" w:evenHBand="1" w:firstRowFirstColumn="0" w:firstRowLastColumn="0" w:lastRowFirstColumn="0" w:lastRowLastColumn="0"/>
                    <w:rPr>
                      <w:ins w:id="5276" w:author="Mitchell Daysh" w:date="2026-08-27T18:04:00Z" w16du:dateUtc="2026-08-27T06:04:00Z"/>
                    </w:rPr>
                  </w:pPr>
                  <w:ins w:id="5277" w:author="Mitchell Daysh" w:date="2026-08-27T18:04:00Z" w16du:dateUtc="2026-08-27T06:04:00Z">
                    <w:r w:rsidRPr="007D4E4B">
                      <w:t>Maintain possum populations at levels that minimise impacts on restoration activities and native fauna to:</w:t>
                    </w:r>
                  </w:ins>
                </w:p>
                <w:p w14:paraId="45D1190F" w14:textId="77777777" w:rsidR="000B7D8D" w:rsidRPr="007D4E4B" w:rsidRDefault="000B7D8D" w:rsidP="000B7D8D">
                  <w:pPr>
                    <w:pStyle w:val="TableBullets"/>
                    <w:cnfStyle w:val="000000010000" w:firstRow="0" w:lastRow="0" w:firstColumn="0" w:lastColumn="0" w:oddVBand="0" w:evenVBand="0" w:oddHBand="0" w:evenHBand="1" w:firstRowFirstColumn="0" w:firstRowLastColumn="0" w:lastRowFirstColumn="0" w:lastRowLastColumn="0"/>
                    <w:rPr>
                      <w:ins w:id="5278" w:author="Mitchell Daysh" w:date="2026-08-27T18:04:00Z" w16du:dateUtc="2026-08-27T06:04:00Z"/>
                    </w:rPr>
                  </w:pPr>
                  <w:ins w:id="5279" w:author="Mitchell Daysh" w:date="2026-08-27T18:04:00Z" w16du:dateUtc="2026-08-27T06:04:00Z">
                    <w:r w:rsidRPr="0054165B">
                      <w:t>Prevent excessive damage to rehabilitation and restoration plantings; and</w:t>
                    </w:r>
                  </w:ins>
                </w:p>
                <w:p w14:paraId="01BB35B6" w14:textId="77777777" w:rsidR="000B7D8D" w:rsidRPr="007D4E4B" w:rsidRDefault="000B7D8D" w:rsidP="000B7D8D">
                  <w:pPr>
                    <w:pStyle w:val="TableBullets"/>
                    <w:cnfStyle w:val="000000010000" w:firstRow="0" w:lastRow="0" w:firstColumn="0" w:lastColumn="0" w:oddVBand="0" w:evenVBand="0" w:oddHBand="0" w:evenHBand="1" w:firstRowFirstColumn="0" w:firstRowLastColumn="0" w:lastRowFirstColumn="0" w:lastRowLastColumn="0"/>
                    <w:rPr>
                      <w:ins w:id="5280" w:author="Mitchell Daysh" w:date="2026-08-27T18:04:00Z" w16du:dateUtc="2026-08-27T06:04:00Z"/>
                    </w:rPr>
                  </w:pPr>
                  <w:ins w:id="5281" w:author="Mitchell Daysh" w:date="2026-08-27T18:04:00Z" w16du:dateUtc="2026-08-27T06:04:00Z">
                    <w:r w:rsidRPr="0054165B">
                      <w:t>Support successful ecosystem restoration outcomes.</w:t>
                    </w:r>
                  </w:ins>
                </w:p>
              </w:tc>
              <w:tc>
                <w:tcPr>
                  <w:tcW w:w="1984" w:type="dxa"/>
                </w:tcPr>
                <w:p w14:paraId="060831C1" w14:textId="77777777" w:rsidR="000B7D8D" w:rsidRPr="007D4E4B" w:rsidRDefault="000B7D8D" w:rsidP="000B7D8D">
                  <w:pPr>
                    <w:pStyle w:val="TableBody"/>
                    <w:cnfStyle w:val="000000010000" w:firstRow="0" w:lastRow="0" w:firstColumn="0" w:lastColumn="0" w:oddVBand="0" w:evenVBand="0" w:oddHBand="0" w:evenHBand="1" w:firstRowFirstColumn="0" w:firstRowLastColumn="0" w:lastRowFirstColumn="0" w:lastRowLastColumn="0"/>
                    <w:rPr>
                      <w:ins w:id="5282" w:author="Mitchell Daysh" w:date="2026-08-27T18:04:00Z" w16du:dateUtc="2026-08-27T06:04:00Z"/>
                    </w:rPr>
                  </w:pPr>
                  <w:ins w:id="5283" w:author="Mitchell Daysh" w:date="2026-08-27T18:04:00Z" w16du:dateUtc="2026-08-27T06:04:00Z">
                    <w:r w:rsidRPr="007D4E4B">
                      <w:t>Equal to or less than an average Chewcard Index (“</w:t>
                    </w:r>
                    <w:r w:rsidRPr="0054165B">
                      <w:rPr>
                        <w:b/>
                        <w:bCs/>
                      </w:rPr>
                      <w:t>CCI</w:t>
                    </w:r>
                    <w:r w:rsidRPr="007D4E4B">
                      <w:t>”) of 6%.</w:t>
                    </w:r>
                  </w:ins>
                </w:p>
              </w:tc>
            </w:tr>
            <w:tr w:rsidR="000B7D8D" w:rsidRPr="007D4E4B" w14:paraId="5B6B725B" w14:textId="77777777" w:rsidTr="006313D0">
              <w:trPr>
                <w:cnfStyle w:val="000000100000" w:firstRow="0" w:lastRow="0" w:firstColumn="0" w:lastColumn="0" w:oddVBand="0" w:evenVBand="0" w:oddHBand="1" w:evenHBand="0" w:firstRowFirstColumn="0" w:firstRowLastColumn="0" w:lastRowFirstColumn="0" w:lastRowLastColumn="0"/>
                <w:ins w:id="5284" w:author="Mitchell Daysh" w:date="2026-08-27T18:04:00Z"/>
              </w:trPr>
              <w:tc>
                <w:tcPr>
                  <w:cnfStyle w:val="001000000000" w:firstRow="0" w:lastRow="0" w:firstColumn="1" w:lastColumn="0" w:oddVBand="0" w:evenVBand="0" w:oddHBand="0" w:evenHBand="0" w:firstRowFirstColumn="0" w:firstRowLastColumn="0" w:lastRowFirstColumn="0" w:lastRowLastColumn="0"/>
                  <w:tcW w:w="1725" w:type="dxa"/>
                </w:tcPr>
                <w:p w14:paraId="00800E1E" w14:textId="77777777" w:rsidR="000B7D8D" w:rsidRPr="007D4E4B" w:rsidRDefault="000B7D8D" w:rsidP="000B7D8D">
                  <w:pPr>
                    <w:pStyle w:val="TableBody"/>
                    <w:rPr>
                      <w:ins w:id="5285" w:author="Mitchell Daysh" w:date="2026-08-27T18:04:00Z" w16du:dateUtc="2026-08-27T06:04:00Z"/>
                    </w:rPr>
                  </w:pPr>
                  <w:ins w:id="5286" w:author="Mitchell Daysh" w:date="2026-08-27T18:04:00Z" w16du:dateUtc="2026-08-27T06:04:00Z">
                    <w:r w:rsidRPr="007D4E4B">
                      <w:t>Rats</w:t>
                    </w:r>
                  </w:ins>
                </w:p>
              </w:tc>
              <w:tc>
                <w:tcPr>
                  <w:tcW w:w="3686" w:type="dxa"/>
                </w:tcPr>
                <w:p w14:paraId="4BAA44F5"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87" w:author="Mitchell Daysh" w:date="2026-08-27T18:04:00Z" w16du:dateUtc="2026-08-27T06:04:00Z"/>
                    </w:rPr>
                  </w:pPr>
                  <w:ins w:id="5288" w:author="Mitchell Daysh" w:date="2026-08-27T18:04:00Z" w16du:dateUtc="2026-08-27T06:04:00Z">
                    <w:r w:rsidRPr="007D4E4B">
                      <w:t xml:space="preserve">Implement selective intensive targeted control within high-value areas to protect salvaged lizards and invertebrates after relocation operations and, if required, suppress rat populations in key landscape areas to reduce predation impacts on native species in support of </w:t>
                    </w:r>
                    <w:r w:rsidRPr="0054165B">
                      <w:t>the</w:t>
                    </w:r>
                    <w:r w:rsidRPr="007D4E4B">
                      <w:t xml:space="preserve"> </w:t>
                    </w:r>
                    <w:r w:rsidRPr="0054165B">
                      <w:t>Ardgour Restoration Area Management Plan (“</w:t>
                    </w:r>
                    <w:r w:rsidRPr="0054165B">
                      <w:rPr>
                        <w:b/>
                        <w:bCs/>
                      </w:rPr>
                      <w:t>ARAMP</w:t>
                    </w:r>
                    <w:r w:rsidRPr="0054165B">
                      <w:t xml:space="preserve">”) </w:t>
                    </w:r>
                    <w:r w:rsidRPr="007D4E4B">
                      <w:t>objectives</w:t>
                    </w:r>
                    <w:r w:rsidRPr="0054165B">
                      <w:t>.</w:t>
                    </w:r>
                  </w:ins>
                </w:p>
              </w:tc>
              <w:tc>
                <w:tcPr>
                  <w:tcW w:w="1984" w:type="dxa"/>
                </w:tcPr>
                <w:p w14:paraId="5E243672" w14:textId="77777777" w:rsidR="000B7D8D" w:rsidRPr="0054165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89" w:author="Mitchell Daysh" w:date="2026-08-27T18:04:00Z" w16du:dateUtc="2026-08-27T06:04:00Z"/>
                    </w:rPr>
                  </w:pPr>
                  <w:ins w:id="5290" w:author="Mitchell Daysh" w:date="2026-08-27T18:04:00Z" w16du:dateUtc="2026-08-27T06:04:00Z">
                    <w:r w:rsidRPr="007D4E4B">
                      <w:t xml:space="preserve">100% of monitoring activities completed on time with approved methods </w:t>
                    </w:r>
                  </w:ins>
                </w:p>
                <w:p w14:paraId="2E49AC80" w14:textId="77777777"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ins w:id="5291" w:author="Mitchell Daysh" w:date="2026-08-27T18:04:00Z" w16du:dateUtc="2026-08-27T06:04:00Z"/>
                    </w:rPr>
                  </w:pPr>
                  <w:ins w:id="5292" w:author="Mitchell Daysh" w:date="2026-08-27T18:04:00Z" w16du:dateUtc="2026-08-27T06:04:00Z">
                    <w:r w:rsidRPr="007D4E4B">
                      <w:t>(</w:t>
                    </w:r>
                    <w:r w:rsidRPr="0054165B">
                      <w:rPr>
                        <w:b/>
                        <w:bCs/>
                      </w:rPr>
                      <w:t>Note:</w:t>
                    </w:r>
                    <w:r w:rsidRPr="007D4E4B">
                      <w:t xml:space="preserve"> monitoring only begins after </w:t>
                    </w:r>
                    <w:r w:rsidRPr="0054165B">
                      <w:t xml:space="preserve">the </w:t>
                    </w:r>
                    <w:r w:rsidRPr="007D4E4B">
                      <w:t>ARAMP review determines control to be worthwhile)</w:t>
                    </w:r>
                    <w:r w:rsidRPr="0054165B">
                      <w:t>.</w:t>
                    </w:r>
                  </w:ins>
                </w:p>
              </w:tc>
            </w:tr>
            <w:tr w:rsidR="000B7D8D" w:rsidRPr="007D4E4B" w14:paraId="2CF0722B" w14:textId="77777777" w:rsidTr="006313D0">
              <w:trPr>
                <w:cnfStyle w:val="000000010000" w:firstRow="0" w:lastRow="0" w:firstColumn="0" w:lastColumn="0" w:oddVBand="0" w:evenVBand="0" w:oddHBand="0" w:evenHBand="1" w:firstRowFirstColumn="0" w:firstRowLastColumn="0" w:lastRowFirstColumn="0" w:lastRowLastColumn="0"/>
                <w:ins w:id="5293" w:author="Mitchell Daysh" w:date="2026-08-27T18:04:00Z"/>
              </w:trPr>
              <w:tc>
                <w:tcPr>
                  <w:cnfStyle w:val="001000000000" w:firstRow="0" w:lastRow="0" w:firstColumn="1" w:lastColumn="0" w:oddVBand="0" w:evenVBand="0" w:oddHBand="0" w:evenHBand="0" w:firstRowFirstColumn="0" w:firstRowLastColumn="0" w:lastRowFirstColumn="0" w:lastRowLastColumn="0"/>
                  <w:tcW w:w="1725" w:type="dxa"/>
                </w:tcPr>
                <w:p w14:paraId="440EEE51" w14:textId="77777777" w:rsidR="000B7D8D" w:rsidRPr="007D4E4B" w:rsidRDefault="000B7D8D" w:rsidP="000B7D8D">
                  <w:pPr>
                    <w:pStyle w:val="TableBody"/>
                    <w:rPr>
                      <w:ins w:id="5294" w:author="Mitchell Daysh" w:date="2026-08-27T18:04:00Z" w16du:dateUtc="2026-08-27T06:04:00Z"/>
                    </w:rPr>
                  </w:pPr>
                  <w:ins w:id="5295" w:author="Mitchell Daysh" w:date="2026-08-27T18:04:00Z" w16du:dateUtc="2026-08-27T06:04:00Z">
                    <w:r w:rsidRPr="007D4E4B">
                      <w:t>Mice</w:t>
                    </w:r>
                  </w:ins>
                </w:p>
              </w:tc>
              <w:tc>
                <w:tcPr>
                  <w:tcW w:w="3686" w:type="dxa"/>
                </w:tcPr>
                <w:p w14:paraId="0BD96A6D" w14:textId="77777777" w:rsidR="000B7D8D" w:rsidRPr="007D4E4B" w:rsidRDefault="000B7D8D" w:rsidP="000B7D8D">
                  <w:pPr>
                    <w:pStyle w:val="TableBody"/>
                    <w:cnfStyle w:val="000000010000" w:firstRow="0" w:lastRow="0" w:firstColumn="0" w:lastColumn="0" w:oddVBand="0" w:evenVBand="0" w:oddHBand="0" w:evenHBand="1" w:firstRowFirstColumn="0" w:firstRowLastColumn="0" w:lastRowFirstColumn="0" w:lastRowLastColumn="0"/>
                    <w:rPr>
                      <w:ins w:id="5296" w:author="Mitchell Daysh" w:date="2026-08-27T18:04:00Z" w16du:dateUtc="2026-08-27T06:04:00Z"/>
                    </w:rPr>
                  </w:pPr>
                  <w:ins w:id="5297" w:author="Mitchell Daysh" w:date="2026-08-27T18:04:00Z" w16du:dateUtc="2026-08-27T06:04:00Z">
                    <w:r w:rsidRPr="007D4E4B">
                      <w:t xml:space="preserve">Implement selective targeted control within high-value areas to reduce predation impacts on native birds and lizards in support of </w:t>
                    </w:r>
                    <w:r w:rsidRPr="0054165B">
                      <w:t xml:space="preserve">the </w:t>
                    </w:r>
                    <w:r w:rsidRPr="007D4E4B">
                      <w:t>ARAMP objectives.</w:t>
                    </w:r>
                  </w:ins>
                </w:p>
              </w:tc>
              <w:tc>
                <w:tcPr>
                  <w:tcW w:w="1984" w:type="dxa"/>
                </w:tcPr>
                <w:p w14:paraId="2ED498A3" w14:textId="77777777" w:rsidR="000B7D8D" w:rsidRPr="007D4E4B" w:rsidRDefault="000B7D8D" w:rsidP="000B7D8D">
                  <w:pPr>
                    <w:pStyle w:val="TableBody"/>
                    <w:cnfStyle w:val="000000010000" w:firstRow="0" w:lastRow="0" w:firstColumn="0" w:lastColumn="0" w:oddVBand="0" w:evenVBand="0" w:oddHBand="0" w:evenHBand="1" w:firstRowFirstColumn="0" w:firstRowLastColumn="0" w:lastRowFirstColumn="0" w:lastRowLastColumn="0"/>
                    <w:rPr>
                      <w:ins w:id="5298" w:author="Mitchell Daysh" w:date="2026-08-27T18:04:00Z" w16du:dateUtc="2026-08-27T06:04:00Z"/>
                    </w:rPr>
                  </w:pPr>
                  <w:ins w:id="5299" w:author="Mitchell Daysh" w:date="2026-08-27T18:04:00Z" w16du:dateUtc="2026-08-27T06:04:00Z">
                    <w:r w:rsidRPr="0054165B">
                      <w:t xml:space="preserve">Less than </w:t>
                    </w:r>
                    <w:r w:rsidRPr="007D4E4B">
                      <w:t xml:space="preserve">30% </w:t>
                    </w:r>
                    <w:r w:rsidRPr="0054165B">
                      <w:t>o</w:t>
                    </w:r>
                    <w:r w:rsidRPr="007D4E4B">
                      <w:t>ccupancy</w:t>
                    </w:r>
                    <w:r w:rsidRPr="0054165B">
                      <w:t>.</w:t>
                    </w:r>
                  </w:ins>
                </w:p>
              </w:tc>
            </w:tr>
          </w:tbl>
          <w:p w14:paraId="032DF0A9" w14:textId="4F649A15" w:rsidR="000B7D8D" w:rsidRPr="007D4E4B" w:rsidRDefault="000B7D8D" w:rsidP="000B7D8D">
            <w:pPr>
              <w:pStyle w:val="TableBody"/>
              <w:cnfStyle w:val="000000100000" w:firstRow="0" w:lastRow="0" w:firstColumn="0" w:lastColumn="0" w:oddVBand="0" w:evenVBand="0" w:oddHBand="1" w:evenHBand="0" w:firstRowFirstColumn="0" w:firstRowLastColumn="0" w:lastRowFirstColumn="0" w:lastRowLastColumn="0"/>
              <w:rPr>
                <w:rPrChange w:id="5300" w:author="Mitchell Daysh" w:date="2026-08-24T20:26:00Z" w16du:dateUtc="2026-08-24T08:26:00Z">
                  <w:rPr>
                    <w:b/>
                    <w:bCs/>
                  </w:rPr>
                </w:rPrChange>
              </w:rPr>
            </w:pPr>
          </w:p>
        </w:tc>
      </w:tr>
      <w:tr w:rsidR="005D79E5" w14:paraId="2135A571" w14:textId="77777777" w:rsidTr="00790437">
        <w:trPr>
          <w:cnfStyle w:val="000000010000" w:firstRow="0" w:lastRow="0" w:firstColumn="0" w:lastColumn="0" w:oddVBand="0" w:evenVBand="0" w:oddHBand="0" w:evenHBand="1" w:firstRowFirstColumn="0" w:firstRowLastColumn="0" w:lastRowFirstColumn="0" w:lastRowLastColumn="0"/>
          <w:trPrChange w:id="530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302" w:author="Mitchell Daysh" w:date="2026-08-28T12:41:00Z" w16du:dateUtc="2026-08-28T00:41:00Z">
              <w:tcPr>
                <w:tcW w:w="988" w:type="dxa"/>
                <w:gridSpan w:val="2"/>
              </w:tcPr>
            </w:tcPrChange>
          </w:tcPr>
          <w:p w14:paraId="0A35FE29" w14:textId="3E4D88E4" w:rsidR="005D79E5" w:rsidRPr="007D4E4B" w:rsidRDefault="005D79E5" w:rsidP="005D79E5">
            <w:pPr>
              <w:pStyle w:val="TableBody"/>
              <w:cnfStyle w:val="001000010000" w:firstRow="0" w:lastRow="0" w:firstColumn="1" w:lastColumn="0" w:oddVBand="0" w:evenVBand="0" w:oddHBand="0" w:evenHBand="1" w:firstRowFirstColumn="0" w:firstRowLastColumn="0" w:lastRowFirstColumn="0" w:lastRowLastColumn="0"/>
            </w:pPr>
            <w:del w:id="5303" w:author="Mitchell Daysh" w:date="2026-08-12T13:36:00Z" w16du:dateUtc="2026-08-12T01:36:00Z">
              <w:r w:rsidRPr="007D4E4B" w:rsidDel="00C923BB">
                <w:lastRenderedPageBreak/>
                <w:delText>C76</w:delText>
              </w:r>
            </w:del>
          </w:p>
        </w:tc>
        <w:tc>
          <w:tcPr>
            <w:tcW w:w="7783" w:type="dxa"/>
            <w:tcPrChange w:id="5304" w:author="Mitchell Daysh" w:date="2026-08-28T12:41:00Z" w16du:dateUtc="2026-08-28T00:41:00Z">
              <w:tcPr>
                <w:tcW w:w="7783" w:type="dxa"/>
                <w:gridSpan w:val="3"/>
              </w:tcPr>
            </w:tcPrChange>
          </w:tcPr>
          <w:p w14:paraId="546426E9" w14:textId="526921F9" w:rsidR="005D79E5" w:rsidRPr="007D4E4B" w:rsidRDefault="005D79E5" w:rsidP="005D79E5">
            <w:pPr>
              <w:pStyle w:val="TableBody"/>
              <w:cnfStyle w:val="000000010000" w:firstRow="0" w:lastRow="0" w:firstColumn="0" w:lastColumn="0" w:oddVBand="0" w:evenVBand="0" w:oddHBand="0" w:evenHBand="1" w:firstRowFirstColumn="0" w:firstRowLastColumn="0" w:lastRowFirstColumn="0" w:lastRowLastColumn="0"/>
            </w:pPr>
            <w:del w:id="5305" w:author="Mitchell Daysh" w:date="2026-08-12T13:32:00Z" w16du:dateUtc="2026-08-12T01:32:00Z">
              <w:r w:rsidRPr="007D4E4B" w:rsidDel="0045280F">
                <w:delText xml:space="preserve">The Consent Holder must undertake </w:delText>
              </w:r>
            </w:del>
            <w:del w:id="5306" w:author="Mitchell Daysh" w:date="2026-08-12T13:31:00Z" w16du:dateUtc="2026-08-12T01:31:00Z">
              <w:r w:rsidRPr="007D4E4B" w:rsidDel="0045280F">
                <w:delText>monitoring</w:delText>
              </w:r>
            </w:del>
            <w:del w:id="5307" w:author="Mitchell Daysh" w:date="2026-08-12T13:32:00Z" w16du:dateUtc="2026-08-12T01:32:00Z">
              <w:r w:rsidRPr="007D4E4B" w:rsidDel="0045280F">
                <w:delText xml:space="preserve"> in accordance with the certified MPMP, including the monitoring type and timing, targets and thresholds for additional control described in </w:delText>
              </w:r>
              <w:r w:rsidRPr="007D4E4B" w:rsidDel="0045280F">
                <w:rPr>
                  <w:b/>
                  <w:bCs/>
                </w:rPr>
                <w:delText>Attachment C</w:delText>
              </w:r>
              <w:r w:rsidRPr="007D4E4B" w:rsidDel="0045280F">
                <w:delText>.</w:delText>
              </w:r>
            </w:del>
          </w:p>
        </w:tc>
      </w:tr>
      <w:tr w:rsidR="005D79E5" w14:paraId="0CDFC122" w14:textId="77777777" w:rsidTr="00790437">
        <w:trPr>
          <w:cnfStyle w:val="000000100000" w:firstRow="0" w:lastRow="0" w:firstColumn="0" w:lastColumn="0" w:oddVBand="0" w:evenVBand="0" w:oddHBand="1" w:evenHBand="0" w:firstRowFirstColumn="0" w:firstRowLastColumn="0" w:lastRowFirstColumn="0" w:lastRowLastColumn="0"/>
          <w:trPrChange w:id="530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309" w:author="Mitchell Daysh" w:date="2026-08-28T12:41:00Z" w16du:dateUtc="2026-08-28T00:41:00Z">
              <w:tcPr>
                <w:tcW w:w="988" w:type="dxa"/>
                <w:gridSpan w:val="2"/>
              </w:tcPr>
            </w:tcPrChange>
          </w:tcPr>
          <w:p w14:paraId="25493B53" w14:textId="60B8841E" w:rsidR="005D79E5" w:rsidRDefault="005D79E5" w:rsidP="005D79E5">
            <w:pPr>
              <w:pStyle w:val="TableBody"/>
              <w:cnfStyle w:val="001000100000" w:firstRow="0" w:lastRow="0" w:firstColumn="1" w:lastColumn="0" w:oddVBand="0" w:evenVBand="0" w:oddHBand="1" w:evenHBand="0" w:firstRowFirstColumn="0" w:firstRowLastColumn="0" w:lastRowFirstColumn="0" w:lastRowLastColumn="0"/>
            </w:pPr>
            <w:r>
              <w:t>C77</w:t>
            </w:r>
          </w:p>
        </w:tc>
        <w:tc>
          <w:tcPr>
            <w:tcW w:w="7783" w:type="dxa"/>
            <w:tcPrChange w:id="5310" w:author="Mitchell Daysh" w:date="2026-08-28T12:41:00Z" w16du:dateUtc="2026-08-28T00:41:00Z">
              <w:tcPr>
                <w:tcW w:w="7783" w:type="dxa"/>
                <w:gridSpan w:val="3"/>
              </w:tcPr>
            </w:tcPrChange>
          </w:tcPr>
          <w:p w14:paraId="20A4B39C" w14:textId="267594FA" w:rsidR="00960B5C" w:rsidRPr="007D4E4B" w:rsidRDefault="00960B5C" w:rsidP="005D79E5">
            <w:pPr>
              <w:pStyle w:val="TableBody"/>
              <w:cnfStyle w:val="000000100000" w:firstRow="0" w:lastRow="0" w:firstColumn="0" w:lastColumn="0" w:oddVBand="0" w:evenVBand="0" w:oddHBand="1" w:evenHBand="0" w:firstRowFirstColumn="0" w:firstRowLastColumn="0" w:lastRowFirstColumn="0" w:lastRowLastColumn="0"/>
              <w:rPr>
                <w:ins w:id="5311" w:author="Mitchell Daysh" w:date="2026-08-11T21:22:00Z" w16du:dateUtc="2026-08-11T09:22:00Z"/>
                <w:b/>
                <w:bCs/>
                <w:rPrChange w:id="5312" w:author="Mitchell Daysh" w:date="2026-08-24T20:26:00Z" w16du:dateUtc="2026-08-24T08:26:00Z">
                  <w:rPr>
                    <w:ins w:id="5313" w:author="Mitchell Daysh" w:date="2026-08-11T21:22:00Z" w16du:dateUtc="2026-08-11T09:22:00Z"/>
                  </w:rPr>
                </w:rPrChange>
              </w:rPr>
            </w:pPr>
            <w:ins w:id="5314" w:author="Mitchell Daysh" w:date="2026-08-11T21:22:00Z" w16du:dateUtc="2026-08-11T09:22:00Z">
              <w:r w:rsidRPr="007D4E4B">
                <w:rPr>
                  <w:b/>
                  <w:bCs/>
                </w:rPr>
                <w:t xml:space="preserve">Monitoring and </w:t>
              </w:r>
              <w:commentRangeStart w:id="5315"/>
              <w:r w:rsidRPr="007D4E4B">
                <w:rPr>
                  <w:b/>
                  <w:bCs/>
                </w:rPr>
                <w:t>Reporting</w:t>
              </w:r>
            </w:ins>
            <w:commentRangeEnd w:id="5315"/>
            <w:r w:rsidR="00145624" w:rsidRPr="007D4E4B">
              <w:rPr>
                <w:rStyle w:val="CommentReference"/>
                <w:b/>
                <w:bCs/>
                <w:sz w:val="18"/>
                <w:szCs w:val="20"/>
                <w:rPrChange w:id="5316" w:author="Mitchell Daysh" w:date="2026-08-24T20:26:00Z" w16du:dateUtc="2026-08-24T08:26:00Z">
                  <w:rPr>
                    <w:rStyle w:val="CommentReference"/>
                    <w:sz w:val="18"/>
                    <w:szCs w:val="20"/>
                  </w:rPr>
                </w:rPrChange>
              </w:rPr>
              <w:commentReference w:id="5315"/>
            </w:r>
          </w:p>
          <w:p w14:paraId="3CA20E2F" w14:textId="6BE3E3BD"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pPr>
            <w:r w:rsidRPr="007D4E4B">
              <w:t>An annual Mammalian Pest Management Plan Report must be prepared, as part of the Annual Monitoring and Compliance Report required by Condition</w:t>
            </w:r>
            <w:r>
              <w:t xml:space="preserve"> </w:t>
            </w:r>
            <w:r w:rsidRPr="00EA06AC">
              <w:rPr>
                <w:highlight w:val="yellow"/>
              </w:rPr>
              <w:t>C12</w:t>
            </w:r>
            <w:r>
              <w:t>, and must include:</w:t>
            </w:r>
          </w:p>
          <w:p w14:paraId="4018E14C" w14:textId="77777777" w:rsidR="00471E7A" w:rsidRPr="007D4E4B" w:rsidRDefault="002D2357" w:rsidP="00471E7A">
            <w:pPr>
              <w:pStyle w:val="TableBody"/>
              <w:numPr>
                <w:ilvl w:val="0"/>
                <w:numId w:val="78"/>
              </w:numPr>
              <w:cnfStyle w:val="000000100000" w:firstRow="0" w:lastRow="0" w:firstColumn="0" w:lastColumn="0" w:oddVBand="0" w:evenVBand="0" w:oddHBand="1" w:evenHBand="0" w:firstRowFirstColumn="0" w:firstRowLastColumn="0" w:lastRowFirstColumn="0" w:lastRowLastColumn="0"/>
              <w:rPr>
                <w:rPrChange w:id="5317" w:author="Mitchell Daysh" w:date="2026-08-24T20:26:00Z" w16du:dateUtc="2026-08-24T08:26:00Z">
                  <w:rPr>
                    <w:highlight w:val="yellow"/>
                  </w:rPr>
                </w:rPrChange>
              </w:rPr>
            </w:pPr>
            <w:ins w:id="5318" w:author="Mitchell Daysh" w:date="2026-08-11T21:30:00Z" w16du:dateUtc="2026-08-11T09:30:00Z">
              <w:r w:rsidRPr="007D4E4B">
                <w:rPr>
                  <w:rPrChange w:id="5319" w:author="Mitchell Daysh" w:date="2026-08-24T20:26:00Z" w16du:dateUtc="2026-08-24T08:26:00Z">
                    <w:rPr>
                      <w:highlight w:val="yellow"/>
                    </w:rPr>
                  </w:rPrChange>
                </w:rPr>
                <w:t>An assessment of whether the MPMP objectives, targets and thresholds have been achieved</w:t>
              </w:r>
              <w:r w:rsidRPr="007D4E4B">
                <w:t>;</w:t>
              </w:r>
            </w:ins>
          </w:p>
          <w:p w14:paraId="3006ED94" w14:textId="1CBAAA02" w:rsidR="005D79E5" w:rsidRPr="007D4E4B" w:rsidRDefault="005D79E5" w:rsidP="00471E7A">
            <w:pPr>
              <w:pStyle w:val="TableBody"/>
              <w:numPr>
                <w:ilvl w:val="0"/>
                <w:numId w:val="78"/>
              </w:numPr>
              <w:cnfStyle w:val="000000100000" w:firstRow="0" w:lastRow="0" w:firstColumn="0" w:lastColumn="0" w:oddVBand="0" w:evenVBand="0" w:oddHBand="1" w:evenHBand="0" w:firstRowFirstColumn="0" w:firstRowLastColumn="0" w:lastRowFirstColumn="0" w:lastRowLastColumn="0"/>
              <w:rPr>
                <w:rPrChange w:id="5320" w:author="Mitchell Daysh" w:date="2026-08-24T20:26:00Z" w16du:dateUtc="2026-08-24T08:26:00Z">
                  <w:rPr>
                    <w:highlight w:val="yellow"/>
                  </w:rPr>
                </w:rPrChange>
              </w:rPr>
            </w:pPr>
            <w:r w:rsidRPr="007D4E4B">
              <w:t>Control programme summaries including dates, methods used, spatial coverage by zone and annotated maps of control device placement;</w:t>
            </w:r>
          </w:p>
          <w:p w14:paraId="14D5172B" w14:textId="5B533227" w:rsidR="005D79E5" w:rsidRPr="007D4E4B" w:rsidRDefault="005D79E5" w:rsidP="00471E7A">
            <w:pPr>
              <w:pStyle w:val="TableBody"/>
              <w:numPr>
                <w:ilvl w:val="0"/>
                <w:numId w:val="78"/>
              </w:numPr>
              <w:cnfStyle w:val="000000100000" w:firstRow="0" w:lastRow="0" w:firstColumn="0" w:lastColumn="0" w:oddVBand="0" w:evenVBand="0" w:oddHBand="1" w:evenHBand="0" w:firstRowFirstColumn="0" w:firstRowLastColumn="0" w:lastRowFirstColumn="0" w:lastRowLastColumn="0"/>
              <w:rPr>
                <w:rPrChange w:id="5321" w:author="Mitchell Daysh" w:date="2026-08-24T20:26:00Z" w16du:dateUtc="2026-08-24T08:26:00Z">
                  <w:rPr>
                    <w:highlight w:val="yellow"/>
                  </w:rPr>
                </w:rPrChange>
              </w:rPr>
            </w:pPr>
            <w:r w:rsidRPr="007D4E4B">
              <w:t>Analysis of catch statistics, camera trap and indicator indices, toxic operation outcomes and year-on-year performance comparisons and evaluation of progress against ecological targets, and overview of ecological trends including native species response and habitat improvements;</w:t>
            </w:r>
          </w:p>
          <w:p w14:paraId="0124E488" w14:textId="6A8BA652" w:rsidR="00F0746D" w:rsidRPr="007D4E4B" w:rsidRDefault="00F0746D" w:rsidP="00471E7A">
            <w:pPr>
              <w:pStyle w:val="TableBody"/>
              <w:numPr>
                <w:ilvl w:val="0"/>
                <w:numId w:val="78"/>
              </w:numPr>
              <w:cnfStyle w:val="000000100000" w:firstRow="0" w:lastRow="0" w:firstColumn="0" w:lastColumn="0" w:oddVBand="0" w:evenVBand="0" w:oddHBand="1" w:evenHBand="0" w:firstRowFirstColumn="0" w:firstRowLastColumn="0" w:lastRowFirstColumn="0" w:lastRowLastColumn="0"/>
            </w:pPr>
            <w:ins w:id="5322" w:author="Mitchell Daysh" w:date="2026-08-11T21:28:00Z" w16du:dateUtc="2026-08-11T09:28:00Z">
              <w:r w:rsidRPr="007D4E4B">
                <w:rPr>
                  <w:rPrChange w:id="5323" w:author="Mitchell Daysh" w:date="2026-08-24T20:26:00Z" w16du:dateUtc="2026-08-24T08:26:00Z">
                    <w:rPr>
                      <w:highlight w:val="yellow"/>
                    </w:rPr>
                  </w:rPrChange>
                </w:rPr>
                <w:t>Any exceedance of trigger thresholds and the additional control or other management response undertaken or proposed;</w:t>
              </w:r>
            </w:ins>
          </w:p>
          <w:p w14:paraId="37A6BF84" w14:textId="4B0A840E" w:rsidR="005D79E5" w:rsidRPr="007D4E4B" w:rsidRDefault="005D79E5" w:rsidP="00F0746D">
            <w:pPr>
              <w:pStyle w:val="TableBody"/>
              <w:numPr>
                <w:ilvl w:val="0"/>
                <w:numId w:val="78"/>
              </w:numPr>
              <w:cnfStyle w:val="000000100000" w:firstRow="0" w:lastRow="0" w:firstColumn="0" w:lastColumn="0" w:oddVBand="0" w:evenVBand="0" w:oddHBand="1" w:evenHBand="0" w:firstRowFirstColumn="0" w:firstRowLastColumn="0" w:lastRowFirstColumn="0" w:lastRowLastColumn="0"/>
              <w:rPr>
                <w:ins w:id="5324" w:author="Mitchell Daysh" w:date="2026-08-11T21:26:00Z" w16du:dateUtc="2026-08-11T09:26:00Z"/>
              </w:rPr>
            </w:pPr>
            <w:r w:rsidRPr="007D4E4B">
              <w:t xml:space="preserve">Forward planning sections that detail adjustments to </w:t>
            </w:r>
            <w:ins w:id="5325" w:author="Mitchell Daysh" w:date="2026-08-11T21:27:00Z" w16du:dateUtc="2026-08-11T09:27:00Z">
              <w:r w:rsidR="00A30996" w:rsidRPr="007D4E4B">
                <w:t xml:space="preserve">pest </w:t>
              </w:r>
            </w:ins>
            <w:r w:rsidRPr="007D4E4B">
              <w:t xml:space="preserve">control strategy / </w:t>
            </w:r>
            <w:del w:id="5326" w:author="Mitchell Daysh" w:date="2026-08-11T21:27:00Z" w16du:dateUtc="2026-08-11T09:27:00Z">
              <w:r w:rsidRPr="007D4E4B" w:rsidDel="00A30996">
                <w:delText>adaptive management</w:delText>
              </w:r>
            </w:del>
            <w:r w:rsidRPr="007D4E4B">
              <w:t xml:space="preserve"> </w:t>
            </w:r>
            <w:ins w:id="5327" w:author="Mitchell Daysh" w:date="2026-08-11T21:27:00Z" w16du:dateUtc="2026-08-11T09:27:00Z">
              <w:r w:rsidR="00A30996" w:rsidRPr="007D4E4B">
                <w:t xml:space="preserve">methods </w:t>
              </w:r>
            </w:ins>
            <w:r w:rsidRPr="007D4E4B">
              <w:t xml:space="preserve">(if applicable), </w:t>
            </w:r>
            <w:ins w:id="5328" w:author="Mitchell Daysh" w:date="2026-08-11T21:27:00Z" w16du:dateUtc="2026-08-11T09:27:00Z">
              <w:r w:rsidR="0037165F" w:rsidRPr="007D4E4B">
                <w:t>timin</w:t>
              </w:r>
            </w:ins>
            <w:ins w:id="5329" w:author="Mitchell Daysh" w:date="2026-08-11T21:28:00Z" w16du:dateUtc="2026-08-11T09:28:00Z">
              <w:r w:rsidR="0037165F" w:rsidRPr="007D4E4B">
                <w:t xml:space="preserve">g, effort, monitoring, thresholds or adaptive management procedures </w:t>
              </w:r>
            </w:ins>
            <w:del w:id="5330" w:author="Mitchell Daysh" w:date="2026-08-11T21:27:00Z" w16du:dateUtc="2026-08-11T09:27:00Z">
              <w:r w:rsidRPr="007D4E4B" w:rsidDel="00A30996">
                <w:delText>monitoring schedule and resource allocation, proposed trials and threshold revisions (if applicable)</w:delText>
              </w:r>
            </w:del>
            <w:ins w:id="5331" w:author="Mitchell Daysh" w:date="2026-08-11T21:28:00Z" w16du:dateUtc="2026-08-11T09:28:00Z">
              <w:r w:rsidR="0037165F" w:rsidRPr="007D4E4B">
                <w:t>; and</w:t>
              </w:r>
            </w:ins>
          </w:p>
          <w:p w14:paraId="0575A24B" w14:textId="5EF1F7E6" w:rsidR="005D79E5" w:rsidRPr="00D4119A" w:rsidRDefault="00F81C39">
            <w:pPr>
              <w:pStyle w:val="TableBody"/>
              <w:numPr>
                <w:ilvl w:val="0"/>
                <w:numId w:val="78"/>
              </w:numPr>
              <w:cnfStyle w:val="000000100000" w:firstRow="0" w:lastRow="0" w:firstColumn="0" w:lastColumn="0" w:oddVBand="0" w:evenVBand="0" w:oddHBand="1" w:evenHBand="0" w:firstRowFirstColumn="0" w:firstRowLastColumn="0" w:lastRowFirstColumn="0" w:lastRowLastColumn="0"/>
              <w:pPrChange w:id="5332" w:author="Mitchell Daysh" w:date="2026-08-11T21:31:00Z" w16du:dateUtc="2026-08-11T09:31:00Z">
                <w:pPr>
                  <w:pStyle w:val="TableBody"/>
                  <w:cnfStyle w:val="000000100000" w:firstRow="0" w:lastRow="0" w:firstColumn="0" w:lastColumn="0" w:oddVBand="0" w:evenVBand="0" w:oddHBand="1" w:evenHBand="0" w:firstRowFirstColumn="0" w:firstRowLastColumn="0" w:lastRowFirstColumn="0" w:lastRowLastColumn="0"/>
                </w:pPr>
              </w:pPrChange>
            </w:pPr>
            <w:ins w:id="5333" w:author="Mitchell Daysh" w:date="2026-08-11T21:26:00Z" w16du:dateUtc="2026-08-11T09:26:00Z">
              <w:r w:rsidRPr="007D4E4B">
                <w:t>The proposed monitoring and pest control programme for the next reporting period, including any proposed trials, resource requirements and threshold reviews.</w:t>
              </w:r>
            </w:ins>
          </w:p>
        </w:tc>
      </w:tr>
      <w:tr w:rsidR="005D79E5" w14:paraId="1F4D7425" w14:textId="77777777" w:rsidTr="00790437">
        <w:trPr>
          <w:cnfStyle w:val="000000010000" w:firstRow="0" w:lastRow="0" w:firstColumn="0" w:lastColumn="0" w:oddVBand="0" w:evenVBand="0" w:oddHBand="0" w:evenHBand="1" w:firstRowFirstColumn="0" w:firstRowLastColumn="0" w:lastRowFirstColumn="0" w:lastRowLastColumn="0"/>
          <w:trPrChange w:id="533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335" w:author="Mitchell Daysh" w:date="2026-08-28T12:41:00Z" w16du:dateUtc="2026-08-28T00:41:00Z">
              <w:tcPr>
                <w:tcW w:w="988" w:type="dxa"/>
                <w:gridSpan w:val="2"/>
              </w:tcPr>
            </w:tcPrChange>
          </w:tcPr>
          <w:p w14:paraId="093F9F57" w14:textId="272AC83F" w:rsidR="005D79E5" w:rsidRDefault="005D79E5" w:rsidP="005D79E5">
            <w:pPr>
              <w:pStyle w:val="TableBody"/>
              <w:cnfStyle w:val="001000010000" w:firstRow="0" w:lastRow="0" w:firstColumn="1" w:lastColumn="0" w:oddVBand="0" w:evenVBand="0" w:oddHBand="0" w:evenHBand="1" w:firstRowFirstColumn="0" w:firstRowLastColumn="0" w:lastRowFirstColumn="0" w:lastRowLastColumn="0"/>
            </w:pPr>
            <w:r>
              <w:t>C78</w:t>
            </w:r>
          </w:p>
        </w:tc>
        <w:tc>
          <w:tcPr>
            <w:tcW w:w="7783" w:type="dxa"/>
            <w:tcPrChange w:id="5336" w:author="Mitchell Daysh" w:date="2026-08-28T12:41:00Z" w16du:dateUtc="2026-08-28T00:41:00Z">
              <w:tcPr>
                <w:tcW w:w="7783" w:type="dxa"/>
                <w:gridSpan w:val="3"/>
              </w:tcPr>
            </w:tcPrChange>
          </w:tcPr>
          <w:p w14:paraId="68D06F5F" w14:textId="6CD9108B" w:rsidR="005D79E5" w:rsidRDefault="005D79E5" w:rsidP="005D79E5">
            <w:pPr>
              <w:pStyle w:val="TableBody"/>
              <w:cnfStyle w:val="000000010000" w:firstRow="0" w:lastRow="0" w:firstColumn="0" w:lastColumn="0" w:oddVBand="0" w:evenVBand="0" w:oddHBand="0" w:evenHBand="1" w:firstRowFirstColumn="0" w:firstRowLastColumn="0" w:lastRowFirstColumn="0" w:lastRowLastColumn="0"/>
            </w:pPr>
            <w:r w:rsidRPr="00666B43">
              <w:t xml:space="preserve">All reports prepared under the MPMP must be made available to Central Otago District Council </w:t>
            </w:r>
            <w:ins w:id="5337" w:author="Mitchell Daysh" w:date="2026-07-28T14:27:00Z" w16du:dateUtc="2026-07-28T02:27:00Z">
              <w:r>
                <w:t xml:space="preserve">and / or Otago Regional Council </w:t>
              </w:r>
            </w:ins>
            <w:r w:rsidRPr="00666B43">
              <w:t>on request.</w:t>
            </w:r>
          </w:p>
        </w:tc>
      </w:tr>
      <w:tr w:rsidR="005D79E5" w14:paraId="403C8F9C" w14:textId="77777777" w:rsidTr="00790437">
        <w:trPr>
          <w:cnfStyle w:val="000000100000" w:firstRow="0" w:lastRow="0" w:firstColumn="0" w:lastColumn="0" w:oddVBand="0" w:evenVBand="0" w:oddHBand="1" w:evenHBand="0" w:firstRowFirstColumn="0" w:firstRowLastColumn="0" w:lastRowFirstColumn="0" w:lastRowLastColumn="0"/>
          <w:trPrChange w:id="533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5339" w:author="Mitchell Daysh" w:date="2026-08-28T12:41:00Z" w16du:dateUtc="2026-08-28T00:41:00Z">
              <w:tcPr>
                <w:tcW w:w="8771" w:type="dxa"/>
                <w:gridSpan w:val="5"/>
                <w:shd w:val="clear" w:color="auto" w:fill="D7D6D7" w:themeFill="background2"/>
              </w:tcPr>
            </w:tcPrChange>
          </w:tcPr>
          <w:p w14:paraId="6BF8BB76" w14:textId="143D624C" w:rsidR="005D79E5" w:rsidRPr="00077EF8" w:rsidRDefault="005D79E5" w:rsidP="005D79E5">
            <w:pPr>
              <w:pStyle w:val="TableBody"/>
              <w:cnfStyle w:val="001000100000" w:firstRow="0" w:lastRow="0" w:firstColumn="1" w:lastColumn="0" w:oddVBand="0" w:evenVBand="0" w:oddHBand="1" w:evenHBand="0" w:firstRowFirstColumn="0" w:firstRowLastColumn="0" w:lastRowFirstColumn="0" w:lastRowLastColumn="0"/>
              <w:rPr>
                <w:b/>
                <w:bCs/>
              </w:rPr>
            </w:pPr>
            <w:r w:rsidRPr="00077EF8">
              <w:rPr>
                <w:b/>
                <w:bCs/>
              </w:rPr>
              <w:t xml:space="preserve">Matakanui Sanctuary Management </w:t>
            </w:r>
            <w:commentRangeStart w:id="5340"/>
            <w:r w:rsidRPr="00077EF8">
              <w:rPr>
                <w:b/>
                <w:bCs/>
              </w:rPr>
              <w:t>Plan</w:t>
            </w:r>
            <w:commentRangeEnd w:id="5340"/>
            <w:r w:rsidR="00145624" w:rsidRPr="00077EF8">
              <w:rPr>
                <w:rStyle w:val="CommentReference"/>
                <w:b/>
                <w:bCs/>
                <w:sz w:val="18"/>
                <w:szCs w:val="20"/>
              </w:rPr>
              <w:commentReference w:id="5340"/>
            </w:r>
          </w:p>
        </w:tc>
      </w:tr>
      <w:tr w:rsidR="00BF6558" w14:paraId="50DDD9BF" w14:textId="77777777" w:rsidTr="00790437">
        <w:trPr>
          <w:cnfStyle w:val="000000010000" w:firstRow="0" w:lastRow="0" w:firstColumn="0" w:lastColumn="0" w:oddVBand="0" w:evenVBand="0" w:oddHBand="0" w:evenHBand="1" w:firstRowFirstColumn="0" w:firstRowLastColumn="0" w:lastRowFirstColumn="0" w:lastRowLastColumn="0"/>
          <w:trPrChange w:id="5341"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342" w:author="Mitchell Daysh" w:date="2026-08-28T12:41:00Z" w16du:dateUtc="2026-08-28T00:41:00Z">
              <w:tcPr>
                <w:tcW w:w="988" w:type="dxa"/>
                <w:gridSpan w:val="2"/>
              </w:tcPr>
            </w:tcPrChange>
          </w:tcPr>
          <w:p w14:paraId="34A07F29" w14:textId="66F4AD31" w:rsidR="00BF6558" w:rsidRPr="007D4E4B" w:rsidRDefault="00BF6558" w:rsidP="00BF6558">
            <w:pPr>
              <w:pStyle w:val="TableBody"/>
              <w:cnfStyle w:val="001000010000" w:firstRow="0" w:lastRow="0" w:firstColumn="1" w:lastColumn="0" w:oddVBand="0" w:evenVBand="0" w:oddHBand="0" w:evenHBand="1" w:firstRowFirstColumn="0" w:firstRowLastColumn="0" w:lastRowFirstColumn="0" w:lastRowLastColumn="0"/>
            </w:pPr>
            <w:ins w:id="5343" w:author="Mitchell Daysh" w:date="2026-08-27T18:04:00Z" w16du:dateUtc="2026-08-27T06:04:00Z">
              <w:r w:rsidRPr="007D4E4B">
                <w:t>C78A</w:t>
              </w:r>
            </w:ins>
          </w:p>
        </w:tc>
        <w:tc>
          <w:tcPr>
            <w:tcW w:w="7783" w:type="dxa"/>
            <w:shd w:val="clear" w:color="auto" w:fill="F2F2F2" w:themeFill="background1" w:themeFillShade="F2"/>
            <w:tcPrChange w:id="5344" w:author="Mitchell Daysh" w:date="2026-08-28T12:41:00Z" w16du:dateUtc="2026-08-28T00:41:00Z">
              <w:tcPr>
                <w:tcW w:w="7783" w:type="dxa"/>
                <w:gridSpan w:val="3"/>
              </w:tcPr>
            </w:tcPrChange>
          </w:tcPr>
          <w:p w14:paraId="53A51222" w14:textId="77777777" w:rsidR="00BF6558" w:rsidRPr="007D4E4B" w:rsidRDefault="00BF6558" w:rsidP="00BF6558">
            <w:pPr>
              <w:pStyle w:val="TableBody"/>
              <w:cnfStyle w:val="000000010000" w:firstRow="0" w:lastRow="0" w:firstColumn="0" w:lastColumn="0" w:oddVBand="0" w:evenVBand="0" w:oddHBand="0" w:evenHBand="1" w:firstRowFirstColumn="0" w:firstRowLastColumn="0" w:lastRowFirstColumn="0" w:lastRowLastColumn="0"/>
              <w:rPr>
                <w:ins w:id="5345" w:author="Mitchell Daysh" w:date="2026-08-27T18:04:00Z" w16du:dateUtc="2026-08-27T06:04:00Z"/>
              </w:rPr>
            </w:pPr>
            <w:commentRangeStart w:id="5346"/>
            <w:ins w:id="5347" w:author="Mitchell Daysh" w:date="2026-08-27T18:04:00Z" w16du:dateUtc="2026-08-27T06:04:00Z">
              <w:r w:rsidRPr="007D4E4B">
                <w:t>The</w:t>
              </w:r>
              <w:commentRangeEnd w:id="5346"/>
              <w:r w:rsidRPr="007D4E4B">
                <w:rPr>
                  <w:rStyle w:val="CommentReference"/>
                  <w:sz w:val="18"/>
                  <w:szCs w:val="20"/>
                </w:rPr>
                <w:commentReference w:id="5346"/>
              </w:r>
              <w:r w:rsidRPr="007D4E4B">
                <w:t xml:space="preserve"> Consent Holder must establish approximately 67 hectares of predator-exclusion fenced areas, consisting of the following:</w:t>
              </w:r>
            </w:ins>
          </w:p>
          <w:p w14:paraId="7EB57A50" w14:textId="77777777" w:rsidR="00BF6558" w:rsidRPr="007D4E4B" w:rsidRDefault="00BF6558" w:rsidP="00BF6558">
            <w:pPr>
              <w:pStyle w:val="TableBody"/>
              <w:numPr>
                <w:ilvl w:val="0"/>
                <w:numId w:val="103"/>
              </w:numPr>
              <w:cnfStyle w:val="000000010000" w:firstRow="0" w:lastRow="0" w:firstColumn="0" w:lastColumn="0" w:oddVBand="0" w:evenVBand="0" w:oddHBand="0" w:evenHBand="1" w:firstRowFirstColumn="0" w:firstRowLastColumn="0" w:lastRowFirstColumn="0" w:lastRowLastColumn="0"/>
              <w:rPr>
                <w:ins w:id="5348" w:author="Mitchell Daysh" w:date="2026-08-27T18:04:00Z" w16du:dateUtc="2026-08-27T06:04:00Z"/>
              </w:rPr>
            </w:pPr>
            <w:ins w:id="5349" w:author="Mitchell Daysh" w:date="2026-08-27T18:04:00Z" w16du:dateUtc="2026-08-27T06:04:00Z">
              <w:r w:rsidRPr="007D4E4B">
                <w:t xml:space="preserve">The </w:t>
              </w:r>
              <w:r w:rsidRPr="0054165B">
                <w:t>approximately 52-</w:t>
              </w:r>
              <w:r w:rsidRPr="007D4E4B">
                <w:t xml:space="preserve">hectare </w:t>
              </w:r>
              <w:r w:rsidRPr="0054165B">
                <w:t>Battery Hill</w:t>
              </w:r>
              <w:r w:rsidRPr="007D4E4B">
                <w:t xml:space="preserve"> Sanctuary; and </w:t>
              </w:r>
            </w:ins>
          </w:p>
          <w:p w14:paraId="132258B5" w14:textId="77777777" w:rsidR="00BF6558" w:rsidRPr="007D4E4B" w:rsidRDefault="00BF6558" w:rsidP="00BF6558">
            <w:pPr>
              <w:pStyle w:val="TableBody"/>
              <w:numPr>
                <w:ilvl w:val="0"/>
                <w:numId w:val="103"/>
              </w:numPr>
              <w:cnfStyle w:val="000000010000" w:firstRow="0" w:lastRow="0" w:firstColumn="0" w:lastColumn="0" w:oddVBand="0" w:evenVBand="0" w:oddHBand="0" w:evenHBand="1" w:firstRowFirstColumn="0" w:firstRowLastColumn="0" w:lastRowFirstColumn="0" w:lastRowLastColumn="0"/>
              <w:rPr>
                <w:ins w:id="5350" w:author="Mitchell Daysh" w:date="2026-08-27T18:04:00Z" w16du:dateUtc="2026-08-27T06:04:00Z"/>
              </w:rPr>
            </w:pPr>
            <w:ins w:id="5351" w:author="Mitchell Daysh" w:date="2026-08-27T18:04:00Z" w16du:dateUtc="2026-08-27T06:04:00Z">
              <w:r w:rsidRPr="007D4E4B">
                <w:t xml:space="preserve">The </w:t>
              </w:r>
              <w:r w:rsidRPr="0054165B">
                <w:t xml:space="preserve">approximately </w:t>
              </w:r>
              <w:r w:rsidRPr="007D4E4B">
                <w:t>29</w:t>
              </w:r>
              <w:r w:rsidRPr="0054165B">
                <w:t>-</w:t>
              </w:r>
              <w:r w:rsidRPr="007D4E4B">
                <w:t>hectare Bendigo Sanctuary.</w:t>
              </w:r>
            </w:ins>
          </w:p>
          <w:p w14:paraId="0C3B0FE7" w14:textId="27B1E528" w:rsidR="00BF6558" w:rsidRPr="007D4E4B" w:rsidRDefault="00BF6558" w:rsidP="00BF6558">
            <w:pPr>
              <w:pStyle w:val="TableBody"/>
              <w:cnfStyle w:val="000000010000" w:firstRow="0" w:lastRow="0" w:firstColumn="0" w:lastColumn="0" w:oddVBand="0" w:evenVBand="0" w:oddHBand="0" w:evenHBand="1" w:firstRowFirstColumn="0" w:firstRowLastColumn="0" w:lastRowFirstColumn="0" w:lastRowLastColumn="0"/>
            </w:pPr>
            <w:ins w:id="5352" w:author="Mitchell Daysh" w:date="2026-08-27T18:04:00Z" w16du:dateUtc="2026-08-27T06:04:00Z">
              <w:r w:rsidRPr="007D4E4B">
                <w:t xml:space="preserve">These sanctuaries are shown on </w:t>
              </w:r>
              <w:r w:rsidRPr="007D4E4B">
                <w:rPr>
                  <w:b/>
                  <w:bCs/>
                </w:rPr>
                <w:t xml:space="preserve">Plan 3 - Ecological Rehabilitation and Enhancement Areas </w:t>
              </w:r>
              <w:r w:rsidRPr="007D4E4B">
                <w:t xml:space="preserve">in </w:t>
              </w:r>
              <w:r w:rsidRPr="007D4E4B">
                <w:rPr>
                  <w:b/>
                  <w:bCs/>
                </w:rPr>
                <w:t xml:space="preserve">Attachment </w:t>
              </w:r>
              <w:r w:rsidRPr="0054165B">
                <w:rPr>
                  <w:b/>
                  <w:bCs/>
                </w:rPr>
                <w:t>2</w:t>
              </w:r>
              <w:r w:rsidRPr="007D4E4B">
                <w:rPr>
                  <w:b/>
                  <w:bCs/>
                </w:rPr>
                <w:t xml:space="preserve"> </w:t>
              </w:r>
              <w:r w:rsidRPr="007D4E4B">
                <w:t>to these conditions.</w:t>
              </w:r>
            </w:ins>
          </w:p>
        </w:tc>
      </w:tr>
      <w:tr w:rsidR="00596FC0" w14:paraId="30819565" w14:textId="77777777" w:rsidTr="00790437">
        <w:trPr>
          <w:cnfStyle w:val="000000100000" w:firstRow="0" w:lastRow="0" w:firstColumn="0" w:lastColumn="0" w:oddVBand="0" w:evenVBand="0" w:oddHBand="1" w:evenHBand="0" w:firstRowFirstColumn="0" w:firstRowLastColumn="0" w:lastRowFirstColumn="0" w:lastRowLastColumn="0"/>
          <w:trPrChange w:id="5353"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354" w:author="Mitchell Daysh" w:date="2026-08-28T12:41:00Z" w16du:dateUtc="2026-08-28T00:41:00Z">
              <w:tcPr>
                <w:tcW w:w="988" w:type="dxa"/>
                <w:gridSpan w:val="2"/>
              </w:tcPr>
            </w:tcPrChange>
          </w:tcPr>
          <w:p w14:paraId="73B4BEBF" w14:textId="128291AE"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C79</w:t>
            </w:r>
          </w:p>
        </w:tc>
        <w:tc>
          <w:tcPr>
            <w:tcW w:w="7783" w:type="dxa"/>
            <w:shd w:val="clear" w:color="auto" w:fill="F2F2F2" w:themeFill="background1" w:themeFillShade="F2"/>
            <w:tcPrChange w:id="5355" w:author="Mitchell Daysh" w:date="2026-08-28T12:41:00Z" w16du:dateUtc="2026-08-28T00:41:00Z">
              <w:tcPr>
                <w:tcW w:w="7783" w:type="dxa"/>
                <w:gridSpan w:val="3"/>
              </w:tcPr>
            </w:tcPrChange>
          </w:tcPr>
          <w:p w14:paraId="10014793" w14:textId="17A2D726"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356" w:author="Mitchell Daysh" w:date="2026-07-28T15:00:00Z" w16du:dateUtc="2026-07-28T03:00:00Z"/>
              </w:rPr>
            </w:pPr>
            <w:r>
              <w:t>The Consent Holder must implement the Matakanui Sanctuary Management Plan (“</w:t>
            </w:r>
            <w:r w:rsidRPr="00034BAC">
              <w:rPr>
                <w:b/>
                <w:bCs/>
              </w:rPr>
              <w:t>MSMP</w:t>
            </w:r>
            <w:r>
              <w:t xml:space="preserve">”) certified in accordance with Condition </w:t>
            </w:r>
            <w:r w:rsidRPr="00034BAC">
              <w:rPr>
                <w:highlight w:val="yellow"/>
              </w:rPr>
              <w:t>C15</w:t>
            </w:r>
            <w:r>
              <w:t xml:space="preserve"> (or as amended in accordance with relevant conditions), and which forms part of the consents.</w:t>
            </w:r>
          </w:p>
          <w:p w14:paraId="6028CEFE" w14:textId="00DD507A" w:rsidR="00596FC0" w:rsidRPr="008A3818" w:rsidRDefault="00596FC0" w:rsidP="00596FC0">
            <w:pPr>
              <w:pStyle w:val="TableBody"/>
              <w:cnfStyle w:val="000000100000" w:firstRow="0" w:lastRow="0" w:firstColumn="0" w:lastColumn="0" w:oddVBand="0" w:evenVBand="0" w:oddHBand="1" w:evenHBand="0" w:firstRowFirstColumn="0" w:firstRowLastColumn="0" w:lastRowFirstColumn="0" w:lastRowLastColumn="0"/>
              <w:rPr>
                <w:b/>
                <w:bCs/>
                <w:rPrChange w:id="5357" w:author="Mitchell Daysh" w:date="2026-07-28T15:00:00Z" w16du:dateUtc="2026-07-28T03:00:00Z">
                  <w:rPr/>
                </w:rPrChange>
              </w:rPr>
            </w:pPr>
            <w:ins w:id="5358" w:author="Mitchell Daysh" w:date="2026-07-28T15:00:00Z" w16du:dateUtc="2026-07-28T03:00:00Z">
              <w:r>
                <w:rPr>
                  <w:b/>
                  <w:bCs/>
                </w:rPr>
                <w:lastRenderedPageBreak/>
                <w:t>Objective</w:t>
              </w:r>
            </w:ins>
          </w:p>
          <w:p w14:paraId="7AFC7A02" w14:textId="51973DE0"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359" w:author="Mitchell Daysh" w:date="2026-07-28T15:04:00Z" w16du:dateUtc="2026-07-28T03:04:00Z"/>
              </w:rPr>
            </w:pPr>
            <w:del w:id="5360" w:author="Mitchell Daysh" w:date="2026-07-28T15:04:00Z" w16du:dateUtc="2026-07-28T03:04:00Z">
              <w:r w:rsidDel="002D659F">
                <w:delText>The objective of the MSMP is to manage the establishment, operation, and enduring stewardship of two predator-free sanctuaries within the BOGP Consent Area, the Ardgour Sanctuary and the Bendigo Sanctuary, to help native species and ecosystems recover.</w:delText>
              </w:r>
            </w:del>
          </w:p>
          <w:p w14:paraId="25E26FF4" w14:textId="77777777" w:rsidR="00596FC0" w:rsidRPr="00392110"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361" w:author="Mitchell Daysh" w:date="2026-07-28T15:19:00Z"/>
                <w:b/>
                <w:bCs/>
              </w:rPr>
            </w:pPr>
            <w:ins w:id="5362" w:author="Mitchell Daysh" w:date="2026-07-28T15:19:00Z">
              <w:r w:rsidRPr="00392110">
                <w:rPr>
                  <w:b/>
                  <w:bCs/>
                </w:rPr>
                <w:t>Objective</w:t>
              </w:r>
            </w:ins>
          </w:p>
          <w:p w14:paraId="08130857" w14:textId="2714AF15" w:rsidR="00596FC0" w:rsidRPr="00392110"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363" w:author="Mitchell Daysh" w:date="2026-07-28T15:19:00Z"/>
              </w:rPr>
            </w:pPr>
            <w:ins w:id="5364" w:author="Mitchell Daysh" w:date="2026-07-28T15:19:00Z">
              <w:r w:rsidRPr="00392110">
                <w:t xml:space="preserve">The objective of the predator-proof sanctuaries is to restore and preserve biodiversity within the </w:t>
              </w:r>
            </w:ins>
            <w:ins w:id="5365" w:author="Mitchell Daysh" w:date="2026-08-22T13:49:00Z" w16du:dateUtc="2026-08-22T01:49:00Z">
              <w:r w:rsidR="001C33C0" w:rsidRPr="007D4E4B">
                <w:t>Battery Hill</w:t>
              </w:r>
            </w:ins>
            <w:ins w:id="5366" w:author="Mitchell Daysh" w:date="2026-07-28T15:19:00Z">
              <w:r w:rsidRPr="007D4E4B">
                <w:t xml:space="preserve"> and Bendigo</w:t>
              </w:r>
              <w:r w:rsidRPr="00392110">
                <w:t xml:space="preserve"> Sanctuary areas through comprehensive protection and species recovery, which will be achieved through the following: </w:t>
              </w:r>
            </w:ins>
          </w:p>
          <w:p w14:paraId="5D33B0C5" w14:textId="77777777" w:rsidR="00596FC0" w:rsidRPr="00392110" w:rsidRDefault="00596FC0">
            <w:pPr>
              <w:pStyle w:val="TableBody"/>
              <w:numPr>
                <w:ilvl w:val="0"/>
                <w:numId w:val="126"/>
              </w:numPr>
              <w:cnfStyle w:val="000000100000" w:firstRow="0" w:lastRow="0" w:firstColumn="0" w:lastColumn="0" w:oddVBand="0" w:evenVBand="0" w:oddHBand="1" w:evenHBand="0" w:firstRowFirstColumn="0" w:firstRowLastColumn="0" w:lastRowFirstColumn="0" w:lastRowLastColumn="0"/>
              <w:rPr>
                <w:ins w:id="5367" w:author="Mitchell Daysh" w:date="2026-07-28T15:19:00Z"/>
              </w:rPr>
              <w:pPrChange w:id="5368" w:author="Mitchell Daysh" w:date="2026-07-28T15:19:00Z" w16du:dateUtc="2026-07-28T03:19:00Z">
                <w:pPr>
                  <w:pStyle w:val="TableBody"/>
                  <w:numPr>
                    <w:numId w:val="124"/>
                  </w:numPr>
                  <w:ind w:left="720" w:hanging="360"/>
                  <w:cnfStyle w:val="000000100000" w:firstRow="0" w:lastRow="0" w:firstColumn="0" w:lastColumn="0" w:oddVBand="0" w:evenVBand="0" w:oddHBand="1" w:evenHBand="0" w:firstRowFirstColumn="0" w:firstRowLastColumn="0" w:lastRowFirstColumn="0" w:lastRowLastColumn="0"/>
                </w:pPr>
              </w:pPrChange>
            </w:pPr>
            <w:ins w:id="5369" w:author="Mitchell Daysh" w:date="2026-07-28T15:19:00Z">
              <w:r w:rsidRPr="00392110">
                <w:t>Protection and enhancement of existing local ecology assets;</w:t>
              </w:r>
            </w:ins>
          </w:p>
          <w:p w14:paraId="23115421" w14:textId="77777777" w:rsidR="00596FC0" w:rsidRPr="00392110" w:rsidRDefault="00596FC0">
            <w:pPr>
              <w:pStyle w:val="TableBody"/>
              <w:numPr>
                <w:ilvl w:val="0"/>
                <w:numId w:val="126"/>
              </w:numPr>
              <w:cnfStyle w:val="000000100000" w:firstRow="0" w:lastRow="0" w:firstColumn="0" w:lastColumn="0" w:oddVBand="0" w:evenVBand="0" w:oddHBand="1" w:evenHBand="0" w:firstRowFirstColumn="0" w:firstRowLastColumn="0" w:lastRowFirstColumn="0" w:lastRowLastColumn="0"/>
              <w:rPr>
                <w:ins w:id="5370" w:author="Mitchell Daysh" w:date="2026-07-28T15:19:00Z"/>
              </w:rPr>
              <w:pPrChange w:id="5371" w:author="Mitchell Daysh" w:date="2026-07-28T15:19:00Z" w16du:dateUtc="2026-07-28T03:19:00Z">
                <w:pPr>
                  <w:pStyle w:val="TableBody"/>
                  <w:numPr>
                    <w:numId w:val="124"/>
                  </w:numPr>
                  <w:ind w:left="720" w:hanging="360"/>
                  <w:cnfStyle w:val="000000100000" w:firstRow="0" w:lastRow="0" w:firstColumn="0" w:lastColumn="0" w:oddVBand="0" w:evenVBand="0" w:oddHBand="1" w:evenHBand="0" w:firstRowFirstColumn="0" w:firstRowLastColumn="0" w:lastRowFirstColumn="0" w:lastRowLastColumn="0"/>
                </w:pPr>
              </w:pPrChange>
            </w:pPr>
            <w:ins w:id="5372" w:author="Mitchell Daysh" w:date="2026-07-28T15:19:00Z">
              <w:r w:rsidRPr="00392110">
                <w:t>Prevention of invasive pests accessing sensitive habitats;</w:t>
              </w:r>
            </w:ins>
          </w:p>
          <w:p w14:paraId="6AD5324E" w14:textId="77777777" w:rsidR="00596FC0" w:rsidRPr="00392110" w:rsidRDefault="00596FC0">
            <w:pPr>
              <w:pStyle w:val="TableBody"/>
              <w:numPr>
                <w:ilvl w:val="0"/>
                <w:numId w:val="126"/>
              </w:numPr>
              <w:cnfStyle w:val="000000100000" w:firstRow="0" w:lastRow="0" w:firstColumn="0" w:lastColumn="0" w:oddVBand="0" w:evenVBand="0" w:oddHBand="1" w:evenHBand="0" w:firstRowFirstColumn="0" w:firstRowLastColumn="0" w:lastRowFirstColumn="0" w:lastRowLastColumn="0"/>
              <w:rPr>
                <w:ins w:id="5373" w:author="Mitchell Daysh" w:date="2026-07-28T15:19:00Z"/>
              </w:rPr>
              <w:pPrChange w:id="5374" w:author="Mitchell Daysh" w:date="2026-07-28T15:19:00Z" w16du:dateUtc="2026-07-28T03:19:00Z">
                <w:pPr>
                  <w:pStyle w:val="TableBody"/>
                  <w:numPr>
                    <w:numId w:val="124"/>
                  </w:numPr>
                  <w:ind w:left="720" w:hanging="360"/>
                  <w:cnfStyle w:val="000000100000" w:firstRow="0" w:lastRow="0" w:firstColumn="0" w:lastColumn="0" w:oddVBand="0" w:evenVBand="0" w:oddHBand="1" w:evenHBand="0" w:firstRowFirstColumn="0" w:firstRowLastColumn="0" w:lastRowFirstColumn="0" w:lastRowLastColumn="0"/>
                </w:pPr>
              </w:pPrChange>
            </w:pPr>
            <w:ins w:id="5375" w:author="Mitchell Daysh" w:date="2026-07-28T15:19:00Z">
              <w:r w:rsidRPr="00392110">
                <w:t>The creation of secure environments for native flora and fauna regeneration; and</w:t>
              </w:r>
            </w:ins>
          </w:p>
          <w:p w14:paraId="631EC5B4" w14:textId="33870CB1" w:rsidR="00596FC0" w:rsidRPr="00392110" w:rsidRDefault="00596FC0">
            <w:pPr>
              <w:pStyle w:val="TableBody"/>
              <w:numPr>
                <w:ilvl w:val="0"/>
                <w:numId w:val="126"/>
              </w:numPr>
              <w:cnfStyle w:val="000000100000" w:firstRow="0" w:lastRow="0" w:firstColumn="0" w:lastColumn="0" w:oddVBand="0" w:evenVBand="0" w:oddHBand="1" w:evenHBand="0" w:firstRowFirstColumn="0" w:firstRowLastColumn="0" w:lastRowFirstColumn="0" w:lastRowLastColumn="0"/>
              <w:rPr>
                <w:ins w:id="5376" w:author="Mitchell Daysh" w:date="2026-07-28T15:01:00Z" w16du:dateUtc="2026-07-28T03:01:00Z"/>
              </w:rPr>
              <w:pPrChange w:id="5377" w:author="Mitchell Daysh" w:date="2026-07-28T15:19:00Z" w16du:dateUtc="2026-07-28T03:19:00Z">
                <w:pPr>
                  <w:pStyle w:val="TableBody"/>
                  <w:cnfStyle w:val="000000100000" w:firstRow="0" w:lastRow="0" w:firstColumn="0" w:lastColumn="0" w:oddVBand="0" w:evenVBand="0" w:oddHBand="1" w:evenHBand="0" w:firstRowFirstColumn="0" w:firstRowLastColumn="0" w:lastRowFirstColumn="0" w:lastRowLastColumn="0"/>
                </w:pPr>
              </w:pPrChange>
            </w:pPr>
            <w:ins w:id="5378" w:author="Mitchell Daysh" w:date="2026-07-28T15:19:00Z">
              <w:r w:rsidRPr="00392110">
                <w:t>Enabling reintroduction of significant taonga species.</w:t>
              </w:r>
            </w:ins>
          </w:p>
          <w:p w14:paraId="78069B52" w14:textId="644BBB01" w:rsidR="00596FC0" w:rsidRPr="00C82E32" w:rsidRDefault="00596FC0" w:rsidP="00596FC0">
            <w:pPr>
              <w:pStyle w:val="TableBody"/>
              <w:cnfStyle w:val="000000100000" w:firstRow="0" w:lastRow="0" w:firstColumn="0" w:lastColumn="0" w:oddVBand="0" w:evenVBand="0" w:oddHBand="1" w:evenHBand="0" w:firstRowFirstColumn="0" w:firstRowLastColumn="0" w:lastRowFirstColumn="0" w:lastRowLastColumn="0"/>
              <w:rPr>
                <w:i/>
                <w:iCs/>
                <w:rPrChange w:id="5379" w:author="Mitchell Daysh" w:date="2026-07-28T15:01:00Z" w16du:dateUtc="2026-07-28T03:01:00Z">
                  <w:rPr/>
                </w:rPrChange>
              </w:rPr>
            </w:pPr>
            <w:ins w:id="5380" w:author="Mitchell Daysh" w:date="2026-07-28T15:01:00Z" w16du:dateUtc="2026-07-28T03:01:00Z">
              <w:r w:rsidRPr="00BC1383">
                <w:rPr>
                  <w:b/>
                  <w:bCs/>
                  <w:i/>
                  <w:iCs/>
                  <w:rPrChange w:id="5381" w:author="Mitchell Daysh" w:date="2026-07-28T15:02:00Z" w16du:dateUtc="2026-07-28T03:02:00Z">
                    <w:rPr>
                      <w:i/>
                      <w:iCs/>
                    </w:rPr>
                  </w:rPrChange>
                </w:rPr>
                <w:t>Advice Note</w:t>
              </w:r>
              <w:r>
                <w:rPr>
                  <w:i/>
                  <w:iCs/>
                </w:rPr>
                <w:t xml:space="preserve">: </w:t>
              </w:r>
            </w:ins>
            <w:ins w:id="5382" w:author="Mitchell Daysh" w:date="2026-07-28T15:47:00Z" w16du:dateUtc="2026-07-28T03:47:00Z">
              <w:r>
                <w:rPr>
                  <w:i/>
                  <w:iCs/>
                </w:rPr>
                <w:t>T</w:t>
              </w:r>
            </w:ins>
            <w:ins w:id="5383" w:author="Mitchell Daysh" w:date="2026-07-28T15:01:00Z" w16du:dateUtc="2026-07-28T03:01:00Z">
              <w:r>
                <w:rPr>
                  <w:i/>
                  <w:iCs/>
                </w:rPr>
                <w:t>he detail o</w:t>
              </w:r>
            </w:ins>
            <w:ins w:id="5384" w:author="Mitchell Daysh" w:date="2026-07-28T15:02:00Z" w16du:dateUtc="2026-07-28T03:02:00Z">
              <w:r>
                <w:rPr>
                  <w:i/>
                  <w:iCs/>
                </w:rPr>
                <w:t>f</w:t>
              </w:r>
            </w:ins>
            <w:ins w:id="5385" w:author="Mitchell Daysh" w:date="2026-07-28T15:01:00Z" w16du:dateUtc="2026-07-28T03:01:00Z">
              <w:r>
                <w:rPr>
                  <w:i/>
                  <w:iCs/>
                </w:rPr>
                <w:t xml:space="preserve"> the ecological outcomes to be </w:t>
              </w:r>
            </w:ins>
            <w:ins w:id="5386" w:author="Mitchell Daysh" w:date="2026-07-28T15:02:00Z" w16du:dateUtc="2026-07-28T03:02:00Z">
              <w:r>
                <w:rPr>
                  <w:i/>
                  <w:iCs/>
                </w:rPr>
                <w:t>achieved</w:t>
              </w:r>
            </w:ins>
            <w:ins w:id="5387" w:author="Mitchell Daysh" w:date="2026-07-28T15:01:00Z" w16du:dateUtc="2026-07-28T03:01:00Z">
              <w:r>
                <w:rPr>
                  <w:i/>
                  <w:iCs/>
                </w:rPr>
                <w:t xml:space="preserve"> within the </w:t>
              </w:r>
            </w:ins>
            <w:ins w:id="5388" w:author="Mitchell Daysh" w:date="2026-07-28T15:02:00Z" w16du:dateUtc="2026-07-28T03:02:00Z">
              <w:r>
                <w:rPr>
                  <w:i/>
                  <w:iCs/>
                </w:rPr>
                <w:t>two predator-</w:t>
              </w:r>
            </w:ins>
            <w:ins w:id="5389" w:author="Mitchell Daysh" w:date="2026-07-28T15:03:00Z" w16du:dateUtc="2026-07-28T03:03:00Z">
              <w:r>
                <w:rPr>
                  <w:i/>
                  <w:iCs/>
                </w:rPr>
                <w:t xml:space="preserve">free </w:t>
              </w:r>
            </w:ins>
            <w:ins w:id="5390" w:author="Mitchell Daysh" w:date="2026-07-28T15:02:00Z" w16du:dateUtc="2026-07-28T03:02:00Z">
              <w:r>
                <w:rPr>
                  <w:i/>
                  <w:iCs/>
                </w:rPr>
                <w:t xml:space="preserve">sanctuaries are specified in the conditions of consent relating to the management of </w:t>
              </w:r>
            </w:ins>
            <w:ins w:id="5391" w:author="Mitchell Daysh" w:date="2026-07-28T15:47:00Z" w16du:dateUtc="2026-07-28T03:47:00Z">
              <w:r>
                <w:rPr>
                  <w:i/>
                  <w:iCs/>
                </w:rPr>
                <w:t>lizards.</w:t>
              </w:r>
            </w:ins>
          </w:p>
        </w:tc>
      </w:tr>
      <w:tr w:rsidR="00596FC0" w14:paraId="3C563FCB" w14:textId="77777777" w:rsidTr="00790437">
        <w:trPr>
          <w:cnfStyle w:val="000000010000" w:firstRow="0" w:lastRow="0" w:firstColumn="0" w:lastColumn="0" w:oddVBand="0" w:evenVBand="0" w:oddHBand="0" w:evenHBand="1" w:firstRowFirstColumn="0" w:firstRowLastColumn="0" w:lastRowFirstColumn="0" w:lastRowLastColumn="0"/>
          <w:trPrChange w:id="5392"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393" w:author="Mitchell Daysh" w:date="2026-08-28T12:41:00Z" w16du:dateUtc="2026-08-28T00:41:00Z">
              <w:tcPr>
                <w:tcW w:w="988" w:type="dxa"/>
                <w:gridSpan w:val="2"/>
              </w:tcPr>
            </w:tcPrChange>
          </w:tcPr>
          <w:p w14:paraId="598D08DE" w14:textId="1F07ABAC"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r>
              <w:lastRenderedPageBreak/>
              <w:t>C80</w:t>
            </w:r>
          </w:p>
        </w:tc>
        <w:tc>
          <w:tcPr>
            <w:tcW w:w="7783" w:type="dxa"/>
            <w:shd w:val="clear" w:color="auto" w:fill="F2F2F2" w:themeFill="background1" w:themeFillShade="F2"/>
            <w:tcPrChange w:id="5394" w:author="Mitchell Daysh" w:date="2026-08-28T12:41:00Z" w16du:dateUtc="2026-08-28T00:41:00Z">
              <w:tcPr>
                <w:tcW w:w="7783" w:type="dxa"/>
                <w:gridSpan w:val="3"/>
              </w:tcPr>
            </w:tcPrChange>
          </w:tcPr>
          <w:p w14:paraId="0F8B89AE" w14:textId="2E23DB52" w:rsidR="00596FC0" w:rsidRPr="00AA6BF7" w:rsidRDefault="00596FC0" w:rsidP="00596FC0">
            <w:pPr>
              <w:pStyle w:val="TableBody"/>
              <w:cnfStyle w:val="000000010000" w:firstRow="0" w:lastRow="0" w:firstColumn="0" w:lastColumn="0" w:oddVBand="0" w:evenVBand="0" w:oddHBand="0" w:evenHBand="1" w:firstRowFirstColumn="0" w:firstRowLastColumn="0" w:lastRowFirstColumn="0" w:lastRowLastColumn="0"/>
              <w:rPr>
                <w:ins w:id="5395" w:author="Mitchell Daysh" w:date="2026-07-28T15:00:00Z" w16du:dateUtc="2026-07-28T03:00:00Z"/>
                <w:b/>
                <w:bCs/>
                <w:rPrChange w:id="5396" w:author="Mitchell Daysh" w:date="2026-07-28T15:00:00Z" w16du:dateUtc="2026-07-28T03:00:00Z">
                  <w:rPr>
                    <w:ins w:id="5397" w:author="Mitchell Daysh" w:date="2026-07-28T15:00:00Z" w16du:dateUtc="2026-07-28T03:00:00Z"/>
                  </w:rPr>
                </w:rPrChange>
              </w:rPr>
            </w:pPr>
            <w:ins w:id="5398" w:author="Mitchell Daysh" w:date="2026-07-28T15:00:00Z" w16du:dateUtc="2026-07-28T03:00:00Z">
              <w:r>
                <w:rPr>
                  <w:b/>
                  <w:bCs/>
                </w:rPr>
                <w:t>Management Plan Requirements</w:t>
              </w:r>
            </w:ins>
          </w:p>
          <w:p w14:paraId="469ECF65" w14:textId="3DFF8B30"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 set out in Condition </w:t>
            </w:r>
            <w:r w:rsidRPr="005A587E">
              <w:rPr>
                <w:highlight w:val="yellow"/>
              </w:rPr>
              <w:t>C79</w:t>
            </w:r>
            <w:r>
              <w:t xml:space="preserve"> above, the MSMP must include, as a minimum: </w:t>
            </w:r>
          </w:p>
          <w:p w14:paraId="558732FA" w14:textId="692A18A5" w:rsidR="00596FC0" w:rsidRDefault="00596FC0" w:rsidP="00596FC0">
            <w:pPr>
              <w:pStyle w:val="TableBody"/>
              <w:numPr>
                <w:ilvl w:val="0"/>
                <w:numId w:val="79"/>
              </w:numPr>
              <w:cnfStyle w:val="000000010000" w:firstRow="0" w:lastRow="0" w:firstColumn="0" w:lastColumn="0" w:oddVBand="0" w:evenVBand="0" w:oddHBand="0" w:evenHBand="1" w:firstRowFirstColumn="0" w:firstRowLastColumn="0" w:lastRowFirstColumn="0" w:lastRowLastColumn="0"/>
            </w:pPr>
            <w:r>
              <w:t>Objectives and targets of the fenced sanctuaries;</w:t>
            </w:r>
          </w:p>
          <w:p w14:paraId="3EBB8021" w14:textId="764695F8" w:rsidR="00596FC0" w:rsidRDefault="00596FC0" w:rsidP="00596FC0">
            <w:pPr>
              <w:pStyle w:val="TableBody"/>
              <w:numPr>
                <w:ilvl w:val="0"/>
                <w:numId w:val="79"/>
              </w:numPr>
              <w:cnfStyle w:val="000000010000" w:firstRow="0" w:lastRow="0" w:firstColumn="0" w:lastColumn="0" w:oddVBand="0" w:evenVBand="0" w:oddHBand="0" w:evenHBand="1" w:firstRowFirstColumn="0" w:firstRowLastColumn="0" w:lastRowFirstColumn="0" w:lastRowLastColumn="0"/>
            </w:pPr>
            <w:r>
              <w:t xml:space="preserve">A </w:t>
            </w:r>
            <w:ins w:id="5399" w:author="Mitchell Daysh" w:date="2026-08-12T08:58:00Z" w16du:dateUtc="2026-08-11T20:58:00Z">
              <w:r>
                <w:t xml:space="preserve">management </w:t>
              </w:r>
            </w:ins>
            <w:r>
              <w:t>framework for sanctuary design and establishment</w:t>
            </w:r>
            <w:ins w:id="5400" w:author="Mitchell Daysh" w:date="2026-08-12T08:58:00Z" w16du:dateUtc="2026-08-11T20:58:00Z">
              <w:r>
                <w:t xml:space="preserve"> that </w:t>
              </w:r>
            </w:ins>
            <w:ins w:id="5401" w:author="Mitchell Daysh" w:date="2026-08-12T09:04:00Z" w16du:dateUtc="2026-08-11T21:04:00Z">
              <w:r>
                <w:t>provides</w:t>
              </w:r>
            </w:ins>
            <w:ins w:id="5402" w:author="Mitchell Daysh" w:date="2026-08-12T08:58:00Z" w16du:dateUtc="2026-08-11T20:58:00Z">
              <w:r>
                <w:t xml:space="preserve"> comprehensive supervision of </w:t>
              </w:r>
            </w:ins>
            <w:ins w:id="5403" w:author="Mitchell Daysh" w:date="2026-08-12T08:59:00Z" w16du:dateUtc="2026-08-11T20:59:00Z">
              <w:r>
                <w:t>sanctuary operations</w:t>
              </w:r>
            </w:ins>
            <w:r>
              <w:t xml:space="preserve">; </w:t>
            </w:r>
          </w:p>
          <w:p w14:paraId="3A2F4DA0" w14:textId="4ACA759B" w:rsidR="00596FC0" w:rsidRDefault="00596FC0" w:rsidP="00596FC0">
            <w:pPr>
              <w:pStyle w:val="TableBody"/>
              <w:numPr>
                <w:ilvl w:val="0"/>
                <w:numId w:val="79"/>
              </w:numPr>
              <w:cnfStyle w:val="000000010000" w:firstRow="0" w:lastRow="0" w:firstColumn="0" w:lastColumn="0" w:oddVBand="0" w:evenVBand="0" w:oddHBand="0" w:evenHBand="1" w:firstRowFirstColumn="0" w:firstRowLastColumn="0" w:lastRowFirstColumn="0" w:lastRowLastColumn="0"/>
            </w:pPr>
            <w:r>
              <w:t>A</w:t>
            </w:r>
            <w:ins w:id="5404" w:author="Mitchell Daysh" w:date="2026-07-28T15:21:00Z" w16du:dateUtc="2026-07-28T03:21:00Z">
              <w:r>
                <w:t>n eradication programme for</w:t>
              </w:r>
            </w:ins>
            <w:ins w:id="5405" w:author="Mitchell Daysh" w:date="2026-07-28T15:22:00Z" w16du:dateUtc="2026-07-28T03:22:00Z">
              <w:r>
                <w:t xml:space="preserve"> all</w:t>
              </w:r>
            </w:ins>
            <w:r>
              <w:t xml:space="preserve"> mammalian predator</w:t>
            </w:r>
            <w:ins w:id="5406" w:author="Mitchell Daysh" w:date="2026-07-28T15:22:00Z" w16du:dateUtc="2026-07-28T03:22:00Z">
              <w:r>
                <w:t>s</w:t>
              </w:r>
            </w:ins>
            <w:del w:id="5407" w:author="Mitchell Daysh" w:date="2026-07-28T15:22:00Z" w16du:dateUtc="2026-07-28T03:22:00Z">
              <w:r w:rsidDel="00006813">
                <w:delText xml:space="preserve"> eradication programme</w:delText>
              </w:r>
            </w:del>
            <w:r>
              <w:t>;</w:t>
            </w:r>
          </w:p>
          <w:p w14:paraId="43C1D295" w14:textId="2ACD7F23" w:rsidR="00596FC0" w:rsidRDefault="00596FC0" w:rsidP="00596FC0">
            <w:pPr>
              <w:pStyle w:val="TableBody"/>
              <w:numPr>
                <w:ilvl w:val="0"/>
                <w:numId w:val="79"/>
              </w:numPr>
              <w:cnfStyle w:val="000000010000" w:firstRow="0" w:lastRow="0" w:firstColumn="0" w:lastColumn="0" w:oddVBand="0" w:evenVBand="0" w:oddHBand="0" w:evenHBand="1" w:firstRowFirstColumn="0" w:firstRowLastColumn="0" w:lastRowFirstColumn="0" w:lastRowLastColumn="0"/>
            </w:pPr>
            <w:r>
              <w:t>Plant pest controls, pest prevention controls and biosecurity measures;</w:t>
            </w:r>
          </w:p>
          <w:p w14:paraId="7DB887B3" w14:textId="74B8C3B9" w:rsidR="00596FC0" w:rsidRDefault="00596FC0" w:rsidP="00596FC0">
            <w:pPr>
              <w:pStyle w:val="TableBody"/>
              <w:numPr>
                <w:ilvl w:val="0"/>
                <w:numId w:val="79"/>
              </w:numPr>
              <w:cnfStyle w:val="000000010000" w:firstRow="0" w:lastRow="0" w:firstColumn="0" w:lastColumn="0" w:oddVBand="0" w:evenVBand="0" w:oddHBand="0" w:evenHBand="1" w:firstRowFirstColumn="0" w:firstRowLastColumn="0" w:lastRowFirstColumn="0" w:lastRowLastColumn="0"/>
            </w:pPr>
            <w:r>
              <w:t xml:space="preserve">Monitoring, surveillance and maintenance system protocols; </w:t>
            </w:r>
          </w:p>
          <w:p w14:paraId="2B3ADB9C" w14:textId="2C8B8F36" w:rsidR="00596FC0" w:rsidRDefault="00596FC0" w:rsidP="00596FC0">
            <w:pPr>
              <w:pStyle w:val="TableBody"/>
              <w:numPr>
                <w:ilvl w:val="0"/>
                <w:numId w:val="79"/>
              </w:numPr>
              <w:cnfStyle w:val="000000010000" w:firstRow="0" w:lastRow="0" w:firstColumn="0" w:lastColumn="0" w:oddVBand="0" w:evenVBand="0" w:oddHBand="0" w:evenHBand="1" w:firstRowFirstColumn="0" w:firstRowLastColumn="0" w:lastRowFirstColumn="0" w:lastRowLastColumn="0"/>
            </w:pPr>
            <w:r>
              <w:t xml:space="preserve">Habitat enhancement and species management measures for lizard and invertebrate species; and </w:t>
            </w:r>
          </w:p>
          <w:p w14:paraId="67AE65DB" w14:textId="77777777" w:rsidR="00596FC0" w:rsidRDefault="00596FC0" w:rsidP="00596FC0">
            <w:pPr>
              <w:pStyle w:val="TableBody"/>
              <w:numPr>
                <w:ilvl w:val="0"/>
                <w:numId w:val="79"/>
              </w:numPr>
              <w:cnfStyle w:val="000000010000" w:firstRow="0" w:lastRow="0" w:firstColumn="0" w:lastColumn="0" w:oddVBand="0" w:evenVBand="0" w:oddHBand="0" w:evenHBand="1" w:firstRowFirstColumn="0" w:firstRowLastColumn="0" w:lastRowFirstColumn="0" w:lastRowLastColumn="0"/>
              <w:rPr>
                <w:ins w:id="5408" w:author="Mitchell Daysh" w:date="2026-07-28T15:27:00Z" w16du:dateUtc="2026-07-28T03:27:00Z"/>
              </w:rPr>
            </w:pPr>
            <w:r>
              <w:t>Requirements for data management and recording, compliance monitoring and reporting, and adaptive management process</w:t>
            </w:r>
            <w:del w:id="5409" w:author="Mitchell Daysh" w:date="2026-07-28T15:27:00Z" w16du:dateUtc="2026-07-28T03:27:00Z">
              <w:r w:rsidDel="00036927">
                <w:delText>.</w:delText>
              </w:r>
            </w:del>
            <w:ins w:id="5410" w:author="Mitchell Daysh" w:date="2026-07-28T15:27:00Z" w16du:dateUtc="2026-07-28T03:27:00Z">
              <w:r>
                <w:t>; and</w:t>
              </w:r>
            </w:ins>
          </w:p>
          <w:p w14:paraId="5ECD2768" w14:textId="420F23B4" w:rsidR="00596FC0" w:rsidRDefault="00596FC0" w:rsidP="00596FC0">
            <w:pPr>
              <w:pStyle w:val="TableBody"/>
              <w:numPr>
                <w:ilvl w:val="0"/>
                <w:numId w:val="79"/>
              </w:numPr>
              <w:cnfStyle w:val="000000010000" w:firstRow="0" w:lastRow="0" w:firstColumn="0" w:lastColumn="0" w:oddVBand="0" w:evenVBand="0" w:oddHBand="0" w:evenHBand="1" w:firstRowFirstColumn="0" w:firstRowLastColumn="0" w:lastRowFirstColumn="0" w:lastRowLastColumn="0"/>
              <w:rPr>
                <w:ins w:id="5411" w:author="Mitchell Daysh" w:date="2026-07-28T15:27:00Z" w16du:dateUtc="2026-07-28T03:27:00Z"/>
              </w:rPr>
            </w:pPr>
            <w:ins w:id="5412" w:author="Mitchell Daysh" w:date="2026-07-28T15:27:00Z" w16du:dateUtc="2026-07-28T03:27:00Z">
              <w:r>
                <w:t>A</w:t>
              </w:r>
            </w:ins>
            <w:ins w:id="5413" w:author="Mitchell Daysh" w:date="2026-07-28T15:41:00Z" w16du:dateUtc="2026-07-28T03:41:00Z">
              <w:r>
                <w:t>n</w:t>
              </w:r>
            </w:ins>
            <w:ins w:id="5414" w:author="Mitchell Daysh" w:date="2026-07-28T15:27:00Z" w16du:dateUtc="2026-07-28T03:27:00Z">
              <w:r>
                <w:t xml:space="preserve"> Incursion Response Protocol prior to the completion of each </w:t>
              </w:r>
            </w:ins>
            <w:ins w:id="5415" w:author="Mitchell Daysh" w:date="2026-07-28T15:28:00Z" w16du:dateUtc="2026-07-28T03:28:00Z">
              <w:r>
                <w:t>sanc</w:t>
              </w:r>
            </w:ins>
            <w:ins w:id="5416" w:author="Mitchell Daysh" w:date="2026-07-28T15:29:00Z" w16du:dateUtc="2026-07-28T03:29:00Z">
              <w:r>
                <w:t>tuary fence</w:t>
              </w:r>
            </w:ins>
            <w:ins w:id="5417" w:author="Mitchell Daysh" w:date="2026-07-28T15:27:00Z" w16du:dateUtc="2026-07-28T03:27:00Z">
              <w:r>
                <w:t>, including triggers for:</w:t>
              </w:r>
            </w:ins>
          </w:p>
          <w:p w14:paraId="7F6DA51B" w14:textId="7B07284C" w:rsidR="00596FC0" w:rsidRDefault="00596FC0">
            <w:pPr>
              <w:pStyle w:val="TableBody"/>
              <w:numPr>
                <w:ilvl w:val="1"/>
                <w:numId w:val="127"/>
              </w:numPr>
              <w:cnfStyle w:val="000000010000" w:firstRow="0" w:lastRow="0" w:firstColumn="0" w:lastColumn="0" w:oddVBand="0" w:evenVBand="0" w:oddHBand="0" w:evenHBand="1" w:firstRowFirstColumn="0" w:firstRowLastColumn="0" w:lastRowFirstColumn="0" w:lastRowLastColumn="0"/>
              <w:rPr>
                <w:ins w:id="5418" w:author="Mitchell Daysh" w:date="2026-07-28T15:27:00Z" w16du:dateUtc="2026-07-28T03:27:00Z"/>
              </w:rPr>
              <w:pPrChange w:id="5419" w:author="Mitchell Daysh" w:date="2026-07-28T15:28:00Z" w16du:dateUtc="2026-07-28T03:28:00Z">
                <w:pPr>
                  <w:pStyle w:val="TableBody"/>
                  <w:numPr>
                    <w:numId w:val="79"/>
                  </w:numPr>
                  <w:ind w:left="360" w:hanging="360"/>
                  <w:cnfStyle w:val="000000010000" w:firstRow="0" w:lastRow="0" w:firstColumn="0" w:lastColumn="0" w:oddVBand="0" w:evenVBand="0" w:oddHBand="0" w:evenHBand="1" w:firstRowFirstColumn="0" w:firstRowLastColumn="0" w:lastRowFirstColumn="0" w:lastRowLastColumn="0"/>
                </w:pPr>
              </w:pPrChange>
            </w:pPr>
            <w:ins w:id="5420" w:author="Mitchell Daysh" w:date="2026-07-28T15:27:00Z" w16du:dateUtc="2026-07-28T03:27:00Z">
              <w:r>
                <w:t>Fence inspection</w:t>
              </w:r>
            </w:ins>
            <w:ins w:id="5421" w:author="Mitchell Daysh" w:date="2026-07-28T15:38:00Z" w16du:dateUtc="2026-07-28T03:38:00Z">
              <w:r>
                <w:t xml:space="preserve">, </w:t>
              </w:r>
            </w:ins>
            <w:ins w:id="5422" w:author="Mitchell Daysh" w:date="2026-07-28T15:27:00Z" w16du:dateUtc="2026-07-28T03:27:00Z">
              <w:r>
                <w:t>repair</w:t>
              </w:r>
            </w:ins>
            <w:ins w:id="5423" w:author="Mitchell Daysh" w:date="2026-07-28T15:38:00Z" w16du:dateUtc="2026-07-28T03:38:00Z">
              <w:r>
                <w:t xml:space="preserve"> or replacement </w:t>
              </w:r>
            </w:ins>
            <w:ins w:id="5424" w:author="Mitchell Daysh" w:date="2026-07-28T15:39:00Z" w16du:dateUtc="2026-07-28T03:39:00Z">
              <w:r>
                <w:t>(if necessary) to maintain the integrity of the</w:t>
              </w:r>
            </w:ins>
            <w:ins w:id="5425" w:author="Mitchell Daysh" w:date="2026-07-28T15:40:00Z" w16du:dateUtc="2026-07-28T03:40:00Z">
              <w:r>
                <w:t xml:space="preserve"> fence</w:t>
              </w:r>
            </w:ins>
            <w:ins w:id="5426" w:author="Mitchell Daysh" w:date="2026-07-28T15:27:00Z" w16du:dateUtc="2026-07-28T03:27:00Z">
              <w:r>
                <w:t>;</w:t>
              </w:r>
            </w:ins>
          </w:p>
          <w:p w14:paraId="2C640554" w14:textId="77777777" w:rsidR="00596FC0" w:rsidRDefault="00596FC0">
            <w:pPr>
              <w:pStyle w:val="TableBody"/>
              <w:numPr>
                <w:ilvl w:val="1"/>
                <w:numId w:val="127"/>
              </w:numPr>
              <w:cnfStyle w:val="000000010000" w:firstRow="0" w:lastRow="0" w:firstColumn="0" w:lastColumn="0" w:oddVBand="0" w:evenVBand="0" w:oddHBand="0" w:evenHBand="1" w:firstRowFirstColumn="0" w:firstRowLastColumn="0" w:lastRowFirstColumn="0" w:lastRowLastColumn="0"/>
              <w:rPr>
                <w:ins w:id="5427" w:author="Mitchell Daysh" w:date="2026-07-28T15:27:00Z" w16du:dateUtc="2026-07-28T03:27:00Z"/>
              </w:rPr>
              <w:pPrChange w:id="5428" w:author="Mitchell Daysh" w:date="2026-07-28T15:28:00Z" w16du:dateUtc="2026-07-28T03:28:00Z">
                <w:pPr>
                  <w:pStyle w:val="TableBody"/>
                  <w:numPr>
                    <w:numId w:val="79"/>
                  </w:numPr>
                  <w:ind w:left="360" w:hanging="360"/>
                  <w:cnfStyle w:val="000000010000" w:firstRow="0" w:lastRow="0" w:firstColumn="0" w:lastColumn="0" w:oddVBand="0" w:evenVBand="0" w:oddHBand="0" w:evenHBand="1" w:firstRowFirstColumn="0" w:firstRowLastColumn="0" w:lastRowFirstColumn="0" w:lastRowLastColumn="0"/>
                </w:pPr>
              </w:pPrChange>
            </w:pPr>
            <w:ins w:id="5429" w:author="Mitchell Daysh" w:date="2026-07-28T15:27:00Z" w16du:dateUtc="2026-07-28T03:27:00Z">
              <w:r>
                <w:t>Alert and mobilisation of resources / contractors;</w:t>
              </w:r>
            </w:ins>
          </w:p>
          <w:p w14:paraId="142D3F8F" w14:textId="77777777" w:rsidR="00596FC0" w:rsidRDefault="00596FC0">
            <w:pPr>
              <w:pStyle w:val="TableBody"/>
              <w:numPr>
                <w:ilvl w:val="1"/>
                <w:numId w:val="127"/>
              </w:numPr>
              <w:cnfStyle w:val="000000010000" w:firstRow="0" w:lastRow="0" w:firstColumn="0" w:lastColumn="0" w:oddVBand="0" w:evenVBand="0" w:oddHBand="0" w:evenHBand="1" w:firstRowFirstColumn="0" w:firstRowLastColumn="0" w:lastRowFirstColumn="0" w:lastRowLastColumn="0"/>
              <w:rPr>
                <w:ins w:id="5430" w:author="Mitchell Daysh" w:date="2026-07-28T15:27:00Z" w16du:dateUtc="2026-07-28T03:27:00Z"/>
              </w:rPr>
              <w:pPrChange w:id="5431" w:author="Mitchell Daysh" w:date="2026-07-28T15:28:00Z" w16du:dateUtc="2026-07-28T03:28:00Z">
                <w:pPr>
                  <w:pStyle w:val="TableBody"/>
                  <w:numPr>
                    <w:numId w:val="79"/>
                  </w:numPr>
                  <w:ind w:left="360" w:hanging="360"/>
                  <w:cnfStyle w:val="000000010000" w:firstRow="0" w:lastRow="0" w:firstColumn="0" w:lastColumn="0" w:oddVBand="0" w:evenVBand="0" w:oddHBand="0" w:evenHBand="1" w:firstRowFirstColumn="0" w:firstRowLastColumn="0" w:lastRowFirstColumn="0" w:lastRowLastColumn="0"/>
                </w:pPr>
              </w:pPrChange>
            </w:pPr>
            <w:ins w:id="5432" w:author="Mitchell Daysh" w:date="2026-07-28T15:27:00Z" w16du:dateUtc="2026-07-28T03:27:00Z">
              <w:r>
                <w:t>Rapid assessments;</w:t>
              </w:r>
            </w:ins>
          </w:p>
          <w:p w14:paraId="26EC14D6" w14:textId="77777777" w:rsidR="00596FC0" w:rsidRDefault="00596FC0">
            <w:pPr>
              <w:pStyle w:val="TableBody"/>
              <w:numPr>
                <w:ilvl w:val="1"/>
                <w:numId w:val="127"/>
              </w:numPr>
              <w:cnfStyle w:val="000000010000" w:firstRow="0" w:lastRow="0" w:firstColumn="0" w:lastColumn="0" w:oddVBand="0" w:evenVBand="0" w:oddHBand="0" w:evenHBand="1" w:firstRowFirstColumn="0" w:firstRowLastColumn="0" w:lastRowFirstColumn="0" w:lastRowLastColumn="0"/>
              <w:rPr>
                <w:ins w:id="5433" w:author="Mitchell Daysh" w:date="2026-07-28T15:27:00Z" w16du:dateUtc="2026-07-28T03:27:00Z"/>
              </w:rPr>
              <w:pPrChange w:id="5434" w:author="Mitchell Daysh" w:date="2026-07-28T15:28:00Z" w16du:dateUtc="2026-07-28T03:28:00Z">
                <w:pPr>
                  <w:pStyle w:val="TableBody"/>
                  <w:numPr>
                    <w:numId w:val="79"/>
                  </w:numPr>
                  <w:ind w:left="360" w:hanging="360"/>
                  <w:cnfStyle w:val="000000010000" w:firstRow="0" w:lastRow="0" w:firstColumn="0" w:lastColumn="0" w:oddVBand="0" w:evenVBand="0" w:oddHBand="0" w:evenHBand="1" w:firstRowFirstColumn="0" w:firstRowLastColumn="0" w:lastRowFirstColumn="0" w:lastRowLastColumn="0"/>
                </w:pPr>
              </w:pPrChange>
            </w:pPr>
            <w:ins w:id="5435" w:author="Mitchell Daysh" w:date="2026-07-28T15:27:00Z" w16du:dateUtc="2026-07-28T03:27:00Z">
              <w:r>
                <w:lastRenderedPageBreak/>
                <w:t xml:space="preserve">Species-specific control deployment (e.g. trapping); </w:t>
              </w:r>
            </w:ins>
          </w:p>
          <w:p w14:paraId="764E8850" w14:textId="77777777" w:rsidR="00596FC0" w:rsidRDefault="00596FC0" w:rsidP="00596FC0">
            <w:pPr>
              <w:pStyle w:val="TableBody"/>
              <w:numPr>
                <w:ilvl w:val="1"/>
                <w:numId w:val="127"/>
              </w:numPr>
              <w:cnfStyle w:val="000000010000" w:firstRow="0" w:lastRow="0" w:firstColumn="0" w:lastColumn="0" w:oddVBand="0" w:evenVBand="0" w:oddHBand="0" w:evenHBand="1" w:firstRowFirstColumn="0" w:firstRowLastColumn="0" w:lastRowFirstColumn="0" w:lastRowLastColumn="0"/>
              <w:rPr>
                <w:ins w:id="5436" w:author="Mitchell Daysh" w:date="2026-07-29T23:25:00Z" w16du:dateUtc="2026-07-29T11:25:00Z"/>
              </w:rPr>
            </w:pPr>
            <w:ins w:id="5437" w:author="Mitchell Daysh" w:date="2026-07-28T15:27:00Z" w16du:dateUtc="2026-07-28T03:27:00Z">
              <w:r>
                <w:t>Intensive monitoring; and</w:t>
              </w:r>
            </w:ins>
          </w:p>
          <w:p w14:paraId="129A164D" w14:textId="071F0606" w:rsidR="00596FC0" w:rsidRPr="00A8499D" w:rsidRDefault="00596FC0">
            <w:pPr>
              <w:pStyle w:val="TableBody"/>
              <w:numPr>
                <w:ilvl w:val="1"/>
                <w:numId w:val="127"/>
              </w:numPr>
              <w:cnfStyle w:val="000000010000" w:firstRow="0" w:lastRow="0" w:firstColumn="0" w:lastColumn="0" w:oddVBand="0" w:evenVBand="0" w:oddHBand="0" w:evenHBand="1" w:firstRowFirstColumn="0" w:firstRowLastColumn="0" w:lastRowFirstColumn="0" w:lastRowLastColumn="0"/>
              <w:pPrChange w:id="5438" w:author="Mitchell Daysh" w:date="2026-07-29T23:25:00Z" w16du:dateUtc="2026-07-29T11:25:00Z">
                <w:pPr>
                  <w:pStyle w:val="TableBody"/>
                  <w:cnfStyle w:val="000000010000" w:firstRow="0" w:lastRow="0" w:firstColumn="0" w:lastColumn="0" w:oddVBand="0" w:evenVBand="0" w:oddHBand="0" w:evenHBand="1" w:firstRowFirstColumn="0" w:firstRowLastColumn="0" w:lastRowFirstColumn="0" w:lastRowLastColumn="0"/>
                </w:pPr>
              </w:pPrChange>
            </w:pPr>
            <w:ins w:id="5439" w:author="Mitchell Daysh" w:date="2026-07-29T23:25:00Z" w16du:dateUtc="2026-07-29T11:25:00Z">
              <w:r w:rsidRPr="00036927">
                <w:t>Post-incursion review</w:t>
              </w:r>
            </w:ins>
            <w:ins w:id="5440" w:author="Mitchell Daysh" w:date="2026-07-28T15:27:00Z" w16du:dateUtc="2026-07-28T03:27:00Z">
              <w:r w:rsidRPr="00A8499D">
                <w:t>.</w:t>
              </w:r>
            </w:ins>
          </w:p>
        </w:tc>
      </w:tr>
      <w:tr w:rsidR="00596FC0" w14:paraId="0F345ACA" w14:textId="77777777" w:rsidTr="00790437">
        <w:trPr>
          <w:cnfStyle w:val="000000100000" w:firstRow="0" w:lastRow="0" w:firstColumn="0" w:lastColumn="0" w:oddVBand="0" w:evenVBand="0" w:oddHBand="1" w:evenHBand="0" w:firstRowFirstColumn="0" w:firstRowLastColumn="0" w:lastRowFirstColumn="0" w:lastRowLastColumn="0"/>
          <w:trPrChange w:id="5441"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442" w:author="Mitchell Daysh" w:date="2026-08-28T12:41:00Z" w16du:dateUtc="2026-08-28T00:41:00Z">
              <w:tcPr>
                <w:tcW w:w="988" w:type="dxa"/>
                <w:gridSpan w:val="2"/>
              </w:tcPr>
            </w:tcPrChange>
          </w:tcPr>
          <w:p w14:paraId="0561689C" w14:textId="1A2CAF08"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lastRenderedPageBreak/>
              <w:t>C81</w:t>
            </w:r>
          </w:p>
        </w:tc>
        <w:tc>
          <w:tcPr>
            <w:tcW w:w="7783" w:type="dxa"/>
            <w:shd w:val="clear" w:color="auto" w:fill="F2F2F2" w:themeFill="background1" w:themeFillShade="F2"/>
            <w:tcPrChange w:id="5443" w:author="Mitchell Daysh" w:date="2026-08-28T12:41:00Z" w16du:dateUtc="2026-08-28T00:41:00Z">
              <w:tcPr>
                <w:tcW w:w="7783" w:type="dxa"/>
                <w:gridSpan w:val="3"/>
              </w:tcPr>
            </w:tcPrChange>
          </w:tcPr>
          <w:p w14:paraId="5FC88981" w14:textId="7777777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444" w:author="Mitchell Daysh" w:date="2026-08-12T09:02:00Z" w16du:dateUtc="2026-08-11T21:02:00Z"/>
              </w:rPr>
            </w:pPr>
            <w:del w:id="5445" w:author="Mitchell Daysh" w:date="2026-08-12T09:02:00Z" w16du:dateUtc="2026-08-11T21:02:00Z">
              <w:r w:rsidDel="00FD6EEB">
                <w:delText>The MSMP must include requirements for the following:</w:delText>
              </w:r>
            </w:del>
          </w:p>
          <w:p w14:paraId="17CE193E" w14:textId="40AD9F64" w:rsidR="00596FC0" w:rsidRPr="007D4E4B"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446" w:author="Mitchell Daysh" w:date="2026-08-12T09:02:00Z" w16du:dateUtc="2026-08-11T21:02:00Z"/>
                <w:b/>
                <w:bCs/>
              </w:rPr>
            </w:pPr>
            <w:commentRangeStart w:id="5447"/>
            <w:ins w:id="5448" w:author="Mitchell Daysh" w:date="2026-08-12T09:02:00Z" w16du:dateUtc="2026-08-11T21:02:00Z">
              <w:r w:rsidRPr="007D4E4B">
                <w:rPr>
                  <w:b/>
                  <w:bCs/>
                </w:rPr>
                <w:t>Limits</w:t>
              </w:r>
            </w:ins>
            <w:commentRangeEnd w:id="5447"/>
            <w:r w:rsidR="00145624" w:rsidRPr="007D4E4B">
              <w:rPr>
                <w:rStyle w:val="CommentReference"/>
                <w:b/>
                <w:bCs/>
                <w:sz w:val="18"/>
                <w:szCs w:val="20"/>
              </w:rPr>
              <w:commentReference w:id="5447"/>
            </w:r>
            <w:ins w:id="5449" w:author="Mitchell Daysh" w:date="2026-08-12T09:02:00Z" w16du:dateUtc="2026-08-11T21:02:00Z">
              <w:r w:rsidRPr="007D4E4B">
                <w:rPr>
                  <w:b/>
                  <w:bCs/>
                </w:rPr>
                <w:t>, Standards and Requirements</w:t>
              </w:r>
            </w:ins>
          </w:p>
          <w:p w14:paraId="233AC2BF" w14:textId="06021BC9" w:rsidR="00596FC0" w:rsidRPr="007D4E4B" w:rsidRDefault="00596FC0" w:rsidP="00596FC0">
            <w:pPr>
              <w:pStyle w:val="TableBody"/>
              <w:cnfStyle w:val="000000100000" w:firstRow="0" w:lastRow="0" w:firstColumn="0" w:lastColumn="0" w:oddVBand="0" w:evenVBand="0" w:oddHBand="1" w:evenHBand="0" w:firstRowFirstColumn="0" w:firstRowLastColumn="0" w:lastRowFirstColumn="0" w:lastRowLastColumn="0"/>
            </w:pPr>
            <w:ins w:id="5450" w:author="Mitchell Daysh" w:date="2026-08-12T09:02:00Z" w16du:dateUtc="2026-08-11T21:02:00Z">
              <w:r w:rsidRPr="007D4E4B">
                <w:t xml:space="preserve">The following specific limits, standards and requirements must be included in, and achieved through the implementation of the MSMP required under Condition </w:t>
              </w:r>
              <w:r w:rsidRPr="007D4E4B">
                <w:rPr>
                  <w:rPrChange w:id="5451" w:author="Mitchell Daysh" w:date="2026-08-24T20:26:00Z" w16du:dateUtc="2026-08-24T08:26:00Z">
                    <w:rPr>
                      <w:highlight w:val="yellow"/>
                    </w:rPr>
                  </w:rPrChange>
                </w:rPr>
                <w:t>X</w:t>
              </w:r>
              <w:r w:rsidRPr="007D4E4B">
                <w:t xml:space="preserve"> above:</w:t>
              </w:r>
            </w:ins>
          </w:p>
          <w:p w14:paraId="309EA2B9" w14:textId="2E3A806F" w:rsidR="00596FC0" w:rsidRPr="007D4E4B" w:rsidDel="00CC7CE6"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rPr>
                <w:del w:id="5452" w:author="Mitchell Daysh" w:date="2026-08-12T09:45:00Z" w16du:dateUtc="2026-08-11T21:45:00Z"/>
              </w:rPr>
            </w:pPr>
            <w:del w:id="5453" w:author="Mitchell Daysh" w:date="2026-08-12T09:45:00Z" w16du:dateUtc="2026-08-11T21:45:00Z">
              <w:r w:rsidRPr="007D4E4B" w:rsidDel="00CC7CE6">
                <w:delText>Establish and implement a management framework that provides comprehensive supervision of sanctuary operations;</w:delText>
              </w:r>
            </w:del>
          </w:p>
          <w:p w14:paraId="50D55E82" w14:textId="2B1F17C8" w:rsidR="00596FC0" w:rsidRPr="007D4E4B"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pPr>
            <w:r w:rsidRPr="007D4E4B">
              <w:t>Design and construct two pest exclusion fences that meet the technical standards and timeframes contained within the certified MSMP;</w:t>
            </w:r>
          </w:p>
          <w:p w14:paraId="2497901F" w14:textId="56B5D4D5" w:rsidR="00596FC0" w:rsidRPr="007D4E4B"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pPr>
            <w:r w:rsidRPr="007D4E4B">
              <w:t>Certify all quality assurance tests, and obtain signoff from suitably qualified pest fence construction expert(s) before pest eradication starts;</w:t>
            </w:r>
          </w:p>
          <w:p w14:paraId="6580C881" w14:textId="34420ED6" w:rsidR="00596FC0" w:rsidRPr="007D4E4B"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pPr>
            <w:r w:rsidRPr="007D4E4B">
              <w:t xml:space="preserve">Complete </w:t>
            </w:r>
            <w:ins w:id="5454" w:author="Mitchell Daysh" w:date="2026-08-12T09:39:00Z" w16du:dateUtc="2026-08-11T21:39:00Z">
              <w:r w:rsidRPr="007D4E4B">
                <w:t xml:space="preserve">all </w:t>
              </w:r>
            </w:ins>
            <w:r w:rsidRPr="007D4E4B">
              <w:t xml:space="preserve">regulatory requirements for aerial or broadcast brodifacoum bait application, according to the </w:t>
            </w:r>
            <w:ins w:id="5455" w:author="Mitchell Daysh" w:date="2026-08-12T09:41:00Z" w16du:dateUtc="2026-08-11T21:41:00Z">
              <w:r w:rsidRPr="007D4E4B">
                <w:t xml:space="preserve">Ministry for Primary Industries </w:t>
              </w:r>
            </w:ins>
            <w:r w:rsidRPr="007D4E4B">
              <w:rPr>
                <w:rPrChange w:id="5456" w:author="Mitchell Daysh" w:date="2026-08-24T20:26:00Z" w16du:dateUtc="2026-08-24T08:26:00Z">
                  <w:rPr>
                    <w:highlight w:val="yellow"/>
                  </w:rPr>
                </w:rPrChange>
              </w:rPr>
              <w:t>National Operating Plan 63 (</w:t>
            </w:r>
            <w:ins w:id="5457" w:author="Mitchell Daysh" w:date="2026-08-12T09:41:00Z" w16du:dateUtc="2026-08-11T21:41:00Z">
              <w:r w:rsidRPr="007D4E4B">
                <w:rPr>
                  <w:rPrChange w:id="5458" w:author="Mitchell Daysh" w:date="2026-08-24T20:26:00Z" w16du:dateUtc="2026-08-24T08:26:00Z">
                    <w:rPr>
                      <w:highlight w:val="yellow"/>
                    </w:rPr>
                  </w:rPrChange>
                </w:rPr>
                <w:t>“</w:t>
              </w:r>
            </w:ins>
            <w:r w:rsidRPr="007D4E4B">
              <w:rPr>
                <w:b/>
                <w:bCs/>
                <w:rPrChange w:id="5459" w:author="Mitchell Daysh" w:date="2026-08-24T20:26:00Z" w16du:dateUtc="2026-08-24T08:26:00Z">
                  <w:rPr>
                    <w:highlight w:val="yellow"/>
                  </w:rPr>
                </w:rPrChange>
              </w:rPr>
              <w:t>OP-63</w:t>
            </w:r>
            <w:ins w:id="5460" w:author="Mitchell Daysh" w:date="2026-08-12T09:41:00Z" w16du:dateUtc="2026-08-11T21:41:00Z">
              <w:r w:rsidRPr="007D4E4B">
                <w:rPr>
                  <w:rPrChange w:id="5461" w:author="Mitchell Daysh" w:date="2026-08-24T20:26:00Z" w16du:dateUtc="2026-08-24T08:26:00Z">
                    <w:rPr>
                      <w:highlight w:val="yellow"/>
                    </w:rPr>
                  </w:rPrChange>
                </w:rPr>
                <w:t>”</w:t>
              </w:r>
            </w:ins>
            <w:r w:rsidRPr="007D4E4B">
              <w:rPr>
                <w:rPrChange w:id="5462" w:author="Mitchell Daysh" w:date="2026-08-24T20:26:00Z" w16du:dateUtc="2026-08-24T08:26:00Z">
                  <w:rPr>
                    <w:highlight w:val="yellow"/>
                  </w:rPr>
                </w:rPrChange>
              </w:rPr>
              <w:t xml:space="preserve">) </w:t>
            </w:r>
            <w:del w:id="5463" w:author="Mitchell Daysh" w:date="2026-08-12T09:41:00Z" w16du:dateUtc="2026-08-11T21:41:00Z">
              <w:r w:rsidRPr="007D4E4B" w:rsidDel="000F53FA">
                <w:rPr>
                  <w:rPrChange w:id="5464" w:author="Mitchell Daysh" w:date="2026-08-24T20:26:00Z" w16du:dateUtc="2026-08-24T08:26:00Z">
                    <w:rPr>
                      <w:highlight w:val="yellow"/>
                    </w:rPr>
                  </w:rPrChange>
                </w:rPr>
                <w:delText>c</w:delText>
              </w:r>
            </w:del>
            <w:ins w:id="5465" w:author="Mitchell Daysh" w:date="2026-08-12T09:41:00Z" w16du:dateUtc="2026-08-11T21:41:00Z">
              <w:r w:rsidRPr="007D4E4B">
                <w:rPr>
                  <w:rPrChange w:id="5466" w:author="Mitchell Daysh" w:date="2026-08-24T20:26:00Z" w16du:dateUtc="2026-08-24T08:26:00Z">
                    <w:rPr>
                      <w:highlight w:val="yellow"/>
                    </w:rPr>
                  </w:rPrChange>
                </w:rPr>
                <w:t>C</w:t>
              </w:r>
            </w:ins>
            <w:r w:rsidRPr="007D4E4B">
              <w:rPr>
                <w:rPrChange w:id="5467" w:author="Mitchell Daysh" w:date="2026-08-24T20:26:00Z" w16du:dateUtc="2026-08-24T08:26:00Z">
                  <w:rPr>
                    <w:highlight w:val="yellow"/>
                  </w:rPr>
                </w:rPrChange>
              </w:rPr>
              <w:t xml:space="preserve">ode of </w:t>
            </w:r>
            <w:del w:id="5468" w:author="Mitchell Daysh" w:date="2026-08-12T09:41:00Z" w16du:dateUtc="2026-08-11T21:41:00Z">
              <w:r w:rsidRPr="007D4E4B" w:rsidDel="000F53FA">
                <w:rPr>
                  <w:rPrChange w:id="5469" w:author="Mitchell Daysh" w:date="2026-08-24T20:26:00Z" w16du:dateUtc="2026-08-24T08:26:00Z">
                    <w:rPr>
                      <w:highlight w:val="yellow"/>
                    </w:rPr>
                  </w:rPrChange>
                </w:rPr>
                <w:delText>p</w:delText>
              </w:r>
            </w:del>
            <w:ins w:id="5470" w:author="Mitchell Daysh" w:date="2026-08-12T09:41:00Z" w16du:dateUtc="2026-08-11T21:41:00Z">
              <w:r w:rsidRPr="007D4E4B">
                <w:rPr>
                  <w:rPrChange w:id="5471" w:author="Mitchell Daysh" w:date="2026-08-24T20:26:00Z" w16du:dateUtc="2026-08-24T08:26:00Z">
                    <w:rPr>
                      <w:highlight w:val="yellow"/>
                    </w:rPr>
                  </w:rPrChange>
                </w:rPr>
                <w:t>P</w:t>
              </w:r>
            </w:ins>
            <w:r w:rsidRPr="007D4E4B">
              <w:rPr>
                <w:rPrChange w:id="5472" w:author="Mitchell Daysh" w:date="2026-08-24T20:26:00Z" w16du:dateUtc="2026-08-24T08:26:00Z">
                  <w:rPr>
                    <w:highlight w:val="yellow"/>
                  </w:rPr>
                </w:rPrChange>
              </w:rPr>
              <w:t>ractice</w:t>
            </w:r>
            <w:r w:rsidRPr="007D4E4B">
              <w:t xml:space="preserve"> (or fulfil alternative regulatory requirements if brodifacoum use regulations have been modified); </w:t>
            </w:r>
          </w:p>
          <w:p w14:paraId="1898F580" w14:textId="0E48F7A3" w:rsidR="00596FC0" w:rsidRPr="00201461"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pPr>
            <w:r w:rsidRPr="00201461">
              <w:t xml:space="preserve">Eliminate 100% of </w:t>
            </w:r>
            <w:del w:id="5473" w:author="Mitchell Daysh" w:date="2026-07-28T15:23:00Z" w16du:dateUtc="2026-07-28T03:23:00Z">
              <w:r w:rsidRPr="00201461" w:rsidDel="003F7B34">
                <w:delText>target</w:delText>
              </w:r>
            </w:del>
            <w:r w:rsidRPr="00201461">
              <w:t xml:space="preserve"> mammalian pest species within each </w:t>
            </w:r>
            <w:ins w:id="5474" w:author="Mitchell Daysh" w:date="2026-08-12T09:42:00Z" w16du:dateUtc="2026-08-11T21:42:00Z">
              <w:r>
                <w:t xml:space="preserve">pest-exclusion </w:t>
              </w:r>
            </w:ins>
            <w:r w:rsidRPr="00201461">
              <w:t>fenced area within 3 years of fence completion;</w:t>
            </w:r>
          </w:p>
          <w:p w14:paraId="3F0EF3E9" w14:textId="7069A532" w:rsidR="00596FC0" w:rsidRPr="00201461"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pPr>
            <w:r w:rsidRPr="00201461">
              <w:t>Sustain pest-free sanctuary status through rapid response eradication of any target species incursions, with complete removal achieved within 6 months of detection;</w:t>
            </w:r>
          </w:p>
          <w:p w14:paraId="3BB00544" w14:textId="1E3A105D" w:rsidR="00596FC0"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pPr>
            <w:r w:rsidRPr="00201461">
              <w:t>Establish</w:t>
            </w:r>
            <w:r>
              <w:t xml:space="preserve"> a monitoring network capable of detecting breaches; </w:t>
            </w:r>
          </w:p>
          <w:p w14:paraId="6AC6D073" w14:textId="00006CB5" w:rsidR="00596FC0" w:rsidDel="006E0DEA"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rPr>
                <w:del w:id="5475" w:author="Mitchell Daysh" w:date="2026-08-12T09:51:00Z" w16du:dateUtc="2026-08-11T21:51:00Z"/>
              </w:rPr>
            </w:pPr>
            <w:del w:id="5476" w:author="Mitchell Daysh" w:date="2026-08-12T09:51:00Z" w16du:dateUtc="2026-08-11T21:51:00Z">
              <w:r w:rsidDel="006E0DEA">
                <w:delText xml:space="preserve">Implement regular fence inspections for major defects; </w:delText>
              </w:r>
            </w:del>
          </w:p>
          <w:p w14:paraId="6837C84E" w14:textId="5348C35D" w:rsidR="00596FC0" w:rsidDel="006E0DEA"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rPr>
                <w:del w:id="5477" w:author="Mitchell Daysh" w:date="2026-08-12T09:51:00Z" w16du:dateUtc="2026-08-11T21:51:00Z"/>
              </w:rPr>
            </w:pPr>
            <w:del w:id="5478" w:author="Mitchell Daysh" w:date="2026-08-12T09:51:00Z" w16du:dateUtc="2026-08-11T21:51:00Z">
              <w:r w:rsidDel="006E0DEA">
                <w:delText xml:space="preserve">Implement monthly detailed fence inspections for minor defects; </w:delText>
              </w:r>
            </w:del>
          </w:p>
          <w:p w14:paraId="3F0C5458" w14:textId="740DFDCF" w:rsidR="00596FC0" w:rsidDel="006E0DEA"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rPr>
                <w:del w:id="5479" w:author="Mitchell Daysh" w:date="2026-08-12T09:51:00Z" w16du:dateUtc="2026-08-11T21:51:00Z"/>
              </w:rPr>
            </w:pPr>
            <w:del w:id="5480" w:author="Mitchell Daysh" w:date="2026-08-12T09:51:00Z" w16du:dateUtc="2026-08-11T21:51:00Z">
              <w:r w:rsidDel="006E0DEA">
                <w:delText>Conduct annual structural assessments to identify, address and prevent long-term fence degradation;</w:delText>
              </w:r>
            </w:del>
          </w:p>
          <w:p w14:paraId="570C7F0C" w14:textId="134E2550" w:rsidR="00596FC0"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pPr>
            <w:r>
              <w:t>Respond to and start repairs to any defects within 12 hours of detection (where possible);</w:t>
            </w:r>
          </w:p>
          <w:p w14:paraId="1572C95A" w14:textId="71A6017C" w:rsidR="00596FC0"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pPr>
            <w:r>
              <w:t xml:space="preserve">Start </w:t>
            </w:r>
            <w:ins w:id="5481" w:author="Mitchell Daysh" w:date="2026-07-28T15:25:00Z" w16du:dateUtc="2026-07-28T03:25:00Z">
              <w:r>
                <w:t xml:space="preserve">response </w:t>
              </w:r>
            </w:ins>
            <w:del w:id="5482" w:author="Mitchell Daysh" w:date="2026-07-28T15:24:00Z" w16du:dateUtc="2026-07-28T03:24:00Z">
              <w:r w:rsidDel="005E29C2">
                <w:delText>i</w:delText>
              </w:r>
            </w:del>
            <w:del w:id="5483" w:author="Mitchell Daysh" w:date="2026-07-28T15:25:00Z" w16du:dateUtc="2026-07-28T03:25:00Z">
              <w:r w:rsidDel="005B569B">
                <w:delText xml:space="preserve">ncursion </w:delText>
              </w:r>
            </w:del>
            <w:del w:id="5484" w:author="Mitchell Daysh" w:date="2026-07-28T15:24:00Z" w16du:dateUtc="2026-07-28T03:24:00Z">
              <w:r w:rsidDel="005E29C2">
                <w:delText>r</w:delText>
              </w:r>
            </w:del>
            <w:del w:id="5485" w:author="Mitchell Daysh" w:date="2026-07-28T15:25:00Z" w16du:dateUtc="2026-07-28T03:25:00Z">
              <w:r w:rsidDel="005B569B">
                <w:delText xml:space="preserve">esponse </w:delText>
              </w:r>
            </w:del>
            <w:del w:id="5486" w:author="Mitchell Daysh" w:date="2026-07-28T15:24:00Z" w16du:dateUtc="2026-07-28T03:24:00Z">
              <w:r w:rsidDel="005E29C2">
                <w:delText>p</w:delText>
              </w:r>
            </w:del>
            <w:del w:id="5487" w:author="Mitchell Daysh" w:date="2026-07-28T15:25:00Z" w16du:dateUtc="2026-07-28T03:25:00Z">
              <w:r w:rsidDel="005B569B">
                <w:delText xml:space="preserve">rotocol </w:delText>
              </w:r>
            </w:del>
            <w:r>
              <w:t>within 48 hours of suspected breach</w:t>
            </w:r>
            <w:ins w:id="5488" w:author="Mitchell Daysh" w:date="2026-07-28T15:25:00Z" w16du:dateUtc="2026-07-28T03:25:00Z">
              <w:r>
                <w:t xml:space="preserve"> in accordance with the Incursion Response Protocol</w:t>
              </w:r>
            </w:ins>
            <w:r>
              <w:t>, with key personnel alerted within 24 hours;</w:t>
            </w:r>
          </w:p>
          <w:p w14:paraId="6FA33AF0" w14:textId="5B836DEE" w:rsidR="00596FC0"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pPr>
            <w:r>
              <w:t>Promote the re-establishment of diverse local plant species throughout the sanctuaries;</w:t>
            </w:r>
          </w:p>
          <w:p w14:paraId="641900B2" w14:textId="001DD376" w:rsidR="00596FC0" w:rsidRDefault="00596FC0" w:rsidP="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pPr>
            <w:r>
              <w:t xml:space="preserve">Create a suitable environment for the reintroduction of Threatened species (from outside of the BOGP Consent Area) within 6 years of fence completion; and </w:t>
            </w:r>
          </w:p>
          <w:p w14:paraId="04F6E824" w14:textId="5644409F" w:rsidR="00596FC0" w:rsidRPr="00FD6EEB" w:rsidRDefault="00596FC0">
            <w:pPr>
              <w:pStyle w:val="TableBody"/>
              <w:numPr>
                <w:ilvl w:val="0"/>
                <w:numId w:val="80"/>
              </w:numPr>
              <w:cnfStyle w:val="000000100000" w:firstRow="0" w:lastRow="0" w:firstColumn="0" w:lastColumn="0" w:oddVBand="0" w:evenVBand="0" w:oddHBand="1" w:evenHBand="0" w:firstRowFirstColumn="0" w:firstRowLastColumn="0" w:lastRowFirstColumn="0" w:lastRowLastColumn="0"/>
              <w:rPr>
                <w:rPrChange w:id="5489" w:author="Mitchell Daysh" w:date="2026-08-12T09:01:00Z" w16du:dateUtc="2026-08-11T21:01:00Z">
                  <w:rPr>
                    <w:b/>
                    <w:bCs/>
                  </w:rPr>
                </w:rPrChange>
              </w:rPr>
              <w:pPrChange w:id="5490" w:author="Mitchell Daysh" w:date="2026-08-12T09:01:00Z" w16du:dateUtc="2026-08-11T21:01:00Z">
                <w:pPr>
                  <w:pStyle w:val="TableBody"/>
                  <w:cnfStyle w:val="000000100000" w:firstRow="0" w:lastRow="0" w:firstColumn="0" w:lastColumn="0" w:oddVBand="0" w:evenVBand="0" w:oddHBand="1" w:evenHBand="0" w:firstRowFirstColumn="0" w:firstRowLastColumn="0" w:lastRowFirstColumn="0" w:lastRowLastColumn="0"/>
                </w:pPr>
              </w:pPrChange>
            </w:pPr>
            <w:r>
              <w:lastRenderedPageBreak/>
              <w:t>Establish measurable biodiversity outcome monitoring that informs management decisions.</w:t>
            </w:r>
          </w:p>
        </w:tc>
      </w:tr>
      <w:tr w:rsidR="00596FC0" w14:paraId="66885D43" w14:textId="77777777" w:rsidTr="00790437">
        <w:trPr>
          <w:cnfStyle w:val="000000010000" w:firstRow="0" w:lastRow="0" w:firstColumn="0" w:lastColumn="0" w:oddVBand="0" w:evenVBand="0" w:oddHBand="0" w:evenHBand="1" w:firstRowFirstColumn="0" w:firstRowLastColumn="0" w:lastRowFirstColumn="0" w:lastRowLastColumn="0"/>
          <w:trPrChange w:id="5491"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492" w:author="Mitchell Daysh" w:date="2026-08-28T12:41:00Z" w16du:dateUtc="2026-08-28T00:41:00Z">
              <w:tcPr>
                <w:tcW w:w="988" w:type="dxa"/>
                <w:gridSpan w:val="2"/>
              </w:tcPr>
            </w:tcPrChange>
          </w:tcPr>
          <w:p w14:paraId="2E887EEA" w14:textId="6125C6EE" w:rsidR="00596FC0" w:rsidRPr="00D51D2F" w:rsidRDefault="00596FC0" w:rsidP="00596FC0">
            <w:pPr>
              <w:pStyle w:val="TableBody"/>
              <w:cnfStyle w:val="001000010000" w:firstRow="0" w:lastRow="0" w:firstColumn="1" w:lastColumn="0" w:oddVBand="0" w:evenVBand="0" w:oddHBand="0" w:evenHBand="1" w:firstRowFirstColumn="0" w:firstRowLastColumn="0" w:lastRowFirstColumn="0" w:lastRowLastColumn="0"/>
            </w:pPr>
            <w:del w:id="5493" w:author="Mitchell Daysh" w:date="2026-08-26T14:40:00Z" w16du:dateUtc="2026-08-26T02:40:00Z">
              <w:r w:rsidRPr="00D51D2F" w:rsidDel="007C0AEB">
                <w:rPr>
                  <w:rPrChange w:id="5494" w:author="Mitchell Daysh" w:date="2026-08-27T18:05:00Z" w16du:dateUtc="2026-08-27T06:05:00Z">
                    <w:rPr>
                      <w:highlight w:val="yellow"/>
                    </w:rPr>
                  </w:rPrChange>
                </w:rPr>
                <w:lastRenderedPageBreak/>
                <w:delText>NEW</w:delText>
              </w:r>
            </w:del>
          </w:p>
        </w:tc>
        <w:tc>
          <w:tcPr>
            <w:tcW w:w="7783" w:type="dxa"/>
            <w:shd w:val="clear" w:color="auto" w:fill="F2F2F2" w:themeFill="background1" w:themeFillShade="F2"/>
            <w:tcPrChange w:id="5495" w:author="Mitchell Daysh" w:date="2026-08-28T12:41:00Z" w16du:dateUtc="2026-08-28T00:41:00Z">
              <w:tcPr>
                <w:tcW w:w="7783" w:type="dxa"/>
                <w:gridSpan w:val="3"/>
              </w:tcPr>
            </w:tcPrChange>
          </w:tcPr>
          <w:p w14:paraId="22F62D52" w14:textId="0546E26C" w:rsidR="00596FC0" w:rsidRPr="00D51D2F" w:rsidDel="007C0AEB" w:rsidRDefault="00596FC0" w:rsidP="00596FC0">
            <w:pPr>
              <w:pStyle w:val="TableBody"/>
              <w:cnfStyle w:val="000000010000" w:firstRow="0" w:lastRow="0" w:firstColumn="0" w:lastColumn="0" w:oddVBand="0" w:evenVBand="0" w:oddHBand="0" w:evenHBand="1" w:firstRowFirstColumn="0" w:firstRowLastColumn="0" w:lastRowFirstColumn="0" w:lastRowLastColumn="0"/>
              <w:rPr>
                <w:del w:id="5496" w:author="Mitchell Daysh" w:date="2026-08-26T14:40:00Z" w16du:dateUtc="2026-08-26T02:40:00Z"/>
              </w:rPr>
            </w:pPr>
            <w:commentRangeStart w:id="5497"/>
            <w:del w:id="5498" w:author="Mitchell Daysh" w:date="2026-08-26T14:40:00Z" w16du:dateUtc="2026-08-26T02:40:00Z">
              <w:r w:rsidRPr="00D51D2F" w:rsidDel="007C0AEB">
                <w:rPr>
                  <w:lang w:val="en-AU"/>
                </w:rPr>
                <w:delText>The</w:delText>
              </w:r>
            </w:del>
            <w:commentRangeEnd w:id="5497"/>
            <w:r w:rsidR="00C05790" w:rsidRPr="00D51D2F">
              <w:rPr>
                <w:rStyle w:val="CommentReference"/>
                <w:sz w:val="18"/>
                <w:szCs w:val="20"/>
                <w:lang w:val="en-AU"/>
              </w:rPr>
              <w:commentReference w:id="5497"/>
            </w:r>
            <w:del w:id="5499" w:author="Mitchell Daysh" w:date="2026-08-26T14:40:00Z" w16du:dateUtc="2026-08-26T02:40:00Z">
              <w:r w:rsidRPr="00D51D2F" w:rsidDel="007C0AEB">
                <w:rPr>
                  <w:lang w:val="en-AU"/>
                </w:rPr>
                <w:delText xml:space="preserve"> Consent Holder must use best endeavours to enhance native biodiversity in the landscape via the translocation of nationally or regionally Threatened or At-Risk species that have been locally extirpated, including:</w:delText>
              </w:r>
            </w:del>
          </w:p>
          <w:p w14:paraId="593562DA" w14:textId="55CAA2C1" w:rsidR="00596FC0" w:rsidRPr="00D51D2F" w:rsidDel="007C0AEB" w:rsidRDefault="00596FC0" w:rsidP="00E3434B">
            <w:pPr>
              <w:pStyle w:val="TableBody"/>
              <w:numPr>
                <w:ilvl w:val="0"/>
                <w:numId w:val="90"/>
              </w:numPr>
              <w:cnfStyle w:val="000000010000" w:firstRow="0" w:lastRow="0" w:firstColumn="0" w:lastColumn="0" w:oddVBand="0" w:evenVBand="0" w:oddHBand="0" w:evenHBand="1" w:firstRowFirstColumn="0" w:firstRowLastColumn="0" w:lastRowFirstColumn="0" w:lastRowLastColumn="0"/>
              <w:rPr>
                <w:del w:id="5500" w:author="Mitchell Daysh" w:date="2026-08-26T14:40:00Z" w16du:dateUtc="2026-08-26T02:40:00Z"/>
              </w:rPr>
            </w:pPr>
            <w:del w:id="5501" w:author="Mitchell Daysh" w:date="2026-08-26T14:40:00Z" w16du:dateUtc="2026-08-26T02:40:00Z">
              <w:r w:rsidRPr="00D51D2F" w:rsidDel="007C0AEB">
                <w:rPr>
                  <w:lang w:val="en-AU"/>
                </w:rPr>
                <w:delText>Three lizard species (e.g. Otago skink, Jewelled gecko and Grand skink);</w:delText>
              </w:r>
            </w:del>
          </w:p>
          <w:p w14:paraId="701E2AA5" w14:textId="408DBA8A" w:rsidR="00596FC0" w:rsidRPr="00D51D2F" w:rsidDel="007C0AEB" w:rsidRDefault="00596FC0" w:rsidP="00E3434B">
            <w:pPr>
              <w:pStyle w:val="TableBody"/>
              <w:numPr>
                <w:ilvl w:val="0"/>
                <w:numId w:val="90"/>
              </w:numPr>
              <w:cnfStyle w:val="000000010000" w:firstRow="0" w:lastRow="0" w:firstColumn="0" w:lastColumn="0" w:oddVBand="0" w:evenVBand="0" w:oddHBand="0" w:evenHBand="1" w:firstRowFirstColumn="0" w:firstRowLastColumn="0" w:lastRowFirstColumn="0" w:lastRowLastColumn="0"/>
              <w:rPr>
                <w:del w:id="5502" w:author="Mitchell Daysh" w:date="2026-08-26T14:40:00Z" w16du:dateUtc="2026-08-26T02:40:00Z"/>
              </w:rPr>
            </w:pPr>
            <w:del w:id="5503" w:author="Mitchell Daysh" w:date="2026-08-26T14:40:00Z" w16du:dateUtc="2026-08-26T02:40:00Z">
              <w:r w:rsidRPr="00D51D2F" w:rsidDel="007C0AEB">
                <w:rPr>
                  <w:lang w:val="en-AU"/>
                </w:rPr>
                <w:delText xml:space="preserve">One invertebrate species (e.g. </w:delText>
              </w:r>
              <w:r w:rsidRPr="00D51D2F" w:rsidDel="007C0AEB">
                <w:rPr>
                  <w:i/>
                  <w:iCs/>
                  <w:lang w:val="en-AU"/>
                </w:rPr>
                <w:delText>Sigaus minutus</w:delText>
              </w:r>
              <w:r w:rsidRPr="00D51D2F" w:rsidDel="007C0AEB">
                <w:rPr>
                  <w:lang w:val="en-AU"/>
                </w:rPr>
                <w:delText xml:space="preserve"> (minute grasshopper) or </w:delText>
              </w:r>
              <w:r w:rsidRPr="00D51D2F" w:rsidDel="007C0AEB">
                <w:rPr>
                  <w:i/>
                  <w:iCs/>
                  <w:lang w:val="en-AU"/>
                </w:rPr>
                <w:delText>Sigaus childi</w:delText>
              </w:r>
              <w:r w:rsidRPr="00D51D2F" w:rsidDel="007C0AEB">
                <w:rPr>
                  <w:lang w:val="en-AU"/>
                </w:rPr>
                <w:delText xml:space="preserve"> (Otago arid grasshopper); and</w:delText>
              </w:r>
            </w:del>
          </w:p>
          <w:p w14:paraId="4579A3A9" w14:textId="0B8EE682" w:rsidR="00596FC0" w:rsidRPr="00D51D2F" w:rsidDel="00FD6EEB" w:rsidRDefault="00596FC0" w:rsidP="00E3434B">
            <w:pPr>
              <w:pStyle w:val="TableBody"/>
              <w:numPr>
                <w:ilvl w:val="0"/>
                <w:numId w:val="90"/>
              </w:numPr>
              <w:cnfStyle w:val="000000010000" w:firstRow="0" w:lastRow="0" w:firstColumn="0" w:lastColumn="0" w:oddVBand="0" w:evenVBand="0" w:oddHBand="0" w:evenHBand="1" w:firstRowFirstColumn="0" w:firstRowLastColumn="0" w:lastRowFirstColumn="0" w:lastRowLastColumn="0"/>
            </w:pPr>
            <w:del w:id="5504" w:author="Mitchell Daysh" w:date="2026-08-26T14:40:00Z" w16du:dateUtc="2026-08-26T02:40:00Z">
              <w:r w:rsidRPr="00D51D2F" w:rsidDel="007C0AEB">
                <w:delText xml:space="preserve">One plant species (e.g. </w:delText>
              </w:r>
              <w:r w:rsidRPr="00D51D2F" w:rsidDel="007C0AEB">
                <w:rPr>
                  <w:i/>
                  <w:iCs/>
                </w:rPr>
                <w:delText>Ranunculus brevis</w:delText>
              </w:r>
              <w:r w:rsidRPr="00D51D2F" w:rsidDel="007C0AEB">
                <w:delText xml:space="preserve">, white sedge, </w:delText>
              </w:r>
              <w:r w:rsidRPr="00D51D2F" w:rsidDel="007C0AEB">
                <w:rPr>
                  <w:i/>
                  <w:iCs/>
                </w:rPr>
                <w:delText>Carmichaelia nana</w:delText>
              </w:r>
              <w:r w:rsidRPr="00D51D2F" w:rsidDel="007C0AEB">
                <w:delText>, or tussock bindweed (</w:delText>
              </w:r>
              <w:r w:rsidRPr="00D51D2F" w:rsidDel="007C0AEB">
                <w:rPr>
                  <w:i/>
                  <w:iCs/>
                </w:rPr>
                <w:delText>Convolvulus verecundus subsp. Verecundus</w:delText>
              </w:r>
              <w:r w:rsidRPr="00D51D2F" w:rsidDel="007C0AEB">
                <w:delText>)) or species listed in Appendix E of the LERMP.</w:delText>
              </w:r>
            </w:del>
          </w:p>
        </w:tc>
      </w:tr>
      <w:tr w:rsidR="00596FC0" w14:paraId="4F8380AB" w14:textId="77777777" w:rsidTr="00790437">
        <w:trPr>
          <w:cnfStyle w:val="000000100000" w:firstRow="0" w:lastRow="0" w:firstColumn="0" w:lastColumn="0" w:oddVBand="0" w:evenVBand="0" w:oddHBand="1" w:evenHBand="0" w:firstRowFirstColumn="0" w:firstRowLastColumn="0" w:lastRowFirstColumn="0" w:lastRowLastColumn="0"/>
          <w:trPrChange w:id="5505"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506" w:author="Mitchell Daysh" w:date="2026-08-28T12:41:00Z" w16du:dateUtc="2026-08-28T00:41:00Z">
              <w:tcPr>
                <w:tcW w:w="988" w:type="dxa"/>
                <w:gridSpan w:val="2"/>
              </w:tcPr>
            </w:tcPrChange>
          </w:tcPr>
          <w:p w14:paraId="4CB7EEC3" w14:textId="032166CA"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C82</w:t>
            </w:r>
          </w:p>
        </w:tc>
        <w:tc>
          <w:tcPr>
            <w:tcW w:w="7783" w:type="dxa"/>
            <w:shd w:val="clear" w:color="auto" w:fill="F2F2F2" w:themeFill="background1" w:themeFillShade="F2"/>
            <w:tcPrChange w:id="5507" w:author="Mitchell Daysh" w:date="2026-08-28T12:41:00Z" w16du:dateUtc="2026-08-28T00:41:00Z">
              <w:tcPr>
                <w:tcW w:w="7783" w:type="dxa"/>
                <w:gridSpan w:val="3"/>
              </w:tcPr>
            </w:tcPrChange>
          </w:tcPr>
          <w:p w14:paraId="795EE6E0" w14:textId="4C46CBA9" w:rsidR="00596FC0" w:rsidRPr="00AA6BF7"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508" w:author="Mitchell Daysh" w:date="2026-07-28T15:01:00Z" w16du:dateUtc="2026-07-28T03:01:00Z"/>
                <w:b/>
                <w:bCs/>
                <w:rPrChange w:id="5509" w:author="Mitchell Daysh" w:date="2026-07-28T15:01:00Z" w16du:dateUtc="2026-07-28T03:01:00Z">
                  <w:rPr>
                    <w:ins w:id="5510" w:author="Mitchell Daysh" w:date="2026-07-28T15:01:00Z" w16du:dateUtc="2026-07-28T03:01:00Z"/>
                  </w:rPr>
                </w:rPrChange>
              </w:rPr>
            </w:pPr>
            <w:ins w:id="5511" w:author="Mitchell Daysh" w:date="2026-07-28T15:01:00Z" w16du:dateUtc="2026-07-28T03:01:00Z">
              <w:r>
                <w:rPr>
                  <w:b/>
                  <w:bCs/>
                </w:rPr>
                <w:t>Monitoring and Reporting</w:t>
              </w:r>
            </w:ins>
          </w:p>
          <w:p w14:paraId="3135A8AE" w14:textId="1A4C4923" w:rsidR="00596FC0" w:rsidRPr="007D4E4B"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Consent Holder must undertake</w:t>
            </w:r>
            <w:ins w:id="5512" w:author="Mitchell Daysh" w:date="2026-07-28T15:31:00Z" w16du:dateUtc="2026-07-28T03:31:00Z">
              <w:r>
                <w:t xml:space="preserve"> the following</w:t>
              </w:r>
            </w:ins>
            <w:r>
              <w:t xml:space="preserve"> monitoring</w:t>
            </w:r>
            <w:ins w:id="5513" w:author="Mitchell Daysh" w:date="2026-07-28T15:30:00Z" w16du:dateUtc="2026-07-28T03:30:00Z">
              <w:r>
                <w:t xml:space="preserve"> </w:t>
              </w:r>
            </w:ins>
            <w:del w:id="5514" w:author="Mitchell Daysh" w:date="2026-07-28T15:31:00Z" w16du:dateUtc="2026-07-28T03:31:00Z">
              <w:r w:rsidDel="009F1948">
                <w:delText xml:space="preserve"> in accordance with the certified </w:delText>
              </w:r>
              <w:r w:rsidRPr="007D4E4B" w:rsidDel="009F1948">
                <w:delText>MSMP</w:delText>
              </w:r>
            </w:del>
            <w:del w:id="5515" w:author="Mitchell Daysh" w:date="2026-07-28T15:30:00Z" w16du:dateUtc="2026-07-28T03:30:00Z">
              <w:r w:rsidRPr="007D4E4B" w:rsidDel="00640713">
                <w:delText>, including</w:delText>
              </w:r>
            </w:del>
            <w:r w:rsidRPr="007D4E4B">
              <w:t>:</w:t>
            </w:r>
          </w:p>
          <w:p w14:paraId="6B702F8C" w14:textId="77777777" w:rsidR="00596FC0" w:rsidRPr="007D4E4B" w:rsidRDefault="00596FC0" w:rsidP="00596FC0">
            <w:pPr>
              <w:pStyle w:val="TableBody"/>
              <w:numPr>
                <w:ilvl w:val="0"/>
                <w:numId w:val="81"/>
              </w:numPr>
              <w:cnfStyle w:val="000000100000" w:firstRow="0" w:lastRow="0" w:firstColumn="0" w:lastColumn="0" w:oddVBand="0" w:evenVBand="0" w:oddHBand="1" w:evenHBand="0" w:firstRowFirstColumn="0" w:firstRowLastColumn="0" w:lastRowFirstColumn="0" w:lastRowLastColumn="0"/>
            </w:pPr>
            <w:r w:rsidRPr="007D4E4B">
              <w:t xml:space="preserve">Regular fence infrastructure integrity monitoring and surveillance </w:t>
            </w:r>
            <w:del w:id="5516" w:author="Mitchell Daysh" w:date="2026-08-12T09:49:00Z" w16du:dateUtc="2026-08-11T21:49:00Z">
              <w:r w:rsidRPr="007D4E4B" w:rsidDel="004A6115">
                <w:delText>(including an annual assessment of all fence components by an experienced predator-proof fence contractor)</w:delText>
              </w:r>
            </w:del>
            <w:r w:rsidRPr="007D4E4B">
              <w:t>, and maintenance of a comprehensive surveillance database to track fence condition assessments, maintenance issues and pest detections</w:t>
            </w:r>
            <w:ins w:id="5517" w:author="Mitchell Daysh" w:date="2026-08-12T09:49:00Z" w16du:dateUtc="2026-08-11T21:49:00Z">
              <w:r w:rsidRPr="007D4E4B">
                <w:t xml:space="preserve">.  This </w:t>
              </w:r>
            </w:ins>
            <w:ins w:id="5518" w:author="Mitchell Daysh" w:date="2026-08-12T09:50:00Z" w16du:dateUtc="2026-08-11T21:50:00Z">
              <w:r w:rsidRPr="007D4E4B">
                <w:t>is to include</w:t>
              </w:r>
            </w:ins>
            <w:r w:rsidRPr="007D4E4B">
              <w:t>;</w:t>
            </w:r>
          </w:p>
          <w:p w14:paraId="7294E5B0" w14:textId="00C133E5" w:rsidR="00596FC0" w:rsidRPr="007D4E4B" w:rsidRDefault="00596FC0" w:rsidP="00596FC0">
            <w:pPr>
              <w:pStyle w:val="TableBody"/>
              <w:numPr>
                <w:ilvl w:val="1"/>
                <w:numId w:val="81"/>
              </w:numPr>
              <w:cnfStyle w:val="000000100000" w:firstRow="0" w:lastRow="0" w:firstColumn="0" w:lastColumn="0" w:oddVBand="0" w:evenVBand="0" w:oddHBand="1" w:evenHBand="0" w:firstRowFirstColumn="0" w:firstRowLastColumn="0" w:lastRowFirstColumn="0" w:lastRowLastColumn="0"/>
            </w:pPr>
            <w:ins w:id="5519" w:author="Mitchell Daysh" w:date="2026-08-12T09:50:00Z" w16du:dateUtc="2026-08-11T21:50:00Z">
              <w:r w:rsidRPr="007D4E4B">
                <w:t>Regular fence inspections for major defects;</w:t>
              </w:r>
            </w:ins>
          </w:p>
          <w:p w14:paraId="49EFE80D" w14:textId="39F44113" w:rsidR="00596FC0" w:rsidRPr="007D4E4B" w:rsidRDefault="00596FC0" w:rsidP="00596FC0">
            <w:pPr>
              <w:pStyle w:val="TableBody"/>
              <w:numPr>
                <w:ilvl w:val="1"/>
                <w:numId w:val="81"/>
              </w:numPr>
              <w:cnfStyle w:val="000000100000" w:firstRow="0" w:lastRow="0" w:firstColumn="0" w:lastColumn="0" w:oddVBand="0" w:evenVBand="0" w:oddHBand="1" w:evenHBand="0" w:firstRowFirstColumn="0" w:firstRowLastColumn="0" w:lastRowFirstColumn="0" w:lastRowLastColumn="0"/>
            </w:pPr>
            <w:ins w:id="5520" w:author="Mitchell Daysh" w:date="2026-08-12T09:50:00Z" w16du:dateUtc="2026-08-11T21:50:00Z">
              <w:r w:rsidRPr="007D4E4B">
                <w:t>Monthly detailed fence inspections for minor defects; and</w:t>
              </w:r>
            </w:ins>
          </w:p>
          <w:p w14:paraId="5BE6B4CF" w14:textId="75CFEDED" w:rsidR="00596FC0" w:rsidRPr="007D4E4B" w:rsidRDefault="00596FC0" w:rsidP="00596FC0">
            <w:pPr>
              <w:pStyle w:val="TableBody"/>
              <w:numPr>
                <w:ilvl w:val="1"/>
                <w:numId w:val="81"/>
              </w:numPr>
              <w:cnfStyle w:val="000000100000" w:firstRow="0" w:lastRow="0" w:firstColumn="0" w:lastColumn="0" w:oddVBand="0" w:evenVBand="0" w:oddHBand="1" w:evenHBand="0" w:firstRowFirstColumn="0" w:firstRowLastColumn="0" w:lastRowFirstColumn="0" w:lastRowLastColumn="0"/>
            </w:pPr>
            <w:ins w:id="5521" w:author="Mitchell Daysh" w:date="2026-08-12T09:50:00Z" w16du:dateUtc="2026-08-11T21:50:00Z">
              <w:r w:rsidRPr="007D4E4B">
                <w:t>Annual structural assessments</w:t>
              </w:r>
            </w:ins>
            <w:ins w:id="5522" w:author="Mitchell Daysh" w:date="2026-08-12T09:51:00Z" w16du:dateUtc="2026-08-11T21:51:00Z">
              <w:r w:rsidRPr="007D4E4B">
                <w:t xml:space="preserve"> of all fence components by an experienced predator-proof fence contractor</w:t>
              </w:r>
            </w:ins>
            <w:ins w:id="5523" w:author="Mitchell Daysh" w:date="2026-08-12T09:50:00Z" w16du:dateUtc="2026-08-11T21:50:00Z">
              <w:r w:rsidRPr="007D4E4B">
                <w:t xml:space="preserve"> to identify, address and prevent long-term fence degradation</w:t>
              </w:r>
            </w:ins>
            <w:ins w:id="5524" w:author="Mitchell Daysh" w:date="2026-08-12T09:51:00Z" w16du:dateUtc="2026-08-11T21:51:00Z">
              <w:r w:rsidRPr="007D4E4B">
                <w:t>;</w:t>
              </w:r>
            </w:ins>
          </w:p>
          <w:p w14:paraId="553C7FE8" w14:textId="2F413524" w:rsidR="00596FC0" w:rsidRDefault="00596FC0" w:rsidP="00596FC0">
            <w:pPr>
              <w:pStyle w:val="TableBody"/>
              <w:numPr>
                <w:ilvl w:val="0"/>
                <w:numId w:val="81"/>
              </w:numPr>
              <w:cnfStyle w:val="000000100000" w:firstRow="0" w:lastRow="0" w:firstColumn="0" w:lastColumn="0" w:oddVBand="0" w:evenVBand="0" w:oddHBand="1" w:evenHBand="0" w:firstRowFirstColumn="0" w:firstRowLastColumn="0" w:lastRowFirstColumn="0" w:lastRowLastColumn="0"/>
            </w:pPr>
            <w:r>
              <w:t>Pest-detection monitoring throughout the operational life of the sanctuary, including the following methods:</w:t>
            </w:r>
          </w:p>
          <w:p w14:paraId="0D03C193" w14:textId="3EB712C7" w:rsidR="00596FC0"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t>Trained pest detection dogs (quarterly sweeps of the sanctuary areas in Year 1, six-monthly sweeps in Year 2, and annual sweeps of the area from Year 3);</w:t>
            </w:r>
          </w:p>
          <w:p w14:paraId="6425D328" w14:textId="5DD4819B" w:rsidR="00596FC0"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t>Camera trap monitoring (with cameras placed at approximately 1 device per 3 hectares density);</w:t>
            </w:r>
          </w:p>
          <w:p w14:paraId="1A228C8F" w14:textId="4520254E" w:rsidR="00596FC0" w:rsidRPr="007D4E4B"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t xml:space="preserve">Non-toxic bait stations monitoring, placed at targeted locations (e.g. locations of high </w:t>
            </w:r>
            <w:r w:rsidRPr="007D4E4B">
              <w:t>bait take or with suitable habitat);</w:t>
            </w:r>
          </w:p>
          <w:p w14:paraId="3A771A6C" w14:textId="2317626B" w:rsidR="00596FC0" w:rsidRPr="007D4E4B"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rsidRPr="007D4E4B">
              <w:t>Modified Mc</w:t>
            </w:r>
            <w:del w:id="5525" w:author="Mitchell Daysh" w:date="2026-07-28T15:29:00Z" w16du:dateUtc="2026-07-28T03:29:00Z">
              <w:r w:rsidRPr="007D4E4B" w:rsidDel="00A75199">
                <w:delText>Cl</w:delText>
              </w:r>
            </w:del>
            <w:ins w:id="5526" w:author="Mitchell Daysh" w:date="2026-07-28T15:30:00Z" w16du:dateUtc="2026-07-28T03:30:00Z">
              <w:r w:rsidRPr="007D4E4B">
                <w:t>L</w:t>
              </w:r>
            </w:ins>
            <w:r w:rsidRPr="007D4E4B">
              <w:t>ean Scale monitoring for rabbits</w:t>
            </w:r>
            <w:ins w:id="5527" w:author="Mitchell Daysh" w:date="2026-08-12T09:47:00Z" w16du:dateUtc="2026-08-11T21:47:00Z">
              <w:r w:rsidRPr="007D4E4B">
                <w:t xml:space="preserve"> undertaken annually between months of March to May inclusive</w:t>
              </w:r>
            </w:ins>
            <w:r w:rsidRPr="007D4E4B">
              <w:t xml:space="preserve"> (at least 3 assessment transects per sanctuary);</w:t>
            </w:r>
          </w:p>
          <w:p w14:paraId="063D7E39" w14:textId="307FA993" w:rsidR="00596FC0"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t xml:space="preserve">Plant pest surveys (six-monthly vegetation surveys throughout both sanctuaries, with additional targeted inspections of high-risk incursion points (e.g. gates, recently </w:t>
            </w:r>
            <w:r>
              <w:lastRenderedPageBreak/>
              <w:t>disturbed areas, and aligned with flowering periods for optimal species identification); and</w:t>
            </w:r>
          </w:p>
          <w:p w14:paraId="474F7D37" w14:textId="3808A4D3" w:rsidR="00596FC0"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t>Ad-hoc staff reporting system.</w:t>
            </w:r>
          </w:p>
        </w:tc>
      </w:tr>
      <w:tr w:rsidR="00596FC0" w14:paraId="11F7497C" w14:textId="77777777" w:rsidTr="00790437">
        <w:trPr>
          <w:cnfStyle w:val="000000010000" w:firstRow="0" w:lastRow="0" w:firstColumn="0" w:lastColumn="0" w:oddVBand="0" w:evenVBand="0" w:oddHBand="0" w:evenHBand="1" w:firstRowFirstColumn="0" w:firstRowLastColumn="0" w:lastRowFirstColumn="0" w:lastRowLastColumn="0"/>
          <w:trPrChange w:id="5528"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529" w:author="Mitchell Daysh" w:date="2026-08-28T12:41:00Z" w16du:dateUtc="2026-08-28T00:41:00Z">
              <w:tcPr>
                <w:tcW w:w="988" w:type="dxa"/>
                <w:gridSpan w:val="2"/>
              </w:tcPr>
            </w:tcPrChange>
          </w:tcPr>
          <w:p w14:paraId="6795C3ED" w14:textId="68278FE8"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del w:id="5530" w:author="Mitchell Daysh" w:date="2026-07-28T15:27:00Z" w16du:dateUtc="2026-07-28T03:27:00Z">
              <w:r w:rsidDel="00036927">
                <w:lastRenderedPageBreak/>
                <w:delText>C83</w:delText>
              </w:r>
            </w:del>
          </w:p>
        </w:tc>
        <w:tc>
          <w:tcPr>
            <w:tcW w:w="7783" w:type="dxa"/>
            <w:shd w:val="clear" w:color="auto" w:fill="F2F2F2" w:themeFill="background1" w:themeFillShade="F2"/>
            <w:tcPrChange w:id="5531" w:author="Mitchell Daysh" w:date="2026-08-28T12:41:00Z" w16du:dateUtc="2026-08-28T00:41:00Z">
              <w:tcPr>
                <w:tcW w:w="7783" w:type="dxa"/>
                <w:gridSpan w:val="3"/>
              </w:tcPr>
            </w:tcPrChange>
          </w:tcPr>
          <w:p w14:paraId="37656F9F" w14:textId="1A8D0B3A" w:rsidR="00596FC0" w:rsidDel="00036927" w:rsidRDefault="00596FC0" w:rsidP="00596FC0">
            <w:pPr>
              <w:pStyle w:val="TableBody"/>
              <w:cnfStyle w:val="000000010000" w:firstRow="0" w:lastRow="0" w:firstColumn="0" w:lastColumn="0" w:oddVBand="0" w:evenVBand="0" w:oddHBand="0" w:evenHBand="1" w:firstRowFirstColumn="0" w:firstRowLastColumn="0" w:lastRowFirstColumn="0" w:lastRowLastColumn="0"/>
              <w:rPr>
                <w:del w:id="5532" w:author="Mitchell Daysh" w:date="2026-07-28T15:27:00Z" w16du:dateUtc="2026-07-28T03:27:00Z"/>
              </w:rPr>
            </w:pPr>
            <w:del w:id="5533" w:author="Mitchell Daysh" w:date="2026-07-28T15:27:00Z" w16du:dateUtc="2026-07-28T03:27:00Z">
              <w:r w:rsidDel="00036927">
                <w:delText xml:space="preserve">The Consent Holder must prepare a detailed Incursion Response </w:delText>
              </w:r>
            </w:del>
            <w:del w:id="5534" w:author="Mitchell Daysh" w:date="2026-07-28T15:26:00Z" w16du:dateUtc="2026-07-28T03:26:00Z">
              <w:r w:rsidDel="00B0643E">
                <w:delText>Plan</w:delText>
              </w:r>
            </w:del>
            <w:del w:id="5535" w:author="Mitchell Daysh" w:date="2026-07-28T15:27:00Z" w16du:dateUtc="2026-07-28T03:27:00Z">
              <w:r w:rsidDel="00036927">
                <w:delText xml:space="preserve"> prior to the completion of each fence, including triggers for:</w:delText>
              </w:r>
            </w:del>
          </w:p>
          <w:p w14:paraId="4977EA0C" w14:textId="524D4D79" w:rsidR="00596FC0" w:rsidDel="00036927" w:rsidRDefault="00596FC0" w:rsidP="00596FC0">
            <w:pPr>
              <w:pStyle w:val="TableBody"/>
              <w:numPr>
                <w:ilvl w:val="0"/>
                <w:numId w:val="83"/>
              </w:numPr>
              <w:cnfStyle w:val="000000010000" w:firstRow="0" w:lastRow="0" w:firstColumn="0" w:lastColumn="0" w:oddVBand="0" w:evenVBand="0" w:oddHBand="0" w:evenHBand="1" w:firstRowFirstColumn="0" w:firstRowLastColumn="0" w:lastRowFirstColumn="0" w:lastRowLastColumn="0"/>
              <w:rPr>
                <w:del w:id="5536" w:author="Mitchell Daysh" w:date="2026-07-28T15:27:00Z" w16du:dateUtc="2026-07-28T03:27:00Z"/>
              </w:rPr>
            </w:pPr>
            <w:del w:id="5537" w:author="Mitchell Daysh" w:date="2026-07-28T15:27:00Z" w16du:dateUtc="2026-07-28T03:27:00Z">
              <w:r w:rsidDel="00036927">
                <w:delText>Fence inspection and repair;</w:delText>
              </w:r>
            </w:del>
          </w:p>
          <w:p w14:paraId="185AAC8C" w14:textId="32B78218" w:rsidR="00596FC0" w:rsidDel="00036927" w:rsidRDefault="00596FC0" w:rsidP="00596FC0">
            <w:pPr>
              <w:pStyle w:val="TableBody"/>
              <w:numPr>
                <w:ilvl w:val="0"/>
                <w:numId w:val="83"/>
              </w:numPr>
              <w:cnfStyle w:val="000000010000" w:firstRow="0" w:lastRow="0" w:firstColumn="0" w:lastColumn="0" w:oddVBand="0" w:evenVBand="0" w:oddHBand="0" w:evenHBand="1" w:firstRowFirstColumn="0" w:firstRowLastColumn="0" w:lastRowFirstColumn="0" w:lastRowLastColumn="0"/>
              <w:rPr>
                <w:del w:id="5538" w:author="Mitchell Daysh" w:date="2026-07-28T15:27:00Z" w16du:dateUtc="2026-07-28T03:27:00Z"/>
              </w:rPr>
            </w:pPr>
            <w:del w:id="5539" w:author="Mitchell Daysh" w:date="2026-07-28T15:27:00Z" w16du:dateUtc="2026-07-28T03:27:00Z">
              <w:r w:rsidDel="00036927">
                <w:delText>Alert and mobilisation of resources / contractors;</w:delText>
              </w:r>
            </w:del>
          </w:p>
          <w:p w14:paraId="699A36B2" w14:textId="27DDEC40" w:rsidR="00596FC0" w:rsidDel="00036927" w:rsidRDefault="00596FC0" w:rsidP="00596FC0">
            <w:pPr>
              <w:pStyle w:val="TableBody"/>
              <w:numPr>
                <w:ilvl w:val="0"/>
                <w:numId w:val="83"/>
              </w:numPr>
              <w:cnfStyle w:val="000000010000" w:firstRow="0" w:lastRow="0" w:firstColumn="0" w:lastColumn="0" w:oddVBand="0" w:evenVBand="0" w:oddHBand="0" w:evenHBand="1" w:firstRowFirstColumn="0" w:firstRowLastColumn="0" w:lastRowFirstColumn="0" w:lastRowLastColumn="0"/>
              <w:rPr>
                <w:del w:id="5540" w:author="Mitchell Daysh" w:date="2026-07-28T15:27:00Z" w16du:dateUtc="2026-07-28T03:27:00Z"/>
              </w:rPr>
            </w:pPr>
            <w:del w:id="5541" w:author="Mitchell Daysh" w:date="2026-07-28T15:27:00Z" w16du:dateUtc="2026-07-28T03:27:00Z">
              <w:r w:rsidDel="00036927">
                <w:delText>Rapid assessments;</w:delText>
              </w:r>
            </w:del>
          </w:p>
          <w:p w14:paraId="5C314193" w14:textId="7BE58626" w:rsidR="00596FC0" w:rsidDel="00036927" w:rsidRDefault="00596FC0" w:rsidP="00596FC0">
            <w:pPr>
              <w:pStyle w:val="TableBody"/>
              <w:numPr>
                <w:ilvl w:val="0"/>
                <w:numId w:val="83"/>
              </w:numPr>
              <w:cnfStyle w:val="000000010000" w:firstRow="0" w:lastRow="0" w:firstColumn="0" w:lastColumn="0" w:oddVBand="0" w:evenVBand="0" w:oddHBand="0" w:evenHBand="1" w:firstRowFirstColumn="0" w:firstRowLastColumn="0" w:lastRowFirstColumn="0" w:lastRowLastColumn="0"/>
              <w:rPr>
                <w:del w:id="5542" w:author="Mitchell Daysh" w:date="2026-07-28T15:27:00Z" w16du:dateUtc="2026-07-28T03:27:00Z"/>
              </w:rPr>
            </w:pPr>
            <w:del w:id="5543" w:author="Mitchell Daysh" w:date="2026-07-28T15:27:00Z" w16du:dateUtc="2026-07-28T03:27:00Z">
              <w:r w:rsidDel="00036927">
                <w:delText xml:space="preserve">Species-specific control deployment (e.g. trapping); </w:delText>
              </w:r>
            </w:del>
          </w:p>
          <w:p w14:paraId="68AD885B" w14:textId="6D4274A4" w:rsidR="00596FC0" w:rsidDel="00036927" w:rsidRDefault="00596FC0" w:rsidP="00596FC0">
            <w:pPr>
              <w:pStyle w:val="TableBody"/>
              <w:numPr>
                <w:ilvl w:val="0"/>
                <w:numId w:val="83"/>
              </w:numPr>
              <w:cnfStyle w:val="000000010000" w:firstRow="0" w:lastRow="0" w:firstColumn="0" w:lastColumn="0" w:oddVBand="0" w:evenVBand="0" w:oddHBand="0" w:evenHBand="1" w:firstRowFirstColumn="0" w:firstRowLastColumn="0" w:lastRowFirstColumn="0" w:lastRowLastColumn="0"/>
              <w:rPr>
                <w:del w:id="5544" w:author="Mitchell Daysh" w:date="2026-07-28T15:27:00Z" w16du:dateUtc="2026-07-28T03:27:00Z"/>
              </w:rPr>
            </w:pPr>
            <w:del w:id="5545" w:author="Mitchell Daysh" w:date="2026-07-28T15:27:00Z" w16du:dateUtc="2026-07-28T03:27:00Z">
              <w:r w:rsidDel="00036927">
                <w:delText xml:space="preserve">Intensive monitoring; and </w:delText>
              </w:r>
            </w:del>
          </w:p>
          <w:p w14:paraId="778A5BF9" w14:textId="2981B802" w:rsidR="00596FC0" w:rsidRPr="00C923BB" w:rsidRDefault="00596FC0">
            <w:pPr>
              <w:pStyle w:val="TableBody"/>
              <w:ind w:left="360"/>
              <w:cnfStyle w:val="000000010000" w:firstRow="0" w:lastRow="0" w:firstColumn="0" w:lastColumn="0" w:oddVBand="0" w:evenVBand="0" w:oddHBand="0" w:evenHBand="1" w:firstRowFirstColumn="0" w:firstRowLastColumn="0" w:lastRowFirstColumn="0" w:lastRowLastColumn="0"/>
              <w:pPrChange w:id="5546" w:author="Mitchell Daysh" w:date="2026-08-12T13:41:00Z" w16du:dateUtc="2026-08-12T01:41:00Z">
                <w:pPr>
                  <w:pStyle w:val="TableBody"/>
                  <w:numPr>
                    <w:numId w:val="83"/>
                  </w:numPr>
                  <w:ind w:left="360" w:hanging="360"/>
                  <w:cnfStyle w:val="000000010000" w:firstRow="0" w:lastRow="0" w:firstColumn="0" w:lastColumn="0" w:oddVBand="0" w:evenVBand="0" w:oddHBand="0" w:evenHBand="1" w:firstRowFirstColumn="0" w:firstRowLastColumn="0" w:lastRowFirstColumn="0" w:lastRowLastColumn="0"/>
                </w:pPr>
              </w:pPrChange>
            </w:pPr>
            <w:del w:id="5547" w:author="Mitchell Daysh" w:date="2026-07-28T15:27:00Z" w16du:dateUtc="2026-07-28T03:27:00Z">
              <w:r w:rsidRPr="00C923BB" w:rsidDel="00036927">
                <w:delText>Post-incursion review.</w:delText>
              </w:r>
            </w:del>
          </w:p>
        </w:tc>
      </w:tr>
      <w:tr w:rsidR="00596FC0" w14:paraId="67E11B86" w14:textId="77777777" w:rsidTr="00790437">
        <w:trPr>
          <w:cnfStyle w:val="000000100000" w:firstRow="0" w:lastRow="0" w:firstColumn="0" w:lastColumn="0" w:oddVBand="0" w:evenVBand="0" w:oddHBand="1" w:evenHBand="0" w:firstRowFirstColumn="0" w:firstRowLastColumn="0" w:lastRowFirstColumn="0" w:lastRowLastColumn="0"/>
          <w:trPrChange w:id="5548"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549" w:author="Mitchell Daysh" w:date="2026-08-28T12:41:00Z" w16du:dateUtc="2026-08-28T00:41:00Z">
              <w:tcPr>
                <w:tcW w:w="988" w:type="dxa"/>
                <w:gridSpan w:val="2"/>
              </w:tcPr>
            </w:tcPrChange>
          </w:tcPr>
          <w:p w14:paraId="5512CFC6" w14:textId="5C0EE39D"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C83A</w:t>
            </w:r>
          </w:p>
        </w:tc>
        <w:tc>
          <w:tcPr>
            <w:tcW w:w="7783" w:type="dxa"/>
            <w:shd w:val="clear" w:color="auto" w:fill="F2F2F2" w:themeFill="background1" w:themeFillShade="F2"/>
            <w:tcPrChange w:id="5550" w:author="Mitchell Daysh" w:date="2026-08-28T12:41:00Z" w16du:dateUtc="2026-08-28T00:41:00Z">
              <w:tcPr>
                <w:tcW w:w="7783" w:type="dxa"/>
                <w:gridSpan w:val="3"/>
              </w:tcPr>
            </w:tcPrChange>
          </w:tcPr>
          <w:p w14:paraId="6089DFCE" w14:textId="7777777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An annual MSMP Report must be prepared, as part of the Annual Monitoring and Compliance Report required by Condition </w:t>
            </w:r>
            <w:r w:rsidRPr="00A74327">
              <w:rPr>
                <w:highlight w:val="yellow"/>
              </w:rPr>
              <w:t>C12</w:t>
            </w:r>
            <w:r>
              <w:t>, and must include:</w:t>
            </w:r>
          </w:p>
          <w:p w14:paraId="245BC98A" w14:textId="73EA0213" w:rsidR="00596FC0" w:rsidRDefault="00596FC0" w:rsidP="00596FC0">
            <w:pPr>
              <w:pStyle w:val="TableBody"/>
              <w:numPr>
                <w:ilvl w:val="0"/>
                <w:numId w:val="84"/>
              </w:numPr>
              <w:cnfStyle w:val="000000100000" w:firstRow="0" w:lastRow="0" w:firstColumn="0" w:lastColumn="0" w:oddVBand="0" w:evenVBand="0" w:oddHBand="1" w:evenHBand="0" w:firstRowFirstColumn="0" w:firstRowLastColumn="0" w:lastRowFirstColumn="0" w:lastRowLastColumn="0"/>
            </w:pPr>
            <w:r>
              <w:t xml:space="preserve">Statistical analysis of catch rates, bait consumption, detection frequencies on monitoring devices and changes in pest distribution over time, with statistics presented to clearly display potential temporal / spatial trends or patterns; </w:t>
            </w:r>
          </w:p>
          <w:p w14:paraId="704F7597" w14:textId="764AF90D" w:rsidR="00596FC0" w:rsidRDefault="00596FC0" w:rsidP="00596FC0">
            <w:pPr>
              <w:pStyle w:val="TableBody"/>
              <w:numPr>
                <w:ilvl w:val="0"/>
                <w:numId w:val="84"/>
              </w:numPr>
              <w:cnfStyle w:val="000000100000" w:firstRow="0" w:lastRow="0" w:firstColumn="0" w:lastColumn="0" w:oddVBand="0" w:evenVBand="0" w:oddHBand="1" w:evenHBand="0" w:firstRowFirstColumn="0" w:firstRowLastColumn="0" w:lastRowFirstColumn="0" w:lastRowLastColumn="0"/>
            </w:pPr>
            <w:r>
              <w:t xml:space="preserve">Details of possum and rabbit ground control operations; </w:t>
            </w:r>
          </w:p>
          <w:p w14:paraId="335F267B" w14:textId="1BD47E50" w:rsidR="00596FC0" w:rsidRDefault="00596FC0" w:rsidP="00596FC0">
            <w:pPr>
              <w:pStyle w:val="TableBody"/>
              <w:numPr>
                <w:ilvl w:val="0"/>
                <w:numId w:val="84"/>
              </w:numPr>
              <w:cnfStyle w:val="000000100000" w:firstRow="0" w:lastRow="0" w:firstColumn="0" w:lastColumn="0" w:oddVBand="0" w:evenVBand="0" w:oddHBand="1" w:evenHBand="0" w:firstRowFirstColumn="0" w:firstRowLastColumn="0" w:lastRowFirstColumn="0" w:lastRowLastColumn="0"/>
            </w:pPr>
            <w:r>
              <w:t xml:space="preserve">Details of biosecurity breaches or incursions / response works, if applicable; and </w:t>
            </w:r>
          </w:p>
          <w:p w14:paraId="4DB9B1A6" w14:textId="5F94CEF5" w:rsidR="00596FC0" w:rsidRDefault="00596FC0" w:rsidP="00596FC0">
            <w:pPr>
              <w:pStyle w:val="TableBody"/>
              <w:numPr>
                <w:ilvl w:val="0"/>
                <w:numId w:val="84"/>
              </w:numPr>
              <w:cnfStyle w:val="000000100000" w:firstRow="0" w:lastRow="0" w:firstColumn="0" w:lastColumn="0" w:oddVBand="0" w:evenVBand="0" w:oddHBand="1" w:evenHBand="0" w:firstRowFirstColumn="0" w:firstRowLastColumn="0" w:lastRowFirstColumn="0" w:lastRowLastColumn="0"/>
            </w:pPr>
            <w:r>
              <w:t>Comprehensive evaluation of the pest control programme against management objectives with recommendations for improvement.</w:t>
            </w:r>
          </w:p>
        </w:tc>
      </w:tr>
      <w:tr w:rsidR="00596FC0" w14:paraId="76BBD4CF" w14:textId="77777777" w:rsidTr="00790437">
        <w:trPr>
          <w:cnfStyle w:val="000000010000" w:firstRow="0" w:lastRow="0" w:firstColumn="0" w:lastColumn="0" w:oddVBand="0" w:evenVBand="0" w:oddHBand="0" w:evenHBand="1" w:firstRowFirstColumn="0" w:firstRowLastColumn="0" w:lastRowFirstColumn="0" w:lastRowLastColumn="0"/>
          <w:trPrChange w:id="5551"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552" w:author="Mitchell Daysh" w:date="2026-08-28T12:41:00Z" w16du:dateUtc="2026-08-28T00:41:00Z">
              <w:tcPr>
                <w:tcW w:w="988" w:type="dxa"/>
                <w:gridSpan w:val="2"/>
              </w:tcPr>
            </w:tcPrChange>
          </w:tcPr>
          <w:p w14:paraId="4BBB7E7A" w14:textId="4414ACE1"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r>
              <w:t>C84</w:t>
            </w:r>
          </w:p>
        </w:tc>
        <w:tc>
          <w:tcPr>
            <w:tcW w:w="7783" w:type="dxa"/>
            <w:shd w:val="clear" w:color="auto" w:fill="F2F2F2" w:themeFill="background1" w:themeFillShade="F2"/>
            <w:tcPrChange w:id="5553" w:author="Mitchell Daysh" w:date="2026-08-28T12:41:00Z" w16du:dateUtc="2026-08-28T00:41:00Z">
              <w:tcPr>
                <w:tcW w:w="7783" w:type="dxa"/>
                <w:gridSpan w:val="3"/>
              </w:tcPr>
            </w:tcPrChange>
          </w:tcPr>
          <w:p w14:paraId="72EFDB45" w14:textId="35077499"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rsidRPr="00AA043F">
              <w:t xml:space="preserve">All reports prepared under the MSMP must be made available to Central Otago District Council </w:t>
            </w:r>
            <w:ins w:id="5554" w:author="Mitchell Daysh" w:date="2026-08-11T21:18:00Z" w16du:dateUtc="2026-08-11T09:18:00Z">
              <w:r>
                <w:t xml:space="preserve">and / or Otago Regional Council </w:t>
              </w:r>
            </w:ins>
            <w:del w:id="5555" w:author="Mitchell Daysh" w:date="2026-08-11T21:18:00Z" w16du:dateUtc="2026-08-11T09:18:00Z">
              <w:r w:rsidRPr="00AA043F" w:rsidDel="00D305B7">
                <w:delText>(or other regulatory authority)</w:delText>
              </w:r>
            </w:del>
            <w:r w:rsidRPr="00AA043F">
              <w:t xml:space="preserve"> on request.</w:t>
            </w:r>
          </w:p>
        </w:tc>
      </w:tr>
      <w:tr w:rsidR="00596FC0" w14:paraId="79CBE89F" w14:textId="77777777" w:rsidTr="00790437">
        <w:trPr>
          <w:cnfStyle w:val="000000100000" w:firstRow="0" w:lastRow="0" w:firstColumn="0" w:lastColumn="0" w:oddVBand="0" w:evenVBand="0" w:oddHBand="1" w:evenHBand="0" w:firstRowFirstColumn="0" w:firstRowLastColumn="0" w:lastRowFirstColumn="0" w:lastRowLastColumn="0"/>
          <w:trPrChange w:id="555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5557" w:author="Mitchell Daysh" w:date="2026-08-28T12:41:00Z" w16du:dateUtc="2026-08-28T00:41:00Z">
              <w:tcPr>
                <w:tcW w:w="8771" w:type="dxa"/>
                <w:gridSpan w:val="5"/>
                <w:shd w:val="clear" w:color="auto" w:fill="D7D6D7" w:themeFill="background2"/>
              </w:tcPr>
            </w:tcPrChange>
          </w:tcPr>
          <w:p w14:paraId="78FC1559" w14:textId="7A1B7AEB" w:rsidR="00596FC0" w:rsidRPr="005174D0" w:rsidRDefault="00596FC0" w:rsidP="00596FC0">
            <w:pPr>
              <w:pStyle w:val="TableBody"/>
              <w:cnfStyle w:val="001000100000" w:firstRow="0" w:lastRow="0" w:firstColumn="1" w:lastColumn="0" w:oddVBand="0" w:evenVBand="0" w:oddHBand="1" w:evenHBand="0" w:firstRowFirstColumn="0" w:firstRowLastColumn="0" w:lastRowFirstColumn="0" w:lastRowLastColumn="0"/>
              <w:rPr>
                <w:b/>
                <w:bCs/>
              </w:rPr>
            </w:pPr>
            <w:r w:rsidRPr="005174D0">
              <w:rPr>
                <w:b/>
                <w:bCs/>
              </w:rPr>
              <w:t>Ardgour Restoration Area Management Plan</w:t>
            </w:r>
          </w:p>
        </w:tc>
      </w:tr>
      <w:tr w:rsidR="00086828" w14:paraId="61AC31C3" w14:textId="77777777" w:rsidTr="00790437">
        <w:trPr>
          <w:cnfStyle w:val="000000010000" w:firstRow="0" w:lastRow="0" w:firstColumn="0" w:lastColumn="0" w:oddVBand="0" w:evenVBand="0" w:oddHBand="0" w:evenHBand="1" w:firstRowFirstColumn="0" w:firstRowLastColumn="0" w:lastRowFirstColumn="0" w:lastRowLastColumn="0"/>
          <w:trPrChange w:id="5558"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559" w:author="Mitchell Daysh" w:date="2026-08-28T12:41:00Z" w16du:dateUtc="2026-08-28T00:41:00Z">
              <w:tcPr>
                <w:tcW w:w="988" w:type="dxa"/>
                <w:gridSpan w:val="2"/>
              </w:tcPr>
            </w:tcPrChange>
          </w:tcPr>
          <w:p w14:paraId="44B4B1B8" w14:textId="66A9F79A" w:rsidR="00086828" w:rsidRPr="007D4E4B" w:rsidRDefault="00086828" w:rsidP="00086828">
            <w:pPr>
              <w:pStyle w:val="TableBody"/>
              <w:cnfStyle w:val="001000010000" w:firstRow="0" w:lastRow="0" w:firstColumn="1" w:lastColumn="0" w:oddVBand="0" w:evenVBand="0" w:oddHBand="0" w:evenHBand="1" w:firstRowFirstColumn="0" w:firstRowLastColumn="0" w:lastRowFirstColumn="0" w:lastRowLastColumn="0"/>
            </w:pPr>
            <w:ins w:id="5560" w:author="Mitchell Daysh" w:date="2026-08-27T18:06:00Z" w16du:dateUtc="2026-08-27T06:06:00Z">
              <w:r w:rsidRPr="007D4E4B">
                <w:t>C</w:t>
              </w:r>
              <w:r>
                <w:t>8</w:t>
              </w:r>
              <w:r w:rsidRPr="007D4E4B">
                <w:t>4A</w:t>
              </w:r>
            </w:ins>
          </w:p>
        </w:tc>
        <w:tc>
          <w:tcPr>
            <w:tcW w:w="7783" w:type="dxa"/>
            <w:shd w:val="clear" w:color="auto" w:fill="F2F2F2" w:themeFill="background1" w:themeFillShade="F2"/>
            <w:tcPrChange w:id="5561" w:author="Mitchell Daysh" w:date="2026-08-28T12:41:00Z" w16du:dateUtc="2026-08-28T00:41:00Z">
              <w:tcPr>
                <w:tcW w:w="7783" w:type="dxa"/>
                <w:gridSpan w:val="3"/>
              </w:tcPr>
            </w:tcPrChange>
          </w:tcPr>
          <w:p w14:paraId="6312C213" w14:textId="218CC7CF" w:rsidR="00086828" w:rsidRPr="007D4E4B" w:rsidRDefault="00086828" w:rsidP="00086828">
            <w:pPr>
              <w:pStyle w:val="TableBody"/>
              <w:cnfStyle w:val="000000010000" w:firstRow="0" w:lastRow="0" w:firstColumn="0" w:lastColumn="0" w:oddVBand="0" w:evenVBand="0" w:oddHBand="0" w:evenHBand="1" w:firstRowFirstColumn="0" w:firstRowLastColumn="0" w:lastRowFirstColumn="0" w:lastRowLastColumn="0"/>
            </w:pPr>
            <w:commentRangeStart w:id="5562"/>
            <w:ins w:id="5563" w:author="Mitchell Daysh" w:date="2026-08-27T18:06:00Z" w16du:dateUtc="2026-08-27T06:06:00Z">
              <w:r w:rsidRPr="007D4E4B">
                <w:t>The</w:t>
              </w:r>
              <w:commentRangeEnd w:id="5562"/>
              <w:r w:rsidRPr="007D4E4B">
                <w:rPr>
                  <w:rStyle w:val="CommentReference"/>
                  <w:sz w:val="18"/>
                  <w:szCs w:val="20"/>
                </w:rPr>
                <w:commentReference w:id="5562"/>
              </w:r>
              <w:r w:rsidRPr="007D4E4B">
                <w:t xml:space="preserve"> Consent Holder must establish and provide for the long-term protection, restoration and management of the Ardgour Restoration Area as identified in </w:t>
              </w:r>
              <w:r w:rsidRPr="007D4E4B">
                <w:rPr>
                  <w:b/>
                  <w:bCs/>
                </w:rPr>
                <w:t xml:space="preserve">Plan 3 - Ecological Rehabilitation and Enhancement Area </w:t>
              </w:r>
              <w:r w:rsidRPr="007D4E4B">
                <w:t xml:space="preserve">in </w:t>
              </w:r>
              <w:r w:rsidRPr="007D4E4B">
                <w:rPr>
                  <w:b/>
                  <w:bCs/>
                </w:rPr>
                <w:t xml:space="preserve">Attachment </w:t>
              </w:r>
              <w:r w:rsidRPr="0054165B">
                <w:rPr>
                  <w:b/>
                  <w:bCs/>
                </w:rPr>
                <w:t>2</w:t>
              </w:r>
              <w:r w:rsidRPr="007D4E4B">
                <w:rPr>
                  <w:b/>
                  <w:bCs/>
                </w:rPr>
                <w:t xml:space="preserve"> </w:t>
              </w:r>
              <w:r w:rsidRPr="007D4E4B">
                <w:t>to these conditions, comprising approximately 1,263 hectares in area.</w:t>
              </w:r>
            </w:ins>
          </w:p>
        </w:tc>
      </w:tr>
      <w:tr w:rsidR="00596FC0" w14:paraId="4E5F819D" w14:textId="77777777" w:rsidTr="00790437">
        <w:trPr>
          <w:cnfStyle w:val="000000100000" w:firstRow="0" w:lastRow="0" w:firstColumn="0" w:lastColumn="0" w:oddVBand="0" w:evenVBand="0" w:oddHBand="1" w:evenHBand="0" w:firstRowFirstColumn="0" w:firstRowLastColumn="0" w:lastRowFirstColumn="0" w:lastRowLastColumn="0"/>
          <w:trPrChange w:id="5564"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565" w:author="Mitchell Daysh" w:date="2026-08-28T12:41:00Z" w16du:dateUtc="2026-08-28T00:41:00Z">
              <w:tcPr>
                <w:tcW w:w="988" w:type="dxa"/>
                <w:gridSpan w:val="2"/>
              </w:tcPr>
            </w:tcPrChange>
          </w:tcPr>
          <w:p w14:paraId="5519B7A1" w14:textId="46F1DE67"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C85</w:t>
            </w:r>
          </w:p>
        </w:tc>
        <w:tc>
          <w:tcPr>
            <w:tcW w:w="7783" w:type="dxa"/>
            <w:shd w:val="clear" w:color="auto" w:fill="F2F2F2" w:themeFill="background1" w:themeFillShade="F2"/>
            <w:tcPrChange w:id="5566" w:author="Mitchell Daysh" w:date="2026-08-28T12:41:00Z" w16du:dateUtc="2026-08-28T00:41:00Z">
              <w:tcPr>
                <w:tcW w:w="7783" w:type="dxa"/>
                <w:gridSpan w:val="3"/>
              </w:tcPr>
            </w:tcPrChange>
          </w:tcPr>
          <w:p w14:paraId="4A8CDAE4" w14:textId="52FA209B"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567" w:author="Mitchell Daysh" w:date="2026-07-28T15:43:00Z" w16du:dateUtc="2026-07-28T03:43:00Z"/>
              </w:rPr>
            </w:pPr>
            <w:r>
              <w:t>The Consent Holder must implement the Ardgour Restoration Area Management Plan (“</w:t>
            </w:r>
            <w:r w:rsidRPr="009C1CCB">
              <w:rPr>
                <w:b/>
                <w:bCs/>
              </w:rPr>
              <w:t>ARAMP</w:t>
            </w:r>
            <w:r>
              <w:t xml:space="preserve">”) certified in accordance with </w:t>
            </w:r>
            <w:r w:rsidRPr="00086828">
              <w:rPr>
                <w:rPrChange w:id="5568" w:author="Mitchell Daysh" w:date="2026-08-27T18:06:00Z" w16du:dateUtc="2026-08-27T06:06:00Z">
                  <w:rPr>
                    <w:highlight w:val="yellow"/>
                  </w:rPr>
                </w:rPrChange>
              </w:rPr>
              <w:t>Condition</w:t>
            </w:r>
            <w:r w:rsidRPr="009C1CCB">
              <w:rPr>
                <w:highlight w:val="yellow"/>
              </w:rPr>
              <w:t xml:space="preserve"> C15</w:t>
            </w:r>
            <w:r>
              <w:t xml:space="preserve"> (or as amended in accordance with relevant conditions), and which forms part of the consents.</w:t>
            </w:r>
          </w:p>
          <w:p w14:paraId="6686EFB2" w14:textId="5E71BEF2" w:rsidR="00596FC0" w:rsidRPr="008840D8" w:rsidRDefault="00596FC0" w:rsidP="00596FC0">
            <w:pPr>
              <w:pStyle w:val="TableBody"/>
              <w:cnfStyle w:val="000000100000" w:firstRow="0" w:lastRow="0" w:firstColumn="0" w:lastColumn="0" w:oddVBand="0" w:evenVBand="0" w:oddHBand="1" w:evenHBand="0" w:firstRowFirstColumn="0" w:firstRowLastColumn="0" w:lastRowFirstColumn="0" w:lastRowLastColumn="0"/>
              <w:rPr>
                <w:b/>
                <w:bCs/>
                <w:rPrChange w:id="5569" w:author="Mitchell Daysh" w:date="2026-07-28T15:43:00Z" w16du:dateUtc="2026-07-28T03:43:00Z">
                  <w:rPr/>
                </w:rPrChange>
              </w:rPr>
            </w:pPr>
            <w:ins w:id="5570" w:author="Mitchell Daysh" w:date="2026-07-28T15:43:00Z" w16du:dateUtc="2026-07-28T03:43:00Z">
              <w:r>
                <w:rPr>
                  <w:b/>
                  <w:bCs/>
                </w:rPr>
                <w:t>Objective</w:t>
              </w:r>
            </w:ins>
          </w:p>
          <w:p w14:paraId="7609C799" w14:textId="77777777" w:rsidR="00596FC0" w:rsidRPr="007D4E4B"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571" w:author="Mitchell Daysh" w:date="2026-08-12T10:17:00Z" w16du:dateUtc="2026-08-11T22:17:00Z"/>
              </w:rPr>
            </w:pPr>
            <w:r w:rsidRPr="007D4E4B">
              <w:lastRenderedPageBreak/>
              <w:t>The objective of the ARAMP is to enhance woody ecosystems and to s</w:t>
            </w:r>
            <w:commentRangeStart w:id="5572"/>
            <w:r w:rsidRPr="007D4E4B">
              <w:t>ustain</w:t>
            </w:r>
            <w:ins w:id="5573" w:author="Mitchell Daysh" w:date="2026-07-28T15:52:00Z" w16du:dateUtc="2026-07-28T03:52:00Z">
              <w:r w:rsidRPr="007D4E4B">
                <w:t xml:space="preserve"> or increase</w:t>
              </w:r>
            </w:ins>
            <w:ins w:id="5574" w:author="Mitchell Daysh" w:date="2026-07-28T15:43:00Z" w16du:dateUtc="2026-07-28T03:43:00Z">
              <w:r w:rsidRPr="007D4E4B">
                <w:t xml:space="preserve"> </w:t>
              </w:r>
            </w:ins>
            <w:commentRangeEnd w:id="5572"/>
            <w:r w:rsidR="00145624" w:rsidRPr="007D4E4B">
              <w:rPr>
                <w:rStyle w:val="CommentReference"/>
                <w:sz w:val="18"/>
                <w:szCs w:val="20"/>
              </w:rPr>
              <w:commentReference w:id="5572"/>
            </w:r>
            <w:del w:id="5575" w:author="Mitchell Daysh" w:date="2026-08-12T10:18:00Z" w16du:dateUtc="2026-08-11T22:18:00Z">
              <w:r w:rsidRPr="007D4E4B" w:rsidDel="00904B20">
                <w:delText>indigenous dominated herbfield (</w:delText>
              </w:r>
            </w:del>
            <w:r w:rsidRPr="007D4E4B">
              <w:t>cushionfield</w:t>
            </w:r>
            <w:del w:id="5576" w:author="Mitchell Daysh" w:date="2026-08-12T10:17:00Z" w16du:dateUtc="2026-08-11T22:17:00Z">
              <w:r w:rsidRPr="007D4E4B" w:rsidDel="00904B20">
                <w:delText>)</w:delText>
              </w:r>
            </w:del>
            <w:r w:rsidRPr="007D4E4B">
              <w:t xml:space="preserve"> ecosystems</w:t>
            </w:r>
            <w:ins w:id="5577" w:author="Mitchell Daysh" w:date="2026-07-28T16:01:00Z" w16du:dateUtc="2026-07-28T04:01:00Z">
              <w:r w:rsidRPr="007D4E4B">
                <w:t>.</w:t>
              </w:r>
            </w:ins>
            <w:r w:rsidRPr="007D4E4B">
              <w:t xml:space="preserve"> </w:t>
            </w:r>
            <w:del w:id="5578" w:author="Mitchell Daysh" w:date="2026-07-28T16:00:00Z" w16du:dateUtc="2026-07-28T04:00:00Z">
              <w:r w:rsidRPr="007D4E4B" w:rsidDel="00D31233">
                <w:delText>to compensate for residual adverse effects on native biodiversity from the BOGP project.</w:delText>
              </w:r>
            </w:del>
          </w:p>
          <w:p w14:paraId="56A68C41" w14:textId="39F46B78" w:rsidR="00596FC0" w:rsidRPr="003A5719" w:rsidRDefault="00596FC0" w:rsidP="00596FC0">
            <w:pPr>
              <w:pStyle w:val="TableBody"/>
              <w:cnfStyle w:val="000000100000" w:firstRow="0" w:lastRow="0" w:firstColumn="0" w:lastColumn="0" w:oddVBand="0" w:evenVBand="0" w:oddHBand="1" w:evenHBand="0" w:firstRowFirstColumn="0" w:firstRowLastColumn="0" w:lastRowFirstColumn="0" w:lastRowLastColumn="0"/>
              <w:rPr>
                <w:i/>
                <w:iCs/>
                <w:rPrChange w:id="5579" w:author="Mitchell Daysh" w:date="2026-08-12T10:17:00Z" w16du:dateUtc="2026-08-11T22:17:00Z">
                  <w:rPr/>
                </w:rPrChange>
              </w:rPr>
            </w:pPr>
            <w:ins w:id="5580" w:author="Mitchell Daysh" w:date="2026-08-12T10:17:00Z" w16du:dateUtc="2026-08-11T22:17:00Z">
              <w:r w:rsidRPr="007D4E4B">
                <w:rPr>
                  <w:b/>
                  <w:bCs/>
                  <w:i/>
                  <w:iCs/>
                  <w:rPrChange w:id="5581" w:author="Mitchell Daysh" w:date="2026-08-24T20:26:00Z" w16du:dateUtc="2026-08-24T08:26:00Z">
                    <w:rPr>
                      <w:i/>
                      <w:iCs/>
                    </w:rPr>
                  </w:rPrChange>
                </w:rPr>
                <w:t>Advice Note:</w:t>
              </w:r>
              <w:r w:rsidRPr="007D4E4B">
                <w:rPr>
                  <w:i/>
                  <w:iCs/>
                </w:rPr>
                <w:t xml:space="preserve"> Cushionfield ecosystems may also be referred to as indigenous dominated herbfield (cushionfield) in other conditions.</w:t>
              </w:r>
            </w:ins>
          </w:p>
        </w:tc>
      </w:tr>
      <w:tr w:rsidR="00596FC0" w14:paraId="241A3962" w14:textId="77777777" w:rsidTr="00790437">
        <w:trPr>
          <w:cnfStyle w:val="000000010000" w:firstRow="0" w:lastRow="0" w:firstColumn="0" w:lastColumn="0" w:oddVBand="0" w:evenVBand="0" w:oddHBand="0" w:evenHBand="1" w:firstRowFirstColumn="0" w:firstRowLastColumn="0" w:lastRowFirstColumn="0" w:lastRowLastColumn="0"/>
          <w:trPrChange w:id="5582"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583" w:author="Mitchell Daysh" w:date="2026-08-28T12:41:00Z" w16du:dateUtc="2026-08-28T00:41:00Z">
              <w:tcPr>
                <w:tcW w:w="988" w:type="dxa"/>
                <w:gridSpan w:val="2"/>
              </w:tcPr>
            </w:tcPrChange>
          </w:tcPr>
          <w:p w14:paraId="39006AFC" w14:textId="02EB05D1"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r>
              <w:lastRenderedPageBreak/>
              <w:t>C86</w:t>
            </w:r>
          </w:p>
        </w:tc>
        <w:tc>
          <w:tcPr>
            <w:tcW w:w="7783" w:type="dxa"/>
            <w:shd w:val="clear" w:color="auto" w:fill="F2F2F2" w:themeFill="background1" w:themeFillShade="F2"/>
            <w:tcPrChange w:id="5584" w:author="Mitchell Daysh" w:date="2026-08-28T12:41:00Z" w16du:dateUtc="2026-08-28T00:41:00Z">
              <w:tcPr>
                <w:tcW w:w="7783" w:type="dxa"/>
                <w:gridSpan w:val="3"/>
              </w:tcPr>
            </w:tcPrChange>
          </w:tcPr>
          <w:p w14:paraId="303DAAEE" w14:textId="364C9B38" w:rsidR="00596FC0" w:rsidRPr="008840D8" w:rsidRDefault="00596FC0" w:rsidP="00596FC0">
            <w:pPr>
              <w:pStyle w:val="TableBody"/>
              <w:cnfStyle w:val="000000010000" w:firstRow="0" w:lastRow="0" w:firstColumn="0" w:lastColumn="0" w:oddVBand="0" w:evenVBand="0" w:oddHBand="0" w:evenHBand="1" w:firstRowFirstColumn="0" w:firstRowLastColumn="0" w:lastRowFirstColumn="0" w:lastRowLastColumn="0"/>
              <w:rPr>
                <w:ins w:id="5585" w:author="Mitchell Daysh" w:date="2026-07-28T15:43:00Z" w16du:dateUtc="2026-07-28T03:43:00Z"/>
                <w:b/>
                <w:bCs/>
                <w:rPrChange w:id="5586" w:author="Mitchell Daysh" w:date="2026-07-28T15:43:00Z" w16du:dateUtc="2026-07-28T03:43:00Z">
                  <w:rPr>
                    <w:ins w:id="5587" w:author="Mitchell Daysh" w:date="2026-07-28T15:43:00Z" w16du:dateUtc="2026-07-28T03:43:00Z"/>
                  </w:rPr>
                </w:rPrChange>
              </w:rPr>
            </w:pPr>
            <w:ins w:id="5588" w:author="Mitchell Daysh" w:date="2026-07-28T15:43:00Z" w16du:dateUtc="2026-07-28T03:43:00Z">
              <w:r>
                <w:rPr>
                  <w:b/>
                  <w:bCs/>
                </w:rPr>
                <w:t>Management Plan Requirements</w:t>
              </w:r>
            </w:ins>
          </w:p>
          <w:p w14:paraId="09CC34E7" w14:textId="0A99256E"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 set out in Condition </w:t>
            </w:r>
            <w:r w:rsidRPr="00395900">
              <w:rPr>
                <w:highlight w:val="yellow"/>
              </w:rPr>
              <w:t>C85</w:t>
            </w:r>
            <w:r>
              <w:t xml:space="preserve"> above, the ARAMP must include, as a minimum: </w:t>
            </w:r>
          </w:p>
          <w:p w14:paraId="7A162B20" w14:textId="1459E72A" w:rsidR="00596FC0" w:rsidRDefault="00596FC0" w:rsidP="00596FC0">
            <w:pPr>
              <w:pStyle w:val="TableBody"/>
              <w:numPr>
                <w:ilvl w:val="0"/>
                <w:numId w:val="85"/>
              </w:numPr>
              <w:cnfStyle w:val="000000010000" w:firstRow="0" w:lastRow="0" w:firstColumn="0" w:lastColumn="0" w:oddVBand="0" w:evenVBand="0" w:oddHBand="0" w:evenHBand="1" w:firstRowFirstColumn="0" w:firstRowLastColumn="0" w:lastRowFirstColumn="0" w:lastRowLastColumn="0"/>
            </w:pPr>
            <w:r>
              <w:t>Restoration approach and intended outcomes;</w:t>
            </w:r>
          </w:p>
          <w:p w14:paraId="3F816715" w14:textId="2E19069D" w:rsidR="00596FC0" w:rsidRDefault="00596FC0" w:rsidP="00596FC0">
            <w:pPr>
              <w:pStyle w:val="TableBody"/>
              <w:numPr>
                <w:ilvl w:val="0"/>
                <w:numId w:val="85"/>
              </w:numPr>
              <w:cnfStyle w:val="000000010000" w:firstRow="0" w:lastRow="0" w:firstColumn="0" w:lastColumn="0" w:oddVBand="0" w:evenVBand="0" w:oddHBand="0" w:evenHBand="1" w:firstRowFirstColumn="0" w:firstRowLastColumn="0" w:lastRowFirstColumn="0" w:lastRowLastColumn="0"/>
            </w:pPr>
            <w:del w:id="5589" w:author="Mitchell Daysh" w:date="2026-07-28T16:02:00Z" w16du:dateUtc="2026-07-28T04:02:00Z">
              <w:r w:rsidDel="000B5E3E">
                <w:delText>Property-wide</w:delText>
              </w:r>
            </w:del>
            <w:r>
              <w:t xml:space="preserve"> </w:t>
            </w:r>
            <w:del w:id="5590" w:author="Mitchell Daysh" w:date="2026-07-28T16:02:00Z" w16du:dateUtc="2026-07-28T04:02:00Z">
              <w:r w:rsidDel="000B5E3E">
                <w:delText>m</w:delText>
              </w:r>
            </w:del>
            <w:ins w:id="5591" w:author="Mitchell Daysh" w:date="2026-07-28T16:02:00Z" w16du:dateUtc="2026-07-28T04:02:00Z">
              <w:r>
                <w:t>M</w:t>
              </w:r>
            </w:ins>
            <w:r>
              <w:t>anagement goals and actions</w:t>
            </w:r>
            <w:ins w:id="5592" w:author="Mitchell Daysh" w:date="2026-07-28T16:02:00Z" w16du:dateUtc="2026-07-28T04:02:00Z">
              <w:r>
                <w:t xml:space="preserve"> across the Ardgour Restoration Area</w:t>
              </w:r>
            </w:ins>
            <w:r>
              <w:t>, including those for fencing, access tracks, grazing and fertiliser use, restoration planting, wetlands, mammalian and plant pest management, Ardgour Rise road corridor, species specific management</w:t>
            </w:r>
            <w:ins w:id="5593" w:author="Mitchell Daysh" w:date="2026-07-28T16:03:00Z" w16du:dateUtc="2026-07-28T04:03:00Z">
              <w:r>
                <w:t xml:space="preserve"> (including cushionfields)</w:t>
              </w:r>
            </w:ins>
            <w:r>
              <w:t>, fire management, biodiversity outcome monitoring and photo monitoring;</w:t>
            </w:r>
          </w:p>
          <w:p w14:paraId="70AF7236" w14:textId="4868116E" w:rsidR="00596FC0" w:rsidRDefault="00596FC0" w:rsidP="00596FC0">
            <w:pPr>
              <w:pStyle w:val="TableBody"/>
              <w:numPr>
                <w:ilvl w:val="0"/>
                <w:numId w:val="85"/>
              </w:numPr>
              <w:cnfStyle w:val="000000010000" w:firstRow="0" w:lastRow="0" w:firstColumn="0" w:lastColumn="0" w:oddVBand="0" w:evenVBand="0" w:oddHBand="0" w:evenHBand="1" w:firstRowFirstColumn="0" w:firstRowLastColumn="0" w:lastRowFirstColumn="0" w:lastRowLastColumn="0"/>
            </w:pPr>
            <w:r>
              <w:t xml:space="preserve">Identification of land management units and management </w:t>
            </w:r>
            <w:del w:id="5594" w:author="Mitchell Daysh" w:date="2026-07-28T16:04:00Z" w16du:dateUtc="2026-07-28T04:04:00Z">
              <w:r w:rsidDel="00533445">
                <w:delText>overview</w:delText>
              </w:r>
            </w:del>
            <w:r>
              <w:t xml:space="preserve"> </w:t>
            </w:r>
            <w:ins w:id="5595" w:author="Mitchell Daysh" w:date="2026-07-28T16:04:00Z" w16du:dateUtc="2026-07-28T04:04:00Z">
              <w:r>
                <w:t xml:space="preserve">objectives </w:t>
              </w:r>
            </w:ins>
            <w:r>
              <w:t>for each land management unit; and</w:t>
            </w:r>
          </w:p>
          <w:p w14:paraId="0CBE22AB" w14:textId="6F6E2C89" w:rsidR="00596FC0" w:rsidRDefault="00596FC0" w:rsidP="00596FC0">
            <w:pPr>
              <w:pStyle w:val="TableBody"/>
              <w:numPr>
                <w:ilvl w:val="0"/>
                <w:numId w:val="85"/>
              </w:numPr>
              <w:cnfStyle w:val="000000010000" w:firstRow="0" w:lastRow="0" w:firstColumn="0" w:lastColumn="0" w:oddVBand="0" w:evenVBand="0" w:oddHBand="0" w:evenHBand="1" w:firstRowFirstColumn="0" w:firstRowLastColumn="0" w:lastRowFirstColumn="0" w:lastRowLastColumn="0"/>
            </w:pPr>
            <w:r>
              <w:t>Inspection and compliance monitoring and reporting and continuous improvement process, including requirements to:</w:t>
            </w:r>
          </w:p>
          <w:p w14:paraId="7544B17D" w14:textId="54F31DF9" w:rsidR="00596FC0" w:rsidRPr="00086828" w:rsidRDefault="00596FC0" w:rsidP="00596FC0">
            <w:pPr>
              <w:pStyle w:val="TableBody"/>
              <w:numPr>
                <w:ilvl w:val="1"/>
                <w:numId w:val="85"/>
              </w:numPr>
              <w:cnfStyle w:val="000000010000" w:firstRow="0" w:lastRow="0" w:firstColumn="0" w:lastColumn="0" w:oddVBand="0" w:evenVBand="0" w:oddHBand="0" w:evenHBand="1" w:firstRowFirstColumn="0" w:firstRowLastColumn="0" w:lastRowFirstColumn="0" w:lastRowLastColumn="0"/>
            </w:pPr>
            <w:r w:rsidRPr="00086828">
              <w:t xml:space="preserve">Undertake annual operational monitoring, including using photo-points; and </w:t>
            </w:r>
          </w:p>
          <w:p w14:paraId="0CA1AB12" w14:textId="434B8F48" w:rsidR="00596FC0" w:rsidRPr="00086828" w:rsidRDefault="00086828" w:rsidP="00596FC0">
            <w:pPr>
              <w:pStyle w:val="TableBody"/>
              <w:numPr>
                <w:ilvl w:val="1"/>
                <w:numId w:val="85"/>
              </w:numPr>
              <w:cnfStyle w:val="000000010000" w:firstRow="0" w:lastRow="0" w:firstColumn="0" w:lastColumn="0" w:oddVBand="0" w:evenVBand="0" w:oddHBand="0" w:evenHBand="1" w:firstRowFirstColumn="0" w:firstRowLastColumn="0" w:lastRowFirstColumn="0" w:lastRowLastColumn="0"/>
            </w:pPr>
            <w:r w:rsidRPr="00086828">
              <w:t>Undertake biodiversity</w:t>
            </w:r>
            <w:r w:rsidR="00596FC0" w:rsidRPr="00086828">
              <w:t xml:space="preserve"> outcome monitoring </w:t>
            </w:r>
            <w:ins w:id="5596" w:author="Mitchell Daysh" w:date="2026-08-26T18:17:00Z" w16du:dateUtc="2026-08-26T06:17:00Z">
              <w:r w:rsidR="006C0D2E" w:rsidRPr="00086828">
                <w:t xml:space="preserve">in accordance </w:t>
              </w:r>
            </w:ins>
            <w:ins w:id="5597" w:author="Mitchell Daysh" w:date="2026-08-26T18:42:00Z" w16du:dateUtc="2026-08-26T06:42:00Z">
              <w:r w:rsidR="009742FA" w:rsidRPr="00086828">
                <w:t xml:space="preserve">Condition </w:t>
              </w:r>
            </w:ins>
            <w:ins w:id="5598" w:author="Mitchell Daysh" w:date="2026-08-27T10:01:00Z" w16du:dateUtc="2026-08-26T22:01:00Z">
              <w:r w:rsidR="00143FF1" w:rsidRPr="00086828">
                <w:rPr>
                  <w:highlight w:val="yellow"/>
                  <w:rPrChange w:id="5599" w:author="Mitchell Daysh" w:date="2026-08-27T18:07:00Z" w16du:dateUtc="2026-08-27T06:07:00Z">
                    <w:rPr>
                      <w:highlight w:val="cyan"/>
                    </w:rPr>
                  </w:rPrChange>
                </w:rPr>
                <w:t>C96</w:t>
              </w:r>
            </w:ins>
            <w:ins w:id="5600" w:author="Mitchell Daysh" w:date="2026-08-26T18:42:00Z" w16du:dateUtc="2026-08-26T06:42:00Z">
              <w:r w:rsidR="009742FA" w:rsidRPr="00086828">
                <w:rPr>
                  <w:highlight w:val="yellow"/>
                  <w:rPrChange w:id="5601" w:author="Mitchell Daysh" w:date="2026-08-27T18:07:00Z" w16du:dateUtc="2026-08-27T06:07:00Z">
                    <w:rPr/>
                  </w:rPrChange>
                </w:rPr>
                <w:t xml:space="preserve"> [BOMP monitoring condition]</w:t>
              </w:r>
              <w:r w:rsidR="009742FA" w:rsidRPr="00086828">
                <w:t xml:space="preserve"> </w:t>
              </w:r>
            </w:ins>
            <w:r w:rsidR="00596FC0" w:rsidRPr="00086828">
              <w:t xml:space="preserve">to assess progress against the 35-year outcomes listed in Condition </w:t>
            </w:r>
            <w:r w:rsidR="00596FC0" w:rsidRPr="00086828">
              <w:rPr>
                <w:rPrChange w:id="5602" w:author="Mitchell Daysh" w:date="2026-08-27T18:07:00Z" w16du:dateUtc="2026-08-27T06:07:00Z">
                  <w:rPr>
                    <w:highlight w:val="yellow"/>
                  </w:rPr>
                </w:rPrChange>
              </w:rPr>
              <w:t>C87</w:t>
            </w:r>
            <w:r w:rsidR="00596FC0" w:rsidRPr="00086828">
              <w:t xml:space="preserve"> (35-year outcomes below)</w:t>
            </w:r>
            <w:ins w:id="5603" w:author="Mitchell Daysh" w:date="2026-07-28T15:58:00Z" w16du:dateUtc="2026-07-28T03:58:00Z">
              <w:r w:rsidR="00596FC0" w:rsidRPr="00086828">
                <w:t>; and</w:t>
              </w:r>
            </w:ins>
          </w:p>
          <w:p w14:paraId="72987C9A" w14:textId="23360CAB" w:rsidR="00596FC0" w:rsidRPr="007D4E4B" w:rsidRDefault="00143FF1">
            <w:pPr>
              <w:pStyle w:val="TableBody"/>
              <w:numPr>
                <w:ilvl w:val="0"/>
                <w:numId w:val="85"/>
              </w:numPr>
              <w:cnfStyle w:val="000000010000" w:firstRow="0" w:lastRow="0" w:firstColumn="0" w:lastColumn="0" w:oddVBand="0" w:evenVBand="0" w:oddHBand="0" w:evenHBand="1" w:firstRowFirstColumn="0" w:firstRowLastColumn="0" w:lastRowFirstColumn="0" w:lastRowLastColumn="0"/>
              <w:pPrChange w:id="5604" w:author="Mitchell Daysh" w:date="2026-07-28T15:58:00Z" w16du:dateUtc="2026-07-28T03:58:00Z">
                <w:pPr>
                  <w:pStyle w:val="TableBody"/>
                  <w:cnfStyle w:val="000000010000" w:firstRow="0" w:lastRow="0" w:firstColumn="0" w:lastColumn="0" w:oddVBand="0" w:evenVBand="0" w:oddHBand="0" w:evenHBand="1" w:firstRowFirstColumn="0" w:firstRowLastColumn="0" w:lastRowFirstColumn="0" w:lastRowLastColumn="0"/>
                </w:pPr>
              </w:pPrChange>
            </w:pPr>
            <w:ins w:id="5605" w:author="Mitchell Daysh" w:date="2026-08-27T10:02:00Z" w16du:dateUtc="2026-08-26T22:02:00Z">
              <w:r w:rsidRPr="00086828">
                <w:t xml:space="preserve">Mechanisms </w:t>
              </w:r>
            </w:ins>
            <w:ins w:id="5606" w:author="Mitchell Daysh" w:date="2026-07-28T15:57:00Z" w16du:dateUtc="2026-07-28T03:57:00Z">
              <w:r w:rsidR="00596FC0" w:rsidRPr="00086828">
                <w:t>to ensure the biodiversity gains can be maintained beyond the 35-year term</w:t>
              </w:r>
            </w:ins>
            <w:ins w:id="5607" w:author="Mitchell Daysh" w:date="2026-08-18T18:39:00Z" w16du:dateUtc="2026-08-18T06:39:00Z">
              <w:r w:rsidR="00235C09" w:rsidRPr="00086828">
                <w:t xml:space="preserve"> (including through the establishment</w:t>
              </w:r>
            </w:ins>
            <w:ins w:id="5608" w:author="Mitchell Daysh" w:date="2026-08-18T18:40:00Z" w16du:dateUtc="2026-08-18T06:40:00Z">
              <w:r w:rsidR="00BE2A01" w:rsidRPr="007D4E4B">
                <w:t xml:space="preserve">, </w:t>
              </w:r>
            </w:ins>
            <w:ins w:id="5609" w:author="Mitchell Daysh" w:date="2026-08-18T18:39:00Z" w16du:dateUtc="2026-08-18T06:39:00Z">
              <w:r w:rsidR="00235C09" w:rsidRPr="007D4E4B">
                <w:t>operation</w:t>
              </w:r>
            </w:ins>
            <w:ins w:id="5610" w:author="Mitchell Daysh" w:date="2026-08-18T18:40:00Z" w16du:dateUtc="2026-08-18T06:40:00Z">
              <w:r w:rsidR="00BE2A01" w:rsidRPr="007D4E4B">
                <w:t xml:space="preserve"> and funding</w:t>
              </w:r>
            </w:ins>
            <w:ins w:id="5611" w:author="Mitchell Daysh" w:date="2026-08-18T18:39:00Z" w16du:dateUtc="2026-08-18T06:39:00Z">
              <w:r w:rsidR="00235C09" w:rsidRPr="007D4E4B">
                <w:t xml:space="preserve"> of the Matakinui Trust</w:t>
              </w:r>
            </w:ins>
            <w:ins w:id="5612" w:author="Mitchell Daysh" w:date="2026-08-18T18:40:00Z" w16du:dateUtc="2026-08-18T06:40:00Z">
              <w:r w:rsidR="00BE2A01" w:rsidRPr="007D4E4B">
                <w:t>)</w:t>
              </w:r>
            </w:ins>
            <w:ins w:id="5613" w:author="Mitchell Daysh" w:date="2026-07-28T15:58:00Z" w16du:dateUtc="2026-07-28T03:58:00Z">
              <w:r w:rsidR="00596FC0" w:rsidRPr="007D4E4B">
                <w:t>.</w:t>
              </w:r>
            </w:ins>
          </w:p>
          <w:p w14:paraId="21393109" w14:textId="77777777"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rPr>
                <w:ins w:id="5614" w:author="Mitchell Daysh" w:date="2026-08-27T10:02:00Z" w16du:dateUtc="2026-08-26T22:02:00Z"/>
              </w:rPr>
            </w:pPr>
            <w:r>
              <w:t xml:space="preserve">The ARAMP required under Condition </w:t>
            </w:r>
            <w:r w:rsidRPr="00395900">
              <w:rPr>
                <w:highlight w:val="yellow"/>
              </w:rPr>
              <w:t>C86 [above]</w:t>
            </w:r>
            <w:r>
              <w:t xml:space="preserve"> must also include the following specific requirements in Condition </w:t>
            </w:r>
            <w:r w:rsidRPr="00395900">
              <w:rPr>
                <w:highlight w:val="yellow"/>
              </w:rPr>
              <w:t>C84</w:t>
            </w:r>
            <w:r>
              <w:t xml:space="preserve"> to Condition </w:t>
            </w:r>
            <w:r w:rsidRPr="00395900">
              <w:rPr>
                <w:highlight w:val="yellow"/>
              </w:rPr>
              <w:t>C92</w:t>
            </w:r>
            <w:r>
              <w:t xml:space="preserve"> (specific conditions starting from condition directly below) which must be complied with.</w:t>
            </w:r>
          </w:p>
          <w:p w14:paraId="601516D8" w14:textId="0AD0CD28" w:rsidR="00143FF1" w:rsidRPr="007F5D9C" w:rsidRDefault="00143FF1" w:rsidP="007F5D9C">
            <w:pPr>
              <w:pStyle w:val="TableBody"/>
              <w:cnfStyle w:val="000000010000" w:firstRow="0" w:lastRow="0" w:firstColumn="0" w:lastColumn="0" w:oddVBand="0" w:evenVBand="0" w:oddHBand="0" w:evenHBand="1" w:firstRowFirstColumn="0" w:firstRowLastColumn="0" w:lastRowFirstColumn="0" w:lastRowLastColumn="0"/>
              <w:rPr>
                <w:i/>
                <w:iCs/>
                <w:rPrChange w:id="5615" w:author="Mitchell Daysh" w:date="2026-08-27T10:04:00Z" w16du:dateUtc="2026-08-26T22:04:00Z">
                  <w:rPr/>
                </w:rPrChange>
              </w:rPr>
            </w:pPr>
            <w:ins w:id="5616" w:author="Mitchell Daysh" w:date="2026-08-27T10:02:00Z" w16du:dateUtc="2026-08-26T22:02:00Z">
              <w:r w:rsidRPr="00086828">
                <w:rPr>
                  <w:b/>
                  <w:bCs/>
                  <w:i/>
                  <w:iCs/>
                  <w:rPrChange w:id="5617" w:author="Mitchell Daysh" w:date="2026-08-27T18:07:00Z" w16du:dateUtc="2026-08-27T06:07:00Z">
                    <w:rPr>
                      <w:i/>
                      <w:iCs/>
                    </w:rPr>
                  </w:rPrChange>
                </w:rPr>
                <w:t>Advice Note:</w:t>
              </w:r>
              <w:r w:rsidRPr="00086828">
                <w:rPr>
                  <w:i/>
                  <w:iCs/>
                </w:rPr>
                <w:t xml:space="preserve"> </w:t>
              </w:r>
            </w:ins>
            <w:ins w:id="5618" w:author="Mitchell Daysh" w:date="2026-08-27T18:07:00Z" w16du:dateUtc="2026-08-27T06:07:00Z">
              <w:r w:rsidR="003A0223">
                <w:rPr>
                  <w:i/>
                  <w:iCs/>
                </w:rPr>
                <w:t>In respect of clause (e)</w:t>
              </w:r>
            </w:ins>
            <w:ins w:id="5619" w:author="Mitchell Daysh" w:date="2026-08-27T18:08:00Z" w16du:dateUtc="2026-08-27T06:08:00Z">
              <w:r w:rsidR="003A0223">
                <w:rPr>
                  <w:i/>
                  <w:iCs/>
                </w:rPr>
                <w:t>, C</w:t>
              </w:r>
            </w:ins>
            <w:ins w:id="5620" w:author="Mitchell Daysh" w:date="2026-08-27T10:03:00Z" w16du:dateUtc="2026-08-26T22:03:00Z">
              <w:r w:rsidR="007F5D9C" w:rsidRPr="00086828">
                <w:rPr>
                  <w:i/>
                  <w:iCs/>
                </w:rPr>
                <w:t xml:space="preserve">ondition </w:t>
              </w:r>
              <w:r w:rsidR="007F5D9C" w:rsidRPr="00086828">
                <w:rPr>
                  <w:i/>
                  <w:iCs/>
                  <w:highlight w:val="yellow"/>
                  <w:rPrChange w:id="5621" w:author="Mitchell Daysh" w:date="2026-08-27T18:07:00Z" w16du:dateUtc="2026-08-27T06:07:00Z">
                    <w:rPr>
                      <w:i/>
                      <w:iCs/>
                    </w:rPr>
                  </w:rPrChange>
                </w:rPr>
                <w:t>NEW X</w:t>
              </w:r>
              <w:r w:rsidR="007F5D9C" w:rsidRPr="00086828">
                <w:rPr>
                  <w:i/>
                  <w:iCs/>
                </w:rPr>
                <w:t xml:space="preserve"> </w:t>
              </w:r>
            </w:ins>
            <w:ins w:id="5622" w:author="Mitchell Daysh" w:date="2026-08-27T18:08:00Z" w16du:dateUtc="2026-08-27T06:08:00Z">
              <w:r w:rsidR="003A0223">
                <w:rPr>
                  <w:i/>
                  <w:iCs/>
                </w:rPr>
                <w:t xml:space="preserve">of these conditions </w:t>
              </w:r>
            </w:ins>
            <w:ins w:id="5623" w:author="Mitchell Daysh" w:date="2026-08-27T10:05:00Z" w16du:dateUtc="2026-08-26T22:05:00Z">
              <w:r w:rsidR="007F5D9C" w:rsidRPr="00086828">
                <w:rPr>
                  <w:i/>
                  <w:iCs/>
                  <w:rPrChange w:id="5624" w:author="Mitchell Daysh" w:date="2026-08-27T18:07:00Z" w16du:dateUtc="2026-08-27T06:07:00Z">
                    <w:rPr>
                      <w:i/>
                      <w:iCs/>
                      <w:highlight w:val="cyan"/>
                    </w:rPr>
                  </w:rPrChange>
                </w:rPr>
                <w:t xml:space="preserve">sets out the functions and responsibilities for the </w:t>
              </w:r>
            </w:ins>
            <w:ins w:id="5625" w:author="Mitchell Daysh" w:date="2026-08-27T18:08:00Z" w16du:dateUtc="2026-08-27T06:08:00Z">
              <w:r w:rsidR="00D22A0E">
                <w:rPr>
                  <w:i/>
                  <w:iCs/>
                </w:rPr>
                <w:t>Matakinui Tr</w:t>
              </w:r>
            </w:ins>
            <w:ins w:id="5626" w:author="Mitchell Daysh" w:date="2026-08-27T10:05:00Z" w16du:dateUtc="2026-08-26T22:05:00Z">
              <w:r w:rsidR="007F5D9C" w:rsidRPr="00086828">
                <w:rPr>
                  <w:i/>
                  <w:iCs/>
                  <w:rPrChange w:id="5627" w:author="Mitchell Daysh" w:date="2026-08-27T18:07:00Z" w16du:dateUtc="2026-08-27T06:07:00Z">
                    <w:rPr>
                      <w:i/>
                      <w:iCs/>
                      <w:highlight w:val="cyan"/>
                    </w:rPr>
                  </w:rPrChange>
                </w:rPr>
                <w:t>ust</w:t>
              </w:r>
            </w:ins>
            <w:ins w:id="5628" w:author="Mitchell Daysh" w:date="2026-08-27T10:06:00Z" w16du:dateUtc="2026-08-26T22:06:00Z">
              <w:r w:rsidR="007F5D9C" w:rsidRPr="00086828">
                <w:rPr>
                  <w:i/>
                  <w:iCs/>
                  <w:rPrChange w:id="5629" w:author="Mitchell Daysh" w:date="2026-08-27T18:07:00Z" w16du:dateUtc="2026-08-27T06:07:00Z">
                    <w:rPr>
                      <w:i/>
                      <w:iCs/>
                      <w:highlight w:val="cyan"/>
                    </w:rPr>
                  </w:rPrChange>
                </w:rPr>
                <w:t xml:space="preserve">, which includes a requirement </w:t>
              </w:r>
            </w:ins>
            <w:ins w:id="5630" w:author="Mitchell Daysh" w:date="2026-08-27T10:04:00Z" w16du:dateUtc="2026-08-26T22:04:00Z">
              <w:r w:rsidR="007F5D9C" w:rsidRPr="00086828">
                <w:rPr>
                  <w:i/>
                  <w:iCs/>
                </w:rPr>
                <w:t xml:space="preserve">to maintain </w:t>
              </w:r>
            </w:ins>
            <w:ins w:id="5631" w:author="Mitchell Daysh" w:date="2026-08-27T10:03:00Z" w16du:dateUtc="2026-08-26T22:03:00Z">
              <w:r w:rsidRPr="00086828">
                <w:rPr>
                  <w:i/>
                  <w:iCs/>
                  <w:rPrChange w:id="5632" w:author="Mitchell Daysh" w:date="2026-08-27T18:07:00Z" w16du:dateUtc="2026-08-27T06:07:00Z">
                    <w:rPr/>
                  </w:rPrChange>
                </w:rPr>
                <w:t>the ecological outcomes</w:t>
              </w:r>
            </w:ins>
            <w:ins w:id="5633" w:author="Mitchell Daysh" w:date="2026-08-27T18:08:00Z" w16du:dateUtc="2026-08-27T06:08:00Z">
              <w:r w:rsidR="00CC4633">
                <w:rPr>
                  <w:i/>
                  <w:iCs/>
                </w:rPr>
                <w:t xml:space="preserve"> </w:t>
              </w:r>
            </w:ins>
            <w:ins w:id="5634" w:author="Mitchell Daysh" w:date="2026-08-27T10:03:00Z" w16du:dateUtc="2026-08-26T22:03:00Z">
              <w:r w:rsidRPr="00086828">
                <w:rPr>
                  <w:i/>
                  <w:iCs/>
                  <w:rPrChange w:id="5635" w:author="Mitchell Daysh" w:date="2026-08-27T18:07:00Z" w16du:dateUtc="2026-08-27T06:07:00Z">
                    <w:rPr/>
                  </w:rPrChange>
                </w:rPr>
                <w:t xml:space="preserve">within the Ecological Restoration and Enhancement Area </w:t>
              </w:r>
            </w:ins>
            <w:ins w:id="5636" w:author="Mitchell Daysh" w:date="2026-08-27T18:08:00Z" w16du:dateUtc="2026-08-27T06:08:00Z">
              <w:r w:rsidR="00D22A0E">
                <w:rPr>
                  <w:i/>
                  <w:iCs/>
                </w:rPr>
                <w:t xml:space="preserve">(which includes the Ardgour Restoration Area) </w:t>
              </w:r>
            </w:ins>
            <w:ins w:id="5637" w:author="Mitchell Daysh" w:date="2026-08-27T10:03:00Z" w16du:dateUtc="2026-08-26T22:03:00Z">
              <w:r w:rsidRPr="00086828">
                <w:rPr>
                  <w:i/>
                  <w:iCs/>
                  <w:rPrChange w:id="5638" w:author="Mitchell Daysh" w:date="2026-08-27T18:07:00Z" w16du:dateUtc="2026-08-27T06:07:00Z">
                    <w:rPr/>
                  </w:rPrChange>
                </w:rPr>
                <w:t xml:space="preserve">that have been achieved through the implementation of </w:t>
              </w:r>
            </w:ins>
            <w:ins w:id="5639" w:author="Mitchell Daysh" w:date="2026-08-27T10:04:00Z" w16du:dateUtc="2026-08-26T22:04:00Z">
              <w:r w:rsidR="007F5D9C" w:rsidRPr="00086828">
                <w:rPr>
                  <w:i/>
                  <w:iCs/>
                  <w:rPrChange w:id="5640" w:author="Mitchell Daysh" w:date="2026-08-27T18:07:00Z" w16du:dateUtc="2026-08-27T06:07:00Z">
                    <w:rPr/>
                  </w:rPrChange>
                </w:rPr>
                <w:t>the Ardgour Restoration Area Management Plan.</w:t>
              </w:r>
            </w:ins>
          </w:p>
        </w:tc>
      </w:tr>
      <w:tr w:rsidR="00596FC0" w14:paraId="1A94F74F" w14:textId="77777777" w:rsidTr="00790437">
        <w:trPr>
          <w:cnfStyle w:val="000000100000" w:firstRow="0" w:lastRow="0" w:firstColumn="0" w:lastColumn="0" w:oddVBand="0" w:evenVBand="0" w:oddHBand="1" w:evenHBand="0" w:firstRowFirstColumn="0" w:firstRowLastColumn="0" w:lastRowFirstColumn="0" w:lastRowLastColumn="0"/>
          <w:trPrChange w:id="5641"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642" w:author="Mitchell Daysh" w:date="2026-08-28T12:41:00Z" w16du:dateUtc="2026-08-28T00:41:00Z">
              <w:tcPr>
                <w:tcW w:w="988" w:type="dxa"/>
                <w:gridSpan w:val="2"/>
              </w:tcPr>
            </w:tcPrChange>
          </w:tcPr>
          <w:p w14:paraId="0373DB76" w14:textId="54B734AE"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C87</w:t>
            </w:r>
          </w:p>
        </w:tc>
        <w:tc>
          <w:tcPr>
            <w:tcW w:w="7783" w:type="dxa"/>
            <w:shd w:val="clear" w:color="auto" w:fill="F2F2F2" w:themeFill="background1" w:themeFillShade="F2"/>
            <w:tcPrChange w:id="5643" w:author="Mitchell Daysh" w:date="2026-08-28T12:41:00Z" w16du:dateUtc="2026-08-28T00:41:00Z">
              <w:tcPr>
                <w:tcW w:w="7783" w:type="dxa"/>
                <w:gridSpan w:val="3"/>
              </w:tcPr>
            </w:tcPrChange>
          </w:tcPr>
          <w:p w14:paraId="7D1781B7" w14:textId="1FB33F0C" w:rsidR="00596FC0" w:rsidRPr="007D4E4B"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644" w:author="Mitchell Daysh" w:date="2026-07-28T15:50:00Z" w16du:dateUtc="2026-07-28T03:50:00Z"/>
                <w:b/>
                <w:bCs/>
                <w:rPrChange w:id="5645" w:author="Mitchell Daysh" w:date="2026-08-24T20:27:00Z" w16du:dateUtc="2026-08-24T08:27:00Z">
                  <w:rPr>
                    <w:ins w:id="5646" w:author="Mitchell Daysh" w:date="2026-07-28T15:50:00Z" w16du:dateUtc="2026-07-28T03:50:00Z"/>
                  </w:rPr>
                </w:rPrChange>
              </w:rPr>
            </w:pPr>
            <w:ins w:id="5647" w:author="Mitchell Daysh" w:date="2026-07-28T16:06:00Z" w16du:dateUtc="2026-07-28T04:06:00Z">
              <w:r w:rsidRPr="007D4E4B">
                <w:rPr>
                  <w:b/>
                  <w:bCs/>
                </w:rPr>
                <w:t>Limits, Sta</w:t>
              </w:r>
            </w:ins>
            <w:ins w:id="5648" w:author="Mitchell Daysh" w:date="2026-07-28T16:07:00Z" w16du:dateUtc="2026-07-28T04:07:00Z">
              <w:r w:rsidRPr="007D4E4B">
                <w:rPr>
                  <w:b/>
                  <w:bCs/>
                </w:rPr>
                <w:t xml:space="preserve">ndards and </w:t>
              </w:r>
              <w:commentRangeStart w:id="5649"/>
              <w:r w:rsidRPr="007D4E4B">
                <w:rPr>
                  <w:b/>
                  <w:bCs/>
                </w:rPr>
                <w:t>Requirements</w:t>
              </w:r>
            </w:ins>
            <w:commentRangeEnd w:id="5649"/>
            <w:r w:rsidR="00145624" w:rsidRPr="007D4E4B">
              <w:rPr>
                <w:rStyle w:val="CommentReference"/>
                <w:b/>
                <w:bCs/>
                <w:sz w:val="18"/>
                <w:szCs w:val="20"/>
                <w:rPrChange w:id="5650" w:author="Mitchell Daysh" w:date="2026-08-24T20:27:00Z" w16du:dateUtc="2026-08-24T08:27:00Z">
                  <w:rPr>
                    <w:rStyle w:val="CommentReference"/>
                    <w:sz w:val="18"/>
                    <w:szCs w:val="20"/>
                  </w:rPr>
                </w:rPrChange>
              </w:rPr>
              <w:commentReference w:id="5649"/>
            </w:r>
          </w:p>
          <w:p w14:paraId="4715FCDA" w14:textId="72A31D85" w:rsidR="00596FC0" w:rsidRPr="007D4E4B" w:rsidRDefault="00596FC0" w:rsidP="00596FC0">
            <w:pPr>
              <w:pStyle w:val="TableBody"/>
              <w:cnfStyle w:val="000000100000" w:firstRow="0" w:lastRow="0" w:firstColumn="0" w:lastColumn="0" w:oddVBand="0" w:evenVBand="0" w:oddHBand="1" w:evenHBand="0" w:firstRowFirstColumn="0" w:firstRowLastColumn="0" w:lastRowFirstColumn="0" w:lastRowLastColumn="0"/>
            </w:pPr>
            <w:del w:id="5651" w:author="Mitchell Daysh" w:date="2026-07-28T16:08:00Z" w16du:dateUtc="2026-07-28T04:08:00Z">
              <w:r w:rsidRPr="007D4E4B" w:rsidDel="0020182D">
                <w:delText xml:space="preserve">In addition to the requirements under Condition </w:delText>
              </w:r>
              <w:r w:rsidRPr="007D4E4B" w:rsidDel="0020182D">
                <w:rPr>
                  <w:rPrChange w:id="5652" w:author="Mitchell Daysh" w:date="2026-08-24T20:27:00Z" w16du:dateUtc="2026-08-24T08:27:00Z">
                    <w:rPr>
                      <w:highlight w:val="yellow"/>
                    </w:rPr>
                  </w:rPrChange>
                </w:rPr>
                <w:delText>C86</w:delText>
              </w:r>
              <w:r w:rsidRPr="007D4E4B" w:rsidDel="0020182D">
                <w:delText>, t</w:delText>
              </w:r>
            </w:del>
            <w:ins w:id="5653" w:author="Mitchell Daysh" w:date="2026-08-12T11:37:00Z" w16du:dateUtc="2026-08-11T23:37:00Z">
              <w:r w:rsidRPr="007D4E4B">
                <w:t xml:space="preserve"> </w:t>
              </w:r>
            </w:ins>
            <w:ins w:id="5654" w:author="Mitchell Daysh" w:date="2026-08-12T11:38:00Z" w16du:dateUtc="2026-08-11T23:38:00Z">
              <w:r w:rsidRPr="007D4E4B">
                <w:t>T</w:t>
              </w:r>
            </w:ins>
            <w:ins w:id="5655" w:author="Mitchell Daysh" w:date="2026-08-12T10:38:00Z" w16du:dateUtc="2026-08-11T22:38:00Z">
              <w:r w:rsidRPr="007D4E4B">
                <w:t xml:space="preserve">o achieve the objective stated </w:t>
              </w:r>
            </w:ins>
            <w:ins w:id="5656" w:author="Mitchell Daysh" w:date="2026-08-12T10:39:00Z" w16du:dateUtc="2026-08-11T22:39:00Z">
              <w:r w:rsidRPr="007D4E4B">
                <w:t>in Condition C85, t</w:t>
              </w:r>
            </w:ins>
            <w:r w:rsidRPr="007D4E4B">
              <w:t xml:space="preserve">he Consent Holder must </w:t>
            </w:r>
            <w:ins w:id="5657" w:author="Mitchell Daysh" w:date="2026-07-28T16:08:00Z" w16du:dateUtc="2026-07-28T04:08:00Z">
              <w:r w:rsidRPr="007D4E4B">
                <w:t xml:space="preserve">achieve </w:t>
              </w:r>
            </w:ins>
            <w:del w:id="5658" w:author="Mitchell Daysh" w:date="2026-07-28T16:08:00Z" w16du:dateUtc="2026-07-28T04:08:00Z">
              <w:r w:rsidRPr="007D4E4B" w:rsidDel="0020182D">
                <w:delText xml:space="preserve">incorporate </w:delText>
              </w:r>
            </w:del>
            <w:r w:rsidRPr="007D4E4B">
              <w:t>the following 35-year outcomes</w:t>
            </w:r>
            <w:ins w:id="5659" w:author="Mitchell Daysh" w:date="2026-07-28T16:08:00Z" w16du:dateUtc="2026-07-28T04:08:00Z">
              <w:r w:rsidRPr="007D4E4B">
                <w:t>, which must also be included</w:t>
              </w:r>
            </w:ins>
            <w:r w:rsidRPr="007D4E4B">
              <w:t xml:space="preserve"> in the ARAMP:</w:t>
            </w:r>
          </w:p>
          <w:p w14:paraId="319223C5" w14:textId="5BA2BA18" w:rsidR="00596FC0" w:rsidRPr="007D4E4B" w:rsidDel="0020182D" w:rsidRDefault="00596FC0" w:rsidP="00596FC0">
            <w:pPr>
              <w:pStyle w:val="TableBody"/>
              <w:cnfStyle w:val="000000100000" w:firstRow="0" w:lastRow="0" w:firstColumn="0" w:lastColumn="0" w:oddVBand="0" w:evenVBand="0" w:oddHBand="1" w:evenHBand="0" w:firstRowFirstColumn="0" w:firstRowLastColumn="0" w:lastRowFirstColumn="0" w:lastRowLastColumn="0"/>
              <w:rPr>
                <w:del w:id="5660" w:author="Mitchell Daysh" w:date="2026-07-28T16:08:00Z" w16du:dateUtc="2026-07-28T04:08:00Z"/>
                <w:i/>
                <w:iCs/>
                <w:u w:val="single"/>
              </w:rPr>
            </w:pPr>
            <w:del w:id="5661" w:author="Mitchell Daysh" w:date="2026-07-28T16:08:00Z" w16du:dateUtc="2026-07-28T04:08:00Z">
              <w:r w:rsidRPr="007D4E4B" w:rsidDel="0020182D">
                <w:rPr>
                  <w:i/>
                  <w:iCs/>
                  <w:u w:val="single"/>
                </w:rPr>
                <w:lastRenderedPageBreak/>
                <w:delText>35-Year Outcomes</w:delText>
              </w:r>
            </w:del>
          </w:p>
          <w:p w14:paraId="672C3CDE" w14:textId="6829241A" w:rsidR="00596FC0" w:rsidRPr="007D4E4B" w:rsidRDefault="00596FC0" w:rsidP="00596FC0">
            <w:pPr>
              <w:pStyle w:val="TableBody"/>
              <w:numPr>
                <w:ilvl w:val="0"/>
                <w:numId w:val="86"/>
              </w:numPr>
              <w:cnfStyle w:val="000000100000" w:firstRow="0" w:lastRow="0" w:firstColumn="0" w:lastColumn="0" w:oddVBand="0" w:evenVBand="0" w:oddHBand="1" w:evenHBand="0" w:firstRowFirstColumn="0" w:firstRowLastColumn="0" w:lastRowFirstColumn="0" w:lastRowLastColumn="0"/>
            </w:pPr>
            <w:r w:rsidRPr="007D4E4B">
              <w:t>The area of vegetation that meets the definition of Native Dominant Scrubland has increased from 22 hectares to at least 32 hectares in Land Management Unit (“</w:t>
            </w:r>
            <w:r w:rsidRPr="007D4E4B">
              <w:rPr>
                <w:b/>
                <w:bCs/>
              </w:rPr>
              <w:t>LMU</w:t>
            </w:r>
            <w:r w:rsidRPr="007D4E4B">
              <w:t>”) 1, from 82 hectares to at least 123 hectares in LMU 2 and 0 hectares to at least 8 hectares in LMU 3 over 35-years from the commencement of management described in this plan (refer to advice note below);</w:t>
            </w:r>
          </w:p>
          <w:p w14:paraId="7CC68387" w14:textId="30EBAB0C" w:rsidR="00596FC0" w:rsidRPr="007D4E4B" w:rsidRDefault="00596FC0" w:rsidP="00596FC0">
            <w:pPr>
              <w:pStyle w:val="TableBody"/>
              <w:ind w:left="360"/>
              <w:cnfStyle w:val="000000100000" w:firstRow="0" w:lastRow="0" w:firstColumn="0" w:lastColumn="0" w:oddVBand="0" w:evenVBand="0" w:oddHBand="1" w:evenHBand="0" w:firstRowFirstColumn="0" w:firstRowLastColumn="0" w:lastRowFirstColumn="0" w:lastRowLastColumn="0"/>
              <w:rPr>
                <w:i/>
                <w:iCs/>
              </w:rPr>
            </w:pPr>
            <w:ins w:id="5662" w:author="Mitchell Daysh" w:date="2026-08-15T16:07:00Z" w16du:dateUtc="2026-08-15T04:07:00Z">
              <w:r w:rsidRPr="007D4E4B">
                <w:rPr>
                  <w:b/>
                  <w:bCs/>
                  <w:i/>
                  <w:iCs/>
                  <w:rPrChange w:id="5663" w:author="Mitchell Daysh" w:date="2026-08-24T20:27:00Z" w16du:dateUtc="2026-08-24T08:27:00Z">
                    <w:rPr>
                      <w:i/>
                      <w:iCs/>
                    </w:rPr>
                  </w:rPrChange>
                </w:rPr>
                <w:t xml:space="preserve">Advice </w:t>
              </w:r>
            </w:ins>
            <w:ins w:id="5664" w:author="Mitchell Daysh" w:date="2026-08-15T16:08:00Z" w16du:dateUtc="2026-08-15T04:08:00Z">
              <w:r w:rsidRPr="007D4E4B">
                <w:rPr>
                  <w:b/>
                  <w:bCs/>
                  <w:i/>
                  <w:iCs/>
                  <w:rPrChange w:id="5665" w:author="Mitchell Daysh" w:date="2026-08-24T20:27:00Z" w16du:dateUtc="2026-08-24T08:27:00Z">
                    <w:rPr>
                      <w:i/>
                      <w:iCs/>
                    </w:rPr>
                  </w:rPrChange>
                </w:rPr>
                <w:t>N</w:t>
              </w:r>
            </w:ins>
            <w:ins w:id="5666" w:author="Mitchell Daysh" w:date="2026-08-15T16:07:00Z" w16du:dateUtc="2026-08-15T04:07:00Z">
              <w:r w:rsidRPr="007D4E4B">
                <w:rPr>
                  <w:b/>
                  <w:bCs/>
                  <w:i/>
                  <w:iCs/>
                  <w:rPrChange w:id="5667" w:author="Mitchell Daysh" w:date="2026-08-24T20:27:00Z" w16du:dateUtc="2026-08-24T08:27:00Z">
                    <w:rPr>
                      <w:i/>
                      <w:iCs/>
                    </w:rPr>
                  </w:rPrChange>
                </w:rPr>
                <w:t>ote:</w:t>
              </w:r>
              <w:r w:rsidRPr="007D4E4B">
                <w:rPr>
                  <w:i/>
                  <w:iCs/>
                </w:rPr>
                <w:t xml:space="preserve"> Interim targets will be built into </w:t>
              </w:r>
            </w:ins>
            <w:ins w:id="5668" w:author="Mitchell Daysh" w:date="2026-08-15T16:08:00Z" w16du:dateUtc="2026-08-15T04:08:00Z">
              <w:r w:rsidRPr="007D4E4B">
                <w:rPr>
                  <w:i/>
                  <w:iCs/>
                </w:rPr>
                <w:t>the five-yearly Ardgour Restoration Area Plans required under Condition C92 [below].</w:t>
              </w:r>
            </w:ins>
          </w:p>
          <w:p w14:paraId="2B91FA9C" w14:textId="36BA41C2" w:rsidR="00596FC0" w:rsidRPr="007D4E4B" w:rsidRDefault="00596FC0" w:rsidP="00596FC0">
            <w:pPr>
              <w:pStyle w:val="TableBody"/>
              <w:numPr>
                <w:ilvl w:val="0"/>
                <w:numId w:val="86"/>
              </w:numPr>
              <w:cnfStyle w:val="000000100000" w:firstRow="0" w:lastRow="0" w:firstColumn="0" w:lastColumn="0" w:oddVBand="0" w:evenVBand="0" w:oddHBand="1" w:evenHBand="0" w:firstRowFirstColumn="0" w:firstRowLastColumn="0" w:lastRowFirstColumn="0" w:lastRowLastColumn="0"/>
            </w:pPr>
            <w:r w:rsidRPr="007D4E4B">
              <w:t>The diversity of native tree, shrub and liane species in existing native scrubland have increased so that on average there are at least five native woody species (comprising at least two tree, two shrub and one liane species) in monitoring transects in LMUs 1 and 2;</w:t>
            </w:r>
          </w:p>
          <w:p w14:paraId="1A47EB78" w14:textId="4F089414" w:rsidR="00596FC0" w:rsidRPr="007D4E4B" w:rsidRDefault="00596FC0" w:rsidP="00596FC0">
            <w:pPr>
              <w:pStyle w:val="TableBody"/>
              <w:numPr>
                <w:ilvl w:val="0"/>
                <w:numId w:val="86"/>
              </w:numPr>
              <w:cnfStyle w:val="000000100000" w:firstRow="0" w:lastRow="0" w:firstColumn="0" w:lastColumn="0" w:oddVBand="0" w:evenVBand="0" w:oddHBand="1" w:evenHBand="0" w:firstRowFirstColumn="0" w:firstRowLastColumn="0" w:lastRowFirstColumn="0" w:lastRowLastColumn="0"/>
            </w:pPr>
            <w:r w:rsidRPr="007D4E4B">
              <w:t>For non-woody areas of LMUs 1, 2 and 3 (excluding cushionfields), at least 30% of this area has native woody vegetation regenerating</w:t>
            </w:r>
            <w:ins w:id="5669" w:author="Mitchell Daysh" w:date="2026-08-15T16:10:00Z" w16du:dateUtc="2026-08-15T04:10:00Z">
              <w:r w:rsidRPr="007D4E4B">
                <w:t xml:space="preserve"> comprising at least 2,000 native woody shrub species per hectare</w:t>
              </w:r>
            </w:ins>
            <w:r w:rsidRPr="007D4E4B">
              <w:t>;</w:t>
            </w:r>
          </w:p>
          <w:p w14:paraId="5421284B" w14:textId="1D52C74B" w:rsidR="00596FC0" w:rsidRPr="007D4E4B" w:rsidRDefault="00596FC0" w:rsidP="00596FC0">
            <w:pPr>
              <w:pStyle w:val="TableBody"/>
              <w:numPr>
                <w:ilvl w:val="0"/>
                <w:numId w:val="86"/>
              </w:numPr>
              <w:cnfStyle w:val="000000100000" w:firstRow="0" w:lastRow="0" w:firstColumn="0" w:lastColumn="0" w:oddVBand="0" w:evenVBand="0" w:oddHBand="1" w:evenHBand="0" w:firstRowFirstColumn="0" w:firstRowLastColumn="0" w:lastRowFirstColumn="0" w:lastRowLastColumn="0"/>
            </w:pPr>
            <w:r w:rsidRPr="007D4E4B">
              <w:t>The average annual abundance of native seed dispersing birds (tauhou, korimako and tuī) is at least 50% greater in native dominant scrubland and 25% greater in mixed scrubland in LMUs 1, 2 and 3 than they were in the 2023 and 2024 bird surveys in these areas;</w:t>
            </w:r>
          </w:p>
          <w:p w14:paraId="1713ACF3" w14:textId="024C829E" w:rsidR="00596FC0" w:rsidRPr="007D4E4B" w:rsidRDefault="00596FC0" w:rsidP="00596FC0">
            <w:pPr>
              <w:pStyle w:val="TableBody"/>
              <w:numPr>
                <w:ilvl w:val="0"/>
                <w:numId w:val="86"/>
              </w:numPr>
              <w:cnfStyle w:val="000000100000" w:firstRow="0" w:lastRow="0" w:firstColumn="0" w:lastColumn="0" w:oddVBand="0" w:evenVBand="0" w:oddHBand="1" w:evenHBand="0" w:firstRowFirstColumn="0" w:firstRowLastColumn="0" w:lastRowFirstColumn="0" w:lastRowLastColumn="0"/>
            </w:pPr>
            <w:r w:rsidRPr="007D4E4B">
              <w:t>There is evidence of natural dispersal of native species within the areas of native woody vegetation in LMU 1 and 2 as evidenced by the presence of unplanted individuals of native shrubland and forest species (fern, herb, woody) (excluding matagouri, scented tree daisy and mingimingi) in at least 50% of vegetation monitoring transects</w:t>
            </w:r>
            <w:ins w:id="5670" w:author="Mitchell Daysh" w:date="2026-08-15T16:12:00Z" w16du:dateUtc="2026-08-15T04:12:00Z">
              <w:r w:rsidRPr="007D4E4B">
                <w:t xml:space="preserve"> over and above what is present in the baseline monitoring</w:t>
              </w:r>
            </w:ins>
            <w:r w:rsidRPr="007D4E4B">
              <w:t>;</w:t>
            </w:r>
          </w:p>
          <w:p w14:paraId="68DEA8BD" w14:textId="6DC4283F" w:rsidR="00596FC0" w:rsidRPr="007D4E4B" w:rsidRDefault="00596FC0" w:rsidP="00596FC0">
            <w:pPr>
              <w:pStyle w:val="TableBody"/>
              <w:numPr>
                <w:ilvl w:val="0"/>
                <w:numId w:val="86"/>
              </w:numPr>
              <w:cnfStyle w:val="000000100000" w:firstRow="0" w:lastRow="0" w:firstColumn="0" w:lastColumn="0" w:oddVBand="0" w:evenVBand="0" w:oddHBand="1" w:evenHBand="0" w:firstRowFirstColumn="0" w:firstRowLastColumn="0" w:lastRowFirstColumn="0" w:lastRowLastColumn="0"/>
            </w:pPr>
            <w:r w:rsidRPr="007D4E4B">
              <w:t xml:space="preserve">Kōwhai seedlings are establishing naturally </w:t>
            </w:r>
            <w:ins w:id="5671" w:author="Mitchell Daysh" w:date="2026-08-15T16:13:00Z" w16du:dateUtc="2026-08-15T04:13:00Z">
              <w:r w:rsidRPr="007D4E4B">
                <w:t xml:space="preserve">and persisting </w:t>
              </w:r>
            </w:ins>
            <w:r w:rsidRPr="007D4E4B">
              <w:t>in proximity (within 100 m) to at least five of the nine kōwhai groves that are currently present in the Ardgour Restoration Area);</w:t>
            </w:r>
          </w:p>
          <w:p w14:paraId="40FC38EC" w14:textId="387595C1" w:rsidR="00596FC0" w:rsidRPr="007D4E4B" w:rsidRDefault="00596FC0" w:rsidP="00596FC0">
            <w:pPr>
              <w:pStyle w:val="TableBody"/>
              <w:numPr>
                <w:ilvl w:val="0"/>
                <w:numId w:val="86"/>
              </w:numPr>
              <w:cnfStyle w:val="000000100000" w:firstRow="0" w:lastRow="0" w:firstColumn="0" w:lastColumn="0" w:oddVBand="0" w:evenVBand="0" w:oddHBand="1" w:evenHBand="0" w:firstRowFirstColumn="0" w:firstRowLastColumn="0" w:lastRowFirstColumn="0" w:lastRowLastColumn="0"/>
            </w:pPr>
            <w:r w:rsidRPr="007D4E4B">
              <w:t>Survival of planted mataī and tōtara on alluvial surfaces in LMU 4 is greater than 50% and surviving plants are greater than 5 m tall; and</w:t>
            </w:r>
          </w:p>
          <w:p w14:paraId="4D44C133" w14:textId="11FEE8FA" w:rsidR="00596FC0" w:rsidRPr="007D4E4B" w:rsidRDefault="00596FC0" w:rsidP="00596FC0">
            <w:pPr>
              <w:pStyle w:val="TableBody"/>
              <w:numPr>
                <w:ilvl w:val="0"/>
                <w:numId w:val="86"/>
              </w:numPr>
              <w:cnfStyle w:val="000000100000" w:firstRow="0" w:lastRow="0" w:firstColumn="0" w:lastColumn="0" w:oddVBand="0" w:evenVBand="0" w:oddHBand="1" w:evenHBand="0" w:firstRowFirstColumn="0" w:firstRowLastColumn="0" w:lastRowFirstColumn="0" w:lastRowLastColumn="0"/>
            </w:pPr>
            <w:r w:rsidRPr="007D4E4B">
              <w:t>The extent of cushionfields in LMU 5 is the same or greater than as mapped in 2026 through the Applied Research Programme for Conservation Management, Rehabilitation and Expansion of Cushionfield.  The number of individuals of the three four key Nationally Threatened and At-Risk cushionfield plant species present within monitored populations shows an increasing or at least stable population in comparison to 2026 base line numbers (allowing for annual variation of ± 25%).</w:t>
            </w:r>
          </w:p>
          <w:p w14:paraId="7BA27889" w14:textId="17DCFB41" w:rsidR="00596FC0" w:rsidRPr="007D4E4B" w:rsidRDefault="00596FC0" w:rsidP="00596FC0">
            <w:pPr>
              <w:pStyle w:val="TableBody"/>
              <w:ind w:left="360"/>
              <w:cnfStyle w:val="000000100000" w:firstRow="0" w:lastRow="0" w:firstColumn="0" w:lastColumn="0" w:oddVBand="0" w:evenVBand="0" w:oddHBand="1" w:evenHBand="0" w:firstRowFirstColumn="0" w:firstRowLastColumn="0" w:lastRowFirstColumn="0" w:lastRowLastColumn="0"/>
              <w:rPr>
                <w:i/>
                <w:iCs/>
              </w:rPr>
            </w:pPr>
            <w:r w:rsidRPr="007D4E4B">
              <w:rPr>
                <w:b/>
                <w:bCs/>
                <w:i/>
                <w:iCs/>
              </w:rPr>
              <w:t>Advice Note:</w:t>
            </w:r>
            <w:r w:rsidRPr="007D4E4B">
              <w:rPr>
                <w:i/>
                <w:iCs/>
              </w:rPr>
              <w:t xml:space="preserve">  LMUs are identified in the ARAMP and include:</w:t>
            </w:r>
          </w:p>
          <w:p w14:paraId="22F7120A" w14:textId="3DCF972D" w:rsidR="00596FC0" w:rsidRPr="007D4E4B" w:rsidRDefault="00596FC0" w:rsidP="00596FC0">
            <w:pPr>
              <w:pStyle w:val="MDQuoteBullets"/>
              <w:ind w:left="720"/>
              <w:cnfStyle w:val="000000100000" w:firstRow="0" w:lastRow="0" w:firstColumn="0" w:lastColumn="0" w:oddVBand="0" w:evenVBand="0" w:oddHBand="1" w:evenHBand="0" w:firstRowFirstColumn="0" w:firstRowLastColumn="0" w:lastRowFirstColumn="0" w:lastRowLastColumn="0"/>
            </w:pPr>
            <w:r w:rsidRPr="007D4E4B">
              <w:t>LMU 1 – Broad Gully shrublands;</w:t>
            </w:r>
          </w:p>
          <w:p w14:paraId="7B7BBD41" w14:textId="00E8B361" w:rsidR="00596FC0" w:rsidRPr="007D4E4B" w:rsidRDefault="00596FC0" w:rsidP="00596FC0">
            <w:pPr>
              <w:pStyle w:val="MDQuoteBullets"/>
              <w:ind w:left="720"/>
              <w:cnfStyle w:val="000000100000" w:firstRow="0" w:lastRow="0" w:firstColumn="0" w:lastColumn="0" w:oddVBand="0" w:evenVBand="0" w:oddHBand="1" w:evenHBand="0" w:firstRowFirstColumn="0" w:firstRowLastColumn="0" w:lastRowFirstColumn="0" w:lastRowLastColumn="0"/>
            </w:pPr>
            <w:r w:rsidRPr="007D4E4B">
              <w:t>LMU 2 – Upper Dry Creek shrublands;</w:t>
            </w:r>
          </w:p>
          <w:p w14:paraId="55186C96" w14:textId="41D61E2F" w:rsidR="00596FC0" w:rsidRPr="007D4E4B" w:rsidRDefault="00596FC0" w:rsidP="00596FC0">
            <w:pPr>
              <w:pStyle w:val="MDQuoteBullets"/>
              <w:ind w:left="720"/>
              <w:cnfStyle w:val="000000100000" w:firstRow="0" w:lastRow="0" w:firstColumn="0" w:lastColumn="0" w:oddVBand="0" w:evenVBand="0" w:oddHBand="1" w:evenHBand="0" w:firstRowFirstColumn="0" w:firstRowLastColumn="0" w:lastRowFirstColumn="0" w:lastRowLastColumn="0"/>
            </w:pPr>
            <w:r w:rsidRPr="007D4E4B">
              <w:t>LMU 3 – Lower and Middle Dry Creek shrublands;</w:t>
            </w:r>
          </w:p>
          <w:p w14:paraId="250A87A4" w14:textId="49F138FF" w:rsidR="00596FC0" w:rsidRPr="007D4E4B" w:rsidRDefault="00596FC0" w:rsidP="00596FC0">
            <w:pPr>
              <w:pStyle w:val="MDQuoteBullets"/>
              <w:ind w:left="720"/>
              <w:cnfStyle w:val="000000100000" w:firstRow="0" w:lastRow="0" w:firstColumn="0" w:lastColumn="0" w:oddVBand="0" w:evenVBand="0" w:oddHBand="1" w:evenHBand="0" w:firstRowFirstColumn="0" w:firstRowLastColumn="0" w:lastRowFirstColumn="0" w:lastRowLastColumn="0"/>
            </w:pPr>
            <w:r w:rsidRPr="007D4E4B">
              <w:lastRenderedPageBreak/>
              <w:t>LMU 4 – Alluvial valley flats;</w:t>
            </w:r>
          </w:p>
          <w:p w14:paraId="20026D8E" w14:textId="1775D5BB" w:rsidR="00596FC0" w:rsidRPr="007D4E4B" w:rsidRDefault="00596FC0" w:rsidP="00596FC0">
            <w:pPr>
              <w:pStyle w:val="MDQuoteBullets"/>
              <w:ind w:left="720"/>
              <w:cnfStyle w:val="000000100000" w:firstRow="0" w:lastRow="0" w:firstColumn="0" w:lastColumn="0" w:oddVBand="0" w:evenVBand="0" w:oddHBand="1" w:evenHBand="0" w:firstRowFirstColumn="0" w:firstRowLastColumn="0" w:lastRowFirstColumn="0" w:lastRowLastColumn="0"/>
            </w:pPr>
            <w:r w:rsidRPr="007D4E4B">
              <w:t>LMU 5 - Cushionfields;</w:t>
            </w:r>
          </w:p>
          <w:p w14:paraId="1831A54C" w14:textId="451DC84E" w:rsidR="00596FC0" w:rsidRPr="00D677A8" w:rsidRDefault="00596FC0" w:rsidP="00596FC0">
            <w:pPr>
              <w:pStyle w:val="MDQuoteBullets"/>
              <w:ind w:left="720"/>
              <w:cnfStyle w:val="000000100000" w:firstRow="0" w:lastRow="0" w:firstColumn="0" w:lastColumn="0" w:oddVBand="0" w:evenVBand="0" w:oddHBand="1" w:evenHBand="0" w:firstRowFirstColumn="0" w:firstRowLastColumn="0" w:lastRowFirstColumn="0" w:lastRowLastColumn="0"/>
            </w:pPr>
            <w:r w:rsidRPr="00D677A8">
              <w:t>LMU 6 – Exotic pasture;</w:t>
            </w:r>
            <w:ins w:id="5672" w:author="Mitchell Daysh" w:date="2026-08-26T14:46:00Z" w16du:dateUtc="2026-08-26T02:46:00Z">
              <w:r w:rsidR="00982455" w:rsidRPr="00D677A8">
                <w:t xml:space="preserve"> and</w:t>
              </w:r>
            </w:ins>
          </w:p>
          <w:p w14:paraId="439F1DBD" w14:textId="4D525421" w:rsidR="00596FC0" w:rsidRPr="00D677A8" w:rsidRDefault="00596FC0" w:rsidP="00596FC0">
            <w:pPr>
              <w:pStyle w:val="MDQuoteBullets"/>
              <w:ind w:left="720"/>
              <w:cnfStyle w:val="000000100000" w:firstRow="0" w:lastRow="0" w:firstColumn="0" w:lastColumn="0" w:oddVBand="0" w:evenVBand="0" w:oddHBand="1" w:evenHBand="0" w:firstRowFirstColumn="0" w:firstRowLastColumn="0" w:lastRowFirstColumn="0" w:lastRowLastColumn="0"/>
            </w:pPr>
            <w:r w:rsidRPr="00D677A8">
              <w:t>LMU 7 – Short tussock grassland;</w:t>
            </w:r>
            <w:del w:id="5673" w:author="Mitchell Daysh" w:date="2026-08-26T14:46:00Z" w16du:dateUtc="2026-08-26T02:46:00Z">
              <w:r w:rsidRPr="00D677A8" w:rsidDel="00982455">
                <w:delText xml:space="preserve"> and</w:delText>
              </w:r>
            </w:del>
          </w:p>
          <w:p w14:paraId="0EB6EC53" w14:textId="22888C4C" w:rsidR="00596FC0" w:rsidRPr="007D4E4B" w:rsidRDefault="00596FC0" w:rsidP="00596FC0">
            <w:pPr>
              <w:pStyle w:val="MDQuoteBullets"/>
              <w:ind w:left="720"/>
              <w:cnfStyle w:val="000000100000" w:firstRow="0" w:lastRow="0" w:firstColumn="0" w:lastColumn="0" w:oddVBand="0" w:evenVBand="0" w:oddHBand="1" w:evenHBand="0" w:firstRowFirstColumn="0" w:firstRowLastColumn="0" w:lastRowFirstColumn="0" w:lastRowLastColumn="0"/>
            </w:pPr>
            <w:commentRangeStart w:id="5674"/>
            <w:del w:id="5675" w:author="Mitchell Daysh" w:date="2026-08-26T14:46:00Z" w16du:dateUtc="2026-08-26T02:46:00Z">
              <w:r w:rsidRPr="00D677A8" w:rsidDel="00982455">
                <w:delText>LMU 8 – Ardgour predator free sanctuary</w:delText>
              </w:r>
            </w:del>
            <w:commentRangeEnd w:id="5674"/>
            <w:r w:rsidR="00D677A8" w:rsidRPr="00D677A8">
              <w:rPr>
                <w:rStyle w:val="CommentReference"/>
                <w:sz w:val="18"/>
                <w:szCs w:val="20"/>
              </w:rPr>
              <w:commentReference w:id="5674"/>
            </w:r>
            <w:del w:id="5676" w:author="Mitchell Daysh" w:date="2026-08-26T14:46:00Z" w16du:dateUtc="2026-08-26T02:46:00Z">
              <w:r w:rsidRPr="00D677A8" w:rsidDel="00982455">
                <w:delText>.</w:delText>
              </w:r>
            </w:del>
          </w:p>
        </w:tc>
      </w:tr>
      <w:tr w:rsidR="00596FC0" w14:paraId="0C11CF7F" w14:textId="77777777" w:rsidTr="00790437">
        <w:trPr>
          <w:cnfStyle w:val="000000010000" w:firstRow="0" w:lastRow="0" w:firstColumn="0" w:lastColumn="0" w:oddVBand="0" w:evenVBand="0" w:oddHBand="0" w:evenHBand="1" w:firstRowFirstColumn="0" w:firstRowLastColumn="0" w:lastRowFirstColumn="0" w:lastRowLastColumn="0"/>
          <w:trPrChange w:id="5677"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678" w:author="Mitchell Daysh" w:date="2026-08-28T12:41:00Z" w16du:dateUtc="2026-08-28T00:41:00Z">
              <w:tcPr>
                <w:tcW w:w="988" w:type="dxa"/>
                <w:gridSpan w:val="2"/>
              </w:tcPr>
            </w:tcPrChange>
          </w:tcPr>
          <w:p w14:paraId="19B161D2" w14:textId="4FB66E74"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del w:id="5679" w:author="Mitchell Daysh" w:date="2026-07-28T16:22:00Z" w16du:dateUtc="2026-07-28T04:22:00Z">
              <w:r w:rsidDel="009557EC">
                <w:lastRenderedPageBreak/>
                <w:delText>C88</w:delText>
              </w:r>
            </w:del>
          </w:p>
        </w:tc>
        <w:tc>
          <w:tcPr>
            <w:tcW w:w="7783" w:type="dxa"/>
            <w:shd w:val="clear" w:color="auto" w:fill="F2F2F2" w:themeFill="background1" w:themeFillShade="F2"/>
            <w:tcPrChange w:id="5680" w:author="Mitchell Daysh" w:date="2026-08-28T12:41:00Z" w16du:dateUtc="2026-08-28T00:41:00Z">
              <w:tcPr>
                <w:tcW w:w="7783" w:type="dxa"/>
                <w:gridSpan w:val="3"/>
              </w:tcPr>
            </w:tcPrChange>
          </w:tcPr>
          <w:p w14:paraId="0DE2AC05" w14:textId="3ED3582F" w:rsidR="00596FC0" w:rsidDel="009557EC" w:rsidRDefault="00596FC0" w:rsidP="00596FC0">
            <w:pPr>
              <w:pStyle w:val="TableBody"/>
              <w:cnfStyle w:val="000000010000" w:firstRow="0" w:lastRow="0" w:firstColumn="0" w:lastColumn="0" w:oddVBand="0" w:evenVBand="0" w:oddHBand="0" w:evenHBand="1" w:firstRowFirstColumn="0" w:firstRowLastColumn="0" w:lastRowFirstColumn="0" w:lastRowLastColumn="0"/>
              <w:rPr>
                <w:del w:id="5681" w:author="Mitchell Daysh" w:date="2026-07-28T16:22:00Z" w16du:dateUtc="2026-07-28T04:22:00Z"/>
              </w:rPr>
            </w:pPr>
            <w:commentRangeStart w:id="5682"/>
            <w:del w:id="5683" w:author="Mitchell Daysh" w:date="2026-07-28T16:22:00Z" w16du:dateUtc="2026-07-28T04:22:00Z">
              <w:r w:rsidDel="009557EC">
                <w:delText>The</w:delText>
              </w:r>
            </w:del>
            <w:commentRangeEnd w:id="5682"/>
            <w:r w:rsidR="00145624">
              <w:rPr>
                <w:rStyle w:val="CommentReference"/>
                <w:sz w:val="18"/>
                <w:szCs w:val="20"/>
              </w:rPr>
              <w:commentReference w:id="5682"/>
            </w:r>
            <w:del w:id="5684" w:author="Mitchell Daysh" w:date="2026-07-28T16:22:00Z" w16du:dateUtc="2026-07-28T04:22:00Z">
              <w:r w:rsidDel="009557EC">
                <w:delText xml:space="preserve"> Consent Holder must provide an annual report on progress on the ARAMP to Central Otago District Council by 30 November each year.  Each annual report will report on progress with the proposed conservation actions including: </w:delText>
              </w:r>
            </w:del>
          </w:p>
          <w:p w14:paraId="4BEE00C0" w14:textId="6A8E3EA4" w:rsidR="00596FC0" w:rsidDel="009557EC" w:rsidRDefault="00596FC0" w:rsidP="00596FC0">
            <w:pPr>
              <w:pStyle w:val="TableBody"/>
              <w:numPr>
                <w:ilvl w:val="0"/>
                <w:numId w:val="87"/>
              </w:numPr>
              <w:cnfStyle w:val="000000010000" w:firstRow="0" w:lastRow="0" w:firstColumn="0" w:lastColumn="0" w:oddVBand="0" w:evenVBand="0" w:oddHBand="0" w:evenHBand="1" w:firstRowFirstColumn="0" w:firstRowLastColumn="0" w:lastRowFirstColumn="0" w:lastRowLastColumn="0"/>
              <w:rPr>
                <w:del w:id="5685" w:author="Mitchell Daysh" w:date="2026-07-28T16:22:00Z" w16du:dateUtc="2026-07-28T04:22:00Z"/>
              </w:rPr>
            </w:pPr>
            <w:del w:id="5686" w:author="Mitchell Daysh" w:date="2026-07-28T16:22:00Z" w16du:dateUtc="2026-07-28T04:22:00Z">
              <w:r w:rsidDel="009557EC">
                <w:delText>Verification that livestock have been excluded and / or that their numbers have been reduced to target stock density levels and / or stated timings in the Ardgour Restoration Area;</w:delText>
              </w:r>
            </w:del>
          </w:p>
          <w:p w14:paraId="049FA3CA" w14:textId="792F354F" w:rsidR="00596FC0" w:rsidDel="009557EC" w:rsidRDefault="00596FC0" w:rsidP="00596FC0">
            <w:pPr>
              <w:pStyle w:val="TableBody"/>
              <w:numPr>
                <w:ilvl w:val="0"/>
                <w:numId w:val="87"/>
              </w:numPr>
              <w:cnfStyle w:val="000000010000" w:firstRow="0" w:lastRow="0" w:firstColumn="0" w:lastColumn="0" w:oddVBand="0" w:evenVBand="0" w:oddHBand="0" w:evenHBand="1" w:firstRowFirstColumn="0" w:firstRowLastColumn="0" w:lastRowFirstColumn="0" w:lastRowLastColumn="0"/>
              <w:rPr>
                <w:del w:id="5687" w:author="Mitchell Daysh" w:date="2026-07-28T16:22:00Z" w16du:dateUtc="2026-07-28T04:22:00Z"/>
              </w:rPr>
            </w:pPr>
            <w:del w:id="5688" w:author="Mitchell Daysh" w:date="2026-07-28T16:22:00Z" w16du:dateUtc="2026-07-28T04:22:00Z">
              <w:r w:rsidDel="009557EC">
                <w:delText>A summary of native planting undertaken including species, grades, numbers, locations and methods including representative photos;</w:delText>
              </w:r>
            </w:del>
          </w:p>
          <w:p w14:paraId="7B5B2E48" w14:textId="2F9ABA1D" w:rsidR="00596FC0" w:rsidDel="009557EC" w:rsidRDefault="00596FC0" w:rsidP="00596FC0">
            <w:pPr>
              <w:pStyle w:val="TableBody"/>
              <w:numPr>
                <w:ilvl w:val="0"/>
                <w:numId w:val="87"/>
              </w:numPr>
              <w:cnfStyle w:val="000000010000" w:firstRow="0" w:lastRow="0" w:firstColumn="0" w:lastColumn="0" w:oddVBand="0" w:evenVBand="0" w:oddHBand="0" w:evenHBand="1" w:firstRowFirstColumn="0" w:firstRowLastColumn="0" w:lastRowFirstColumn="0" w:lastRowLastColumn="0"/>
              <w:rPr>
                <w:del w:id="5689" w:author="Mitchell Daysh" w:date="2026-07-28T16:22:00Z" w16du:dateUtc="2026-07-28T04:22:00Z"/>
              </w:rPr>
            </w:pPr>
            <w:del w:id="5690" w:author="Mitchell Daysh" w:date="2026-07-28T16:22:00Z" w16du:dateUtc="2026-07-28T04:22:00Z">
              <w:r w:rsidDel="009557EC">
                <w:delText>A summary of mammalian pest and ecological plant pest management activities undertaken during the year, including corresponding results, dates and methods for each control activity;</w:delText>
              </w:r>
            </w:del>
          </w:p>
          <w:p w14:paraId="740B7F4F" w14:textId="5C3EAEF5" w:rsidR="00596FC0" w:rsidDel="009557EC" w:rsidRDefault="00596FC0" w:rsidP="00596FC0">
            <w:pPr>
              <w:pStyle w:val="TableBody"/>
              <w:numPr>
                <w:ilvl w:val="0"/>
                <w:numId w:val="87"/>
              </w:numPr>
              <w:cnfStyle w:val="000000010000" w:firstRow="0" w:lastRow="0" w:firstColumn="0" w:lastColumn="0" w:oddVBand="0" w:evenVBand="0" w:oddHBand="0" w:evenHBand="1" w:firstRowFirstColumn="0" w:firstRowLastColumn="0" w:lastRowFirstColumn="0" w:lastRowLastColumn="0"/>
              <w:rPr>
                <w:del w:id="5691" w:author="Mitchell Daysh" w:date="2026-07-28T16:22:00Z" w16du:dateUtc="2026-07-28T04:22:00Z"/>
              </w:rPr>
            </w:pPr>
            <w:del w:id="5692" w:author="Mitchell Daysh" w:date="2026-07-28T16:22:00Z" w16du:dateUtc="2026-07-28T04:22:00Z">
              <w:r w:rsidDel="009557EC">
                <w:delText>A summary of any adaptive management or contingency responses during the year to ensure thresholds for control targets will be achieved;</w:delText>
              </w:r>
            </w:del>
          </w:p>
          <w:p w14:paraId="781FDCFA" w14:textId="5C9D0541" w:rsidR="00596FC0" w:rsidDel="009557EC" w:rsidRDefault="00596FC0" w:rsidP="00596FC0">
            <w:pPr>
              <w:pStyle w:val="TableBody"/>
              <w:numPr>
                <w:ilvl w:val="0"/>
                <w:numId w:val="87"/>
              </w:numPr>
              <w:cnfStyle w:val="000000010000" w:firstRow="0" w:lastRow="0" w:firstColumn="0" w:lastColumn="0" w:oddVBand="0" w:evenVBand="0" w:oddHBand="0" w:evenHBand="1" w:firstRowFirstColumn="0" w:firstRowLastColumn="0" w:lastRowFirstColumn="0" w:lastRowLastColumn="0"/>
              <w:rPr>
                <w:del w:id="5693" w:author="Mitchell Daysh" w:date="2026-07-28T16:22:00Z" w16du:dateUtc="2026-07-28T04:22:00Z"/>
              </w:rPr>
            </w:pPr>
            <w:del w:id="5694" w:author="Mitchell Daysh" w:date="2026-07-28T16:22:00Z" w16du:dateUtc="2026-07-28T04:22:00Z">
              <w:r w:rsidDel="009557EC">
                <w:delText>Any challenges or issues encountered with livestock management, habitat relocation, mammalian pest or ecological weed management, or monitoring, along with how these difficulties were overcome or if they remain ongoing; and</w:delText>
              </w:r>
            </w:del>
          </w:p>
          <w:p w14:paraId="450280BE" w14:textId="0EDF648F" w:rsidR="00596FC0" w:rsidRDefault="00596FC0" w:rsidP="00596FC0">
            <w:pPr>
              <w:pStyle w:val="TableBody"/>
              <w:numPr>
                <w:ilvl w:val="0"/>
                <w:numId w:val="87"/>
              </w:numPr>
              <w:cnfStyle w:val="000000010000" w:firstRow="0" w:lastRow="0" w:firstColumn="0" w:lastColumn="0" w:oddVBand="0" w:evenVBand="0" w:oddHBand="0" w:evenHBand="1" w:firstRowFirstColumn="0" w:firstRowLastColumn="0" w:lastRowFirstColumn="0" w:lastRowLastColumn="0"/>
            </w:pPr>
            <w:del w:id="5695" w:author="Mitchell Daysh" w:date="2026-07-28T16:22:00Z" w16du:dateUtc="2026-07-28T04:22:00Z">
              <w:r w:rsidDel="009557EC">
                <w:delText>Any new tools, technologies and methods deemed likely to improve the efficiency and effectiveness of livestock management, vegetation enhancement and habitat relocation, mammalian pest, or ecological weed management, which must be incorporated into the following years’ pest management practices if suitable.</w:delText>
              </w:r>
            </w:del>
          </w:p>
        </w:tc>
      </w:tr>
      <w:tr w:rsidR="00596FC0" w14:paraId="55F2B4D0" w14:textId="77777777" w:rsidTr="00790437">
        <w:trPr>
          <w:cnfStyle w:val="000000100000" w:firstRow="0" w:lastRow="0" w:firstColumn="0" w:lastColumn="0" w:oddVBand="0" w:evenVBand="0" w:oddHBand="1" w:evenHBand="0" w:firstRowFirstColumn="0" w:firstRowLastColumn="0" w:lastRowFirstColumn="0" w:lastRowLastColumn="0"/>
          <w:trPrChange w:id="5696"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697" w:author="Mitchell Daysh" w:date="2026-08-28T12:41:00Z" w16du:dateUtc="2026-08-28T00:41:00Z">
              <w:tcPr>
                <w:tcW w:w="988" w:type="dxa"/>
                <w:gridSpan w:val="2"/>
              </w:tcPr>
            </w:tcPrChange>
          </w:tcPr>
          <w:p w14:paraId="12FFE8CC" w14:textId="665EDB11"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C89</w:t>
            </w:r>
          </w:p>
        </w:tc>
        <w:tc>
          <w:tcPr>
            <w:tcW w:w="7783" w:type="dxa"/>
            <w:shd w:val="clear" w:color="auto" w:fill="F2F2F2" w:themeFill="background1" w:themeFillShade="F2"/>
            <w:tcPrChange w:id="5698" w:author="Mitchell Daysh" w:date="2026-08-28T12:41:00Z" w16du:dateUtc="2026-08-28T00:41:00Z">
              <w:tcPr>
                <w:tcW w:w="7783" w:type="dxa"/>
                <w:gridSpan w:val="3"/>
              </w:tcPr>
            </w:tcPrChange>
          </w:tcPr>
          <w:p w14:paraId="4370274A" w14:textId="7777777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In sourcing seeds for propagation and planting, the Consent Holder must ensure that at least 25% are sourced from outside the Dunstan Ecological District but within the Central Otago Ecological Region and, where appropriate, from sites in adjacent ecological regions.</w:t>
            </w:r>
          </w:p>
          <w:p w14:paraId="7E928484" w14:textId="40A0258A"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Where the opportunity occurs, source seeds for propagation and planting from plants within the DDF of the BOGP.</w:t>
            </w:r>
          </w:p>
        </w:tc>
      </w:tr>
      <w:tr w:rsidR="00596FC0" w14:paraId="0984014E" w14:textId="77777777" w:rsidTr="00790437">
        <w:trPr>
          <w:cnfStyle w:val="000000010000" w:firstRow="0" w:lastRow="0" w:firstColumn="0" w:lastColumn="0" w:oddVBand="0" w:evenVBand="0" w:oddHBand="0" w:evenHBand="1" w:firstRowFirstColumn="0" w:firstRowLastColumn="0" w:lastRowFirstColumn="0" w:lastRowLastColumn="0"/>
          <w:trPrChange w:id="5699"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700" w:author="Mitchell Daysh" w:date="2026-08-28T12:41:00Z" w16du:dateUtc="2026-08-28T00:41:00Z">
              <w:tcPr>
                <w:tcW w:w="988" w:type="dxa"/>
                <w:gridSpan w:val="2"/>
              </w:tcPr>
            </w:tcPrChange>
          </w:tcPr>
          <w:p w14:paraId="7071D540" w14:textId="539422FF"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r>
              <w:t>C90</w:t>
            </w:r>
          </w:p>
        </w:tc>
        <w:tc>
          <w:tcPr>
            <w:tcW w:w="7783" w:type="dxa"/>
            <w:shd w:val="clear" w:color="auto" w:fill="F2F2F2" w:themeFill="background1" w:themeFillShade="F2"/>
            <w:tcPrChange w:id="5701" w:author="Mitchell Daysh" w:date="2026-08-28T12:41:00Z" w16du:dateUtc="2026-08-28T00:41:00Z">
              <w:tcPr>
                <w:tcW w:w="7783" w:type="dxa"/>
                <w:gridSpan w:val="3"/>
              </w:tcPr>
            </w:tcPrChange>
          </w:tcPr>
          <w:p w14:paraId="5A0EEC16" w14:textId="77CC2437"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rsidRPr="0080705C">
              <w:t xml:space="preserve">The Consent Holder must initiate and continue mammalian and plant pest control programmes within the Ardgour Restoration Area as laid out in the Mammalian Pest Management Plan required under Condition </w:t>
            </w:r>
            <w:r w:rsidRPr="0080705C">
              <w:rPr>
                <w:highlight w:val="yellow"/>
              </w:rPr>
              <w:t>C74</w:t>
            </w:r>
            <w:r w:rsidRPr="0080705C">
              <w:t xml:space="preserve">, and Biosecurity and Plant Pest Management Plan required under Condition </w:t>
            </w:r>
            <w:r w:rsidRPr="0080705C">
              <w:rPr>
                <w:highlight w:val="yellow"/>
              </w:rPr>
              <w:t>C69</w:t>
            </w:r>
            <w:r>
              <w:t>.</w:t>
            </w:r>
          </w:p>
        </w:tc>
      </w:tr>
      <w:tr w:rsidR="00596FC0" w14:paraId="61D837E6" w14:textId="77777777" w:rsidTr="00790437">
        <w:trPr>
          <w:cnfStyle w:val="000000100000" w:firstRow="0" w:lastRow="0" w:firstColumn="0" w:lastColumn="0" w:oddVBand="0" w:evenVBand="0" w:oddHBand="1" w:evenHBand="0" w:firstRowFirstColumn="0" w:firstRowLastColumn="0" w:lastRowFirstColumn="0" w:lastRowLastColumn="0"/>
          <w:trPrChange w:id="5702"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703" w:author="Mitchell Daysh" w:date="2026-08-28T12:41:00Z" w16du:dateUtc="2026-08-28T00:41:00Z">
              <w:tcPr>
                <w:tcW w:w="988" w:type="dxa"/>
                <w:gridSpan w:val="2"/>
              </w:tcPr>
            </w:tcPrChange>
          </w:tcPr>
          <w:p w14:paraId="15F1A1ED" w14:textId="0AE05E03"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C91</w:t>
            </w:r>
          </w:p>
        </w:tc>
        <w:tc>
          <w:tcPr>
            <w:tcW w:w="7783" w:type="dxa"/>
            <w:shd w:val="clear" w:color="auto" w:fill="F2F2F2" w:themeFill="background1" w:themeFillShade="F2"/>
            <w:tcPrChange w:id="5704" w:author="Mitchell Daysh" w:date="2026-08-28T12:41:00Z" w16du:dateUtc="2026-08-28T00:41:00Z">
              <w:tcPr>
                <w:tcW w:w="7783" w:type="dxa"/>
                <w:gridSpan w:val="3"/>
              </w:tcPr>
            </w:tcPrChange>
          </w:tcPr>
          <w:p w14:paraId="71DDB791" w14:textId="6BE564C1"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rsidRPr="003B2F96">
              <w:t xml:space="preserve">The Consent Holder must permanently remove cattle grazing from, and cease applying any fertiliser or seed to, the Ardgour Restoration Area, prior to the commencement of any works </w:t>
            </w:r>
            <w:r w:rsidRPr="003B2F96">
              <w:lastRenderedPageBreak/>
              <w:t xml:space="preserve">authorised under this consent related to the Ardgour Restoration Area, except where fertiliser is specifically required for </w:t>
            </w:r>
            <w:ins w:id="5705" w:author="Mitchell Daysh" w:date="2026-07-28T16:34:00Z" w16du:dateUtc="2026-07-28T04:34:00Z">
              <w:r>
                <w:t xml:space="preserve">conservation </w:t>
              </w:r>
            </w:ins>
            <w:del w:id="5706" w:author="Mitchell Daysh" w:date="2026-07-28T16:34:00Z" w16du:dateUtc="2026-07-28T04:34:00Z">
              <w:r w:rsidRPr="003B2F96" w:rsidDel="002E7750">
                <w:delText>management</w:delText>
              </w:r>
            </w:del>
            <w:r w:rsidRPr="003B2F96">
              <w:t xml:space="preserve"> purposes.</w:t>
            </w:r>
          </w:p>
        </w:tc>
      </w:tr>
      <w:tr w:rsidR="00596FC0" w14:paraId="2A0FE686" w14:textId="77777777" w:rsidTr="00790437">
        <w:trPr>
          <w:cnfStyle w:val="000000010000" w:firstRow="0" w:lastRow="0" w:firstColumn="0" w:lastColumn="0" w:oddVBand="0" w:evenVBand="0" w:oddHBand="0" w:evenHBand="1" w:firstRowFirstColumn="0" w:firstRowLastColumn="0" w:lastRowFirstColumn="0" w:lastRowLastColumn="0"/>
          <w:trPrChange w:id="5707"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708" w:author="Mitchell Daysh" w:date="2026-08-28T12:41:00Z" w16du:dateUtc="2026-08-28T00:41:00Z">
              <w:tcPr>
                <w:tcW w:w="988" w:type="dxa"/>
                <w:gridSpan w:val="2"/>
              </w:tcPr>
            </w:tcPrChange>
          </w:tcPr>
          <w:p w14:paraId="538A5A40" w14:textId="01531E28"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r>
              <w:lastRenderedPageBreak/>
              <w:t>C92</w:t>
            </w:r>
          </w:p>
        </w:tc>
        <w:tc>
          <w:tcPr>
            <w:tcW w:w="7783" w:type="dxa"/>
            <w:shd w:val="clear" w:color="auto" w:fill="F2F2F2" w:themeFill="background1" w:themeFillShade="F2"/>
            <w:tcPrChange w:id="5709" w:author="Mitchell Daysh" w:date="2026-08-28T12:41:00Z" w16du:dateUtc="2026-08-28T00:41:00Z">
              <w:tcPr>
                <w:tcW w:w="7783" w:type="dxa"/>
                <w:gridSpan w:val="3"/>
              </w:tcPr>
            </w:tcPrChange>
          </w:tcPr>
          <w:p w14:paraId="43F0B2D8" w14:textId="31A738DE" w:rsidR="00596FC0" w:rsidRPr="007D4E4B" w:rsidRDefault="00596FC0" w:rsidP="00596FC0">
            <w:pPr>
              <w:pStyle w:val="TableBody"/>
              <w:cnfStyle w:val="000000010000" w:firstRow="0" w:lastRow="0" w:firstColumn="0" w:lastColumn="0" w:oddVBand="0" w:evenVBand="0" w:oddHBand="0" w:evenHBand="1" w:firstRowFirstColumn="0" w:firstRowLastColumn="0" w:lastRowFirstColumn="0" w:lastRowLastColumn="0"/>
              <w:rPr>
                <w:ins w:id="5710" w:author="Mitchell Daysh" w:date="2026-08-12T09:58:00Z" w16du:dateUtc="2026-08-11T21:58:00Z"/>
                <w:b/>
                <w:bCs/>
                <w:rPrChange w:id="5711" w:author="Mitchell Daysh" w:date="2026-08-24T20:27:00Z" w16du:dateUtc="2026-08-24T08:27:00Z">
                  <w:rPr>
                    <w:ins w:id="5712" w:author="Mitchell Daysh" w:date="2026-08-12T09:58:00Z" w16du:dateUtc="2026-08-11T21:58:00Z"/>
                  </w:rPr>
                </w:rPrChange>
              </w:rPr>
            </w:pPr>
            <w:ins w:id="5713" w:author="Mitchell Daysh" w:date="2026-08-12T09:58:00Z" w16du:dateUtc="2026-08-11T21:58:00Z">
              <w:r w:rsidRPr="007D4E4B">
                <w:rPr>
                  <w:b/>
                  <w:bCs/>
                </w:rPr>
                <w:t>Ardgour Restoration Area Plans</w:t>
              </w:r>
            </w:ins>
          </w:p>
          <w:p w14:paraId="180866ED" w14:textId="073CE1B9" w:rsidR="00596FC0" w:rsidRPr="007D4E4B" w:rsidRDefault="00596FC0" w:rsidP="00596FC0">
            <w:pPr>
              <w:pStyle w:val="TableBody"/>
              <w:cnfStyle w:val="000000010000" w:firstRow="0" w:lastRow="0" w:firstColumn="0" w:lastColumn="0" w:oddVBand="0" w:evenVBand="0" w:oddHBand="0" w:evenHBand="1" w:firstRowFirstColumn="0" w:firstRowLastColumn="0" w:lastRowFirstColumn="0" w:lastRowLastColumn="0"/>
              <w:rPr>
                <w:ins w:id="5714" w:author="Mitchell Daysh" w:date="2026-08-15T16:20:00Z" w16du:dateUtc="2026-08-15T04:20:00Z"/>
              </w:rPr>
            </w:pPr>
            <w:r w:rsidRPr="007D4E4B">
              <w:t>The Consent Holder must prepare and submit to the Central Otago District Council successive detailed five-year restoration plans (“</w:t>
            </w:r>
            <w:r w:rsidRPr="007D4E4B">
              <w:rPr>
                <w:b/>
                <w:bCs/>
              </w:rPr>
              <w:t>the Ardgour Restoration Area Plan</w:t>
            </w:r>
            <w:r w:rsidRPr="007D4E4B">
              <w:t xml:space="preserve">”) by the end of the five-year anniversary following commencement of the consent.  These plans should be prepared by a qualified </w:t>
            </w:r>
            <w:del w:id="5715" w:author="Mitchell Daysh" w:date="2026-08-26T18:16:00Z" w16du:dateUtc="2026-08-26T06:16:00Z">
              <w:r w:rsidRPr="007D4E4B" w:rsidDel="00107812">
                <w:delText>E</w:delText>
              </w:r>
            </w:del>
            <w:ins w:id="5716" w:author="Mitchell Daysh" w:date="2026-08-26T18:16:00Z" w16du:dateUtc="2026-08-26T06:16:00Z">
              <w:r w:rsidR="00107812">
                <w:t>e</w:t>
              </w:r>
            </w:ins>
            <w:r w:rsidRPr="007D4E4B">
              <w:t>cologist experienced in restoration ecology and include</w:t>
            </w:r>
            <w:ins w:id="5717" w:author="Mitchell Daysh" w:date="2026-08-15T16:20:00Z" w16du:dateUtc="2026-08-15T04:20:00Z">
              <w:r w:rsidRPr="007D4E4B">
                <w:t>:</w:t>
              </w:r>
            </w:ins>
          </w:p>
          <w:p w14:paraId="43067247" w14:textId="77777777" w:rsidR="00596FC0" w:rsidRPr="007D4E4B" w:rsidRDefault="00596FC0" w:rsidP="00596FC0">
            <w:pPr>
              <w:pStyle w:val="TableBody"/>
              <w:numPr>
                <w:ilvl w:val="0"/>
                <w:numId w:val="226"/>
              </w:numPr>
              <w:cnfStyle w:val="000000010000" w:firstRow="0" w:lastRow="0" w:firstColumn="0" w:lastColumn="0" w:oddVBand="0" w:evenVBand="0" w:oddHBand="0" w:evenHBand="1" w:firstRowFirstColumn="0" w:firstRowLastColumn="0" w:lastRowFirstColumn="0" w:lastRowLastColumn="0"/>
              <w:rPr>
                <w:ins w:id="5718" w:author="Mitchell Daysh" w:date="2026-08-15T16:21:00Z" w16du:dateUtc="2026-08-15T04:21:00Z"/>
              </w:rPr>
            </w:pPr>
            <w:ins w:id="5719" w:author="Mitchell Daysh" w:date="2026-08-15T16:21:00Z" w16du:dateUtc="2026-08-15T04:21:00Z">
              <w:r w:rsidRPr="007D4E4B">
                <w:t>A</w:t>
              </w:r>
            </w:ins>
            <w:r w:rsidRPr="007D4E4B">
              <w:t xml:space="preserve"> detailed programme of activities to be carried out in the next five years to contribute to achieving the 35-year outcomes set out in the ARAMP and </w:t>
            </w:r>
            <w:r w:rsidRPr="007D4E4B">
              <w:rPr>
                <w:highlight w:val="yellow"/>
                <w:rPrChange w:id="5720" w:author="Mitchell Daysh" w:date="2026-08-24T20:27:00Z" w16du:dateUtc="2026-08-24T08:27:00Z">
                  <w:rPr/>
                </w:rPrChange>
              </w:rPr>
              <w:t xml:space="preserve">Condition </w:t>
            </w:r>
            <w:r w:rsidRPr="007D4E4B">
              <w:rPr>
                <w:highlight w:val="yellow"/>
              </w:rPr>
              <w:t>C87</w:t>
            </w:r>
            <w:ins w:id="5721" w:author="Mitchell Daysh" w:date="2026-08-15T16:21:00Z" w16du:dateUtc="2026-08-15T04:21:00Z">
              <w:r w:rsidRPr="007D4E4B">
                <w:t>; and</w:t>
              </w:r>
            </w:ins>
          </w:p>
          <w:p w14:paraId="7AB60352" w14:textId="77777777" w:rsidR="00596FC0" w:rsidRPr="007D4E4B" w:rsidRDefault="00596FC0" w:rsidP="00596FC0">
            <w:pPr>
              <w:pStyle w:val="TableBody"/>
              <w:numPr>
                <w:ilvl w:val="0"/>
                <w:numId w:val="226"/>
              </w:numPr>
              <w:cnfStyle w:val="000000010000" w:firstRow="0" w:lastRow="0" w:firstColumn="0" w:lastColumn="0" w:oddVBand="0" w:evenVBand="0" w:oddHBand="0" w:evenHBand="1" w:firstRowFirstColumn="0" w:firstRowLastColumn="0" w:lastRowFirstColumn="0" w:lastRowLastColumn="0"/>
              <w:rPr>
                <w:ins w:id="5722" w:author="Mitchell Daysh" w:date="2026-08-15T16:22:00Z" w16du:dateUtc="2026-08-15T04:22:00Z"/>
              </w:rPr>
            </w:pPr>
            <w:ins w:id="5723" w:author="Mitchell Daysh" w:date="2026-08-15T16:21:00Z" w16du:dateUtc="2026-08-15T04:21:00Z">
              <w:r w:rsidRPr="007D4E4B">
                <w:t xml:space="preserve">Interim 5-year targets </w:t>
              </w:r>
            </w:ins>
            <w:ins w:id="5724" w:author="Mitchell Daysh" w:date="2026-08-15T16:22:00Z" w16du:dateUtc="2026-08-15T04:22:00Z">
              <w:r w:rsidRPr="007D4E4B">
                <w:t xml:space="preserve">to ensure that suitable progress is being made towards achieving the 35-year outcomes set out in the ARAMP and </w:t>
              </w:r>
              <w:r w:rsidRPr="007D4E4B">
                <w:rPr>
                  <w:highlight w:val="yellow"/>
                  <w:rPrChange w:id="5725" w:author="Mitchell Daysh" w:date="2026-08-24T20:27:00Z" w16du:dateUtc="2026-08-24T08:27:00Z">
                    <w:rPr/>
                  </w:rPrChange>
                </w:rPr>
                <w:t>Condition C87</w:t>
              </w:r>
            </w:ins>
            <w:r w:rsidRPr="007D4E4B">
              <w:t xml:space="preserve">.  </w:t>
            </w:r>
          </w:p>
          <w:p w14:paraId="7DB529C2" w14:textId="33D797E2" w:rsidR="00596FC0" w:rsidRDefault="0065771E" w:rsidP="00596FC0">
            <w:pPr>
              <w:pStyle w:val="TableBody"/>
              <w:cnfStyle w:val="000000010000" w:firstRow="0" w:lastRow="0" w:firstColumn="0" w:lastColumn="0" w:oddVBand="0" w:evenVBand="0" w:oddHBand="0" w:evenHBand="1" w:firstRowFirstColumn="0" w:firstRowLastColumn="0" w:lastRowFirstColumn="0" w:lastRowLastColumn="0"/>
            </w:pPr>
            <w:ins w:id="5726" w:author="Mitchell Daysh" w:date="2026-08-26T18:46:00Z" w16du:dateUtc="2026-08-26T06:46:00Z">
              <w:r>
                <w:t xml:space="preserve">The Consent Holder must implement </w:t>
              </w:r>
            </w:ins>
            <w:del w:id="5727" w:author="Mitchell Daysh" w:date="2026-08-26T18:46:00Z" w16du:dateUtc="2026-08-26T06:46:00Z">
              <w:r w:rsidR="00596FC0" w:rsidRPr="007D4E4B" w:rsidDel="0065771E">
                <w:delText>T</w:delText>
              </w:r>
            </w:del>
            <w:ins w:id="5728" w:author="Mitchell Daysh" w:date="2026-08-26T18:46:00Z" w16du:dateUtc="2026-08-26T06:46:00Z">
              <w:r>
                <w:t>t</w:t>
              </w:r>
            </w:ins>
            <w:r w:rsidR="00596FC0" w:rsidRPr="007D4E4B">
              <w:t xml:space="preserve">hese successive restoration plans </w:t>
            </w:r>
            <w:del w:id="5729" w:author="Mitchell Daysh" w:date="2026-08-26T18:46:00Z" w16du:dateUtc="2026-08-26T06:46:00Z">
              <w:r w:rsidR="00596FC0" w:rsidRPr="007D4E4B" w:rsidDel="0065771E">
                <w:delText xml:space="preserve">should continue to be prepared </w:delText>
              </w:r>
            </w:del>
            <w:r w:rsidR="00596FC0" w:rsidRPr="007D4E4B">
              <w:t>until it can be demonstrated that the 35 year-outcomes have been achieved.</w:t>
            </w:r>
          </w:p>
        </w:tc>
      </w:tr>
      <w:tr w:rsidR="00D677A8" w14:paraId="1FC27F94" w14:textId="77777777" w:rsidTr="00790437">
        <w:trPr>
          <w:cnfStyle w:val="000000100000" w:firstRow="0" w:lastRow="0" w:firstColumn="0" w:lastColumn="0" w:oddVBand="0" w:evenVBand="0" w:oddHBand="1" w:evenHBand="0" w:firstRowFirstColumn="0" w:firstRowLastColumn="0" w:lastRowFirstColumn="0" w:lastRowLastColumn="0"/>
          <w:trPrChange w:id="5730"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731" w:author="Mitchell Daysh" w:date="2026-08-28T12:41:00Z" w16du:dateUtc="2026-08-28T00:41:00Z">
              <w:tcPr>
                <w:tcW w:w="988" w:type="dxa"/>
                <w:gridSpan w:val="2"/>
              </w:tcPr>
            </w:tcPrChange>
          </w:tcPr>
          <w:p w14:paraId="2D8C5143" w14:textId="3FA50CF7" w:rsidR="00D677A8" w:rsidRPr="007D4E4B" w:rsidRDefault="00D677A8" w:rsidP="00D677A8">
            <w:pPr>
              <w:pStyle w:val="TableBody"/>
              <w:cnfStyle w:val="001000100000" w:firstRow="0" w:lastRow="0" w:firstColumn="1" w:lastColumn="0" w:oddVBand="0" w:evenVBand="0" w:oddHBand="1" w:evenHBand="0" w:firstRowFirstColumn="0" w:firstRowLastColumn="0" w:lastRowFirstColumn="0" w:lastRowLastColumn="0"/>
            </w:pPr>
            <w:ins w:id="5732" w:author="Mitchell Daysh" w:date="2026-08-27T18:14:00Z" w16du:dateUtc="2026-08-27T06:14:00Z">
              <w:r w:rsidRPr="007D4E4B">
                <w:t>C92A</w:t>
              </w:r>
            </w:ins>
          </w:p>
        </w:tc>
        <w:tc>
          <w:tcPr>
            <w:tcW w:w="7783" w:type="dxa"/>
            <w:shd w:val="clear" w:color="auto" w:fill="F2F2F2" w:themeFill="background1" w:themeFillShade="F2"/>
            <w:tcPrChange w:id="5733" w:author="Mitchell Daysh" w:date="2026-08-28T12:41:00Z" w16du:dateUtc="2026-08-28T00:41:00Z">
              <w:tcPr>
                <w:tcW w:w="7783" w:type="dxa"/>
                <w:gridSpan w:val="3"/>
              </w:tcPr>
            </w:tcPrChange>
          </w:tcPr>
          <w:p w14:paraId="39EF2C02" w14:textId="77777777" w:rsidR="00D677A8" w:rsidRPr="0054165B" w:rsidRDefault="00D677A8" w:rsidP="00D677A8">
            <w:pPr>
              <w:pStyle w:val="TableBody"/>
              <w:cnfStyle w:val="000000100000" w:firstRow="0" w:lastRow="0" w:firstColumn="0" w:lastColumn="0" w:oddVBand="0" w:evenVBand="0" w:oddHBand="1" w:evenHBand="0" w:firstRowFirstColumn="0" w:firstRowLastColumn="0" w:lastRowFirstColumn="0" w:lastRowLastColumn="0"/>
              <w:rPr>
                <w:ins w:id="5734" w:author="Mitchell Daysh" w:date="2026-08-27T18:14:00Z" w16du:dateUtc="2026-08-27T06:14:00Z"/>
                <w:b/>
                <w:bCs/>
              </w:rPr>
            </w:pPr>
            <w:ins w:id="5735" w:author="Mitchell Daysh" w:date="2026-08-27T18:14:00Z" w16du:dateUtc="2026-08-27T06:14:00Z">
              <w:r w:rsidRPr="007D4E4B">
                <w:rPr>
                  <w:b/>
                  <w:bCs/>
                </w:rPr>
                <w:t>Monitoring and Reporting</w:t>
              </w:r>
            </w:ins>
          </w:p>
          <w:p w14:paraId="27781F1F" w14:textId="77777777" w:rsidR="00D677A8" w:rsidRPr="007D4E4B" w:rsidRDefault="00D677A8" w:rsidP="00D677A8">
            <w:pPr>
              <w:pStyle w:val="TableBody"/>
              <w:cnfStyle w:val="000000100000" w:firstRow="0" w:lastRow="0" w:firstColumn="0" w:lastColumn="0" w:oddVBand="0" w:evenVBand="0" w:oddHBand="1" w:evenHBand="0" w:firstRowFirstColumn="0" w:firstRowLastColumn="0" w:lastRowFirstColumn="0" w:lastRowLastColumn="0"/>
              <w:rPr>
                <w:ins w:id="5736" w:author="Mitchell Daysh" w:date="2026-08-27T18:14:00Z" w16du:dateUtc="2026-08-27T06:14:00Z"/>
              </w:rPr>
            </w:pPr>
            <w:ins w:id="5737" w:author="Mitchell Daysh" w:date="2026-08-27T18:14:00Z" w16du:dateUtc="2026-08-27T06:14:00Z">
              <w:r w:rsidRPr="007D4E4B">
                <w:t xml:space="preserve">The Consent Holder must provide an annual report on progress on the ARAMP to Central Otago District Council and </w:t>
              </w:r>
              <w:r w:rsidRPr="00D677A8">
                <w:t xml:space="preserve">Otago Regional Council by 30 November each year as part of the Annual Monitoring and Compliance Report required in Condition </w:t>
              </w:r>
              <w:r w:rsidRPr="0054165B">
                <w:rPr>
                  <w:highlight w:val="yellow"/>
                </w:rPr>
                <w:t>C12</w:t>
              </w:r>
              <w:r w:rsidRPr="00D677A8">
                <w:t xml:space="preserve"> of these conditions.  Each annual report must report on progress towards the achievement of the outcomes specified in</w:t>
              </w:r>
              <w:r w:rsidRPr="007D4E4B">
                <w:t xml:space="preserve"> each five-year restoration plan, the 35-year outcomes set out in Condition </w:t>
              </w:r>
              <w:r w:rsidRPr="0054165B">
                <w:rPr>
                  <w:highlight w:val="yellow"/>
                </w:rPr>
                <w:t>C87</w:t>
              </w:r>
              <w:r w:rsidRPr="007D4E4B">
                <w:t xml:space="preserve"> and on the following: </w:t>
              </w:r>
            </w:ins>
          </w:p>
          <w:p w14:paraId="464EAC4C" w14:textId="77777777" w:rsidR="00D677A8" w:rsidRPr="007D4E4B" w:rsidRDefault="00D677A8" w:rsidP="00D677A8">
            <w:pPr>
              <w:pStyle w:val="TableBody"/>
              <w:numPr>
                <w:ilvl w:val="0"/>
                <w:numId w:val="129"/>
              </w:numPr>
              <w:cnfStyle w:val="000000100000" w:firstRow="0" w:lastRow="0" w:firstColumn="0" w:lastColumn="0" w:oddVBand="0" w:evenVBand="0" w:oddHBand="1" w:evenHBand="0" w:firstRowFirstColumn="0" w:firstRowLastColumn="0" w:lastRowFirstColumn="0" w:lastRowLastColumn="0"/>
              <w:rPr>
                <w:ins w:id="5738" w:author="Mitchell Daysh" w:date="2026-08-27T18:14:00Z" w16du:dateUtc="2026-08-27T06:14:00Z"/>
              </w:rPr>
            </w:pPr>
            <w:ins w:id="5739" w:author="Mitchell Daysh" w:date="2026-08-27T18:14:00Z" w16du:dateUtc="2026-08-27T06:14:00Z">
              <w:r w:rsidRPr="007D4E4B">
                <w:t>Verification that livestock have been excluded and / or that their numbers have been reduced to target stock density levels and / or stated timings in the Ardgour Restoration Area;</w:t>
              </w:r>
            </w:ins>
          </w:p>
          <w:p w14:paraId="5334B6C0" w14:textId="77777777" w:rsidR="00D677A8" w:rsidRPr="007D4E4B" w:rsidRDefault="00D677A8" w:rsidP="00D677A8">
            <w:pPr>
              <w:pStyle w:val="TableBody"/>
              <w:numPr>
                <w:ilvl w:val="0"/>
                <w:numId w:val="129"/>
              </w:numPr>
              <w:cnfStyle w:val="000000100000" w:firstRow="0" w:lastRow="0" w:firstColumn="0" w:lastColumn="0" w:oddVBand="0" w:evenVBand="0" w:oddHBand="1" w:evenHBand="0" w:firstRowFirstColumn="0" w:firstRowLastColumn="0" w:lastRowFirstColumn="0" w:lastRowLastColumn="0"/>
              <w:rPr>
                <w:ins w:id="5740" w:author="Mitchell Daysh" w:date="2026-08-27T18:14:00Z" w16du:dateUtc="2026-08-27T06:14:00Z"/>
              </w:rPr>
            </w:pPr>
            <w:ins w:id="5741" w:author="Mitchell Daysh" w:date="2026-08-27T18:14:00Z" w16du:dateUtc="2026-08-27T06:14:00Z">
              <w:r w:rsidRPr="007D4E4B">
                <w:t xml:space="preserve">A summary of native planting undertaken including species, grades, numbers, locations and methods, including representative photos </w:t>
              </w:r>
              <w:r w:rsidRPr="0054165B">
                <w:t>and an analysis of plant establishment / survival</w:t>
              </w:r>
              <w:r w:rsidRPr="007D4E4B">
                <w:t>;</w:t>
              </w:r>
            </w:ins>
          </w:p>
          <w:p w14:paraId="2853C71B" w14:textId="77777777" w:rsidR="00D677A8" w:rsidRPr="007D4E4B" w:rsidRDefault="00D677A8" w:rsidP="00D677A8">
            <w:pPr>
              <w:pStyle w:val="TableBody"/>
              <w:numPr>
                <w:ilvl w:val="0"/>
                <w:numId w:val="129"/>
              </w:numPr>
              <w:cnfStyle w:val="000000100000" w:firstRow="0" w:lastRow="0" w:firstColumn="0" w:lastColumn="0" w:oddVBand="0" w:evenVBand="0" w:oddHBand="1" w:evenHBand="0" w:firstRowFirstColumn="0" w:firstRowLastColumn="0" w:lastRowFirstColumn="0" w:lastRowLastColumn="0"/>
              <w:rPr>
                <w:ins w:id="5742" w:author="Mitchell Daysh" w:date="2026-08-27T18:14:00Z" w16du:dateUtc="2026-08-27T06:14:00Z"/>
              </w:rPr>
            </w:pPr>
            <w:ins w:id="5743" w:author="Mitchell Daysh" w:date="2026-08-27T18:14:00Z" w16du:dateUtc="2026-08-27T06:14:00Z">
              <w:r w:rsidRPr="007D4E4B">
                <w:t>A summary of mammalian pest and ecological plant pest management activities undertaken during the year, including corresponding results, dates and methods for each control activity;</w:t>
              </w:r>
            </w:ins>
          </w:p>
          <w:p w14:paraId="310A2B1B" w14:textId="77777777" w:rsidR="00D677A8" w:rsidRPr="007D4E4B" w:rsidRDefault="00D677A8" w:rsidP="00D677A8">
            <w:pPr>
              <w:pStyle w:val="TableBody"/>
              <w:numPr>
                <w:ilvl w:val="0"/>
                <w:numId w:val="129"/>
              </w:numPr>
              <w:cnfStyle w:val="000000100000" w:firstRow="0" w:lastRow="0" w:firstColumn="0" w:lastColumn="0" w:oddVBand="0" w:evenVBand="0" w:oddHBand="1" w:evenHBand="0" w:firstRowFirstColumn="0" w:firstRowLastColumn="0" w:lastRowFirstColumn="0" w:lastRowLastColumn="0"/>
              <w:rPr>
                <w:ins w:id="5744" w:author="Mitchell Daysh" w:date="2026-08-27T18:14:00Z" w16du:dateUtc="2026-08-27T06:14:00Z"/>
              </w:rPr>
            </w:pPr>
            <w:ins w:id="5745" w:author="Mitchell Daysh" w:date="2026-08-27T18:14:00Z" w16du:dateUtc="2026-08-27T06:14:00Z">
              <w:r w:rsidRPr="007D4E4B">
                <w:t>A summary of any adaptive management or contingency responses during the year to ensure thresholds for control targets will be achieved;</w:t>
              </w:r>
            </w:ins>
          </w:p>
          <w:p w14:paraId="6E246B8B" w14:textId="77777777" w:rsidR="00D677A8" w:rsidRDefault="00D677A8" w:rsidP="00D677A8">
            <w:pPr>
              <w:pStyle w:val="TableBody"/>
              <w:numPr>
                <w:ilvl w:val="0"/>
                <w:numId w:val="129"/>
              </w:numPr>
              <w:cnfStyle w:val="000000100000" w:firstRow="0" w:lastRow="0" w:firstColumn="0" w:lastColumn="0" w:oddVBand="0" w:evenVBand="0" w:oddHBand="1" w:evenHBand="0" w:firstRowFirstColumn="0" w:firstRowLastColumn="0" w:lastRowFirstColumn="0" w:lastRowLastColumn="0"/>
              <w:rPr>
                <w:ins w:id="5746" w:author="Mitchell Daysh" w:date="2026-08-27T18:14:00Z" w16du:dateUtc="2026-08-27T06:14:00Z"/>
              </w:rPr>
            </w:pPr>
            <w:ins w:id="5747" w:author="Mitchell Daysh" w:date="2026-08-27T18:14:00Z" w16du:dateUtc="2026-08-27T06:14:00Z">
              <w:r w:rsidRPr="007D4E4B">
                <w:t>Any challenges or issues encountered with livestock management, habitat restoration, mammalian pest or ecological weed management, or monitoring, along with how these difficulties were overcome or if they remain ongoing; and</w:t>
              </w:r>
            </w:ins>
          </w:p>
          <w:p w14:paraId="7B1640D7" w14:textId="063EB14E" w:rsidR="00D677A8" w:rsidRPr="00D677A8" w:rsidRDefault="00D677A8">
            <w:pPr>
              <w:pStyle w:val="TableBody"/>
              <w:numPr>
                <w:ilvl w:val="0"/>
                <w:numId w:val="129"/>
              </w:numPr>
              <w:cnfStyle w:val="000000100000" w:firstRow="0" w:lastRow="0" w:firstColumn="0" w:lastColumn="0" w:oddVBand="0" w:evenVBand="0" w:oddHBand="1" w:evenHBand="0" w:firstRowFirstColumn="0" w:firstRowLastColumn="0" w:lastRowFirstColumn="0" w:lastRowLastColumn="0"/>
              <w:pPrChange w:id="5748" w:author="Mitchell Daysh" w:date="2026-08-27T18:14:00Z" w16du:dateUtc="2026-08-27T06:14:00Z">
                <w:pPr>
                  <w:pStyle w:val="TableBody"/>
                  <w:cnfStyle w:val="000000100000" w:firstRow="0" w:lastRow="0" w:firstColumn="0" w:lastColumn="0" w:oddVBand="0" w:evenVBand="0" w:oddHBand="1" w:evenHBand="0" w:firstRowFirstColumn="0" w:firstRowLastColumn="0" w:lastRowFirstColumn="0" w:lastRowLastColumn="0"/>
                </w:pPr>
              </w:pPrChange>
            </w:pPr>
            <w:ins w:id="5749" w:author="Mitchell Daysh" w:date="2026-08-27T18:14:00Z" w16du:dateUtc="2026-08-27T06:14:00Z">
              <w:r w:rsidRPr="00D677A8">
                <w:t>Any new tools, technologies and methods deemed likely to improve the efficiency and effectiveness of livestock management, vegetation enhancement and habitat restoration, mammalian pest, or ecological weed management, which must be incorporated into the following years’ pest management practices if suitable.</w:t>
              </w:r>
            </w:ins>
          </w:p>
        </w:tc>
      </w:tr>
      <w:tr w:rsidR="00596FC0" w14:paraId="5813DE41" w14:textId="77777777" w:rsidTr="00790437">
        <w:trPr>
          <w:cnfStyle w:val="000000010000" w:firstRow="0" w:lastRow="0" w:firstColumn="0" w:lastColumn="0" w:oddVBand="0" w:evenVBand="0" w:oddHBand="0" w:evenHBand="1" w:firstRowFirstColumn="0" w:firstRowLastColumn="0" w:lastRowFirstColumn="0" w:lastRowLastColumn="0"/>
          <w:trPrChange w:id="5750"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5751" w:author="Mitchell Daysh" w:date="2026-08-28T12:41:00Z" w16du:dateUtc="2026-08-28T00:41:00Z">
              <w:tcPr>
                <w:tcW w:w="8771" w:type="dxa"/>
                <w:gridSpan w:val="5"/>
                <w:shd w:val="clear" w:color="auto" w:fill="D7D6D7" w:themeFill="background2"/>
              </w:tcPr>
            </w:tcPrChange>
          </w:tcPr>
          <w:p w14:paraId="197C7EA9" w14:textId="48A89259" w:rsidR="00596FC0" w:rsidRPr="00D0191C" w:rsidRDefault="00596FC0" w:rsidP="00596FC0">
            <w:pPr>
              <w:pStyle w:val="TableBody"/>
              <w:cnfStyle w:val="001000010000" w:firstRow="0" w:lastRow="0" w:firstColumn="1" w:lastColumn="0" w:oddVBand="0" w:evenVBand="0" w:oddHBand="0" w:evenHBand="1" w:firstRowFirstColumn="0" w:firstRowLastColumn="0" w:lastRowFirstColumn="0" w:lastRowLastColumn="0"/>
              <w:rPr>
                <w:b/>
                <w:bCs/>
              </w:rPr>
            </w:pPr>
            <w:r w:rsidRPr="00D0191C">
              <w:rPr>
                <w:b/>
                <w:bCs/>
              </w:rPr>
              <w:lastRenderedPageBreak/>
              <w:t xml:space="preserve">Biodiversity Outcome Monitoring </w:t>
            </w:r>
            <w:commentRangeStart w:id="5752"/>
            <w:r w:rsidRPr="00D0191C">
              <w:rPr>
                <w:b/>
                <w:bCs/>
              </w:rPr>
              <w:t>Plan</w:t>
            </w:r>
            <w:commentRangeEnd w:id="5752"/>
            <w:r w:rsidR="00145624" w:rsidRPr="00D0191C">
              <w:rPr>
                <w:rStyle w:val="CommentReference"/>
                <w:b/>
                <w:bCs/>
                <w:sz w:val="18"/>
                <w:szCs w:val="20"/>
              </w:rPr>
              <w:commentReference w:id="5752"/>
            </w:r>
          </w:p>
        </w:tc>
      </w:tr>
      <w:tr w:rsidR="00596FC0" w14:paraId="07633E96" w14:textId="77777777" w:rsidTr="00790437">
        <w:trPr>
          <w:cnfStyle w:val="000000100000" w:firstRow="0" w:lastRow="0" w:firstColumn="0" w:lastColumn="0" w:oddVBand="0" w:evenVBand="0" w:oddHBand="1" w:evenHBand="0" w:firstRowFirstColumn="0" w:firstRowLastColumn="0" w:lastRowFirstColumn="0" w:lastRowLastColumn="0"/>
          <w:trPrChange w:id="5753"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754" w:author="Mitchell Daysh" w:date="2026-08-28T12:41:00Z" w16du:dateUtc="2026-08-28T00:41:00Z">
              <w:tcPr>
                <w:tcW w:w="988" w:type="dxa"/>
                <w:gridSpan w:val="2"/>
              </w:tcPr>
            </w:tcPrChange>
          </w:tcPr>
          <w:p w14:paraId="75F7DF34" w14:textId="0FB08935"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C93</w:t>
            </w:r>
          </w:p>
        </w:tc>
        <w:tc>
          <w:tcPr>
            <w:tcW w:w="7783" w:type="dxa"/>
            <w:tcPrChange w:id="5755" w:author="Mitchell Daysh" w:date="2026-08-28T12:41:00Z" w16du:dateUtc="2026-08-28T00:41:00Z">
              <w:tcPr>
                <w:tcW w:w="7783" w:type="dxa"/>
                <w:gridSpan w:val="3"/>
              </w:tcPr>
            </w:tcPrChange>
          </w:tcPr>
          <w:p w14:paraId="02783701" w14:textId="62ECEEE6"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756" w:author="Mitchell Daysh" w:date="2026-07-29T09:10:00Z" w16du:dateUtc="2026-07-28T21:10:00Z"/>
              </w:rPr>
            </w:pPr>
            <w:r>
              <w:t>The Consent Holder must</w:t>
            </w:r>
            <w:ins w:id="5757" w:author="Mitchell Daysh" w:date="2026-07-29T09:11:00Z" w16du:dateUtc="2026-07-28T21:11:00Z">
              <w:r>
                <w:t xml:space="preserve"> prepare and</w:t>
              </w:r>
            </w:ins>
            <w:r>
              <w:t xml:space="preserve"> implement the Biodiversity Outcome Monitoring Plan (“</w:t>
            </w:r>
            <w:r w:rsidRPr="002451EC">
              <w:rPr>
                <w:b/>
                <w:bCs/>
              </w:rPr>
              <w:t>BOMP</w:t>
            </w:r>
            <w:r>
              <w:t xml:space="preserve">”) certified in accordance with </w:t>
            </w:r>
            <w:r w:rsidRPr="002451EC">
              <w:rPr>
                <w:highlight w:val="yellow"/>
              </w:rPr>
              <w:t>Condition C15</w:t>
            </w:r>
            <w:r>
              <w:t xml:space="preserve"> (or as amended in accordance with relevant conditions), and which forms part of the consents.</w:t>
            </w:r>
          </w:p>
          <w:p w14:paraId="79C96333" w14:textId="6E1849CB" w:rsidR="00596FC0" w:rsidRPr="0066651D" w:rsidRDefault="00596FC0" w:rsidP="00596FC0">
            <w:pPr>
              <w:pStyle w:val="TableBody"/>
              <w:cnfStyle w:val="000000100000" w:firstRow="0" w:lastRow="0" w:firstColumn="0" w:lastColumn="0" w:oddVBand="0" w:evenVBand="0" w:oddHBand="1" w:evenHBand="0" w:firstRowFirstColumn="0" w:firstRowLastColumn="0" w:lastRowFirstColumn="0" w:lastRowLastColumn="0"/>
              <w:rPr>
                <w:b/>
                <w:bCs/>
                <w:rPrChange w:id="5758" w:author="Mitchell Daysh" w:date="2026-07-29T09:10:00Z" w16du:dateUtc="2026-07-28T21:10:00Z">
                  <w:rPr/>
                </w:rPrChange>
              </w:rPr>
            </w:pPr>
            <w:ins w:id="5759" w:author="Mitchell Daysh" w:date="2026-07-29T09:10:00Z" w16du:dateUtc="2026-07-28T21:10:00Z">
              <w:r>
                <w:rPr>
                  <w:b/>
                  <w:bCs/>
                </w:rPr>
                <w:t>Objective</w:t>
              </w:r>
            </w:ins>
          </w:p>
          <w:p w14:paraId="413AC9F9" w14:textId="58E2E014"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objective of the BOMP is to provide for monitoring and reporting against biodiversity objectives and outcomes stated in consent conditions for terrestrial and wetland ecology, and to inform adaptive management or contingency measures where required.</w:t>
            </w:r>
          </w:p>
        </w:tc>
      </w:tr>
      <w:tr w:rsidR="00596FC0" w14:paraId="2E0FF648" w14:textId="77777777" w:rsidTr="00790437">
        <w:trPr>
          <w:cnfStyle w:val="000000010000" w:firstRow="0" w:lastRow="0" w:firstColumn="0" w:lastColumn="0" w:oddVBand="0" w:evenVBand="0" w:oddHBand="0" w:evenHBand="1" w:firstRowFirstColumn="0" w:firstRowLastColumn="0" w:lastRowFirstColumn="0" w:lastRowLastColumn="0"/>
          <w:trPrChange w:id="5760"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761" w:author="Mitchell Daysh" w:date="2026-08-28T12:41:00Z" w16du:dateUtc="2026-08-28T00:41:00Z">
              <w:tcPr>
                <w:tcW w:w="988" w:type="dxa"/>
                <w:gridSpan w:val="2"/>
              </w:tcPr>
            </w:tcPrChange>
          </w:tcPr>
          <w:p w14:paraId="24847173" w14:textId="13C5A58F"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r>
              <w:t>C94</w:t>
            </w:r>
          </w:p>
        </w:tc>
        <w:tc>
          <w:tcPr>
            <w:tcW w:w="7783" w:type="dxa"/>
            <w:tcPrChange w:id="5762" w:author="Mitchell Daysh" w:date="2026-08-28T12:41:00Z" w16du:dateUtc="2026-08-28T00:41:00Z">
              <w:tcPr>
                <w:tcW w:w="7783" w:type="dxa"/>
                <w:gridSpan w:val="3"/>
              </w:tcPr>
            </w:tcPrChange>
          </w:tcPr>
          <w:p w14:paraId="3CC7ADDE" w14:textId="681BFE7B" w:rsidR="00596FC0" w:rsidRPr="0066651D" w:rsidRDefault="00596FC0" w:rsidP="00596FC0">
            <w:pPr>
              <w:pStyle w:val="TableBody"/>
              <w:cnfStyle w:val="000000010000" w:firstRow="0" w:lastRow="0" w:firstColumn="0" w:lastColumn="0" w:oddVBand="0" w:evenVBand="0" w:oddHBand="0" w:evenHBand="1" w:firstRowFirstColumn="0" w:firstRowLastColumn="0" w:lastRowFirstColumn="0" w:lastRowLastColumn="0"/>
              <w:rPr>
                <w:ins w:id="5763" w:author="Mitchell Daysh" w:date="2026-07-29T09:11:00Z" w16du:dateUtc="2026-07-28T21:11:00Z"/>
                <w:b/>
                <w:bCs/>
                <w:rPrChange w:id="5764" w:author="Mitchell Daysh" w:date="2026-07-29T09:11:00Z" w16du:dateUtc="2026-07-28T21:11:00Z">
                  <w:rPr>
                    <w:ins w:id="5765" w:author="Mitchell Daysh" w:date="2026-07-29T09:11:00Z" w16du:dateUtc="2026-07-28T21:11:00Z"/>
                  </w:rPr>
                </w:rPrChange>
              </w:rPr>
            </w:pPr>
            <w:ins w:id="5766" w:author="Mitchell Daysh" w:date="2026-07-29T09:11:00Z" w16du:dateUtc="2026-07-28T21:11:00Z">
              <w:r>
                <w:rPr>
                  <w:b/>
                  <w:bCs/>
                </w:rPr>
                <w:t>M</w:t>
              </w:r>
            </w:ins>
            <w:ins w:id="5767" w:author="Mitchell Daysh" w:date="2026-07-29T09:37:00Z" w16du:dateUtc="2026-07-28T21:37:00Z">
              <w:r>
                <w:rPr>
                  <w:b/>
                  <w:bCs/>
                </w:rPr>
                <w:t>onitoring</w:t>
              </w:r>
            </w:ins>
            <w:ins w:id="5768" w:author="Mitchell Daysh" w:date="2026-07-29T09:11:00Z" w16du:dateUtc="2026-07-28T21:11:00Z">
              <w:r>
                <w:rPr>
                  <w:b/>
                  <w:bCs/>
                </w:rPr>
                <w:t xml:space="preserve"> Plan Requirements</w:t>
              </w:r>
            </w:ins>
          </w:p>
          <w:p w14:paraId="734F694D" w14:textId="197BC881"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 set out in Condition </w:t>
            </w:r>
            <w:r w:rsidRPr="00FA5309">
              <w:rPr>
                <w:highlight w:val="yellow"/>
              </w:rPr>
              <w:t>C93</w:t>
            </w:r>
            <w:r>
              <w:t xml:space="preserve"> above, the BOMP must include, as a minimum:</w:t>
            </w:r>
          </w:p>
          <w:p w14:paraId="4887A669" w14:textId="37B25412" w:rsidR="00596FC0" w:rsidRDefault="00596FC0" w:rsidP="00596FC0">
            <w:pPr>
              <w:pStyle w:val="TableBody"/>
              <w:numPr>
                <w:ilvl w:val="0"/>
                <w:numId w:val="88"/>
              </w:numPr>
              <w:cnfStyle w:val="000000010000" w:firstRow="0" w:lastRow="0" w:firstColumn="0" w:lastColumn="0" w:oddVBand="0" w:evenVBand="0" w:oddHBand="0" w:evenHBand="1" w:firstRowFirstColumn="0" w:firstRowLastColumn="0" w:lastRowFirstColumn="0" w:lastRowLastColumn="0"/>
            </w:pPr>
            <w:r>
              <w:t>Biodiversity outcome monitoring objectives and monitoring study area;</w:t>
            </w:r>
          </w:p>
          <w:p w14:paraId="1707DDB1" w14:textId="68B11A48" w:rsidR="00596FC0" w:rsidRDefault="00596FC0" w:rsidP="00596FC0">
            <w:pPr>
              <w:pStyle w:val="TableBody"/>
              <w:numPr>
                <w:ilvl w:val="0"/>
                <w:numId w:val="88"/>
              </w:numPr>
              <w:cnfStyle w:val="000000010000" w:firstRow="0" w:lastRow="0" w:firstColumn="0" w:lastColumn="0" w:oddVBand="0" w:evenVBand="0" w:oddHBand="0" w:evenHBand="1" w:firstRowFirstColumn="0" w:firstRowLastColumn="0" w:lastRowFirstColumn="0" w:lastRowLastColumn="0"/>
            </w:pPr>
            <w:r>
              <w:t>Biodiversity outcome metrics and targets (for both rehabilitation sites and offset / compensation sites);</w:t>
            </w:r>
          </w:p>
          <w:p w14:paraId="23D09716" w14:textId="182A28FE" w:rsidR="00596FC0" w:rsidRDefault="00596FC0" w:rsidP="00596FC0">
            <w:pPr>
              <w:pStyle w:val="TableBody"/>
              <w:numPr>
                <w:ilvl w:val="0"/>
                <w:numId w:val="88"/>
              </w:numPr>
              <w:cnfStyle w:val="000000010000" w:firstRow="0" w:lastRow="0" w:firstColumn="0" w:lastColumn="0" w:oddVBand="0" w:evenVBand="0" w:oddHBand="0" w:evenHBand="1" w:firstRowFirstColumn="0" w:firstRowLastColumn="0" w:lastRowFirstColumn="0" w:lastRowLastColumn="0"/>
            </w:pPr>
            <w:r>
              <w:t xml:space="preserve">Terrestrial biodiversity monitoring and wetland biodiversity monitoring programme, including: </w:t>
            </w:r>
          </w:p>
          <w:p w14:paraId="1440DAEC" w14:textId="26C46E2B" w:rsidR="00596FC0" w:rsidRDefault="00596FC0" w:rsidP="00596FC0">
            <w:pPr>
              <w:pStyle w:val="TableBody"/>
              <w:numPr>
                <w:ilvl w:val="0"/>
                <w:numId w:val="89"/>
              </w:numPr>
              <w:cnfStyle w:val="000000010000" w:firstRow="0" w:lastRow="0" w:firstColumn="0" w:lastColumn="0" w:oddVBand="0" w:evenVBand="0" w:oddHBand="0" w:evenHBand="1" w:firstRowFirstColumn="0" w:firstRowLastColumn="0" w:lastRowFirstColumn="0" w:lastRowLastColumn="0"/>
            </w:pPr>
            <w:r>
              <w:t>Baseline monitoring methods for determining existing biodiversity state; and</w:t>
            </w:r>
          </w:p>
          <w:p w14:paraId="682DE121" w14:textId="368AD88D" w:rsidR="00596FC0" w:rsidRPr="00180EA7" w:rsidRDefault="00596FC0" w:rsidP="00596FC0">
            <w:pPr>
              <w:pStyle w:val="TableBody"/>
              <w:numPr>
                <w:ilvl w:val="0"/>
                <w:numId w:val="89"/>
              </w:numPr>
              <w:cnfStyle w:val="000000010000" w:firstRow="0" w:lastRow="0" w:firstColumn="0" w:lastColumn="0" w:oddVBand="0" w:evenVBand="0" w:oddHBand="0" w:evenHBand="1" w:firstRowFirstColumn="0" w:firstRowLastColumn="0" w:lastRowFirstColumn="0" w:lastRowLastColumn="0"/>
            </w:pPr>
            <w:r>
              <w:t>Methods for monitoring biodiversity values to quantify response to ecological rehabilitation and compensation actions;</w:t>
            </w:r>
            <w:ins w:id="5769" w:author="Mitchell Daysh" w:date="2026-07-29T10:01:00Z" w16du:dateUtc="2026-07-28T22:01:00Z">
              <w:r>
                <w:t xml:space="preserve"> and</w:t>
              </w:r>
            </w:ins>
          </w:p>
          <w:p w14:paraId="0B392871" w14:textId="5BE2F92F" w:rsidR="00596FC0" w:rsidRDefault="00596FC0" w:rsidP="00596FC0">
            <w:pPr>
              <w:pStyle w:val="TableBody"/>
              <w:numPr>
                <w:ilvl w:val="0"/>
                <w:numId w:val="88"/>
              </w:numPr>
              <w:cnfStyle w:val="000000010000" w:firstRow="0" w:lastRow="0" w:firstColumn="0" w:lastColumn="0" w:oddVBand="0" w:evenVBand="0" w:oddHBand="0" w:evenHBand="1" w:firstRowFirstColumn="0" w:firstRowLastColumn="0" w:lastRowFirstColumn="0" w:lastRowLastColumn="0"/>
            </w:pPr>
            <w:r>
              <w:t>Biodiversity outcome monitoring and reporting requirements</w:t>
            </w:r>
            <w:ins w:id="5770" w:author="Mitchell Daysh" w:date="2026-07-29T10:01:00Z" w16du:dateUtc="2026-07-28T22:01:00Z">
              <w:r>
                <w:t>.</w:t>
              </w:r>
            </w:ins>
            <w:del w:id="5771" w:author="Mitchell Daysh" w:date="2026-07-29T10:01:00Z" w16du:dateUtc="2026-07-28T22:01:00Z">
              <w:r w:rsidDel="00816702">
                <w:delText>; and</w:delText>
              </w:r>
            </w:del>
          </w:p>
          <w:p w14:paraId="08011F07" w14:textId="2F29C8A7" w:rsidR="00596FC0" w:rsidRPr="002917E3" w:rsidRDefault="00596FC0" w:rsidP="002917E3">
            <w:pPr>
              <w:pStyle w:val="TableBody"/>
              <w:numPr>
                <w:ilvl w:val="0"/>
                <w:numId w:val="88"/>
              </w:numPr>
              <w:cnfStyle w:val="000000010000" w:firstRow="0" w:lastRow="0" w:firstColumn="0" w:lastColumn="0" w:oddVBand="0" w:evenVBand="0" w:oddHBand="0" w:evenHBand="1" w:firstRowFirstColumn="0" w:firstRowLastColumn="0" w:lastRowFirstColumn="0" w:lastRowLastColumn="0"/>
            </w:pPr>
            <w:del w:id="5772" w:author="Mitchell Daysh" w:date="2026-07-29T10:01:00Z" w16du:dateUtc="2026-07-28T22:01:00Z">
              <w:r w:rsidDel="00816702">
                <w:delText>Adaptive management or contingency measures required to ensure that stated biodiversity outcomes are achieved within the life of consent (35 years)</w:delText>
              </w:r>
            </w:del>
          </w:p>
        </w:tc>
      </w:tr>
      <w:tr w:rsidR="00596FC0" w14:paraId="02E9BE49" w14:textId="77777777" w:rsidTr="00790437">
        <w:trPr>
          <w:cnfStyle w:val="000000100000" w:firstRow="0" w:lastRow="0" w:firstColumn="0" w:lastColumn="0" w:oddVBand="0" w:evenVBand="0" w:oddHBand="1" w:evenHBand="0" w:firstRowFirstColumn="0" w:firstRowLastColumn="0" w:lastRowFirstColumn="0" w:lastRowLastColumn="0"/>
          <w:trPrChange w:id="5773"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774" w:author="Mitchell Daysh" w:date="2026-08-28T12:41:00Z" w16du:dateUtc="2026-08-28T00:41:00Z">
              <w:tcPr>
                <w:tcW w:w="988" w:type="dxa"/>
                <w:gridSpan w:val="2"/>
              </w:tcPr>
            </w:tcPrChange>
          </w:tcPr>
          <w:p w14:paraId="474AF03A" w14:textId="6B9E4220"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C95</w:t>
            </w:r>
          </w:p>
        </w:tc>
        <w:tc>
          <w:tcPr>
            <w:tcW w:w="7783" w:type="dxa"/>
            <w:tcPrChange w:id="5775" w:author="Mitchell Daysh" w:date="2026-08-28T12:41:00Z" w16du:dateUtc="2026-08-28T00:41:00Z">
              <w:tcPr>
                <w:tcW w:w="7783" w:type="dxa"/>
                <w:gridSpan w:val="3"/>
              </w:tcPr>
            </w:tcPrChange>
          </w:tcPr>
          <w:p w14:paraId="27C02DD2" w14:textId="478BAC88" w:rsidR="00596FC0" w:rsidRPr="00406DFE" w:rsidRDefault="00596FC0" w:rsidP="00596FC0">
            <w:pPr>
              <w:pStyle w:val="TableBody"/>
              <w:cnfStyle w:val="000000100000" w:firstRow="0" w:lastRow="0" w:firstColumn="0" w:lastColumn="0" w:oddVBand="0" w:evenVBand="0" w:oddHBand="1" w:evenHBand="0" w:firstRowFirstColumn="0" w:firstRowLastColumn="0" w:lastRowFirstColumn="0" w:lastRowLastColumn="0"/>
              <w:rPr>
                <w:ins w:id="5776" w:author="Mitchell Daysh" w:date="2026-07-29T09:11:00Z" w16du:dateUtc="2026-07-28T21:11:00Z"/>
                <w:b/>
                <w:bCs/>
                <w:rPrChange w:id="5777" w:author="Mitchell Daysh" w:date="2026-07-29T09:11:00Z" w16du:dateUtc="2026-07-28T21:11:00Z">
                  <w:rPr>
                    <w:ins w:id="5778" w:author="Mitchell Daysh" w:date="2026-07-29T09:11:00Z" w16du:dateUtc="2026-07-28T21:11:00Z"/>
                  </w:rPr>
                </w:rPrChange>
              </w:rPr>
            </w:pPr>
            <w:ins w:id="5779" w:author="Mitchell Daysh" w:date="2026-07-29T09:13:00Z" w16du:dateUtc="2026-07-28T21:13:00Z">
              <w:r>
                <w:rPr>
                  <w:b/>
                  <w:bCs/>
                </w:rPr>
                <w:t>Limits, Standards and Requirements</w:t>
              </w:r>
            </w:ins>
          </w:p>
          <w:p w14:paraId="52A98040" w14:textId="663464C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The </w:t>
            </w:r>
            <w:ins w:id="5780" w:author="Mitchell Daysh" w:date="2026-07-29T09:16:00Z" w16du:dateUtc="2026-07-28T21:16:00Z">
              <w:r>
                <w:t xml:space="preserve">Consent Holder </w:t>
              </w:r>
            </w:ins>
            <w:ins w:id="5781" w:author="Mitchell Daysh" w:date="2026-07-29T09:17:00Z" w16du:dateUtc="2026-07-28T21:17:00Z">
              <w:r>
                <w:t>must monitor the extent to which the following outcomes a</w:t>
              </w:r>
            </w:ins>
            <w:ins w:id="5782" w:author="Mitchell Daysh" w:date="2026-07-29T09:18:00Z" w16du:dateUtc="2026-07-28T21:18:00Z">
              <w:r>
                <w:t>re achieved</w:t>
              </w:r>
            </w:ins>
            <w:ins w:id="5783" w:author="Mitchell Daysh" w:date="2026-07-29T10:03:00Z" w16du:dateUtc="2026-07-28T22:03:00Z">
              <w:r>
                <w:t>.</w:t>
              </w:r>
            </w:ins>
            <w:ins w:id="5784" w:author="Mitchell Daysh" w:date="2026-07-29T09:18:00Z" w16du:dateUtc="2026-07-28T21:18:00Z">
              <w:r>
                <w:t xml:space="preserve"> </w:t>
              </w:r>
            </w:ins>
            <w:del w:id="5785" w:author="Mitchell Daysh" w:date="2026-07-29T10:03:00Z" w16du:dateUtc="2026-07-28T22:03:00Z">
              <w:r w:rsidDel="00BE226D">
                <w:delText xml:space="preserve">BOMP required under </w:delText>
              </w:r>
              <w:r w:rsidRPr="00D677A8" w:rsidDel="00BE226D">
                <w:delText xml:space="preserve">Condition </w:delText>
              </w:r>
              <w:r w:rsidRPr="00D677A8" w:rsidDel="00BE226D">
                <w:rPr>
                  <w:rPrChange w:id="5786" w:author="Mitchell Daysh" w:date="2026-08-27T18:14:00Z" w16du:dateUtc="2026-08-27T06:14:00Z">
                    <w:rPr>
                      <w:highlight w:val="yellow"/>
                    </w:rPr>
                  </w:rPrChange>
                </w:rPr>
                <w:delText>C93 [above]</w:delText>
              </w:r>
              <w:r w:rsidRPr="00D677A8" w:rsidDel="00BE226D">
                <w:delText xml:space="preserve"> must</w:delText>
              </w:r>
              <w:r w:rsidDel="00BE226D">
                <w:delText xml:space="preserve"> also include the specific limits and standards described below which must be complied with.</w:delText>
              </w:r>
            </w:del>
          </w:p>
          <w:p w14:paraId="444FFE73" w14:textId="7777777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BOMP must include the biodiversity outcomes within the DDF (rehabilitation) described below.</w:t>
            </w:r>
          </w:p>
          <w:p w14:paraId="58CFF53F" w14:textId="7777777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rPr>
                <w:i/>
                <w:iCs/>
                <w:u w:val="single"/>
              </w:rPr>
            </w:pPr>
            <w:r w:rsidRPr="00031B47">
              <w:rPr>
                <w:i/>
                <w:iCs/>
                <w:u w:val="single"/>
              </w:rPr>
              <w:t>Rehabilitation Targets within the DDF (within 35 years of the commencement of the consents)</w:t>
            </w:r>
          </w:p>
          <w:tbl>
            <w:tblPr>
              <w:tblStyle w:val="MDTable"/>
              <w:tblW w:w="0" w:type="auto"/>
              <w:tblBorders>
                <w:bottom w:val="single" w:sz="4" w:space="0" w:color="auto"/>
                <w:insideH w:val="single" w:sz="4" w:space="0" w:color="auto"/>
              </w:tblBorders>
              <w:tblLook w:val="04A0" w:firstRow="1" w:lastRow="0" w:firstColumn="1" w:lastColumn="0" w:noHBand="0" w:noVBand="1"/>
            </w:tblPr>
            <w:tblGrid>
              <w:gridCol w:w="1584"/>
              <w:gridCol w:w="2126"/>
              <w:gridCol w:w="3402"/>
              <w:tblGridChange w:id="5787">
                <w:tblGrid>
                  <w:gridCol w:w="1584"/>
                  <w:gridCol w:w="2126"/>
                  <w:gridCol w:w="3402"/>
                </w:tblGrid>
              </w:tblGridChange>
            </w:tblGrid>
            <w:tr w:rsidR="00596FC0" w14:paraId="3901C0BA" w14:textId="77777777" w:rsidTr="006313D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84" w:type="dxa"/>
                  <w:tcBorders>
                    <w:right w:val="none" w:sz="0" w:space="0" w:color="auto"/>
                  </w:tcBorders>
                </w:tcPr>
                <w:p w14:paraId="4EE2B2FD" w14:textId="7A59562C" w:rsidR="00596FC0" w:rsidRPr="00553046" w:rsidRDefault="00596FC0" w:rsidP="00596FC0">
                  <w:pPr>
                    <w:pStyle w:val="TableHeader"/>
                    <w:spacing w:after="144"/>
                    <w:rPr>
                      <w:sz w:val="16"/>
                      <w:szCs w:val="18"/>
                    </w:rPr>
                  </w:pPr>
                  <w:r>
                    <w:rPr>
                      <w:sz w:val="16"/>
                      <w:szCs w:val="18"/>
                    </w:rPr>
                    <w:t>Ecological Value</w:t>
                  </w:r>
                </w:p>
              </w:tc>
              <w:tc>
                <w:tcPr>
                  <w:tcW w:w="2126" w:type="dxa"/>
                  <w:tcBorders>
                    <w:left w:val="none" w:sz="0" w:space="0" w:color="auto"/>
                    <w:right w:val="none" w:sz="0" w:space="0" w:color="auto"/>
                  </w:tcBorders>
                </w:tcPr>
                <w:p w14:paraId="69F97B62" w14:textId="0E9CFA31" w:rsidR="00596FC0" w:rsidRPr="00553046" w:rsidRDefault="00596FC0" w:rsidP="00596FC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del w:id="5788" w:author="Mitchell Daysh" w:date="2026-07-29T09:19:00Z" w16du:dateUtc="2026-07-28T21:19:00Z">
                    <w:r w:rsidDel="0082634B">
                      <w:rPr>
                        <w:sz w:val="16"/>
                        <w:szCs w:val="18"/>
                      </w:rPr>
                      <w:delText>Target</w:delText>
                    </w:r>
                  </w:del>
                  <w:r>
                    <w:rPr>
                      <w:sz w:val="16"/>
                      <w:szCs w:val="18"/>
                    </w:rPr>
                    <w:t xml:space="preserve"> </w:t>
                  </w:r>
                  <w:ins w:id="5789" w:author="Mitchell Daysh" w:date="2026-07-29T09:19:00Z" w16du:dateUtc="2026-07-28T21:19:00Z">
                    <w:r>
                      <w:rPr>
                        <w:sz w:val="16"/>
                        <w:szCs w:val="18"/>
                      </w:rPr>
                      <w:t xml:space="preserve">Outcome </w:t>
                    </w:r>
                  </w:ins>
                  <w:r>
                    <w:rPr>
                      <w:sz w:val="16"/>
                      <w:szCs w:val="18"/>
                    </w:rPr>
                    <w:t>Description</w:t>
                  </w:r>
                </w:p>
              </w:tc>
              <w:tc>
                <w:tcPr>
                  <w:tcW w:w="3402" w:type="dxa"/>
                  <w:tcBorders>
                    <w:left w:val="none" w:sz="0" w:space="0" w:color="auto"/>
                  </w:tcBorders>
                </w:tcPr>
                <w:p w14:paraId="22FF58E3" w14:textId="05F9E4BD" w:rsidR="00596FC0" w:rsidRPr="00553046" w:rsidRDefault="00596FC0" w:rsidP="00596FC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del w:id="5790" w:author="Mitchell Daysh" w:date="2026-07-29T09:19:00Z" w16du:dateUtc="2026-07-28T21:19:00Z">
                    <w:r w:rsidDel="0082634B">
                      <w:rPr>
                        <w:sz w:val="16"/>
                        <w:szCs w:val="18"/>
                      </w:rPr>
                      <w:delText>Target</w:delText>
                    </w:r>
                  </w:del>
                  <w:ins w:id="5791" w:author="Mitchell Daysh" w:date="2026-07-29T09:19:00Z" w16du:dateUtc="2026-07-28T21:19:00Z">
                    <w:r>
                      <w:rPr>
                        <w:sz w:val="16"/>
                        <w:szCs w:val="18"/>
                      </w:rPr>
                      <w:t xml:space="preserve"> Outcome</w:t>
                    </w:r>
                  </w:ins>
                  <w:r>
                    <w:rPr>
                      <w:sz w:val="16"/>
                      <w:szCs w:val="18"/>
                    </w:rPr>
                    <w:t xml:space="preserve"> Value (within DDF)</w:t>
                  </w:r>
                </w:p>
              </w:tc>
            </w:tr>
            <w:tr w:rsidR="00596FC0" w14:paraId="33DB5C1C" w14:textId="77777777" w:rsidTr="00631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val="restart"/>
                </w:tcPr>
                <w:p w14:paraId="134B6542" w14:textId="0A57AF53" w:rsidR="00596FC0" w:rsidRPr="00553046" w:rsidRDefault="00596FC0" w:rsidP="00596FC0">
                  <w:pPr>
                    <w:pStyle w:val="TableBody"/>
                    <w:rPr>
                      <w:sz w:val="16"/>
                      <w:szCs w:val="18"/>
                    </w:rPr>
                  </w:pPr>
                  <w:r w:rsidRPr="0073355C">
                    <w:rPr>
                      <w:sz w:val="16"/>
                      <w:szCs w:val="18"/>
                    </w:rPr>
                    <w:t>Native vegetation</w:t>
                  </w:r>
                </w:p>
              </w:tc>
              <w:tc>
                <w:tcPr>
                  <w:tcW w:w="2126" w:type="dxa"/>
                </w:tcPr>
                <w:p w14:paraId="4E78459B" w14:textId="491D53C2" w:rsidR="00596FC0" w:rsidRPr="00553046"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DA08E6">
                    <w:rPr>
                      <w:sz w:val="16"/>
                      <w:szCs w:val="18"/>
                    </w:rPr>
                    <w:t>Native habitat coverage</w:t>
                  </w:r>
                </w:p>
              </w:tc>
              <w:tc>
                <w:tcPr>
                  <w:tcW w:w="3402" w:type="dxa"/>
                </w:tcPr>
                <w:p w14:paraId="771320B9" w14:textId="38D265C7" w:rsidR="00596FC0" w:rsidRPr="00553046"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B55A3">
                    <w:rPr>
                      <w:sz w:val="16"/>
                      <w:szCs w:val="18"/>
                    </w:rPr>
                    <w:t xml:space="preserve">At least 70% of the DDF having a native vegetation / habitat mosaic dominated by indigenous woody shrubland and tussock with </w:t>
                  </w:r>
                  <w:r w:rsidRPr="001B55A3">
                    <w:rPr>
                      <w:sz w:val="16"/>
                      <w:szCs w:val="18"/>
                    </w:rPr>
                    <w:lastRenderedPageBreak/>
                    <w:t>lesser amounts of cushionfield, taramea, and marsh and swamp wetland habitats.</w:t>
                  </w:r>
                </w:p>
              </w:tc>
            </w:tr>
            <w:tr w:rsidR="00596FC0" w14:paraId="62EC315F" w14:textId="77777777" w:rsidTr="006313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01695E3D" w14:textId="77777777" w:rsidR="00596FC0" w:rsidRPr="00553046" w:rsidRDefault="00596FC0" w:rsidP="00596FC0">
                  <w:pPr>
                    <w:pStyle w:val="TableBody"/>
                    <w:rPr>
                      <w:sz w:val="16"/>
                      <w:szCs w:val="18"/>
                    </w:rPr>
                  </w:pPr>
                </w:p>
              </w:tc>
              <w:tc>
                <w:tcPr>
                  <w:tcW w:w="2126" w:type="dxa"/>
                </w:tcPr>
                <w:p w14:paraId="42510940" w14:textId="04808F35" w:rsidR="00596FC0" w:rsidRPr="00553046" w:rsidRDefault="00596FC0" w:rsidP="00596FC0">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C63CC">
                    <w:rPr>
                      <w:sz w:val="16"/>
                      <w:szCs w:val="18"/>
                    </w:rPr>
                    <w:t>Mean native plant species richness</w:t>
                  </w:r>
                </w:p>
              </w:tc>
              <w:tc>
                <w:tcPr>
                  <w:tcW w:w="3402" w:type="dxa"/>
                </w:tcPr>
                <w:p w14:paraId="39DCB3D8" w14:textId="6988BDD1" w:rsidR="00596FC0" w:rsidRPr="00553046" w:rsidRDefault="00596FC0" w:rsidP="00596FC0">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B1666B">
                    <w:rPr>
                      <w:sz w:val="16"/>
                      <w:szCs w:val="18"/>
                    </w:rPr>
                    <w:t>An increase of</w:t>
                  </w:r>
                  <w:r>
                    <w:rPr>
                      <w:sz w:val="16"/>
                      <w:szCs w:val="18"/>
                    </w:rPr>
                    <w:t xml:space="preserve"> greater than </w:t>
                  </w:r>
                  <w:r w:rsidRPr="00B1666B">
                    <w:rPr>
                      <w:sz w:val="16"/>
                      <w:szCs w:val="18"/>
                    </w:rPr>
                    <w:t>50% mean native plant species richness relative to the pre-mining state.</w:t>
                  </w:r>
                </w:p>
              </w:tc>
            </w:tr>
            <w:tr w:rsidR="00596FC0" w14:paraId="19304C90" w14:textId="77777777" w:rsidTr="00631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1A2EE36E" w14:textId="77777777" w:rsidR="00596FC0" w:rsidRPr="00553046" w:rsidRDefault="00596FC0" w:rsidP="00596FC0">
                  <w:pPr>
                    <w:pStyle w:val="TableBody"/>
                    <w:rPr>
                      <w:sz w:val="16"/>
                      <w:szCs w:val="18"/>
                    </w:rPr>
                  </w:pPr>
                </w:p>
              </w:tc>
              <w:tc>
                <w:tcPr>
                  <w:tcW w:w="2126" w:type="dxa"/>
                </w:tcPr>
                <w:p w14:paraId="13D7A53E" w14:textId="2F2F15A6" w:rsidR="00596FC0" w:rsidRPr="00553046"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8C5234">
                    <w:rPr>
                      <w:sz w:val="16"/>
                      <w:szCs w:val="18"/>
                    </w:rPr>
                    <w:t>Threatened</w:t>
                  </w:r>
                  <w:r>
                    <w:rPr>
                      <w:sz w:val="16"/>
                      <w:szCs w:val="18"/>
                    </w:rPr>
                    <w:t xml:space="preserve"> </w:t>
                  </w:r>
                  <w:r w:rsidRPr="008C5234">
                    <w:rPr>
                      <w:sz w:val="16"/>
                      <w:szCs w:val="18"/>
                    </w:rPr>
                    <w:t>/</w:t>
                  </w:r>
                  <w:r>
                    <w:rPr>
                      <w:sz w:val="16"/>
                      <w:szCs w:val="18"/>
                    </w:rPr>
                    <w:t xml:space="preserve"> </w:t>
                  </w:r>
                  <w:r w:rsidRPr="008C5234">
                    <w:rPr>
                      <w:sz w:val="16"/>
                      <w:szCs w:val="18"/>
                    </w:rPr>
                    <w:t>At-Risk plants</w:t>
                  </w:r>
                </w:p>
              </w:tc>
              <w:tc>
                <w:tcPr>
                  <w:tcW w:w="3402" w:type="dxa"/>
                </w:tcPr>
                <w:p w14:paraId="52EAEA6D" w14:textId="0D4A0FF1" w:rsidR="00596FC0" w:rsidRPr="00553046"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del w:id="5792" w:author="Mitchell Daysh" w:date="2026-08-15T16:24:00Z" w16du:dateUtc="2026-08-15T04:24:00Z">
                    <w:r w:rsidRPr="007D4E4B" w:rsidDel="00C539F3">
                      <w:rPr>
                        <w:sz w:val="16"/>
                        <w:szCs w:val="18"/>
                      </w:rPr>
                      <w:delText>An</w:delText>
                    </w:r>
                  </w:del>
                  <w:r w:rsidRPr="007D4E4B">
                    <w:rPr>
                      <w:sz w:val="16"/>
                      <w:szCs w:val="18"/>
                    </w:rPr>
                    <w:t xml:space="preserve"> </w:t>
                  </w:r>
                  <w:ins w:id="5793" w:author="Mitchell Daysh" w:date="2026-08-15T16:24:00Z" w16du:dateUtc="2026-08-15T04:24:00Z">
                    <w:r w:rsidRPr="007D4E4B">
                      <w:rPr>
                        <w:sz w:val="16"/>
                        <w:szCs w:val="18"/>
                      </w:rPr>
                      <w:t xml:space="preserve">A 10% </w:t>
                    </w:r>
                  </w:ins>
                  <w:r w:rsidRPr="007D4E4B">
                    <w:rPr>
                      <w:sz w:val="16"/>
                      <w:szCs w:val="18"/>
                    </w:rPr>
                    <w:t xml:space="preserve">increase in mean nationally or regionally Threatened or At-Risk plant species richness and combined relative abundance </w:t>
                  </w:r>
                  <w:ins w:id="5794" w:author="Mitchell Daysh" w:date="2026-08-15T16:25:00Z" w16du:dateUtc="2026-08-15T04:25:00Z">
                    <w:r w:rsidRPr="007D4E4B">
                      <w:rPr>
                        <w:sz w:val="16"/>
                        <w:szCs w:val="18"/>
                      </w:rPr>
                      <w:t xml:space="preserve">per vegetation monitoring plot </w:t>
                    </w:r>
                  </w:ins>
                  <w:r w:rsidRPr="007D4E4B">
                    <w:rPr>
                      <w:sz w:val="16"/>
                      <w:szCs w:val="18"/>
                    </w:rPr>
                    <w:t>relative to baseline condition within the DDF</w:t>
                  </w:r>
                  <w:r w:rsidRPr="00EB2314">
                    <w:rPr>
                      <w:sz w:val="16"/>
                      <w:szCs w:val="18"/>
                    </w:rPr>
                    <w:t>.</w:t>
                  </w:r>
                </w:p>
              </w:tc>
            </w:tr>
            <w:tr w:rsidR="00596FC0" w14:paraId="5A042695" w14:textId="77777777" w:rsidTr="006313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6CF5F88A" w14:textId="77777777" w:rsidR="00596FC0" w:rsidRPr="00553046" w:rsidRDefault="00596FC0" w:rsidP="00596FC0">
                  <w:pPr>
                    <w:pStyle w:val="TableBody"/>
                    <w:rPr>
                      <w:sz w:val="16"/>
                      <w:szCs w:val="18"/>
                    </w:rPr>
                  </w:pPr>
                </w:p>
              </w:tc>
              <w:tc>
                <w:tcPr>
                  <w:tcW w:w="2126" w:type="dxa"/>
                </w:tcPr>
                <w:p w14:paraId="334CCA3C" w14:textId="625369B0" w:rsidR="00596FC0" w:rsidRPr="00553046" w:rsidRDefault="00596FC0" w:rsidP="00596FC0">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611EF">
                    <w:rPr>
                      <w:sz w:val="16"/>
                      <w:szCs w:val="18"/>
                    </w:rPr>
                    <w:t>Mean avifauna species richness</w:t>
                  </w:r>
                </w:p>
              </w:tc>
              <w:tc>
                <w:tcPr>
                  <w:tcW w:w="3402" w:type="dxa"/>
                </w:tcPr>
                <w:p w14:paraId="23F71C44" w14:textId="5191B6CA" w:rsidR="00596FC0" w:rsidRPr="00553046" w:rsidRDefault="00596FC0" w:rsidP="00596FC0">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2133A0">
                    <w:rPr>
                      <w:sz w:val="16"/>
                      <w:szCs w:val="18"/>
                    </w:rPr>
                    <w:t>An increase in mean abundance of seed dispersing native avifauna relative to baseline condition within the DDF.</w:t>
                  </w:r>
                </w:p>
              </w:tc>
            </w:tr>
            <w:tr w:rsidR="00596FC0" w14:paraId="1A7C6AB4" w14:textId="77777777" w:rsidTr="006313D0">
              <w:tblPrEx>
                <w:tblW w:w="0" w:type="auto"/>
                <w:tblBorders>
                  <w:bottom w:val="single" w:sz="4" w:space="0" w:color="auto"/>
                  <w:insideH w:val="single" w:sz="4" w:space="0" w:color="auto"/>
                </w:tblBorders>
                <w:tblPrExChange w:id="5795" w:author="Mitchell Daysh" w:date="2026-08-26T14:51:00Z" w16du:dateUtc="2026-08-26T02:51: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shd w:val="clear" w:color="auto" w:fill="F2F2F2" w:themeFill="background1" w:themeFillShade="F2"/>
                  <w:tcPrChange w:id="5796" w:author="Mitchell Daysh" w:date="2026-08-26T14:51:00Z" w16du:dateUtc="2026-08-26T02:51:00Z">
                    <w:tcPr>
                      <w:tcW w:w="1584" w:type="dxa"/>
                    </w:tcPr>
                  </w:tcPrChange>
                </w:tcPr>
                <w:p w14:paraId="0FC1EC75" w14:textId="30383B0C" w:rsidR="00596FC0" w:rsidRPr="00553046" w:rsidRDefault="00596FC0" w:rsidP="00596FC0">
                  <w:pPr>
                    <w:pStyle w:val="TableBody"/>
                    <w:cnfStyle w:val="001000100000" w:firstRow="0" w:lastRow="0" w:firstColumn="1" w:lastColumn="0" w:oddVBand="0" w:evenVBand="0" w:oddHBand="1" w:evenHBand="0" w:firstRowFirstColumn="0" w:firstRowLastColumn="0" w:lastRowFirstColumn="0" w:lastRowLastColumn="0"/>
                    <w:rPr>
                      <w:sz w:val="16"/>
                      <w:szCs w:val="18"/>
                    </w:rPr>
                  </w:pPr>
                  <w:r>
                    <w:rPr>
                      <w:sz w:val="16"/>
                      <w:szCs w:val="18"/>
                    </w:rPr>
                    <w:t>Lizards</w:t>
                  </w:r>
                </w:p>
              </w:tc>
              <w:tc>
                <w:tcPr>
                  <w:tcW w:w="2126" w:type="dxa"/>
                  <w:shd w:val="clear" w:color="auto" w:fill="F2F2F2" w:themeFill="background1" w:themeFillShade="F2"/>
                  <w:tcPrChange w:id="5797" w:author="Mitchell Daysh" w:date="2026-08-26T14:51:00Z" w16du:dateUtc="2026-08-26T02:51:00Z">
                    <w:tcPr>
                      <w:tcW w:w="2126" w:type="dxa"/>
                    </w:tcPr>
                  </w:tcPrChange>
                </w:tcPr>
                <w:p w14:paraId="1D98FB94" w14:textId="581B6CA9" w:rsidR="00596FC0" w:rsidRPr="005611EF"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4F06BF">
                    <w:rPr>
                      <w:sz w:val="16"/>
                      <w:szCs w:val="18"/>
                    </w:rPr>
                    <w:t>Mean lizard abundance for Kawarau gecko</w:t>
                  </w:r>
                  <w:del w:id="5798" w:author="Mitchell Daysh" w:date="2026-08-28T13:43:00Z" w16du:dateUtc="2026-08-28T01:43:00Z">
                    <w:r w:rsidRPr="004F06BF" w:rsidDel="00335FD4">
                      <w:rPr>
                        <w:sz w:val="16"/>
                        <w:szCs w:val="18"/>
                      </w:rPr>
                      <w:delText>,</w:delText>
                    </w:r>
                  </w:del>
                  <w:r w:rsidRPr="004F06BF">
                    <w:rPr>
                      <w:sz w:val="16"/>
                      <w:szCs w:val="18"/>
                    </w:rPr>
                    <w:t xml:space="preserve"> </w:t>
                  </w:r>
                  <w:del w:id="5799" w:author="Mitchell Daysh" w:date="2026-08-28T13:43:00Z" w16du:dateUtc="2026-08-28T01:43:00Z">
                    <w:r w:rsidRPr="004F06BF" w:rsidDel="00335FD4">
                      <w:rPr>
                        <w:sz w:val="16"/>
                        <w:szCs w:val="18"/>
                      </w:rPr>
                      <w:delText>tussock skink and McCann’s skink</w:delText>
                    </w:r>
                  </w:del>
                  <w:ins w:id="5800" w:author="Mitchell Daysh" w:date="2026-08-28T13:43:00Z" w16du:dateUtc="2026-08-28T01:43:00Z">
                    <w:r w:rsidR="00335FD4">
                      <w:rPr>
                        <w:sz w:val="16"/>
                        <w:szCs w:val="18"/>
                      </w:rPr>
                      <w:t xml:space="preserve"> and southern grass skink.</w:t>
                    </w:r>
                  </w:ins>
                </w:p>
              </w:tc>
              <w:tc>
                <w:tcPr>
                  <w:tcW w:w="3402" w:type="dxa"/>
                  <w:shd w:val="clear" w:color="auto" w:fill="F2F2F2" w:themeFill="background1" w:themeFillShade="F2"/>
                  <w:tcPrChange w:id="5801" w:author="Mitchell Daysh" w:date="2026-08-26T14:51:00Z" w16du:dateUtc="2026-08-26T02:51:00Z">
                    <w:tcPr>
                      <w:tcW w:w="3402" w:type="dxa"/>
                    </w:tcPr>
                  </w:tcPrChange>
                </w:tcPr>
                <w:p w14:paraId="10F823A7" w14:textId="483593B4" w:rsidR="00596FC0" w:rsidRPr="002133A0"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57121">
                    <w:rPr>
                      <w:sz w:val="16"/>
                      <w:szCs w:val="18"/>
                    </w:rPr>
                    <w:t>Lizard abundance will achieve the baseline condition for each species listed here, within the DDF.</w:t>
                  </w:r>
                </w:p>
              </w:tc>
            </w:tr>
          </w:tbl>
          <w:p w14:paraId="459B0EC5" w14:textId="7F816571"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rPr>
                <w:i/>
                <w:iCs/>
              </w:rPr>
            </w:pPr>
            <w:r w:rsidRPr="00404586">
              <w:rPr>
                <w:i/>
                <w:iCs/>
              </w:rPr>
              <w:t>Note:</w:t>
            </w:r>
            <w:r w:rsidRPr="00E51A22">
              <w:rPr>
                <w:i/>
                <w:iCs/>
              </w:rPr>
              <w:t xml:space="preserve">  Baseline values are as per the baseline monitoring report required under </w:t>
            </w:r>
            <w:r w:rsidRPr="00266C3C">
              <w:rPr>
                <w:i/>
                <w:iCs/>
                <w:highlight w:val="yellow"/>
                <w:rPrChange w:id="5802" w:author="Mitchell Daysh" w:date="2026-07-29T10:01:00Z" w16du:dateUtc="2026-07-28T22:01:00Z">
                  <w:rPr>
                    <w:i/>
                    <w:iCs/>
                  </w:rPr>
                </w:rPrChange>
              </w:rPr>
              <w:t>Condition 103 (below).</w:t>
            </w:r>
          </w:p>
          <w:p w14:paraId="6AA9C00B" w14:textId="04D33FE5"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BOMP must include the following biodiversity outcomes outside the DDF (Offsetting and Compensation)</w:t>
            </w:r>
            <w:ins w:id="5803" w:author="Mitchell Daysh" w:date="2026-07-29T10:07:00Z" w16du:dateUtc="2026-07-28T22:07:00Z">
              <w:r>
                <w:t xml:space="preserve"> within 35 years of the commencement of the consents</w:t>
              </w:r>
            </w:ins>
            <w:r>
              <w:t>:</w:t>
            </w:r>
          </w:p>
          <w:p w14:paraId="0D395CE9" w14:textId="00E328D8" w:rsidR="00596FC0" w:rsidRDefault="00596FC0" w:rsidP="00596FC0">
            <w:pPr>
              <w:pStyle w:val="TableBody"/>
              <w:numPr>
                <w:ilvl w:val="0"/>
                <w:numId w:val="90"/>
              </w:numPr>
              <w:cnfStyle w:val="000000100000" w:firstRow="0" w:lastRow="0" w:firstColumn="0" w:lastColumn="0" w:oddVBand="0" w:evenVBand="0" w:oddHBand="1" w:evenHBand="0" w:firstRowFirstColumn="0" w:firstRowLastColumn="0" w:lastRowFirstColumn="0" w:lastRowLastColumn="0"/>
            </w:pPr>
            <w:r w:rsidRPr="007D4E4B">
              <w:t xml:space="preserve">A net increase in vegetation </w:t>
            </w:r>
            <w:commentRangeStart w:id="5804"/>
            <w:del w:id="5805" w:author="Mitchell Daysh" w:date="2026-08-17T16:31:00Z" w16du:dateUtc="2026-08-17T04:31:00Z">
              <w:r w:rsidRPr="007D4E4B" w:rsidDel="00590284">
                <w:delText>and</w:delText>
              </w:r>
            </w:del>
            <w:commentRangeEnd w:id="5804"/>
            <w:r w:rsidR="00145624" w:rsidRPr="007D4E4B">
              <w:rPr>
                <w:rStyle w:val="CommentReference"/>
                <w:sz w:val="18"/>
                <w:szCs w:val="20"/>
              </w:rPr>
              <w:commentReference w:id="5804"/>
            </w:r>
            <w:del w:id="5806" w:author="Mitchell Daysh" w:date="2026-08-17T16:31:00Z" w16du:dateUtc="2026-08-17T04:31:00Z">
              <w:r w:rsidRPr="007D4E4B" w:rsidDel="00590284">
                <w:delText xml:space="preserve"> fauna</w:delText>
              </w:r>
            </w:del>
            <w:r w:rsidRPr="007D4E4B">
              <w:t xml:space="preserve"> values </w:t>
            </w:r>
            <w:ins w:id="5807" w:author="Mitchell Daysh" w:date="2026-08-17T16:31:00Z" w16du:dateUtc="2026-08-17T04:31:00Z">
              <w:r w:rsidR="00590284" w:rsidRPr="007D4E4B">
                <w:t xml:space="preserve">for woody vegetation, taramea and marsh wetlands </w:t>
              </w:r>
            </w:ins>
            <w:r w:rsidRPr="007D4E4B">
              <w:t>that exceeds residual loss shall occur within 35 years of commencement of impact across 2,219 hectares of offset / compensation sites</w:t>
            </w:r>
            <w:ins w:id="5808" w:author="Mitchell Daysh" w:date="2026-08-15T16:26:00Z" w16du:dateUtc="2026-08-15T04:26:00Z">
              <w:r w:rsidRPr="007D4E4B">
                <w:t xml:space="preserve"> </w:t>
              </w:r>
              <w:r w:rsidRPr="007D4E4B">
                <w:rPr>
                  <w:rPrChange w:id="5809" w:author="Mitchell Daysh" w:date="2026-08-24T20:27:00Z" w16du:dateUtc="2026-08-24T08:27:00Z">
                    <w:rPr>
                      <w:highlight w:val="yellow"/>
                    </w:rPr>
                  </w:rPrChange>
                </w:rPr>
                <w:t xml:space="preserve">(shown on </w:t>
              </w:r>
              <w:r w:rsidRPr="007D4E4B">
                <w:rPr>
                  <w:b/>
                  <w:bCs/>
                  <w:rPrChange w:id="5810" w:author="Mitchell Daysh" w:date="2026-08-24T20:27:00Z" w16du:dateUtc="2026-08-24T08:27:00Z">
                    <w:rPr/>
                  </w:rPrChange>
                </w:rPr>
                <w:t>Plan 3 – Ecological Rehabilitation and Habitat Enhancement Area</w:t>
              </w:r>
              <w:r w:rsidRPr="007D4E4B">
                <w:rPr>
                  <w:rPrChange w:id="5811" w:author="Mitchell Daysh" w:date="2026-08-24T20:27:00Z" w16du:dateUtc="2026-08-24T08:27:00Z">
                    <w:rPr>
                      <w:highlight w:val="yellow"/>
                    </w:rPr>
                  </w:rPrChange>
                </w:rPr>
                <w:t xml:space="preserve"> in </w:t>
              </w:r>
              <w:r w:rsidRPr="007D4E4B">
                <w:rPr>
                  <w:b/>
                  <w:bCs/>
                  <w:rPrChange w:id="5812" w:author="Mitchell Daysh" w:date="2026-08-24T20:27:00Z" w16du:dateUtc="2026-08-24T08:27:00Z">
                    <w:rPr/>
                  </w:rPrChange>
                </w:rPr>
                <w:t>Attachment</w:t>
              </w:r>
            </w:ins>
            <w:ins w:id="5813" w:author="Mitchell Daysh" w:date="2026-08-19T18:13:00Z" w16du:dateUtc="2026-08-19T06:13:00Z">
              <w:r w:rsidR="00EF0B8A" w:rsidRPr="007D4E4B">
                <w:rPr>
                  <w:b/>
                  <w:bCs/>
                  <w:rPrChange w:id="5814" w:author="Mitchell Daysh" w:date="2026-08-24T20:27:00Z" w16du:dateUtc="2026-08-24T08:27:00Z">
                    <w:rPr>
                      <w:b/>
                      <w:bCs/>
                      <w:highlight w:val="yellow"/>
                    </w:rPr>
                  </w:rPrChange>
                </w:rPr>
                <w:t xml:space="preserve"> 2</w:t>
              </w:r>
            </w:ins>
            <w:ins w:id="5815" w:author="Mitchell Daysh" w:date="2026-08-15T16:26:00Z" w16du:dateUtc="2026-08-15T04:26:00Z">
              <w:r w:rsidRPr="007D4E4B">
                <w:rPr>
                  <w:rPrChange w:id="5816" w:author="Mitchell Daysh" w:date="2026-08-24T20:27:00Z" w16du:dateUtc="2026-08-24T08:27:00Z">
                    <w:rPr>
                      <w:highlight w:val="yellow"/>
                    </w:rPr>
                  </w:rPrChange>
                </w:rPr>
                <w:t xml:space="preserve"> to these conditions</w:t>
              </w:r>
              <w:r w:rsidRPr="007D4E4B">
                <w:t>)</w:t>
              </w:r>
            </w:ins>
            <w:r w:rsidRPr="007D4E4B">
              <w:t>, being</w:t>
            </w:r>
            <w:r>
              <w:t>:</w:t>
            </w:r>
          </w:p>
          <w:p w14:paraId="6CAE143C" w14:textId="078231A6" w:rsidR="00596FC0" w:rsidRDefault="00404586"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ins w:id="5817" w:author="Mitchell Daysh" w:date="2026-08-22T13:54:00Z" w16du:dateUtc="2026-08-22T01:54:00Z">
              <w:r>
                <w:t xml:space="preserve">Approximately </w:t>
              </w:r>
            </w:ins>
            <w:r w:rsidR="00596FC0" w:rsidRPr="00E612C9">
              <w:t>889 h</w:t>
            </w:r>
            <w:r w:rsidR="00596FC0">
              <w:t>ectares</w:t>
            </w:r>
            <w:r w:rsidR="00596FC0" w:rsidRPr="00E612C9">
              <w:t xml:space="preserve"> of Mine Regeneration Zones adjacent to the DDF </w:t>
            </w:r>
            <w:del w:id="5818" w:author="Mitchell Daysh" w:date="2026-08-15T16:26:00Z" w16du:dateUtc="2026-08-15T04:26:00Z">
              <w:r w:rsidR="00596FC0" w:rsidRPr="00E612C9" w:rsidDel="00AE4409">
                <w:delText>(</w:delText>
              </w:r>
              <w:r w:rsidR="00596FC0" w:rsidRPr="0066764F" w:rsidDel="00AE4409">
                <w:rPr>
                  <w:b/>
                  <w:bCs/>
                  <w:rPrChange w:id="5819" w:author="Mitchell Daysh" w:date="2026-08-12T14:20:00Z" w16du:dateUtc="2026-08-12T02:20:00Z">
                    <w:rPr/>
                  </w:rPrChange>
                </w:rPr>
                <w:delText>Plan 3</w:delText>
              </w:r>
              <w:r w:rsidR="00596FC0" w:rsidRPr="00E612C9" w:rsidDel="00AE4409">
                <w:delText xml:space="preserve"> in </w:delText>
              </w:r>
              <w:r w:rsidR="00596FC0" w:rsidRPr="00EF4BA7" w:rsidDel="00AE4409">
                <w:rPr>
                  <w:b/>
                  <w:bCs/>
                </w:rPr>
                <w:delText>Attachment 1</w:delText>
              </w:r>
            </w:del>
            <w:del w:id="5820" w:author="Mitchell Daysh" w:date="2026-08-12T14:20:00Z" w16du:dateUtc="2026-08-12T02:20:00Z">
              <w:r w:rsidR="00596FC0" w:rsidRPr="00E612C9" w:rsidDel="0066764F">
                <w:delText xml:space="preserve"> in </w:delText>
              </w:r>
              <w:r w:rsidR="00596FC0" w:rsidRPr="00EF4BA7" w:rsidDel="0066764F">
                <w:rPr>
                  <w:b/>
                  <w:bCs/>
                </w:rPr>
                <w:delText>Schedule One</w:delText>
              </w:r>
            </w:del>
            <w:del w:id="5821" w:author="Mitchell Daysh" w:date="2026-08-15T16:26:00Z" w16du:dateUtc="2026-08-15T04:26:00Z">
              <w:r w:rsidR="00596FC0" w:rsidRPr="00E612C9" w:rsidDel="00AE4409">
                <w:delText>)</w:delText>
              </w:r>
            </w:del>
            <w:r w:rsidR="00596FC0" w:rsidRPr="00E612C9">
              <w:t xml:space="preserve">; </w:t>
            </w:r>
          </w:p>
          <w:p w14:paraId="6D4B2779" w14:textId="5D5B5C2D"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t xml:space="preserve">The </w:t>
            </w:r>
            <w:ins w:id="5822" w:author="Mitchell Daysh" w:date="2026-08-22T13:54:00Z" w16du:dateUtc="2026-08-22T01:54:00Z">
              <w:r w:rsidR="00404586">
                <w:t xml:space="preserve">approximately </w:t>
              </w:r>
            </w:ins>
            <w:r w:rsidRPr="00E612C9">
              <w:t>1,263-hectare Ardgour Restoration Area</w:t>
            </w:r>
            <w:del w:id="5823" w:author="Mitchell Daysh" w:date="2026-08-15T16:26:00Z" w16du:dateUtc="2026-08-15T04:26:00Z">
              <w:r w:rsidRPr="00E612C9" w:rsidDel="00AE4409">
                <w:delText xml:space="preserve"> (</w:delText>
              </w:r>
              <w:r w:rsidRPr="0066764F" w:rsidDel="00AE4409">
                <w:rPr>
                  <w:b/>
                  <w:bCs/>
                  <w:rPrChange w:id="5824" w:author="Mitchell Daysh" w:date="2026-08-12T14:20:00Z" w16du:dateUtc="2026-08-12T02:20:00Z">
                    <w:rPr/>
                  </w:rPrChange>
                </w:rPr>
                <w:delText>Plan 3</w:delText>
              </w:r>
              <w:r w:rsidRPr="00E612C9" w:rsidDel="00AE4409">
                <w:delText xml:space="preserve"> in </w:delText>
              </w:r>
              <w:r w:rsidRPr="00EF4BA7" w:rsidDel="00AE4409">
                <w:rPr>
                  <w:b/>
                  <w:bCs/>
                </w:rPr>
                <w:delText>Attachment 1</w:delText>
              </w:r>
            </w:del>
            <w:del w:id="5825" w:author="Mitchell Daysh" w:date="2026-08-12T14:20:00Z" w16du:dateUtc="2026-08-12T02:20:00Z">
              <w:r w:rsidRPr="00E612C9" w:rsidDel="0066764F">
                <w:delText xml:space="preserve"> in </w:delText>
              </w:r>
              <w:r w:rsidRPr="00EF4BA7" w:rsidDel="0066764F">
                <w:rPr>
                  <w:b/>
                  <w:bCs/>
                </w:rPr>
                <w:delText>Schedule One</w:delText>
              </w:r>
            </w:del>
            <w:del w:id="5826" w:author="Mitchell Daysh" w:date="2026-08-15T16:26:00Z" w16du:dateUtc="2026-08-15T04:26:00Z">
              <w:r w:rsidRPr="00E612C9" w:rsidDel="00AE4409">
                <w:delText>)</w:delText>
              </w:r>
            </w:del>
            <w:r w:rsidRPr="00E612C9">
              <w:t xml:space="preserve">; </w:t>
            </w:r>
          </w:p>
          <w:p w14:paraId="77363986" w14:textId="2D0AD0C8"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7D4E4B">
              <w:t xml:space="preserve">The </w:t>
            </w:r>
            <w:ins w:id="5827" w:author="Mitchell Daysh" w:date="2026-08-22T13:54:00Z" w16du:dateUtc="2026-08-22T01:54:00Z">
              <w:r w:rsidR="00404586" w:rsidRPr="007D4E4B">
                <w:t xml:space="preserve">approximately </w:t>
              </w:r>
            </w:ins>
            <w:del w:id="5828" w:author="Mitchell Daysh" w:date="2026-08-22T13:54:00Z" w16du:dateUtc="2026-08-22T01:54:00Z">
              <w:r w:rsidRPr="007D4E4B" w:rsidDel="00404586">
                <w:delText xml:space="preserve">38-hectare Ardgour </w:delText>
              </w:r>
            </w:del>
            <w:ins w:id="5829" w:author="Mitchell Daysh" w:date="2026-08-22T13:54:00Z" w16du:dateUtc="2026-08-22T01:54:00Z">
              <w:r w:rsidR="00404586" w:rsidRPr="007D4E4B">
                <w:t xml:space="preserve">52-hectare </w:t>
              </w:r>
            </w:ins>
            <w:ins w:id="5830" w:author="Mitchell Daysh" w:date="2026-08-22T13:55:00Z" w16du:dateUtc="2026-08-22T01:55:00Z">
              <w:r w:rsidR="00404586" w:rsidRPr="007D4E4B">
                <w:t xml:space="preserve">Battery Hill </w:t>
              </w:r>
            </w:ins>
            <w:r w:rsidRPr="007D4E4B">
              <w:t>Sanctuary</w:t>
            </w:r>
            <w:del w:id="5831" w:author="Mitchell Daysh" w:date="2026-08-15T16:27:00Z" w16du:dateUtc="2026-08-15T04:27:00Z">
              <w:r w:rsidRPr="00E612C9" w:rsidDel="00AE4409">
                <w:delText xml:space="preserve"> (</w:delText>
              </w:r>
              <w:r w:rsidRPr="00E44E7B" w:rsidDel="00AE4409">
                <w:rPr>
                  <w:b/>
                  <w:bCs/>
                  <w:rPrChange w:id="5832" w:author="Mitchell Daysh" w:date="2026-08-12T14:27:00Z" w16du:dateUtc="2026-08-12T02:27:00Z">
                    <w:rPr/>
                  </w:rPrChange>
                </w:rPr>
                <w:delText xml:space="preserve">Plan 3 </w:delText>
              </w:r>
              <w:r w:rsidRPr="00E612C9" w:rsidDel="00AE4409">
                <w:delText xml:space="preserve">in </w:delText>
              </w:r>
              <w:r w:rsidRPr="00EF4BA7" w:rsidDel="00AE4409">
                <w:rPr>
                  <w:b/>
                  <w:bCs/>
                </w:rPr>
                <w:delText>Attachment 1</w:delText>
              </w:r>
              <w:r w:rsidRPr="00E612C9" w:rsidDel="00AE4409">
                <w:delText xml:space="preserve"> i</w:delText>
              </w:r>
            </w:del>
            <w:del w:id="5833" w:author="Mitchell Daysh" w:date="2026-08-12T14:28:00Z" w16du:dateUtc="2026-08-12T02:28:00Z">
              <w:r w:rsidRPr="00E612C9" w:rsidDel="00E44E7B">
                <w:delText xml:space="preserve">n </w:delText>
              </w:r>
              <w:r w:rsidRPr="00285BDA" w:rsidDel="00E44E7B">
                <w:rPr>
                  <w:b/>
                  <w:bCs/>
                </w:rPr>
                <w:delText>Schedule One</w:delText>
              </w:r>
            </w:del>
            <w:del w:id="5834" w:author="Mitchell Daysh" w:date="2026-08-15T16:27:00Z" w16du:dateUtc="2026-08-15T04:27:00Z">
              <w:r w:rsidRPr="00E612C9" w:rsidDel="00AE4409">
                <w:delText>)</w:delText>
              </w:r>
            </w:del>
            <w:r w:rsidRPr="00E612C9">
              <w:t xml:space="preserve">; </w:t>
            </w:r>
          </w:p>
          <w:p w14:paraId="7649D186" w14:textId="429F6209"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t>The</w:t>
            </w:r>
            <w:ins w:id="5835" w:author="Mitchell Daysh" w:date="2026-08-22T13:54:00Z" w16du:dateUtc="2026-08-22T01:54:00Z">
              <w:r w:rsidR="00404586">
                <w:t xml:space="preserve"> approximately</w:t>
              </w:r>
            </w:ins>
            <w:r>
              <w:t xml:space="preserve"> </w:t>
            </w:r>
            <w:r w:rsidRPr="00E612C9">
              <w:t>29-hectare Bendigo Sanctuary (</w:t>
            </w:r>
            <w:del w:id="5836" w:author="Mitchell Daysh" w:date="2026-08-15T16:27:00Z" w16du:dateUtc="2026-08-15T04:27:00Z">
              <w:r w:rsidRPr="00E44E7B" w:rsidDel="00AE4409">
                <w:rPr>
                  <w:b/>
                  <w:bCs/>
                  <w:rPrChange w:id="5837" w:author="Mitchell Daysh" w:date="2026-08-12T14:28:00Z" w16du:dateUtc="2026-08-12T02:28:00Z">
                    <w:rPr/>
                  </w:rPrChange>
                </w:rPr>
                <w:delText>Plan 3</w:delText>
              </w:r>
              <w:r w:rsidRPr="00E612C9" w:rsidDel="00AE4409">
                <w:delText xml:space="preserve"> in </w:delText>
              </w:r>
              <w:r w:rsidRPr="00285BDA" w:rsidDel="00AE4409">
                <w:rPr>
                  <w:b/>
                  <w:bCs/>
                </w:rPr>
                <w:delText>Attachment 1</w:delText>
              </w:r>
            </w:del>
            <w:del w:id="5838" w:author="Mitchell Daysh" w:date="2026-08-12T14:28:00Z" w16du:dateUtc="2026-08-12T02:28:00Z">
              <w:r w:rsidRPr="00E612C9" w:rsidDel="00E44E7B">
                <w:delText xml:space="preserve"> in </w:delText>
              </w:r>
              <w:r w:rsidRPr="00285BDA" w:rsidDel="00E44E7B">
                <w:rPr>
                  <w:b/>
                  <w:bCs/>
                </w:rPr>
                <w:delText>Schedule One</w:delText>
              </w:r>
            </w:del>
            <w:del w:id="5839" w:author="Mitchell Daysh" w:date="2026-08-15T16:27:00Z" w16du:dateUtc="2026-08-15T04:27:00Z">
              <w:r w:rsidRPr="00E612C9" w:rsidDel="00AE4409">
                <w:delText>)</w:delText>
              </w:r>
            </w:del>
            <w:r w:rsidRPr="00E612C9">
              <w:t>;</w:t>
            </w:r>
          </w:p>
          <w:p w14:paraId="08F7E7A9" w14:textId="16CF3E74" w:rsidR="00596FC0" w:rsidRPr="003A28FA" w:rsidRDefault="00596FC0" w:rsidP="00596FC0">
            <w:pPr>
              <w:pStyle w:val="TableBody"/>
              <w:ind w:left="360"/>
              <w:cnfStyle w:val="000000100000" w:firstRow="0" w:lastRow="0" w:firstColumn="0" w:lastColumn="0" w:oddVBand="0" w:evenVBand="0" w:oddHBand="1" w:evenHBand="0" w:firstRowFirstColumn="0" w:firstRowLastColumn="0" w:lastRowFirstColumn="0" w:lastRowLastColumn="0"/>
            </w:pPr>
            <w:r w:rsidRPr="003A28FA">
              <w:t xml:space="preserve">And must achieve net positive / net gain outcomes for the values and species listed in </w:t>
            </w:r>
            <w:r w:rsidRPr="0012713C">
              <w:rPr>
                <w:highlight w:val="yellow"/>
                <w:rPrChange w:id="5840" w:author="Mitchell Daysh" w:date="2026-08-17T16:36:00Z" w16du:dateUtc="2026-08-17T04:36:00Z">
                  <w:rPr/>
                </w:rPrChange>
              </w:rPr>
              <w:t xml:space="preserve">Condition </w:t>
            </w:r>
            <w:del w:id="5841" w:author="Mitchell Daysh" w:date="2026-08-17T16:36:00Z" w16du:dateUtc="2026-08-17T04:36:00Z">
              <w:r w:rsidRPr="0012713C" w:rsidDel="0012713C">
                <w:rPr>
                  <w:highlight w:val="yellow"/>
                  <w:rPrChange w:id="5842" w:author="Mitchell Daysh" w:date="2026-08-17T16:36:00Z" w16du:dateUtc="2026-08-17T04:36:00Z">
                    <w:rPr/>
                  </w:rPrChange>
                </w:rPr>
                <w:delText>118</w:delText>
              </w:r>
            </w:del>
            <w:r w:rsidRPr="0012713C">
              <w:rPr>
                <w:highlight w:val="yellow"/>
                <w:rPrChange w:id="5843" w:author="Mitchell Daysh" w:date="2026-08-17T16:36:00Z" w16du:dateUtc="2026-08-17T04:36:00Z">
                  <w:rPr/>
                </w:rPrChange>
              </w:rPr>
              <w:t xml:space="preserve"> </w:t>
            </w:r>
            <w:ins w:id="5844" w:author="Mitchell Daysh" w:date="2026-08-17T16:36:00Z" w16du:dateUtc="2026-08-17T04:36:00Z">
              <w:r w:rsidR="0012713C" w:rsidRPr="0012713C">
                <w:rPr>
                  <w:highlight w:val="yellow"/>
                  <w:rPrChange w:id="5845" w:author="Mitchell Daysh" w:date="2026-08-17T16:36:00Z" w16du:dateUtc="2026-08-17T04:36:00Z">
                    <w:rPr/>
                  </w:rPrChange>
                </w:rPr>
                <w:t>C109</w:t>
              </w:r>
            </w:ins>
            <w:ins w:id="5846" w:author="Mitchell Daysh" w:date="2026-08-22T13:55:00Z" w16du:dateUtc="2026-08-22T01:55:00Z">
              <w:r w:rsidR="00404586">
                <w:t xml:space="preserve"> </w:t>
              </w:r>
            </w:ins>
            <w:r w:rsidRPr="003A28FA">
              <w:t>(</w:t>
            </w:r>
            <w:r w:rsidRPr="00404586">
              <w:rPr>
                <w:highlight w:val="yellow"/>
                <w:rPrChange w:id="5847" w:author="Mitchell Daysh" w:date="2026-08-22T13:55:00Z" w16du:dateUtc="2026-08-22T01:55:00Z">
                  <w:rPr/>
                </w:rPrChange>
              </w:rPr>
              <w:t>further below in consent</w:t>
            </w:r>
            <w:r w:rsidRPr="003A28FA">
              <w:t>).</w:t>
            </w:r>
          </w:p>
          <w:p w14:paraId="5BE4E817" w14:textId="77777777" w:rsidR="00596FC0" w:rsidRDefault="00596FC0" w:rsidP="00596FC0">
            <w:pPr>
              <w:pStyle w:val="TableBody"/>
              <w:numPr>
                <w:ilvl w:val="0"/>
                <w:numId w:val="90"/>
              </w:numPr>
              <w:cnfStyle w:val="000000100000" w:firstRow="0" w:lastRow="0" w:firstColumn="0" w:lastColumn="0" w:oddVBand="0" w:evenVBand="0" w:oddHBand="1" w:evenHBand="0" w:firstRowFirstColumn="0" w:firstRowLastColumn="0" w:lastRowFirstColumn="0" w:lastRowLastColumn="0"/>
            </w:pPr>
            <w:r>
              <w:lastRenderedPageBreak/>
              <w:t>The metrics used to monitor the net increase in vegetation / fauna values must include the following:</w:t>
            </w:r>
          </w:p>
          <w:p w14:paraId="074DFB76" w14:textId="0FA6169A"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5246CE">
              <w:t>Areal extent of native-dominated vegetation</w:t>
            </w:r>
            <w:r>
              <w:t xml:space="preserve"> </w:t>
            </w:r>
            <w:r w:rsidRPr="005246CE">
              <w:t>/</w:t>
            </w:r>
            <w:r>
              <w:t xml:space="preserve"> </w:t>
            </w:r>
            <w:r w:rsidRPr="005246CE">
              <w:t xml:space="preserve">habitat cover across </w:t>
            </w:r>
            <w:r>
              <w:t xml:space="preserve">the </w:t>
            </w:r>
            <w:r w:rsidRPr="005246CE">
              <w:t>offset</w:t>
            </w:r>
            <w:r>
              <w:t xml:space="preserve"> </w:t>
            </w:r>
            <w:r w:rsidRPr="005246CE">
              <w:t>/</w:t>
            </w:r>
            <w:r>
              <w:t xml:space="preserve"> </w:t>
            </w:r>
            <w:r w:rsidRPr="005246CE">
              <w:t>compensation areas;</w:t>
            </w:r>
          </w:p>
          <w:p w14:paraId="55B497F0" w14:textId="619AAD96"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Mean species richness of native tree, shrub and liana species;</w:t>
            </w:r>
          </w:p>
          <w:p w14:paraId="0C35A343" w14:textId="2F0193DD"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Mean indigenous dominance of plants;</w:t>
            </w:r>
          </w:p>
          <w:p w14:paraId="00C5095A" w14:textId="7A6D519F"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 xml:space="preserve">Presence of naturally dispersed native woody vegetation species </w:t>
            </w:r>
            <w:r>
              <w:t>(</w:t>
            </w:r>
            <w:r w:rsidRPr="00FF60EE">
              <w:t>excluding matagouri, tree daisy and mingimingi</w:t>
            </w:r>
            <w:r>
              <w:t>)</w:t>
            </w:r>
            <w:r w:rsidRPr="00FF60EE">
              <w:t>;</w:t>
            </w:r>
          </w:p>
          <w:p w14:paraId="2204642A" w14:textId="5B3DC55D"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Mean species richness and combined abundance of the nationally</w:t>
            </w:r>
            <w:r>
              <w:t xml:space="preserve"> </w:t>
            </w:r>
            <w:r w:rsidRPr="00FF60EE">
              <w:t>/</w:t>
            </w:r>
            <w:r>
              <w:t xml:space="preserve"> </w:t>
            </w:r>
            <w:r w:rsidRPr="00FF60EE">
              <w:t xml:space="preserve">regionally Threatened plant assemblages; </w:t>
            </w:r>
          </w:p>
          <w:p w14:paraId="1D836804" w14:textId="31C9838B"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Mean abundance of seed dispersing native birds; and</w:t>
            </w:r>
          </w:p>
          <w:p w14:paraId="77179EA5" w14:textId="3E487E64" w:rsidR="002A787B" w:rsidRPr="00C2050E" w:rsidRDefault="00596FC0" w:rsidP="00C2050E">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Mean abundance of Kaw</w:t>
            </w:r>
            <w:del w:id="5848" w:author="Mitchell Daysh" w:date="2026-07-29T10:09:00Z" w16du:dateUtc="2026-07-28T22:09:00Z">
              <w:r w:rsidRPr="00FF60EE" w:rsidDel="00BA253C">
                <w:delText>e</w:delText>
              </w:r>
            </w:del>
            <w:ins w:id="5849" w:author="Mitchell Daysh" w:date="2026-07-29T10:09:00Z" w16du:dateUtc="2026-07-28T22:09:00Z">
              <w:r>
                <w:t>a</w:t>
              </w:r>
            </w:ins>
            <w:r w:rsidRPr="00FF60EE">
              <w:t xml:space="preserve">rau </w:t>
            </w:r>
            <w:r w:rsidRPr="00D677A8">
              <w:t xml:space="preserve">gecko and </w:t>
            </w:r>
            <w:del w:id="5850" w:author="Mitchell Daysh" w:date="2026-08-26T14:52:00Z" w16du:dateUtc="2026-08-26T02:52:00Z">
              <w:r w:rsidRPr="00D677A8" w:rsidDel="00E33969">
                <w:delText>McCann’s</w:delText>
              </w:r>
            </w:del>
            <w:r w:rsidRPr="00D677A8">
              <w:t xml:space="preserve"> </w:t>
            </w:r>
            <w:ins w:id="5851" w:author="Mitchell Daysh" w:date="2026-08-26T14:52:00Z" w16du:dateUtc="2026-08-26T02:52:00Z">
              <w:r w:rsidR="00E33969" w:rsidRPr="00D677A8">
                <w:t xml:space="preserve">Southern grass </w:t>
              </w:r>
            </w:ins>
            <w:r w:rsidRPr="00D677A8">
              <w:t>skink</w:t>
            </w:r>
            <w:del w:id="5852" w:author="Mitchell Daysh" w:date="2026-08-26T14:53:00Z" w16du:dateUtc="2026-08-26T02:53:00Z">
              <w:r w:rsidRPr="00D677A8" w:rsidDel="000F64E7">
                <w:delText>s</w:delText>
              </w:r>
            </w:del>
            <w:r w:rsidRPr="00D677A8">
              <w:t>.</w:t>
            </w:r>
            <w:r w:rsidRPr="00FF60EE">
              <w:t xml:space="preserve"> </w:t>
            </w:r>
          </w:p>
          <w:p w14:paraId="34200395" w14:textId="56D27331" w:rsidR="00596FC0" w:rsidDel="00F924D6" w:rsidRDefault="00596FC0" w:rsidP="00596FC0">
            <w:pPr>
              <w:pStyle w:val="TableBody"/>
              <w:cnfStyle w:val="000000100000" w:firstRow="0" w:lastRow="0" w:firstColumn="0" w:lastColumn="0" w:oddVBand="0" w:evenVBand="0" w:oddHBand="1" w:evenHBand="0" w:firstRowFirstColumn="0" w:firstRowLastColumn="0" w:lastRowFirstColumn="0" w:lastRowLastColumn="0"/>
              <w:rPr>
                <w:del w:id="5853" w:author="Mitchell Daysh" w:date="2026-08-15T16:32:00Z" w16du:dateUtc="2026-08-15T04:32:00Z"/>
              </w:rPr>
            </w:pPr>
            <w:commentRangeStart w:id="5854"/>
            <w:del w:id="5855" w:author="Mitchell Daysh" w:date="2026-07-29T10:06:00Z" w16du:dateUtc="2026-07-28T22:06:00Z">
              <w:r w:rsidDel="0033571B">
                <w:delText>Additionally, t</w:delText>
              </w:r>
            </w:del>
            <w:del w:id="5856" w:author="Mitchell Daysh" w:date="2026-08-15T16:32:00Z" w16du:dateUtc="2026-08-15T04:32:00Z">
              <w:r w:rsidDel="00F924D6">
                <w:delText xml:space="preserve">he following biodiversity outcomes are </w:delText>
              </w:r>
            </w:del>
            <w:del w:id="5857" w:author="Mitchell Daysh" w:date="2026-07-29T10:06:00Z" w16du:dateUtc="2026-07-28T22:06:00Z">
              <w:r w:rsidDel="0033571B">
                <w:delText>sought</w:delText>
              </w:r>
            </w:del>
            <w:del w:id="5858" w:author="Mitchell Daysh" w:date="2026-08-15T16:32:00Z" w16du:dateUtc="2026-08-15T04:32:00Z">
              <w:r w:rsidDel="00F924D6">
                <w:delText xml:space="preserve"> for the Ardgour and Bendigo Sanctuaries:</w:delText>
              </w:r>
            </w:del>
          </w:p>
          <w:p w14:paraId="4B36311D" w14:textId="493D6DBB" w:rsidR="00596FC0" w:rsidDel="00F924D6" w:rsidRDefault="00596FC0" w:rsidP="00596FC0">
            <w:pPr>
              <w:pStyle w:val="TableBody"/>
              <w:numPr>
                <w:ilvl w:val="0"/>
                <w:numId w:val="90"/>
              </w:numPr>
              <w:cnfStyle w:val="000000100000" w:firstRow="0" w:lastRow="0" w:firstColumn="0" w:lastColumn="0" w:oddVBand="0" w:evenVBand="0" w:oddHBand="1" w:evenHBand="0" w:firstRowFirstColumn="0" w:firstRowLastColumn="0" w:lastRowFirstColumn="0" w:lastRowLastColumn="0"/>
              <w:rPr>
                <w:del w:id="5859" w:author="Mitchell Daysh" w:date="2026-08-15T16:32:00Z" w16du:dateUtc="2026-08-15T04:32:00Z"/>
              </w:rPr>
            </w:pPr>
            <w:del w:id="5860" w:author="Mitchell Daysh" w:date="2026-08-15T16:32:00Z" w16du:dateUtc="2026-08-15T04:32:00Z">
              <w:r w:rsidDel="00F924D6">
                <w:delText>The Consent Holder must use best endeavours to enhance native biodiversity in the landscape via the translocation of nationally or regionally Threatened or At-Risk species that have been locally extirpated, including:</w:delText>
              </w:r>
            </w:del>
          </w:p>
          <w:p w14:paraId="7906F209" w14:textId="3860CF23" w:rsidR="00596FC0" w:rsidDel="00F924D6"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rPr>
                <w:del w:id="5861" w:author="Mitchell Daysh" w:date="2026-08-15T16:32:00Z" w16du:dateUtc="2026-08-15T04:32:00Z"/>
              </w:rPr>
            </w:pPr>
            <w:del w:id="5862" w:author="Mitchell Daysh" w:date="2026-08-15T16:32:00Z" w16du:dateUtc="2026-08-15T04:32:00Z">
              <w:r w:rsidDel="00F924D6">
                <w:delText>Three lizard species (e.g. Otago skink, Jewelled gecko and Grand skink);</w:delText>
              </w:r>
            </w:del>
          </w:p>
          <w:p w14:paraId="1A802E92" w14:textId="42A055F3" w:rsidR="00596FC0" w:rsidDel="00F924D6"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rPr>
                <w:del w:id="5863" w:author="Mitchell Daysh" w:date="2026-08-15T16:32:00Z" w16du:dateUtc="2026-08-15T04:32:00Z"/>
              </w:rPr>
            </w:pPr>
            <w:del w:id="5864" w:author="Mitchell Daysh" w:date="2026-08-15T16:32:00Z" w16du:dateUtc="2026-08-15T04:32:00Z">
              <w:r w:rsidDel="00F924D6">
                <w:delText xml:space="preserve">One invertebrate species (e.g. </w:delText>
              </w:r>
              <w:r w:rsidRPr="00FF60EE" w:rsidDel="00F924D6">
                <w:rPr>
                  <w:i/>
                  <w:iCs/>
                </w:rPr>
                <w:delText>Sigaus minutus</w:delText>
              </w:r>
              <w:r w:rsidDel="00F924D6">
                <w:delText xml:space="preserve"> (minute grasshopper), or </w:delText>
              </w:r>
              <w:r w:rsidRPr="00FF60EE" w:rsidDel="00F924D6">
                <w:rPr>
                  <w:i/>
                  <w:iCs/>
                </w:rPr>
                <w:delText>Sigaus childi</w:delText>
              </w:r>
              <w:r w:rsidDel="00F924D6">
                <w:delText xml:space="preserve"> (Otago arid grasshopper); and</w:delText>
              </w:r>
            </w:del>
          </w:p>
          <w:p w14:paraId="20EEC434" w14:textId="71071979" w:rsidR="00596FC0" w:rsidRPr="00E612C9" w:rsidRDefault="00596FC0">
            <w:pPr>
              <w:pStyle w:val="TableBody"/>
              <w:ind w:left="360"/>
              <w:cnfStyle w:val="000000100000" w:firstRow="0" w:lastRow="0" w:firstColumn="0" w:lastColumn="0" w:oddVBand="0" w:evenVBand="0" w:oddHBand="1" w:evenHBand="0" w:firstRowFirstColumn="0" w:firstRowLastColumn="0" w:lastRowFirstColumn="0" w:lastRowLastColumn="0"/>
              <w:pPrChange w:id="5865" w:author="Mitchell Daysh" w:date="2026-08-22T13:55:00Z" w16du:dateUtc="2026-08-22T01:55:00Z">
                <w:pPr>
                  <w:pStyle w:val="TableBody"/>
                  <w:numPr>
                    <w:ilvl w:val="1"/>
                    <w:numId w:val="90"/>
                  </w:numPr>
                  <w:ind w:left="720" w:hanging="360"/>
                  <w:cnfStyle w:val="000000100000" w:firstRow="0" w:lastRow="0" w:firstColumn="0" w:lastColumn="0" w:oddVBand="0" w:evenVBand="0" w:oddHBand="1" w:evenHBand="0" w:firstRowFirstColumn="0" w:firstRowLastColumn="0" w:lastRowFirstColumn="0" w:lastRowLastColumn="0"/>
                </w:pPr>
              </w:pPrChange>
            </w:pPr>
            <w:del w:id="5866" w:author="Mitchell Daysh" w:date="2026-08-15T16:32:00Z" w16du:dateUtc="2026-08-15T04:32:00Z">
              <w:r w:rsidDel="00F924D6">
                <w:delText xml:space="preserve">One plant species (e.g. </w:delText>
              </w:r>
              <w:r w:rsidRPr="00FF60EE" w:rsidDel="00F924D6">
                <w:rPr>
                  <w:i/>
                  <w:iCs/>
                </w:rPr>
                <w:delText>Ranunculus brevis</w:delText>
              </w:r>
              <w:r w:rsidDel="00F924D6">
                <w:delText xml:space="preserve">, white sedge, </w:delText>
              </w:r>
              <w:r w:rsidRPr="00FF60EE" w:rsidDel="00F924D6">
                <w:rPr>
                  <w:i/>
                  <w:iCs/>
                </w:rPr>
                <w:delText>Carmichaelia nana</w:delText>
              </w:r>
              <w:r w:rsidDel="00F924D6">
                <w:delText>, or tussock bindweed (</w:delText>
              </w:r>
              <w:r w:rsidRPr="004637F6" w:rsidDel="00F924D6">
                <w:rPr>
                  <w:i/>
                  <w:iCs/>
                </w:rPr>
                <w:delText>Convolvulus verecundus subsp. Verecundus</w:delText>
              </w:r>
              <w:r w:rsidDel="00F924D6">
                <w:delText>)) or species listed in Appendix E of the LERMP.</w:delText>
              </w:r>
              <w:commentRangeEnd w:id="5854"/>
              <w:r w:rsidR="00145624" w:rsidRPr="00E612C9" w:rsidDel="00F924D6">
                <w:rPr>
                  <w:rStyle w:val="CommentReference"/>
                  <w:sz w:val="18"/>
                  <w:szCs w:val="20"/>
                </w:rPr>
                <w:commentReference w:id="5854"/>
              </w:r>
            </w:del>
          </w:p>
        </w:tc>
      </w:tr>
      <w:tr w:rsidR="00576C5E" w14:paraId="54122A87" w14:textId="77777777" w:rsidTr="00790437">
        <w:trPr>
          <w:cnfStyle w:val="000000010000" w:firstRow="0" w:lastRow="0" w:firstColumn="0" w:lastColumn="0" w:oddVBand="0" w:evenVBand="0" w:oddHBand="0" w:evenHBand="1" w:firstRowFirstColumn="0" w:firstRowLastColumn="0" w:lastRowFirstColumn="0" w:lastRowLastColumn="0"/>
          <w:trPrChange w:id="5867"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5868" w:author="Mitchell Daysh" w:date="2026-08-28T12:41:00Z" w16du:dateUtc="2026-08-28T00:41:00Z">
              <w:tcPr>
                <w:tcW w:w="8771" w:type="dxa"/>
                <w:gridSpan w:val="5"/>
              </w:tcPr>
            </w:tcPrChange>
          </w:tcPr>
          <w:p w14:paraId="356A8F8F" w14:textId="0BFBD5B2" w:rsidR="00576C5E" w:rsidRPr="00576C5E" w:rsidRDefault="00D677A8" w:rsidP="00596FC0">
            <w:pPr>
              <w:pStyle w:val="TableBody"/>
              <w:cnfStyle w:val="001000010000" w:firstRow="0" w:lastRow="0" w:firstColumn="1" w:lastColumn="0" w:oddVBand="0" w:evenVBand="0" w:oddHBand="0" w:evenHBand="1" w:firstRowFirstColumn="0" w:firstRowLastColumn="0" w:lastRowFirstColumn="0" w:lastRowLastColumn="0"/>
              <w:rPr>
                <w:b/>
                <w:bCs/>
                <w:rPrChange w:id="5869" w:author="Mitchell Daysh" w:date="2026-08-26T18:41:00Z" w16du:dateUtc="2026-08-26T06:41:00Z">
                  <w:rPr/>
                </w:rPrChange>
              </w:rPr>
            </w:pPr>
            <w:ins w:id="5870" w:author="Mitchell Daysh" w:date="2026-08-27T18:15:00Z" w16du:dateUtc="2026-08-27T06:15:00Z">
              <w:r>
                <w:rPr>
                  <w:b/>
                  <w:bCs/>
                </w:rPr>
                <w:lastRenderedPageBreak/>
                <w:t>Monitoring and Reporting</w:t>
              </w:r>
            </w:ins>
          </w:p>
        </w:tc>
      </w:tr>
      <w:tr w:rsidR="00596FC0" w14:paraId="7E8BA8A8" w14:textId="77777777" w:rsidTr="00790437">
        <w:trPr>
          <w:cnfStyle w:val="000000100000" w:firstRow="0" w:lastRow="0" w:firstColumn="0" w:lastColumn="0" w:oddVBand="0" w:evenVBand="0" w:oddHBand="1" w:evenHBand="0" w:firstRowFirstColumn="0" w:firstRowLastColumn="0" w:lastRowFirstColumn="0" w:lastRowLastColumn="0"/>
          <w:trPrChange w:id="587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872" w:author="Mitchell Daysh" w:date="2026-08-28T12:41:00Z" w16du:dateUtc="2026-08-28T00:41:00Z">
              <w:tcPr>
                <w:tcW w:w="988" w:type="dxa"/>
                <w:gridSpan w:val="2"/>
              </w:tcPr>
            </w:tcPrChange>
          </w:tcPr>
          <w:p w14:paraId="6FF70EAD" w14:textId="6E98FE7D"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C96</w:t>
            </w:r>
          </w:p>
        </w:tc>
        <w:tc>
          <w:tcPr>
            <w:tcW w:w="7783" w:type="dxa"/>
            <w:tcPrChange w:id="5873" w:author="Mitchell Daysh" w:date="2026-08-28T12:41:00Z" w16du:dateUtc="2026-08-28T00:41:00Z">
              <w:tcPr>
                <w:tcW w:w="7783" w:type="dxa"/>
                <w:gridSpan w:val="3"/>
              </w:tcPr>
            </w:tcPrChange>
          </w:tcPr>
          <w:p w14:paraId="79B92997" w14:textId="6D375392"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Consent Holder must ensure that integrated terrestrial biodiversity monitoring stations are selected in accordance with the protocol in the BOMP, using a stratified random approach to ensure representative spatial cover and adequate replication across the ecological rehabilitation and offset / compensation sites.</w:t>
            </w:r>
          </w:p>
          <w:p w14:paraId="4F7D9126" w14:textId="7E8DEDCA"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The biodiversity reporting requirements in Condition </w:t>
            </w:r>
            <w:r w:rsidRPr="00834C74">
              <w:rPr>
                <w:highlight w:val="yellow"/>
              </w:rPr>
              <w:t>C104 (below</w:t>
            </w:r>
            <w:r>
              <w:t xml:space="preserve">) will include the following monitoring: </w:t>
            </w:r>
          </w:p>
          <w:p w14:paraId="1E2263F5" w14:textId="01FB4F4F" w:rsidR="00596FC0" w:rsidRPr="00D677A8" w:rsidRDefault="00596FC0">
            <w:pPr>
              <w:pStyle w:val="TableBody"/>
              <w:numPr>
                <w:ilvl w:val="0"/>
                <w:numId w:val="91"/>
              </w:numPr>
              <w:cnfStyle w:val="000000100000" w:firstRow="0" w:lastRow="0" w:firstColumn="0" w:lastColumn="0" w:oddVBand="0" w:evenVBand="0" w:oddHBand="1" w:evenHBand="0" w:firstRowFirstColumn="0" w:firstRowLastColumn="0" w:lastRowFirstColumn="0" w:lastRowLastColumn="0"/>
              <w:rPr>
                <w:ins w:id="5874" w:author="Mitchell Daysh" w:date="2026-08-15T16:41:00Z" w16du:dateUtc="2026-08-15T04:41:00Z"/>
              </w:rPr>
              <w:pPrChange w:id="5875" w:author="Mitchell Daysh" w:date="2026-08-15T16:41:00Z" w16du:dateUtc="2026-08-15T04:41:00Z">
                <w:pPr>
                  <w:pStyle w:val="TableBody"/>
                  <w:numPr>
                    <w:ilvl w:val="1"/>
                    <w:numId w:val="91"/>
                  </w:numPr>
                  <w:ind w:left="720" w:hanging="360"/>
                  <w:cnfStyle w:val="000000100000" w:firstRow="0" w:lastRow="0" w:firstColumn="0" w:lastColumn="0" w:oddVBand="0" w:evenVBand="0" w:oddHBand="1" w:evenHBand="0" w:firstRowFirstColumn="0" w:firstRowLastColumn="0" w:lastRowFirstColumn="0" w:lastRowLastColumn="0"/>
                </w:pPr>
              </w:pPrChange>
            </w:pPr>
            <w:commentRangeStart w:id="5876"/>
            <w:r w:rsidRPr="007D4E4B">
              <w:t xml:space="preserve">Baseline monitoring (Year 0) </w:t>
            </w:r>
            <w:commentRangeEnd w:id="5876"/>
            <w:r w:rsidR="00145624" w:rsidRPr="007D4E4B">
              <w:rPr>
                <w:rStyle w:val="CommentReference"/>
                <w:sz w:val="18"/>
                <w:szCs w:val="20"/>
              </w:rPr>
              <w:commentReference w:id="5876"/>
            </w:r>
            <w:r w:rsidRPr="007D4E4B">
              <w:t>data collection at all terrestrial and wetland monitoring sites, which must commence</w:t>
            </w:r>
            <w:ins w:id="5877" w:author="Mitchell Daysh" w:date="2026-08-15T16:41:00Z" w16du:dateUtc="2026-08-15T04:41:00Z">
              <w:r w:rsidRPr="007D4E4B">
                <w:t xml:space="preserve"> </w:t>
              </w:r>
            </w:ins>
            <w:del w:id="5878" w:author="Mitchell Daysh" w:date="2026-08-15T16:41:00Z" w16du:dateUtc="2026-08-15T04:41:00Z">
              <w:r w:rsidRPr="007D4E4B" w:rsidDel="00487CFE">
                <w:delText>I</w:delText>
              </w:r>
            </w:del>
            <w:ins w:id="5879" w:author="Mitchell Daysh" w:date="2026-08-15T16:41:00Z" w16du:dateUtc="2026-08-15T04:41:00Z">
              <w:r w:rsidRPr="007D4E4B">
                <w:t>i</w:t>
              </w:r>
            </w:ins>
            <w:r w:rsidRPr="007D4E4B">
              <w:t xml:space="preserve">n the spring / summer prior to the commencement of compensation actions in each offset / compensation </w:t>
            </w:r>
            <w:commentRangeStart w:id="5880"/>
            <w:r w:rsidRPr="007D4E4B">
              <w:t>area</w:t>
            </w:r>
            <w:commentRangeEnd w:id="5880"/>
            <w:r w:rsidR="00780924" w:rsidRPr="00D677A8">
              <w:rPr>
                <w:rStyle w:val="CommentReference"/>
                <w:sz w:val="18"/>
                <w:szCs w:val="20"/>
              </w:rPr>
              <w:commentReference w:id="5880"/>
            </w:r>
            <w:del w:id="5881" w:author="Mitchell Daysh" w:date="2026-08-27T14:04:00Z" w16du:dateUtc="2026-08-27T02:04:00Z">
              <w:r w:rsidRPr="00D677A8" w:rsidDel="004B397A">
                <w:delText>;</w:delText>
              </w:r>
            </w:del>
            <w:del w:id="5882" w:author="Mitchell Daysh" w:date="2026-08-15T16:42:00Z" w16du:dateUtc="2026-08-15T04:42:00Z">
              <w:r w:rsidRPr="00D677A8" w:rsidDel="00487CFE">
                <w:delText xml:space="preserve"> </w:delText>
              </w:r>
            </w:del>
            <w:r w:rsidRPr="00D677A8">
              <w:t xml:space="preserve"> </w:t>
            </w:r>
          </w:p>
          <w:p w14:paraId="56B91F56" w14:textId="09730143" w:rsidR="00596FC0" w:rsidRPr="00D677A8" w:rsidRDefault="00596FC0" w:rsidP="00596FC0">
            <w:pPr>
              <w:pStyle w:val="TableBody"/>
              <w:numPr>
                <w:ilvl w:val="1"/>
                <w:numId w:val="91"/>
              </w:numPr>
              <w:cnfStyle w:val="000000100000" w:firstRow="0" w:lastRow="0" w:firstColumn="0" w:lastColumn="0" w:oddVBand="0" w:evenVBand="0" w:oddHBand="1" w:evenHBand="0" w:firstRowFirstColumn="0" w:firstRowLastColumn="0" w:lastRowFirstColumn="0" w:lastRowLastColumn="0"/>
              <w:rPr>
                <w:ins w:id="5883" w:author="Mitchell Daysh" w:date="2026-08-15T16:44:00Z" w16du:dateUtc="2026-08-15T04:44:00Z"/>
              </w:rPr>
            </w:pPr>
            <w:del w:id="5884" w:author="Mitchell Daysh" w:date="2026-08-15T16:41:00Z" w16du:dateUtc="2026-08-15T04:41:00Z">
              <w:r w:rsidRPr="00D677A8" w:rsidDel="00F931F9">
                <w:lastRenderedPageBreak/>
                <w:delText xml:space="preserve">(with the exception of </w:delText>
              </w:r>
            </w:del>
            <w:del w:id="5885" w:author="Mitchell Daysh" w:date="2026-08-15T16:42:00Z" w16du:dateUtc="2026-08-15T04:42:00Z">
              <w:r w:rsidRPr="00D677A8" w:rsidDel="00487CFE">
                <w:delText>b</w:delText>
              </w:r>
            </w:del>
            <w:del w:id="5886" w:author="Mitchell Daysh" w:date="2026-08-27T14:04:00Z" w16du:dateUtc="2026-08-27T02:04:00Z">
              <w:r w:rsidRPr="00D677A8" w:rsidDel="004B397A">
                <w:delText xml:space="preserve">aseline lizard monitoring in the Ardgour Restoration Area, </w:delText>
              </w:r>
            </w:del>
            <w:del w:id="5887" w:author="Mitchell Daysh" w:date="2026-08-15T16:42:00Z" w16du:dateUtc="2026-08-15T04:42:00Z">
              <w:r w:rsidRPr="00D677A8" w:rsidDel="00487CFE">
                <w:delText xml:space="preserve">where baseline monitoring </w:delText>
              </w:r>
            </w:del>
            <w:del w:id="5888" w:author="Mitchell Daysh" w:date="2026-08-27T14:04:00Z" w16du:dateUtc="2026-08-27T02:04:00Z">
              <w:r w:rsidRPr="00D677A8" w:rsidDel="004B397A">
                <w:delText xml:space="preserve">must commence within 6 months of </w:delText>
              </w:r>
            </w:del>
            <w:del w:id="5889" w:author="Mitchell Daysh" w:date="2026-08-15T16:43:00Z" w16du:dateUtc="2026-08-15T04:43:00Z">
              <w:r w:rsidRPr="00D677A8" w:rsidDel="00A9201C">
                <w:delText xml:space="preserve">commencement </w:delText>
              </w:r>
            </w:del>
            <w:del w:id="5890" w:author="Mitchell Daysh" w:date="2026-08-27T14:04:00Z" w16du:dateUtc="2026-08-27T02:04:00Z">
              <w:r w:rsidRPr="00D677A8" w:rsidDel="004B397A">
                <w:delText>of pest control measures in the area</w:delText>
              </w:r>
            </w:del>
          </w:p>
          <w:p w14:paraId="1F362C0F" w14:textId="2521A215" w:rsidR="00596FC0" w:rsidRPr="007D4E4B" w:rsidDel="007D79EE" w:rsidRDefault="00596FC0" w:rsidP="00596FC0">
            <w:pPr>
              <w:pStyle w:val="TableBody"/>
              <w:ind w:left="360"/>
              <w:cnfStyle w:val="000000100000" w:firstRow="0" w:lastRow="0" w:firstColumn="0" w:lastColumn="0" w:oddVBand="0" w:evenVBand="0" w:oddHBand="1" w:evenHBand="0" w:firstRowFirstColumn="0" w:firstRowLastColumn="0" w:lastRowFirstColumn="0" w:lastRowLastColumn="0"/>
              <w:rPr>
                <w:del w:id="5891" w:author="Mitchell Daysh" w:date="2026-08-15T16:44:00Z" w16du:dateUtc="2026-08-15T04:44:00Z"/>
                <w:i/>
                <w:iCs/>
              </w:rPr>
            </w:pPr>
            <w:del w:id="5892" w:author="Mitchell Daysh" w:date="2026-08-15T16:44:00Z" w16du:dateUtc="2026-08-15T04:44:00Z">
              <w:r w:rsidRPr="007D4E4B" w:rsidDel="0024738B">
                <w:rPr>
                  <w:lang w:val="en-AU"/>
                </w:rPr>
                <w:delText xml:space="preserve"> (</w:delText>
              </w:r>
              <w:r w:rsidRPr="007D4E4B" w:rsidDel="007D79EE">
                <w:rPr>
                  <w:i/>
                  <w:iCs/>
                  <w:lang w:val="en-AU"/>
                  <w:rPrChange w:id="5893" w:author="Mitchell Daysh" w:date="2026-08-24T20:27:00Z" w16du:dateUtc="2026-08-24T08:27:00Z">
                    <w:rPr>
                      <w:lang w:val="en-AU"/>
                    </w:rPr>
                  </w:rPrChange>
                </w:rPr>
                <w:delText>which may be required to commence sooner due to seasonality requirements, prior to the 12-month bed-in time requirement for artificial cover objects (“</w:delText>
              </w:r>
              <w:r w:rsidRPr="007D4E4B" w:rsidDel="007D79EE">
                <w:rPr>
                  <w:b/>
                  <w:bCs/>
                  <w:i/>
                  <w:iCs/>
                  <w:lang w:val="en-AU"/>
                  <w:rPrChange w:id="5894" w:author="Mitchell Daysh" w:date="2026-08-24T20:27:00Z" w16du:dateUtc="2026-08-24T08:27:00Z">
                    <w:rPr>
                      <w:b/>
                      <w:bCs/>
                      <w:lang w:val="en-AU"/>
                    </w:rPr>
                  </w:rPrChange>
                </w:rPr>
                <w:delText>ACOs</w:delText>
              </w:r>
              <w:r w:rsidRPr="007D4E4B" w:rsidDel="007D79EE">
                <w:rPr>
                  <w:i/>
                  <w:iCs/>
                  <w:lang w:val="en-AU"/>
                  <w:rPrChange w:id="5895" w:author="Mitchell Daysh" w:date="2026-08-24T20:27:00Z" w16du:dateUtc="2026-08-24T08:27:00Z">
                    <w:rPr>
                      <w:lang w:val="en-AU"/>
                    </w:rPr>
                  </w:rPrChange>
                </w:rPr>
                <w:delText>”) to use in lizard monitoring));</w:delText>
              </w:r>
            </w:del>
          </w:p>
          <w:p w14:paraId="7C44F956" w14:textId="0ABBCF2B" w:rsidR="00596FC0" w:rsidRDefault="00596FC0" w:rsidP="00596FC0">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rsidRPr="00834C74">
              <w:t>A baseline monitoring report must be produced which includes:</w:t>
            </w:r>
          </w:p>
          <w:p w14:paraId="7D1E59CA" w14:textId="084E4109" w:rsidR="00596FC0" w:rsidRDefault="00596FC0" w:rsidP="00596FC0">
            <w:pPr>
              <w:pStyle w:val="TableBody"/>
              <w:numPr>
                <w:ilvl w:val="1"/>
                <w:numId w:val="91"/>
              </w:numPr>
              <w:cnfStyle w:val="000000100000" w:firstRow="0" w:lastRow="0" w:firstColumn="0" w:lastColumn="0" w:oddVBand="0" w:evenVBand="0" w:oddHBand="1" w:evenHBand="0" w:firstRowFirstColumn="0" w:firstRowLastColumn="0" w:lastRowFirstColumn="0" w:lastRowLastColumn="0"/>
            </w:pPr>
            <w:r w:rsidRPr="00834C74">
              <w:t>Verification that the baseline monitoring programme has been undertaken in accordance with this condition and relevant requirements and methods set out in the BOMP;</w:t>
            </w:r>
          </w:p>
          <w:p w14:paraId="10679CD6" w14:textId="28762097" w:rsidR="00596FC0" w:rsidRDefault="00596FC0" w:rsidP="00596FC0">
            <w:pPr>
              <w:pStyle w:val="TableBody"/>
              <w:numPr>
                <w:ilvl w:val="1"/>
                <w:numId w:val="91"/>
              </w:numPr>
              <w:cnfStyle w:val="000000100000" w:firstRow="0" w:lastRow="0" w:firstColumn="0" w:lastColumn="0" w:oddVBand="0" w:evenVBand="0" w:oddHBand="1" w:evenHBand="0" w:firstRowFirstColumn="0" w:firstRowLastColumn="0" w:lastRowFirstColumn="0" w:lastRowLastColumn="0"/>
            </w:pPr>
            <w:r w:rsidRPr="00834C74">
              <w:t>Baseline monitoring results including statistics, maps and representative photos;</w:t>
            </w:r>
          </w:p>
          <w:p w14:paraId="71F87A5B" w14:textId="2CBF876E" w:rsidR="00596FC0" w:rsidRDefault="00596FC0" w:rsidP="00596FC0">
            <w:pPr>
              <w:pStyle w:val="TableBody"/>
              <w:numPr>
                <w:ilvl w:val="1"/>
                <w:numId w:val="91"/>
              </w:numPr>
              <w:cnfStyle w:val="000000100000" w:firstRow="0" w:lastRow="0" w:firstColumn="0" w:lastColumn="0" w:oddVBand="0" w:evenVBand="0" w:oddHBand="1" w:evenHBand="0" w:firstRowFirstColumn="0" w:firstRowLastColumn="0" w:lastRowFirstColumn="0" w:lastRowLastColumn="0"/>
            </w:pPr>
            <w:r w:rsidRPr="00834C74">
              <w:t xml:space="preserve">Recommendations for improving the monitoring programme (if required); </w:t>
            </w:r>
          </w:p>
          <w:p w14:paraId="647AF33C" w14:textId="46541105" w:rsidR="00596FC0" w:rsidRDefault="00596FC0" w:rsidP="00596FC0">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rsidRPr="00834C74">
              <w:t>Monitoring undertaken at monitoring stations on 5-year rotational cycles (each year, one-fifth of the monitoring stations will be monitored) commencing once rehabilitation or offset</w:t>
            </w:r>
            <w:r>
              <w:t xml:space="preserve"> </w:t>
            </w:r>
            <w:r w:rsidRPr="00834C74">
              <w:t>/</w:t>
            </w:r>
            <w:r>
              <w:t xml:space="preserve"> </w:t>
            </w:r>
            <w:r w:rsidRPr="00834C74">
              <w:t xml:space="preserve">compensation </w:t>
            </w:r>
            <w:r w:rsidRPr="007D4E4B">
              <w:t xml:space="preserve">actions commence at each site, and continuing for </w:t>
            </w:r>
            <w:del w:id="5896" w:author="Mitchell Daysh" w:date="2026-08-18T20:46:00Z" w16du:dateUtc="2026-08-18T08:46:00Z">
              <w:r w:rsidRPr="007D4E4B" w:rsidDel="005E3405">
                <w:delText xml:space="preserve">the </w:delText>
              </w:r>
            </w:del>
            <w:r w:rsidRPr="007D4E4B">
              <w:t>35-year</w:t>
            </w:r>
            <w:ins w:id="5897" w:author="Mitchell Daysh" w:date="2026-08-18T20:46:00Z" w16du:dateUtc="2026-08-18T08:46:00Z">
              <w:r w:rsidR="005E3405" w:rsidRPr="007D4E4B">
                <w:t>s following the commencement of the consents</w:t>
              </w:r>
            </w:ins>
            <w:r w:rsidRPr="007D4E4B">
              <w:t xml:space="preserve"> </w:t>
            </w:r>
            <w:del w:id="5898" w:author="Mitchell Daysh" w:date="2026-07-29T10:19:00Z" w16du:dateUtc="2026-07-28T22:19:00Z">
              <w:r w:rsidRPr="007D4E4B" w:rsidDel="002A56FB">
                <w:delText xml:space="preserve">life of the consent </w:delText>
              </w:r>
            </w:del>
            <w:r w:rsidRPr="007D4E4B">
              <w:t>or earlier if the stated biodiversity outcomes have been verified (with separate</w:t>
            </w:r>
            <w:r w:rsidRPr="00834C74">
              <w:t xml:space="preserve"> targeted spring annual surveys at least 5 yearly at suitable times of the year once the </w:t>
            </w:r>
            <w:ins w:id="5899" w:author="Mitchell Daysh" w:date="2026-07-29T10:23:00Z" w16du:dateUtc="2026-07-28T22:23:00Z">
              <w:r>
                <w:t xml:space="preserve">Cushionfield </w:t>
              </w:r>
            </w:ins>
            <w:r w:rsidRPr="00834C74">
              <w:t>ARP has concluded); and</w:t>
            </w:r>
          </w:p>
          <w:p w14:paraId="5BD24081" w14:textId="23F34B47" w:rsidR="00596FC0" w:rsidRPr="00834C74" w:rsidRDefault="00596FC0" w:rsidP="00596FC0">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rsidRPr="00834C74">
              <w:t xml:space="preserve">Final monitoring at </w:t>
            </w:r>
            <w:r>
              <w:t>Y</w:t>
            </w:r>
            <w:r w:rsidRPr="00834C74">
              <w:t xml:space="preserve">ear 35. </w:t>
            </w:r>
          </w:p>
          <w:p w14:paraId="2C016A6F" w14:textId="01D3E885"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Within 60 days of the completion of baseline (Year 0 and 1) monitoring, the Consent Holder must submit a pre-impact baseline monitoring report to </w:t>
            </w:r>
            <w:ins w:id="5900" w:author="Mitchell Daysh" w:date="2026-08-15T16:46:00Z" w16du:dateUtc="2026-08-15T04:46:00Z">
              <w:r>
                <w:t xml:space="preserve">the </w:t>
              </w:r>
            </w:ins>
            <w:r>
              <w:t>Council</w:t>
            </w:r>
            <w:ins w:id="5901" w:author="Mitchell Daysh" w:date="2026-08-15T16:46:00Z" w16du:dateUtc="2026-08-15T04:46:00Z">
              <w:r>
                <w:t>s</w:t>
              </w:r>
            </w:ins>
            <w:r>
              <w:t>.  This report must be prepared by an SEQE and must contain interim targets (with reference to the biodiversity outcomes listed in this condition above) for those monitoring biodiversity indicators set out in the certified BOMP, which must include:</w:t>
            </w:r>
          </w:p>
          <w:p w14:paraId="4D5CE86F" w14:textId="1E59ECE7" w:rsidR="00596FC0" w:rsidRDefault="00596FC0" w:rsidP="00596FC0">
            <w:pPr>
              <w:pStyle w:val="TableBody"/>
              <w:numPr>
                <w:ilvl w:val="0"/>
                <w:numId w:val="92"/>
              </w:numPr>
              <w:cnfStyle w:val="000000100000" w:firstRow="0" w:lastRow="0" w:firstColumn="0" w:lastColumn="0" w:oddVBand="0" w:evenVBand="0" w:oddHBand="1" w:evenHBand="0" w:firstRowFirstColumn="0" w:firstRowLastColumn="0" w:lastRowFirstColumn="0" w:lastRowLastColumn="0"/>
            </w:pPr>
            <w:r>
              <w:t xml:space="preserve">Vegetation classification; </w:t>
            </w:r>
          </w:p>
          <w:p w14:paraId="004DC870" w14:textId="7AE20C57" w:rsidR="00596FC0" w:rsidRDefault="00596FC0" w:rsidP="00596FC0">
            <w:pPr>
              <w:pStyle w:val="TableBody"/>
              <w:numPr>
                <w:ilvl w:val="0"/>
                <w:numId w:val="92"/>
              </w:numPr>
              <w:cnfStyle w:val="000000100000" w:firstRow="0" w:lastRow="0" w:firstColumn="0" w:lastColumn="0" w:oddVBand="0" w:evenVBand="0" w:oddHBand="1" w:evenHBand="0" w:firstRowFirstColumn="0" w:firstRowLastColumn="0" w:lastRowFirstColumn="0" w:lastRowLastColumn="0"/>
            </w:pPr>
            <w:r>
              <w:t>Indigenous vegetation species richness;</w:t>
            </w:r>
          </w:p>
          <w:p w14:paraId="430F298F" w14:textId="4D006F2C" w:rsidR="00596FC0" w:rsidRDefault="00596FC0" w:rsidP="00596FC0">
            <w:pPr>
              <w:pStyle w:val="TableBody"/>
              <w:numPr>
                <w:ilvl w:val="0"/>
                <w:numId w:val="92"/>
              </w:numPr>
              <w:cnfStyle w:val="000000100000" w:firstRow="0" w:lastRow="0" w:firstColumn="0" w:lastColumn="0" w:oddVBand="0" w:evenVBand="0" w:oddHBand="1" w:evenHBand="0" w:firstRowFirstColumn="0" w:firstRowLastColumn="0" w:lastRowFirstColumn="0" w:lastRowLastColumn="0"/>
            </w:pPr>
            <w:r>
              <w:t>Native ecosystem structure for shrubland and tussock systems;</w:t>
            </w:r>
          </w:p>
          <w:p w14:paraId="37BA279F" w14:textId="24B5D7B5" w:rsidR="00596FC0" w:rsidRDefault="00596FC0" w:rsidP="00596FC0">
            <w:pPr>
              <w:pStyle w:val="TableBody"/>
              <w:numPr>
                <w:ilvl w:val="0"/>
                <w:numId w:val="92"/>
              </w:numPr>
              <w:cnfStyle w:val="000000100000" w:firstRow="0" w:lastRow="0" w:firstColumn="0" w:lastColumn="0" w:oddVBand="0" w:evenVBand="0" w:oddHBand="1" w:evenHBand="0" w:firstRowFirstColumn="0" w:firstRowLastColumn="0" w:lastRowFirstColumn="0" w:lastRowLastColumn="0"/>
            </w:pPr>
            <w:r>
              <w:t>Seedling and sapling density;</w:t>
            </w:r>
          </w:p>
          <w:p w14:paraId="7B8ECA5C" w14:textId="6F2103BB" w:rsidR="00596FC0" w:rsidRDefault="00596FC0" w:rsidP="00596FC0">
            <w:pPr>
              <w:pStyle w:val="TableBody"/>
              <w:numPr>
                <w:ilvl w:val="0"/>
                <w:numId w:val="92"/>
              </w:numPr>
              <w:cnfStyle w:val="000000100000" w:firstRow="0" w:lastRow="0" w:firstColumn="0" w:lastColumn="0" w:oddVBand="0" w:evenVBand="0" w:oddHBand="1" w:evenHBand="0" w:firstRowFirstColumn="0" w:firstRowLastColumn="0" w:lastRowFirstColumn="0" w:lastRowLastColumn="0"/>
            </w:pPr>
            <w:r>
              <w:t>Herbaceous cover;</w:t>
            </w:r>
          </w:p>
          <w:p w14:paraId="2FF63631" w14:textId="609919FD" w:rsidR="00596FC0" w:rsidRDefault="00596FC0" w:rsidP="00596FC0">
            <w:pPr>
              <w:pStyle w:val="TableBody"/>
              <w:numPr>
                <w:ilvl w:val="0"/>
                <w:numId w:val="92"/>
              </w:numPr>
              <w:cnfStyle w:val="000000100000" w:firstRow="0" w:lastRow="0" w:firstColumn="0" w:lastColumn="0" w:oddVBand="0" w:evenVBand="0" w:oddHBand="1" w:evenHBand="0" w:firstRowFirstColumn="0" w:firstRowLastColumn="0" w:lastRowFirstColumn="0" w:lastRowLastColumn="0"/>
            </w:pPr>
            <w:r>
              <w:t>Native avifauna species composition and number and location from monitoring station;</w:t>
            </w:r>
          </w:p>
          <w:p w14:paraId="1389B891" w14:textId="65325AB4" w:rsidR="00596FC0" w:rsidRDefault="00596FC0" w:rsidP="00596FC0">
            <w:pPr>
              <w:pStyle w:val="TableBody"/>
              <w:numPr>
                <w:ilvl w:val="0"/>
                <w:numId w:val="92"/>
              </w:numPr>
              <w:cnfStyle w:val="000000100000" w:firstRow="0" w:lastRow="0" w:firstColumn="0" w:lastColumn="0" w:oddVBand="0" w:evenVBand="0" w:oddHBand="1" w:evenHBand="0" w:firstRowFirstColumn="0" w:firstRowLastColumn="0" w:lastRowFirstColumn="0" w:lastRowLastColumn="0"/>
            </w:pPr>
            <w:del w:id="5902" w:author="Mitchell Daysh" w:date="2026-08-17T16:38:00Z" w16du:dateUtc="2026-08-17T04:38:00Z">
              <w:r w:rsidDel="00EE6C95">
                <w:delText xml:space="preserve">Lizard </w:delText>
              </w:r>
              <w:r w:rsidRPr="007D4E4B" w:rsidDel="00EE6C95">
                <w:delText xml:space="preserve">species </w:delText>
              </w:r>
            </w:del>
            <w:ins w:id="5903" w:author="Mitchell Daysh" w:date="2026-08-17T16:38:00Z" w16du:dateUtc="2026-08-17T04:38:00Z">
              <w:r w:rsidR="00EE6C95" w:rsidRPr="007D4E4B">
                <w:t xml:space="preserve">The </w:t>
              </w:r>
            </w:ins>
            <w:r w:rsidRPr="007D4E4B">
              <w:t>presence</w:t>
            </w:r>
            <w:ins w:id="5904" w:author="Mitchell Daysh" w:date="2026-08-17T16:38:00Z" w16du:dateUtc="2026-08-17T04:38:00Z">
              <w:r w:rsidR="00EE6C95" w:rsidRPr="007D4E4B">
                <w:t xml:space="preserve"> of Kawarau </w:t>
              </w:r>
              <w:r w:rsidR="00EE6C95" w:rsidRPr="00780924">
                <w:t xml:space="preserve">gecko and </w:t>
              </w:r>
            </w:ins>
            <w:ins w:id="5905" w:author="Mitchell Daysh" w:date="2026-08-26T14:53:00Z" w16du:dateUtc="2026-08-26T02:53:00Z">
              <w:r w:rsidR="00B22455" w:rsidRPr="00780924">
                <w:t>southern grass</w:t>
              </w:r>
            </w:ins>
            <w:ins w:id="5906" w:author="Mitchell Daysh" w:date="2026-08-17T16:38:00Z" w16du:dateUtc="2026-08-17T04:38:00Z">
              <w:r w:rsidR="00EE6C95" w:rsidRPr="00780924">
                <w:t xml:space="preserve"> skinks</w:t>
              </w:r>
            </w:ins>
            <w:r w:rsidRPr="00780924">
              <w:t>;</w:t>
            </w:r>
          </w:p>
          <w:p w14:paraId="257A4016" w14:textId="0D21C4D2" w:rsidR="00596FC0" w:rsidRDefault="00596FC0" w:rsidP="00596FC0">
            <w:pPr>
              <w:pStyle w:val="TableBody"/>
              <w:numPr>
                <w:ilvl w:val="0"/>
                <w:numId w:val="92"/>
              </w:numPr>
              <w:cnfStyle w:val="000000100000" w:firstRow="0" w:lastRow="0" w:firstColumn="0" w:lastColumn="0" w:oddVBand="0" w:evenVBand="0" w:oddHBand="1" w:evenHBand="0" w:firstRowFirstColumn="0" w:firstRowLastColumn="0" w:lastRowFirstColumn="0" w:lastRowLastColumn="0"/>
            </w:pPr>
            <w:r>
              <w:t>Wetland vegetation composition, indigenous dominance and relative abundance; and</w:t>
            </w:r>
          </w:p>
          <w:p w14:paraId="73FAFB68" w14:textId="62DB89E9" w:rsidR="00596FC0" w:rsidRDefault="00596FC0" w:rsidP="00596FC0">
            <w:pPr>
              <w:pStyle w:val="TableBody"/>
              <w:numPr>
                <w:ilvl w:val="0"/>
                <w:numId w:val="92"/>
              </w:numPr>
              <w:cnfStyle w:val="000000100000" w:firstRow="0" w:lastRow="0" w:firstColumn="0" w:lastColumn="0" w:oddVBand="0" w:evenVBand="0" w:oddHBand="1" w:evenHBand="0" w:firstRowFirstColumn="0" w:firstRowLastColumn="0" w:lastRowFirstColumn="0" w:lastRowLastColumn="0"/>
            </w:pPr>
            <w:r>
              <w:t>Wetland bird presence (only within swamp/marsh wetland complex to be created as part of the DDF rehabilitation).</w:t>
            </w:r>
          </w:p>
        </w:tc>
      </w:tr>
      <w:tr w:rsidR="00596FC0" w14:paraId="2303754A" w14:textId="77777777" w:rsidTr="00790437">
        <w:trPr>
          <w:cnfStyle w:val="000000010000" w:firstRow="0" w:lastRow="0" w:firstColumn="0" w:lastColumn="0" w:oddVBand="0" w:evenVBand="0" w:oddHBand="0" w:evenHBand="1" w:firstRowFirstColumn="0" w:firstRowLastColumn="0" w:lastRowFirstColumn="0" w:lastRowLastColumn="0"/>
          <w:trPrChange w:id="5907"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908" w:author="Mitchell Daysh" w:date="2026-08-28T12:41:00Z" w16du:dateUtc="2026-08-28T00:41:00Z">
              <w:tcPr>
                <w:tcW w:w="988" w:type="dxa"/>
                <w:gridSpan w:val="2"/>
              </w:tcPr>
            </w:tcPrChange>
          </w:tcPr>
          <w:p w14:paraId="2D9548A0" w14:textId="6598303D"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r>
              <w:lastRenderedPageBreak/>
              <w:t>C97</w:t>
            </w:r>
          </w:p>
        </w:tc>
        <w:tc>
          <w:tcPr>
            <w:tcW w:w="7783" w:type="dxa"/>
            <w:tcPrChange w:id="5909" w:author="Mitchell Daysh" w:date="2026-08-28T12:41:00Z" w16du:dateUtc="2026-08-28T00:41:00Z">
              <w:tcPr>
                <w:tcW w:w="7783" w:type="dxa"/>
                <w:gridSpan w:val="3"/>
              </w:tcPr>
            </w:tcPrChange>
          </w:tcPr>
          <w:p w14:paraId="41EC843B" w14:textId="3B6E8B2E"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Annual Biodiversity Outcome Monitoring Reports will be provided to </w:t>
            </w:r>
            <w:del w:id="5910" w:author="Mitchell Daysh" w:date="2026-08-22T13:56:00Z" w16du:dateUtc="2026-08-22T01:56:00Z">
              <w:r w:rsidDel="00404586">
                <w:delText xml:space="preserve">Central Otago District Council </w:delText>
              </w:r>
            </w:del>
            <w:ins w:id="5911" w:author="Mitchell Daysh" w:date="2026-08-22T13:56:00Z" w16du:dateUtc="2026-08-22T01:56:00Z">
              <w:r w:rsidR="00404586">
                <w:t xml:space="preserve"> the Councils </w:t>
              </w:r>
            </w:ins>
            <w:r>
              <w:t xml:space="preserve">as part of the Annual Ecological Monitoring Report required under Condition </w:t>
            </w:r>
            <w:r w:rsidRPr="006C701F">
              <w:rPr>
                <w:highlight w:val="yellow"/>
              </w:rPr>
              <w:t>C12</w:t>
            </w:r>
            <w:r>
              <w:t>.  The report must include:</w:t>
            </w:r>
          </w:p>
          <w:p w14:paraId="2999ABCB" w14:textId="6B6B99DD" w:rsidR="00596FC0" w:rsidRDefault="00596FC0" w:rsidP="00596FC0">
            <w:pPr>
              <w:pStyle w:val="TableBody"/>
              <w:numPr>
                <w:ilvl w:val="0"/>
                <w:numId w:val="93"/>
              </w:numPr>
              <w:cnfStyle w:val="000000010000" w:firstRow="0" w:lastRow="0" w:firstColumn="0" w:lastColumn="0" w:oddVBand="0" w:evenVBand="0" w:oddHBand="0" w:evenHBand="1" w:firstRowFirstColumn="0" w:firstRowLastColumn="0" w:lastRowFirstColumn="0" w:lastRowLastColumn="0"/>
            </w:pPr>
            <w:r>
              <w:t xml:space="preserve">Verification that biodiversity outcome monitoring was completed in accordance with Condition </w:t>
            </w:r>
            <w:r w:rsidRPr="006C701F">
              <w:rPr>
                <w:highlight w:val="yellow"/>
              </w:rPr>
              <w:t>102</w:t>
            </w:r>
            <w:r>
              <w:t xml:space="preserve"> and Condition </w:t>
            </w:r>
            <w:r w:rsidRPr="006C701F">
              <w:rPr>
                <w:highlight w:val="yellow"/>
              </w:rPr>
              <w:t>103</w:t>
            </w:r>
            <w:r>
              <w:t xml:space="preserve"> above and the methods set out in the certified BOMP;  </w:t>
            </w:r>
          </w:p>
          <w:p w14:paraId="076054DB" w14:textId="50BBD057" w:rsidR="00596FC0" w:rsidRDefault="00596FC0" w:rsidP="00596FC0">
            <w:pPr>
              <w:pStyle w:val="TableBody"/>
              <w:numPr>
                <w:ilvl w:val="0"/>
                <w:numId w:val="93"/>
              </w:numPr>
              <w:cnfStyle w:val="000000010000" w:firstRow="0" w:lastRow="0" w:firstColumn="0" w:lastColumn="0" w:oddVBand="0" w:evenVBand="0" w:oddHBand="0" w:evenHBand="1" w:firstRowFirstColumn="0" w:firstRowLastColumn="0" w:lastRowFirstColumn="0" w:lastRowLastColumn="0"/>
            </w:pPr>
            <w:r>
              <w:t>Monitoring results including analysis against baseline conditions</w:t>
            </w:r>
            <w:ins w:id="5912" w:author="Mitchell Daysh" w:date="2026-07-29T10:33:00Z" w16du:dateUtc="2026-07-28T22:33:00Z">
              <w:r>
                <w:t xml:space="preserve"> and </w:t>
              </w:r>
            </w:ins>
            <w:ins w:id="5913" w:author="Mitchell Daysh" w:date="2026-07-29T10:34:00Z" w16du:dateUtc="2026-07-28T22:34:00Z">
              <w:r>
                <w:t>monitoring results from previous years</w:t>
              </w:r>
            </w:ins>
            <w:r>
              <w:t>, and relevant maps and representative photos;</w:t>
            </w:r>
          </w:p>
          <w:p w14:paraId="15A3FB53" w14:textId="41BAB202" w:rsidR="00596FC0" w:rsidRDefault="00596FC0" w:rsidP="00596FC0">
            <w:pPr>
              <w:pStyle w:val="TableBody"/>
              <w:numPr>
                <w:ilvl w:val="0"/>
                <w:numId w:val="93"/>
              </w:numPr>
              <w:cnfStyle w:val="000000010000" w:firstRow="0" w:lastRow="0" w:firstColumn="0" w:lastColumn="0" w:oddVBand="0" w:evenVBand="0" w:oddHBand="0" w:evenHBand="1" w:firstRowFirstColumn="0" w:firstRowLastColumn="0" w:lastRowFirstColumn="0" w:lastRowLastColumn="0"/>
            </w:pPr>
            <w:r>
              <w:t xml:space="preserve">Recommendations for any adaptive management measures if interim results suggest that progress is unlikely to meet stated year 35 outcomes stated in Condition </w:t>
            </w:r>
            <w:r w:rsidRPr="006C701F">
              <w:rPr>
                <w:highlight w:val="yellow"/>
              </w:rPr>
              <w:t>118</w:t>
            </w:r>
            <w:r>
              <w:t>); and</w:t>
            </w:r>
          </w:p>
          <w:p w14:paraId="39E78CF5" w14:textId="77777777" w:rsidR="00596FC0" w:rsidRDefault="00596FC0" w:rsidP="00596FC0">
            <w:pPr>
              <w:pStyle w:val="TableBody"/>
              <w:numPr>
                <w:ilvl w:val="0"/>
                <w:numId w:val="93"/>
              </w:numPr>
              <w:cnfStyle w:val="000000010000" w:firstRow="0" w:lastRow="0" w:firstColumn="0" w:lastColumn="0" w:oddVBand="0" w:evenVBand="0" w:oddHBand="0" w:evenHBand="1" w:firstRowFirstColumn="0" w:firstRowLastColumn="0" w:lastRowFirstColumn="0" w:lastRowLastColumn="0"/>
            </w:pPr>
            <w:r>
              <w:t>Any recommendations to improve the monitoring programme.</w:t>
            </w:r>
          </w:p>
          <w:p w14:paraId="530FDFA4" w14:textId="67BED553" w:rsidR="00596FC0" w:rsidRPr="008478A6" w:rsidRDefault="00596FC0" w:rsidP="00596FC0">
            <w:pPr>
              <w:pStyle w:val="TableBody"/>
              <w:cnfStyle w:val="000000010000" w:firstRow="0" w:lastRow="0" w:firstColumn="0" w:lastColumn="0" w:oddVBand="0" w:evenVBand="0" w:oddHBand="0" w:evenHBand="1" w:firstRowFirstColumn="0" w:firstRowLastColumn="0" w:lastRowFirstColumn="0" w:lastRowLastColumn="0"/>
              <w:rPr>
                <w:i/>
                <w:iCs/>
                <w:highlight w:val="yellow"/>
                <w:rPrChange w:id="5914" w:author="Mitchell Daysh" w:date="2026-08-15T16:48:00Z" w16du:dateUtc="2026-08-15T04:48:00Z">
                  <w:rPr/>
                </w:rPrChange>
              </w:rPr>
            </w:pPr>
            <w:ins w:id="5915" w:author="Mitchell Daysh" w:date="2026-08-15T16:47:00Z" w16du:dateUtc="2026-08-15T04:47:00Z">
              <w:r w:rsidRPr="007D4E4B">
                <w:rPr>
                  <w:b/>
                  <w:bCs/>
                  <w:i/>
                  <w:iCs/>
                  <w:rPrChange w:id="5916" w:author="Mitchell Daysh" w:date="2026-08-24T20:28:00Z" w16du:dateUtc="2026-08-24T08:28:00Z">
                    <w:rPr>
                      <w:b/>
                      <w:bCs/>
                      <w:i/>
                      <w:iCs/>
                      <w:highlight w:val="yellow"/>
                    </w:rPr>
                  </w:rPrChange>
                </w:rPr>
                <w:t>Advice Note</w:t>
              </w:r>
              <w:r w:rsidRPr="007D4E4B">
                <w:rPr>
                  <w:i/>
                  <w:iCs/>
                  <w:rPrChange w:id="5917" w:author="Mitchell Daysh" w:date="2026-08-24T20:28:00Z" w16du:dateUtc="2026-08-24T08:28:00Z">
                    <w:rPr>
                      <w:i/>
                      <w:iCs/>
                      <w:highlight w:val="yellow"/>
                    </w:rPr>
                  </w:rPrChange>
                </w:rPr>
                <w:t>: The Consent Holder may also be required to provide the Annual Biodivers</w:t>
              </w:r>
            </w:ins>
            <w:ins w:id="5918" w:author="Mitchell Daysh" w:date="2026-08-15T16:48:00Z" w16du:dateUtc="2026-08-15T04:48:00Z">
              <w:r w:rsidRPr="007D4E4B">
                <w:rPr>
                  <w:i/>
                  <w:iCs/>
                  <w:rPrChange w:id="5919" w:author="Mitchell Daysh" w:date="2026-08-24T20:28:00Z" w16du:dateUtc="2026-08-24T08:28:00Z">
                    <w:rPr>
                      <w:i/>
                      <w:iCs/>
                      <w:highlight w:val="yellow"/>
                    </w:rPr>
                  </w:rPrChange>
                </w:rPr>
                <w:t xml:space="preserve">ity Outcome Monitoring Reports to the Department of Conservation in accordance with any Wildlife Authority </w:t>
              </w:r>
            </w:ins>
            <w:ins w:id="5920" w:author="Mitchell Daysh" w:date="2026-08-26T14:55:00Z" w16du:dateUtc="2026-08-26T02:55:00Z">
              <w:r w:rsidR="009F4ADC" w:rsidRPr="009F4ADC">
                <w:rPr>
                  <w:i/>
                  <w:iCs/>
                </w:rPr>
                <w:t>regarding</w:t>
              </w:r>
            </w:ins>
            <w:ins w:id="5921" w:author="Mitchell Daysh" w:date="2026-08-15T16:48:00Z" w16du:dateUtc="2026-08-15T04:48:00Z">
              <w:r w:rsidRPr="007D4E4B">
                <w:rPr>
                  <w:i/>
                  <w:iCs/>
                  <w:rPrChange w:id="5922" w:author="Mitchell Daysh" w:date="2026-08-24T20:28:00Z" w16du:dateUtc="2026-08-24T08:28:00Z">
                    <w:rPr>
                      <w:i/>
                      <w:iCs/>
                      <w:highlight w:val="yellow"/>
                    </w:rPr>
                  </w:rPrChange>
                </w:rPr>
                <w:t xml:space="preserve"> lizards and avifauna matters.</w:t>
              </w:r>
            </w:ins>
          </w:p>
        </w:tc>
      </w:tr>
      <w:tr w:rsidR="00596FC0" w14:paraId="43CA98FB" w14:textId="77777777" w:rsidTr="00790437">
        <w:trPr>
          <w:cnfStyle w:val="000000100000" w:firstRow="0" w:lastRow="0" w:firstColumn="0" w:lastColumn="0" w:oddVBand="0" w:evenVBand="0" w:oddHBand="1" w:evenHBand="0" w:firstRowFirstColumn="0" w:firstRowLastColumn="0" w:lastRowFirstColumn="0" w:lastRowLastColumn="0"/>
          <w:trPrChange w:id="5923"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924" w:author="Mitchell Daysh" w:date="2026-08-28T12:41:00Z" w16du:dateUtc="2026-08-28T00:41:00Z">
              <w:tcPr>
                <w:tcW w:w="988" w:type="dxa"/>
                <w:gridSpan w:val="2"/>
              </w:tcPr>
            </w:tcPrChange>
          </w:tcPr>
          <w:p w14:paraId="37A362DF" w14:textId="19F75BBF"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C97A</w:t>
            </w:r>
          </w:p>
        </w:tc>
        <w:tc>
          <w:tcPr>
            <w:tcW w:w="7783" w:type="dxa"/>
            <w:tcPrChange w:id="5925" w:author="Mitchell Daysh" w:date="2026-08-28T12:41:00Z" w16du:dateUtc="2026-08-28T00:41:00Z">
              <w:tcPr>
                <w:tcW w:w="7783" w:type="dxa"/>
                <w:gridSpan w:val="3"/>
              </w:tcPr>
            </w:tcPrChange>
          </w:tcPr>
          <w:p w14:paraId="2EE98AA4" w14:textId="7777777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Should interim results from the biodiversity outcome monitoring reports required in Condition </w:t>
            </w:r>
            <w:r w:rsidRPr="00034062">
              <w:rPr>
                <w:highlight w:val="yellow"/>
              </w:rPr>
              <w:t>104</w:t>
            </w:r>
            <w:r>
              <w:t xml:space="preserve"> (directly above) indicate that stated biodiversity outcomes in Condition </w:t>
            </w:r>
            <w:r w:rsidRPr="00034062">
              <w:rPr>
                <w:highlight w:val="yellow"/>
              </w:rPr>
              <w:t>102</w:t>
            </w:r>
            <w:r>
              <w:t xml:space="preserve"> are unlikely to be achieved, adaptive management options must be developed and implemented to ensure the 35-year outcomes will be achieved.</w:t>
            </w:r>
          </w:p>
          <w:p w14:paraId="1214D20B" w14:textId="5078933D"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location, scale, intensity, frequency, location and duration of the proposed adaptive management measure(s) must be commensurate with requirements for achieving the stated biodiversity outcomes within the stated timeframe (35 years).</w:t>
            </w:r>
          </w:p>
        </w:tc>
      </w:tr>
      <w:tr w:rsidR="00596FC0" w14:paraId="2D539120" w14:textId="77777777" w:rsidTr="00790437">
        <w:trPr>
          <w:cnfStyle w:val="000000010000" w:firstRow="0" w:lastRow="0" w:firstColumn="0" w:lastColumn="0" w:oddVBand="0" w:evenVBand="0" w:oddHBand="0" w:evenHBand="1" w:firstRowFirstColumn="0" w:firstRowLastColumn="0" w:lastRowFirstColumn="0" w:lastRowLastColumn="0"/>
          <w:trPrChange w:id="592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927" w:author="Mitchell Daysh" w:date="2026-08-28T12:41:00Z" w16du:dateUtc="2026-08-28T00:41:00Z">
              <w:tcPr>
                <w:tcW w:w="988" w:type="dxa"/>
                <w:gridSpan w:val="2"/>
              </w:tcPr>
            </w:tcPrChange>
          </w:tcPr>
          <w:p w14:paraId="13D81894" w14:textId="0CF94FD7"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r>
              <w:t>C98</w:t>
            </w:r>
          </w:p>
        </w:tc>
        <w:tc>
          <w:tcPr>
            <w:tcW w:w="7783" w:type="dxa"/>
            <w:tcPrChange w:id="5928" w:author="Mitchell Daysh" w:date="2026-08-28T12:41:00Z" w16du:dateUtc="2026-08-28T00:41:00Z">
              <w:tcPr>
                <w:tcW w:w="7783" w:type="dxa"/>
                <w:gridSpan w:val="3"/>
              </w:tcPr>
            </w:tcPrChange>
          </w:tcPr>
          <w:p w14:paraId="04D904F7" w14:textId="2106ABFE"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At Year 35, a final Biodiversity Outcome Monitoring Compliance Report must be submitted to Central Otago District Council </w:t>
            </w:r>
            <w:ins w:id="5929" w:author="Mitchell Daysh" w:date="2026-07-29T10:37:00Z" w16du:dateUtc="2026-07-28T22:37:00Z">
              <w:r>
                <w:t xml:space="preserve">and Otago Regional Council </w:t>
              </w:r>
            </w:ins>
            <w:r>
              <w:t>to confirm completion of the biodiversity outcome monitoring programme.  This report must include, but not be limited to:</w:t>
            </w:r>
          </w:p>
          <w:p w14:paraId="14A02BF5" w14:textId="589E16BE" w:rsidR="00596FC0" w:rsidRDefault="00596FC0" w:rsidP="00596FC0">
            <w:pPr>
              <w:pStyle w:val="TableBody"/>
              <w:numPr>
                <w:ilvl w:val="0"/>
                <w:numId w:val="94"/>
              </w:numPr>
              <w:cnfStyle w:val="000000010000" w:firstRow="0" w:lastRow="0" w:firstColumn="0" w:lastColumn="0" w:oddVBand="0" w:evenVBand="0" w:oddHBand="0" w:evenHBand="1" w:firstRowFirstColumn="0" w:firstRowLastColumn="0" w:lastRowFirstColumn="0" w:lastRowLastColumn="0"/>
            </w:pPr>
            <w:r>
              <w:t xml:space="preserve">Verification that the monitoring has been undertaken in accordance with relevant Condition </w:t>
            </w:r>
            <w:r w:rsidRPr="006D29BC">
              <w:rPr>
                <w:highlight w:val="yellow"/>
              </w:rPr>
              <w:t>103</w:t>
            </w:r>
            <w:r>
              <w:t xml:space="preserve"> and Condition </w:t>
            </w:r>
            <w:r w:rsidRPr="006D29BC">
              <w:rPr>
                <w:highlight w:val="yellow"/>
              </w:rPr>
              <w:t>104</w:t>
            </w:r>
            <w:r>
              <w:t xml:space="preserve"> and the methods set out in the certified BOMP;</w:t>
            </w:r>
          </w:p>
          <w:p w14:paraId="5FC320A2" w14:textId="004A3B8A" w:rsidR="00596FC0" w:rsidRDefault="00596FC0" w:rsidP="00596FC0">
            <w:pPr>
              <w:pStyle w:val="TableBody"/>
              <w:numPr>
                <w:ilvl w:val="0"/>
                <w:numId w:val="94"/>
              </w:numPr>
              <w:cnfStyle w:val="000000010000" w:firstRow="0" w:lastRow="0" w:firstColumn="0" w:lastColumn="0" w:oddVBand="0" w:evenVBand="0" w:oddHBand="0" w:evenHBand="1" w:firstRowFirstColumn="0" w:firstRowLastColumn="0" w:lastRowFirstColumn="0" w:lastRowLastColumn="0"/>
            </w:pPr>
            <w:r>
              <w:t>Monitoring results and analysis against baseline conditions, including relevant maps and representative photos; and</w:t>
            </w:r>
          </w:p>
          <w:p w14:paraId="5BC7BD64" w14:textId="20C89D66" w:rsidR="00596FC0" w:rsidRDefault="00596FC0" w:rsidP="00596FC0">
            <w:pPr>
              <w:pStyle w:val="TableBody"/>
              <w:numPr>
                <w:ilvl w:val="0"/>
                <w:numId w:val="94"/>
              </w:numPr>
              <w:cnfStyle w:val="000000010000" w:firstRow="0" w:lastRow="0" w:firstColumn="0" w:lastColumn="0" w:oddVBand="0" w:evenVBand="0" w:oddHBand="0" w:evenHBand="1" w:firstRowFirstColumn="0" w:firstRowLastColumn="0" w:lastRowFirstColumn="0" w:lastRowLastColumn="0"/>
            </w:pPr>
            <w:r>
              <w:t xml:space="preserve">Verification that outcomes for wetland and terrestrial biodiversity values affected by the project activities stated in Condition </w:t>
            </w:r>
            <w:r w:rsidRPr="006D29BC">
              <w:rPr>
                <w:highlight w:val="yellow"/>
              </w:rPr>
              <w:t>105 (above</w:t>
            </w:r>
            <w:r>
              <w:t xml:space="preserve">) and net positive / net gain outcomes stated in Condition </w:t>
            </w:r>
            <w:r w:rsidRPr="006D29BC">
              <w:rPr>
                <w:highlight w:val="yellow"/>
              </w:rPr>
              <w:t>118 (further below</w:t>
            </w:r>
            <w:r>
              <w:t>) have been achieved.</w:t>
            </w:r>
          </w:p>
          <w:p w14:paraId="6433ABD2" w14:textId="033A0AF8"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Should the final </w:t>
            </w:r>
            <w:ins w:id="5930" w:author="Mitchell Daysh" w:date="2026-07-29T10:41:00Z" w16du:dateUtc="2026-07-28T22:41:00Z">
              <w:r>
                <w:t xml:space="preserve">Annual </w:t>
              </w:r>
            </w:ins>
            <w:del w:id="5931" w:author="Mitchell Daysh" w:date="2026-07-29T10:41:00Z" w16du:dateUtc="2026-07-28T22:41:00Z">
              <w:r w:rsidDel="00BD6F77">
                <w:delText>b</w:delText>
              </w:r>
            </w:del>
            <w:ins w:id="5932" w:author="Mitchell Daysh" w:date="2026-07-29T10:41:00Z" w16du:dateUtc="2026-07-28T22:41:00Z">
              <w:r>
                <w:t>B</w:t>
              </w:r>
            </w:ins>
            <w:r>
              <w:t xml:space="preserve">iodiversity </w:t>
            </w:r>
            <w:ins w:id="5933" w:author="Mitchell Daysh" w:date="2026-07-29T10:41:00Z" w16du:dateUtc="2026-07-28T22:41:00Z">
              <w:r>
                <w:t>O</w:t>
              </w:r>
            </w:ins>
            <w:del w:id="5934" w:author="Mitchell Daysh" w:date="2026-07-29T10:41:00Z" w16du:dateUtc="2026-07-28T22:41:00Z">
              <w:r w:rsidDel="00BD6F77">
                <w:delText>o</w:delText>
              </w:r>
            </w:del>
            <w:r>
              <w:t xml:space="preserve">utcome </w:t>
            </w:r>
            <w:ins w:id="5935" w:author="Mitchell Daysh" w:date="2026-07-29T10:41:00Z" w16du:dateUtc="2026-07-28T22:41:00Z">
              <w:r>
                <w:t xml:space="preserve">Monitoring </w:t>
              </w:r>
            </w:ins>
            <w:del w:id="5936" w:author="Mitchell Daysh" w:date="2026-07-29T10:41:00Z" w16du:dateUtc="2026-07-28T22:41:00Z">
              <w:r w:rsidDel="00BD6F77">
                <w:delText>r</w:delText>
              </w:r>
            </w:del>
            <w:ins w:id="5937" w:author="Mitchell Daysh" w:date="2026-07-29T10:41:00Z" w16du:dateUtc="2026-07-28T22:41:00Z">
              <w:r>
                <w:t>R</w:t>
              </w:r>
            </w:ins>
            <w:r>
              <w:t xml:space="preserve">eport provided in Year 35 indicate that outcomes stated in Condition </w:t>
            </w:r>
            <w:r w:rsidRPr="006D29BC">
              <w:rPr>
                <w:highlight w:val="yellow"/>
              </w:rPr>
              <w:t>118</w:t>
            </w:r>
            <w:r>
              <w:t xml:space="preserve"> have not been achieved despite implementation of adaptive measures, contingency management and associated monitoring measures will be required to be developed, including the type, quantum and location of contingency measures and associated monitoring requirements.</w:t>
            </w:r>
          </w:p>
        </w:tc>
      </w:tr>
      <w:tr w:rsidR="00596FC0" w14:paraId="22AF9C9C" w14:textId="77777777" w:rsidTr="00790437">
        <w:trPr>
          <w:cnfStyle w:val="000000100000" w:firstRow="0" w:lastRow="0" w:firstColumn="0" w:lastColumn="0" w:oddVBand="0" w:evenVBand="0" w:oddHBand="1" w:evenHBand="0" w:firstRowFirstColumn="0" w:firstRowLastColumn="0" w:lastRowFirstColumn="0" w:lastRowLastColumn="0"/>
          <w:trPrChange w:id="593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5939" w:author="Mitchell Daysh" w:date="2026-08-28T12:41:00Z" w16du:dateUtc="2026-08-28T00:41:00Z">
              <w:tcPr>
                <w:tcW w:w="8771" w:type="dxa"/>
                <w:gridSpan w:val="5"/>
                <w:shd w:val="clear" w:color="auto" w:fill="D7D6D7" w:themeFill="background2"/>
              </w:tcPr>
            </w:tcPrChange>
          </w:tcPr>
          <w:p w14:paraId="0EDF2C35" w14:textId="202D0641" w:rsidR="00596FC0" w:rsidRPr="006F7985" w:rsidRDefault="00596FC0" w:rsidP="00596FC0">
            <w:pPr>
              <w:pStyle w:val="TableBody"/>
              <w:cnfStyle w:val="001000100000" w:firstRow="0" w:lastRow="0" w:firstColumn="1" w:lastColumn="0" w:oddVBand="0" w:evenVBand="0" w:oddHBand="1" w:evenHBand="0" w:firstRowFirstColumn="0" w:firstRowLastColumn="0" w:lastRowFirstColumn="0" w:lastRowLastColumn="0"/>
              <w:rPr>
                <w:b/>
                <w:bCs/>
              </w:rPr>
            </w:pPr>
            <w:del w:id="5940" w:author="Mitchell Daysh" w:date="2026-08-27T14:08:00Z" w16du:dateUtc="2026-08-27T02:08:00Z">
              <w:r w:rsidRPr="006F7985" w:rsidDel="005E6141">
                <w:rPr>
                  <w:b/>
                  <w:bCs/>
                </w:rPr>
                <w:lastRenderedPageBreak/>
                <w:delText>Species Re-Introductions</w:delText>
              </w:r>
            </w:del>
          </w:p>
        </w:tc>
      </w:tr>
      <w:tr w:rsidR="00596FC0" w14:paraId="201EB646" w14:textId="77777777" w:rsidTr="00790437">
        <w:trPr>
          <w:cnfStyle w:val="000000010000" w:firstRow="0" w:lastRow="0" w:firstColumn="0" w:lastColumn="0" w:oddVBand="0" w:evenVBand="0" w:oddHBand="0" w:evenHBand="1" w:firstRowFirstColumn="0" w:firstRowLastColumn="0" w:lastRowFirstColumn="0" w:lastRowLastColumn="0"/>
          <w:trPrChange w:id="594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942" w:author="Mitchell Daysh" w:date="2026-08-28T12:41:00Z" w16du:dateUtc="2026-08-28T00:41:00Z">
              <w:tcPr>
                <w:tcW w:w="988" w:type="dxa"/>
                <w:gridSpan w:val="2"/>
              </w:tcPr>
            </w:tcPrChange>
          </w:tcPr>
          <w:p w14:paraId="41E93C1A" w14:textId="4C2D68BA"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del w:id="5943" w:author="Mitchell Daysh" w:date="2026-08-27T14:08:00Z" w16du:dateUtc="2026-08-27T02:08:00Z">
              <w:r w:rsidDel="005E6141">
                <w:delText>C99</w:delText>
              </w:r>
            </w:del>
          </w:p>
        </w:tc>
        <w:tc>
          <w:tcPr>
            <w:tcW w:w="7783" w:type="dxa"/>
            <w:tcPrChange w:id="5944" w:author="Mitchell Daysh" w:date="2026-08-28T12:41:00Z" w16du:dateUtc="2026-08-28T00:41:00Z">
              <w:tcPr>
                <w:tcW w:w="7783" w:type="dxa"/>
                <w:gridSpan w:val="3"/>
              </w:tcPr>
            </w:tcPrChange>
          </w:tcPr>
          <w:p w14:paraId="2BB37F13" w14:textId="10567161"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del w:id="5945" w:author="Mitchell Daysh" w:date="2026-08-27T14:08:00Z" w16du:dateUtc="2026-08-27T02:08:00Z">
              <w:r w:rsidRPr="00F13228" w:rsidDel="005E6141">
                <w:delText>The objective of species re-introductions is to improve the ecological integrity of ecological rehabilitation and offset and compensation sites and to facilitate the recovery of nationally and regionally Threatened species that have been extirpated from the local landscape, ecological district or region.</w:delText>
              </w:r>
            </w:del>
          </w:p>
        </w:tc>
      </w:tr>
      <w:tr w:rsidR="00596FC0" w14:paraId="7C3D9932" w14:textId="77777777" w:rsidTr="00790437">
        <w:trPr>
          <w:cnfStyle w:val="000000100000" w:firstRow="0" w:lastRow="0" w:firstColumn="0" w:lastColumn="0" w:oddVBand="0" w:evenVBand="0" w:oddHBand="1" w:evenHBand="0" w:firstRowFirstColumn="0" w:firstRowLastColumn="0" w:lastRowFirstColumn="0" w:lastRowLastColumn="0"/>
          <w:trPrChange w:id="594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5947" w:author="Mitchell Daysh" w:date="2026-08-28T12:41:00Z" w16du:dateUtc="2026-08-28T00:41:00Z">
              <w:tcPr>
                <w:tcW w:w="988" w:type="dxa"/>
                <w:gridSpan w:val="2"/>
              </w:tcPr>
            </w:tcPrChange>
          </w:tcPr>
          <w:p w14:paraId="382A4326" w14:textId="06A9C6EE"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del w:id="5948" w:author="Mitchell Daysh" w:date="2026-08-27T14:08:00Z" w16du:dateUtc="2026-08-27T02:08:00Z">
              <w:r w:rsidDel="005E6141">
                <w:delText>C100</w:delText>
              </w:r>
            </w:del>
          </w:p>
        </w:tc>
        <w:tc>
          <w:tcPr>
            <w:tcW w:w="7783" w:type="dxa"/>
            <w:tcPrChange w:id="5949" w:author="Mitchell Daysh" w:date="2026-08-28T12:41:00Z" w16du:dateUtc="2026-08-28T00:41:00Z">
              <w:tcPr>
                <w:tcW w:w="7783" w:type="dxa"/>
                <w:gridSpan w:val="3"/>
              </w:tcPr>
            </w:tcPrChange>
          </w:tcPr>
          <w:p w14:paraId="5E6C3874" w14:textId="1EC9B876" w:rsidR="00596FC0" w:rsidRPr="00780924" w:rsidDel="005E6141" w:rsidRDefault="00596FC0" w:rsidP="00596FC0">
            <w:pPr>
              <w:pStyle w:val="TableBody"/>
              <w:cnfStyle w:val="000000100000" w:firstRow="0" w:lastRow="0" w:firstColumn="0" w:lastColumn="0" w:oddVBand="0" w:evenVBand="0" w:oddHBand="1" w:evenHBand="0" w:firstRowFirstColumn="0" w:firstRowLastColumn="0" w:lastRowFirstColumn="0" w:lastRowLastColumn="0"/>
              <w:rPr>
                <w:del w:id="5950" w:author="Mitchell Daysh" w:date="2026-08-27T14:08:00Z" w16du:dateUtc="2026-08-27T02:08:00Z"/>
              </w:rPr>
            </w:pPr>
            <w:del w:id="5951" w:author="Mitchell Daysh" w:date="2026-08-27T14:08:00Z" w16du:dateUtc="2026-08-27T02:08:00Z">
              <w:r w:rsidDel="005E6141">
                <w:delText xml:space="preserve">The details of any species translocations undertaken, including any adaptive management and contingency measures and associated monitoring, must be provided in the Annual Ecological </w:delText>
              </w:r>
              <w:r w:rsidRPr="00780924" w:rsidDel="005E6141">
                <w:delText xml:space="preserve">Monitoring Report as part of the Annual Monitoring and Compliance Report required by Condition </w:delText>
              </w:r>
              <w:r w:rsidRPr="00780924" w:rsidDel="005E6141">
                <w:rPr>
                  <w:lang w:val="en-AU"/>
                  <w:rPrChange w:id="5952" w:author="Mitchell Daysh" w:date="2026-08-27T18:17:00Z" w16du:dateUtc="2026-08-27T06:17:00Z">
                    <w:rPr>
                      <w:highlight w:val="yellow"/>
                      <w:lang w:val="en-AU"/>
                    </w:rPr>
                  </w:rPrChange>
                </w:rPr>
                <w:delText>C12</w:delText>
              </w:r>
              <w:r w:rsidRPr="00780924" w:rsidDel="005E6141">
                <w:delText xml:space="preserve"> </w:delText>
              </w:r>
            </w:del>
            <w:del w:id="5953" w:author="Mitchell Daysh" w:date="2026-08-22T13:56:00Z" w16du:dateUtc="2026-08-22T01:56:00Z">
              <w:r w:rsidRPr="00780924" w:rsidDel="00404586">
                <w:delText xml:space="preserve">in the Common Conditions in </w:delText>
              </w:r>
              <w:r w:rsidRPr="00780924" w:rsidDel="00404586">
                <w:rPr>
                  <w:b/>
                  <w:bCs/>
                </w:rPr>
                <w:delText>Schedule One</w:delText>
              </w:r>
            </w:del>
            <w:del w:id="5954" w:author="Mitchell Daysh" w:date="2026-08-27T14:08:00Z" w16du:dateUtc="2026-08-27T02:08:00Z">
              <w:r w:rsidRPr="00780924" w:rsidDel="005E6141">
                <w:delText>.  This report must include, but not be limited to:</w:delText>
              </w:r>
            </w:del>
          </w:p>
          <w:p w14:paraId="78BE94BA" w14:textId="7E381565" w:rsidR="00596FC0" w:rsidRPr="00780924" w:rsidDel="005E6141" w:rsidRDefault="00596FC0" w:rsidP="00596FC0">
            <w:pPr>
              <w:pStyle w:val="TableBody"/>
              <w:numPr>
                <w:ilvl w:val="1"/>
                <w:numId w:val="95"/>
              </w:numPr>
              <w:cnfStyle w:val="000000100000" w:firstRow="0" w:lastRow="0" w:firstColumn="0" w:lastColumn="0" w:oddVBand="0" w:evenVBand="0" w:oddHBand="1" w:evenHBand="0" w:firstRowFirstColumn="0" w:firstRowLastColumn="0" w:lastRowFirstColumn="0" w:lastRowLastColumn="0"/>
              <w:rPr>
                <w:del w:id="5955" w:author="Mitchell Daysh" w:date="2026-08-27T14:08:00Z" w16du:dateUtc="2026-08-27T02:08:00Z"/>
              </w:rPr>
            </w:pPr>
            <w:del w:id="5956" w:author="Mitchell Daysh" w:date="2026-08-27T14:08:00Z" w16du:dateUtc="2026-08-27T02:08:00Z">
              <w:r w:rsidRPr="00780924" w:rsidDel="005E6141">
                <w:delText>The fauna species considered by the project ecologist as being potentially ecologically feasible for re-location, as identified in the Assessment of Ecological Effects prepared by Alliance Ecology Limited (Alliance Ecology (2025))</w:delText>
              </w:r>
            </w:del>
          </w:p>
          <w:p w14:paraId="772752DD" w14:textId="28A85C3D" w:rsidR="00C9580E" w:rsidRPr="00780924" w:rsidDel="005E6141" w:rsidRDefault="00C9580E">
            <w:pPr>
              <w:pStyle w:val="TableBody"/>
              <w:numPr>
                <w:ilvl w:val="1"/>
                <w:numId w:val="95"/>
              </w:numPr>
              <w:cnfStyle w:val="000000100000" w:firstRow="0" w:lastRow="0" w:firstColumn="0" w:lastColumn="0" w:oddVBand="0" w:evenVBand="0" w:oddHBand="1" w:evenHBand="0" w:firstRowFirstColumn="0" w:firstRowLastColumn="0" w:lastRowFirstColumn="0" w:lastRowLastColumn="0"/>
              <w:rPr>
                <w:del w:id="5957" w:author="Mitchell Daysh" w:date="2026-08-27T14:08:00Z" w16du:dateUtc="2026-08-27T02:08:00Z"/>
                <w:rPrChange w:id="5958" w:author="Mitchell Daysh" w:date="2026-08-27T18:17:00Z" w16du:dateUtc="2026-08-27T06:17:00Z">
                  <w:rPr>
                    <w:del w:id="5959" w:author="Mitchell Daysh" w:date="2026-08-27T14:08:00Z" w16du:dateUtc="2026-08-27T02:08:00Z"/>
                    <w:highlight w:val="yellow"/>
                  </w:rPr>
                </w:rPrChange>
              </w:rPr>
              <w:pPrChange w:id="5960" w:author="Mitchell Daysh" w:date="2026-08-27T18:17:00Z" w16du:dateUtc="2026-08-27T06:17:00Z">
                <w:pPr>
                  <w:pStyle w:val="TableBody"/>
                  <w:numPr>
                    <w:ilvl w:val="2"/>
                    <w:numId w:val="95"/>
                  </w:numPr>
                  <w:ind w:left="720" w:hanging="360"/>
                  <w:cnfStyle w:val="000000100000" w:firstRow="0" w:lastRow="0" w:firstColumn="0" w:lastColumn="0" w:oddVBand="0" w:evenVBand="0" w:oddHBand="1" w:evenHBand="0" w:firstRowFirstColumn="0" w:firstRowLastColumn="0" w:lastRowFirstColumn="0" w:lastRowLastColumn="0"/>
                </w:pPr>
              </w:pPrChange>
            </w:pPr>
          </w:p>
          <w:p w14:paraId="425C9490" w14:textId="6A4D7B01" w:rsidR="00596FC0" w:rsidRPr="00780924" w:rsidDel="005E6141" w:rsidRDefault="00596FC0" w:rsidP="00596FC0">
            <w:pPr>
              <w:pStyle w:val="TableBody"/>
              <w:numPr>
                <w:ilvl w:val="1"/>
                <w:numId w:val="95"/>
              </w:numPr>
              <w:cnfStyle w:val="000000100000" w:firstRow="0" w:lastRow="0" w:firstColumn="0" w:lastColumn="0" w:oddVBand="0" w:evenVBand="0" w:oddHBand="1" w:evenHBand="0" w:firstRowFirstColumn="0" w:firstRowLastColumn="0" w:lastRowFirstColumn="0" w:lastRowLastColumn="0"/>
              <w:rPr>
                <w:del w:id="5961" w:author="Mitchell Daysh" w:date="2026-08-27T14:08:00Z" w16du:dateUtc="2026-08-27T02:08:00Z"/>
              </w:rPr>
            </w:pPr>
            <w:del w:id="5962" w:author="Mitchell Daysh" w:date="2026-08-27T14:08:00Z" w16du:dateUtc="2026-08-27T02:08:00Z">
              <w:r w:rsidRPr="00780924" w:rsidDel="005E6141">
                <w:delText xml:space="preserve">A description of consultation undertaken in the prior 12 months with </w:delText>
              </w:r>
            </w:del>
            <w:del w:id="5963" w:author="Mitchell Daysh" w:date="2026-08-26T15:02:00Z" w16du:dateUtc="2026-08-26T03:02:00Z">
              <w:r w:rsidRPr="00780924" w:rsidDel="00E41844">
                <w:rPr>
                  <w:lang w:val="en-AU"/>
                  <w:rPrChange w:id="5964" w:author="Mitchell Daysh" w:date="2026-08-27T18:17:00Z" w16du:dateUtc="2026-08-27T06:17:00Z">
                    <w:rPr>
                      <w:highlight w:val="yellow"/>
                      <w:lang w:val="en-AU"/>
                    </w:rPr>
                  </w:rPrChange>
                </w:rPr>
                <w:delText>[iwi]</w:delText>
              </w:r>
            </w:del>
            <w:del w:id="5965" w:author="Mitchell Daysh" w:date="2026-08-27T14:08:00Z" w16du:dateUtc="2026-08-27T02:08:00Z">
              <w:r w:rsidRPr="00780924" w:rsidDel="005E6141">
                <w:delText xml:space="preserve"> and the Department of Conservation regarding potential species re-locations; </w:delText>
              </w:r>
            </w:del>
          </w:p>
          <w:p w14:paraId="74BC2EDA" w14:textId="4FB3CA0F" w:rsidR="00596FC0" w:rsidRPr="00780924" w:rsidDel="005E6141" w:rsidRDefault="00596FC0" w:rsidP="00596FC0">
            <w:pPr>
              <w:pStyle w:val="TableBody"/>
              <w:numPr>
                <w:ilvl w:val="1"/>
                <w:numId w:val="95"/>
              </w:numPr>
              <w:cnfStyle w:val="000000100000" w:firstRow="0" w:lastRow="0" w:firstColumn="0" w:lastColumn="0" w:oddVBand="0" w:evenVBand="0" w:oddHBand="1" w:evenHBand="0" w:firstRowFirstColumn="0" w:firstRowLastColumn="0" w:lastRowFirstColumn="0" w:lastRowLastColumn="0"/>
              <w:rPr>
                <w:del w:id="5966" w:author="Mitchell Daysh" w:date="2026-08-27T14:08:00Z" w16du:dateUtc="2026-08-27T02:08:00Z"/>
              </w:rPr>
            </w:pPr>
            <w:del w:id="5967" w:author="Mitchell Daysh" w:date="2026-08-27T14:08:00Z" w16du:dateUtc="2026-08-27T02:08:00Z">
              <w:r w:rsidRPr="00780924" w:rsidDel="005E6141">
                <w:delText xml:space="preserve">A summary of any comments received from the parties listed in (b) above, in conjunction with any updates to relevant management plans; </w:delText>
              </w:r>
            </w:del>
          </w:p>
          <w:p w14:paraId="725E5987" w14:textId="32A4226B" w:rsidR="00596FC0" w:rsidDel="005E6141" w:rsidRDefault="00596FC0" w:rsidP="00596FC0">
            <w:pPr>
              <w:pStyle w:val="TableBody"/>
              <w:numPr>
                <w:ilvl w:val="1"/>
                <w:numId w:val="95"/>
              </w:numPr>
              <w:cnfStyle w:val="000000100000" w:firstRow="0" w:lastRow="0" w:firstColumn="0" w:lastColumn="0" w:oddVBand="0" w:evenVBand="0" w:oddHBand="1" w:evenHBand="0" w:firstRowFirstColumn="0" w:firstRowLastColumn="0" w:lastRowFirstColumn="0" w:lastRowLastColumn="0"/>
              <w:rPr>
                <w:del w:id="5968" w:author="Mitchell Daysh" w:date="2026-08-27T14:08:00Z" w16du:dateUtc="2026-08-27T02:08:00Z"/>
              </w:rPr>
            </w:pPr>
            <w:del w:id="5969" w:author="Mitchell Daysh" w:date="2026-08-27T14:08:00Z" w16du:dateUtc="2026-08-27T02:08:00Z">
              <w:r w:rsidRPr="00780924" w:rsidDel="005E6141">
                <w:delText>Any ecological feasibility assessments undertaken for potential species re-locations, together with commentary on how recommendations from the parties in (b) above have been actioned, and for those recommendations</w:delText>
              </w:r>
              <w:r w:rsidDel="005E6141">
                <w:delText xml:space="preserve"> not adopted, the reasons why; </w:delText>
              </w:r>
            </w:del>
          </w:p>
          <w:p w14:paraId="289D8575" w14:textId="0C3C2304" w:rsidR="00596FC0" w:rsidDel="005E6141" w:rsidRDefault="00596FC0" w:rsidP="00596FC0">
            <w:pPr>
              <w:pStyle w:val="TableBody"/>
              <w:numPr>
                <w:ilvl w:val="1"/>
                <w:numId w:val="95"/>
              </w:numPr>
              <w:cnfStyle w:val="000000100000" w:firstRow="0" w:lastRow="0" w:firstColumn="0" w:lastColumn="0" w:oddVBand="0" w:evenVBand="0" w:oddHBand="1" w:evenHBand="0" w:firstRowFirstColumn="0" w:firstRowLastColumn="0" w:lastRowFirstColumn="0" w:lastRowLastColumn="0"/>
              <w:rPr>
                <w:del w:id="5970" w:author="Mitchell Daysh" w:date="2026-08-27T14:08:00Z" w16du:dateUtc="2026-08-27T02:08:00Z"/>
              </w:rPr>
            </w:pPr>
            <w:del w:id="5971" w:author="Mitchell Daysh" w:date="2026-08-27T14:08:00Z" w16du:dateUtc="2026-08-27T02:08:00Z">
              <w:r w:rsidDel="005E6141">
                <w:delText>For any proposed species translocations:</w:delText>
              </w:r>
            </w:del>
          </w:p>
          <w:p w14:paraId="3E15A542" w14:textId="08557C60" w:rsidR="00596FC0" w:rsidDel="005E6141" w:rsidRDefault="00596FC0" w:rsidP="00596FC0">
            <w:pPr>
              <w:pStyle w:val="TableBody"/>
              <w:numPr>
                <w:ilvl w:val="2"/>
                <w:numId w:val="95"/>
              </w:numPr>
              <w:cnfStyle w:val="000000100000" w:firstRow="0" w:lastRow="0" w:firstColumn="0" w:lastColumn="0" w:oddVBand="0" w:evenVBand="0" w:oddHBand="1" w:evenHBand="0" w:firstRowFirstColumn="0" w:firstRowLastColumn="0" w:lastRowFirstColumn="0" w:lastRowLastColumn="0"/>
              <w:rPr>
                <w:del w:id="5972" w:author="Mitchell Daysh" w:date="2026-08-27T14:08:00Z" w16du:dateUtc="2026-08-27T02:08:00Z"/>
              </w:rPr>
            </w:pPr>
            <w:del w:id="5973" w:author="Mitchell Daysh" w:date="2026-08-27T14:08:00Z" w16du:dateUtc="2026-08-27T02:08:00Z">
              <w:r w:rsidRPr="009611B0" w:rsidDel="005E6141">
                <w:delText>Confirmation that the Consent Holder has obtained the necessary property rights to use the release sites and any permits required under the Wildlife Act 1953 and that the certified management plans are consistent with these; and</w:delText>
              </w:r>
            </w:del>
          </w:p>
          <w:p w14:paraId="5F71A0F4" w14:textId="255E22AE" w:rsidR="00596FC0" w:rsidRPr="009611B0" w:rsidDel="005E6141" w:rsidRDefault="00596FC0" w:rsidP="00596FC0">
            <w:pPr>
              <w:pStyle w:val="TableBody"/>
              <w:numPr>
                <w:ilvl w:val="2"/>
                <w:numId w:val="95"/>
              </w:numPr>
              <w:cnfStyle w:val="000000100000" w:firstRow="0" w:lastRow="0" w:firstColumn="0" w:lastColumn="0" w:oddVBand="0" w:evenVBand="0" w:oddHBand="1" w:evenHBand="0" w:firstRowFirstColumn="0" w:firstRowLastColumn="0" w:lastRowFirstColumn="0" w:lastRowLastColumn="0"/>
              <w:rPr>
                <w:del w:id="5974" w:author="Mitchell Daysh" w:date="2026-08-27T14:08:00Z" w16du:dateUtc="2026-08-27T02:08:00Z"/>
              </w:rPr>
            </w:pPr>
            <w:del w:id="5975" w:author="Mitchell Daysh" w:date="2026-08-27T14:08:00Z" w16du:dateUtc="2026-08-27T02:08:00Z">
              <w:r w:rsidRPr="009611B0" w:rsidDel="005E6141">
                <w:delText>A description of the monitoring and reporting to be undertaken for the duration of the consent.</w:delText>
              </w:r>
            </w:del>
          </w:p>
          <w:p w14:paraId="25389186" w14:textId="6F250047" w:rsidR="00596FC0" w:rsidDel="005E6141" w:rsidRDefault="00596FC0" w:rsidP="00596FC0">
            <w:pPr>
              <w:pStyle w:val="TableBody"/>
              <w:cnfStyle w:val="000000100000" w:firstRow="0" w:lastRow="0" w:firstColumn="0" w:lastColumn="0" w:oddVBand="0" w:evenVBand="0" w:oddHBand="1" w:evenHBand="0" w:firstRowFirstColumn="0" w:firstRowLastColumn="0" w:lastRowFirstColumn="0" w:lastRowLastColumn="0"/>
              <w:rPr>
                <w:del w:id="5976" w:author="Mitchell Daysh" w:date="2026-08-27T14:08:00Z" w16du:dateUtc="2026-08-27T02:08:00Z"/>
              </w:rPr>
            </w:pPr>
            <w:del w:id="5977" w:author="Mitchell Daysh" w:date="2026-08-27T14:08:00Z" w16du:dateUtc="2026-08-27T02:08:00Z">
              <w:r w:rsidDel="005E6141">
                <w:delText xml:space="preserve">A summary of any species translocations undertaken and associated monitoring must be provided in the final (Year 35) offsetting and compensation report. </w:delText>
              </w:r>
            </w:del>
          </w:p>
          <w:p w14:paraId="485EE9D6" w14:textId="19FFD562" w:rsidR="00596FC0" w:rsidRPr="009A68E1" w:rsidRDefault="00596FC0" w:rsidP="00596FC0">
            <w:pPr>
              <w:pStyle w:val="TableBody"/>
              <w:cnfStyle w:val="000000100000" w:firstRow="0" w:lastRow="0" w:firstColumn="0" w:lastColumn="0" w:oddVBand="0" w:evenVBand="0" w:oddHBand="1" w:evenHBand="0" w:firstRowFirstColumn="0" w:firstRowLastColumn="0" w:lastRowFirstColumn="0" w:lastRowLastColumn="0"/>
              <w:rPr>
                <w:i/>
                <w:iCs/>
              </w:rPr>
            </w:pPr>
            <w:del w:id="5978" w:author="Mitchell Daysh" w:date="2026-08-27T14:08:00Z" w16du:dateUtc="2026-08-27T02:08:00Z">
              <w:r w:rsidRPr="009A68E1" w:rsidDel="005E6141">
                <w:rPr>
                  <w:b/>
                  <w:bCs/>
                  <w:i/>
                  <w:iCs/>
                </w:rPr>
                <w:delText>Advice Note:</w:delText>
              </w:r>
              <w:r w:rsidRPr="009A68E1" w:rsidDel="005E6141">
                <w:rPr>
                  <w:i/>
                  <w:iCs/>
                </w:rPr>
                <w:delText xml:space="preserve">  Species re-introductions depend on securing viable source populations and approval of translocation applications for fauna protected under the Wildlife Act.</w:delText>
              </w:r>
            </w:del>
          </w:p>
        </w:tc>
      </w:tr>
      <w:tr w:rsidR="00596FC0" w14:paraId="3C0A9977" w14:textId="77777777" w:rsidTr="00790437">
        <w:trPr>
          <w:cnfStyle w:val="000000010000" w:firstRow="0" w:lastRow="0" w:firstColumn="0" w:lastColumn="0" w:oddVBand="0" w:evenVBand="0" w:oddHBand="0" w:evenHBand="1" w:firstRowFirstColumn="0" w:firstRowLastColumn="0" w:lastRowFirstColumn="0" w:lastRowLastColumn="0"/>
          <w:trPrChange w:id="5979"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5980" w:author="Mitchell Daysh" w:date="2026-08-28T12:41:00Z" w16du:dateUtc="2026-08-28T00:41:00Z">
              <w:tcPr>
                <w:tcW w:w="8771" w:type="dxa"/>
                <w:gridSpan w:val="5"/>
                <w:shd w:val="clear" w:color="auto" w:fill="D7D6D7" w:themeFill="background2"/>
              </w:tcPr>
            </w:tcPrChange>
          </w:tcPr>
          <w:p w14:paraId="116A74AC" w14:textId="04CC364B" w:rsidR="00596FC0" w:rsidRPr="00AA5A2A" w:rsidRDefault="00596FC0" w:rsidP="00596FC0">
            <w:pPr>
              <w:pStyle w:val="TableBody"/>
              <w:cnfStyle w:val="001000010000" w:firstRow="0" w:lastRow="0" w:firstColumn="1" w:lastColumn="0" w:oddVBand="0" w:evenVBand="0" w:oddHBand="0" w:evenHBand="1" w:firstRowFirstColumn="0" w:firstRowLastColumn="0" w:lastRowFirstColumn="0" w:lastRowLastColumn="0"/>
              <w:rPr>
                <w:b/>
                <w:bCs/>
              </w:rPr>
            </w:pPr>
            <w:r w:rsidRPr="00AA5A2A">
              <w:rPr>
                <w:b/>
                <w:bCs/>
              </w:rPr>
              <w:t>Applied Research Plan for Conservation, Management, Rehabilitation and Expansion of Cushionfield</w:t>
            </w:r>
          </w:p>
        </w:tc>
      </w:tr>
      <w:tr w:rsidR="00596FC0" w14:paraId="08B39541" w14:textId="77777777" w:rsidTr="00790437">
        <w:trPr>
          <w:cnfStyle w:val="000000100000" w:firstRow="0" w:lastRow="0" w:firstColumn="0" w:lastColumn="0" w:oddVBand="0" w:evenVBand="0" w:oddHBand="1" w:evenHBand="0" w:firstRowFirstColumn="0" w:firstRowLastColumn="0" w:lastRowFirstColumn="0" w:lastRowLastColumn="0"/>
          <w:trPrChange w:id="598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982" w:author="Mitchell Daysh" w:date="2026-08-28T12:41:00Z" w16du:dateUtc="2026-08-28T00:41:00Z">
              <w:tcPr>
                <w:tcW w:w="988" w:type="dxa"/>
                <w:gridSpan w:val="2"/>
                <w:shd w:val="clear" w:color="auto" w:fill="F2F2F2" w:themeFill="background1" w:themeFillShade="F2"/>
              </w:tcPr>
            </w:tcPrChange>
          </w:tcPr>
          <w:p w14:paraId="41A9B550" w14:textId="54CD9D6A"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r>
              <w:t>C101</w:t>
            </w:r>
          </w:p>
        </w:tc>
        <w:tc>
          <w:tcPr>
            <w:tcW w:w="7783" w:type="dxa"/>
            <w:shd w:val="clear" w:color="auto" w:fill="F2F2F2" w:themeFill="background1" w:themeFillShade="F2"/>
            <w:tcPrChange w:id="5983" w:author="Mitchell Daysh" w:date="2026-08-28T12:41:00Z" w16du:dateUtc="2026-08-28T00:41:00Z">
              <w:tcPr>
                <w:tcW w:w="7783" w:type="dxa"/>
                <w:gridSpan w:val="3"/>
                <w:shd w:val="clear" w:color="auto" w:fill="F2F2F2" w:themeFill="background1" w:themeFillShade="F2"/>
              </w:tcPr>
            </w:tcPrChange>
          </w:tcPr>
          <w:p w14:paraId="48CC40FE" w14:textId="7777777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Consent Holder must implement an Applied Research Plan for the conservation, management, rehabilitation and expansion of cushionfield (“</w:t>
            </w:r>
            <w:r w:rsidRPr="009A68E1">
              <w:rPr>
                <w:b/>
                <w:bCs/>
              </w:rPr>
              <w:t>Cushionfield ARP</w:t>
            </w:r>
            <w:r>
              <w:t xml:space="preserve">”) for at least 7 years.  The research programme is to include the following components: </w:t>
            </w:r>
          </w:p>
          <w:p w14:paraId="5EE63D84" w14:textId="1C2C7184" w:rsidR="00596FC0" w:rsidRDefault="00596FC0" w:rsidP="00596FC0">
            <w:pPr>
              <w:pStyle w:val="TableBody"/>
              <w:numPr>
                <w:ilvl w:val="0"/>
                <w:numId w:val="96"/>
              </w:numPr>
              <w:cnfStyle w:val="000000100000" w:firstRow="0" w:lastRow="0" w:firstColumn="0" w:lastColumn="0" w:oddVBand="0" w:evenVBand="0" w:oddHBand="1" w:evenHBand="0" w:firstRowFirstColumn="0" w:firstRowLastColumn="0" w:lastRowFirstColumn="0" w:lastRowLastColumn="0"/>
            </w:pPr>
            <w:r>
              <w:lastRenderedPageBreak/>
              <w:t xml:space="preserve">Component 1: Mapping of the present extent of cushionfield across the areas shown on </w:t>
            </w:r>
            <w:r w:rsidRPr="00422D44">
              <w:rPr>
                <w:b/>
                <w:bCs/>
                <w:rPrChange w:id="5984" w:author="Mitchell Daysh" w:date="2026-07-29T11:11:00Z" w16du:dateUtc="2026-07-28T23:11:00Z">
                  <w:rPr/>
                </w:rPrChange>
              </w:rPr>
              <w:t>Plan 3</w:t>
            </w:r>
            <w:ins w:id="5985" w:author="Mitchell Daysh" w:date="2026-08-12T14:28:00Z" w16du:dateUtc="2026-08-12T02:28:00Z">
              <w:r>
                <w:rPr>
                  <w:b/>
                  <w:bCs/>
                </w:rPr>
                <w:t xml:space="preserve"> – Ecological Rehabilitation and Habitat Enhancement Area</w:t>
              </w:r>
            </w:ins>
            <w:r>
              <w:t xml:space="preserve"> </w:t>
            </w:r>
            <w:ins w:id="5986" w:author="Mitchell Daysh" w:date="2026-08-12T14:29:00Z" w16du:dateUtc="2026-08-12T02:29:00Z">
              <w:r>
                <w:t>in</w:t>
              </w:r>
            </w:ins>
            <w:r>
              <w:t xml:space="preserve"> </w:t>
            </w:r>
            <w:r w:rsidRPr="00422D44">
              <w:rPr>
                <w:b/>
                <w:bCs/>
                <w:rPrChange w:id="5987" w:author="Mitchell Daysh" w:date="2026-07-29T11:11:00Z" w16du:dateUtc="2026-07-28T23:11:00Z">
                  <w:rPr/>
                </w:rPrChange>
              </w:rPr>
              <w:t>Attachment</w:t>
            </w:r>
            <w:r w:rsidR="00EF0B8A">
              <w:rPr>
                <w:b/>
                <w:bCs/>
              </w:rPr>
              <w:t xml:space="preserve"> 2</w:t>
            </w:r>
            <w:ins w:id="5988" w:author="Mitchell Daysh" w:date="2026-08-12T14:29:00Z" w16du:dateUtc="2026-08-12T02:29:00Z">
              <w:r>
                <w:rPr>
                  <w:b/>
                  <w:bCs/>
                </w:rPr>
                <w:t xml:space="preserve"> </w:t>
              </w:r>
              <w:r>
                <w:t xml:space="preserve">to these </w:t>
              </w:r>
              <w:r w:rsidRPr="007D4E4B">
                <w:t>conditions</w:t>
              </w:r>
            </w:ins>
            <w:r w:rsidRPr="007D4E4B">
              <w:t xml:space="preserve">) </w:t>
            </w:r>
            <w:del w:id="5989" w:author="Mitchell Daysh" w:date="2026-07-29T11:10:00Z" w16du:dateUtc="2026-07-28T23:10:00Z">
              <w:r w:rsidRPr="007D4E4B" w:rsidDel="002C164F">
                <w:delText xml:space="preserve">managed landscape </w:delText>
              </w:r>
            </w:del>
            <w:r w:rsidRPr="007D4E4B">
              <w:t xml:space="preserve">to determine its present distribution and confirm success criteria </w:t>
            </w:r>
            <w:ins w:id="5990" w:author="Mitchell Daysh" w:date="2026-08-17T16:40:00Z" w16du:dateUtc="2026-08-17T04:40:00Z">
              <w:r w:rsidR="00D0675E" w:rsidRPr="007D4E4B">
                <w:t xml:space="preserve">including </w:t>
              </w:r>
            </w:ins>
            <w:r w:rsidRPr="007D4E4B">
              <w:t xml:space="preserve">for the </w:t>
            </w:r>
            <w:del w:id="5991" w:author="Mitchell Daysh" w:date="2026-08-17T16:40:00Z" w16du:dateUtc="2026-08-17T04:40:00Z">
              <w:r w:rsidRPr="007D4E4B" w:rsidDel="00D0675E">
                <w:delText xml:space="preserve">condition of key </w:delText>
              </w:r>
            </w:del>
            <w:r w:rsidRPr="007D4E4B">
              <w:t>cushionfield</w:t>
            </w:r>
            <w:ins w:id="5992" w:author="Mitchell Daysh" w:date="2026-08-17T16:40:00Z" w16du:dateUtc="2026-08-17T04:40:00Z">
              <w:r w:rsidR="00D0675E" w:rsidRPr="007D4E4B">
                <w:t xml:space="preserve"> condition</w:t>
              </w:r>
            </w:ins>
            <w:r w:rsidRPr="007D4E4B">
              <w:t xml:space="preserve"> attribute</w:t>
            </w:r>
            <w:del w:id="5993" w:author="Mitchell Daysh" w:date="2026-08-17T16:41:00Z" w16du:dateUtc="2026-08-17T04:41:00Z">
              <w:r w:rsidRPr="007D4E4B" w:rsidDel="00D0675E">
                <w:delText>s</w:delText>
              </w:r>
            </w:del>
            <w:r w:rsidRPr="007D4E4B">
              <w:t xml:space="preserve"> using</w:t>
            </w:r>
            <w:r>
              <w:t xml:space="preserve"> ground-based surveys and testing drone-captured aerial photography (Year 1); </w:t>
            </w:r>
          </w:p>
          <w:p w14:paraId="41D2EAB6" w14:textId="21308846" w:rsidR="00596FC0" w:rsidRDefault="00596FC0" w:rsidP="00596FC0">
            <w:pPr>
              <w:pStyle w:val="TableBody"/>
              <w:numPr>
                <w:ilvl w:val="0"/>
                <w:numId w:val="96"/>
              </w:numPr>
              <w:cnfStyle w:val="000000100000" w:firstRow="0" w:lastRow="0" w:firstColumn="0" w:lastColumn="0" w:oddVBand="0" w:evenVBand="0" w:oddHBand="1" w:evenHBand="0" w:firstRowFirstColumn="0" w:firstRowLastColumn="0" w:lastRowFirstColumn="0" w:lastRowLastColumn="0"/>
            </w:pPr>
            <w:r>
              <w:t xml:space="preserve">Component 2: Identification of the current pressures on cushionfield and best current management for the cushionfield vegetation type (Year 2); </w:t>
            </w:r>
          </w:p>
          <w:p w14:paraId="53832853" w14:textId="1C07693F" w:rsidR="00596FC0" w:rsidRDefault="00596FC0" w:rsidP="00596FC0">
            <w:pPr>
              <w:pStyle w:val="TableBody"/>
              <w:numPr>
                <w:ilvl w:val="0"/>
                <w:numId w:val="96"/>
              </w:numPr>
              <w:cnfStyle w:val="000000100000" w:firstRow="0" w:lastRow="0" w:firstColumn="0" w:lastColumn="0" w:oddVBand="0" w:evenVBand="0" w:oddHBand="1" w:evenHBand="0" w:firstRowFirstColumn="0" w:firstRowLastColumn="0" w:lastRowFirstColumn="0" w:lastRowLastColumn="0"/>
            </w:pPr>
            <w:r>
              <w:t>Component 3: Identification of areas where cushionfield could be most likely enhanced (including a range of typical co-occurring herbaceous and woody species), and development of a range of practical extensive and intensive interventions and (Year 2);</w:t>
            </w:r>
          </w:p>
          <w:p w14:paraId="69AEDAAE" w14:textId="22552DEA" w:rsidR="00596FC0" w:rsidRDefault="00596FC0" w:rsidP="00596FC0">
            <w:pPr>
              <w:pStyle w:val="TableBody"/>
              <w:numPr>
                <w:ilvl w:val="0"/>
                <w:numId w:val="96"/>
              </w:numPr>
              <w:cnfStyle w:val="000000100000" w:firstRow="0" w:lastRow="0" w:firstColumn="0" w:lastColumn="0" w:oddVBand="0" w:evenVBand="0" w:oddHBand="1" w:evenHBand="0" w:firstRowFirstColumn="0" w:firstRowLastColumn="0" w:lastRowFirstColumn="0" w:lastRowLastColumn="0"/>
            </w:pPr>
            <w:r>
              <w:t xml:space="preserve">Component 4: Implementation of restoration trials and establishment of permanent plots (from Year 2); </w:t>
            </w:r>
          </w:p>
          <w:p w14:paraId="74083FF1" w14:textId="5E8B3C5A" w:rsidR="00596FC0" w:rsidRDefault="00596FC0" w:rsidP="00596FC0">
            <w:pPr>
              <w:pStyle w:val="TableBody"/>
              <w:numPr>
                <w:ilvl w:val="0"/>
                <w:numId w:val="96"/>
              </w:numPr>
              <w:cnfStyle w:val="000000100000" w:firstRow="0" w:lastRow="0" w:firstColumn="0" w:lastColumn="0" w:oddVBand="0" w:evenVBand="0" w:oddHBand="1" w:evenHBand="0" w:firstRowFirstColumn="0" w:firstRowLastColumn="0" w:lastRowFirstColumn="0" w:lastRowLastColumn="0"/>
            </w:pPr>
            <w:r>
              <w:t xml:space="preserve">Component 5: Development of methods for </w:t>
            </w:r>
            <w:r w:rsidRPr="00363DC4">
              <w:rPr>
                <w:i/>
                <w:iCs/>
              </w:rPr>
              <w:t>Raoulia</w:t>
            </w:r>
            <w:r>
              <w:t xml:space="preserve"> propagation and establishment (from Year 2); </w:t>
            </w:r>
          </w:p>
          <w:p w14:paraId="7B89EE9E" w14:textId="2B352755" w:rsidR="00596FC0" w:rsidRDefault="00596FC0" w:rsidP="00596FC0">
            <w:pPr>
              <w:pStyle w:val="TableBody"/>
              <w:numPr>
                <w:ilvl w:val="0"/>
                <w:numId w:val="96"/>
              </w:numPr>
              <w:cnfStyle w:val="000000100000" w:firstRow="0" w:lastRow="0" w:firstColumn="0" w:lastColumn="0" w:oddVBand="0" w:evenVBand="0" w:oddHBand="1" w:evenHBand="0" w:firstRowFirstColumn="0" w:firstRowLastColumn="0" w:lastRowFirstColumn="0" w:lastRowLastColumn="0"/>
            </w:pPr>
            <w:r>
              <w:t>Component 6: Protection and replanting of genetically diverse kōwhai treeland and shrubland areas within cushionfield mosaic (from Year 2); and</w:t>
            </w:r>
          </w:p>
          <w:p w14:paraId="269DA444" w14:textId="779EBE49" w:rsidR="00596FC0" w:rsidRDefault="00596FC0" w:rsidP="00596FC0">
            <w:pPr>
              <w:pStyle w:val="TableBody"/>
              <w:numPr>
                <w:ilvl w:val="0"/>
                <w:numId w:val="96"/>
              </w:numPr>
              <w:cnfStyle w:val="000000100000" w:firstRow="0" w:lastRow="0" w:firstColumn="0" w:lastColumn="0" w:oddVBand="0" w:evenVBand="0" w:oddHBand="1" w:evenHBand="0" w:firstRowFirstColumn="0" w:firstRowLastColumn="0" w:lastRowFirstColumn="0" w:lastRowLastColumn="0"/>
            </w:pPr>
            <w:r>
              <w:t>Ongoing monitoring of works for Components 4 to 6 over at least 7 years.</w:t>
            </w:r>
          </w:p>
        </w:tc>
      </w:tr>
      <w:tr w:rsidR="00596FC0" w14:paraId="3E4BD12E" w14:textId="77777777" w:rsidTr="00790437">
        <w:trPr>
          <w:cnfStyle w:val="000000010000" w:firstRow="0" w:lastRow="0" w:firstColumn="0" w:lastColumn="0" w:oddVBand="0" w:evenVBand="0" w:oddHBand="0" w:evenHBand="1" w:firstRowFirstColumn="0" w:firstRowLastColumn="0" w:lastRowFirstColumn="0" w:lastRowLastColumn="0"/>
          <w:trPrChange w:id="599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5995" w:author="Mitchell Daysh" w:date="2026-08-28T12:41:00Z" w16du:dateUtc="2026-08-28T00:41:00Z">
              <w:tcPr>
                <w:tcW w:w="988" w:type="dxa"/>
                <w:gridSpan w:val="2"/>
                <w:shd w:val="clear" w:color="auto" w:fill="F2F2F2" w:themeFill="background1" w:themeFillShade="F2"/>
              </w:tcPr>
            </w:tcPrChange>
          </w:tcPr>
          <w:p w14:paraId="6D26133F" w14:textId="5D7C9EE4"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r>
              <w:lastRenderedPageBreak/>
              <w:t>C102</w:t>
            </w:r>
          </w:p>
        </w:tc>
        <w:tc>
          <w:tcPr>
            <w:tcW w:w="7783" w:type="dxa"/>
            <w:shd w:val="clear" w:color="auto" w:fill="F2F2F2" w:themeFill="background1" w:themeFillShade="F2"/>
            <w:tcPrChange w:id="5996" w:author="Mitchell Daysh" w:date="2026-08-28T12:41:00Z" w16du:dateUtc="2026-08-28T00:41:00Z">
              <w:tcPr>
                <w:tcW w:w="7783" w:type="dxa"/>
                <w:gridSpan w:val="3"/>
                <w:shd w:val="clear" w:color="auto" w:fill="F2F2F2" w:themeFill="background1" w:themeFillShade="F2"/>
              </w:tcPr>
            </w:tcPrChange>
          </w:tcPr>
          <w:p w14:paraId="1FF3BAFF" w14:textId="1D1B8FB6" w:rsidR="00891112" w:rsidRPr="007D4E4B" w:rsidRDefault="002746EF" w:rsidP="00596FC0">
            <w:pPr>
              <w:pStyle w:val="TableBody"/>
              <w:cnfStyle w:val="000000010000" w:firstRow="0" w:lastRow="0" w:firstColumn="0" w:lastColumn="0" w:oddVBand="0" w:evenVBand="0" w:oddHBand="0" w:evenHBand="1" w:firstRowFirstColumn="0" w:firstRowLastColumn="0" w:lastRowFirstColumn="0" w:lastRowLastColumn="0"/>
              <w:rPr>
                <w:ins w:id="5997" w:author="Mitchell Daysh" w:date="2026-08-22T15:09:00Z" w16du:dateUtc="2026-08-22T03:09:00Z"/>
                <w:b/>
                <w:bCs/>
                <w:rPrChange w:id="5998" w:author="Mitchell Daysh" w:date="2026-08-24T20:28:00Z" w16du:dateUtc="2026-08-24T08:28:00Z">
                  <w:rPr>
                    <w:ins w:id="5999" w:author="Mitchell Daysh" w:date="2026-08-22T15:09:00Z" w16du:dateUtc="2026-08-22T03:09:00Z"/>
                  </w:rPr>
                </w:rPrChange>
              </w:rPr>
            </w:pPr>
            <w:ins w:id="6000" w:author="Mitchell Daysh" w:date="2026-08-22T15:09:00Z" w16du:dateUtc="2026-08-22T03:09:00Z">
              <w:r w:rsidRPr="007D4E4B">
                <w:rPr>
                  <w:b/>
                  <w:bCs/>
                </w:rPr>
                <w:t>Spring Annuals Success Criteria</w:t>
              </w:r>
            </w:ins>
          </w:p>
          <w:p w14:paraId="4D48315A" w14:textId="34B85DD0" w:rsidR="00596FC0" w:rsidRPr="007D4E4B" w:rsidRDefault="00596FC0" w:rsidP="00596FC0">
            <w:pPr>
              <w:pStyle w:val="TableBody"/>
              <w:cnfStyle w:val="000000010000" w:firstRow="0" w:lastRow="0" w:firstColumn="0" w:lastColumn="0" w:oddVBand="0" w:evenVBand="0" w:oddHBand="0" w:evenHBand="1" w:firstRowFirstColumn="0" w:firstRowLastColumn="0" w:lastRowFirstColumn="0" w:lastRowLastColumn="0"/>
            </w:pPr>
            <w:r w:rsidRPr="007D4E4B">
              <w:t xml:space="preserve">The Cushionfield ARP </w:t>
            </w:r>
            <w:r w:rsidR="00EE32D9" w:rsidRPr="007D4E4B">
              <w:t xml:space="preserve">set out </w:t>
            </w:r>
            <w:r w:rsidRPr="007D4E4B">
              <w:t xml:space="preserve">in Condition </w:t>
            </w:r>
            <w:r w:rsidR="00EE32D9" w:rsidRPr="007D4E4B">
              <w:rPr>
                <w:rPrChange w:id="6001" w:author="Mitchell Daysh" w:date="2026-08-24T20:28:00Z" w16du:dateUtc="2026-08-24T08:28:00Z">
                  <w:rPr>
                    <w:highlight w:val="yellow"/>
                  </w:rPr>
                </w:rPrChange>
              </w:rPr>
              <w:t>C</w:t>
            </w:r>
            <w:r w:rsidRPr="007D4E4B">
              <w:rPr>
                <w:rPrChange w:id="6002" w:author="Mitchell Daysh" w:date="2026-08-24T20:28:00Z" w16du:dateUtc="2026-08-24T08:28:00Z">
                  <w:rPr>
                    <w:highlight w:val="yellow"/>
                  </w:rPr>
                </w:rPrChange>
              </w:rPr>
              <w:t>10</w:t>
            </w:r>
            <w:r w:rsidR="00EE32D9" w:rsidRPr="007D4E4B">
              <w:rPr>
                <w:rPrChange w:id="6003" w:author="Mitchell Daysh" w:date="2026-08-24T20:28:00Z" w16du:dateUtc="2026-08-24T08:28:00Z">
                  <w:rPr>
                    <w:highlight w:val="yellow"/>
                  </w:rPr>
                </w:rPrChange>
              </w:rPr>
              <w:t>1</w:t>
            </w:r>
            <w:r w:rsidRPr="007D4E4B">
              <w:rPr>
                <w:rPrChange w:id="6004" w:author="Mitchell Daysh" w:date="2026-08-24T20:28:00Z" w16du:dateUtc="2026-08-24T08:28:00Z">
                  <w:rPr>
                    <w:highlight w:val="yellow"/>
                  </w:rPr>
                </w:rPrChange>
              </w:rPr>
              <w:t xml:space="preserve"> (directly above)</w:t>
            </w:r>
            <w:r w:rsidRPr="007D4E4B">
              <w:t xml:space="preserve"> </w:t>
            </w:r>
            <w:r w:rsidR="00EE32D9" w:rsidRPr="007D4E4B">
              <w:t>must</w:t>
            </w:r>
            <w:r w:rsidRPr="007D4E4B">
              <w:t xml:space="preserve"> achieve the following success criteria</w:t>
            </w:r>
            <w:ins w:id="6005" w:author="Mitchell Daysh" w:date="2026-08-22T08:57:00Z" w16du:dateUtc="2026-08-21T20:57:00Z">
              <w:r w:rsidR="00EE32D9" w:rsidRPr="007D4E4B">
                <w:t xml:space="preserve"> for spring annuals</w:t>
              </w:r>
            </w:ins>
            <w:r w:rsidRPr="007D4E4B">
              <w:t>:</w:t>
            </w:r>
          </w:p>
          <w:p w14:paraId="659A3956" w14:textId="1656E929" w:rsidR="00596FC0" w:rsidRPr="007D4E4B" w:rsidDel="0060322F" w:rsidRDefault="00596FC0" w:rsidP="00596FC0">
            <w:pPr>
              <w:pStyle w:val="TableBody"/>
              <w:numPr>
                <w:ilvl w:val="0"/>
                <w:numId w:val="97"/>
              </w:numPr>
              <w:cnfStyle w:val="000000010000" w:firstRow="0" w:lastRow="0" w:firstColumn="0" w:lastColumn="0" w:oddVBand="0" w:evenVBand="0" w:oddHBand="0" w:evenHBand="1" w:firstRowFirstColumn="0" w:firstRowLastColumn="0" w:lastRowFirstColumn="0" w:lastRowLastColumn="0"/>
              <w:rPr>
                <w:del w:id="6006" w:author="Mitchell Daysh" w:date="2026-08-22T08:58:00Z" w16du:dateUtc="2026-08-21T20:58:00Z"/>
              </w:rPr>
            </w:pPr>
            <w:del w:id="6007" w:author="Mitchell Daysh" w:date="2026-08-22T08:58:00Z" w16du:dateUtc="2026-08-21T20:58:00Z">
              <w:r w:rsidRPr="007D4E4B" w:rsidDel="0060322F">
                <w:rPr>
                  <w:lang w:val="en-AU"/>
                </w:rPr>
                <w:delText xml:space="preserve">maintain or deliver net 50% increase in the number of 2024 / 2025 discrete sub-populations of </w:delText>
              </w:r>
              <w:r w:rsidRPr="007D4E4B" w:rsidDel="0060322F">
                <w:rPr>
                  <w:i/>
                  <w:iCs/>
                  <w:lang w:val="en-AU"/>
                </w:rPr>
                <w:delText>Ceratocephala pungens</w:delText>
              </w:r>
              <w:r w:rsidRPr="007D4E4B" w:rsidDel="0060322F">
                <w:rPr>
                  <w:lang w:val="en-AU"/>
                </w:rPr>
                <w:delText xml:space="preserve"> in areas managed by the Consent Holder over 10 years, by establishing new sub-populations;</w:delText>
              </w:r>
            </w:del>
          </w:p>
          <w:p w14:paraId="68968ACE" w14:textId="1E728053" w:rsidR="00596FC0" w:rsidRPr="007D4E4B" w:rsidDel="0060322F" w:rsidRDefault="00596FC0" w:rsidP="00596FC0">
            <w:pPr>
              <w:pStyle w:val="TableBody"/>
              <w:numPr>
                <w:ilvl w:val="0"/>
                <w:numId w:val="97"/>
              </w:numPr>
              <w:cnfStyle w:val="000000010000" w:firstRow="0" w:lastRow="0" w:firstColumn="0" w:lastColumn="0" w:oddVBand="0" w:evenVBand="0" w:oddHBand="0" w:evenHBand="1" w:firstRowFirstColumn="0" w:firstRowLastColumn="0" w:lastRowFirstColumn="0" w:lastRowLastColumn="0"/>
              <w:rPr>
                <w:del w:id="6008" w:author="Mitchell Daysh" w:date="2026-08-22T08:58:00Z" w16du:dateUtc="2026-08-21T20:58:00Z"/>
              </w:rPr>
            </w:pPr>
            <w:del w:id="6009" w:author="Mitchell Daysh" w:date="2026-08-22T08:58:00Z" w16du:dateUtc="2026-08-21T20:58:00Z">
              <w:r w:rsidRPr="007D4E4B" w:rsidDel="0060322F">
                <w:rPr>
                  <w:lang w:val="en-AU"/>
                </w:rPr>
                <w:delText xml:space="preserve">Develop methods for successful ex-situ propagation and establishment of </w:delText>
              </w:r>
              <w:r w:rsidRPr="007D4E4B" w:rsidDel="0060322F">
                <w:rPr>
                  <w:i/>
                  <w:iCs/>
                  <w:lang w:val="en-AU"/>
                </w:rPr>
                <w:delText>Ceratocephala pungens</w:delText>
              </w:r>
              <w:r w:rsidRPr="007D4E4B" w:rsidDel="0060322F">
                <w:rPr>
                  <w:lang w:val="en-AU"/>
                </w:rPr>
                <w:delText xml:space="preserve"> should on-site propagation be unsuccessful; and </w:delText>
              </w:r>
            </w:del>
          </w:p>
          <w:p w14:paraId="3E7DECEC" w14:textId="2317F889" w:rsidR="00596FC0" w:rsidRPr="007D4E4B" w:rsidDel="0060322F" w:rsidRDefault="00596FC0" w:rsidP="00596FC0">
            <w:pPr>
              <w:pStyle w:val="TableBody"/>
              <w:numPr>
                <w:ilvl w:val="0"/>
                <w:numId w:val="97"/>
              </w:numPr>
              <w:cnfStyle w:val="000000010000" w:firstRow="0" w:lastRow="0" w:firstColumn="0" w:lastColumn="0" w:oddVBand="0" w:evenVBand="0" w:oddHBand="0" w:evenHBand="1" w:firstRowFirstColumn="0" w:firstRowLastColumn="0" w:lastRowFirstColumn="0" w:lastRowLastColumn="0"/>
              <w:rPr>
                <w:del w:id="6010" w:author="Mitchell Daysh" w:date="2026-08-22T08:58:00Z" w16du:dateUtc="2026-08-21T20:58:00Z"/>
              </w:rPr>
            </w:pPr>
            <w:del w:id="6011" w:author="Mitchell Daysh" w:date="2026-08-22T08:58:00Z" w16du:dateUtc="2026-08-21T20:58:00Z">
              <w:r w:rsidRPr="007D4E4B" w:rsidDel="0060322F">
                <w:rPr>
                  <w:lang w:val="en-AU"/>
                </w:rPr>
                <w:delText>Over 10 years, deliver a net increase in area over which other native spring annual herbs are present, including:</w:delText>
              </w:r>
            </w:del>
          </w:p>
          <w:p w14:paraId="0C54373C" w14:textId="3C0CFEE2" w:rsidR="00596FC0" w:rsidRPr="007D4E4B" w:rsidDel="0060322F" w:rsidRDefault="00596FC0" w:rsidP="00596FC0">
            <w:pPr>
              <w:pStyle w:val="TableBody"/>
              <w:numPr>
                <w:ilvl w:val="1"/>
                <w:numId w:val="97"/>
              </w:numPr>
              <w:cnfStyle w:val="000000010000" w:firstRow="0" w:lastRow="0" w:firstColumn="0" w:lastColumn="0" w:oddVBand="0" w:evenVBand="0" w:oddHBand="0" w:evenHBand="1" w:firstRowFirstColumn="0" w:firstRowLastColumn="0" w:lastRowFirstColumn="0" w:lastRowLastColumn="0"/>
              <w:rPr>
                <w:del w:id="6012" w:author="Mitchell Daysh" w:date="2026-08-22T08:58:00Z" w16du:dateUtc="2026-08-21T20:58:00Z"/>
              </w:rPr>
            </w:pPr>
            <w:del w:id="6013" w:author="Mitchell Daysh" w:date="2026-08-22T08:58:00Z" w16du:dateUtc="2026-08-21T20:58:00Z">
              <w:r w:rsidRPr="007D4E4B" w:rsidDel="0060322F">
                <w:rPr>
                  <w:i/>
                  <w:iCs/>
                  <w:lang w:val="en-AU"/>
                </w:rPr>
                <w:delText>Myosurus minimus subsp. novae zealandiae;</w:delText>
              </w:r>
            </w:del>
          </w:p>
          <w:p w14:paraId="602C3064" w14:textId="13C471B6" w:rsidR="00596FC0" w:rsidRPr="007D4E4B" w:rsidRDefault="004A09E4" w:rsidP="004A09E4">
            <w:pPr>
              <w:pStyle w:val="TableBody"/>
              <w:numPr>
                <w:ilvl w:val="0"/>
                <w:numId w:val="97"/>
              </w:numPr>
              <w:cnfStyle w:val="000000010000" w:firstRow="0" w:lastRow="0" w:firstColumn="0" w:lastColumn="0" w:oddVBand="0" w:evenVBand="0" w:oddHBand="0" w:evenHBand="1" w:firstRowFirstColumn="0" w:firstRowLastColumn="0" w:lastRowFirstColumn="0" w:lastRowLastColumn="0"/>
              <w:rPr>
                <w:ins w:id="6014" w:author="Mitchell Daysh" w:date="2026-08-22T08:59:00Z" w16du:dateUtc="2026-08-21T20:59:00Z"/>
              </w:rPr>
            </w:pPr>
            <w:ins w:id="6015" w:author="Mitchell Daysh" w:date="2026-08-22T08:58:00Z" w16du:dateUtc="2026-08-21T20:58:00Z">
              <w:r w:rsidRPr="007D4E4B">
                <w:t xml:space="preserve">Increase the net number of discrete sub-populations (groups) of </w:t>
              </w:r>
              <w:r w:rsidRPr="007D4E4B">
                <w:rPr>
                  <w:i/>
                  <w:iCs/>
                  <w:rPrChange w:id="6016" w:author="Mitchell Daysh" w:date="2026-08-24T20:28:00Z" w16du:dateUtc="2026-08-24T08:28:00Z">
                    <w:rPr/>
                  </w:rPrChange>
                </w:rPr>
                <w:t>Ceratocephala pungens</w:t>
              </w:r>
              <w:r w:rsidRPr="007D4E4B">
                <w:t xml:space="preserve"> within the</w:t>
              </w:r>
            </w:ins>
            <w:ins w:id="6017" w:author="Mitchell Daysh" w:date="2026-08-22T08:59:00Z" w16du:dateUtc="2026-08-21T20:59:00Z">
              <w:r w:rsidRPr="007D4E4B">
                <w:t xml:space="preserve"> </w:t>
              </w:r>
            </w:ins>
            <w:ins w:id="6018" w:author="Mitchell Daysh" w:date="2026-08-22T08:58:00Z" w16du:dateUtc="2026-08-21T20:58:00Z">
              <w:r w:rsidRPr="007D4E4B">
                <w:t xml:space="preserve">landscape managed by </w:t>
              </w:r>
            </w:ins>
            <w:ins w:id="6019" w:author="Mitchell Daysh" w:date="2026-08-22T09:18:00Z" w16du:dateUtc="2026-08-21T21:18:00Z">
              <w:r w:rsidR="00866DF1" w:rsidRPr="007D4E4B">
                <w:t>the Consent Holder</w:t>
              </w:r>
            </w:ins>
            <w:ins w:id="6020" w:author="Mitchell Daysh" w:date="2026-08-22T08:58:00Z" w16du:dateUtc="2026-08-21T20:58:00Z">
              <w:r w:rsidRPr="007D4E4B">
                <w:t xml:space="preserve"> over 10 years by establishing new sub-populations of this species in</w:t>
              </w:r>
            </w:ins>
            <w:ins w:id="6021" w:author="Mitchell Daysh" w:date="2026-08-22T08:59:00Z" w16du:dateUtc="2026-08-21T20:59:00Z">
              <w:r w:rsidRPr="007D4E4B">
                <w:t xml:space="preserve"> </w:t>
              </w:r>
            </w:ins>
            <w:ins w:id="6022" w:author="Mitchell Daysh" w:date="2026-08-22T08:58:00Z" w16du:dateUtc="2026-08-21T20:58:00Z">
              <w:r w:rsidRPr="007D4E4B">
                <w:t xml:space="preserve">the </w:t>
              </w:r>
            </w:ins>
            <w:ins w:id="6023" w:author="Mitchell Daysh" w:date="2026-08-22T09:18:00Z" w16du:dateUtc="2026-08-21T21:18:00Z">
              <w:r w:rsidR="003E521A" w:rsidRPr="007D4E4B">
                <w:t>E</w:t>
              </w:r>
            </w:ins>
            <w:ins w:id="6024" w:author="Mitchell Daysh" w:date="2026-08-22T08:58:00Z" w16du:dateUtc="2026-08-21T20:58:00Z">
              <w:r w:rsidRPr="007D4E4B">
                <w:t xml:space="preserve">cological </w:t>
              </w:r>
            </w:ins>
            <w:ins w:id="6025" w:author="Mitchell Daysh" w:date="2026-08-22T09:18:00Z" w16du:dateUtc="2026-08-21T21:18:00Z">
              <w:r w:rsidR="003E521A" w:rsidRPr="007D4E4B">
                <w:t>R</w:t>
              </w:r>
            </w:ins>
            <w:ins w:id="6026" w:author="Mitchell Daysh" w:date="2026-08-22T08:58:00Z" w16du:dateUtc="2026-08-21T20:58:00Z">
              <w:r w:rsidRPr="007D4E4B">
                <w:t xml:space="preserve">ehabilitation and </w:t>
              </w:r>
            </w:ins>
            <w:ins w:id="6027" w:author="Mitchell Daysh" w:date="2026-08-22T09:18:00Z" w16du:dateUtc="2026-08-21T21:18:00Z">
              <w:r w:rsidR="003E521A" w:rsidRPr="007D4E4B">
                <w:t>E</w:t>
              </w:r>
            </w:ins>
            <w:ins w:id="6028" w:author="Mitchell Daysh" w:date="2026-08-22T08:58:00Z" w16du:dateUtc="2026-08-21T20:58:00Z">
              <w:r w:rsidRPr="007D4E4B">
                <w:t xml:space="preserve">nhancement </w:t>
              </w:r>
            </w:ins>
            <w:ins w:id="6029" w:author="Mitchell Daysh" w:date="2026-08-22T09:18:00Z" w16du:dateUtc="2026-08-21T21:18:00Z">
              <w:r w:rsidR="003E521A" w:rsidRPr="007D4E4B">
                <w:t>A</w:t>
              </w:r>
            </w:ins>
            <w:ins w:id="6030" w:author="Mitchell Daysh" w:date="2026-08-22T08:58:00Z" w16du:dateUtc="2026-08-21T20:58:00Z">
              <w:r w:rsidRPr="007D4E4B">
                <w:t>reas (</w:t>
              </w:r>
            </w:ins>
            <w:ins w:id="6031" w:author="Mitchell Daysh" w:date="2026-08-22T09:18:00Z" w16du:dateUtc="2026-08-21T21:18:00Z">
              <w:r w:rsidR="003E521A" w:rsidRPr="007D4E4B">
                <w:t xml:space="preserve">shown on </w:t>
              </w:r>
            </w:ins>
            <w:ins w:id="6032" w:author="Mitchell Daysh" w:date="2026-08-22T09:19:00Z" w16du:dateUtc="2026-08-21T21:19:00Z">
              <w:r w:rsidR="003E521A" w:rsidRPr="007D4E4B">
                <w:rPr>
                  <w:b/>
                  <w:bCs/>
                </w:rPr>
                <w:t xml:space="preserve">Plan 3 </w:t>
              </w:r>
              <w:r w:rsidR="003E521A" w:rsidRPr="007D4E4B">
                <w:t xml:space="preserve">in </w:t>
              </w:r>
              <w:r w:rsidR="003E521A" w:rsidRPr="007D4E4B">
                <w:rPr>
                  <w:b/>
                  <w:bCs/>
                </w:rPr>
                <w:t xml:space="preserve">Attachment 2 </w:t>
              </w:r>
              <w:r w:rsidR="003E521A" w:rsidRPr="007D4E4B">
                <w:t xml:space="preserve">to these conditions) </w:t>
              </w:r>
            </w:ins>
            <w:ins w:id="6033" w:author="Mitchell Daysh" w:date="2026-08-22T08:58:00Z" w16du:dateUtc="2026-08-21T20:58:00Z">
              <w:r w:rsidRPr="007D4E4B">
                <w:t>inside</w:t>
              </w:r>
            </w:ins>
            <w:ins w:id="6034" w:author="Mitchell Daysh" w:date="2026-08-22T09:20:00Z" w16du:dateUtc="2026-08-21T21:20:00Z">
              <w:r w:rsidR="00B3507B" w:rsidRPr="007D4E4B">
                <w:t xml:space="preserve"> and / or</w:t>
              </w:r>
            </w:ins>
            <w:ins w:id="6035" w:author="Mitchell Daysh" w:date="2026-08-22T08:58:00Z" w16du:dateUtc="2026-08-21T20:58:00Z">
              <w:r w:rsidRPr="007D4E4B">
                <w:t xml:space="preserve"> </w:t>
              </w:r>
            </w:ins>
            <w:ins w:id="6036" w:author="Mitchell Daysh" w:date="2026-08-22T09:20:00Z" w16du:dateUtc="2026-08-21T21:20:00Z">
              <w:r w:rsidR="00B3507B" w:rsidRPr="007D4E4B">
                <w:t xml:space="preserve">outside of </w:t>
              </w:r>
            </w:ins>
            <w:ins w:id="6037" w:author="Mitchell Daysh" w:date="2026-08-22T08:58:00Z" w16du:dateUtc="2026-08-21T20:58:00Z">
              <w:r w:rsidRPr="007D4E4B">
                <w:t>the DDF</w:t>
              </w:r>
            </w:ins>
            <w:ins w:id="6038" w:author="Mitchell Daysh" w:date="2026-08-22T09:20:00Z" w16du:dateUtc="2026-08-21T21:20:00Z">
              <w:r w:rsidR="00B3507B" w:rsidRPr="007D4E4B">
                <w:t>;</w:t>
              </w:r>
            </w:ins>
          </w:p>
          <w:p w14:paraId="139F7DCB" w14:textId="7C2B0B5C" w:rsidR="00F43948" w:rsidRPr="007D4E4B" w:rsidRDefault="00F43948" w:rsidP="004A09E4">
            <w:pPr>
              <w:pStyle w:val="TableBody"/>
              <w:numPr>
                <w:ilvl w:val="0"/>
                <w:numId w:val="97"/>
              </w:numPr>
              <w:cnfStyle w:val="000000010000" w:firstRow="0" w:lastRow="0" w:firstColumn="0" w:lastColumn="0" w:oddVBand="0" w:evenVBand="0" w:oddHBand="0" w:evenHBand="1" w:firstRowFirstColumn="0" w:firstRowLastColumn="0" w:lastRowFirstColumn="0" w:lastRowLastColumn="0"/>
              <w:rPr>
                <w:ins w:id="6039" w:author="Mitchell Daysh" w:date="2026-08-22T08:59:00Z" w16du:dateUtc="2026-08-21T20:59:00Z"/>
              </w:rPr>
            </w:pPr>
            <w:ins w:id="6040" w:author="Mitchell Daysh" w:date="2026-08-22T08:59:00Z" w16du:dateUtc="2026-08-21T20:59:00Z">
              <w:r w:rsidRPr="007D4E4B">
                <w:t xml:space="preserve">Develop methods for ex-situ (nursery) propagation and establishment of </w:t>
              </w:r>
              <w:r w:rsidRPr="007D4E4B">
                <w:rPr>
                  <w:i/>
                  <w:iCs/>
                  <w:rPrChange w:id="6041" w:author="Mitchell Daysh" w:date="2026-08-24T20:28:00Z" w16du:dateUtc="2026-08-24T08:28:00Z">
                    <w:rPr/>
                  </w:rPrChange>
                </w:rPr>
                <w:t>Ceratocephala pungens</w:t>
              </w:r>
              <w:r w:rsidRPr="007D4E4B">
                <w:t xml:space="preserve"> over 6 years that result in more than 200 individuals reaching maturity over </w:t>
              </w:r>
            </w:ins>
            <w:ins w:id="6042" w:author="Mitchell Daysh" w:date="2026-08-22T09:20:00Z" w16du:dateUtc="2026-08-21T21:20:00Z">
              <w:r w:rsidR="00B3507B" w:rsidRPr="007D4E4B">
                <w:t>two</w:t>
              </w:r>
            </w:ins>
            <w:ins w:id="6043" w:author="Mitchell Daysh" w:date="2026-08-22T08:59:00Z" w16du:dateUtc="2026-08-21T20:59:00Z">
              <w:r w:rsidRPr="007D4E4B">
                <w:t xml:space="preserve"> successive seasons</w:t>
              </w:r>
            </w:ins>
            <w:ins w:id="6044" w:author="Mitchell Daysh" w:date="2026-08-22T09:20:00Z" w16du:dateUtc="2026-08-21T21:20:00Z">
              <w:r w:rsidR="00B3507B" w:rsidRPr="007D4E4B">
                <w:t>; and</w:t>
              </w:r>
            </w:ins>
          </w:p>
          <w:p w14:paraId="3A61E99E" w14:textId="52F51D4E" w:rsidR="00F43948" w:rsidRPr="007D4E4B" w:rsidRDefault="007B14C9" w:rsidP="006F7A37">
            <w:pPr>
              <w:pStyle w:val="TableBody"/>
              <w:numPr>
                <w:ilvl w:val="0"/>
                <w:numId w:val="97"/>
              </w:numPr>
              <w:cnfStyle w:val="000000010000" w:firstRow="0" w:lastRow="0" w:firstColumn="0" w:lastColumn="0" w:oddVBand="0" w:evenVBand="0" w:oddHBand="0" w:evenHBand="1" w:firstRowFirstColumn="0" w:firstRowLastColumn="0" w:lastRowFirstColumn="0" w:lastRowLastColumn="0"/>
              <w:rPr>
                <w:ins w:id="6045" w:author="Mitchell Daysh" w:date="2026-08-22T09:00:00Z" w16du:dateUtc="2026-08-21T21:00:00Z"/>
              </w:rPr>
            </w:pPr>
            <w:ins w:id="6046" w:author="Mitchell Daysh" w:date="2026-08-22T08:59:00Z" w16du:dateUtc="2026-08-21T20:59:00Z">
              <w:r w:rsidRPr="007D4E4B">
                <w:lastRenderedPageBreak/>
                <w:t>Deliver a net increase in the areas over which sub</w:t>
              </w:r>
            </w:ins>
            <w:ins w:id="6047" w:author="Mitchell Daysh" w:date="2026-08-22T09:20:00Z" w16du:dateUtc="2026-08-21T21:20:00Z">
              <w:r w:rsidR="008C558D" w:rsidRPr="007D4E4B">
                <w:t>-</w:t>
              </w:r>
            </w:ins>
            <w:ins w:id="6048" w:author="Mitchell Daysh" w:date="2026-08-22T08:59:00Z" w16du:dateUtc="2026-08-21T20:59:00Z">
              <w:r w:rsidRPr="007D4E4B">
                <w:t xml:space="preserve">populations or groups of </w:t>
              </w:r>
              <w:r w:rsidRPr="007D4E4B">
                <w:rPr>
                  <w:i/>
                  <w:iCs/>
                  <w:rPrChange w:id="6049" w:author="Mitchell Daysh" w:date="2026-08-24T20:28:00Z" w16du:dateUtc="2026-08-24T08:28:00Z">
                    <w:rPr/>
                  </w:rPrChange>
                </w:rPr>
                <w:t>Myosurus minimus subsp. novae zealandiae</w:t>
              </w:r>
            </w:ins>
            <w:ins w:id="6050" w:author="Mitchell Daysh" w:date="2026-08-22T09:42:00Z" w16du:dateUtc="2026-08-21T21:42:00Z">
              <w:r w:rsidR="00B06781" w:rsidRPr="007D4E4B">
                <w:rPr>
                  <w:rPrChange w:id="6051" w:author="Mitchell Daysh" w:date="2026-08-24T20:28:00Z" w16du:dateUtc="2026-08-24T08:28:00Z">
                    <w:rPr>
                      <w:highlight w:val="green"/>
                    </w:rPr>
                  </w:rPrChange>
                </w:rPr>
                <w:t xml:space="preserve">, </w:t>
              </w:r>
              <w:r w:rsidR="006F7A37" w:rsidRPr="007D4E4B">
                <w:rPr>
                  <w:i/>
                  <w:iCs/>
                  <w:rPrChange w:id="6052" w:author="Mitchell Daysh" w:date="2026-08-24T20:28:00Z" w16du:dateUtc="2026-08-24T08:28:00Z">
                    <w:rPr/>
                  </w:rPrChange>
                </w:rPr>
                <w:t>Myosotis brevis</w:t>
              </w:r>
              <w:r w:rsidR="006F7A37" w:rsidRPr="007D4E4B">
                <w:t xml:space="preserve"> and </w:t>
              </w:r>
              <w:r w:rsidR="006F7A37" w:rsidRPr="007D4E4B">
                <w:rPr>
                  <w:i/>
                  <w:iCs/>
                  <w:rPrChange w:id="6053" w:author="Mitchell Daysh" w:date="2026-08-24T20:28:00Z" w16du:dateUtc="2026-08-24T08:28:00Z">
                    <w:rPr/>
                  </w:rPrChange>
                </w:rPr>
                <w:t>Myosotis antarctica subsp</w:t>
              </w:r>
              <w:r w:rsidR="006F7A37" w:rsidRPr="007D4E4B">
                <w:rPr>
                  <w:i/>
                  <w:iCs/>
                </w:rPr>
                <w:t>.</w:t>
              </w:r>
              <w:r w:rsidR="006F7A37" w:rsidRPr="007D4E4B">
                <w:rPr>
                  <w:i/>
                  <w:iCs/>
                  <w:rPrChange w:id="6054" w:author="Mitchell Daysh" w:date="2026-08-24T20:28:00Z" w16du:dateUtc="2026-08-24T08:28:00Z">
                    <w:rPr/>
                  </w:rPrChange>
                </w:rPr>
                <w:t xml:space="preserve"> </w:t>
              </w:r>
              <w:r w:rsidR="006F7A37" w:rsidRPr="007D4E4B">
                <w:rPr>
                  <w:i/>
                  <w:iCs/>
                </w:rPr>
                <w:t xml:space="preserve">antarctica </w:t>
              </w:r>
            </w:ins>
            <w:ins w:id="6055" w:author="Mitchell Daysh" w:date="2026-08-22T08:59:00Z" w16du:dateUtc="2026-08-21T20:59:00Z">
              <w:r w:rsidRPr="007D4E4B">
                <w:t>are present within the landscape managed by MGL over 10 years.</w:t>
              </w:r>
            </w:ins>
          </w:p>
          <w:p w14:paraId="22AE0485" w14:textId="77777777" w:rsidR="007B14C9" w:rsidRPr="007D4E4B" w:rsidRDefault="007B14C9" w:rsidP="007B14C9">
            <w:pPr>
              <w:pStyle w:val="TableBody"/>
              <w:cnfStyle w:val="000000010000" w:firstRow="0" w:lastRow="0" w:firstColumn="0" w:lastColumn="0" w:oddVBand="0" w:evenVBand="0" w:oddHBand="0" w:evenHBand="1" w:firstRowFirstColumn="0" w:firstRowLastColumn="0" w:lastRowFirstColumn="0" w:lastRowLastColumn="0"/>
              <w:rPr>
                <w:ins w:id="6056" w:author="Mitchell Daysh" w:date="2026-08-22T09:00:00Z" w16du:dateUtc="2026-08-21T21:00:00Z"/>
                <w:b/>
                <w:bCs/>
                <w:i/>
                <w:iCs/>
              </w:rPr>
            </w:pPr>
            <w:ins w:id="6057" w:author="Mitchell Daysh" w:date="2026-08-22T09:00:00Z" w16du:dateUtc="2026-08-21T21:00:00Z">
              <w:r w:rsidRPr="007D4E4B">
                <w:rPr>
                  <w:b/>
                  <w:bCs/>
                  <w:i/>
                  <w:iCs/>
                  <w:rPrChange w:id="6058" w:author="Mitchell Daysh" w:date="2026-08-24T20:28:00Z" w16du:dateUtc="2026-08-24T08:28:00Z">
                    <w:rPr/>
                  </w:rPrChange>
                </w:rPr>
                <w:t>Advice Notes:</w:t>
              </w:r>
            </w:ins>
          </w:p>
          <w:p w14:paraId="26869F12" w14:textId="653B7BDA" w:rsidR="00E0203E" w:rsidRPr="007D4E4B" w:rsidRDefault="00DF7891" w:rsidP="00E0203E">
            <w:pPr>
              <w:pStyle w:val="MDQuoteBullets"/>
              <w:ind w:left="360"/>
              <w:cnfStyle w:val="000000010000" w:firstRow="0" w:lastRow="0" w:firstColumn="0" w:lastColumn="0" w:oddVBand="0" w:evenVBand="0" w:oddHBand="0" w:evenHBand="1" w:firstRowFirstColumn="0" w:firstRowLastColumn="0" w:lastRowFirstColumn="0" w:lastRowLastColumn="0"/>
              <w:rPr>
                <w:ins w:id="6059" w:author="Mitchell Daysh" w:date="2026-08-22T09:01:00Z" w16du:dateUtc="2026-08-21T21:01:00Z"/>
              </w:rPr>
            </w:pPr>
            <w:ins w:id="6060" w:author="Mitchell Daysh" w:date="2026-08-22T09:01:00Z" w16du:dateUtc="2026-08-21T21:01:00Z">
              <w:r w:rsidRPr="007D4E4B">
                <w:t>In respect of clause (a</w:t>
              </w:r>
            </w:ins>
            <w:ins w:id="6061" w:author="Mitchell Daysh" w:date="2026-08-22T09:21:00Z" w16du:dateUtc="2026-08-21T21:21:00Z">
              <w:r w:rsidR="008C558D" w:rsidRPr="007D4E4B">
                <w:t xml:space="preserve">) </w:t>
              </w:r>
            </w:ins>
            <w:ins w:id="6062" w:author="Mitchell Daysh" w:date="2026-08-22T09:00:00Z" w16du:dateUtc="2026-08-21T21:00:00Z">
              <w:r w:rsidR="00E0203E" w:rsidRPr="007D4E4B">
                <w:t>‘</w:t>
              </w:r>
            </w:ins>
            <w:ins w:id="6063" w:author="Mitchell Daysh" w:date="2026-08-22T09:01:00Z" w16du:dateUtc="2026-08-21T21:01:00Z">
              <w:r w:rsidRPr="007D4E4B">
                <w:t>n</w:t>
              </w:r>
            </w:ins>
            <w:ins w:id="6064" w:author="Mitchell Daysh" w:date="2026-08-22T09:00:00Z" w16du:dateUtc="2026-08-21T21:00:00Z">
              <w:r w:rsidR="00E0203E" w:rsidRPr="007D4E4B">
                <w:t xml:space="preserve">et number’ is used as </w:t>
              </w:r>
            </w:ins>
            <w:ins w:id="6065" w:author="Mitchell Daysh" w:date="2026-08-22T09:21:00Z" w16du:dateUtc="2026-08-21T21:21:00Z">
              <w:r w:rsidR="009E4393" w:rsidRPr="007D4E4B">
                <w:t>1</w:t>
              </w:r>
            </w:ins>
            <w:ins w:id="6066" w:author="Mitchell Daysh" w:date="2026-08-22T09:00:00Z" w16du:dateUtc="2026-08-21T21:00:00Z">
              <w:r w:rsidR="00E0203E" w:rsidRPr="007D4E4B">
                <w:t>) some sub-populations are proposed to be removed through mining and mining-related</w:t>
              </w:r>
            </w:ins>
            <w:ins w:id="6067" w:author="Mitchell Daysh" w:date="2026-08-22T09:01:00Z" w16du:dateUtc="2026-08-21T21:01:00Z">
              <w:r w:rsidR="00E0203E" w:rsidRPr="007D4E4B">
                <w:t xml:space="preserve"> </w:t>
              </w:r>
            </w:ins>
            <w:ins w:id="6068" w:author="Mitchell Daysh" w:date="2026-08-22T09:00:00Z" w16du:dateUtc="2026-08-21T21:00:00Z">
              <w:r w:rsidR="00E0203E" w:rsidRPr="007D4E4B">
                <w:t xml:space="preserve">activities, </w:t>
              </w:r>
            </w:ins>
            <w:ins w:id="6069" w:author="Mitchell Daysh" w:date="2026-08-22T09:22:00Z" w16du:dateUtc="2026-08-21T21:22:00Z">
              <w:r w:rsidR="009E4393" w:rsidRPr="007D4E4B">
                <w:t>2</w:t>
              </w:r>
            </w:ins>
            <w:ins w:id="6070" w:author="Mitchell Daysh" w:date="2026-08-22T09:00:00Z" w16du:dateUtc="2026-08-21T21:00:00Z">
              <w:r w:rsidR="00E0203E" w:rsidRPr="007D4E4B">
                <w:t>) sub-populations may naturally ‘move’ over decades, requiring disturbance to create suitable bare soils in</w:t>
              </w:r>
            </w:ins>
            <w:ins w:id="6071" w:author="Mitchell Daysh" w:date="2026-08-22T09:01:00Z" w16du:dateUtc="2026-08-21T21:01:00Z">
              <w:r w:rsidR="00E0203E" w:rsidRPr="007D4E4B">
                <w:t xml:space="preserve"> </w:t>
              </w:r>
            </w:ins>
            <w:ins w:id="6072" w:author="Mitchell Daysh" w:date="2026-08-22T09:00:00Z" w16du:dateUtc="2026-08-21T21:00:00Z">
              <w:r w:rsidR="00E0203E" w:rsidRPr="007D4E4B">
                <w:t xml:space="preserve">spring and </w:t>
              </w:r>
            </w:ins>
            <w:ins w:id="6073" w:author="Mitchell Daysh" w:date="2026-08-22T09:22:00Z" w16du:dateUtc="2026-08-21T21:22:00Z">
              <w:r w:rsidR="009E4393" w:rsidRPr="007D4E4B">
                <w:t>3)</w:t>
              </w:r>
            </w:ins>
            <w:ins w:id="6074" w:author="Mitchell Daysh" w:date="2026-08-22T09:00:00Z" w16du:dateUtc="2026-08-21T21:00:00Z">
              <w:r w:rsidR="00E0203E" w:rsidRPr="007D4E4B">
                <w:t xml:space="preserve"> sub</w:t>
              </w:r>
            </w:ins>
            <w:ins w:id="6075" w:author="Mitchell Daysh" w:date="2026-08-22T09:22:00Z" w16du:dateUtc="2026-08-21T21:22:00Z">
              <w:r w:rsidR="009E4393" w:rsidRPr="007D4E4B">
                <w:t>-</w:t>
              </w:r>
            </w:ins>
            <w:ins w:id="6076" w:author="Mitchell Daysh" w:date="2026-08-22T09:00:00Z" w16du:dateUtc="2026-08-21T21:00:00Z">
              <w:r w:rsidR="00E0203E" w:rsidRPr="007D4E4B">
                <w:t>populations in areas where grazing by sheep is stopped may be supressed by growth of taller plants.</w:t>
              </w:r>
            </w:ins>
          </w:p>
          <w:p w14:paraId="68BD394B" w14:textId="47D8AD6A" w:rsidR="00E0203E" w:rsidRPr="007D4E4B" w:rsidRDefault="00DF7891">
            <w:pPr>
              <w:pStyle w:val="MDQuoteBullets"/>
              <w:ind w:left="360"/>
              <w:cnfStyle w:val="000000010000" w:firstRow="0" w:lastRow="0" w:firstColumn="0" w:lastColumn="0" w:oddVBand="0" w:evenVBand="0" w:oddHBand="0" w:evenHBand="1" w:firstRowFirstColumn="0" w:firstRowLastColumn="0" w:lastRowFirstColumn="0" w:lastRowLastColumn="0"/>
              <w:pPrChange w:id="6077" w:author="Mitchell Daysh" w:date="2026-08-22T09:01:00Z" w16du:dateUtc="2026-08-21T21:01:00Z">
                <w:pPr>
                  <w:pStyle w:val="TableBody"/>
                  <w:ind w:left="360"/>
                  <w:cnfStyle w:val="000000010000" w:firstRow="0" w:lastRow="0" w:firstColumn="0" w:lastColumn="0" w:oddVBand="0" w:evenVBand="0" w:oddHBand="0" w:evenHBand="1" w:firstRowFirstColumn="0" w:firstRowLastColumn="0" w:lastRowFirstColumn="0" w:lastRowLastColumn="0"/>
                </w:pPr>
              </w:pPrChange>
            </w:pPr>
            <w:ins w:id="6078" w:author="Mitchell Daysh" w:date="2026-08-22T09:01:00Z" w16du:dateUtc="2026-08-21T21:01:00Z">
              <w:r w:rsidRPr="007D4E4B">
                <w:rPr>
                  <w:rPrChange w:id="6079" w:author="Mitchell Daysh" w:date="2026-08-24T20:28:00Z" w16du:dateUtc="2026-08-24T08:28:00Z">
                    <w:rPr>
                      <w:lang w:val="en-AU"/>
                    </w:rPr>
                  </w:rPrChange>
                </w:rPr>
                <w:t xml:space="preserve">In respect of clause (b), </w:t>
              </w:r>
            </w:ins>
            <w:ins w:id="6080" w:author="Mitchell Daysh" w:date="2026-08-22T09:02:00Z" w16du:dateUtc="2026-08-21T21:02:00Z">
              <w:r w:rsidRPr="007D4E4B">
                <w:rPr>
                  <w:iCs w:val="0"/>
                  <w:rPrChange w:id="6081" w:author="Mitchell Daysh" w:date="2026-08-24T20:28:00Z" w16du:dateUtc="2026-08-24T08:28:00Z">
                    <w:rPr>
                      <w:i/>
                      <w:lang w:val="en-AU"/>
                    </w:rPr>
                  </w:rPrChange>
                </w:rPr>
                <w:t>Ceratocephala pungens</w:t>
              </w:r>
              <w:r w:rsidRPr="007D4E4B">
                <w:rPr>
                  <w:rPrChange w:id="6082" w:author="Mitchell Daysh" w:date="2026-08-24T20:28:00Z" w16du:dateUtc="2026-08-24T08:28:00Z">
                    <w:rPr>
                      <w:lang w:val="en-AU"/>
                    </w:rPr>
                  </w:rPrChange>
                </w:rPr>
                <w:t xml:space="preserve"> </w:t>
              </w:r>
            </w:ins>
            <w:ins w:id="6083" w:author="Mitchell Daysh" w:date="2026-08-22T09:01:00Z" w16du:dateUtc="2026-08-21T21:01:00Z">
              <w:r w:rsidRPr="007D4E4B">
                <w:rPr>
                  <w:rPrChange w:id="6084" w:author="Mitchell Daysh" w:date="2026-08-24T20:28:00Z" w16du:dateUtc="2026-08-24T08:28:00Z">
                    <w:rPr>
                      <w:lang w:val="en-AU"/>
                    </w:rPr>
                  </w:rPrChange>
                </w:rPr>
                <w:t>(along with the other native spring annual</w:t>
              </w:r>
            </w:ins>
            <w:ins w:id="6085" w:author="Mitchell Daysh" w:date="2026-08-22T09:02:00Z" w16du:dateUtc="2026-08-21T21:02:00Z">
              <w:r w:rsidRPr="007D4E4B">
                <w:rPr>
                  <w:rPrChange w:id="6086" w:author="Mitchell Daysh" w:date="2026-08-24T20:28:00Z" w16du:dateUtc="2026-08-24T08:28:00Z">
                    <w:rPr>
                      <w:lang w:val="en-AU"/>
                    </w:rPr>
                  </w:rPrChange>
                </w:rPr>
                <w:t>s species</w:t>
              </w:r>
            </w:ins>
            <w:ins w:id="6087" w:author="Mitchell Daysh" w:date="2026-08-22T09:01:00Z" w16du:dateUtc="2026-08-21T21:01:00Z">
              <w:r w:rsidRPr="007D4E4B">
                <w:rPr>
                  <w:rPrChange w:id="6088" w:author="Mitchell Daysh" w:date="2026-08-24T20:28:00Z" w16du:dateUtc="2026-08-24T08:28:00Z">
                    <w:rPr>
                      <w:lang w:val="en-AU"/>
                    </w:rPr>
                  </w:rPrChange>
                </w:rPr>
                <w:t>) germinates, emerges, matures, sets seed and dies within weeks to several months on an annual basis, so each year is a new generation of plants</w:t>
              </w:r>
            </w:ins>
            <w:ins w:id="6089" w:author="Mitchell Daysh" w:date="2026-08-22T09:02:00Z" w16du:dateUtc="2026-08-21T21:02:00Z">
              <w:r w:rsidRPr="007D4E4B">
                <w:rPr>
                  <w:rPrChange w:id="6090" w:author="Mitchell Daysh" w:date="2026-08-24T20:28:00Z" w16du:dateUtc="2026-08-24T08:28:00Z">
                    <w:rPr>
                      <w:lang w:val="en-AU"/>
                    </w:rPr>
                  </w:rPrChange>
                </w:rPr>
                <w:t>.</w:t>
              </w:r>
            </w:ins>
          </w:p>
        </w:tc>
      </w:tr>
      <w:tr w:rsidR="00780924" w14:paraId="0416251F" w14:textId="77777777" w:rsidTr="00790437">
        <w:trPr>
          <w:cnfStyle w:val="000000100000" w:firstRow="0" w:lastRow="0" w:firstColumn="0" w:lastColumn="0" w:oddVBand="0" w:evenVBand="0" w:oddHBand="1" w:evenHBand="0" w:firstRowFirstColumn="0" w:firstRowLastColumn="0" w:lastRowFirstColumn="0" w:lastRowLastColumn="0"/>
          <w:trPrChange w:id="609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6092" w:author="Mitchell Daysh" w:date="2026-08-28T12:41:00Z" w16du:dateUtc="2026-08-28T00:41:00Z">
              <w:tcPr>
                <w:tcW w:w="988" w:type="dxa"/>
                <w:gridSpan w:val="2"/>
                <w:shd w:val="clear" w:color="auto" w:fill="F2F2F2" w:themeFill="background1" w:themeFillShade="F2"/>
              </w:tcPr>
            </w:tcPrChange>
          </w:tcPr>
          <w:p w14:paraId="4DDEA293" w14:textId="24EEEEB9" w:rsidR="00780924" w:rsidRDefault="00780924" w:rsidP="00780924">
            <w:pPr>
              <w:pStyle w:val="TableBody"/>
              <w:cnfStyle w:val="001000100000" w:firstRow="0" w:lastRow="0" w:firstColumn="1" w:lastColumn="0" w:oddVBand="0" w:evenVBand="0" w:oddHBand="1" w:evenHBand="0" w:firstRowFirstColumn="0" w:firstRowLastColumn="0" w:lastRowFirstColumn="0" w:lastRowLastColumn="0"/>
            </w:pPr>
            <w:ins w:id="6093" w:author="Mitchell Daysh" w:date="2026-08-27T18:18:00Z" w16du:dateUtc="2026-08-27T06:18:00Z">
              <w:r w:rsidRPr="007D4E4B">
                <w:lastRenderedPageBreak/>
                <w:t>C102A</w:t>
              </w:r>
            </w:ins>
          </w:p>
        </w:tc>
        <w:tc>
          <w:tcPr>
            <w:tcW w:w="7783" w:type="dxa"/>
            <w:shd w:val="clear" w:color="auto" w:fill="F2F2F2" w:themeFill="background1" w:themeFillShade="F2"/>
            <w:tcPrChange w:id="6094" w:author="Mitchell Daysh" w:date="2026-08-28T12:41:00Z" w16du:dateUtc="2026-08-28T00:41:00Z">
              <w:tcPr>
                <w:tcW w:w="7783" w:type="dxa"/>
                <w:gridSpan w:val="3"/>
                <w:shd w:val="clear" w:color="auto" w:fill="F2F2F2" w:themeFill="background1" w:themeFillShade="F2"/>
              </w:tcPr>
            </w:tcPrChange>
          </w:tcPr>
          <w:p w14:paraId="7D48E959" w14:textId="77777777" w:rsidR="00780924" w:rsidRPr="0054165B" w:rsidRDefault="00780924" w:rsidP="00780924">
            <w:pPr>
              <w:pStyle w:val="TableBody"/>
              <w:cnfStyle w:val="000000100000" w:firstRow="0" w:lastRow="0" w:firstColumn="0" w:lastColumn="0" w:oddVBand="0" w:evenVBand="0" w:oddHBand="1" w:evenHBand="0" w:firstRowFirstColumn="0" w:firstRowLastColumn="0" w:lastRowFirstColumn="0" w:lastRowLastColumn="0"/>
              <w:rPr>
                <w:ins w:id="6095" w:author="Mitchell Daysh" w:date="2026-08-27T18:18:00Z" w16du:dateUtc="2026-08-27T06:18:00Z"/>
                <w:b/>
                <w:bCs/>
              </w:rPr>
            </w:pPr>
            <w:ins w:id="6096" w:author="Mitchell Daysh" w:date="2026-08-27T18:18:00Z" w16du:dateUtc="2026-08-27T06:18:00Z">
              <w:r w:rsidRPr="0054165B">
                <w:rPr>
                  <w:b/>
                  <w:bCs/>
                </w:rPr>
                <w:t>Cushionfield Success Criteria</w:t>
              </w:r>
            </w:ins>
          </w:p>
          <w:p w14:paraId="712CF9BC" w14:textId="77777777" w:rsidR="00780924" w:rsidRPr="007D4E4B" w:rsidRDefault="00780924" w:rsidP="00780924">
            <w:pPr>
              <w:pStyle w:val="TableBody"/>
              <w:cnfStyle w:val="000000100000" w:firstRow="0" w:lastRow="0" w:firstColumn="0" w:lastColumn="0" w:oddVBand="0" w:evenVBand="0" w:oddHBand="1" w:evenHBand="0" w:firstRowFirstColumn="0" w:firstRowLastColumn="0" w:lastRowFirstColumn="0" w:lastRowLastColumn="0"/>
              <w:rPr>
                <w:ins w:id="6097" w:author="Mitchell Daysh" w:date="2026-08-27T18:18:00Z" w16du:dateUtc="2026-08-27T06:18:00Z"/>
              </w:rPr>
            </w:pPr>
            <w:ins w:id="6098" w:author="Mitchell Daysh" w:date="2026-08-27T18:18:00Z" w16du:dateUtc="2026-08-27T06:18:00Z">
              <w:r w:rsidRPr="007D4E4B">
                <w:t xml:space="preserve">The Cushionfield ARP set out in </w:t>
              </w:r>
              <w:r w:rsidRPr="0054165B">
                <w:rPr>
                  <w:highlight w:val="yellow"/>
                </w:rPr>
                <w:t xml:space="preserve">Condition </w:t>
              </w:r>
              <w:r w:rsidRPr="00ED4A00">
                <w:rPr>
                  <w:highlight w:val="yellow"/>
                </w:rPr>
                <w:t>C101 (above</w:t>
              </w:r>
              <w:r w:rsidRPr="0054165B">
                <w:t>)</w:t>
              </w:r>
              <w:r w:rsidRPr="007D4E4B">
                <w:t xml:space="preserve"> must achieve the following success criteria for cushionfields:</w:t>
              </w:r>
            </w:ins>
          </w:p>
          <w:p w14:paraId="65758B9E" w14:textId="77777777" w:rsidR="00780924" w:rsidRPr="007D4E4B" w:rsidRDefault="00780924" w:rsidP="00780924">
            <w:pPr>
              <w:pStyle w:val="TableBody"/>
              <w:numPr>
                <w:ilvl w:val="0"/>
                <w:numId w:val="264"/>
              </w:numPr>
              <w:cnfStyle w:val="000000100000" w:firstRow="0" w:lastRow="0" w:firstColumn="0" w:lastColumn="0" w:oddVBand="0" w:evenVBand="0" w:oddHBand="1" w:evenHBand="0" w:firstRowFirstColumn="0" w:firstRowLastColumn="0" w:lastRowFirstColumn="0" w:lastRowLastColumn="0"/>
              <w:rPr>
                <w:ins w:id="6099" w:author="Mitchell Daysh" w:date="2026-08-27T18:18:00Z" w16du:dateUtc="2026-08-27T06:18:00Z"/>
              </w:rPr>
            </w:pPr>
            <w:ins w:id="6100" w:author="Mitchell Daysh" w:date="2026-08-27T18:18:00Z" w16du:dateUtc="2026-08-27T06:18:00Z">
              <w:r w:rsidRPr="007D4E4B">
                <w:t>For mined areas (the DDF):</w:t>
              </w:r>
            </w:ins>
          </w:p>
          <w:p w14:paraId="697A2302" w14:textId="77777777" w:rsidR="00780924" w:rsidRPr="007D4E4B" w:rsidRDefault="00780924" w:rsidP="00780924">
            <w:pPr>
              <w:pStyle w:val="TableBody"/>
              <w:numPr>
                <w:ilvl w:val="1"/>
                <w:numId w:val="264"/>
              </w:numPr>
              <w:cnfStyle w:val="000000100000" w:firstRow="0" w:lastRow="0" w:firstColumn="0" w:lastColumn="0" w:oddVBand="0" w:evenVBand="0" w:oddHBand="1" w:evenHBand="0" w:firstRowFirstColumn="0" w:firstRowLastColumn="0" w:lastRowFirstColumn="0" w:lastRowLastColumn="0"/>
              <w:rPr>
                <w:ins w:id="6101" w:author="Mitchell Daysh" w:date="2026-08-27T18:18:00Z" w16du:dateUtc="2026-08-27T06:18:00Z"/>
              </w:rPr>
            </w:pPr>
            <w:ins w:id="6102" w:author="Mitchell Daysh" w:date="2026-08-27T18:18:00Z" w16du:dateUtc="2026-08-27T06:18:00Z">
              <w:r w:rsidRPr="007D4E4B">
                <w:t xml:space="preserve">The establishment of a minimum of 19 hectares of cushionfield (reducing to 14.5 hectares if the Come-in-Time Open Pit is not mined in accordance </w:t>
              </w:r>
              <w:r w:rsidRPr="0054165B">
                <w:rPr>
                  <w:highlight w:val="yellow"/>
                </w:rPr>
                <w:t>with Condition 103 below</w:t>
              </w:r>
              <w:r w:rsidRPr="007D4E4B">
                <w:t xml:space="preserve">) with a cushionfield condition score of 4 or 5; and </w:t>
              </w:r>
            </w:ins>
          </w:p>
          <w:p w14:paraId="0D9DF22D" w14:textId="77777777" w:rsidR="00780924" w:rsidRPr="007D4E4B" w:rsidRDefault="00780924" w:rsidP="00780924">
            <w:pPr>
              <w:pStyle w:val="TableBody"/>
              <w:numPr>
                <w:ilvl w:val="1"/>
                <w:numId w:val="264"/>
              </w:numPr>
              <w:cnfStyle w:val="000000100000" w:firstRow="0" w:lastRow="0" w:firstColumn="0" w:lastColumn="0" w:oddVBand="0" w:evenVBand="0" w:oddHBand="1" w:evenHBand="0" w:firstRowFirstColumn="0" w:firstRowLastColumn="0" w:lastRowFirstColumn="0" w:lastRowLastColumn="0"/>
              <w:rPr>
                <w:ins w:id="6103" w:author="Mitchell Daysh" w:date="2026-08-27T18:18:00Z" w16du:dateUtc="2026-08-27T06:18:00Z"/>
              </w:rPr>
            </w:pPr>
            <w:ins w:id="6104" w:author="Mitchell Daysh" w:date="2026-08-27T18:18:00Z" w16du:dateUtc="2026-08-27T06:18:00Z">
              <w:r w:rsidRPr="007D4E4B">
                <w:t xml:space="preserve">At least 50% of plots with </w:t>
              </w:r>
              <w:r w:rsidRPr="0054165B">
                <w:rPr>
                  <w:i/>
                  <w:iCs/>
                </w:rPr>
                <w:t>raoulia</w:t>
              </w:r>
              <w:r w:rsidRPr="007D4E4B">
                <w:t xml:space="preserve"> cover greater than 13% or cover at Class 3 or higher (defined as 6 to 25% cover), and at least 20% of plots with </w:t>
              </w:r>
              <w:r w:rsidRPr="0054165B">
                <w:rPr>
                  <w:i/>
                  <w:iCs/>
                </w:rPr>
                <w:t>raoulia</w:t>
              </w:r>
              <w:r w:rsidRPr="007D4E4B">
                <w:t xml:space="preserve"> cover at Class 4 or higher (defined as 26 to 50% cover).</w:t>
              </w:r>
            </w:ins>
          </w:p>
          <w:p w14:paraId="7F6051C8" w14:textId="77777777" w:rsidR="00780924" w:rsidRPr="007D4E4B" w:rsidRDefault="00780924" w:rsidP="00780924">
            <w:pPr>
              <w:pStyle w:val="TableBody"/>
              <w:numPr>
                <w:ilvl w:val="0"/>
                <w:numId w:val="264"/>
              </w:numPr>
              <w:cnfStyle w:val="000000100000" w:firstRow="0" w:lastRow="0" w:firstColumn="0" w:lastColumn="0" w:oddVBand="0" w:evenVBand="0" w:oddHBand="1" w:evenHBand="0" w:firstRowFirstColumn="0" w:firstRowLastColumn="0" w:lastRowFirstColumn="0" w:lastRowLastColumn="0"/>
              <w:rPr>
                <w:ins w:id="6105" w:author="Mitchell Daysh" w:date="2026-08-27T18:18:00Z" w16du:dateUtc="2026-08-27T06:18:00Z"/>
              </w:rPr>
            </w:pPr>
            <w:ins w:id="6106" w:author="Mitchell Daysh" w:date="2026-08-27T18:18:00Z" w16du:dateUtc="2026-08-27T06:18:00Z">
              <w:r w:rsidRPr="007D4E4B">
                <w:t xml:space="preserve">For managed areas (the Ecological Rehabilitation and Enhancement Area excluding the DDF): </w:t>
              </w:r>
            </w:ins>
          </w:p>
          <w:p w14:paraId="2D2E50A8" w14:textId="77777777" w:rsidR="00780924" w:rsidRPr="007D4E4B" w:rsidRDefault="00780924" w:rsidP="00780924">
            <w:pPr>
              <w:pStyle w:val="TableBody"/>
              <w:numPr>
                <w:ilvl w:val="1"/>
                <w:numId w:val="264"/>
              </w:numPr>
              <w:cnfStyle w:val="000000100000" w:firstRow="0" w:lastRow="0" w:firstColumn="0" w:lastColumn="0" w:oddVBand="0" w:evenVBand="0" w:oddHBand="1" w:evenHBand="0" w:firstRowFirstColumn="0" w:firstRowLastColumn="0" w:lastRowFirstColumn="0" w:lastRowLastColumn="0"/>
              <w:rPr>
                <w:ins w:id="6107" w:author="Mitchell Daysh" w:date="2026-08-27T18:18:00Z" w16du:dateUtc="2026-08-27T06:18:00Z"/>
              </w:rPr>
            </w:pPr>
            <w:ins w:id="6108" w:author="Mitchell Daysh" w:date="2026-08-27T18:18:00Z" w16du:dateUtc="2026-08-27T06:18:00Z">
              <w:r w:rsidRPr="007D4E4B">
                <w:t xml:space="preserve">An increase in net area of cushionfield of more than 10% prior to </w:t>
              </w:r>
              <w:r w:rsidRPr="0054165B">
                <w:t xml:space="preserve">active </w:t>
              </w:r>
              <w:r w:rsidRPr="007D4E4B">
                <w:t>closure; and</w:t>
              </w:r>
            </w:ins>
          </w:p>
          <w:p w14:paraId="64D8FF31" w14:textId="77777777" w:rsidR="00780924" w:rsidRPr="007D4E4B" w:rsidRDefault="00780924" w:rsidP="00780924">
            <w:pPr>
              <w:pStyle w:val="TableBody"/>
              <w:numPr>
                <w:ilvl w:val="1"/>
                <w:numId w:val="264"/>
              </w:numPr>
              <w:cnfStyle w:val="000000100000" w:firstRow="0" w:lastRow="0" w:firstColumn="0" w:lastColumn="0" w:oddVBand="0" w:evenVBand="0" w:oddHBand="1" w:evenHBand="0" w:firstRowFirstColumn="0" w:firstRowLastColumn="0" w:lastRowFirstColumn="0" w:lastRowLastColumn="0"/>
              <w:rPr>
                <w:ins w:id="6109" w:author="Mitchell Daysh" w:date="2026-08-27T18:18:00Z" w16du:dateUtc="2026-08-27T06:18:00Z"/>
              </w:rPr>
            </w:pPr>
            <w:ins w:id="6110" w:author="Mitchell Daysh" w:date="2026-08-27T18:18:00Z" w16du:dateUtc="2026-08-27T06:18:00Z">
              <w:r w:rsidRPr="007D4E4B">
                <w:t xml:space="preserve">An increase in cushionfield condition score, with a significant reduction in plots with cushionfield condition scores of less than 2 on a 5-point scale (where 5 is high-quality cushionfield). </w:t>
              </w:r>
            </w:ins>
          </w:p>
          <w:p w14:paraId="73C2E38C" w14:textId="77777777" w:rsidR="00780924" w:rsidRPr="007D4E4B" w:rsidRDefault="00780924" w:rsidP="00780924">
            <w:pPr>
              <w:pStyle w:val="TableBody"/>
              <w:cnfStyle w:val="000000100000" w:firstRow="0" w:lastRow="0" w:firstColumn="0" w:lastColumn="0" w:oddVBand="0" w:evenVBand="0" w:oddHBand="1" w:evenHBand="0" w:firstRowFirstColumn="0" w:firstRowLastColumn="0" w:lastRowFirstColumn="0" w:lastRowLastColumn="0"/>
              <w:rPr>
                <w:ins w:id="6111" w:author="Mitchell Daysh" w:date="2026-08-27T18:18:00Z" w16du:dateUtc="2026-08-27T06:18:00Z"/>
                <w:b/>
                <w:bCs/>
                <w:i/>
                <w:iCs/>
              </w:rPr>
            </w:pPr>
            <w:ins w:id="6112" w:author="Mitchell Daysh" w:date="2026-08-27T18:18:00Z" w16du:dateUtc="2026-08-27T06:18:00Z">
              <w:r w:rsidRPr="0054165B">
                <w:rPr>
                  <w:b/>
                  <w:bCs/>
                  <w:i/>
                  <w:iCs/>
                </w:rPr>
                <w:t>Advice Note</w:t>
              </w:r>
              <w:r w:rsidRPr="007D4E4B">
                <w:rPr>
                  <w:b/>
                  <w:bCs/>
                  <w:i/>
                  <w:iCs/>
                </w:rPr>
                <w:t>s</w:t>
              </w:r>
              <w:r w:rsidRPr="0054165B">
                <w:rPr>
                  <w:b/>
                  <w:bCs/>
                  <w:i/>
                  <w:iCs/>
                </w:rPr>
                <w:t xml:space="preserve">: </w:t>
              </w:r>
            </w:ins>
          </w:p>
          <w:p w14:paraId="16A06F84" w14:textId="77777777" w:rsidR="00780924" w:rsidRPr="007D4E4B" w:rsidRDefault="00780924" w:rsidP="00780924">
            <w:pPr>
              <w:pStyle w:val="MDQuoteBullets"/>
              <w:ind w:left="360"/>
              <w:cnfStyle w:val="000000100000" w:firstRow="0" w:lastRow="0" w:firstColumn="0" w:lastColumn="0" w:oddVBand="0" w:evenVBand="0" w:oddHBand="1" w:evenHBand="0" w:firstRowFirstColumn="0" w:firstRowLastColumn="0" w:lastRowFirstColumn="0" w:lastRowLastColumn="0"/>
              <w:rPr>
                <w:ins w:id="6113" w:author="Mitchell Daysh" w:date="2026-08-27T18:18:00Z" w16du:dateUtc="2026-08-27T06:18:00Z"/>
              </w:rPr>
            </w:pPr>
            <w:ins w:id="6114" w:author="Mitchell Daysh" w:date="2026-08-27T18:18:00Z" w16du:dateUtc="2026-08-27T06:18:00Z">
              <w:r w:rsidRPr="007D4E4B">
                <w:t>For the success criteria in clause (a), the established cushionfield will include at least 2 hectares and up to 5 hectares of trials located on the Western ELF constructed early in mine life (by Year 3 to the extent practicable), with the best-performing methods applied more widely to suitable aspects, including the Shepherds ELF.</w:t>
              </w:r>
            </w:ins>
          </w:p>
          <w:p w14:paraId="710FBEC3" w14:textId="23E2E5F5" w:rsidR="00780924" w:rsidRPr="00ED4A00" w:rsidRDefault="00780924" w:rsidP="00780924">
            <w:pPr>
              <w:pStyle w:val="MDQuoteBullets"/>
              <w:numPr>
                <w:ilvl w:val="0"/>
                <w:numId w:val="0"/>
              </w:numPr>
              <w:ind w:left="810" w:hanging="360"/>
              <w:cnfStyle w:val="000000100000" w:firstRow="0" w:lastRow="0" w:firstColumn="0" w:lastColumn="0" w:oddVBand="0" w:evenVBand="0" w:oddHBand="1" w:evenHBand="0" w:firstRowFirstColumn="0" w:firstRowLastColumn="0" w:lastRowFirstColumn="0" w:lastRowLastColumn="0"/>
            </w:pPr>
            <w:ins w:id="6115" w:author="Mitchell Daysh" w:date="2026-08-27T18:18:00Z" w16du:dateUtc="2026-08-27T06:18:00Z">
              <w:r w:rsidRPr="0054165B">
                <w:t xml:space="preserve">An explanation of the cushionfield condition score and the measurement methods to be employed to monitor achievement of the success criteria in this condition are detailed in the further information response to RFI 11 of </w:t>
              </w:r>
              <w:r w:rsidRPr="0054165B">
                <w:lastRenderedPageBreak/>
                <w:t xml:space="preserve">the Expert Panel, titled ‘Measures of success for rehabilitation of cushionfields and spring annuals’, prepared by Manaaki Whenua – Landcare Research Group, dated 27 July 2026. </w:t>
              </w:r>
            </w:ins>
          </w:p>
        </w:tc>
      </w:tr>
      <w:tr w:rsidR="00780924" w14:paraId="784A9FC7" w14:textId="77777777" w:rsidTr="00790437">
        <w:trPr>
          <w:cnfStyle w:val="000000010000" w:firstRow="0" w:lastRow="0" w:firstColumn="0" w:lastColumn="0" w:oddVBand="0" w:evenVBand="0" w:oddHBand="0" w:evenHBand="1" w:firstRowFirstColumn="0" w:firstRowLastColumn="0" w:lastRowFirstColumn="0" w:lastRowLastColumn="0"/>
          <w:trPrChange w:id="611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6117" w:author="Mitchell Daysh" w:date="2026-08-28T12:41:00Z" w16du:dateUtc="2026-08-28T00:41:00Z">
              <w:tcPr>
                <w:tcW w:w="988" w:type="dxa"/>
                <w:gridSpan w:val="2"/>
                <w:shd w:val="clear" w:color="auto" w:fill="F2F2F2" w:themeFill="background1" w:themeFillShade="F2"/>
              </w:tcPr>
            </w:tcPrChange>
          </w:tcPr>
          <w:p w14:paraId="664CFF8E" w14:textId="529CBB06" w:rsidR="00780924" w:rsidRDefault="00780924" w:rsidP="00780924">
            <w:pPr>
              <w:pStyle w:val="TableBody"/>
              <w:cnfStyle w:val="001000010000" w:firstRow="0" w:lastRow="0" w:firstColumn="1" w:lastColumn="0" w:oddVBand="0" w:evenVBand="0" w:oddHBand="0" w:evenHBand="1" w:firstRowFirstColumn="0" w:firstRowLastColumn="0" w:lastRowFirstColumn="0" w:lastRowLastColumn="0"/>
            </w:pPr>
            <w:ins w:id="6118" w:author="Mitchell Daysh" w:date="2026-08-27T18:18:00Z" w16du:dateUtc="2026-08-27T06:18:00Z">
              <w:r w:rsidRPr="007D4E4B">
                <w:lastRenderedPageBreak/>
                <w:t>C10</w:t>
              </w:r>
              <w:r w:rsidRPr="0054165B">
                <w:t>3</w:t>
              </w:r>
              <w:r w:rsidRPr="007D4E4B">
                <w:t>A</w:t>
              </w:r>
            </w:ins>
          </w:p>
        </w:tc>
        <w:tc>
          <w:tcPr>
            <w:tcW w:w="7783" w:type="dxa"/>
            <w:shd w:val="clear" w:color="auto" w:fill="F2F2F2" w:themeFill="background1" w:themeFillShade="F2"/>
            <w:tcPrChange w:id="6119" w:author="Mitchell Daysh" w:date="2026-08-28T12:41:00Z" w16du:dateUtc="2026-08-28T00:41:00Z">
              <w:tcPr>
                <w:tcW w:w="7783" w:type="dxa"/>
                <w:gridSpan w:val="3"/>
                <w:shd w:val="clear" w:color="auto" w:fill="F2F2F2" w:themeFill="background1" w:themeFillShade="F2"/>
              </w:tcPr>
            </w:tcPrChange>
          </w:tcPr>
          <w:p w14:paraId="61BFB8E8" w14:textId="77777777" w:rsidR="00780924" w:rsidRPr="0054165B" w:rsidRDefault="00780924" w:rsidP="00780924">
            <w:pPr>
              <w:pStyle w:val="TableBody"/>
              <w:cnfStyle w:val="000000010000" w:firstRow="0" w:lastRow="0" w:firstColumn="0" w:lastColumn="0" w:oddVBand="0" w:evenVBand="0" w:oddHBand="0" w:evenHBand="1" w:firstRowFirstColumn="0" w:firstRowLastColumn="0" w:lastRowFirstColumn="0" w:lastRowLastColumn="0"/>
              <w:rPr>
                <w:ins w:id="6120" w:author="Mitchell Daysh" w:date="2026-08-27T18:18:00Z" w16du:dateUtc="2026-08-27T06:18:00Z"/>
                <w:b/>
                <w:bCs/>
              </w:rPr>
            </w:pPr>
            <w:ins w:id="6121" w:author="Mitchell Daysh" w:date="2026-08-27T18:18:00Z" w16du:dateUtc="2026-08-27T06:18:00Z">
              <w:r w:rsidRPr="0054165B">
                <w:rPr>
                  <w:b/>
                  <w:bCs/>
                </w:rPr>
                <w:t>Spring Annuals and Cushionfields Compensation at Completion of Cushionfields ARP</w:t>
              </w:r>
            </w:ins>
          </w:p>
          <w:p w14:paraId="1325936C" w14:textId="77777777" w:rsidR="00780924" w:rsidRPr="007D4E4B" w:rsidRDefault="00780924" w:rsidP="00780924">
            <w:pPr>
              <w:pStyle w:val="TableBody"/>
              <w:cnfStyle w:val="000000010000" w:firstRow="0" w:lastRow="0" w:firstColumn="0" w:lastColumn="0" w:oddVBand="0" w:evenVBand="0" w:oddHBand="0" w:evenHBand="1" w:firstRowFirstColumn="0" w:firstRowLastColumn="0" w:lastRowFirstColumn="0" w:lastRowLastColumn="0"/>
              <w:rPr>
                <w:ins w:id="6122" w:author="Mitchell Daysh" w:date="2026-08-27T18:18:00Z" w16du:dateUtc="2026-08-27T06:18:00Z"/>
              </w:rPr>
            </w:pPr>
            <w:ins w:id="6123" w:author="Mitchell Daysh" w:date="2026-08-27T18:18:00Z" w16du:dateUtc="2026-08-27T06:18:00Z">
              <w:r w:rsidRPr="007D4E4B">
                <w:t>If the success criteria for spring annuals and</w:t>
              </w:r>
              <w:r w:rsidRPr="0054165B">
                <w:t xml:space="preserve"> /or</w:t>
              </w:r>
              <w:r w:rsidRPr="007D4E4B">
                <w:t xml:space="preserve"> cushionfields in Condition</w:t>
              </w:r>
              <w:r w:rsidRPr="0054165B">
                <w:t>s</w:t>
              </w:r>
              <w:r w:rsidRPr="007D4E4B">
                <w:t xml:space="preserve"> </w:t>
              </w:r>
              <w:r w:rsidRPr="00751C5C">
                <w:rPr>
                  <w:highlight w:val="yellow"/>
                  <w:rPrChange w:id="6124" w:author="Mitchell Daysh" w:date="2026-08-27T18:21:00Z" w16du:dateUtc="2026-08-27T06:21:00Z">
                    <w:rPr/>
                  </w:rPrChange>
                </w:rPr>
                <w:t>C102</w:t>
              </w:r>
              <w:r w:rsidRPr="007D4E4B">
                <w:t xml:space="preserve"> </w:t>
              </w:r>
              <w:r w:rsidRPr="0054165B">
                <w:t xml:space="preserve">and </w:t>
              </w:r>
              <w:r w:rsidRPr="00751C5C">
                <w:rPr>
                  <w:highlight w:val="yellow"/>
                  <w:rPrChange w:id="6125" w:author="Mitchell Daysh" w:date="2026-08-27T18:21:00Z" w16du:dateUtc="2026-08-27T06:21:00Z">
                    <w:rPr/>
                  </w:rPrChange>
                </w:rPr>
                <w:t>C103</w:t>
              </w:r>
              <w:r w:rsidRPr="0054165B">
                <w:t xml:space="preserve"> </w:t>
              </w:r>
              <w:r w:rsidRPr="007D4E4B">
                <w:t>are not achieved by the completion of the Cushionfields ARP (10 years after the commencement of the consents for spring annuals and at active closure for cushionfields) then the Consent Holder must undertake the following sequential actions:</w:t>
              </w:r>
            </w:ins>
          </w:p>
          <w:p w14:paraId="2395425F" w14:textId="77777777" w:rsidR="00780924" w:rsidRPr="007D4E4B" w:rsidRDefault="00780924" w:rsidP="00780924">
            <w:pPr>
              <w:pStyle w:val="TableBody"/>
              <w:numPr>
                <w:ilvl w:val="0"/>
                <w:numId w:val="251"/>
              </w:numPr>
              <w:cnfStyle w:val="000000010000" w:firstRow="0" w:lastRow="0" w:firstColumn="0" w:lastColumn="0" w:oddVBand="0" w:evenVBand="0" w:oddHBand="0" w:evenHBand="1" w:firstRowFirstColumn="0" w:firstRowLastColumn="0" w:lastRowFirstColumn="0" w:lastRowLastColumn="0"/>
              <w:rPr>
                <w:ins w:id="6126" w:author="Mitchell Daysh" w:date="2026-08-27T18:18:00Z" w16du:dateUtc="2026-08-27T06:18:00Z"/>
              </w:rPr>
            </w:pPr>
            <w:ins w:id="6127" w:author="Mitchell Daysh" w:date="2026-08-27T18:18:00Z" w16du:dateUtc="2026-08-27T06:18:00Z">
              <w:r w:rsidRPr="007D4E4B">
                <w:t>If sufficient progress has been made toward achieving the success criteria for spring annuals and cushionfields (defined as achievement of 80% or more of the success criteria), the Consent Holder must continue the programme of works and / or initiate a revised programme of works beyond the 10-year life of the Cushionfield ARP to maintain progress towards achieving the success criteria.  The</w:t>
              </w:r>
              <w:r w:rsidRPr="0054165B">
                <w:t>se</w:t>
              </w:r>
              <w:r w:rsidRPr="007D4E4B">
                <w:t xml:space="preserve"> works must be undertaken following advice from the Peer Review Panel and certification by the Councils that the continued or revised programme of works is likely to achieve the success criteria</w:t>
              </w:r>
              <w:r w:rsidRPr="0054165B">
                <w:t>.</w:t>
              </w:r>
            </w:ins>
          </w:p>
          <w:p w14:paraId="505BD582" w14:textId="7F3D57E0" w:rsidR="002661FF" w:rsidRDefault="00780924" w:rsidP="00946F25">
            <w:pPr>
              <w:pStyle w:val="TableBody"/>
              <w:numPr>
                <w:ilvl w:val="0"/>
                <w:numId w:val="251"/>
              </w:numPr>
              <w:cnfStyle w:val="000000010000" w:firstRow="0" w:lastRow="0" w:firstColumn="0" w:lastColumn="0" w:oddVBand="0" w:evenVBand="0" w:oddHBand="0" w:evenHBand="1" w:firstRowFirstColumn="0" w:firstRowLastColumn="0" w:lastRowFirstColumn="0" w:lastRowLastColumn="0"/>
              <w:rPr>
                <w:ins w:id="6128" w:author="Mitchell Daysh" w:date="2026-08-27T18:22:00Z" w16du:dateUtc="2026-08-27T06:22:00Z"/>
              </w:rPr>
            </w:pPr>
            <w:ins w:id="6129" w:author="Mitchell Daysh" w:date="2026-08-27T18:18:00Z" w16du:dateUtc="2026-08-27T06:18:00Z">
              <w:r w:rsidRPr="007D4E4B">
                <w:t>If insufficient progress has been made toward achieving the success criteria for spring annuals and cushionfields (defined as achievement of less than 80% of the success criteria), or the achievement of the success criteria is determined to be impracticable or unachievable, the Consent Holder must</w:t>
              </w:r>
            </w:ins>
            <w:ins w:id="6130" w:author="Mitchell Daysh" w:date="2026-08-27T18:21:00Z" w16du:dateUtc="2026-08-27T06:21:00Z">
              <w:r w:rsidR="00946F25">
                <w:t xml:space="preserve"> d</w:t>
              </w:r>
            </w:ins>
            <w:ins w:id="6131" w:author="Mitchell Daysh" w:date="2026-08-27T18:18:00Z" w16du:dateUtc="2026-08-27T06:18:00Z">
              <w:r w:rsidRPr="00946F25">
                <w:t>evelop and undertake an alternative programme of works to address the remaining gap between the outcomes achieved and the success criteria</w:t>
              </w:r>
            </w:ins>
            <w:ins w:id="6132" w:author="Mitchell Daysh" w:date="2026-08-27T18:21:00Z" w16du:dateUtc="2026-08-27T06:21:00Z">
              <w:r w:rsidR="00F034E0">
                <w:t xml:space="preserve"> set out in Conditi</w:t>
              </w:r>
            </w:ins>
            <w:ins w:id="6133" w:author="Mitchell Daysh" w:date="2026-08-27T18:22:00Z" w16du:dateUtc="2026-08-27T06:22:00Z">
              <w:r w:rsidR="00F034E0">
                <w:t xml:space="preserve">ons </w:t>
              </w:r>
              <w:r w:rsidR="00F034E0" w:rsidRPr="00F034E0">
                <w:rPr>
                  <w:highlight w:val="yellow"/>
                  <w:rPrChange w:id="6134" w:author="Mitchell Daysh" w:date="2026-08-27T18:22:00Z" w16du:dateUtc="2026-08-27T06:22:00Z">
                    <w:rPr/>
                  </w:rPrChange>
                </w:rPr>
                <w:t>C102</w:t>
              </w:r>
              <w:r w:rsidR="00F034E0">
                <w:t xml:space="preserve"> and / or </w:t>
              </w:r>
              <w:r w:rsidR="00F034E0" w:rsidRPr="00F034E0">
                <w:rPr>
                  <w:highlight w:val="yellow"/>
                  <w:rPrChange w:id="6135" w:author="Mitchell Daysh" w:date="2026-08-27T18:22:00Z" w16du:dateUtc="2026-08-27T06:22:00Z">
                    <w:rPr/>
                  </w:rPrChange>
                </w:rPr>
                <w:t>C103</w:t>
              </w:r>
              <w:r w:rsidR="002661FF">
                <w:t>.  Any alternative programme of works:</w:t>
              </w:r>
            </w:ins>
          </w:p>
          <w:p w14:paraId="534C417D" w14:textId="0BC774A4" w:rsidR="00780924" w:rsidRDefault="002661FF" w:rsidP="002661FF">
            <w:pPr>
              <w:pStyle w:val="TableBody"/>
              <w:numPr>
                <w:ilvl w:val="1"/>
                <w:numId w:val="251"/>
              </w:numPr>
              <w:cnfStyle w:val="000000010000" w:firstRow="0" w:lastRow="0" w:firstColumn="0" w:lastColumn="0" w:oddVBand="0" w:evenVBand="0" w:oddHBand="0" w:evenHBand="1" w:firstRowFirstColumn="0" w:firstRowLastColumn="0" w:lastRowFirstColumn="0" w:lastRowLastColumn="0"/>
              <w:rPr>
                <w:ins w:id="6136" w:author="Mitchell Daysh" w:date="2026-08-27T18:23:00Z" w16du:dateUtc="2026-08-27T06:23:00Z"/>
              </w:rPr>
            </w:pPr>
            <w:ins w:id="6137" w:author="Mitchell Daysh" w:date="2026-08-27T18:23:00Z" w16du:dateUtc="2026-08-27T06:23:00Z">
              <w:r>
                <w:t>M</w:t>
              </w:r>
            </w:ins>
            <w:ins w:id="6138" w:author="Mitchell Daysh" w:date="2026-08-27T18:18:00Z" w16du:dateUtc="2026-08-27T06:18:00Z">
              <w:r w:rsidR="00780924" w:rsidRPr="00946F25">
                <w:t xml:space="preserve">ust be implemented in the BOGP Consent Area to the extent practicable, or an alternative site as appropriate, to achieve equivalent outcomes for spring annuals and cushionfields; </w:t>
              </w:r>
            </w:ins>
            <w:ins w:id="6139" w:author="Mitchell Daysh" w:date="2026-08-27T18:23:00Z" w16du:dateUtc="2026-08-27T06:23:00Z">
              <w:r>
                <w:t>and</w:t>
              </w:r>
            </w:ins>
          </w:p>
          <w:p w14:paraId="32F4E6E5" w14:textId="4544B9C8" w:rsidR="00780924" w:rsidRPr="002661FF" w:rsidRDefault="002661FF">
            <w:pPr>
              <w:pStyle w:val="TableBody"/>
              <w:numPr>
                <w:ilvl w:val="1"/>
                <w:numId w:val="251"/>
              </w:numPr>
              <w:cnfStyle w:val="000000010000" w:firstRow="0" w:lastRow="0" w:firstColumn="0" w:lastColumn="0" w:oddVBand="0" w:evenVBand="0" w:oddHBand="0" w:evenHBand="1" w:firstRowFirstColumn="0" w:firstRowLastColumn="0" w:lastRowFirstColumn="0" w:lastRowLastColumn="0"/>
              <w:pPrChange w:id="6140" w:author="Mitchell Daysh" w:date="2026-08-27T18:23:00Z" w16du:dateUtc="2026-08-27T06:23:00Z">
                <w:pPr>
                  <w:pStyle w:val="TableBody"/>
                  <w:cnfStyle w:val="000000010000" w:firstRow="0" w:lastRow="0" w:firstColumn="0" w:lastColumn="0" w:oddVBand="0" w:evenVBand="0" w:oddHBand="0" w:evenHBand="1" w:firstRowFirstColumn="0" w:firstRowLastColumn="0" w:lastRowFirstColumn="0" w:lastRowLastColumn="0"/>
                </w:pPr>
              </w:pPrChange>
            </w:pPr>
            <w:ins w:id="6141" w:author="Mitchell Daysh" w:date="2026-08-27T18:23:00Z" w16du:dateUtc="2026-08-27T06:23:00Z">
              <w:r>
                <w:t>M</w:t>
              </w:r>
            </w:ins>
            <w:ins w:id="6142" w:author="Mitchell Daysh" w:date="2026-08-27T18:18:00Z" w16du:dateUtc="2026-08-27T06:18:00Z">
              <w:r w:rsidR="00780924" w:rsidRPr="002661FF">
                <w:t>ust be undertaken following advice from the Peer Review Panel and certification by the Councils that the alternative programme of works is likely to achieve equivalent outcomes for spring annuals and cushionfields.</w:t>
              </w:r>
            </w:ins>
          </w:p>
        </w:tc>
      </w:tr>
      <w:tr w:rsidR="00780924" w14:paraId="25F4AE4B" w14:textId="77777777" w:rsidTr="00790437">
        <w:trPr>
          <w:cnfStyle w:val="000000100000" w:firstRow="0" w:lastRow="0" w:firstColumn="0" w:lastColumn="0" w:oddVBand="0" w:evenVBand="0" w:oddHBand="1" w:evenHBand="0" w:firstRowFirstColumn="0" w:firstRowLastColumn="0" w:lastRowFirstColumn="0" w:lastRowLastColumn="0"/>
          <w:trPrChange w:id="6143"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6144" w:author="Mitchell Daysh" w:date="2026-08-28T12:41:00Z" w16du:dateUtc="2026-08-28T00:41:00Z">
              <w:tcPr>
                <w:tcW w:w="988" w:type="dxa"/>
                <w:gridSpan w:val="2"/>
                <w:shd w:val="clear" w:color="auto" w:fill="F2F2F2" w:themeFill="background1" w:themeFillShade="F2"/>
              </w:tcPr>
            </w:tcPrChange>
          </w:tcPr>
          <w:p w14:paraId="7D5DC46B" w14:textId="26E78BE2" w:rsidR="00780924" w:rsidRPr="007D4E4B" w:rsidRDefault="00780924" w:rsidP="00780924">
            <w:pPr>
              <w:pStyle w:val="TableBody"/>
              <w:cnfStyle w:val="001000100000" w:firstRow="0" w:lastRow="0" w:firstColumn="1" w:lastColumn="0" w:oddVBand="0" w:evenVBand="0" w:oddHBand="1" w:evenHBand="0" w:firstRowFirstColumn="0" w:firstRowLastColumn="0" w:lastRowFirstColumn="0" w:lastRowLastColumn="0"/>
            </w:pPr>
            <w:ins w:id="6145" w:author="Mitchell Daysh" w:date="2026-08-27T18:18:00Z" w16du:dateUtc="2026-08-27T06:18:00Z">
              <w:r w:rsidRPr="007D4E4B">
                <w:t>C10</w:t>
              </w:r>
              <w:r w:rsidRPr="0054165B">
                <w:t>3</w:t>
              </w:r>
              <w:r w:rsidRPr="007D4E4B">
                <w:t>B</w:t>
              </w:r>
            </w:ins>
          </w:p>
        </w:tc>
        <w:tc>
          <w:tcPr>
            <w:tcW w:w="7783" w:type="dxa"/>
            <w:shd w:val="clear" w:color="auto" w:fill="F2F2F2" w:themeFill="background1" w:themeFillShade="F2"/>
            <w:tcPrChange w:id="6146" w:author="Mitchell Daysh" w:date="2026-08-28T12:41:00Z" w16du:dateUtc="2026-08-28T00:41:00Z">
              <w:tcPr>
                <w:tcW w:w="7783" w:type="dxa"/>
                <w:gridSpan w:val="3"/>
                <w:shd w:val="clear" w:color="auto" w:fill="F2F2F2" w:themeFill="background1" w:themeFillShade="F2"/>
              </w:tcPr>
            </w:tcPrChange>
          </w:tcPr>
          <w:p w14:paraId="1BEE30E0" w14:textId="77777777" w:rsidR="00780924" w:rsidRPr="0054165B" w:rsidRDefault="00780924" w:rsidP="00780924">
            <w:pPr>
              <w:pStyle w:val="TableBody"/>
              <w:cnfStyle w:val="000000100000" w:firstRow="0" w:lastRow="0" w:firstColumn="0" w:lastColumn="0" w:oddVBand="0" w:evenVBand="0" w:oddHBand="1" w:evenHBand="0" w:firstRowFirstColumn="0" w:firstRowLastColumn="0" w:lastRowFirstColumn="0" w:lastRowLastColumn="0"/>
              <w:rPr>
                <w:ins w:id="6147" w:author="Mitchell Daysh" w:date="2026-08-27T18:18:00Z" w16du:dateUtc="2026-08-27T06:18:00Z"/>
                <w:b/>
                <w:bCs/>
              </w:rPr>
            </w:pPr>
            <w:ins w:id="6148" w:author="Mitchell Daysh" w:date="2026-08-27T18:18:00Z" w16du:dateUtc="2026-08-27T06:18:00Z">
              <w:r w:rsidRPr="0054165B">
                <w:rPr>
                  <w:b/>
                  <w:bCs/>
                </w:rPr>
                <w:t>Spring Annuals Compensation at Passive Closure</w:t>
              </w:r>
            </w:ins>
          </w:p>
          <w:p w14:paraId="2DE254B9" w14:textId="77777777" w:rsidR="006D54DD" w:rsidRDefault="00780924" w:rsidP="006D54DD">
            <w:pPr>
              <w:pStyle w:val="TableBody"/>
              <w:numPr>
                <w:ilvl w:val="0"/>
                <w:numId w:val="337"/>
              </w:numPr>
              <w:cnfStyle w:val="000000100000" w:firstRow="0" w:lastRow="0" w:firstColumn="0" w:lastColumn="0" w:oddVBand="0" w:evenVBand="0" w:oddHBand="1" w:evenHBand="0" w:firstRowFirstColumn="0" w:firstRowLastColumn="0" w:lastRowFirstColumn="0" w:lastRowLastColumn="0"/>
              <w:rPr>
                <w:ins w:id="6149" w:author="Mitchell Daysh" w:date="2026-08-27T18:39:00Z" w16du:dateUtc="2026-08-27T06:39:00Z"/>
              </w:rPr>
            </w:pPr>
            <w:ins w:id="6150" w:author="Mitchell Daysh" w:date="2026-08-27T18:18:00Z" w16du:dateUtc="2026-08-27T06:18:00Z">
              <w:r w:rsidRPr="007D4E4B">
                <w:t xml:space="preserve">If the success criteria for spring annuals in Condition </w:t>
              </w:r>
              <w:r w:rsidRPr="002661FF">
                <w:rPr>
                  <w:highlight w:val="yellow"/>
                  <w:rPrChange w:id="6151" w:author="Mitchell Daysh" w:date="2026-08-27T18:23:00Z" w16du:dateUtc="2026-08-27T06:23:00Z">
                    <w:rPr/>
                  </w:rPrChange>
                </w:rPr>
                <w:t>C102</w:t>
              </w:r>
              <w:r w:rsidRPr="007D4E4B">
                <w:t xml:space="preserve"> are not achieved by passive closure, and are considered unlikely to be achieved by the Peer Review Panel and the Councils, the Consent Holder must</w:t>
              </w:r>
            </w:ins>
            <w:r w:rsidR="007E0FF2">
              <w:t xml:space="preserve"> </w:t>
            </w:r>
            <w:ins w:id="6152" w:author="Mitchell Daysh" w:date="2026-08-27T18:38:00Z" w16du:dateUtc="2026-08-27T06:38:00Z">
              <w:r w:rsidR="007E0FF2">
                <w:t>p</w:t>
              </w:r>
            </w:ins>
            <w:ins w:id="6153" w:author="Mitchell Daysh" w:date="2026-08-27T18:18:00Z" w16du:dateUtc="2026-08-27T06:18:00Z">
              <w:r w:rsidRPr="00B627C0">
                <w:t xml:space="preserve">urchase land that contains suitable spring annual habitat outside of the BOGP Consent Area and Ecological Rehabilitation and Enhancement Area (shown on </w:t>
              </w:r>
              <w:r w:rsidRPr="00B627C0">
                <w:rPr>
                  <w:b/>
                  <w:bCs/>
                </w:rPr>
                <w:t xml:space="preserve">Plan 3 </w:t>
              </w:r>
              <w:r w:rsidRPr="00B627C0">
                <w:t xml:space="preserve">in </w:t>
              </w:r>
              <w:r w:rsidRPr="00B627C0">
                <w:rPr>
                  <w:b/>
                  <w:bCs/>
                </w:rPr>
                <w:t xml:space="preserve">Attachment 2 </w:t>
              </w:r>
              <w:r w:rsidRPr="00B627C0">
                <w:t xml:space="preserve">to these conditions) and implement an appropriate legal mechanism to protect the spring annuals habitat in perpetuity. </w:t>
              </w:r>
            </w:ins>
          </w:p>
          <w:p w14:paraId="70F51BF3" w14:textId="22169487" w:rsidR="00780924" w:rsidRPr="006D54DD" w:rsidRDefault="00780924">
            <w:pPr>
              <w:pStyle w:val="TableBody"/>
              <w:numPr>
                <w:ilvl w:val="0"/>
                <w:numId w:val="337"/>
              </w:numPr>
              <w:cnfStyle w:val="000000100000" w:firstRow="0" w:lastRow="0" w:firstColumn="0" w:lastColumn="0" w:oddVBand="0" w:evenVBand="0" w:oddHBand="1" w:evenHBand="0" w:firstRowFirstColumn="0" w:firstRowLastColumn="0" w:lastRowFirstColumn="0" w:lastRowLastColumn="0"/>
              <w:rPr>
                <w:ins w:id="6154" w:author="Mitchell Daysh" w:date="2026-08-27T18:18:00Z" w16du:dateUtc="2026-08-27T06:18:00Z"/>
              </w:rPr>
              <w:pPrChange w:id="6155" w:author="Mitchell Daysh" w:date="2026-08-27T18:39:00Z" w16du:dateUtc="2026-08-27T06:39:00Z">
                <w:pPr>
                  <w:pStyle w:val="TableBody"/>
                  <w:cnfStyle w:val="000000100000" w:firstRow="0" w:lastRow="0" w:firstColumn="0" w:lastColumn="0" w:oddVBand="0" w:evenVBand="0" w:oddHBand="1" w:evenHBand="0" w:firstRowFirstColumn="0" w:firstRowLastColumn="0" w:lastRowFirstColumn="0" w:lastRowLastColumn="0"/>
                </w:pPr>
              </w:pPrChange>
            </w:pPr>
            <w:ins w:id="6156" w:author="Mitchell Daysh" w:date="2026-08-27T18:18:00Z" w16du:dateUtc="2026-08-27T06:18:00Z">
              <w:r w:rsidRPr="006D54DD">
                <w:t>The spring annuals habitat protected must be at least equivalent to the residual shortfall in the following metrics relative to the applicable spring annuals success criteria:</w:t>
              </w:r>
            </w:ins>
          </w:p>
          <w:p w14:paraId="063E35E3" w14:textId="77777777" w:rsidR="00780924" w:rsidRPr="007D4E4B" w:rsidRDefault="00780924">
            <w:pPr>
              <w:pStyle w:val="TableBody"/>
              <w:numPr>
                <w:ilvl w:val="0"/>
                <w:numId w:val="336"/>
              </w:numPr>
              <w:cnfStyle w:val="000000100000" w:firstRow="0" w:lastRow="0" w:firstColumn="0" w:lastColumn="0" w:oddVBand="0" w:evenVBand="0" w:oddHBand="1" w:evenHBand="0" w:firstRowFirstColumn="0" w:firstRowLastColumn="0" w:lastRowFirstColumn="0" w:lastRowLastColumn="0"/>
              <w:rPr>
                <w:ins w:id="6157" w:author="Mitchell Daysh" w:date="2026-08-27T18:18:00Z" w16du:dateUtc="2026-08-27T06:18:00Z"/>
              </w:rPr>
              <w:pPrChange w:id="6158" w:author="Mitchell Daysh" w:date="2026-08-27T18:26:00Z" w16du:dateUtc="2026-08-27T06:26:00Z">
                <w:pPr>
                  <w:pStyle w:val="TableBody"/>
                  <w:numPr>
                    <w:numId w:val="252"/>
                  </w:numPr>
                  <w:ind w:left="360" w:hanging="360"/>
                  <w:cnfStyle w:val="000000100000" w:firstRow="0" w:lastRow="0" w:firstColumn="0" w:lastColumn="0" w:oddVBand="0" w:evenVBand="0" w:oddHBand="1" w:evenHBand="0" w:firstRowFirstColumn="0" w:firstRowLastColumn="0" w:lastRowFirstColumn="0" w:lastRowLastColumn="0"/>
                </w:pPr>
              </w:pPrChange>
            </w:pPr>
            <w:ins w:id="6159" w:author="Mitchell Daysh" w:date="2026-08-27T18:18:00Z" w16du:dateUtc="2026-08-27T06:18:00Z">
              <w:r w:rsidRPr="0054165B">
                <w:t>T</w:t>
              </w:r>
              <w:r w:rsidRPr="007D4E4B">
                <w:t xml:space="preserve">he number of discrete sub-populations (groups) of </w:t>
              </w:r>
              <w:r w:rsidRPr="009A3723">
                <w:t>Ceratocephala pungens</w:t>
              </w:r>
              <w:r w:rsidRPr="007D4E4B">
                <w:t>; and / or</w:t>
              </w:r>
            </w:ins>
          </w:p>
          <w:p w14:paraId="1BA5FBA4" w14:textId="77777777" w:rsidR="00780924" w:rsidRPr="007D4E4B" w:rsidRDefault="00780924">
            <w:pPr>
              <w:pStyle w:val="TableBody"/>
              <w:numPr>
                <w:ilvl w:val="0"/>
                <w:numId w:val="336"/>
              </w:numPr>
              <w:cnfStyle w:val="000000100000" w:firstRow="0" w:lastRow="0" w:firstColumn="0" w:lastColumn="0" w:oddVBand="0" w:evenVBand="0" w:oddHBand="1" w:evenHBand="0" w:firstRowFirstColumn="0" w:firstRowLastColumn="0" w:lastRowFirstColumn="0" w:lastRowLastColumn="0"/>
              <w:rPr>
                <w:ins w:id="6160" w:author="Mitchell Daysh" w:date="2026-08-27T18:18:00Z" w16du:dateUtc="2026-08-27T06:18:00Z"/>
              </w:rPr>
              <w:pPrChange w:id="6161" w:author="Mitchell Daysh" w:date="2026-08-27T18:26:00Z" w16du:dateUtc="2026-08-27T06:26:00Z">
                <w:pPr>
                  <w:pStyle w:val="TableBody"/>
                  <w:numPr>
                    <w:numId w:val="252"/>
                  </w:numPr>
                  <w:ind w:left="360" w:hanging="360"/>
                  <w:cnfStyle w:val="000000100000" w:firstRow="0" w:lastRow="0" w:firstColumn="0" w:lastColumn="0" w:oddVBand="0" w:evenVBand="0" w:oddHBand="1" w:evenHBand="0" w:firstRowFirstColumn="0" w:firstRowLastColumn="0" w:lastRowFirstColumn="0" w:lastRowLastColumn="0"/>
                </w:pPr>
              </w:pPrChange>
            </w:pPr>
            <w:ins w:id="6162" w:author="Mitchell Daysh" w:date="2026-08-27T18:18:00Z" w16du:dateUtc="2026-08-27T06:18:00Z">
              <w:r w:rsidRPr="007D4E4B">
                <w:lastRenderedPageBreak/>
                <w:t xml:space="preserve">The area occupied by sub-populations of </w:t>
              </w:r>
              <w:r w:rsidRPr="009A3723">
                <w:t>Myosurus minimus</w:t>
              </w:r>
              <w:r w:rsidRPr="007D4E4B">
                <w:t xml:space="preserve"> subsp. </w:t>
              </w:r>
              <w:r w:rsidRPr="009A3723">
                <w:t>novae-zelandiae, Myosotis brevis</w:t>
              </w:r>
              <w:r w:rsidRPr="007D4E4B">
                <w:t xml:space="preserve">, and </w:t>
              </w:r>
              <w:r w:rsidRPr="009A3723">
                <w:t>Myosotis antarctica</w:t>
              </w:r>
              <w:r w:rsidRPr="007D4E4B">
                <w:t xml:space="preserve"> var. </w:t>
              </w:r>
              <w:r w:rsidRPr="009A3723">
                <w:t>antarctica.</w:t>
              </w:r>
            </w:ins>
          </w:p>
          <w:p w14:paraId="49B38291" w14:textId="77777777" w:rsidR="00780924" w:rsidRPr="007D4E4B" w:rsidRDefault="00780924" w:rsidP="00780924">
            <w:pPr>
              <w:pStyle w:val="TableBody"/>
              <w:cnfStyle w:val="000000100000" w:firstRow="0" w:lastRow="0" w:firstColumn="0" w:lastColumn="0" w:oddVBand="0" w:evenVBand="0" w:oddHBand="1" w:evenHBand="0" w:firstRowFirstColumn="0" w:firstRowLastColumn="0" w:lastRowFirstColumn="0" w:lastRowLastColumn="0"/>
              <w:rPr>
                <w:ins w:id="6163" w:author="Mitchell Daysh" w:date="2026-08-27T18:18:00Z" w16du:dateUtc="2026-08-27T06:18:00Z"/>
              </w:rPr>
            </w:pPr>
            <w:ins w:id="6164" w:author="Mitchell Daysh" w:date="2026-08-27T18:18:00Z" w16du:dateUtc="2026-08-27T06:18:00Z">
              <w:r w:rsidRPr="007D4E4B">
                <w:t>The Councils must certify that the alternative spring annual</w:t>
              </w:r>
              <w:r w:rsidRPr="0054165B">
                <w:t>s</w:t>
              </w:r>
              <w:r w:rsidRPr="007D4E4B">
                <w:t xml:space="preserve"> habitat </w:t>
              </w:r>
              <w:r w:rsidRPr="0054165B">
                <w:t>proposed to be protected is equivalent to the residual shortfall determined as part of this condition.</w:t>
              </w:r>
            </w:ins>
          </w:p>
          <w:p w14:paraId="06A4D32A" w14:textId="77777777" w:rsidR="00780924" w:rsidRPr="0054165B" w:rsidRDefault="00780924" w:rsidP="00780924">
            <w:pPr>
              <w:pStyle w:val="TableBody"/>
              <w:cnfStyle w:val="000000100000" w:firstRow="0" w:lastRow="0" w:firstColumn="0" w:lastColumn="0" w:oddVBand="0" w:evenVBand="0" w:oddHBand="1" w:evenHBand="0" w:firstRowFirstColumn="0" w:firstRowLastColumn="0" w:lastRowFirstColumn="0" w:lastRowLastColumn="0"/>
              <w:rPr>
                <w:ins w:id="6165" w:author="Mitchell Daysh" w:date="2026-08-27T18:18:00Z" w16du:dateUtc="2026-08-27T06:18:00Z"/>
                <w:i/>
                <w:iCs/>
              </w:rPr>
            </w:pPr>
            <w:ins w:id="6166" w:author="Mitchell Daysh" w:date="2026-08-27T18:18:00Z" w16du:dateUtc="2026-08-27T06:18:00Z">
              <w:r w:rsidRPr="0054165B">
                <w:rPr>
                  <w:b/>
                  <w:bCs/>
                  <w:i/>
                  <w:iCs/>
                </w:rPr>
                <w:t>Advice Notes:</w:t>
              </w:r>
              <w:r w:rsidRPr="007D4E4B">
                <w:rPr>
                  <w:i/>
                  <w:iCs/>
                </w:rPr>
                <w:t xml:space="preserve"> </w:t>
              </w:r>
            </w:ins>
          </w:p>
          <w:p w14:paraId="7C45A79A" w14:textId="77777777" w:rsidR="00780924" w:rsidRPr="0054165B" w:rsidRDefault="00780924" w:rsidP="00780924">
            <w:pPr>
              <w:pStyle w:val="MDQuoteBullets"/>
              <w:ind w:left="360"/>
              <w:cnfStyle w:val="000000100000" w:firstRow="0" w:lastRow="0" w:firstColumn="0" w:lastColumn="0" w:oddVBand="0" w:evenVBand="0" w:oddHBand="1" w:evenHBand="0" w:firstRowFirstColumn="0" w:firstRowLastColumn="0" w:lastRowFirstColumn="0" w:lastRowLastColumn="0"/>
              <w:rPr>
                <w:ins w:id="6167" w:author="Mitchell Daysh" w:date="2026-08-27T18:18:00Z" w16du:dateUtc="2026-08-27T06:18:00Z"/>
              </w:rPr>
            </w:pPr>
            <w:ins w:id="6168" w:author="Mitchell Daysh" w:date="2026-08-27T18:18:00Z" w16du:dateUtc="2026-08-27T06:18:00Z">
              <w:r w:rsidRPr="0054165B">
                <w:t xml:space="preserve"> For the purposes of this condition, a failure to achieve the success criteria may be evidenced by a net reduction in the number of discrete sub-populations (groups) of Ceratocephala pungens and / or a net reduction in the area occupied by sub-populations of Myosurus minimus subsp. novae-zelandiae, Myosotis brevis, or Myosotis antarctica var. antarctica within the Ecological Rehabilitation and Enhancement Area.</w:t>
              </w:r>
            </w:ins>
          </w:p>
          <w:p w14:paraId="173BCBBD" w14:textId="77777777" w:rsidR="00780924" w:rsidRDefault="00780924" w:rsidP="00780924">
            <w:pPr>
              <w:pStyle w:val="MDQuoteBullets"/>
              <w:ind w:left="360"/>
              <w:cnfStyle w:val="000000100000" w:firstRow="0" w:lastRow="0" w:firstColumn="0" w:lastColumn="0" w:oddVBand="0" w:evenVBand="0" w:oddHBand="1" w:evenHBand="0" w:firstRowFirstColumn="0" w:firstRowLastColumn="0" w:lastRowFirstColumn="0" w:lastRowLastColumn="0"/>
            </w:pPr>
            <w:ins w:id="6169" w:author="Mitchell Daysh" w:date="2026-08-27T18:18:00Z" w16du:dateUtc="2026-08-27T06:18:00Z">
              <w:r w:rsidRPr="0054165B">
                <w:t>Legal mechanism could include, but are not limited to, Covenants imposed under Section 108 of the Resource Management Act 1991 and QEII Covenants.</w:t>
              </w:r>
            </w:ins>
          </w:p>
          <w:p w14:paraId="11452DA4" w14:textId="5CBD5433" w:rsidR="00780924" w:rsidRPr="007D4E4B" w:rsidRDefault="00A016C4" w:rsidP="00A016C4">
            <w:pPr>
              <w:pStyle w:val="MDQuoteBullets"/>
              <w:ind w:left="360"/>
              <w:cnfStyle w:val="000000100000" w:firstRow="0" w:lastRow="0" w:firstColumn="0" w:lastColumn="0" w:oddVBand="0" w:evenVBand="0" w:oddHBand="1" w:evenHBand="0" w:firstRowFirstColumn="0" w:firstRowLastColumn="0" w:lastRowFirstColumn="0" w:lastRowLastColumn="0"/>
            </w:pPr>
            <w:ins w:id="6170" w:author="Mitchell Daysh" w:date="2026-08-27T18:18:00Z" w16du:dateUtc="2026-08-27T06:18:00Z">
              <w:r w:rsidRPr="0054165B">
                <w:t>This condition has been proffered on an Augier basis on behalf of the Consent Holder.</w:t>
              </w:r>
            </w:ins>
          </w:p>
        </w:tc>
      </w:tr>
      <w:tr w:rsidR="00780924" w14:paraId="39C81231" w14:textId="77777777" w:rsidTr="00790437">
        <w:trPr>
          <w:cnfStyle w:val="000000010000" w:firstRow="0" w:lastRow="0" w:firstColumn="0" w:lastColumn="0" w:oddVBand="0" w:evenVBand="0" w:oddHBand="0" w:evenHBand="1" w:firstRowFirstColumn="0" w:firstRowLastColumn="0" w:lastRowFirstColumn="0" w:lastRowLastColumn="0"/>
          <w:trPrChange w:id="617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6172" w:author="Mitchell Daysh" w:date="2026-08-28T12:41:00Z" w16du:dateUtc="2026-08-28T00:41:00Z">
              <w:tcPr>
                <w:tcW w:w="988" w:type="dxa"/>
                <w:gridSpan w:val="2"/>
                <w:shd w:val="clear" w:color="auto" w:fill="F2F2F2" w:themeFill="background1" w:themeFillShade="F2"/>
              </w:tcPr>
            </w:tcPrChange>
          </w:tcPr>
          <w:p w14:paraId="372CD266" w14:textId="696F0D36" w:rsidR="00780924" w:rsidRPr="007D4E4B" w:rsidRDefault="00780924" w:rsidP="00780924">
            <w:pPr>
              <w:pStyle w:val="TableBody"/>
              <w:cnfStyle w:val="001000010000" w:firstRow="0" w:lastRow="0" w:firstColumn="1" w:lastColumn="0" w:oddVBand="0" w:evenVBand="0" w:oddHBand="0" w:evenHBand="1" w:firstRowFirstColumn="0" w:firstRowLastColumn="0" w:lastRowFirstColumn="0" w:lastRowLastColumn="0"/>
            </w:pPr>
            <w:ins w:id="6173" w:author="Mitchell Daysh" w:date="2026-08-27T18:18:00Z" w16du:dateUtc="2026-08-27T06:18:00Z">
              <w:r w:rsidRPr="007D4E4B">
                <w:lastRenderedPageBreak/>
                <w:t>C10</w:t>
              </w:r>
              <w:r w:rsidRPr="0054165B">
                <w:t>3</w:t>
              </w:r>
              <w:r w:rsidRPr="007D4E4B">
                <w:t>C</w:t>
              </w:r>
            </w:ins>
          </w:p>
        </w:tc>
        <w:tc>
          <w:tcPr>
            <w:tcW w:w="7783" w:type="dxa"/>
            <w:shd w:val="clear" w:color="auto" w:fill="F2F2F2" w:themeFill="background1" w:themeFillShade="F2"/>
            <w:tcPrChange w:id="6174" w:author="Mitchell Daysh" w:date="2026-08-28T12:41:00Z" w16du:dateUtc="2026-08-28T00:41:00Z">
              <w:tcPr>
                <w:tcW w:w="7783" w:type="dxa"/>
                <w:gridSpan w:val="3"/>
                <w:shd w:val="clear" w:color="auto" w:fill="F2F2F2" w:themeFill="background1" w:themeFillShade="F2"/>
              </w:tcPr>
            </w:tcPrChange>
          </w:tcPr>
          <w:p w14:paraId="645AB372" w14:textId="77777777" w:rsidR="00780924" w:rsidRPr="0054165B" w:rsidRDefault="00780924" w:rsidP="00780924">
            <w:pPr>
              <w:pStyle w:val="TableBody"/>
              <w:cnfStyle w:val="000000010000" w:firstRow="0" w:lastRow="0" w:firstColumn="0" w:lastColumn="0" w:oddVBand="0" w:evenVBand="0" w:oddHBand="0" w:evenHBand="1" w:firstRowFirstColumn="0" w:firstRowLastColumn="0" w:lastRowFirstColumn="0" w:lastRowLastColumn="0"/>
              <w:rPr>
                <w:ins w:id="6175" w:author="Mitchell Daysh" w:date="2026-08-27T18:18:00Z" w16du:dateUtc="2026-08-27T06:18:00Z"/>
                <w:b/>
                <w:bCs/>
              </w:rPr>
            </w:pPr>
            <w:ins w:id="6176" w:author="Mitchell Daysh" w:date="2026-08-27T18:18:00Z" w16du:dateUtc="2026-08-27T06:18:00Z">
              <w:r w:rsidRPr="0054165B">
                <w:rPr>
                  <w:b/>
                  <w:bCs/>
                </w:rPr>
                <w:t>Cushionfields Compensation at Passive Closure</w:t>
              </w:r>
            </w:ins>
          </w:p>
          <w:p w14:paraId="059436C0" w14:textId="3A4FC6E1" w:rsidR="00081963" w:rsidRDefault="00780924" w:rsidP="00780924">
            <w:pPr>
              <w:pStyle w:val="TableBody"/>
              <w:cnfStyle w:val="000000010000" w:firstRow="0" w:lastRow="0" w:firstColumn="0" w:lastColumn="0" w:oddVBand="0" w:evenVBand="0" w:oddHBand="0" w:evenHBand="1" w:firstRowFirstColumn="0" w:firstRowLastColumn="0" w:lastRowFirstColumn="0" w:lastRowLastColumn="0"/>
            </w:pPr>
            <w:ins w:id="6177" w:author="Mitchell Daysh" w:date="2026-08-27T18:18:00Z" w16du:dateUtc="2026-08-27T06:18:00Z">
              <w:r w:rsidRPr="007D4E4B">
                <w:t xml:space="preserve">If the success criteria for cushionfields in Condition </w:t>
              </w:r>
              <w:r w:rsidRPr="006D54DD">
                <w:rPr>
                  <w:highlight w:val="yellow"/>
                  <w:rPrChange w:id="6178" w:author="Mitchell Daysh" w:date="2026-08-27T18:39:00Z" w16du:dateUtc="2026-08-27T06:39:00Z">
                    <w:rPr/>
                  </w:rPrChange>
                </w:rPr>
                <w:t>C102A</w:t>
              </w:r>
              <w:r w:rsidRPr="007D4E4B">
                <w:t xml:space="preserve"> are not achieved by passive </w:t>
              </w:r>
              <w:r w:rsidRPr="0054165B">
                <w:t>closure and</w:t>
              </w:r>
              <w:r w:rsidRPr="007D4E4B">
                <w:t xml:space="preserve"> are considered unlikely to be achieved by the Peer Review Panel and the Councils, the Consent Holder must</w:t>
              </w:r>
            </w:ins>
            <w:ins w:id="6179" w:author="Mitchell Daysh" w:date="2026-08-27T18:39:00Z" w16du:dateUtc="2026-08-27T06:39:00Z">
              <w:r w:rsidR="006D54DD">
                <w:t>:</w:t>
              </w:r>
            </w:ins>
          </w:p>
          <w:p w14:paraId="7AF9DDBB" w14:textId="38797A8C" w:rsidR="00081963" w:rsidRDefault="00081963">
            <w:pPr>
              <w:pStyle w:val="TableBody"/>
              <w:numPr>
                <w:ilvl w:val="0"/>
                <w:numId w:val="338"/>
              </w:numPr>
              <w:cnfStyle w:val="000000010000" w:firstRow="0" w:lastRow="0" w:firstColumn="0" w:lastColumn="0" w:oddVBand="0" w:evenVBand="0" w:oddHBand="0" w:evenHBand="1" w:firstRowFirstColumn="0" w:firstRowLastColumn="0" w:lastRowFirstColumn="0" w:lastRowLastColumn="0"/>
              <w:pPrChange w:id="6180" w:author="Mitchell Daysh" w:date="2026-08-27T18:41:00Z" w16du:dateUtc="2026-08-27T06:41:00Z">
                <w:pPr>
                  <w:pStyle w:val="ListParagraph"/>
                  <w:numPr>
                    <w:numId w:val="335"/>
                  </w:numPr>
                  <w:ind w:left="360" w:hanging="360"/>
                  <w:cnfStyle w:val="000000010000" w:firstRow="0" w:lastRow="0" w:firstColumn="0" w:lastColumn="0" w:oddVBand="0" w:evenVBand="0" w:oddHBand="0" w:evenHBand="1" w:firstRowFirstColumn="0" w:firstRowLastColumn="0" w:lastRowFirstColumn="0" w:lastRowLastColumn="0"/>
                </w:pPr>
              </w:pPrChange>
            </w:pPr>
            <w:ins w:id="6181" w:author="Mitchell Daysh" w:date="2026-08-27T18:24:00Z" w16du:dateUtc="2026-08-27T06:24:00Z">
              <w:r>
                <w:t>E</w:t>
              </w:r>
              <w:r w:rsidRPr="00B627C0">
                <w:t>stablis</w:t>
              </w:r>
              <w:r>
                <w:t>h</w:t>
              </w:r>
              <w:r w:rsidRPr="00B627C0">
                <w:t xml:space="preserve"> alternative rehabilitation objectives for areas </w:t>
              </w:r>
            </w:ins>
            <w:ins w:id="6182" w:author="Mitchell Daysh" w:date="2026-08-27T18:40:00Z" w16du:dateUtc="2026-08-27T06:40:00Z">
              <w:r w:rsidR="006D54DD">
                <w:t>where cushionfield</w:t>
              </w:r>
            </w:ins>
            <w:r>
              <w:t xml:space="preserve"> </w:t>
            </w:r>
            <w:ins w:id="6183" w:author="Mitchell Daysh" w:date="2026-08-27T18:24:00Z" w16du:dateUtc="2026-08-27T06:24:00Z">
              <w:r w:rsidRPr="00B627C0">
                <w:t>rehabilitation has not been successful</w:t>
              </w:r>
            </w:ins>
            <w:ins w:id="6184" w:author="Mitchell Daysh" w:date="2026-08-27T18:25:00Z" w16du:dateUtc="2026-08-27T06:25:00Z">
              <w:r>
                <w:t xml:space="preserve"> and rehabilitate this</w:t>
              </w:r>
            </w:ins>
            <w:ins w:id="6185" w:author="Mitchell Daysh" w:date="2026-08-27T18:24:00Z" w16du:dateUtc="2026-08-27T06:24:00Z">
              <w:r w:rsidRPr="00B627C0">
                <w:t xml:space="preserve"> </w:t>
              </w:r>
            </w:ins>
            <w:ins w:id="6186" w:author="Mitchell Daysh" w:date="2026-08-27T18:25:00Z" w16du:dateUtc="2026-08-27T06:25:00Z">
              <w:r>
                <w:t xml:space="preserve">area for an </w:t>
              </w:r>
            </w:ins>
            <w:ins w:id="6187" w:author="Mitchell Daysh" w:date="2026-08-27T18:24:00Z" w16du:dateUtc="2026-08-27T06:24:00Z">
              <w:r w:rsidRPr="00B627C0">
                <w:t>alternative vegetation type</w:t>
              </w:r>
              <w:r>
                <w:t>; and</w:t>
              </w:r>
            </w:ins>
          </w:p>
          <w:p w14:paraId="3829669E" w14:textId="12CAD9D8" w:rsidR="00780924" w:rsidRPr="006725F8" w:rsidRDefault="006D54DD">
            <w:pPr>
              <w:pStyle w:val="TableBody"/>
              <w:numPr>
                <w:ilvl w:val="0"/>
                <w:numId w:val="338"/>
              </w:numPr>
              <w:cnfStyle w:val="000000010000" w:firstRow="0" w:lastRow="0" w:firstColumn="0" w:lastColumn="0" w:oddVBand="0" w:evenVBand="0" w:oddHBand="0" w:evenHBand="1" w:firstRowFirstColumn="0" w:firstRowLastColumn="0" w:lastRowFirstColumn="0" w:lastRowLastColumn="0"/>
              <w:rPr>
                <w:ins w:id="6188" w:author="Mitchell Daysh" w:date="2026-08-27T18:18:00Z" w16du:dateUtc="2026-08-27T06:18:00Z"/>
              </w:rPr>
              <w:pPrChange w:id="6189" w:author="Mitchell Daysh" w:date="2026-08-27T18:41:00Z" w16du:dateUtc="2026-08-27T06:41:00Z">
                <w:pPr>
                  <w:pStyle w:val="TableBody"/>
                  <w:cnfStyle w:val="000000010000" w:firstRow="0" w:lastRow="0" w:firstColumn="0" w:lastColumn="0" w:oddVBand="0" w:evenVBand="0" w:oddHBand="0" w:evenHBand="1" w:firstRowFirstColumn="0" w:firstRowLastColumn="0" w:lastRowFirstColumn="0" w:lastRowLastColumn="0"/>
                </w:pPr>
              </w:pPrChange>
            </w:pPr>
            <w:ins w:id="6190" w:author="Mitchell Daysh" w:date="2026-08-27T18:40:00Z" w16du:dateUtc="2026-08-27T06:40:00Z">
              <w:r>
                <w:t>P</w:t>
              </w:r>
            </w:ins>
            <w:ins w:id="6191" w:author="Mitchell Daysh" w:date="2026-08-27T18:18:00Z" w16du:dateUtc="2026-08-27T06:18:00Z">
              <w:r w:rsidR="00780924" w:rsidRPr="006D54DD">
                <w:t xml:space="preserve">urchase land that contains cushionfield habitat outside of the BOGP Consent Area and Ecological Rehabilitation and Enhancement Area (shown on </w:t>
              </w:r>
              <w:r w:rsidR="00780924" w:rsidRPr="006725F8">
                <w:rPr>
                  <w:b/>
                  <w:bCs/>
                </w:rPr>
                <w:t>Plan 3</w:t>
              </w:r>
              <w:r w:rsidR="00780924" w:rsidRPr="00190665">
                <w:rPr>
                  <w:rPrChange w:id="6192" w:author="Mitchell Daysh" w:date="2026-08-27T18:41:00Z" w16du:dateUtc="2026-08-27T06:41:00Z">
                    <w:rPr>
                      <w:b/>
                      <w:bCs/>
                    </w:rPr>
                  </w:rPrChange>
                </w:rPr>
                <w:t xml:space="preserve"> </w:t>
              </w:r>
              <w:r w:rsidR="00780924" w:rsidRPr="006D54DD">
                <w:t xml:space="preserve">in </w:t>
              </w:r>
              <w:r w:rsidR="00780924" w:rsidRPr="006725F8">
                <w:rPr>
                  <w:b/>
                  <w:bCs/>
                </w:rPr>
                <w:t>Attachment 2</w:t>
              </w:r>
              <w:r w:rsidR="00780924" w:rsidRPr="00190665">
                <w:rPr>
                  <w:rPrChange w:id="6193" w:author="Mitchell Daysh" w:date="2026-08-27T18:41:00Z" w16du:dateUtc="2026-08-27T06:41:00Z">
                    <w:rPr>
                      <w:b/>
                      <w:bCs/>
                    </w:rPr>
                  </w:rPrChange>
                </w:rPr>
                <w:t xml:space="preserve"> </w:t>
              </w:r>
              <w:r w:rsidR="00780924" w:rsidRPr="006D54DD">
                <w:t xml:space="preserve">to these conditions) and implement an appropriate legal mechanism to protect the cushionfield habitat in perpetuity.  </w:t>
              </w:r>
              <w:r w:rsidR="00780924" w:rsidRPr="006725F8">
                <w:t>The cushionfield habitat protected must be at least equivalent to the area of land for which the cushionfield success criteria have not been achieved in the DDF and the Ecological Restoration and Enhancement Area.</w:t>
              </w:r>
            </w:ins>
          </w:p>
          <w:p w14:paraId="27529038" w14:textId="77777777" w:rsidR="00780924" w:rsidRPr="0054165B" w:rsidRDefault="00780924" w:rsidP="00780924">
            <w:pPr>
              <w:pStyle w:val="TableBody"/>
              <w:cnfStyle w:val="000000010000" w:firstRow="0" w:lastRow="0" w:firstColumn="0" w:lastColumn="0" w:oddVBand="0" w:evenVBand="0" w:oddHBand="0" w:evenHBand="1" w:firstRowFirstColumn="0" w:firstRowLastColumn="0" w:lastRowFirstColumn="0" w:lastRowLastColumn="0"/>
              <w:rPr>
                <w:ins w:id="6194" w:author="Mitchell Daysh" w:date="2026-08-27T18:18:00Z" w16du:dateUtc="2026-08-27T06:18:00Z"/>
              </w:rPr>
            </w:pPr>
            <w:ins w:id="6195" w:author="Mitchell Daysh" w:date="2026-08-27T18:18:00Z" w16du:dateUtc="2026-08-27T06:18:00Z">
              <w:r w:rsidRPr="0054165B">
                <w:t>The Councils must certify that the alternative cushionfield habitat proposed to be protected is equivalent to the residual shortfall determined in accordance with this condition.</w:t>
              </w:r>
            </w:ins>
          </w:p>
          <w:p w14:paraId="25737F80" w14:textId="77777777" w:rsidR="00780924" w:rsidRPr="0054165B" w:rsidRDefault="00780924" w:rsidP="00780924">
            <w:pPr>
              <w:pStyle w:val="TableBody"/>
              <w:cnfStyle w:val="000000010000" w:firstRow="0" w:lastRow="0" w:firstColumn="0" w:lastColumn="0" w:oddVBand="0" w:evenVBand="0" w:oddHBand="0" w:evenHBand="1" w:firstRowFirstColumn="0" w:firstRowLastColumn="0" w:lastRowFirstColumn="0" w:lastRowLastColumn="0"/>
              <w:rPr>
                <w:ins w:id="6196" w:author="Mitchell Daysh" w:date="2026-08-27T18:18:00Z" w16du:dateUtc="2026-08-27T06:18:00Z"/>
                <w:i/>
                <w:iCs/>
              </w:rPr>
            </w:pPr>
            <w:ins w:id="6197" w:author="Mitchell Daysh" w:date="2026-08-27T18:18:00Z" w16du:dateUtc="2026-08-27T06:18:00Z">
              <w:r w:rsidRPr="0054165B">
                <w:rPr>
                  <w:b/>
                  <w:bCs/>
                  <w:i/>
                  <w:iCs/>
                </w:rPr>
                <w:t>Advice Notes:</w:t>
              </w:r>
              <w:r w:rsidRPr="007D4E4B">
                <w:rPr>
                  <w:i/>
                  <w:iCs/>
                </w:rPr>
                <w:t xml:space="preserve"> </w:t>
              </w:r>
            </w:ins>
          </w:p>
          <w:p w14:paraId="5AEF0C18" w14:textId="77777777" w:rsidR="00780924" w:rsidRDefault="00780924" w:rsidP="00780924">
            <w:pPr>
              <w:pStyle w:val="MDQuoteBullets"/>
              <w:ind w:left="360"/>
              <w:cnfStyle w:val="000000010000" w:firstRow="0" w:lastRow="0" w:firstColumn="0" w:lastColumn="0" w:oddVBand="0" w:evenVBand="0" w:oddHBand="0" w:evenHBand="1" w:firstRowFirstColumn="0" w:firstRowLastColumn="0" w:lastRowFirstColumn="0" w:lastRowLastColumn="0"/>
              <w:rPr>
                <w:ins w:id="6198" w:author="Mitchell Daysh" w:date="2026-08-27T18:41:00Z" w16du:dateUtc="2026-08-27T06:41:00Z"/>
              </w:rPr>
            </w:pPr>
            <w:ins w:id="6199" w:author="Mitchell Daysh" w:date="2026-08-27T18:18:00Z" w16du:dateUtc="2026-08-27T06:18:00Z">
              <w:r w:rsidRPr="0054165B">
                <w:t>Legal mechanism could include, but are not limited to, Covenants imposed under Section 108 of the Resource Management Act 1991 and QEII Covenants.</w:t>
              </w:r>
            </w:ins>
          </w:p>
          <w:p w14:paraId="4D90743C" w14:textId="1FAFD035" w:rsidR="00780924" w:rsidRPr="007D4E4B" w:rsidRDefault="00780924">
            <w:pPr>
              <w:pStyle w:val="MDQuoteBullets"/>
              <w:ind w:left="360"/>
              <w:cnfStyle w:val="000000010000" w:firstRow="0" w:lastRow="0" w:firstColumn="0" w:lastColumn="0" w:oddVBand="0" w:evenVBand="0" w:oddHBand="0" w:evenHBand="1" w:firstRowFirstColumn="0" w:firstRowLastColumn="0" w:lastRowFirstColumn="0" w:lastRowLastColumn="0"/>
              <w:pPrChange w:id="6200" w:author="Mitchell Daysh" w:date="2026-08-27T18:41:00Z" w16du:dateUtc="2026-08-27T06:41:00Z">
                <w:pPr>
                  <w:pStyle w:val="MDQuoteBullets"/>
                  <w:numPr>
                    <w:numId w:val="0"/>
                  </w:numPr>
                  <w:ind w:left="0" w:firstLine="0"/>
                  <w:cnfStyle w:val="000000010000" w:firstRow="0" w:lastRow="0" w:firstColumn="0" w:lastColumn="0" w:oddVBand="0" w:evenVBand="0" w:oddHBand="0" w:evenHBand="1" w:firstRowFirstColumn="0" w:firstRowLastColumn="0" w:lastRowFirstColumn="0" w:lastRowLastColumn="0"/>
                </w:pPr>
              </w:pPrChange>
            </w:pPr>
            <w:ins w:id="6201" w:author="Mitchell Daysh" w:date="2026-08-27T18:18:00Z" w16du:dateUtc="2026-08-27T06:18:00Z">
              <w:r w:rsidRPr="0054165B">
                <w:t>This condition has been proffered on an Augier basis on behalf of the Consent Holder.</w:t>
              </w:r>
            </w:ins>
          </w:p>
        </w:tc>
      </w:tr>
      <w:tr w:rsidR="00596FC0" w14:paraId="29CC3CE7" w14:textId="77777777" w:rsidTr="00790437">
        <w:trPr>
          <w:cnfStyle w:val="000000100000" w:firstRow="0" w:lastRow="0" w:firstColumn="0" w:lastColumn="0" w:oddVBand="0" w:evenVBand="0" w:oddHBand="1" w:evenHBand="0" w:firstRowFirstColumn="0" w:firstRowLastColumn="0" w:lastRowFirstColumn="0" w:lastRowLastColumn="0"/>
          <w:trPrChange w:id="620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6203" w:author="Mitchell Daysh" w:date="2026-08-28T12:41:00Z" w16du:dateUtc="2026-08-28T00:41:00Z">
              <w:tcPr>
                <w:tcW w:w="8771" w:type="dxa"/>
                <w:gridSpan w:val="5"/>
                <w:shd w:val="clear" w:color="auto" w:fill="D7D6D7" w:themeFill="background2"/>
              </w:tcPr>
            </w:tcPrChange>
          </w:tcPr>
          <w:p w14:paraId="5BCEDB9F" w14:textId="6369B0A9" w:rsidR="00596FC0" w:rsidRPr="0035394F" w:rsidRDefault="00596FC0" w:rsidP="00596FC0">
            <w:pPr>
              <w:pStyle w:val="TableBody"/>
              <w:cnfStyle w:val="001000100000" w:firstRow="0" w:lastRow="0" w:firstColumn="1" w:lastColumn="0" w:oddVBand="0" w:evenVBand="0" w:oddHBand="1" w:evenHBand="0" w:firstRowFirstColumn="0" w:firstRowLastColumn="0" w:lastRowFirstColumn="0" w:lastRowLastColumn="0"/>
              <w:rPr>
                <w:b/>
                <w:bCs/>
              </w:rPr>
            </w:pPr>
            <w:r w:rsidRPr="0035394F">
              <w:rPr>
                <w:b/>
                <w:bCs/>
              </w:rPr>
              <w:t>Mining of the Come-in-Time Open Pit</w:t>
            </w:r>
          </w:p>
        </w:tc>
      </w:tr>
      <w:tr w:rsidR="00596FC0" w14:paraId="78363346" w14:textId="77777777" w:rsidTr="00790437">
        <w:trPr>
          <w:cnfStyle w:val="000000010000" w:firstRow="0" w:lastRow="0" w:firstColumn="0" w:lastColumn="0" w:oddVBand="0" w:evenVBand="0" w:oddHBand="0" w:evenHBand="1" w:firstRowFirstColumn="0" w:firstRowLastColumn="0" w:lastRowFirstColumn="0" w:lastRowLastColumn="0"/>
          <w:trPrChange w:id="6204"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6205" w:author="Mitchell Daysh" w:date="2026-08-28T12:41:00Z" w16du:dateUtc="2026-08-28T00:41:00Z">
              <w:tcPr>
                <w:tcW w:w="988" w:type="dxa"/>
                <w:gridSpan w:val="2"/>
              </w:tcPr>
            </w:tcPrChange>
          </w:tcPr>
          <w:p w14:paraId="6EA1FB6B" w14:textId="11783E38"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r>
              <w:lastRenderedPageBreak/>
              <w:t>C103</w:t>
            </w:r>
          </w:p>
        </w:tc>
        <w:tc>
          <w:tcPr>
            <w:tcW w:w="7783" w:type="dxa"/>
            <w:tcPrChange w:id="6206" w:author="Mitchell Daysh" w:date="2026-08-28T12:41:00Z" w16du:dateUtc="2026-08-28T00:41:00Z">
              <w:tcPr>
                <w:tcW w:w="7783" w:type="dxa"/>
                <w:gridSpan w:val="3"/>
              </w:tcPr>
            </w:tcPrChange>
          </w:tcPr>
          <w:p w14:paraId="45421A8E" w14:textId="23CFB71E"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Mining of the 23.26 </w:t>
            </w:r>
            <w:del w:id="6207" w:author="Mitchell Daysh" w:date="2026-07-29T11:13:00Z" w16du:dateUtc="2026-07-28T23:13:00Z">
              <w:r w:rsidDel="0040637B">
                <w:delText>ha</w:delText>
              </w:r>
            </w:del>
            <w:ins w:id="6208" w:author="Mitchell Daysh" w:date="2026-07-29T11:13:00Z" w16du:dateUtc="2026-07-28T23:13:00Z">
              <w:r>
                <w:t xml:space="preserve"> hectare</w:t>
              </w:r>
            </w:ins>
            <w:r>
              <w:t xml:space="preserve"> Come-in-Time (“</w:t>
            </w:r>
            <w:r w:rsidRPr="00363DC4">
              <w:rPr>
                <w:b/>
                <w:bCs/>
              </w:rPr>
              <w:t>CIT</w:t>
            </w:r>
            <w:r>
              <w:t>”) Open Pit (including establishing haul roads) will be staged to allow the implementation of the Cushionfield ARP:</w:t>
            </w:r>
          </w:p>
          <w:p w14:paraId="1401A08A" w14:textId="5B8F8718" w:rsidR="00596FC0" w:rsidRPr="007D4E4B" w:rsidRDefault="00596FC0" w:rsidP="00596FC0">
            <w:pPr>
              <w:pStyle w:val="TableBody"/>
              <w:numPr>
                <w:ilvl w:val="0"/>
                <w:numId w:val="98"/>
              </w:numPr>
              <w:cnfStyle w:val="000000010000" w:firstRow="0" w:lastRow="0" w:firstColumn="0" w:lastColumn="0" w:oddVBand="0" w:evenVBand="0" w:oddHBand="0" w:evenHBand="1" w:firstRowFirstColumn="0" w:firstRowLastColumn="0" w:lastRowFirstColumn="0" w:lastRowLastColumn="0"/>
            </w:pPr>
            <w:r>
              <w:t xml:space="preserve">The early </w:t>
            </w:r>
            <w:r w:rsidRPr="007D4E4B">
              <w:t>disturbance area can proceed from the commencement date of this consent within the 2.7</w:t>
            </w:r>
            <w:r w:rsidR="00C9580E" w:rsidRPr="007D4E4B">
              <w:t>-</w:t>
            </w:r>
            <w:r w:rsidRPr="007D4E4B">
              <w:t>hectare area shown in</w:t>
            </w:r>
            <w:ins w:id="6209" w:author="Mitchell Daysh" w:date="2026-08-15T14:43:00Z" w16du:dateUtc="2026-08-15T02:43:00Z">
              <w:r w:rsidRPr="007D4E4B">
                <w:t xml:space="preserve"> </w:t>
              </w:r>
              <w:r w:rsidRPr="007D4E4B">
                <w:rPr>
                  <w:b/>
                  <w:bCs/>
                </w:rPr>
                <w:t xml:space="preserve">Plan </w:t>
              </w:r>
            </w:ins>
            <w:ins w:id="6210" w:author="Mitchell Daysh" w:date="2026-08-22T15:19:00Z" w16du:dateUtc="2026-08-22T03:19:00Z">
              <w:r w:rsidR="007B0590" w:rsidRPr="007D4E4B">
                <w:rPr>
                  <w:b/>
                  <w:bCs/>
                  <w:rPrChange w:id="6211" w:author="Mitchell Daysh" w:date="2026-08-24T20:29:00Z" w16du:dateUtc="2026-08-24T08:29:00Z">
                    <w:rPr>
                      <w:b/>
                      <w:bCs/>
                      <w:highlight w:val="yellow"/>
                    </w:rPr>
                  </w:rPrChange>
                </w:rPr>
                <w:t>7</w:t>
              </w:r>
            </w:ins>
            <w:ins w:id="6212" w:author="Mitchell Daysh" w:date="2026-08-15T14:43:00Z" w16du:dateUtc="2026-08-15T02:43:00Z">
              <w:r w:rsidRPr="007D4E4B">
                <w:rPr>
                  <w:b/>
                  <w:bCs/>
                </w:rPr>
                <w:t xml:space="preserve"> – Come-in-Time Open Pit Early Disturbance Area </w:t>
              </w:r>
              <w:r w:rsidRPr="007D4E4B">
                <w:t>in</w:t>
              </w:r>
            </w:ins>
            <w:r w:rsidRPr="007D4E4B">
              <w:t xml:space="preserve"> </w:t>
            </w:r>
            <w:r w:rsidRPr="007D4E4B">
              <w:rPr>
                <w:b/>
                <w:bCs/>
              </w:rPr>
              <w:t xml:space="preserve">Attachment </w:t>
            </w:r>
            <w:del w:id="6213" w:author="Mitchell Daysh" w:date="2026-08-15T14:44:00Z" w16du:dateUtc="2026-08-15T02:44:00Z">
              <w:r w:rsidRPr="007D4E4B" w:rsidDel="00826D2C">
                <w:rPr>
                  <w:b/>
                  <w:bCs/>
                </w:rPr>
                <w:delText>D</w:delText>
              </w:r>
            </w:del>
            <w:ins w:id="6214" w:author="Mitchell Daysh" w:date="2026-08-19T18:13:00Z" w16du:dateUtc="2026-08-19T06:13:00Z">
              <w:r w:rsidR="00EF0B8A" w:rsidRPr="007D4E4B">
                <w:rPr>
                  <w:b/>
                  <w:bCs/>
                  <w:rPrChange w:id="6215" w:author="Mitchell Daysh" w:date="2026-08-24T20:29:00Z" w16du:dateUtc="2026-08-24T08:29:00Z">
                    <w:rPr>
                      <w:b/>
                      <w:bCs/>
                      <w:highlight w:val="yellow"/>
                    </w:rPr>
                  </w:rPrChange>
                </w:rPr>
                <w:t>2</w:t>
              </w:r>
            </w:ins>
            <w:ins w:id="6216" w:author="Mitchell Daysh" w:date="2026-08-15T14:44:00Z" w16du:dateUtc="2026-08-15T02:44:00Z">
              <w:r w:rsidRPr="007D4E4B">
                <w:rPr>
                  <w:b/>
                  <w:bCs/>
                </w:rPr>
                <w:t xml:space="preserve"> </w:t>
              </w:r>
              <w:r w:rsidRPr="007D4E4B">
                <w:t>to these conditions</w:t>
              </w:r>
            </w:ins>
            <w:r w:rsidRPr="007D4E4B">
              <w:t>; and</w:t>
            </w:r>
          </w:p>
          <w:p w14:paraId="125C6C2F" w14:textId="332ED84B" w:rsidR="00596FC0" w:rsidRDefault="00596FC0" w:rsidP="00596FC0">
            <w:pPr>
              <w:pStyle w:val="TableBody"/>
              <w:numPr>
                <w:ilvl w:val="0"/>
                <w:numId w:val="98"/>
              </w:numPr>
              <w:cnfStyle w:val="000000010000" w:firstRow="0" w:lastRow="0" w:firstColumn="0" w:lastColumn="0" w:oddVBand="0" w:evenVBand="0" w:oddHBand="0" w:evenHBand="1" w:firstRowFirstColumn="0" w:firstRowLastColumn="0" w:lastRowFirstColumn="0" w:lastRowLastColumn="0"/>
            </w:pPr>
            <w:r w:rsidRPr="007D4E4B">
              <w:t>Disturbance of the remainder of the CIT Open Pit footprint can only proceed if sufficient numbers of spring annuals are discovered in the wider Dunstan Ecological District such that either net gain outcomes can be demonstrably</w:t>
            </w:r>
            <w:r>
              <w:t xml:space="preserve"> achieved, and / or the population of the two spring annuals</w:t>
            </w:r>
            <w:ins w:id="6217" w:author="Mitchell Daysh" w:date="2026-07-29T11:17:00Z" w16du:dateUtc="2026-07-28T23:17:00Z">
              <w:r>
                <w:t xml:space="preserve"> (</w:t>
              </w:r>
            </w:ins>
            <w:ins w:id="6218" w:author="Mitchell Daysh" w:date="2026-07-29T11:18:00Z" w16du:dateUtc="2026-07-28T23:18:00Z">
              <w:r w:rsidRPr="00D36D30">
                <w:rPr>
                  <w:i/>
                  <w:iCs/>
                  <w:rPrChange w:id="6219" w:author="Mitchell Daysh" w:date="2026-07-29T11:18:00Z" w16du:dateUtc="2026-07-28T23:18:00Z">
                    <w:rPr/>
                  </w:rPrChange>
                </w:rPr>
                <w:t>M</w:t>
              </w:r>
            </w:ins>
            <w:ins w:id="6220" w:author="Mitchell Daysh" w:date="2026-07-29T11:17:00Z" w16du:dateUtc="2026-07-28T23:17:00Z">
              <w:r w:rsidRPr="00D36D30">
                <w:rPr>
                  <w:i/>
                  <w:iCs/>
                  <w:rPrChange w:id="6221" w:author="Mitchell Daysh" w:date="2026-07-29T11:18:00Z" w16du:dateUtc="2026-07-28T23:18:00Z">
                    <w:rPr/>
                  </w:rPrChange>
                </w:rPr>
                <w:t>yosotis brevis</w:t>
              </w:r>
              <w:r>
                <w:t xml:space="preserve"> and </w:t>
              </w:r>
            </w:ins>
            <w:ins w:id="6222" w:author="Mitchell Daysh" w:date="2026-07-29T11:18:00Z" w16du:dateUtc="2026-07-28T23:18:00Z">
              <w:r w:rsidRPr="00D36D30">
                <w:rPr>
                  <w:i/>
                  <w:iCs/>
                  <w:rPrChange w:id="6223" w:author="Mitchell Daysh" w:date="2026-07-29T11:18:00Z" w16du:dateUtc="2026-07-28T23:18:00Z">
                    <w:rPr/>
                  </w:rPrChange>
                </w:rPr>
                <w:t>C</w:t>
              </w:r>
            </w:ins>
            <w:ins w:id="6224" w:author="Mitchell Daysh" w:date="2026-07-29T11:17:00Z" w16du:dateUtc="2026-07-28T23:17:00Z">
              <w:r w:rsidRPr="00D36D30">
                <w:rPr>
                  <w:i/>
                  <w:iCs/>
                  <w:rPrChange w:id="6225" w:author="Mitchell Daysh" w:date="2026-07-29T11:18:00Z" w16du:dateUtc="2026-07-28T23:18:00Z">
                    <w:rPr/>
                  </w:rPrChange>
                </w:rPr>
                <w:t>er</w:t>
              </w:r>
            </w:ins>
            <w:ins w:id="6226" w:author="Mitchell Daysh" w:date="2026-07-29T11:18:00Z" w16du:dateUtc="2026-07-28T23:18:00Z">
              <w:r w:rsidRPr="00D36D30">
                <w:rPr>
                  <w:i/>
                  <w:iCs/>
                  <w:rPrChange w:id="6227" w:author="Mitchell Daysh" w:date="2026-07-29T11:18:00Z" w16du:dateUtc="2026-07-28T23:18:00Z">
                    <w:rPr/>
                  </w:rPrChange>
                </w:rPr>
                <w:t>atocephala pungens</w:t>
              </w:r>
            </w:ins>
            <w:ins w:id="6228" w:author="Mitchell Daysh" w:date="2026-07-29T11:17:00Z" w16du:dateUtc="2026-07-28T23:17:00Z">
              <w:r>
                <w:t>)</w:t>
              </w:r>
            </w:ins>
            <w:r>
              <w:t xml:space="preserve"> within the CIT Open Pit footprint recorded in 2025 is equal to or less than 1% of the known population of these spring annuals plants in the wider Dunstan Ecological District.  This can be demonstrated by either one or a combination of the following methods:</w:t>
            </w:r>
          </w:p>
          <w:p w14:paraId="365E2953" w14:textId="45EA4A43" w:rsidR="00596FC0" w:rsidRDefault="00596FC0" w:rsidP="00596FC0">
            <w:pPr>
              <w:pStyle w:val="TableBody"/>
              <w:numPr>
                <w:ilvl w:val="1"/>
                <w:numId w:val="98"/>
              </w:numPr>
              <w:cnfStyle w:val="000000010000" w:firstRow="0" w:lastRow="0" w:firstColumn="0" w:lastColumn="0" w:oddVBand="0" w:evenVBand="0" w:oddHBand="0" w:evenHBand="1" w:firstRowFirstColumn="0" w:firstRowLastColumn="0" w:lastRowFirstColumn="0" w:lastRowLastColumn="0"/>
            </w:pPr>
            <w:r w:rsidRPr="0090430A">
              <w:t>The propagation and</w:t>
            </w:r>
            <w:r>
              <w:t xml:space="preserve"> </w:t>
            </w:r>
            <w:r w:rsidRPr="0090430A">
              <w:t>/</w:t>
            </w:r>
            <w:r>
              <w:t xml:space="preserve"> </w:t>
            </w:r>
            <w:r w:rsidRPr="0090430A">
              <w:t>or species recovery in the surrounding offsetting and compensation sites as informed by the Cushionfield ARP; and</w:t>
            </w:r>
            <w:r>
              <w:t xml:space="preserve"> </w:t>
            </w:r>
            <w:r w:rsidRPr="0090430A">
              <w:t>/</w:t>
            </w:r>
            <w:r>
              <w:t xml:space="preserve"> </w:t>
            </w:r>
            <w:r w:rsidRPr="0090430A">
              <w:t>or</w:t>
            </w:r>
          </w:p>
          <w:p w14:paraId="55641836" w14:textId="61BEED79" w:rsidR="00596FC0" w:rsidRPr="0090430A" w:rsidRDefault="00596FC0" w:rsidP="00596FC0">
            <w:pPr>
              <w:pStyle w:val="TableBody"/>
              <w:numPr>
                <w:ilvl w:val="1"/>
                <w:numId w:val="98"/>
              </w:numPr>
              <w:cnfStyle w:val="000000010000" w:firstRow="0" w:lastRow="0" w:firstColumn="0" w:lastColumn="0" w:oddVBand="0" w:evenVBand="0" w:oddHBand="0" w:evenHBand="1" w:firstRowFirstColumn="0" w:firstRowLastColumn="0" w:lastRowFirstColumn="0" w:lastRowLastColumn="0"/>
            </w:pPr>
            <w:r w:rsidRPr="0090430A">
              <w:t xml:space="preserve">The discovery of further spring annual populations within the wider Dunstan Ecological District. </w:t>
            </w:r>
          </w:p>
          <w:p w14:paraId="57371BE6" w14:textId="56EED7F7"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provide a report prepared by a suitably qualified and experienced expert to CODC and ORC for certification confirming that the criteria set out in this condition have been met </w:t>
            </w:r>
            <w:r w:rsidRPr="007D4E4B">
              <w:t xml:space="preserve">prior to any </w:t>
            </w:r>
            <w:del w:id="6229" w:author="Mitchell Daysh" w:date="2026-07-29T11:19:00Z" w16du:dateUtc="2026-07-28T23:19:00Z">
              <w:r w:rsidRPr="007D4E4B" w:rsidDel="00B921ED">
                <w:delText xml:space="preserve">mining </w:delText>
              </w:r>
            </w:del>
            <w:ins w:id="6230" w:author="Mitchell Daysh" w:date="2026-07-29T11:19:00Z" w16du:dateUtc="2026-07-28T23:19:00Z">
              <w:r w:rsidRPr="007D4E4B">
                <w:t xml:space="preserve">disturbance </w:t>
              </w:r>
            </w:ins>
            <w:r w:rsidRPr="007D4E4B">
              <w:t xml:space="preserve">within the </w:t>
            </w:r>
            <w:r w:rsidR="00355CA9" w:rsidRPr="007D4E4B">
              <w:t xml:space="preserve">CIT </w:t>
            </w:r>
            <w:ins w:id="6231" w:author="Mitchell Daysh" w:date="2026-07-29T11:19:00Z" w16du:dateUtc="2026-07-28T23:19:00Z">
              <w:r w:rsidRPr="007D4E4B">
                <w:t>O</w:t>
              </w:r>
            </w:ins>
            <w:ins w:id="6232" w:author="Mitchell Daysh" w:date="2026-07-29T11:20:00Z" w16du:dateUtc="2026-07-28T23:20:00Z">
              <w:r w:rsidRPr="007D4E4B">
                <w:t xml:space="preserve">pen </w:t>
              </w:r>
            </w:ins>
            <w:r w:rsidRPr="007D4E4B">
              <w:t xml:space="preserve">Pit beyond the initial 2.7-hectare area shown in </w:t>
            </w:r>
            <w:ins w:id="6233" w:author="Mitchell Daysh" w:date="2026-08-15T14:45:00Z" w16du:dateUtc="2026-08-15T02:45:00Z">
              <w:r w:rsidRPr="007D4E4B">
                <w:rPr>
                  <w:b/>
                  <w:bCs/>
                </w:rPr>
                <w:t xml:space="preserve">Plan </w:t>
              </w:r>
            </w:ins>
            <w:ins w:id="6234" w:author="Mitchell Daysh" w:date="2026-08-22T15:20:00Z" w16du:dateUtc="2026-08-22T03:20:00Z">
              <w:r w:rsidR="007B0590" w:rsidRPr="007D4E4B">
                <w:rPr>
                  <w:b/>
                  <w:bCs/>
                  <w:rPrChange w:id="6235" w:author="Mitchell Daysh" w:date="2026-08-24T20:29:00Z" w16du:dateUtc="2026-08-24T08:29:00Z">
                    <w:rPr>
                      <w:b/>
                      <w:bCs/>
                      <w:highlight w:val="yellow"/>
                    </w:rPr>
                  </w:rPrChange>
                </w:rPr>
                <w:t>7</w:t>
              </w:r>
            </w:ins>
            <w:ins w:id="6236" w:author="Mitchell Daysh" w:date="2026-08-15T14:45:00Z" w16du:dateUtc="2026-08-15T02:45:00Z">
              <w:r w:rsidRPr="007D4E4B">
                <w:rPr>
                  <w:b/>
                  <w:bCs/>
                </w:rPr>
                <w:t xml:space="preserve"> </w:t>
              </w:r>
              <w:r w:rsidRPr="007D4E4B">
                <w:t xml:space="preserve">of </w:t>
              </w:r>
            </w:ins>
            <w:r w:rsidRPr="007D4E4B">
              <w:rPr>
                <w:b/>
                <w:bCs/>
              </w:rPr>
              <w:t xml:space="preserve">Attachment </w:t>
            </w:r>
            <w:r w:rsidR="00EF0B8A" w:rsidRPr="007D4E4B">
              <w:rPr>
                <w:b/>
                <w:bCs/>
                <w:rPrChange w:id="6237" w:author="Mitchell Daysh" w:date="2026-08-24T20:29:00Z" w16du:dateUtc="2026-08-24T08:29:00Z">
                  <w:rPr>
                    <w:b/>
                    <w:bCs/>
                    <w:highlight w:val="yellow"/>
                  </w:rPr>
                </w:rPrChange>
              </w:rPr>
              <w:t>2</w:t>
            </w:r>
            <w:r w:rsidRPr="007D4E4B">
              <w:rPr>
                <w:b/>
                <w:bCs/>
              </w:rPr>
              <w:t xml:space="preserve"> </w:t>
            </w:r>
            <w:r w:rsidRPr="007D4E4B">
              <w:t>to these conditions.</w:t>
            </w:r>
          </w:p>
        </w:tc>
      </w:tr>
      <w:tr w:rsidR="00596FC0" w14:paraId="5C2A9B56" w14:textId="77777777" w:rsidTr="00790437">
        <w:trPr>
          <w:cnfStyle w:val="000000100000" w:firstRow="0" w:lastRow="0" w:firstColumn="0" w:lastColumn="0" w:oddVBand="0" w:evenVBand="0" w:oddHBand="1" w:evenHBand="0" w:firstRowFirstColumn="0" w:firstRowLastColumn="0" w:lastRowFirstColumn="0" w:lastRowLastColumn="0"/>
          <w:trPrChange w:id="623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6239" w:author="Mitchell Daysh" w:date="2026-08-28T12:41:00Z" w16du:dateUtc="2026-08-28T00:41:00Z">
              <w:tcPr>
                <w:tcW w:w="8771" w:type="dxa"/>
                <w:gridSpan w:val="5"/>
                <w:shd w:val="clear" w:color="auto" w:fill="D7D6D7" w:themeFill="background2"/>
              </w:tcPr>
            </w:tcPrChange>
          </w:tcPr>
          <w:p w14:paraId="258E38ED" w14:textId="26FCC1C7" w:rsidR="00596FC0" w:rsidRPr="0035394F" w:rsidRDefault="00596FC0" w:rsidP="00596FC0">
            <w:pPr>
              <w:pStyle w:val="TableBody"/>
              <w:cnfStyle w:val="001000100000" w:firstRow="0" w:lastRow="0" w:firstColumn="1" w:lastColumn="0" w:oddVBand="0" w:evenVBand="0" w:oddHBand="1" w:evenHBand="0" w:firstRowFirstColumn="0" w:firstRowLastColumn="0" w:lastRowFirstColumn="0" w:lastRowLastColumn="0"/>
              <w:rPr>
                <w:b/>
                <w:bCs/>
              </w:rPr>
            </w:pPr>
            <w:del w:id="6240" w:author="Mitchell Daysh" w:date="2026-08-15T19:57:00Z" w16du:dateUtc="2026-08-15T07:57:00Z">
              <w:r w:rsidDel="008638E8">
                <w:rPr>
                  <w:b/>
                  <w:bCs/>
                </w:rPr>
                <w:delText xml:space="preserve">Ecological </w:delText>
              </w:r>
              <w:commentRangeStart w:id="6241"/>
              <w:r w:rsidDel="008638E8">
                <w:rPr>
                  <w:b/>
                  <w:bCs/>
                </w:rPr>
                <w:delText>Salvaging</w:delText>
              </w:r>
              <w:commentRangeEnd w:id="6241"/>
              <w:r w:rsidR="00145624" w:rsidRPr="0035394F" w:rsidDel="008638E8">
                <w:rPr>
                  <w:rStyle w:val="CommentReference"/>
                  <w:b/>
                  <w:bCs/>
                  <w:sz w:val="18"/>
                  <w:szCs w:val="20"/>
                </w:rPr>
                <w:commentReference w:id="6241"/>
              </w:r>
            </w:del>
          </w:p>
        </w:tc>
      </w:tr>
      <w:tr w:rsidR="00596FC0" w14:paraId="41D3DC68" w14:textId="77777777" w:rsidTr="00790437">
        <w:trPr>
          <w:cnfStyle w:val="000000010000" w:firstRow="0" w:lastRow="0" w:firstColumn="0" w:lastColumn="0" w:oddVBand="0" w:evenVBand="0" w:oddHBand="0" w:evenHBand="1" w:firstRowFirstColumn="0" w:firstRowLastColumn="0" w:lastRowFirstColumn="0" w:lastRowLastColumn="0"/>
          <w:trPrChange w:id="624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6243" w:author="Mitchell Daysh" w:date="2026-08-28T12:41:00Z" w16du:dateUtc="2026-08-28T00:41:00Z">
              <w:tcPr>
                <w:tcW w:w="988" w:type="dxa"/>
                <w:gridSpan w:val="2"/>
              </w:tcPr>
            </w:tcPrChange>
          </w:tcPr>
          <w:p w14:paraId="2323114F" w14:textId="257A5DA9" w:rsidR="00596FC0" w:rsidRDefault="00596FC0" w:rsidP="00596FC0">
            <w:pPr>
              <w:pStyle w:val="TableBody"/>
              <w:cnfStyle w:val="001000010000" w:firstRow="0" w:lastRow="0" w:firstColumn="1" w:lastColumn="0" w:oddVBand="0" w:evenVBand="0" w:oddHBand="0" w:evenHBand="1" w:firstRowFirstColumn="0" w:firstRowLastColumn="0" w:lastRowFirstColumn="0" w:lastRowLastColumn="0"/>
            </w:pPr>
            <w:del w:id="6244" w:author="Mitchell Daysh" w:date="2026-08-15T19:57:00Z" w16du:dateUtc="2026-08-15T07:57:00Z">
              <w:r w:rsidDel="008638E8">
                <w:delText>C104</w:delText>
              </w:r>
            </w:del>
          </w:p>
        </w:tc>
        <w:tc>
          <w:tcPr>
            <w:tcW w:w="7783" w:type="dxa"/>
            <w:tcPrChange w:id="6245" w:author="Mitchell Daysh" w:date="2026-08-28T12:41:00Z" w16du:dateUtc="2026-08-28T00:41:00Z">
              <w:tcPr>
                <w:tcW w:w="7783" w:type="dxa"/>
                <w:gridSpan w:val="3"/>
              </w:tcPr>
            </w:tcPrChange>
          </w:tcPr>
          <w:p w14:paraId="6AB6CB4D" w14:textId="3F553F43" w:rsidR="00596FC0" w:rsidDel="008638E8" w:rsidRDefault="00596FC0" w:rsidP="00596FC0">
            <w:pPr>
              <w:pStyle w:val="TableBody"/>
              <w:cnfStyle w:val="000000010000" w:firstRow="0" w:lastRow="0" w:firstColumn="0" w:lastColumn="0" w:oddVBand="0" w:evenVBand="0" w:oddHBand="0" w:evenHBand="1" w:firstRowFirstColumn="0" w:firstRowLastColumn="0" w:lastRowFirstColumn="0" w:lastRowLastColumn="0"/>
              <w:rPr>
                <w:del w:id="6246" w:author="Mitchell Daysh" w:date="2026-08-15T19:57:00Z" w16du:dateUtc="2026-08-15T07:57:00Z"/>
              </w:rPr>
            </w:pPr>
            <w:del w:id="6247" w:author="Mitchell Daysh" w:date="2026-08-15T19:57:00Z" w16du:dateUtc="2026-08-15T07:57:00Z">
              <w:r w:rsidDel="008638E8">
                <w:delText xml:space="preserve">The Consent Holder must undertake ecological salvaging </w:delText>
              </w:r>
            </w:del>
            <w:del w:id="6248" w:author="Mitchell Daysh" w:date="2026-07-29T11:12:00Z" w16du:dateUtc="2026-07-28T23:12:00Z">
              <w:r w:rsidDel="00E879AF">
                <w:delText xml:space="preserve">campaigns </w:delText>
              </w:r>
            </w:del>
            <w:del w:id="6249" w:author="Mitchell Daysh" w:date="2026-08-15T19:57:00Z" w16du:dateUtc="2026-08-15T07:57:00Z">
              <w:r w:rsidDel="008638E8">
                <w:delText xml:space="preserve">in accordance with the relevant certified management plans listed in Common Condition </w:delText>
              </w:r>
              <w:r w:rsidRPr="00A31671" w:rsidDel="008638E8">
                <w:rPr>
                  <w:highlight w:val="yellow"/>
                </w:rPr>
                <w:delText>C13-15</w:delText>
              </w:r>
              <w:r w:rsidDel="008638E8">
                <w:delText xml:space="preserve"> in </w:delText>
              </w:r>
              <w:r w:rsidRPr="00A31671" w:rsidDel="008638E8">
                <w:rPr>
                  <w:b/>
                  <w:bCs/>
                </w:rPr>
                <w:delText>Schedule One</w:delText>
              </w:r>
              <w:r w:rsidDel="008638E8">
                <w:delText xml:space="preserve"> including: </w:delText>
              </w:r>
            </w:del>
          </w:p>
          <w:p w14:paraId="01A2473B" w14:textId="10ABF0B3" w:rsidR="00596FC0" w:rsidDel="008638E8" w:rsidRDefault="00596FC0">
            <w:pPr>
              <w:pStyle w:val="TableBody"/>
              <w:numPr>
                <w:ilvl w:val="0"/>
                <w:numId w:val="231"/>
              </w:numPr>
              <w:cnfStyle w:val="000000010000" w:firstRow="0" w:lastRow="0" w:firstColumn="0" w:lastColumn="0" w:oddVBand="0" w:evenVBand="0" w:oddHBand="0" w:evenHBand="1" w:firstRowFirstColumn="0" w:firstRowLastColumn="0" w:lastRowFirstColumn="0" w:lastRowLastColumn="0"/>
              <w:rPr>
                <w:del w:id="6250" w:author="Mitchell Daysh" w:date="2026-08-15T19:57:00Z" w16du:dateUtc="2026-08-15T07:57:00Z"/>
              </w:rPr>
              <w:pPrChange w:id="6251" w:author="Mitchell Daysh" w:date="2026-08-15T19:57:00Z" w16du:dateUtc="2026-08-15T07:57:00Z">
                <w:pPr>
                  <w:pStyle w:val="TableBody"/>
                  <w:numPr>
                    <w:numId w:val="99"/>
                  </w:numPr>
                  <w:ind w:left="360" w:hanging="360"/>
                  <w:cnfStyle w:val="000000010000" w:firstRow="0" w:lastRow="0" w:firstColumn="0" w:lastColumn="0" w:oddVBand="0" w:evenVBand="0" w:oddHBand="0" w:evenHBand="1" w:firstRowFirstColumn="0" w:firstRowLastColumn="0" w:lastRowFirstColumn="0" w:lastRowLastColumn="0"/>
                </w:pPr>
              </w:pPrChange>
            </w:pPr>
            <w:del w:id="6252" w:author="Mitchell Daysh" w:date="2026-08-15T19:57:00Z" w16du:dateUtc="2026-08-15T07:57:00Z">
              <w:r w:rsidDel="008638E8">
                <w:delText xml:space="preserve">Salvaging of specific Threatened plant species (as mature plants, seedlings, divisions, rhizomes, cuttings and / or seeds), to appropriate relocation sites that have been subject to enhancement (including rehabilitation and offset / compensation areas as shown on </w:delText>
              </w:r>
            </w:del>
            <w:del w:id="6253" w:author="Mitchell Daysh" w:date="2026-08-12T14:29:00Z" w16du:dateUtc="2026-08-12T02:29:00Z">
              <w:r w:rsidDel="00E44E7B">
                <w:delText xml:space="preserve">Common Condition </w:delText>
              </w:r>
            </w:del>
            <w:del w:id="6254" w:author="Mitchell Daysh" w:date="2026-08-15T19:57:00Z" w16du:dateUtc="2026-08-15T07:57:00Z">
              <w:r w:rsidRPr="00BD5E5C" w:rsidDel="008638E8">
                <w:rPr>
                  <w:b/>
                  <w:bCs/>
                  <w:lang w:val="en-AU"/>
                  <w:rPrChange w:id="6255" w:author="Mitchell Daysh" w:date="2026-07-29T11:20:00Z" w16du:dateUtc="2026-07-28T23:20:00Z">
                    <w:rPr>
                      <w:lang w:val="en-AU"/>
                    </w:rPr>
                  </w:rPrChange>
                </w:rPr>
                <w:delText>Plan 3</w:delText>
              </w:r>
              <w:r w:rsidDel="008638E8">
                <w:delText xml:space="preserve"> </w:delText>
              </w:r>
            </w:del>
            <w:del w:id="6256" w:author="Mitchell Daysh" w:date="2026-08-12T14:30:00Z" w16du:dateUtc="2026-08-12T02:30:00Z">
              <w:r w:rsidDel="00E44E7B">
                <w:delText>of</w:delText>
              </w:r>
            </w:del>
            <w:del w:id="6257" w:author="Mitchell Daysh" w:date="2026-08-15T19:57:00Z" w16du:dateUtc="2026-08-15T07:57:00Z">
              <w:r w:rsidDel="008638E8">
                <w:delText xml:space="preserve"> </w:delText>
              </w:r>
              <w:r w:rsidRPr="00A31671" w:rsidDel="008638E8">
                <w:rPr>
                  <w:b/>
                  <w:bCs/>
                </w:rPr>
                <w:delText>Attachment 1</w:delText>
              </w:r>
            </w:del>
            <w:del w:id="6258" w:author="Mitchell Daysh" w:date="2026-08-12T14:30:00Z" w16du:dateUtc="2026-08-12T02:30:00Z">
              <w:r w:rsidDel="00E44E7B">
                <w:delText xml:space="preserve"> in </w:delText>
              </w:r>
              <w:r w:rsidRPr="00A31671" w:rsidDel="00E44E7B">
                <w:rPr>
                  <w:b/>
                  <w:bCs/>
                </w:rPr>
                <w:delText>Schedule One</w:delText>
              </w:r>
            </w:del>
            <w:del w:id="6259" w:author="Mitchell Daysh" w:date="2026-08-15T19:57:00Z" w16du:dateUtc="2026-08-15T07:57:00Z">
              <w:r w:rsidDel="008638E8">
                <w:delText xml:space="preserve">); </w:delText>
              </w:r>
            </w:del>
          </w:p>
          <w:p w14:paraId="49935862" w14:textId="6E781A0F" w:rsidR="00596FC0" w:rsidDel="008638E8" w:rsidRDefault="00596FC0">
            <w:pPr>
              <w:pStyle w:val="TableBody"/>
              <w:numPr>
                <w:ilvl w:val="0"/>
                <w:numId w:val="231"/>
              </w:numPr>
              <w:cnfStyle w:val="000000010000" w:firstRow="0" w:lastRow="0" w:firstColumn="0" w:lastColumn="0" w:oddVBand="0" w:evenVBand="0" w:oddHBand="0" w:evenHBand="1" w:firstRowFirstColumn="0" w:firstRowLastColumn="0" w:lastRowFirstColumn="0" w:lastRowLastColumn="0"/>
              <w:rPr>
                <w:del w:id="6260" w:author="Mitchell Daysh" w:date="2026-08-15T19:57:00Z" w16du:dateUtc="2026-08-15T07:57:00Z"/>
              </w:rPr>
              <w:pPrChange w:id="6261" w:author="Mitchell Daysh" w:date="2026-08-15T19:57:00Z" w16du:dateUtc="2026-08-15T07:57:00Z">
                <w:pPr>
                  <w:pStyle w:val="TableBody"/>
                  <w:numPr>
                    <w:numId w:val="99"/>
                  </w:numPr>
                  <w:ind w:left="360" w:hanging="360"/>
                  <w:cnfStyle w:val="000000010000" w:firstRow="0" w:lastRow="0" w:firstColumn="0" w:lastColumn="0" w:oddVBand="0" w:evenVBand="0" w:oddHBand="0" w:evenHBand="1" w:firstRowFirstColumn="0" w:firstRowLastColumn="0" w:lastRowFirstColumn="0" w:lastRowLastColumn="0"/>
                </w:pPr>
              </w:pPrChange>
            </w:pPr>
            <w:del w:id="6262" w:author="Mitchell Daysh" w:date="2026-08-15T19:57:00Z" w16du:dateUtc="2026-08-15T07:57:00Z">
              <w:r w:rsidDel="008638E8">
                <w:delText>Salvaging of lizards (tussock skink, Kawarau gecko and McCann’s skink) and relocation into the Ardgour Restoration Area that will be enhanced with mammalian pest control (in accordance with the Lizard Management Plan and ARAMP);</w:delText>
              </w:r>
            </w:del>
          </w:p>
          <w:p w14:paraId="34B2790D" w14:textId="58962E6D" w:rsidR="00596FC0" w:rsidDel="008638E8" w:rsidRDefault="00596FC0">
            <w:pPr>
              <w:pStyle w:val="TableBody"/>
              <w:numPr>
                <w:ilvl w:val="0"/>
                <w:numId w:val="231"/>
              </w:numPr>
              <w:cnfStyle w:val="000000010000" w:firstRow="0" w:lastRow="0" w:firstColumn="0" w:lastColumn="0" w:oddVBand="0" w:evenVBand="0" w:oddHBand="0" w:evenHBand="1" w:firstRowFirstColumn="0" w:firstRowLastColumn="0" w:lastRowFirstColumn="0" w:lastRowLastColumn="0"/>
              <w:rPr>
                <w:del w:id="6263" w:author="Mitchell Daysh" w:date="2026-08-15T19:57:00Z" w16du:dateUtc="2026-08-15T07:57:00Z"/>
              </w:rPr>
              <w:pPrChange w:id="6264" w:author="Mitchell Daysh" w:date="2026-08-15T19:57:00Z" w16du:dateUtc="2026-08-15T07:57:00Z">
                <w:pPr>
                  <w:pStyle w:val="TableBody"/>
                  <w:numPr>
                    <w:numId w:val="99"/>
                  </w:numPr>
                  <w:ind w:left="360" w:hanging="360"/>
                  <w:cnfStyle w:val="000000010000" w:firstRow="0" w:lastRow="0" w:firstColumn="0" w:lastColumn="0" w:oddVBand="0" w:evenVBand="0" w:oddHBand="0" w:evenHBand="1" w:firstRowFirstColumn="0" w:firstRowLastColumn="0" w:lastRowFirstColumn="0" w:lastRowLastColumn="0"/>
                </w:pPr>
              </w:pPrChange>
            </w:pPr>
            <w:del w:id="6265" w:author="Mitchell Daysh" w:date="2026-08-15T19:57:00Z" w16du:dateUtc="2026-08-15T07:57:00Z">
              <w:r w:rsidDel="008638E8">
                <w:delText>Salvaging of certain invertebrates (</w:delText>
              </w:r>
              <w:r w:rsidRPr="003A23E6" w:rsidDel="008638E8">
                <w:rPr>
                  <w:i/>
                  <w:iCs/>
                </w:rPr>
                <w:delText>Inophloeus new sp.</w:delText>
              </w:r>
              <w:r w:rsidDel="008638E8">
                <w:delText xml:space="preserve"> and </w:delText>
              </w:r>
              <w:r w:rsidRPr="003A23E6" w:rsidDel="008638E8">
                <w:rPr>
                  <w:i/>
                  <w:iCs/>
                </w:rPr>
                <w:delText>Phaulacridium otagoense</w:delText>
              </w:r>
              <w:r w:rsidDel="008638E8">
                <w:delText>) and host plants and relocation to appropriate locations deemed suitable habitat outside of the DDF as identified by a SEQE / Entomologist, as well as post-mining salvage and relocation back to rehabilitated areas (in accordance with the TIMP);</w:delText>
              </w:r>
            </w:del>
          </w:p>
          <w:p w14:paraId="3DDAB7AC" w14:textId="0D6BD602" w:rsidR="00596FC0" w:rsidDel="008638E8" w:rsidRDefault="00596FC0">
            <w:pPr>
              <w:pStyle w:val="TableBody"/>
              <w:numPr>
                <w:ilvl w:val="0"/>
                <w:numId w:val="231"/>
              </w:numPr>
              <w:cnfStyle w:val="000000010000" w:firstRow="0" w:lastRow="0" w:firstColumn="0" w:lastColumn="0" w:oddVBand="0" w:evenVBand="0" w:oddHBand="0" w:evenHBand="1" w:firstRowFirstColumn="0" w:firstRowLastColumn="0" w:lastRowFirstColumn="0" w:lastRowLastColumn="0"/>
              <w:rPr>
                <w:del w:id="6266" w:author="Mitchell Daysh" w:date="2026-08-15T19:57:00Z" w16du:dateUtc="2026-08-15T07:57:00Z"/>
              </w:rPr>
              <w:pPrChange w:id="6267" w:author="Mitchell Daysh" w:date="2026-08-15T19:57:00Z" w16du:dateUtc="2026-08-15T07:57:00Z">
                <w:pPr>
                  <w:pStyle w:val="TableBody"/>
                  <w:numPr>
                    <w:numId w:val="99"/>
                  </w:numPr>
                  <w:ind w:left="360" w:hanging="360"/>
                  <w:cnfStyle w:val="000000010000" w:firstRow="0" w:lastRow="0" w:firstColumn="0" w:lastColumn="0" w:oddVBand="0" w:evenVBand="0" w:oddHBand="0" w:evenHBand="1" w:firstRowFirstColumn="0" w:firstRowLastColumn="0" w:lastRowFirstColumn="0" w:lastRowLastColumn="0"/>
                </w:pPr>
              </w:pPrChange>
            </w:pPr>
            <w:del w:id="6268" w:author="Mitchell Daysh" w:date="2026-08-15T19:57:00Z" w16du:dateUtc="2026-08-15T07:57:00Z">
              <w:r w:rsidDel="008638E8">
                <w:delText xml:space="preserve">Salvaging of non-Threatened plant species as live transplants to inoculate wetlands and tussock with a minimum of 0.5 hectares of live transplants for wetlands and at least 25,000 </w:delText>
              </w:r>
              <w:r w:rsidDel="008638E8">
                <w:lastRenderedPageBreak/>
                <w:delText xml:space="preserve">live transplants for tussocks with basal diameter greater than 100 mm, for re-planting in rehabilitation areas and Mine Regeneration Zones (in accordance with the LERMP and ARAMP, and also for the purposes of invertebrate conservation under the TIMP); </w:delText>
              </w:r>
            </w:del>
          </w:p>
          <w:p w14:paraId="0AC5140F" w14:textId="1A4D48A0" w:rsidR="00596FC0" w:rsidDel="008638E8" w:rsidRDefault="00596FC0">
            <w:pPr>
              <w:pStyle w:val="TableBody"/>
              <w:numPr>
                <w:ilvl w:val="0"/>
                <w:numId w:val="231"/>
              </w:numPr>
              <w:cnfStyle w:val="000000010000" w:firstRow="0" w:lastRow="0" w:firstColumn="0" w:lastColumn="0" w:oddVBand="0" w:evenVBand="0" w:oddHBand="0" w:evenHBand="1" w:firstRowFirstColumn="0" w:firstRowLastColumn="0" w:lastRowFirstColumn="0" w:lastRowLastColumn="0"/>
              <w:rPr>
                <w:del w:id="6269" w:author="Mitchell Daysh" w:date="2026-08-15T19:57:00Z" w16du:dateUtc="2026-08-15T07:57:00Z"/>
              </w:rPr>
              <w:pPrChange w:id="6270" w:author="Mitchell Daysh" w:date="2026-08-15T19:57:00Z" w16du:dateUtc="2026-08-15T07:57:00Z">
                <w:pPr>
                  <w:pStyle w:val="TableBody"/>
                  <w:numPr>
                    <w:numId w:val="99"/>
                  </w:numPr>
                  <w:ind w:left="360" w:hanging="360"/>
                  <w:cnfStyle w:val="000000010000" w:firstRow="0" w:lastRow="0" w:firstColumn="0" w:lastColumn="0" w:oddVBand="0" w:evenVBand="0" w:oddHBand="0" w:evenHBand="1" w:firstRowFirstColumn="0" w:firstRowLastColumn="0" w:lastRowFirstColumn="0" w:lastRowLastColumn="0"/>
                </w:pPr>
              </w:pPrChange>
            </w:pPr>
            <w:del w:id="6271" w:author="Mitchell Daysh" w:date="2026-08-15T19:57:00Z" w16du:dateUtc="2026-08-15T07:57:00Z">
              <w:r w:rsidDel="008638E8">
                <w:delText xml:space="preserve">Salvaging of live transplants of </w:delText>
              </w:r>
              <w:r w:rsidRPr="003A23E6" w:rsidDel="008638E8">
                <w:rPr>
                  <w:i/>
                  <w:iCs/>
                </w:rPr>
                <w:delText>Carex kaloides</w:delText>
              </w:r>
              <w:r w:rsidDel="008638E8">
                <w:delText xml:space="preserve"> within wetlands;</w:delText>
              </w:r>
            </w:del>
          </w:p>
          <w:p w14:paraId="459F3D5E" w14:textId="5AB7500A" w:rsidR="00596FC0" w:rsidDel="008638E8" w:rsidRDefault="00596FC0">
            <w:pPr>
              <w:pStyle w:val="TableBody"/>
              <w:numPr>
                <w:ilvl w:val="0"/>
                <w:numId w:val="231"/>
              </w:numPr>
              <w:cnfStyle w:val="000000010000" w:firstRow="0" w:lastRow="0" w:firstColumn="0" w:lastColumn="0" w:oddVBand="0" w:evenVBand="0" w:oddHBand="0" w:evenHBand="1" w:firstRowFirstColumn="0" w:firstRowLastColumn="0" w:lastRowFirstColumn="0" w:lastRowLastColumn="0"/>
              <w:rPr>
                <w:del w:id="6272" w:author="Mitchell Daysh" w:date="2026-08-15T19:57:00Z" w16du:dateUtc="2026-08-15T07:57:00Z"/>
              </w:rPr>
              <w:pPrChange w:id="6273" w:author="Mitchell Daysh" w:date="2026-08-15T19:57:00Z" w16du:dateUtc="2026-08-15T07:57:00Z">
                <w:pPr>
                  <w:pStyle w:val="TableBody"/>
                  <w:numPr>
                    <w:numId w:val="99"/>
                  </w:numPr>
                  <w:ind w:left="360" w:hanging="360"/>
                  <w:cnfStyle w:val="000000010000" w:firstRow="0" w:lastRow="0" w:firstColumn="0" w:lastColumn="0" w:oddVBand="0" w:evenVBand="0" w:oddHBand="0" w:evenHBand="1" w:firstRowFirstColumn="0" w:firstRowLastColumn="0" w:lastRowFirstColumn="0" w:lastRowLastColumn="0"/>
                </w:pPr>
              </w:pPrChange>
            </w:pPr>
            <w:del w:id="6274" w:author="Mitchell Daysh" w:date="2026-08-15T19:57:00Z" w16du:dateUtc="2026-08-15T07:57:00Z">
              <w:r w:rsidDel="008638E8">
                <w:delText>Salvaging of plants, rhizomes, cuttings and / or seed from all the native plant species as specified in Appendix E7 of the LERMP for propagation from within the DDF where practicable;</w:delText>
              </w:r>
            </w:del>
          </w:p>
          <w:p w14:paraId="090228A7" w14:textId="544EED2D" w:rsidR="00596FC0" w:rsidDel="008638E8" w:rsidRDefault="00596FC0">
            <w:pPr>
              <w:pStyle w:val="TableBody"/>
              <w:numPr>
                <w:ilvl w:val="0"/>
                <w:numId w:val="231"/>
              </w:numPr>
              <w:cnfStyle w:val="000000010000" w:firstRow="0" w:lastRow="0" w:firstColumn="0" w:lastColumn="0" w:oddVBand="0" w:evenVBand="0" w:oddHBand="0" w:evenHBand="1" w:firstRowFirstColumn="0" w:firstRowLastColumn="0" w:lastRowFirstColumn="0" w:lastRowLastColumn="0"/>
              <w:rPr>
                <w:del w:id="6275" w:author="Mitchell Daysh" w:date="2026-08-15T19:57:00Z" w16du:dateUtc="2026-08-15T07:57:00Z"/>
              </w:rPr>
              <w:pPrChange w:id="6276" w:author="Mitchell Daysh" w:date="2026-08-15T19:57:00Z" w16du:dateUtc="2026-08-15T07:57:00Z">
                <w:pPr>
                  <w:pStyle w:val="TableBody"/>
                  <w:numPr>
                    <w:numId w:val="99"/>
                  </w:numPr>
                  <w:ind w:left="360" w:hanging="360"/>
                  <w:cnfStyle w:val="000000010000" w:firstRow="0" w:lastRow="0" w:firstColumn="0" w:lastColumn="0" w:oddVBand="0" w:evenVBand="0" w:oddHBand="0" w:evenHBand="1" w:firstRowFirstColumn="0" w:firstRowLastColumn="0" w:lastRowFirstColumn="0" w:lastRowLastColumn="0"/>
                </w:pPr>
              </w:pPrChange>
            </w:pPr>
            <w:del w:id="6277" w:author="Mitchell Daysh" w:date="2026-08-15T19:57:00Z" w16du:dateUtc="2026-08-15T07:57:00Z">
              <w:r w:rsidDel="008638E8">
                <w:delText>Salvage and successful striking of at least 10 cuttings and growing into seedlings for planting from each individual kowhai in the DDF that will be removed;</w:delText>
              </w:r>
            </w:del>
          </w:p>
          <w:p w14:paraId="32DE388E" w14:textId="1A6D6CA5" w:rsidR="00596FC0" w:rsidDel="008638E8" w:rsidRDefault="00596FC0">
            <w:pPr>
              <w:pStyle w:val="TableBody"/>
              <w:numPr>
                <w:ilvl w:val="0"/>
                <w:numId w:val="231"/>
              </w:numPr>
              <w:cnfStyle w:val="000000010000" w:firstRow="0" w:lastRow="0" w:firstColumn="0" w:lastColumn="0" w:oddVBand="0" w:evenVBand="0" w:oddHBand="0" w:evenHBand="1" w:firstRowFirstColumn="0" w:firstRowLastColumn="0" w:lastRowFirstColumn="0" w:lastRowLastColumn="0"/>
              <w:rPr>
                <w:del w:id="6278" w:author="Mitchell Daysh" w:date="2026-08-15T19:57:00Z" w16du:dateUtc="2026-08-15T07:57:00Z"/>
              </w:rPr>
              <w:pPrChange w:id="6279" w:author="Mitchell Daysh" w:date="2026-08-15T19:57:00Z" w16du:dateUtc="2026-08-15T07:57:00Z">
                <w:pPr>
                  <w:pStyle w:val="TableBody"/>
                  <w:numPr>
                    <w:numId w:val="99"/>
                  </w:numPr>
                  <w:ind w:left="360" w:hanging="360"/>
                  <w:cnfStyle w:val="000000010000" w:firstRow="0" w:lastRow="0" w:firstColumn="0" w:lastColumn="0" w:oddVBand="0" w:evenVBand="0" w:oddHBand="0" w:evenHBand="1" w:firstRowFirstColumn="0" w:firstRowLastColumn="0" w:lastRowFirstColumn="0" w:lastRowLastColumn="0"/>
                </w:pPr>
              </w:pPrChange>
            </w:pPr>
            <w:del w:id="6280" w:author="Mitchell Daysh" w:date="2026-08-15T19:57:00Z" w16du:dateUtc="2026-08-15T07:57:00Z">
              <w:r w:rsidDel="008638E8">
                <w:delText xml:space="preserve">Salvaging of plant material containing target invertebrates (specified in the TIMP) including </w:delText>
              </w:r>
              <w:r w:rsidRPr="003A23E6" w:rsidDel="008638E8">
                <w:rPr>
                  <w:i/>
                  <w:iCs/>
                </w:rPr>
                <w:delText>Carm</w:delText>
              </w:r>
            </w:del>
            <w:del w:id="6281" w:author="Mitchell Daysh" w:date="2026-07-29T11:25:00Z" w16du:dateUtc="2026-07-28T23:25:00Z">
              <w:r w:rsidRPr="003A23E6" w:rsidDel="008A0872">
                <w:rPr>
                  <w:i/>
                  <w:iCs/>
                </w:rPr>
                <w:delText>a</w:delText>
              </w:r>
            </w:del>
            <w:del w:id="6282" w:author="Mitchell Daysh" w:date="2026-08-15T19:57:00Z" w16du:dateUtc="2026-08-15T07:57:00Z">
              <w:r w:rsidRPr="003A23E6" w:rsidDel="008638E8">
                <w:rPr>
                  <w:i/>
                  <w:iCs/>
                </w:rPr>
                <w:delText>chaelia</w:delText>
              </w:r>
              <w:r w:rsidDel="008638E8">
                <w:delText xml:space="preserve">, </w:delText>
              </w:r>
              <w:r w:rsidRPr="003A23E6" w:rsidDel="008638E8">
                <w:rPr>
                  <w:i/>
                  <w:iCs/>
                </w:rPr>
                <w:delText>Olearia</w:delText>
              </w:r>
              <w:r w:rsidDel="008638E8">
                <w:delText xml:space="preserve"> and taramea roots; and</w:delText>
              </w:r>
            </w:del>
          </w:p>
          <w:p w14:paraId="135BBFA5" w14:textId="72EDBD0C" w:rsidR="00596FC0" w:rsidRDefault="00596FC0">
            <w:pPr>
              <w:pStyle w:val="TableBody"/>
              <w:numPr>
                <w:ilvl w:val="0"/>
                <w:numId w:val="231"/>
              </w:numPr>
              <w:cnfStyle w:val="000000010000" w:firstRow="0" w:lastRow="0" w:firstColumn="0" w:lastColumn="0" w:oddVBand="0" w:evenVBand="0" w:oddHBand="0" w:evenHBand="1" w:firstRowFirstColumn="0" w:firstRowLastColumn="0" w:lastRowFirstColumn="0" w:lastRowLastColumn="0"/>
              <w:pPrChange w:id="6283" w:author="Mitchell Daysh" w:date="2026-08-15T19:57:00Z" w16du:dateUtc="2026-08-15T07:57:00Z">
                <w:pPr>
                  <w:pStyle w:val="TableBody"/>
                  <w:numPr>
                    <w:numId w:val="99"/>
                  </w:numPr>
                  <w:ind w:left="360" w:hanging="360"/>
                  <w:cnfStyle w:val="000000010000" w:firstRow="0" w:lastRow="0" w:firstColumn="0" w:lastColumn="0" w:oddVBand="0" w:evenVBand="0" w:oddHBand="0" w:evenHBand="1" w:firstRowFirstColumn="0" w:firstRowLastColumn="0" w:lastRowFirstColumn="0" w:lastRowLastColumn="0"/>
                </w:pPr>
              </w:pPrChange>
            </w:pPr>
            <w:del w:id="6284" w:author="Mitchell Daysh" w:date="2026-08-15T19:57:00Z" w16du:dateUtc="2026-08-15T07:57:00Z">
              <w:r w:rsidDel="008638E8">
                <w:delText>Salvaging and relocating habitat features to ecological rehabilitation sites (including wood, rocks, cut vegetation slash, rubble pits and weathered boulders greater than 0.5 m diameter with options to include rocks to 0.3 m diameter), to enrich edges of contingency zones (where nearby) and available rehabilitation areas, and otherwise for their storage for later use in rehabilitation and deployment in offset / compensation sites (in accordance with the LERMP).</w:delText>
              </w:r>
            </w:del>
          </w:p>
        </w:tc>
      </w:tr>
      <w:tr w:rsidR="00596FC0" w14:paraId="5D6CB6FC" w14:textId="6D435408" w:rsidTr="00790437">
        <w:trPr>
          <w:cnfStyle w:val="000000100000" w:firstRow="0" w:lastRow="0" w:firstColumn="0" w:lastColumn="0" w:oddVBand="0" w:evenVBand="0" w:oddHBand="1" w:evenHBand="0" w:firstRowFirstColumn="0" w:firstRowLastColumn="0" w:lastRowFirstColumn="0" w:lastRowLastColumn="0"/>
          <w:trPrChange w:id="6285" w:author="Mitchell Daysh" w:date="2026-08-28T12:41:00Z" w16du:dateUtc="2026-08-28T00:41:00Z">
            <w:trPr>
              <w:gridBefore w:val="1"/>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Change w:id="6286" w:author="Mitchell Daysh" w:date="2026-08-28T12:41:00Z" w16du:dateUtc="2026-08-28T00:41:00Z">
              <w:tcPr>
                <w:tcW w:w="8771" w:type="dxa"/>
                <w:gridSpan w:val="5"/>
                <w:shd w:val="clear" w:color="auto" w:fill="BAE3FF" w:themeFill="accent1" w:themeFillTint="33"/>
              </w:tcPr>
            </w:tcPrChange>
          </w:tcPr>
          <w:p w14:paraId="0685FDF8" w14:textId="07437BC5" w:rsidR="00596FC0" w:rsidRPr="0035394F" w:rsidRDefault="00596FC0" w:rsidP="00596FC0">
            <w:pPr>
              <w:pStyle w:val="TableBody"/>
              <w:cnfStyle w:val="001000100000" w:firstRow="0" w:lastRow="0" w:firstColumn="1" w:lastColumn="0" w:oddVBand="0" w:evenVBand="0" w:oddHBand="1" w:evenHBand="0" w:firstRowFirstColumn="0" w:firstRowLastColumn="0" w:lastRowFirstColumn="0" w:lastRowLastColumn="0"/>
              <w:rPr>
                <w:b/>
                <w:bCs/>
              </w:rPr>
            </w:pPr>
            <w:del w:id="6287" w:author="Mitchell Daysh" w:date="2026-08-27T18:42:00Z" w16du:dateUtc="2026-08-27T06:42:00Z">
              <w:r w:rsidRPr="0035394F" w:rsidDel="000867A9">
                <w:rPr>
                  <w:b/>
                  <w:bCs/>
                </w:rPr>
                <w:lastRenderedPageBreak/>
                <w:delText xml:space="preserve">Soil Stockpiling and Protection of Stockpiled </w:delText>
              </w:r>
              <w:commentRangeStart w:id="6288"/>
              <w:r w:rsidRPr="0035394F" w:rsidDel="000867A9">
                <w:rPr>
                  <w:b/>
                  <w:bCs/>
                </w:rPr>
                <w:delText>Assets</w:delText>
              </w:r>
              <w:commentRangeEnd w:id="6288"/>
              <w:r w:rsidR="00145624" w:rsidRPr="0035394F" w:rsidDel="000867A9">
                <w:rPr>
                  <w:rStyle w:val="CommentReference"/>
                  <w:b/>
                  <w:bCs/>
                  <w:sz w:val="18"/>
                  <w:szCs w:val="20"/>
                </w:rPr>
                <w:commentReference w:id="6288"/>
              </w:r>
            </w:del>
          </w:p>
        </w:tc>
      </w:tr>
      <w:tr w:rsidR="00596FC0" w14:paraId="47F35392" w14:textId="7EBD3301" w:rsidTr="00790437">
        <w:trPr>
          <w:cnfStyle w:val="000000010000" w:firstRow="0" w:lastRow="0" w:firstColumn="0" w:lastColumn="0" w:oddVBand="0" w:evenVBand="0" w:oddHBand="0" w:evenHBand="1" w:firstRowFirstColumn="0" w:firstRowLastColumn="0" w:lastRowFirstColumn="0" w:lastRowLastColumn="0"/>
          <w:trPrChange w:id="6289"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6290" w:author="Mitchell Daysh" w:date="2026-08-28T12:41:00Z" w16du:dateUtc="2026-08-28T00:41:00Z">
              <w:tcPr>
                <w:tcW w:w="988" w:type="dxa"/>
                <w:gridSpan w:val="2"/>
              </w:tcPr>
            </w:tcPrChange>
          </w:tcPr>
          <w:p w14:paraId="1A59A16E" w14:textId="3619D0EF" w:rsidR="00596FC0" w:rsidRPr="00355CA9" w:rsidRDefault="00596FC0" w:rsidP="00596FC0">
            <w:pPr>
              <w:pStyle w:val="TableBody"/>
              <w:cnfStyle w:val="001000010000" w:firstRow="0" w:lastRow="0" w:firstColumn="1" w:lastColumn="0" w:oddVBand="0" w:evenVBand="0" w:oddHBand="0" w:evenHBand="1" w:firstRowFirstColumn="0" w:firstRowLastColumn="0" w:lastRowFirstColumn="0" w:lastRowLastColumn="0"/>
            </w:pPr>
            <w:del w:id="6291" w:author="Mitchell Daysh" w:date="2026-08-27T18:42:00Z" w16du:dateUtc="2026-08-27T06:42:00Z">
              <w:r w:rsidRPr="00355CA9" w:rsidDel="000867A9">
                <w:rPr>
                  <w:lang w:val="en-AU"/>
                </w:rPr>
                <w:delText>C105</w:delText>
              </w:r>
            </w:del>
          </w:p>
        </w:tc>
        <w:tc>
          <w:tcPr>
            <w:tcW w:w="7783" w:type="dxa"/>
            <w:tcPrChange w:id="6292" w:author="Mitchell Daysh" w:date="2026-08-28T12:41:00Z" w16du:dateUtc="2026-08-28T00:41:00Z">
              <w:tcPr>
                <w:tcW w:w="7783" w:type="dxa"/>
                <w:gridSpan w:val="3"/>
              </w:tcPr>
            </w:tcPrChange>
          </w:tcPr>
          <w:p w14:paraId="1EC3CF49" w14:textId="5164C1C2" w:rsidR="00355CA9" w:rsidDel="000867A9" w:rsidRDefault="00596FC0">
            <w:pPr>
              <w:pStyle w:val="TableBody"/>
              <w:cnfStyle w:val="000000010000" w:firstRow="0" w:lastRow="0" w:firstColumn="0" w:lastColumn="0" w:oddVBand="0" w:evenVBand="0" w:oddHBand="0" w:evenHBand="1" w:firstRowFirstColumn="0" w:firstRowLastColumn="0" w:lastRowFirstColumn="0" w:lastRowLastColumn="0"/>
              <w:rPr>
                <w:del w:id="6293" w:author="Mitchell Daysh" w:date="2026-08-27T18:42:00Z" w16du:dateUtc="2026-08-27T06:42:00Z"/>
              </w:rPr>
              <w:pPrChange w:id="6294" w:author="Mitchell Daysh" w:date="2026-08-22T14:02:00Z" w16du:dateUtc="2026-08-22T02:02:00Z">
                <w:pPr>
                  <w:pStyle w:val="TableBody"/>
                  <w:numPr>
                    <w:numId w:val="227"/>
                  </w:numPr>
                  <w:ind w:left="360" w:hanging="360"/>
                  <w:cnfStyle w:val="000000010000" w:firstRow="0" w:lastRow="0" w:firstColumn="0" w:lastColumn="0" w:oddVBand="0" w:evenVBand="0" w:oddHBand="0" w:evenHBand="1" w:firstRowFirstColumn="0" w:firstRowLastColumn="0" w:lastRowFirstColumn="0" w:lastRowLastColumn="0"/>
                </w:pPr>
              </w:pPrChange>
            </w:pPr>
            <w:del w:id="6295" w:author="Mitchell Daysh" w:date="2026-08-27T18:42:00Z" w16du:dateUtc="2026-08-27T06:42:00Z">
              <w:r w:rsidRPr="00355CA9" w:rsidDel="000867A9">
                <w:rPr>
                  <w:lang w:val="en-AU"/>
                </w:rPr>
                <w:delText xml:space="preserve">Soil stockpiles </w:delText>
              </w:r>
              <w:r w:rsidRPr="00355CA9" w:rsidDel="000867A9">
                <w:delText>must be</w:delText>
              </w:r>
              <w:r w:rsidRPr="00355CA9" w:rsidDel="000867A9">
                <w:rPr>
                  <w:lang w:val="en-AU"/>
                </w:rPr>
                <w:delText xml:space="preserve"> constructed with an outer-most layer </w:delText>
              </w:r>
            </w:del>
          </w:p>
          <w:p w14:paraId="6F9C1EB2" w14:textId="30EF4E0F" w:rsidR="00355CA9" w:rsidRPr="00355CA9" w:rsidDel="000867A9" w:rsidRDefault="00596FC0">
            <w:pPr>
              <w:pStyle w:val="TableBody"/>
              <w:cnfStyle w:val="000000010000" w:firstRow="0" w:lastRow="0" w:firstColumn="0" w:lastColumn="0" w:oddVBand="0" w:evenVBand="0" w:oddHBand="0" w:evenHBand="1" w:firstRowFirstColumn="0" w:firstRowLastColumn="0" w:lastRowFirstColumn="0" w:lastRowLastColumn="0"/>
              <w:rPr>
                <w:del w:id="6296" w:author="Mitchell Daysh" w:date="2026-08-27T18:42:00Z" w16du:dateUtc="2026-08-27T06:42:00Z"/>
              </w:rPr>
              <w:pPrChange w:id="6297" w:author="Mitchell Daysh" w:date="2026-08-22T14:02:00Z" w16du:dateUtc="2026-08-22T02:02:00Z">
                <w:pPr>
                  <w:pStyle w:val="TableBody"/>
                  <w:numPr>
                    <w:numId w:val="227"/>
                  </w:numPr>
                  <w:ind w:left="360" w:hanging="360"/>
                  <w:cnfStyle w:val="000000010000" w:firstRow="0" w:lastRow="0" w:firstColumn="0" w:lastColumn="0" w:oddVBand="0" w:evenVBand="0" w:oddHBand="0" w:evenHBand="1" w:firstRowFirstColumn="0" w:firstRowLastColumn="0" w:lastRowFirstColumn="0" w:lastRowLastColumn="0"/>
                </w:pPr>
              </w:pPrChange>
            </w:pPr>
            <w:del w:id="6298" w:author="Mitchell Daysh" w:date="2026-08-27T18:42:00Z" w16du:dateUtc="2026-08-27T06:42:00Z">
              <w:r w:rsidRPr="00355CA9" w:rsidDel="000867A9">
                <w:rPr>
                  <w:lang w:val="en-AU"/>
                </w:rPr>
                <w:delText xml:space="preserve">shall be maintained in ways to promote regeneration of native plant species, minimise non-native weed species (as specified in the Biosecurity and Plant Pest Management Plan, refer Condition </w:delText>
              </w:r>
              <w:r w:rsidRPr="00355CA9" w:rsidDel="000867A9">
                <w:delText>C69</w:delText>
              </w:r>
              <w:r w:rsidRPr="00355CA9" w:rsidDel="000867A9">
                <w:rPr>
                  <w:lang w:val="en-AU"/>
                </w:rPr>
                <w:delText xml:space="preserve">) and minimise erosion; and  of stripped vegetation and surface 20 to 30 cm of soil and maintained in ways to promote regeneration of native plant species and minimise erosion </w:delText>
              </w:r>
            </w:del>
          </w:p>
          <w:p w14:paraId="0703879D" w14:textId="6A1FED35" w:rsidR="00596FC0" w:rsidRPr="00355CA9" w:rsidDel="000867A9" w:rsidRDefault="00596FC0" w:rsidP="00355CA9">
            <w:pPr>
              <w:pStyle w:val="TableBody"/>
              <w:cnfStyle w:val="000000010000" w:firstRow="0" w:lastRow="0" w:firstColumn="0" w:lastColumn="0" w:oddVBand="0" w:evenVBand="0" w:oddHBand="0" w:evenHBand="1" w:firstRowFirstColumn="0" w:firstRowLastColumn="0" w:lastRowFirstColumn="0" w:lastRowLastColumn="0"/>
              <w:rPr>
                <w:del w:id="6299" w:author="Mitchell Daysh" w:date="2026-08-27T18:42:00Z" w16du:dateUtc="2026-08-27T06:42:00Z"/>
              </w:rPr>
            </w:pPr>
            <w:del w:id="6300" w:author="Mitchell Daysh" w:date="2026-08-27T18:42:00Z" w16du:dateUtc="2026-08-27T06:42:00Z">
              <w:r w:rsidRPr="00355CA9" w:rsidDel="000867A9">
                <w:rPr>
                  <w:lang w:val="en-AU"/>
                </w:rPr>
                <w:delText xml:space="preserve">Stockpiles should be constructed with an outer-most layer comprised of the upper 20 to 30 cm of soil (where present) together with (unmulched) live stripped vegetation.  This shall be maintained in ways to promote regeneration of native plant species, minimise non-native weed species (as specified in the Biosecurity and Plant Pest Management Plan, refer Condition </w:delText>
              </w:r>
              <w:r w:rsidRPr="00355CA9" w:rsidDel="000867A9">
                <w:delText>C69</w:delText>
              </w:r>
              <w:r w:rsidRPr="00355CA9" w:rsidDel="000867A9">
                <w:rPr>
                  <w:lang w:val="en-AU"/>
                </w:rPr>
                <w:delText>) and minimise erosion; and  Rocks less than 30 to 50 cm shall be stripped together with soils and stored within the same stockpiles.</w:delText>
              </w:r>
            </w:del>
          </w:p>
          <w:p w14:paraId="7B92C097" w14:textId="65DBF660" w:rsidR="00596FC0" w:rsidRPr="00355CA9" w:rsidRDefault="00596FC0" w:rsidP="00596FC0">
            <w:pPr>
              <w:pStyle w:val="TableBody"/>
              <w:cnfStyle w:val="000000010000" w:firstRow="0" w:lastRow="0" w:firstColumn="0" w:lastColumn="0" w:oddVBand="0" w:evenVBand="0" w:oddHBand="0" w:evenHBand="1" w:firstRowFirstColumn="0" w:firstRowLastColumn="0" w:lastRowFirstColumn="0" w:lastRowLastColumn="0"/>
            </w:pPr>
            <w:del w:id="6301" w:author="Mitchell Daysh" w:date="2026-08-27T18:42:00Z" w16du:dateUtc="2026-08-27T06:42:00Z">
              <w:r w:rsidRPr="00355CA9" w:rsidDel="000867A9">
                <w:rPr>
                  <w:lang w:val="en-AU"/>
                </w:rPr>
                <w:delText>Adequate soils and brown rock will be salvaged and stockpiled to deliver the root zones specified in Appendix D of the LERMP.</w:delText>
              </w:r>
            </w:del>
          </w:p>
        </w:tc>
      </w:tr>
      <w:tr w:rsidR="00596FC0" w14:paraId="1ADFA01B" w14:textId="73411579" w:rsidTr="00790437">
        <w:trPr>
          <w:cnfStyle w:val="000000100000" w:firstRow="0" w:lastRow="0" w:firstColumn="0" w:lastColumn="0" w:oddVBand="0" w:evenVBand="0" w:oddHBand="1" w:evenHBand="0" w:firstRowFirstColumn="0" w:firstRowLastColumn="0" w:lastRowFirstColumn="0" w:lastRowLastColumn="0"/>
          <w:trPrChange w:id="6302"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6303" w:author="Mitchell Daysh" w:date="2026-08-28T12:41:00Z" w16du:dateUtc="2026-08-28T00:41:00Z">
              <w:tcPr>
                <w:tcW w:w="988" w:type="dxa"/>
                <w:gridSpan w:val="2"/>
              </w:tcPr>
            </w:tcPrChange>
          </w:tcPr>
          <w:p w14:paraId="31BCDE49" w14:textId="60DF90F0" w:rsidR="00596FC0" w:rsidRDefault="00596FC0" w:rsidP="00596FC0">
            <w:pPr>
              <w:pStyle w:val="TableBody"/>
              <w:cnfStyle w:val="001000100000" w:firstRow="0" w:lastRow="0" w:firstColumn="1" w:lastColumn="0" w:oddVBand="0" w:evenVBand="0" w:oddHBand="1" w:evenHBand="0" w:firstRowFirstColumn="0" w:firstRowLastColumn="0" w:lastRowFirstColumn="0" w:lastRowLastColumn="0"/>
            </w:pPr>
            <w:del w:id="6304" w:author="Mitchell Daysh" w:date="2026-08-27T18:42:00Z" w16du:dateUtc="2026-08-27T06:42:00Z">
              <w:r w:rsidDel="000867A9">
                <w:delText>C105A</w:delText>
              </w:r>
            </w:del>
          </w:p>
        </w:tc>
        <w:tc>
          <w:tcPr>
            <w:tcW w:w="7783" w:type="dxa"/>
            <w:tcPrChange w:id="6305" w:author="Mitchell Daysh" w:date="2026-08-28T12:41:00Z" w16du:dateUtc="2026-08-28T00:41:00Z">
              <w:tcPr>
                <w:tcW w:w="7783" w:type="dxa"/>
                <w:gridSpan w:val="3"/>
              </w:tcPr>
            </w:tcPrChange>
          </w:tcPr>
          <w:p w14:paraId="3A137975" w14:textId="17ED6E19" w:rsidR="00596FC0" w:rsidDel="000867A9" w:rsidRDefault="00596FC0" w:rsidP="00596FC0">
            <w:pPr>
              <w:pStyle w:val="TableBody"/>
              <w:cnfStyle w:val="000000100000" w:firstRow="0" w:lastRow="0" w:firstColumn="0" w:lastColumn="0" w:oddVBand="0" w:evenVBand="0" w:oddHBand="1" w:evenHBand="0" w:firstRowFirstColumn="0" w:firstRowLastColumn="0" w:lastRowFirstColumn="0" w:lastRowLastColumn="0"/>
              <w:rPr>
                <w:del w:id="6306" w:author="Mitchell Daysh" w:date="2026-08-27T18:42:00Z" w16du:dateUtc="2026-08-27T06:42:00Z"/>
              </w:rPr>
            </w:pPr>
            <w:del w:id="6307" w:author="Mitchell Daysh" w:date="2026-08-27T18:42:00Z" w16du:dateUtc="2026-08-27T06:42:00Z">
              <w:r w:rsidDel="000867A9">
                <w:delText>Soil stockpiles must be treated to protect them from wind erosion if not used within 3 months.</w:delText>
              </w:r>
            </w:del>
          </w:p>
          <w:p w14:paraId="1827565F" w14:textId="0832D5E8" w:rsidR="00596FC0" w:rsidDel="000867A9" w:rsidRDefault="00596FC0" w:rsidP="00596FC0">
            <w:pPr>
              <w:pStyle w:val="TableBody"/>
              <w:cnfStyle w:val="000000100000" w:firstRow="0" w:lastRow="0" w:firstColumn="0" w:lastColumn="0" w:oddVBand="0" w:evenVBand="0" w:oddHBand="1" w:evenHBand="0" w:firstRowFirstColumn="0" w:firstRowLastColumn="0" w:lastRowFirstColumn="0" w:lastRowLastColumn="0"/>
              <w:rPr>
                <w:del w:id="6308" w:author="Mitchell Daysh" w:date="2026-08-27T18:42:00Z" w16du:dateUtc="2026-08-27T06:42:00Z"/>
              </w:rPr>
            </w:pPr>
            <w:del w:id="6309" w:author="Mitchell Daysh" w:date="2026-08-27T18:42:00Z" w16du:dateUtc="2026-08-27T06:42:00Z">
              <w:r w:rsidDel="000867A9">
                <w:delText>The volume of stockpiled assets and their locations must be reported annually and compared against the area and volumes required to rehabilitate open areas:</w:delText>
              </w:r>
            </w:del>
          </w:p>
          <w:p w14:paraId="38293E53" w14:textId="6ACBEA2B" w:rsidR="00596FC0" w:rsidDel="000867A9" w:rsidRDefault="00596FC0" w:rsidP="00596FC0">
            <w:pPr>
              <w:pStyle w:val="TableBody"/>
              <w:numPr>
                <w:ilvl w:val="1"/>
                <w:numId w:val="100"/>
              </w:numPr>
              <w:cnfStyle w:val="000000100000" w:firstRow="0" w:lastRow="0" w:firstColumn="0" w:lastColumn="0" w:oddVBand="0" w:evenVBand="0" w:oddHBand="1" w:evenHBand="0" w:firstRowFirstColumn="0" w:firstRowLastColumn="0" w:lastRowFirstColumn="0" w:lastRowLastColumn="0"/>
              <w:rPr>
                <w:del w:id="6310" w:author="Mitchell Daysh" w:date="2026-08-27T18:42:00Z" w16du:dateUtc="2026-08-27T06:42:00Z"/>
              </w:rPr>
            </w:pPr>
            <w:del w:id="6311" w:author="Mitchell Daysh" w:date="2026-08-27T18:42:00Z" w16du:dateUtc="2026-08-27T06:42:00Z">
              <w:r w:rsidDel="000867A9">
                <w:delText xml:space="preserve">Soils; </w:delText>
              </w:r>
            </w:del>
          </w:p>
          <w:p w14:paraId="2148B864" w14:textId="50329393" w:rsidR="00596FC0" w:rsidDel="000867A9" w:rsidRDefault="00596FC0" w:rsidP="00596FC0">
            <w:pPr>
              <w:pStyle w:val="TableBody"/>
              <w:numPr>
                <w:ilvl w:val="1"/>
                <w:numId w:val="100"/>
              </w:numPr>
              <w:cnfStyle w:val="000000100000" w:firstRow="0" w:lastRow="0" w:firstColumn="0" w:lastColumn="0" w:oddVBand="0" w:evenVBand="0" w:oddHBand="1" w:evenHBand="0" w:firstRowFirstColumn="0" w:firstRowLastColumn="0" w:lastRowFirstColumn="0" w:lastRowLastColumn="0"/>
              <w:rPr>
                <w:del w:id="6312" w:author="Mitchell Daysh" w:date="2026-08-27T18:42:00Z" w16du:dateUtc="2026-08-27T06:42:00Z"/>
              </w:rPr>
            </w:pPr>
            <w:del w:id="6313" w:author="Mitchell Daysh" w:date="2026-08-27T18:42:00Z" w16du:dateUtc="2026-08-27T06:42:00Z">
              <w:r w:rsidDel="000867A9">
                <w:lastRenderedPageBreak/>
                <w:delText>Wetland soils (i.e. organic enriched);</w:delText>
              </w:r>
            </w:del>
          </w:p>
          <w:p w14:paraId="7DD69DAE" w14:textId="1EA96C9B" w:rsidR="00596FC0" w:rsidDel="000867A9" w:rsidRDefault="00596FC0" w:rsidP="00596FC0">
            <w:pPr>
              <w:pStyle w:val="TableBody"/>
              <w:numPr>
                <w:ilvl w:val="1"/>
                <w:numId w:val="100"/>
              </w:numPr>
              <w:cnfStyle w:val="000000100000" w:firstRow="0" w:lastRow="0" w:firstColumn="0" w:lastColumn="0" w:oddVBand="0" w:evenVBand="0" w:oddHBand="1" w:evenHBand="0" w:firstRowFirstColumn="0" w:firstRowLastColumn="0" w:lastRowFirstColumn="0" w:lastRowLastColumn="0"/>
              <w:rPr>
                <w:del w:id="6314" w:author="Mitchell Daysh" w:date="2026-08-27T18:42:00Z" w16du:dateUtc="2026-08-27T06:42:00Z"/>
              </w:rPr>
            </w:pPr>
            <w:del w:id="6315" w:author="Mitchell Daysh" w:date="2026-08-27T18:42:00Z" w16du:dateUtc="2026-08-27T06:42:00Z">
              <w:r w:rsidDel="000867A9">
                <w:delText>Weathered boulders for lizard habitat construction; and</w:delText>
              </w:r>
            </w:del>
          </w:p>
          <w:p w14:paraId="2D6C15BF" w14:textId="07FCB7A3" w:rsidR="00596FC0" w:rsidDel="000867A9" w:rsidRDefault="00596FC0" w:rsidP="00596FC0">
            <w:pPr>
              <w:pStyle w:val="TableBody"/>
              <w:numPr>
                <w:ilvl w:val="1"/>
                <w:numId w:val="100"/>
              </w:numPr>
              <w:cnfStyle w:val="000000100000" w:firstRow="0" w:lastRow="0" w:firstColumn="0" w:lastColumn="0" w:oddVBand="0" w:evenVBand="0" w:oddHBand="1" w:evenHBand="0" w:firstRowFirstColumn="0" w:firstRowLastColumn="0" w:lastRowFirstColumn="0" w:lastRowLastColumn="0"/>
              <w:rPr>
                <w:del w:id="6316" w:author="Mitchell Daysh" w:date="2026-08-27T18:42:00Z" w16du:dateUtc="2026-08-27T06:42:00Z"/>
              </w:rPr>
            </w:pPr>
            <w:del w:id="6317" w:author="Mitchell Daysh" w:date="2026-08-27T18:42:00Z" w16du:dateUtc="2026-08-27T06:42:00Z">
              <w:r w:rsidDel="000867A9">
                <w:delText>Brown rock / weathered fine materials suitable for root zones.</w:delText>
              </w:r>
            </w:del>
          </w:p>
          <w:p w14:paraId="35A876BA" w14:textId="051D8C56"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del w:id="6318" w:author="Mitchell Daysh" w:date="2026-08-27T18:42:00Z" w16du:dateUtc="2026-08-27T06:42:00Z">
              <w:r w:rsidDel="000867A9">
                <w:delText>The soils stripped from the SRX Open Pit must be reported separately as these soils cannot be used outside the Rise and Shine Creek catchment due to elevated arsenic concentrations in some soils within the catchment.</w:delText>
              </w:r>
            </w:del>
          </w:p>
        </w:tc>
      </w:tr>
    </w:tbl>
    <w:p w14:paraId="52EA4F81" w14:textId="77777777" w:rsidR="00DD1E4D" w:rsidRDefault="00DD1E4D" w:rsidP="005400EF">
      <w:pPr>
        <w:rPr>
          <w:lang w:val="en-AU"/>
        </w:rPr>
      </w:pPr>
    </w:p>
    <w:p w14:paraId="321A12BF" w14:textId="2311635A" w:rsidR="00CC2B01" w:rsidRDefault="00CC2B01" w:rsidP="00CC2B01">
      <w:pPr>
        <w:pStyle w:val="Heading2"/>
      </w:pPr>
      <w:bookmarkStart w:id="6319" w:name="_Toc238315117"/>
      <w:r>
        <w:t>Offsetting and Compensation</w:t>
      </w:r>
      <w:bookmarkEnd w:id="6319"/>
    </w:p>
    <w:tbl>
      <w:tblPr>
        <w:tblStyle w:val="MDTable"/>
        <w:tblW w:w="0" w:type="auto"/>
        <w:tblBorders>
          <w:bottom w:val="single" w:sz="4" w:space="0" w:color="auto"/>
          <w:insideH w:val="single" w:sz="4" w:space="0" w:color="auto"/>
        </w:tblBorders>
        <w:tblLook w:val="04A0" w:firstRow="1" w:lastRow="0" w:firstColumn="1" w:lastColumn="0" w:noHBand="0" w:noVBand="1"/>
        <w:tblPrChange w:id="6320" w:author="Mitchell Daysh" w:date="2026-08-28T12:41:00Z" w16du:dateUtc="2026-08-28T00:41:00Z">
          <w:tblPr>
            <w:tblStyle w:val="MDTable"/>
            <w:tblW w:w="0" w:type="auto"/>
            <w:tblLook w:val="04A0" w:firstRow="1" w:lastRow="0" w:firstColumn="1" w:lastColumn="0" w:noHBand="0" w:noVBand="1"/>
          </w:tblPr>
        </w:tblPrChange>
      </w:tblPr>
      <w:tblGrid>
        <w:gridCol w:w="1194"/>
        <w:gridCol w:w="7587"/>
        <w:tblGridChange w:id="6321">
          <w:tblGrid>
            <w:gridCol w:w="988"/>
            <w:gridCol w:w="206"/>
            <w:gridCol w:w="7577"/>
            <w:gridCol w:w="10"/>
          </w:tblGrid>
        </w:tblGridChange>
      </w:tblGrid>
      <w:tr w:rsidR="00CC2B01" w14:paraId="127794C7" w14:textId="77777777" w:rsidTr="00790437">
        <w:trPr>
          <w:cnfStyle w:val="100000000000" w:firstRow="1" w:lastRow="0" w:firstColumn="0" w:lastColumn="0" w:oddVBand="0" w:evenVBand="0" w:oddHBand="0" w:evenHBand="0" w:firstRowFirstColumn="0" w:firstRowLastColumn="0" w:lastRowFirstColumn="0" w:lastRowLastColumn="0"/>
          <w:tblHeader/>
          <w:trPrChange w:id="6322" w:author="Mitchell Daysh" w:date="2026-08-28T12:41:00Z" w16du:dateUtc="2026-08-28T00:41:00Z">
            <w:trPr>
              <w:gridAfter w:val="0"/>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6323" w:author="Mitchell Daysh" w:date="2026-08-28T12:41:00Z" w16du:dateUtc="2026-08-28T00:41:00Z">
              <w:tcPr>
                <w:tcW w:w="988" w:type="dxa"/>
              </w:tcPr>
            </w:tcPrChange>
          </w:tcPr>
          <w:p w14:paraId="2D4E0926" w14:textId="77777777" w:rsidR="00CC2B01" w:rsidRPr="00DD1E4D" w:rsidRDefault="00CC2B01">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6324" w:author="Mitchell Daysh" w:date="2026-08-28T12:41:00Z" w16du:dateUtc="2026-08-28T00:41:00Z">
              <w:tcPr>
                <w:tcW w:w="7783" w:type="dxa"/>
                <w:gridSpan w:val="2"/>
              </w:tcPr>
            </w:tcPrChange>
          </w:tcPr>
          <w:p w14:paraId="25C1AF87"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F95B60" w14:paraId="150E8052" w14:textId="77777777" w:rsidTr="00790437">
        <w:trPr>
          <w:cnfStyle w:val="000000100000" w:firstRow="0" w:lastRow="0" w:firstColumn="0" w:lastColumn="0" w:oddVBand="0" w:evenVBand="0" w:oddHBand="1" w:evenHBand="0" w:firstRowFirstColumn="0" w:firstRowLastColumn="0" w:lastRowFirstColumn="0" w:lastRowLastColumn="0"/>
          <w:trPrChange w:id="6325"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6326" w:author="Mitchell Daysh" w:date="2026-08-28T12:41:00Z" w16du:dateUtc="2026-08-28T00:41:00Z">
              <w:tcPr>
                <w:tcW w:w="8771" w:type="dxa"/>
                <w:gridSpan w:val="3"/>
                <w:shd w:val="clear" w:color="auto" w:fill="D7D6D7" w:themeFill="background2"/>
              </w:tcPr>
            </w:tcPrChange>
          </w:tcPr>
          <w:p w14:paraId="2D14E128" w14:textId="7EFB6F08" w:rsidR="00F95B60" w:rsidRPr="00F95B60" w:rsidRDefault="00F95B60">
            <w:pPr>
              <w:pStyle w:val="TableBody"/>
              <w:cnfStyle w:val="001000100000" w:firstRow="0" w:lastRow="0" w:firstColumn="1" w:lastColumn="0" w:oddVBand="0" w:evenVBand="0" w:oddHBand="1" w:evenHBand="0" w:firstRowFirstColumn="0" w:firstRowLastColumn="0" w:lastRowFirstColumn="0" w:lastRowLastColumn="0"/>
              <w:rPr>
                <w:b/>
                <w:bCs/>
              </w:rPr>
            </w:pPr>
            <w:del w:id="6327" w:author="Mitchell Daysh" w:date="2026-08-18T21:21:00Z" w16du:dateUtc="2026-08-18T09:21:00Z">
              <w:r w:rsidDel="00603A50">
                <w:rPr>
                  <w:b/>
                  <w:bCs/>
                </w:rPr>
                <w:delText>Overview</w:delText>
              </w:r>
            </w:del>
          </w:p>
        </w:tc>
      </w:tr>
      <w:tr w:rsidR="00CC2B01" w14:paraId="5BEE2F4F" w14:textId="77777777" w:rsidTr="00790437">
        <w:trPr>
          <w:cnfStyle w:val="000000010000" w:firstRow="0" w:lastRow="0" w:firstColumn="0" w:lastColumn="0" w:oddVBand="0" w:evenVBand="0" w:oddHBand="0" w:evenHBand="1" w:firstRowFirstColumn="0" w:firstRowLastColumn="0" w:lastRowFirstColumn="0" w:lastRowLastColumn="0"/>
          <w:trPrChange w:id="6328"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6329" w:author="Mitchell Daysh" w:date="2026-08-28T12:41:00Z" w16du:dateUtc="2026-08-28T00:41:00Z">
              <w:tcPr>
                <w:tcW w:w="988" w:type="dxa"/>
              </w:tcPr>
            </w:tcPrChange>
          </w:tcPr>
          <w:p w14:paraId="10935BC1" w14:textId="65B7431D" w:rsidR="00CC2B01" w:rsidRDefault="00CC2B01">
            <w:pPr>
              <w:pStyle w:val="TableBody"/>
              <w:cnfStyle w:val="001000010000" w:firstRow="0" w:lastRow="0" w:firstColumn="1" w:lastColumn="0" w:oddVBand="0" w:evenVBand="0" w:oddHBand="0" w:evenHBand="1" w:firstRowFirstColumn="0" w:firstRowLastColumn="0" w:lastRowFirstColumn="0" w:lastRowLastColumn="0"/>
            </w:pPr>
            <w:commentRangeStart w:id="6330"/>
            <w:del w:id="6331" w:author="Mitchell Daysh" w:date="2026-08-17T17:17:00Z" w16du:dateUtc="2026-08-17T05:17:00Z">
              <w:r w:rsidDel="00514078">
                <w:delText>C1</w:delText>
              </w:r>
              <w:r w:rsidR="00697230" w:rsidDel="00514078">
                <w:delText>06</w:delText>
              </w:r>
            </w:del>
            <w:commentRangeEnd w:id="6330"/>
            <w:r w:rsidR="00A73BB4">
              <w:rPr>
                <w:rStyle w:val="CommentReference"/>
                <w:sz w:val="18"/>
                <w:szCs w:val="20"/>
              </w:rPr>
              <w:commentReference w:id="6330"/>
            </w:r>
          </w:p>
        </w:tc>
        <w:tc>
          <w:tcPr>
            <w:tcW w:w="7783" w:type="dxa"/>
            <w:tcPrChange w:id="6332" w:author="Mitchell Daysh" w:date="2026-08-28T12:41:00Z" w16du:dateUtc="2026-08-28T00:41:00Z">
              <w:tcPr>
                <w:tcW w:w="7783" w:type="dxa"/>
                <w:gridSpan w:val="2"/>
              </w:tcPr>
            </w:tcPrChange>
          </w:tcPr>
          <w:p w14:paraId="0033BD34" w14:textId="04178FBF" w:rsidR="00CC2B01" w:rsidRDefault="008867C1">
            <w:pPr>
              <w:pStyle w:val="TableBody"/>
              <w:cnfStyle w:val="000000010000" w:firstRow="0" w:lastRow="0" w:firstColumn="0" w:lastColumn="0" w:oddVBand="0" w:evenVBand="0" w:oddHBand="0" w:evenHBand="1" w:firstRowFirstColumn="0" w:firstRowLastColumn="0" w:lastRowFirstColumn="0" w:lastRowLastColumn="0"/>
            </w:pPr>
            <w:del w:id="6333" w:author="Mitchell Daysh" w:date="2026-08-17T17:17:00Z" w16du:dateUtc="2026-08-17T05:17:00Z">
              <w:r w:rsidRPr="008867C1" w:rsidDel="00514078">
                <w:delText xml:space="preserve">The Consent Holder must, to the extent set out within the application documentation, offset or compensate for the residual adverse effects of the BOGP identified in the Assessment of Ecological Effects prepared by Alliance Ecology (2025) within the area shown in </w:delText>
              </w:r>
              <w:r w:rsidRPr="008867C1" w:rsidDel="00514078">
                <w:rPr>
                  <w:b/>
                  <w:bCs/>
                </w:rPr>
                <w:delText>Plan 3 - Ecological Rehabilitation and Enhancement Area</w:delText>
              </w:r>
              <w:r w:rsidRPr="008867C1" w:rsidDel="00514078">
                <w:delText xml:space="preserve"> </w:delText>
              </w:r>
            </w:del>
            <w:del w:id="6334" w:author="Mitchell Daysh" w:date="2026-08-12T13:59:00Z" w16du:dateUtc="2026-08-12T01:59:00Z">
              <w:r w:rsidRPr="008867C1" w:rsidDel="00D744DE">
                <w:delText xml:space="preserve">attached to the Common Conditions in </w:delText>
              </w:r>
              <w:r w:rsidRPr="008867C1" w:rsidDel="00D744DE">
                <w:rPr>
                  <w:b/>
                  <w:bCs/>
                </w:rPr>
                <w:delText>Schedule One</w:delText>
              </w:r>
              <w:r w:rsidRPr="008867C1" w:rsidDel="00D744DE">
                <w:delText xml:space="preserve"> </w:delText>
              </w:r>
            </w:del>
            <w:del w:id="6335" w:author="Mitchell Daysh" w:date="2026-08-17T17:17:00Z" w16du:dateUtc="2026-08-17T05:17:00Z">
              <w:r w:rsidRPr="008867C1" w:rsidDel="00514078">
                <w:delText xml:space="preserve">and in accordance with stated objectives and intended outcomes set out in the LERMP and Conditions </w:delText>
              </w:r>
              <w:r w:rsidRPr="008867C1" w:rsidDel="00514078">
                <w:rPr>
                  <w:highlight w:val="yellow"/>
                </w:rPr>
                <w:delText>C107</w:delText>
              </w:r>
              <w:r w:rsidRPr="008867C1" w:rsidDel="00514078">
                <w:delText xml:space="preserve"> to </w:delText>
              </w:r>
              <w:r w:rsidRPr="008867C1" w:rsidDel="00514078">
                <w:rPr>
                  <w:highlight w:val="yellow"/>
                </w:rPr>
                <w:delText>C113</w:delText>
              </w:r>
              <w:r w:rsidRPr="008867C1" w:rsidDel="00514078">
                <w:delText xml:space="preserve"> below.</w:delText>
              </w:r>
            </w:del>
          </w:p>
        </w:tc>
      </w:tr>
      <w:tr w:rsidR="00A73BB4" w14:paraId="0809B532" w14:textId="77777777" w:rsidTr="00790437">
        <w:trPr>
          <w:cnfStyle w:val="000000100000" w:firstRow="0" w:lastRow="0" w:firstColumn="0" w:lastColumn="0" w:oddVBand="0" w:evenVBand="0" w:oddHBand="1" w:evenHBand="0" w:firstRowFirstColumn="0" w:firstRowLastColumn="0" w:lastRowFirstColumn="0" w:lastRowLastColumn="0"/>
          <w:trPrChange w:id="633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tcPrChange w:id="6337" w:author="Mitchell Daysh" w:date="2026-08-28T12:41:00Z" w16du:dateUtc="2026-08-28T00:41:00Z">
              <w:tcPr>
                <w:tcW w:w="8771" w:type="dxa"/>
                <w:gridSpan w:val="3"/>
              </w:tcPr>
            </w:tcPrChange>
          </w:tcPr>
          <w:p w14:paraId="41B641DE" w14:textId="7A717C76" w:rsidR="00A73BB4" w:rsidRPr="00AE680A" w:rsidDel="00514078" w:rsidRDefault="00A73BB4">
            <w:pPr>
              <w:pStyle w:val="TableBody"/>
              <w:cnfStyle w:val="001000100000" w:firstRow="0" w:lastRow="0" w:firstColumn="1" w:lastColumn="0" w:oddVBand="0" w:evenVBand="0" w:oddHBand="1" w:evenHBand="0" w:firstRowFirstColumn="0" w:firstRowLastColumn="0" w:lastRowFirstColumn="0" w:lastRowLastColumn="0"/>
              <w:rPr>
                <w:b/>
                <w:bCs/>
                <w:i/>
                <w:iCs/>
                <w:rPrChange w:id="6338" w:author="Mitchell Daysh" w:date="2026-08-18T21:22:00Z" w16du:dateUtc="2026-08-18T09:22:00Z">
                  <w:rPr/>
                </w:rPrChange>
              </w:rPr>
            </w:pPr>
            <w:ins w:id="6339" w:author="Mitchell Daysh" w:date="2026-08-27T18:43:00Z" w16du:dateUtc="2026-08-27T06:43:00Z">
              <w:r w:rsidRPr="0054165B">
                <w:rPr>
                  <w:b/>
                  <w:bCs/>
                  <w:i/>
                  <w:iCs/>
                </w:rPr>
                <w:t>Advice Note:</w:t>
              </w:r>
              <w:r w:rsidRPr="007D4E4B">
                <w:rPr>
                  <w:i/>
                  <w:iCs/>
                </w:rPr>
                <w:t xml:space="preserve">  The following conditions are provided separate to the landscape and ecological rehabilitation and terrestrial ecology conditions as they relate to the entirety of Ecological Rehabilitation and Enhancement Area shown in </w:t>
              </w:r>
              <w:r w:rsidRPr="0054165B">
                <w:rPr>
                  <w:b/>
                  <w:bCs/>
                  <w:i/>
                  <w:iCs/>
                </w:rPr>
                <w:t>Plan 3</w:t>
              </w:r>
              <w:r w:rsidRPr="007D4E4B">
                <w:rPr>
                  <w:i/>
                  <w:iCs/>
                </w:rPr>
                <w:t xml:space="preserve"> of </w:t>
              </w:r>
              <w:r w:rsidRPr="0054165B">
                <w:rPr>
                  <w:b/>
                  <w:bCs/>
                  <w:i/>
                  <w:iCs/>
                </w:rPr>
                <w:t>Attachment 2</w:t>
              </w:r>
              <w:r w:rsidRPr="007D4E4B">
                <w:rPr>
                  <w:i/>
                  <w:iCs/>
                </w:rPr>
                <w:t xml:space="preserve"> </w:t>
              </w:r>
              <w:r w:rsidRPr="0054165B">
                <w:rPr>
                  <w:i/>
                  <w:iCs/>
                </w:rPr>
                <w:t>to these conditions.</w:t>
              </w:r>
            </w:ins>
          </w:p>
        </w:tc>
      </w:tr>
      <w:tr w:rsidR="00CC2B01" w14:paraId="6AD08D19" w14:textId="77777777" w:rsidTr="00790437">
        <w:trPr>
          <w:cnfStyle w:val="000000010000" w:firstRow="0" w:lastRow="0" w:firstColumn="0" w:lastColumn="0" w:oddVBand="0" w:evenVBand="0" w:oddHBand="0" w:evenHBand="1" w:firstRowFirstColumn="0" w:firstRowLastColumn="0" w:lastRowFirstColumn="0" w:lastRowLastColumn="0"/>
          <w:trPrChange w:id="6340"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6341" w:author="Mitchell Daysh" w:date="2026-08-28T12:41:00Z" w16du:dateUtc="2026-08-28T00:41:00Z">
              <w:tcPr>
                <w:tcW w:w="988" w:type="dxa"/>
              </w:tcPr>
            </w:tcPrChange>
          </w:tcPr>
          <w:p w14:paraId="5B99C51D" w14:textId="0B2F32A3" w:rsidR="00CC2B01" w:rsidRDefault="00CC2B01">
            <w:pPr>
              <w:pStyle w:val="TableBody"/>
              <w:cnfStyle w:val="001000010000" w:firstRow="0" w:lastRow="0" w:firstColumn="1" w:lastColumn="0" w:oddVBand="0" w:evenVBand="0" w:oddHBand="0" w:evenHBand="1" w:firstRowFirstColumn="0" w:firstRowLastColumn="0" w:lastRowFirstColumn="0" w:lastRowLastColumn="0"/>
            </w:pPr>
            <w:del w:id="6342" w:author="Mitchell Daysh" w:date="2026-08-17T17:18:00Z" w16du:dateUtc="2026-08-17T05:18:00Z">
              <w:r w:rsidDel="0060518D">
                <w:delText>C</w:delText>
              </w:r>
              <w:r w:rsidR="00697230" w:rsidDel="0060518D">
                <w:delText>107</w:delText>
              </w:r>
            </w:del>
          </w:p>
        </w:tc>
        <w:tc>
          <w:tcPr>
            <w:tcW w:w="7783" w:type="dxa"/>
            <w:tcPrChange w:id="6343" w:author="Mitchell Daysh" w:date="2026-08-28T12:41:00Z" w16du:dateUtc="2026-08-28T00:41:00Z">
              <w:tcPr>
                <w:tcW w:w="7783" w:type="dxa"/>
                <w:gridSpan w:val="2"/>
              </w:tcPr>
            </w:tcPrChange>
          </w:tcPr>
          <w:p w14:paraId="6B972FEE" w14:textId="1FD3D14D" w:rsidR="004521DC" w:rsidRPr="007D4E4B" w:rsidRDefault="004521DC" w:rsidP="004521DC">
            <w:pPr>
              <w:pStyle w:val="TableBody"/>
              <w:cnfStyle w:val="000000010000" w:firstRow="0" w:lastRow="0" w:firstColumn="0" w:lastColumn="0" w:oddVBand="0" w:evenVBand="0" w:oddHBand="0" w:evenHBand="1" w:firstRowFirstColumn="0" w:firstRowLastColumn="0" w:lastRowFirstColumn="0" w:lastRowLastColumn="0"/>
            </w:pPr>
            <w:r w:rsidRPr="007D4E4B">
              <w:t>Offsetting / compensation must be undertaken at the following locations:</w:t>
            </w:r>
          </w:p>
          <w:p w14:paraId="22169B33" w14:textId="02A69D42" w:rsidR="004521DC" w:rsidRPr="007D4E4B" w:rsidRDefault="004521DC">
            <w:pPr>
              <w:pStyle w:val="TableBody"/>
              <w:numPr>
                <w:ilvl w:val="0"/>
                <w:numId w:val="101"/>
              </w:numPr>
              <w:cnfStyle w:val="000000010000" w:firstRow="0" w:lastRow="0" w:firstColumn="0" w:lastColumn="0" w:oddVBand="0" w:evenVBand="0" w:oddHBand="0" w:evenHBand="1" w:firstRowFirstColumn="0" w:firstRowLastColumn="0" w:lastRowFirstColumn="0" w:lastRowLastColumn="0"/>
            </w:pPr>
            <w:del w:id="6344" w:author="Mitchell Daysh" w:date="2026-08-22T14:03:00Z" w16du:dateUtc="2026-08-22T02:03:00Z">
              <w:r w:rsidRPr="007D4E4B" w:rsidDel="00355CA9">
                <w:delText xml:space="preserve">Mining Regeneration Zones </w:delText>
              </w:r>
            </w:del>
            <w:ins w:id="6345" w:author="Mitchell Daysh" w:date="2026-08-22T14:03:00Z" w16du:dateUtc="2026-08-22T02:03:00Z">
              <w:r w:rsidR="00355CA9" w:rsidRPr="007D4E4B">
                <w:t xml:space="preserve"> MRZ Management Units </w:t>
              </w:r>
            </w:ins>
            <w:r w:rsidRPr="007D4E4B">
              <w:t>surrounding the Project Site;</w:t>
            </w:r>
          </w:p>
          <w:p w14:paraId="584CAFFE" w14:textId="63BBCAB8" w:rsidR="004521DC" w:rsidRPr="007D4E4B" w:rsidRDefault="004521DC">
            <w:pPr>
              <w:pStyle w:val="TableBody"/>
              <w:numPr>
                <w:ilvl w:val="0"/>
                <w:numId w:val="101"/>
              </w:numPr>
              <w:cnfStyle w:val="000000010000" w:firstRow="0" w:lastRow="0" w:firstColumn="0" w:lastColumn="0" w:oddVBand="0" w:evenVBand="0" w:oddHBand="0" w:evenHBand="1" w:firstRowFirstColumn="0" w:firstRowLastColumn="0" w:lastRowFirstColumn="0" w:lastRowLastColumn="0"/>
            </w:pPr>
            <w:r w:rsidRPr="007D4E4B">
              <w:t>The Ardgour Restoration Area; and</w:t>
            </w:r>
          </w:p>
          <w:p w14:paraId="11089385" w14:textId="2ECD1545" w:rsidR="004521DC" w:rsidRPr="007D4E4B" w:rsidRDefault="004521DC">
            <w:pPr>
              <w:pStyle w:val="TableBody"/>
              <w:numPr>
                <w:ilvl w:val="0"/>
                <w:numId w:val="101"/>
              </w:numPr>
              <w:cnfStyle w:val="000000010000" w:firstRow="0" w:lastRow="0" w:firstColumn="0" w:lastColumn="0" w:oddVBand="0" w:evenVBand="0" w:oddHBand="0" w:evenHBand="1" w:firstRowFirstColumn="0" w:firstRowLastColumn="0" w:lastRowFirstColumn="0" w:lastRowLastColumn="0"/>
            </w:pPr>
            <w:r w:rsidRPr="007D4E4B">
              <w:t xml:space="preserve">The predator-free fenced Matakanui Sanctuary Areas, consisting of the </w:t>
            </w:r>
            <w:del w:id="6346" w:author="Mitchell Daysh" w:date="2026-08-22T14:03:00Z" w16du:dateUtc="2026-08-22T02:03:00Z">
              <w:r w:rsidRPr="007D4E4B" w:rsidDel="00355CA9">
                <w:delText>Ardgour</w:delText>
              </w:r>
            </w:del>
            <w:r w:rsidRPr="007D4E4B">
              <w:t xml:space="preserve"> </w:t>
            </w:r>
            <w:ins w:id="6347" w:author="Mitchell Daysh" w:date="2026-08-22T14:03:00Z" w16du:dateUtc="2026-08-22T02:03:00Z">
              <w:r w:rsidR="00355CA9" w:rsidRPr="007D4E4B">
                <w:t xml:space="preserve">Battery Hill </w:t>
              </w:r>
            </w:ins>
            <w:r w:rsidRPr="007D4E4B">
              <w:t>Sanctuary and Bendigo Sanctuary,</w:t>
            </w:r>
          </w:p>
          <w:p w14:paraId="352BC27A" w14:textId="6847EEDA" w:rsidR="00CC2B01" w:rsidRDefault="004521DC" w:rsidP="004521DC">
            <w:pPr>
              <w:pStyle w:val="TableBody"/>
              <w:cnfStyle w:val="000000010000" w:firstRow="0" w:lastRow="0" w:firstColumn="0" w:lastColumn="0" w:oddVBand="0" w:evenVBand="0" w:oddHBand="0" w:evenHBand="1" w:firstRowFirstColumn="0" w:firstRowLastColumn="0" w:lastRowFirstColumn="0" w:lastRowLastColumn="0"/>
            </w:pPr>
            <w:r w:rsidRPr="007D4E4B">
              <w:t xml:space="preserve">as shown </w:t>
            </w:r>
            <w:r w:rsidRPr="007D4E4B">
              <w:rPr>
                <w:b/>
                <w:bCs/>
              </w:rPr>
              <w:t>Plan 3 - Ecological Rehabilitation and Enhancement Area</w:t>
            </w:r>
            <w:r w:rsidRPr="007D4E4B">
              <w:t xml:space="preserve"> </w:t>
            </w:r>
            <w:ins w:id="6348" w:author="Mitchell Daysh" w:date="2026-08-22T14:03:00Z" w16du:dateUtc="2026-08-22T02:03:00Z">
              <w:r w:rsidR="00E9064A" w:rsidRPr="007D4E4B">
                <w:t xml:space="preserve">in </w:t>
              </w:r>
              <w:r w:rsidR="00E9064A" w:rsidRPr="007D4E4B">
                <w:rPr>
                  <w:b/>
                  <w:bCs/>
                </w:rPr>
                <w:t xml:space="preserve">Attachment 2 </w:t>
              </w:r>
              <w:r w:rsidR="00E9064A" w:rsidRPr="007D4E4B">
                <w:t>of these con</w:t>
              </w:r>
            </w:ins>
            <w:ins w:id="6349" w:author="Mitchell Daysh" w:date="2026-08-22T14:04:00Z" w16du:dateUtc="2026-08-22T02:04:00Z">
              <w:r w:rsidR="00E9064A" w:rsidRPr="007D4E4B">
                <w:t>ditions.</w:t>
              </w:r>
            </w:ins>
            <w:del w:id="6350" w:author="Mitchell Daysh" w:date="2026-08-22T14:04:00Z" w16du:dateUtc="2026-08-22T02:04:00Z">
              <w:r w:rsidRPr="007D4E4B" w:rsidDel="00E9064A">
                <w:delText xml:space="preserve">attached to the Common Conditions in </w:delText>
              </w:r>
              <w:r w:rsidRPr="007D4E4B" w:rsidDel="00E9064A">
                <w:rPr>
                  <w:b/>
                  <w:bCs/>
                </w:rPr>
                <w:delText>Schedule One</w:delText>
              </w:r>
            </w:del>
            <w:r w:rsidRPr="007D4E4B">
              <w:t>.</w:t>
            </w:r>
          </w:p>
        </w:tc>
      </w:tr>
      <w:tr w:rsidR="00697230" w14:paraId="1F1A2A72" w14:textId="77777777" w:rsidTr="00790437">
        <w:trPr>
          <w:cnfStyle w:val="000000100000" w:firstRow="0" w:lastRow="0" w:firstColumn="0" w:lastColumn="0" w:oddVBand="0" w:evenVBand="0" w:oddHBand="1" w:evenHBand="0" w:firstRowFirstColumn="0" w:firstRowLastColumn="0" w:lastRowFirstColumn="0" w:lastRowLastColumn="0"/>
          <w:trPrChange w:id="635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6352" w:author="Mitchell Daysh" w:date="2026-08-28T12:41:00Z" w16du:dateUtc="2026-08-28T00:41:00Z">
              <w:tcPr>
                <w:tcW w:w="988" w:type="dxa"/>
              </w:tcPr>
            </w:tcPrChange>
          </w:tcPr>
          <w:p w14:paraId="088D3087" w14:textId="67B68C77" w:rsidR="00697230" w:rsidRDefault="00697230">
            <w:pPr>
              <w:pStyle w:val="TableBody"/>
              <w:cnfStyle w:val="001000100000" w:firstRow="0" w:lastRow="0" w:firstColumn="1" w:lastColumn="0" w:oddVBand="0" w:evenVBand="0" w:oddHBand="1" w:evenHBand="0" w:firstRowFirstColumn="0" w:firstRowLastColumn="0" w:lastRowFirstColumn="0" w:lastRowLastColumn="0"/>
            </w:pPr>
            <w:r>
              <w:t>C108</w:t>
            </w:r>
          </w:p>
        </w:tc>
        <w:tc>
          <w:tcPr>
            <w:tcW w:w="7783" w:type="dxa"/>
            <w:tcPrChange w:id="6353" w:author="Mitchell Daysh" w:date="2026-08-28T12:41:00Z" w16du:dateUtc="2026-08-28T00:41:00Z">
              <w:tcPr>
                <w:tcW w:w="7783" w:type="dxa"/>
                <w:gridSpan w:val="2"/>
              </w:tcPr>
            </w:tcPrChange>
          </w:tcPr>
          <w:p w14:paraId="1538C640" w14:textId="7EB8F6D2" w:rsidR="00BC2205" w:rsidRDefault="00BC2205" w:rsidP="00BC2205">
            <w:pPr>
              <w:pStyle w:val="TableBody"/>
              <w:cnfStyle w:val="000000100000" w:firstRow="0" w:lastRow="0" w:firstColumn="0" w:lastColumn="0" w:oddVBand="0" w:evenVBand="0" w:oddHBand="1" w:evenHBand="0" w:firstRowFirstColumn="0" w:firstRowLastColumn="0" w:lastRowFirstColumn="0" w:lastRowLastColumn="0"/>
            </w:pPr>
            <w:r>
              <w:t xml:space="preserve">The habitat types within the collective </w:t>
            </w:r>
            <w:del w:id="6354" w:author="Mitchell Daysh" w:date="2026-08-18T21:24:00Z" w16du:dateUtc="2026-08-18T09:24:00Z">
              <w:r w:rsidRPr="007D4E4B" w:rsidDel="00AE680A">
                <w:delText xml:space="preserve">offset and compensation areas </w:delText>
              </w:r>
            </w:del>
            <w:ins w:id="6355" w:author="Mitchell Daysh" w:date="2026-08-18T21:24:00Z" w16du:dateUtc="2026-08-18T09:24:00Z">
              <w:r w:rsidR="00AE680A" w:rsidRPr="007D4E4B">
                <w:t xml:space="preserve">Ecological Rehabilitation and Enhancement Area </w:t>
              </w:r>
            </w:ins>
            <w:r w:rsidRPr="007D4E4B">
              <w:t>described in Condition</w:t>
            </w:r>
            <w:r>
              <w:t xml:space="preserve"> </w:t>
            </w:r>
            <w:r w:rsidRPr="00BC2205">
              <w:rPr>
                <w:highlight w:val="yellow"/>
              </w:rPr>
              <w:t>C107 [above]</w:t>
            </w:r>
            <w:r>
              <w:t xml:space="preserve"> must be restored and enhanced to include: </w:t>
            </w:r>
          </w:p>
          <w:p w14:paraId="3E1A31AF" w14:textId="782D32D6"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 xml:space="preserve">Exotic pasture or herbfield (387 hectares) – to be progressively replaced by native regenerating shrubland and forest species through restorative management; </w:t>
            </w:r>
          </w:p>
          <w:p w14:paraId="0DF0D567" w14:textId="2AA2AB5E"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lastRenderedPageBreak/>
              <w:t>Mixed depleted herbfield (cushionfield) and grassland (395 h</w:t>
            </w:r>
            <w:r w:rsidR="005B4A2F">
              <w:t>ectares</w:t>
            </w:r>
            <w:r>
              <w:t>) – to be managed to sustain and maintain indigenous biodiversity values with a focus on enhancing habitat for Threatened and At-Risk flora, including spring annuals;</w:t>
            </w:r>
          </w:p>
          <w:p w14:paraId="6B378730" w14:textId="33C5F27D"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Mixed tussock shrubland and exotic grassland (720 h</w:t>
            </w:r>
            <w:r w:rsidR="005B4A2F">
              <w:t>ectares</w:t>
            </w:r>
            <w:r>
              <w:t>) and mixed scrubland (172 h</w:t>
            </w:r>
            <w:r w:rsidR="005B4A2F">
              <w:t>ectares</w:t>
            </w:r>
            <w:r>
              <w:t xml:space="preserve">) – to be managed to increase the indigenous dominance and diversity of native shrubland species; </w:t>
            </w:r>
          </w:p>
          <w:p w14:paraId="4C4A342C" w14:textId="7A5B0F8F"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Native dominant tussockland (350 h</w:t>
            </w:r>
            <w:r w:rsidR="005B4A2F">
              <w:t>ectares</w:t>
            </w:r>
            <w:r>
              <w:t xml:space="preserve">) – to be managed to sustain and enhance tussock grassland indigenous dominance and diversity; </w:t>
            </w:r>
          </w:p>
          <w:p w14:paraId="55C06003" w14:textId="24BF3EC1"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Native taramea herbfield and shrubland (78 h</w:t>
            </w:r>
            <w:r w:rsidR="005B4A2F">
              <w:t>ectares</w:t>
            </w:r>
            <w:r>
              <w:t>) – to be managed to sustain and enhance indigenous dominance and diversity;</w:t>
            </w:r>
          </w:p>
          <w:p w14:paraId="50303FBC" w14:textId="23DFD548"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Native dominant scrubland (262 h</w:t>
            </w:r>
            <w:r w:rsidR="005B4A2F">
              <w:t>ectares</w:t>
            </w:r>
            <w:r>
              <w:t>) – to be managed to increase indigenous dominance and diversity; and</w:t>
            </w:r>
          </w:p>
          <w:p w14:paraId="2B8B6E7B" w14:textId="7D9648C8" w:rsidR="00697230"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Willow management activities along a 6.7 km length of Bendigo Creek and Clearwater.</w:t>
            </w:r>
          </w:p>
        </w:tc>
      </w:tr>
      <w:tr w:rsidR="00697230" w14:paraId="28983423" w14:textId="77777777" w:rsidTr="00790437">
        <w:trPr>
          <w:cnfStyle w:val="000000010000" w:firstRow="0" w:lastRow="0" w:firstColumn="0" w:lastColumn="0" w:oddVBand="0" w:evenVBand="0" w:oddHBand="0" w:evenHBand="1" w:firstRowFirstColumn="0" w:firstRowLastColumn="0" w:lastRowFirstColumn="0" w:lastRowLastColumn="0"/>
          <w:trPrChange w:id="635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6357" w:author="Mitchell Daysh" w:date="2026-08-28T12:41:00Z" w16du:dateUtc="2026-08-28T00:41:00Z">
              <w:tcPr>
                <w:tcW w:w="988" w:type="dxa"/>
              </w:tcPr>
            </w:tcPrChange>
          </w:tcPr>
          <w:p w14:paraId="4F172DE0" w14:textId="3C0FCBF3" w:rsidR="00697230" w:rsidRDefault="00697230">
            <w:pPr>
              <w:pStyle w:val="TableBody"/>
              <w:cnfStyle w:val="001000010000" w:firstRow="0" w:lastRow="0" w:firstColumn="1" w:lastColumn="0" w:oddVBand="0" w:evenVBand="0" w:oddHBand="0" w:evenHBand="1" w:firstRowFirstColumn="0" w:firstRowLastColumn="0" w:lastRowFirstColumn="0" w:lastRowLastColumn="0"/>
            </w:pPr>
            <w:r>
              <w:lastRenderedPageBreak/>
              <w:t>C109</w:t>
            </w:r>
          </w:p>
        </w:tc>
        <w:tc>
          <w:tcPr>
            <w:tcW w:w="7783" w:type="dxa"/>
            <w:shd w:val="clear" w:color="auto" w:fill="F2F2F2" w:themeFill="background1" w:themeFillShade="F2"/>
            <w:tcPrChange w:id="6358" w:author="Mitchell Daysh" w:date="2026-08-28T12:41:00Z" w16du:dateUtc="2026-08-28T00:41:00Z">
              <w:tcPr>
                <w:tcW w:w="7783" w:type="dxa"/>
                <w:gridSpan w:val="2"/>
              </w:tcPr>
            </w:tcPrChange>
          </w:tcPr>
          <w:p w14:paraId="7EAE7924" w14:textId="4CF29CE4" w:rsidR="0018485C" w:rsidRDefault="0018485C" w:rsidP="0018485C">
            <w:pPr>
              <w:pStyle w:val="TableBody"/>
              <w:cnfStyle w:val="000000010000" w:firstRow="0" w:lastRow="0" w:firstColumn="0" w:lastColumn="0" w:oddVBand="0" w:evenVBand="0" w:oddHBand="0" w:evenHBand="1" w:firstRowFirstColumn="0" w:firstRowLastColumn="0" w:lastRowFirstColumn="0" w:lastRowLastColumn="0"/>
            </w:pPr>
            <w:commentRangeStart w:id="6359"/>
            <w:r w:rsidRPr="007D4E4B">
              <w:t>Net</w:t>
            </w:r>
            <w:commentRangeEnd w:id="6359"/>
            <w:r w:rsidR="00A73BB4" w:rsidRPr="007D4E4B">
              <w:rPr>
                <w:rStyle w:val="CommentReference"/>
                <w:sz w:val="18"/>
                <w:szCs w:val="20"/>
              </w:rPr>
              <w:commentReference w:id="6359"/>
            </w:r>
            <w:r w:rsidRPr="007D4E4B">
              <w:t xml:space="preserve"> positive or net gain 35-year outcomes must be achieved </w:t>
            </w:r>
            <w:ins w:id="6360" w:author="Mitchell Daysh" w:date="2026-07-29T11:42:00Z" w16du:dateUtc="2026-07-28T23:42:00Z">
              <w:r w:rsidR="00391C71" w:rsidRPr="007D4E4B">
                <w:t xml:space="preserve">in the </w:t>
              </w:r>
            </w:ins>
            <w:ins w:id="6361" w:author="Mitchell Daysh" w:date="2026-08-18T21:27:00Z" w16du:dateUtc="2026-08-18T09:27:00Z">
              <w:r w:rsidR="004A3D86" w:rsidRPr="007D4E4B">
                <w:t xml:space="preserve">Ecological Rehabilitation and Enhancement Area </w:t>
              </w:r>
            </w:ins>
            <w:ins w:id="6362" w:author="Mitchell Daysh" w:date="2026-07-29T11:42:00Z" w16du:dateUtc="2026-07-28T23:42:00Z">
              <w:r w:rsidR="00391C71" w:rsidRPr="007D4E4B">
                <w:t xml:space="preserve">set out in Condition C107 and within </w:t>
              </w:r>
            </w:ins>
            <w:ins w:id="6363" w:author="Mitchell Daysh" w:date="2026-08-22T14:04:00Z" w16du:dateUtc="2026-08-22T02:04:00Z">
              <w:r w:rsidR="00D14B1F" w:rsidRPr="007D4E4B">
                <w:rPr>
                  <w:rPrChange w:id="6364" w:author="Mitchell Daysh" w:date="2026-08-24T20:29:00Z" w16du:dateUtc="2026-08-24T08:29:00Z">
                    <w:rPr>
                      <w:highlight w:val="green"/>
                    </w:rPr>
                  </w:rPrChange>
                </w:rPr>
                <w:t xml:space="preserve">DDF </w:t>
              </w:r>
            </w:ins>
            <w:ins w:id="6365" w:author="Mitchell Daysh" w:date="2026-07-29T11:43:00Z" w16du:dateUtc="2026-07-28T23:43:00Z">
              <w:r w:rsidR="00391C71" w:rsidRPr="007D4E4B">
                <w:t>(as applicable)</w:t>
              </w:r>
            </w:ins>
            <w:r w:rsidRPr="007D4E4B">
              <w:t>,</w:t>
            </w:r>
            <w:del w:id="6366" w:author="Mitchell Daysh" w:date="2026-08-18T22:06:00Z" w16du:dateUtc="2026-08-18T10:06:00Z">
              <w:r w:rsidRPr="007D4E4B" w:rsidDel="0001447F">
                <w:delText xml:space="preserve"> and be verified in accordance with Condition </w:delText>
              </w:r>
              <w:r w:rsidRPr="007D4E4B" w:rsidDel="0001447F">
                <w:rPr>
                  <w:rPrChange w:id="6367" w:author="Mitchell Daysh" w:date="2026-08-24T20:29:00Z" w16du:dateUtc="2026-08-24T08:29:00Z">
                    <w:rPr>
                      <w:highlight w:val="yellow"/>
                    </w:rPr>
                  </w:rPrChange>
                </w:rPr>
                <w:delText>C9</w:delText>
              </w:r>
              <w:r w:rsidR="00357060" w:rsidRPr="007D4E4B" w:rsidDel="0001447F">
                <w:rPr>
                  <w:rPrChange w:id="6368" w:author="Mitchell Daysh" w:date="2026-08-24T20:29:00Z" w16du:dateUtc="2026-08-24T08:29:00Z">
                    <w:rPr>
                      <w:highlight w:val="yellow"/>
                    </w:rPr>
                  </w:rPrChange>
                </w:rPr>
                <w:delText>5</w:delText>
              </w:r>
              <w:r w:rsidRPr="007D4E4B" w:rsidDel="0001447F">
                <w:rPr>
                  <w:rPrChange w:id="6369" w:author="Mitchell Daysh" w:date="2026-08-24T20:29:00Z" w16du:dateUtc="2026-08-24T08:29:00Z">
                    <w:rPr>
                      <w:highlight w:val="yellow"/>
                    </w:rPr>
                  </w:rPrChange>
                </w:rPr>
                <w:delText xml:space="preserve"> (BOMP condition</w:delText>
              </w:r>
            </w:del>
            <w:r w:rsidRPr="007D4E4B">
              <w:rPr>
                <w:rPrChange w:id="6370" w:author="Mitchell Daysh" w:date="2026-08-24T20:29:00Z" w16du:dateUtc="2026-08-24T08:29:00Z">
                  <w:rPr>
                    <w:highlight w:val="yellow"/>
                  </w:rPr>
                </w:rPrChange>
              </w:rPr>
              <w:t>)</w:t>
            </w:r>
            <w:r w:rsidRPr="007D4E4B">
              <w:t xml:space="preserve"> </w:t>
            </w:r>
            <w:r w:rsidR="00357060" w:rsidRPr="007D4E4B">
              <w:t xml:space="preserve">for </w:t>
            </w:r>
            <w:r w:rsidRPr="007D4E4B">
              <w:t>the following values:</w:t>
            </w:r>
          </w:p>
          <w:p w14:paraId="066A6646" w14:textId="6675E561" w:rsidR="0018485C" w:rsidRDefault="00A63E01">
            <w:pPr>
              <w:pStyle w:val="TableBody"/>
              <w:numPr>
                <w:ilvl w:val="0"/>
                <w:numId w:val="106"/>
              </w:numPr>
              <w:cnfStyle w:val="000000010000" w:firstRow="0" w:lastRow="0" w:firstColumn="0" w:lastColumn="0" w:oddVBand="0" w:evenVBand="0" w:oddHBand="0" w:evenHBand="1" w:firstRowFirstColumn="0" w:firstRowLastColumn="0" w:lastRowFirstColumn="0" w:lastRowLastColumn="0"/>
            </w:pPr>
            <w:r>
              <w:t>H</w:t>
            </w:r>
            <w:r w:rsidR="0018485C">
              <w:t>abitat type:</w:t>
            </w:r>
          </w:p>
          <w:p w14:paraId="3AE23936" w14:textId="6E6AFEBD" w:rsidR="0018485C" w:rsidRPr="007E71EA"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E71EA">
              <w:t>Exotic pasture or herbfield (net gain for native elements);</w:t>
            </w:r>
          </w:p>
          <w:p w14:paraId="13B9A5C9" w14:textId="2C9D6FBA"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Mixed tussock shrubland and exotic grassland (net gain for native elements);</w:t>
            </w:r>
          </w:p>
          <w:p w14:paraId="5419C957" w14:textId="593F8DBB"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Mixed scrubland (net gain for native elements);</w:t>
            </w:r>
          </w:p>
          <w:p w14:paraId="7C4DE6B8" w14:textId="24F2F4A0"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Native-dominant tussockland (net gain in condition);</w:t>
            </w:r>
          </w:p>
          <w:p w14:paraId="5399120F" w14:textId="0E34DFA1"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Native taramea herbfield and shrubland (net gain in extent and condition);</w:t>
            </w:r>
          </w:p>
          <w:p w14:paraId="3256B4F9" w14:textId="660AD16F"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Native-dominant scrubland (net gain in extent and condition);</w:t>
            </w:r>
          </w:p>
          <w:p w14:paraId="4188022C" w14:textId="569A65BB"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Alluvial podocarp forest (net gain in extent and condition);</w:t>
            </w:r>
            <w:r w:rsidR="00A63E01">
              <w:t xml:space="preserve"> and</w:t>
            </w:r>
          </w:p>
          <w:p w14:paraId="2287DAF8" w14:textId="75E0C465" w:rsidR="00A63E01" w:rsidRPr="00A63E01" w:rsidRDefault="00A63E01" w:rsidP="00A63E01">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Marsh / swamp wetlands, including open water (net gain in extent and condition).</w:t>
            </w:r>
          </w:p>
          <w:p w14:paraId="19C82BE7" w14:textId="7F028CB0" w:rsidR="0018485C" w:rsidRPr="00BC39D8" w:rsidRDefault="0018485C">
            <w:pPr>
              <w:pStyle w:val="TableBody"/>
              <w:numPr>
                <w:ilvl w:val="0"/>
                <w:numId w:val="106"/>
              </w:numPr>
              <w:cnfStyle w:val="000000010000" w:firstRow="0" w:lastRow="0" w:firstColumn="0" w:lastColumn="0" w:oddVBand="0" w:evenVBand="0" w:oddHBand="0" w:evenHBand="1" w:firstRowFirstColumn="0" w:firstRowLastColumn="0" w:lastRowFirstColumn="0" w:lastRowLastColumn="0"/>
            </w:pPr>
            <w:r w:rsidRPr="00BC39D8">
              <w:t>Bird species (net positive):</w:t>
            </w:r>
          </w:p>
          <w:p w14:paraId="2F48EF32" w14:textId="2C7694F1"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New Zealand falcon</w:t>
            </w:r>
            <w:r w:rsidR="00BC39D8">
              <w:t xml:space="preserve"> (</w:t>
            </w:r>
            <w:r>
              <w:t>eastern form</w:t>
            </w:r>
            <w:r w:rsidR="00BC39D8">
              <w:t>)</w:t>
            </w:r>
            <w:r>
              <w:t>;</w:t>
            </w:r>
          </w:p>
          <w:p w14:paraId="1C0D266F" w14:textId="740D0826"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New Zealand pipit;</w:t>
            </w:r>
          </w:p>
          <w:p w14:paraId="3F883EED" w14:textId="1F2F3C70" w:rsidR="0018485C" w:rsidRPr="007D4E4B"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D4E4B">
              <w:t>Silvereye;</w:t>
            </w:r>
          </w:p>
          <w:p w14:paraId="68E2D254" w14:textId="52BA9233" w:rsidR="0018485C" w:rsidRPr="007D4E4B" w:rsidDel="00625327"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rPr>
                <w:del w:id="6371" w:author="Mitchell Daysh" w:date="2026-08-18T21:50:00Z" w16du:dateUtc="2026-08-18T09:50:00Z"/>
              </w:rPr>
            </w:pPr>
            <w:del w:id="6372" w:author="Mitchell Daysh" w:date="2026-08-18T21:50:00Z" w16du:dateUtc="2026-08-18T09:50:00Z">
              <w:r w:rsidRPr="007D4E4B" w:rsidDel="00625327">
                <w:rPr>
                  <w:lang w:val="en-AU"/>
                </w:rPr>
                <w:delText xml:space="preserve">Tomtit; </w:delText>
              </w:r>
              <w:r w:rsidR="00BC39D8" w:rsidRPr="007D4E4B" w:rsidDel="00625327">
                <w:rPr>
                  <w:lang w:val="en-AU"/>
                </w:rPr>
                <w:delText>and</w:delText>
              </w:r>
            </w:del>
          </w:p>
          <w:p w14:paraId="60ABBE40" w14:textId="0E111138"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Bellbird;</w:t>
            </w:r>
          </w:p>
          <w:p w14:paraId="37AE8002" w14:textId="7507E75E" w:rsidR="0018485C" w:rsidRPr="00BC39D8" w:rsidRDefault="0018485C">
            <w:pPr>
              <w:pStyle w:val="TableBody"/>
              <w:numPr>
                <w:ilvl w:val="0"/>
                <w:numId w:val="106"/>
              </w:numPr>
              <w:cnfStyle w:val="000000010000" w:firstRow="0" w:lastRow="0" w:firstColumn="0" w:lastColumn="0" w:oddVBand="0" w:evenVBand="0" w:oddHBand="0" w:evenHBand="1" w:firstRowFirstColumn="0" w:firstRowLastColumn="0" w:lastRowFirstColumn="0" w:lastRowLastColumn="0"/>
            </w:pPr>
            <w:r w:rsidRPr="00BC39D8">
              <w:t>Plant species (net positive):</w:t>
            </w:r>
          </w:p>
          <w:p w14:paraId="3C718FA3" w14:textId="7D53B4BB"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lastRenderedPageBreak/>
              <w:t xml:space="preserve">Kōwhai </w:t>
            </w:r>
            <w:r w:rsidR="00ED065B">
              <w:t>(</w:t>
            </w:r>
            <w:r w:rsidRPr="00ED065B">
              <w:rPr>
                <w:i/>
                <w:iCs/>
              </w:rPr>
              <w:t>Sophora microphylla</w:t>
            </w:r>
            <w:r w:rsidR="00ED065B">
              <w:t>)</w:t>
            </w:r>
            <w:r>
              <w:t>;</w:t>
            </w:r>
          </w:p>
          <w:p w14:paraId="6BA041EB" w14:textId="528ACADC"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BE4FEC">
              <w:rPr>
                <w:i/>
                <w:iCs/>
              </w:rPr>
              <w:t>Juncus distegus</w:t>
            </w:r>
            <w:r>
              <w:t>;</w:t>
            </w:r>
          </w:p>
          <w:p w14:paraId="7E0DCF2D" w14:textId="4AC3DD7F"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Mikimiki </w:t>
            </w:r>
            <w:r w:rsidR="000E2C91">
              <w:t>(</w:t>
            </w:r>
            <w:r w:rsidRPr="000E2C91">
              <w:rPr>
                <w:i/>
                <w:iCs/>
              </w:rPr>
              <w:t>Coprosma virescens</w:t>
            </w:r>
            <w:r w:rsidR="000E2C91">
              <w:t>)</w:t>
            </w:r>
            <w:r>
              <w:t>;</w:t>
            </w:r>
          </w:p>
          <w:p w14:paraId="72D1E675" w14:textId="4006AE40"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Blue </w:t>
            </w:r>
            <w:r w:rsidR="00BE7BED">
              <w:t>w</w:t>
            </w:r>
            <w:r>
              <w:t>heat</w:t>
            </w:r>
            <w:r w:rsidR="00BE7BED">
              <w:t>g</w:t>
            </w:r>
            <w:r>
              <w:t xml:space="preserve">rass </w:t>
            </w:r>
            <w:r w:rsidR="00BE7BED">
              <w:t>(</w:t>
            </w:r>
            <w:r w:rsidRPr="00BE7BED">
              <w:rPr>
                <w:i/>
                <w:iCs/>
              </w:rPr>
              <w:t>Anthosachne aprica</w:t>
            </w:r>
            <w:r w:rsidR="00BE7BED">
              <w:t>)</w:t>
            </w:r>
            <w:r>
              <w:t>;</w:t>
            </w:r>
          </w:p>
          <w:p w14:paraId="7983131B" w14:textId="0C9D23A5"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BE7BED">
              <w:rPr>
                <w:i/>
                <w:iCs/>
              </w:rPr>
              <w:t>Olearia lineata</w:t>
            </w:r>
            <w:r>
              <w:t>;</w:t>
            </w:r>
          </w:p>
          <w:p w14:paraId="3480F5B6" w14:textId="70B31022"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Scented tree daisy </w:t>
            </w:r>
            <w:r w:rsidR="00BE7BED">
              <w:t>(</w:t>
            </w:r>
            <w:r w:rsidRPr="00BE7BED">
              <w:rPr>
                <w:i/>
                <w:iCs/>
              </w:rPr>
              <w:t>Olearia odorata</w:t>
            </w:r>
            <w:r w:rsidR="00BE7BED">
              <w:t>)</w:t>
            </w:r>
            <w:r>
              <w:t>;</w:t>
            </w:r>
          </w:p>
          <w:p w14:paraId="525F072E" w14:textId="57562B3D"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BE7BED">
              <w:rPr>
                <w:i/>
                <w:iCs/>
              </w:rPr>
              <w:t>Styphelia nana</w:t>
            </w:r>
            <w:r>
              <w:t>;</w:t>
            </w:r>
          </w:p>
          <w:p w14:paraId="22A3552A" w14:textId="09DDEF98"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6B5461">
              <w:rPr>
                <w:i/>
                <w:iCs/>
              </w:rPr>
              <w:t xml:space="preserve">Pimelea aridula </w:t>
            </w:r>
            <w:r w:rsidR="006B5461" w:rsidRPr="006B5461">
              <w:rPr>
                <w:i/>
                <w:iCs/>
              </w:rPr>
              <w:t>subsp.</w:t>
            </w:r>
            <w:r w:rsidRPr="006B5461">
              <w:rPr>
                <w:i/>
                <w:iCs/>
              </w:rPr>
              <w:t>aridula</w:t>
            </w:r>
            <w:r>
              <w:t>;</w:t>
            </w:r>
          </w:p>
          <w:p w14:paraId="6F0703D9" w14:textId="44678482"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6B5461">
              <w:rPr>
                <w:i/>
                <w:iCs/>
              </w:rPr>
              <w:t>Carex diandra</w:t>
            </w:r>
            <w:r>
              <w:t>;</w:t>
            </w:r>
          </w:p>
          <w:p w14:paraId="7B2B82A1" w14:textId="709D0253"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Bladder Fern </w:t>
            </w:r>
            <w:r w:rsidR="006B5461">
              <w:t>(</w:t>
            </w:r>
            <w:r w:rsidRPr="006B5461">
              <w:rPr>
                <w:i/>
                <w:iCs/>
              </w:rPr>
              <w:t>Cystopteris tasmanica</w:t>
            </w:r>
            <w:r w:rsidR="006B5461">
              <w:t>)</w:t>
            </w:r>
            <w:r>
              <w:t>;</w:t>
            </w:r>
          </w:p>
          <w:p w14:paraId="4F3F62C8" w14:textId="0A1B2074"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6B5461">
              <w:rPr>
                <w:i/>
                <w:iCs/>
              </w:rPr>
              <w:t xml:space="preserve">Festuca mathewsii subsp. </w:t>
            </w:r>
            <w:r w:rsidR="006B5461" w:rsidRPr="006B5461">
              <w:rPr>
                <w:i/>
                <w:iCs/>
              </w:rPr>
              <w:t>m</w:t>
            </w:r>
            <w:r w:rsidRPr="006B5461">
              <w:rPr>
                <w:i/>
                <w:iCs/>
              </w:rPr>
              <w:t>athewsii</w:t>
            </w:r>
            <w:r>
              <w:t>;</w:t>
            </w:r>
          </w:p>
          <w:p w14:paraId="4DBD7C14" w14:textId="5F786F7E"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Buchanan's </w:t>
            </w:r>
            <w:r w:rsidR="006B5461">
              <w:t>s</w:t>
            </w:r>
            <w:r>
              <w:t xml:space="preserve">edge </w:t>
            </w:r>
            <w:r w:rsidR="009C0620">
              <w:t>(</w:t>
            </w:r>
            <w:r w:rsidRPr="009C0620">
              <w:rPr>
                <w:i/>
                <w:iCs/>
              </w:rPr>
              <w:t>Carex buchananii</w:t>
            </w:r>
            <w:r w:rsidR="009C0620">
              <w:t>)</w:t>
            </w:r>
            <w:r>
              <w:t>;</w:t>
            </w:r>
          </w:p>
          <w:p w14:paraId="794DFAE8" w14:textId="27332993"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9C0620">
              <w:rPr>
                <w:i/>
                <w:iCs/>
              </w:rPr>
              <w:t>Geranium potentilloides</w:t>
            </w:r>
            <w:r>
              <w:t>;</w:t>
            </w:r>
          </w:p>
          <w:p w14:paraId="3F9F88D9" w14:textId="0B580FD5"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9C0620">
              <w:rPr>
                <w:i/>
                <w:iCs/>
              </w:rPr>
              <w:t>Rumex flexuosus</w:t>
            </w:r>
            <w:r>
              <w:t>;</w:t>
            </w:r>
          </w:p>
          <w:p w14:paraId="6651BC54" w14:textId="145953DD"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Bidibid / piripiri </w:t>
            </w:r>
            <w:r w:rsidR="009C0620">
              <w:t>(</w:t>
            </w:r>
            <w:r w:rsidRPr="009C0620">
              <w:rPr>
                <w:i/>
                <w:iCs/>
              </w:rPr>
              <w:t>Acaena buchananii</w:t>
            </w:r>
            <w:r w:rsidR="009C0620">
              <w:t>)</w:t>
            </w:r>
            <w:r>
              <w:t>;</w:t>
            </w:r>
          </w:p>
          <w:p w14:paraId="68B2D800" w14:textId="4D600645"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Spineless </w:t>
            </w:r>
            <w:r w:rsidR="009C0620">
              <w:t>a</w:t>
            </w:r>
            <w:r>
              <w:t xml:space="preserve">caena </w:t>
            </w:r>
            <w:r w:rsidR="009C0620">
              <w:t>(</w:t>
            </w:r>
            <w:r w:rsidRPr="009C0620">
              <w:rPr>
                <w:i/>
                <w:iCs/>
              </w:rPr>
              <w:t>Acaena inermis</w:t>
            </w:r>
            <w:r w:rsidR="009C0620">
              <w:t>)</w:t>
            </w:r>
            <w:r>
              <w:t>;</w:t>
            </w:r>
          </w:p>
          <w:p w14:paraId="179EDF41" w14:textId="0B2AE298" w:rsidR="00BB5C09" w:rsidRDefault="0018485C">
            <w:pPr>
              <w:pStyle w:val="TableBody"/>
              <w:numPr>
                <w:ilvl w:val="1"/>
                <w:numId w:val="106"/>
              </w:numPr>
              <w:ind w:left="884" w:hanging="502"/>
              <w:cnfStyle w:val="000000010000" w:firstRow="0" w:lastRow="0" w:firstColumn="0" w:lastColumn="0" w:oddVBand="0" w:evenVBand="0" w:oddHBand="0" w:evenHBand="1" w:firstRowFirstColumn="0" w:firstRowLastColumn="0" w:lastRowFirstColumn="0" w:lastRowLastColumn="0"/>
            </w:pPr>
            <w:r w:rsidRPr="007029DA">
              <w:rPr>
                <w:i/>
                <w:iCs/>
              </w:rPr>
              <w:t xml:space="preserve">Carex </w:t>
            </w:r>
            <w:r w:rsidR="007029DA">
              <w:rPr>
                <w:i/>
                <w:iCs/>
              </w:rPr>
              <w:t>k</w:t>
            </w:r>
            <w:r w:rsidRPr="007029DA">
              <w:rPr>
                <w:i/>
                <w:iCs/>
              </w:rPr>
              <w:t>aloides</w:t>
            </w:r>
            <w:r>
              <w:t>;</w:t>
            </w:r>
          </w:p>
          <w:p w14:paraId="419D40FA" w14:textId="0F890C05" w:rsidR="0018485C" w:rsidRPr="00BB5C09" w:rsidRDefault="0018485C">
            <w:pPr>
              <w:pStyle w:val="TableBody"/>
              <w:numPr>
                <w:ilvl w:val="1"/>
                <w:numId w:val="106"/>
              </w:numPr>
              <w:ind w:left="884" w:hanging="524"/>
              <w:cnfStyle w:val="000000010000" w:firstRow="0" w:lastRow="0" w:firstColumn="0" w:lastColumn="0" w:oddVBand="0" w:evenVBand="0" w:oddHBand="0" w:evenHBand="1" w:firstRowFirstColumn="0" w:firstRowLastColumn="0" w:lastRowFirstColumn="0" w:lastRowLastColumn="0"/>
            </w:pPr>
            <w:r w:rsidRPr="007029DA">
              <w:rPr>
                <w:i/>
                <w:iCs/>
              </w:rPr>
              <w:t>Carmichaelia petrei</w:t>
            </w:r>
            <w:r w:rsidRPr="00BB5C09">
              <w:t>;</w:t>
            </w:r>
          </w:p>
          <w:p w14:paraId="48D29C33" w14:textId="59ADB5E4"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029DA">
              <w:rPr>
                <w:i/>
                <w:iCs/>
              </w:rPr>
              <w:t>Geranium aff. Microphyllum</w:t>
            </w:r>
            <w:r>
              <w:t>;</w:t>
            </w:r>
          </w:p>
          <w:p w14:paraId="52BF2126" w14:textId="19951A86"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029DA">
              <w:rPr>
                <w:i/>
                <w:iCs/>
              </w:rPr>
              <w:t>Olearia bullata</w:t>
            </w:r>
            <w:r>
              <w:t>;</w:t>
            </w:r>
          </w:p>
          <w:p w14:paraId="096799BB" w14:textId="6DC9FC99"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029DA">
              <w:rPr>
                <w:i/>
                <w:iCs/>
              </w:rPr>
              <w:t>Pimelea notia</w:t>
            </w:r>
            <w:r>
              <w:t>;</w:t>
            </w:r>
          </w:p>
          <w:p w14:paraId="66815620" w14:textId="674F96A8"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029DA">
              <w:rPr>
                <w:i/>
                <w:iCs/>
              </w:rPr>
              <w:t>Pimelea prostrata subsp. Prostrata</w:t>
            </w:r>
            <w:r>
              <w:t>;</w:t>
            </w:r>
          </w:p>
          <w:p w14:paraId="0AD1F680" w14:textId="19C1BA17" w:rsidR="0018485C" w:rsidRDefault="0018485C">
            <w:pPr>
              <w:pStyle w:val="TableBody"/>
              <w:numPr>
                <w:ilvl w:val="0"/>
                <w:numId w:val="106"/>
              </w:numPr>
              <w:cnfStyle w:val="000000010000" w:firstRow="0" w:lastRow="0" w:firstColumn="0" w:lastColumn="0" w:oddVBand="0" w:evenVBand="0" w:oddHBand="0" w:evenHBand="1" w:firstRowFirstColumn="0" w:firstRowLastColumn="0" w:lastRowFirstColumn="0" w:lastRowLastColumn="0"/>
            </w:pPr>
            <w:r>
              <w:t>Plant species (net gain):</w:t>
            </w:r>
          </w:p>
          <w:p w14:paraId="33EA3D0E" w14:textId="44AF793A"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t xml:space="preserve">Stout dwarf broom </w:t>
            </w:r>
            <w:r w:rsidR="007029DA">
              <w:t>(</w:t>
            </w:r>
            <w:r w:rsidRPr="007029DA">
              <w:rPr>
                <w:i/>
                <w:iCs/>
              </w:rPr>
              <w:t>Carmichaelia monroi</w:t>
            </w:r>
            <w:r w:rsidR="007029DA">
              <w:t>)</w:t>
            </w:r>
            <w:r>
              <w:t>;</w:t>
            </w:r>
          </w:p>
          <w:p w14:paraId="3C351089" w14:textId="19300B1C"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t>Coprosma brunnea;</w:t>
            </w:r>
          </w:p>
          <w:p w14:paraId="5AC8386D" w14:textId="659CBF2F"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t xml:space="preserve">Coral broom </w:t>
            </w:r>
            <w:r w:rsidR="007029DA">
              <w:t>(</w:t>
            </w:r>
            <w:r w:rsidRPr="007029DA">
              <w:rPr>
                <w:i/>
                <w:iCs/>
              </w:rPr>
              <w:t>Carmichaelia crassicaulis crassicaulis</w:t>
            </w:r>
            <w:r w:rsidR="007029DA">
              <w:t>)</w:t>
            </w:r>
            <w:r>
              <w:t>;</w:t>
            </w:r>
          </w:p>
          <w:p w14:paraId="4E299393" w14:textId="67189AB9"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rsidRPr="007029DA">
              <w:rPr>
                <w:i/>
                <w:iCs/>
              </w:rPr>
              <w:t>Olearia cymbifolia</w:t>
            </w:r>
            <w:r>
              <w:t>;</w:t>
            </w:r>
          </w:p>
          <w:p w14:paraId="2C0F5069" w14:textId="35F49DB3"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rsidRPr="007029DA">
              <w:rPr>
                <w:i/>
                <w:iCs/>
              </w:rPr>
              <w:t>Veronica rakaiensis</w:t>
            </w:r>
            <w:r>
              <w:t>;</w:t>
            </w:r>
          </w:p>
          <w:p w14:paraId="628C9619" w14:textId="0452A47D"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rsidRPr="007029DA">
              <w:rPr>
                <w:i/>
                <w:iCs/>
              </w:rPr>
              <w:t>Carmichaelia nana</w:t>
            </w:r>
            <w:r>
              <w:t xml:space="preserve">; </w:t>
            </w:r>
          </w:p>
          <w:p w14:paraId="1CEC1D09" w14:textId="174D6A93" w:rsidR="00E94308" w:rsidRPr="00E94308"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t>Tussock bindweed (</w:t>
            </w:r>
            <w:r w:rsidRPr="007029DA">
              <w:rPr>
                <w:i/>
                <w:iCs/>
              </w:rPr>
              <w:t>Convolvulus verecundus subsp. Verecundus</w:t>
            </w:r>
            <w:r>
              <w:t>);</w:t>
            </w:r>
          </w:p>
          <w:p w14:paraId="7D823AE9" w14:textId="75646C33" w:rsidR="0018485C" w:rsidDel="00B4578F" w:rsidRDefault="0018485C">
            <w:pPr>
              <w:pStyle w:val="TableBody"/>
              <w:numPr>
                <w:ilvl w:val="0"/>
                <w:numId w:val="106"/>
              </w:numPr>
              <w:cnfStyle w:val="000000010000" w:firstRow="0" w:lastRow="0" w:firstColumn="0" w:lastColumn="0" w:oddVBand="0" w:evenVBand="0" w:oddHBand="0" w:evenHBand="1" w:firstRowFirstColumn="0" w:firstRowLastColumn="0" w:lastRowFirstColumn="0" w:lastRowLastColumn="0"/>
              <w:rPr>
                <w:del w:id="6373" w:author="Mitchell Daysh" w:date="2026-07-29T11:55:00Z" w16du:dateUtc="2026-07-28T23:55:00Z"/>
              </w:rPr>
            </w:pPr>
            <w:del w:id="6374" w:author="Mitchell Daysh" w:date="2026-07-29T11:55:00Z" w16du:dateUtc="2026-07-28T23:55:00Z">
              <w:r w:rsidDel="00B4578F">
                <w:lastRenderedPageBreak/>
                <w:delText>Lizard species (net gain):</w:delText>
              </w:r>
            </w:del>
          </w:p>
          <w:p w14:paraId="081AEE8A" w14:textId="6333D318" w:rsidR="0018485C" w:rsidDel="00B4578F" w:rsidRDefault="0018485C">
            <w:pPr>
              <w:pStyle w:val="TableBody"/>
              <w:numPr>
                <w:ilvl w:val="0"/>
                <w:numId w:val="108"/>
              </w:numPr>
              <w:cnfStyle w:val="000000010000" w:firstRow="0" w:lastRow="0" w:firstColumn="0" w:lastColumn="0" w:oddVBand="0" w:evenVBand="0" w:oddHBand="0" w:evenHBand="1" w:firstRowFirstColumn="0" w:firstRowLastColumn="0" w:lastRowFirstColumn="0" w:lastRowLastColumn="0"/>
              <w:rPr>
                <w:del w:id="6375" w:author="Mitchell Daysh" w:date="2026-07-29T11:55:00Z" w16du:dateUtc="2026-07-28T23:55:00Z"/>
              </w:rPr>
            </w:pPr>
            <w:del w:id="6376" w:author="Mitchell Daysh" w:date="2026-07-29T11:55:00Z" w16du:dateUtc="2026-07-28T23:55:00Z">
              <w:r w:rsidDel="00B4578F">
                <w:delText>Otago skink;</w:delText>
              </w:r>
            </w:del>
          </w:p>
          <w:p w14:paraId="0C3DDB35" w14:textId="2F58DE34" w:rsidR="0018485C" w:rsidDel="00B4578F" w:rsidRDefault="0018485C">
            <w:pPr>
              <w:pStyle w:val="TableBody"/>
              <w:numPr>
                <w:ilvl w:val="0"/>
                <w:numId w:val="108"/>
              </w:numPr>
              <w:cnfStyle w:val="000000010000" w:firstRow="0" w:lastRow="0" w:firstColumn="0" w:lastColumn="0" w:oddVBand="0" w:evenVBand="0" w:oddHBand="0" w:evenHBand="1" w:firstRowFirstColumn="0" w:firstRowLastColumn="0" w:lastRowFirstColumn="0" w:lastRowLastColumn="0"/>
              <w:rPr>
                <w:del w:id="6377" w:author="Mitchell Daysh" w:date="2026-07-29T11:55:00Z" w16du:dateUtc="2026-07-28T23:55:00Z"/>
              </w:rPr>
            </w:pPr>
            <w:del w:id="6378" w:author="Mitchell Daysh" w:date="2026-07-29T11:55:00Z" w16du:dateUtc="2026-07-28T23:55:00Z">
              <w:r w:rsidDel="00B4578F">
                <w:delText xml:space="preserve">Grand skink </w:delText>
              </w:r>
              <w:r w:rsidR="007029DA" w:rsidDel="00B4578F">
                <w:delText>(</w:delText>
              </w:r>
              <w:r w:rsidRPr="007029DA" w:rsidDel="00B4578F">
                <w:rPr>
                  <w:i/>
                  <w:iCs/>
                </w:rPr>
                <w:delText>Oligosoma grande</w:delText>
              </w:r>
              <w:r w:rsidR="007029DA" w:rsidDel="00B4578F">
                <w:delText>)</w:delText>
              </w:r>
              <w:r w:rsidDel="00B4578F">
                <w:delText>; and</w:delText>
              </w:r>
            </w:del>
          </w:p>
          <w:p w14:paraId="3C0F4723" w14:textId="7EA5F838" w:rsidR="0018485C" w:rsidDel="00B4578F" w:rsidRDefault="0018485C">
            <w:pPr>
              <w:pStyle w:val="TableBody"/>
              <w:numPr>
                <w:ilvl w:val="0"/>
                <w:numId w:val="108"/>
              </w:numPr>
              <w:cnfStyle w:val="000000010000" w:firstRow="0" w:lastRow="0" w:firstColumn="0" w:lastColumn="0" w:oddVBand="0" w:evenVBand="0" w:oddHBand="0" w:evenHBand="1" w:firstRowFirstColumn="0" w:firstRowLastColumn="0" w:lastRowFirstColumn="0" w:lastRowLastColumn="0"/>
              <w:rPr>
                <w:del w:id="6379" w:author="Mitchell Daysh" w:date="2026-07-29T11:55:00Z" w16du:dateUtc="2026-07-28T23:55:00Z"/>
              </w:rPr>
            </w:pPr>
            <w:del w:id="6380" w:author="Mitchell Daysh" w:date="2026-07-29T11:55:00Z" w16du:dateUtc="2026-07-28T23:55:00Z">
              <w:r w:rsidDel="00B4578F">
                <w:delText xml:space="preserve">Jewelled gecko </w:delText>
              </w:r>
              <w:r w:rsidR="007029DA" w:rsidDel="00B4578F">
                <w:delText>(</w:delText>
              </w:r>
              <w:r w:rsidRPr="007029DA" w:rsidDel="00B4578F">
                <w:rPr>
                  <w:i/>
                  <w:iCs/>
                </w:rPr>
                <w:delText>Naultinus gemmeus</w:delText>
              </w:r>
              <w:r w:rsidR="007029DA" w:rsidDel="00B4578F">
                <w:delText>)</w:delText>
              </w:r>
              <w:r w:rsidDel="00B4578F">
                <w:delText>.</w:delText>
              </w:r>
            </w:del>
          </w:p>
          <w:p w14:paraId="3128DD1C" w14:textId="1B9837BA" w:rsidR="0018485C" w:rsidRPr="00825A18" w:rsidRDefault="0018485C" w:rsidP="0018485C">
            <w:pPr>
              <w:pStyle w:val="TableBody"/>
              <w:cnfStyle w:val="000000010000" w:firstRow="0" w:lastRow="0" w:firstColumn="0" w:lastColumn="0" w:oddVBand="0" w:evenVBand="0" w:oddHBand="0" w:evenHBand="1" w:firstRowFirstColumn="0" w:firstRowLastColumn="0" w:lastRowFirstColumn="0" w:lastRowLastColumn="0"/>
              <w:rPr>
                <w:b/>
                <w:bCs/>
                <w:i/>
                <w:iCs/>
              </w:rPr>
            </w:pPr>
            <w:r w:rsidRPr="00825A18">
              <w:rPr>
                <w:b/>
                <w:bCs/>
                <w:i/>
                <w:iCs/>
              </w:rPr>
              <w:t>Advice Note</w:t>
            </w:r>
            <w:r w:rsidR="00F77116">
              <w:rPr>
                <w:b/>
                <w:bCs/>
                <w:i/>
                <w:iCs/>
              </w:rPr>
              <w:t>s</w:t>
            </w:r>
            <w:r w:rsidRPr="00825A18">
              <w:rPr>
                <w:b/>
                <w:bCs/>
                <w:i/>
                <w:iCs/>
              </w:rPr>
              <w:t xml:space="preserve">: </w:t>
            </w:r>
          </w:p>
          <w:p w14:paraId="07B75B62" w14:textId="1EB2B6C4" w:rsidR="0018485C" w:rsidRPr="007B667F" w:rsidRDefault="00F77116" w:rsidP="007B667F">
            <w:pPr>
              <w:pStyle w:val="MDQuoteBullets"/>
              <w:ind w:left="360"/>
              <w:cnfStyle w:val="000000010000" w:firstRow="0" w:lastRow="0" w:firstColumn="0" w:lastColumn="0" w:oddVBand="0" w:evenVBand="0" w:oddHBand="0" w:evenHBand="1" w:firstRowFirstColumn="0" w:firstRowLastColumn="0" w:lastRowFirstColumn="0" w:lastRowLastColumn="0"/>
            </w:pPr>
            <w:r>
              <w:t>“</w:t>
            </w:r>
            <w:r w:rsidR="0018485C" w:rsidRPr="00F77116">
              <w:t>Net gain</w:t>
            </w:r>
            <w:r>
              <w:t>”</w:t>
            </w:r>
            <w:r w:rsidR="007B667F">
              <w:rPr>
                <w:b/>
                <w:bCs/>
              </w:rPr>
              <w:t xml:space="preserve"> </w:t>
            </w:r>
            <w:r w:rsidR="007B667F">
              <w:t>means that</w:t>
            </w:r>
            <w:r w:rsidR="0018485C" w:rsidRPr="007B667F">
              <w:t xml:space="preserve"> biodiversity offsetting can be demonstrated; and</w:t>
            </w:r>
          </w:p>
          <w:p w14:paraId="4747CD35" w14:textId="63A51119" w:rsidR="00697230" w:rsidRDefault="00F77116" w:rsidP="007B667F">
            <w:pPr>
              <w:pStyle w:val="MDQuoteBullets"/>
              <w:ind w:left="360"/>
              <w:cnfStyle w:val="000000010000" w:firstRow="0" w:lastRow="0" w:firstColumn="0" w:lastColumn="0" w:oddVBand="0" w:evenVBand="0" w:oddHBand="0" w:evenHBand="1" w:firstRowFirstColumn="0" w:firstRowLastColumn="0" w:lastRowFirstColumn="0" w:lastRowLastColumn="0"/>
            </w:pPr>
            <w:r>
              <w:t>“</w:t>
            </w:r>
            <w:r w:rsidR="0018485C" w:rsidRPr="00F77116">
              <w:t>Net positive</w:t>
            </w:r>
            <w:r>
              <w:t>”</w:t>
            </w:r>
            <w:r w:rsidR="007B667F" w:rsidRPr="00F77116">
              <w:t xml:space="preserve"> </w:t>
            </w:r>
            <w:r w:rsidRPr="00F77116">
              <w:t xml:space="preserve">means that </w:t>
            </w:r>
            <w:r w:rsidR="0018485C" w:rsidRPr="007B667F">
              <w:t>biodiversity compensation is expected to deliver a positive outcome for the ecological value.</w:t>
            </w:r>
          </w:p>
        </w:tc>
      </w:tr>
      <w:tr w:rsidR="00226BEC" w14:paraId="2BB68904" w14:textId="77777777" w:rsidTr="00790437">
        <w:trPr>
          <w:cnfStyle w:val="000000100000" w:firstRow="0" w:lastRow="0" w:firstColumn="0" w:lastColumn="0" w:oddVBand="0" w:evenVBand="0" w:oddHBand="1" w:evenHBand="0" w:firstRowFirstColumn="0" w:firstRowLastColumn="0" w:lastRowFirstColumn="0" w:lastRowLastColumn="0"/>
          <w:trPrChange w:id="638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Change w:id="6382" w:author="Mitchell Daysh" w:date="2026-08-28T12:41:00Z" w16du:dateUtc="2026-08-28T00:41:00Z">
              <w:tcPr>
                <w:tcW w:w="988" w:type="dxa"/>
              </w:tcPr>
            </w:tcPrChange>
          </w:tcPr>
          <w:p w14:paraId="5706A3B1" w14:textId="02F574F0" w:rsidR="00226BEC" w:rsidRPr="007D4E4B" w:rsidRDefault="00226BEC" w:rsidP="00226BEC">
            <w:pPr>
              <w:pStyle w:val="TableBody"/>
              <w:cnfStyle w:val="001000100000" w:firstRow="0" w:lastRow="0" w:firstColumn="1" w:lastColumn="0" w:oddVBand="0" w:evenVBand="0" w:oddHBand="1" w:evenHBand="0" w:firstRowFirstColumn="0" w:firstRowLastColumn="0" w:lastRowFirstColumn="0" w:lastRowLastColumn="0"/>
            </w:pPr>
            <w:ins w:id="6383" w:author="Mitchell Daysh" w:date="2026-08-27T18:44:00Z" w16du:dateUtc="2026-08-27T06:44:00Z">
              <w:r>
                <w:lastRenderedPageBreak/>
                <w:t>NEW</w:t>
              </w:r>
            </w:ins>
          </w:p>
        </w:tc>
        <w:tc>
          <w:tcPr>
            <w:tcW w:w="7783" w:type="dxa"/>
            <w:shd w:val="clear" w:color="auto" w:fill="F2F2F2" w:themeFill="background1" w:themeFillShade="F2"/>
            <w:tcPrChange w:id="6384" w:author="Mitchell Daysh" w:date="2026-08-28T12:41:00Z" w16du:dateUtc="2026-08-28T00:41:00Z">
              <w:tcPr>
                <w:tcW w:w="7783" w:type="dxa"/>
                <w:gridSpan w:val="2"/>
              </w:tcPr>
            </w:tcPrChange>
          </w:tcPr>
          <w:p w14:paraId="1D93BD22" w14:textId="77777777" w:rsidR="00226BEC" w:rsidRPr="007D4E4B" w:rsidRDefault="00226BEC" w:rsidP="00226BEC">
            <w:pPr>
              <w:pStyle w:val="TableBody"/>
              <w:cnfStyle w:val="000000100000" w:firstRow="0" w:lastRow="0" w:firstColumn="0" w:lastColumn="0" w:oddVBand="0" w:evenVBand="0" w:oddHBand="1" w:evenHBand="0" w:firstRowFirstColumn="0" w:firstRowLastColumn="0" w:lastRowFirstColumn="0" w:lastRowLastColumn="0"/>
              <w:rPr>
                <w:ins w:id="6385" w:author="Mitchell Daysh" w:date="2026-08-27T18:44:00Z" w16du:dateUtc="2026-08-27T06:44:00Z"/>
              </w:rPr>
            </w:pPr>
            <w:ins w:id="6386" w:author="Mitchell Daysh" w:date="2026-08-27T18:44:00Z" w16du:dateUtc="2026-08-27T06:44:00Z">
              <w:r w:rsidRPr="007D4E4B">
                <w:t xml:space="preserve">The Consent Holder must use the following metrics to verify the stated net positive or net gain 35-year outcomes set out in Condition </w:t>
              </w:r>
              <w:r w:rsidRPr="00226BEC">
                <w:rPr>
                  <w:highlight w:val="yellow"/>
                  <w:rPrChange w:id="6387" w:author="Mitchell Daysh" w:date="2026-08-27T18:44:00Z" w16du:dateUtc="2026-08-27T06:44:00Z">
                    <w:rPr/>
                  </w:rPrChange>
                </w:rPr>
                <w:t>C109</w:t>
              </w:r>
              <w:r w:rsidRPr="007D4E4B">
                <w:t xml:space="preserve"> above:</w:t>
              </w:r>
            </w:ins>
          </w:p>
          <w:p w14:paraId="47CB7FB2" w14:textId="77777777" w:rsidR="00226BEC" w:rsidRPr="007D4E4B" w:rsidRDefault="00226BEC" w:rsidP="00226BEC">
            <w:pPr>
              <w:pStyle w:val="TableBody"/>
              <w:cnfStyle w:val="000000100000" w:firstRow="0" w:lastRow="0" w:firstColumn="0" w:lastColumn="0" w:oddVBand="0" w:evenVBand="0" w:oddHBand="1" w:evenHBand="0" w:firstRowFirstColumn="0" w:firstRowLastColumn="0" w:lastRowFirstColumn="0" w:lastRowLastColumn="0"/>
              <w:rPr>
                <w:ins w:id="6388" w:author="Mitchell Daysh" w:date="2026-08-27T18:44:00Z" w16du:dateUtc="2026-08-27T06:44:00Z"/>
              </w:rPr>
            </w:pPr>
            <w:ins w:id="6389" w:author="Mitchell Daysh" w:date="2026-08-27T18:44:00Z" w16du:dateUtc="2026-08-27T06:44:00Z">
              <w:r w:rsidRPr="007D4E4B">
                <w:t>For habitats:</w:t>
              </w:r>
            </w:ins>
          </w:p>
          <w:p w14:paraId="64EE9EF0" w14:textId="77777777" w:rsidR="00226BEC" w:rsidRPr="007D4E4B" w:rsidRDefault="00226BEC" w:rsidP="00226BEC">
            <w:pPr>
              <w:pStyle w:val="TableBody"/>
              <w:numPr>
                <w:ilvl w:val="0"/>
                <w:numId w:val="241"/>
              </w:numPr>
              <w:cnfStyle w:val="000000100000" w:firstRow="0" w:lastRow="0" w:firstColumn="0" w:lastColumn="0" w:oddVBand="0" w:evenVBand="0" w:oddHBand="1" w:evenHBand="0" w:firstRowFirstColumn="0" w:firstRowLastColumn="0" w:lastRowFirstColumn="0" w:lastRowLastColumn="0"/>
              <w:rPr>
                <w:ins w:id="6390" w:author="Mitchell Daysh" w:date="2026-08-27T18:44:00Z" w16du:dateUtc="2026-08-27T06:44:00Z"/>
              </w:rPr>
            </w:pPr>
            <w:ins w:id="6391" w:author="Mitchell Daysh" w:date="2026-08-27T18:44:00Z" w16du:dateUtc="2026-08-27T06:44:00Z">
              <w:r w:rsidRPr="007D4E4B">
                <w:t>Remote sensing (spatial extent);</w:t>
              </w:r>
            </w:ins>
          </w:p>
          <w:p w14:paraId="31543DC5" w14:textId="77777777" w:rsidR="00226BEC" w:rsidRPr="007D4E4B" w:rsidRDefault="00226BEC" w:rsidP="00226BEC">
            <w:pPr>
              <w:pStyle w:val="TableBody"/>
              <w:numPr>
                <w:ilvl w:val="0"/>
                <w:numId w:val="241"/>
              </w:numPr>
              <w:cnfStyle w:val="000000100000" w:firstRow="0" w:lastRow="0" w:firstColumn="0" w:lastColumn="0" w:oddVBand="0" w:evenVBand="0" w:oddHBand="1" w:evenHBand="0" w:firstRowFirstColumn="0" w:firstRowLastColumn="0" w:lastRowFirstColumn="0" w:lastRowLastColumn="0"/>
              <w:rPr>
                <w:ins w:id="6392" w:author="Mitchell Daysh" w:date="2026-08-27T18:44:00Z" w16du:dateUtc="2026-08-27T06:44:00Z"/>
              </w:rPr>
            </w:pPr>
            <w:ins w:id="6393" w:author="Mitchell Daysh" w:date="2026-08-27T18:44:00Z" w16du:dateUtc="2026-08-27T06:44:00Z">
              <w:r w:rsidRPr="007D4E4B">
                <w:t>Indigenous dominance;</w:t>
              </w:r>
            </w:ins>
          </w:p>
          <w:p w14:paraId="07D28D94" w14:textId="77777777" w:rsidR="00226BEC" w:rsidRPr="007D4E4B" w:rsidRDefault="00226BEC" w:rsidP="00226BEC">
            <w:pPr>
              <w:pStyle w:val="TableBody"/>
              <w:numPr>
                <w:ilvl w:val="0"/>
                <w:numId w:val="241"/>
              </w:numPr>
              <w:cnfStyle w:val="000000100000" w:firstRow="0" w:lastRow="0" w:firstColumn="0" w:lastColumn="0" w:oddVBand="0" w:evenVBand="0" w:oddHBand="1" w:evenHBand="0" w:firstRowFirstColumn="0" w:firstRowLastColumn="0" w:lastRowFirstColumn="0" w:lastRowLastColumn="0"/>
              <w:rPr>
                <w:ins w:id="6394" w:author="Mitchell Daysh" w:date="2026-08-27T18:44:00Z" w16du:dateUtc="2026-08-27T06:44:00Z"/>
              </w:rPr>
            </w:pPr>
            <w:ins w:id="6395" w:author="Mitchell Daysh" w:date="2026-08-27T18:44:00Z" w16du:dateUtc="2026-08-27T06:44:00Z">
              <w:r w:rsidRPr="007D4E4B">
                <w:t>Mean indigenous plant species richness; and</w:t>
              </w:r>
            </w:ins>
          </w:p>
          <w:p w14:paraId="338E2688" w14:textId="77777777" w:rsidR="00226BEC" w:rsidRPr="007D4E4B" w:rsidRDefault="00226BEC" w:rsidP="00226BEC">
            <w:pPr>
              <w:pStyle w:val="TableBody"/>
              <w:numPr>
                <w:ilvl w:val="0"/>
                <w:numId w:val="241"/>
              </w:numPr>
              <w:cnfStyle w:val="000000100000" w:firstRow="0" w:lastRow="0" w:firstColumn="0" w:lastColumn="0" w:oddVBand="0" w:evenVBand="0" w:oddHBand="1" w:evenHBand="0" w:firstRowFirstColumn="0" w:firstRowLastColumn="0" w:lastRowFirstColumn="0" w:lastRowLastColumn="0"/>
              <w:rPr>
                <w:ins w:id="6396" w:author="Mitchell Daysh" w:date="2026-08-27T18:44:00Z" w16du:dateUtc="2026-08-27T06:44:00Z"/>
              </w:rPr>
            </w:pPr>
            <w:ins w:id="6397" w:author="Mitchell Daysh" w:date="2026-08-27T18:44:00Z" w16du:dateUtc="2026-08-27T06:44:00Z">
              <w:r w:rsidRPr="007D4E4B">
                <w:t>% occurrence and relative abundance of notable plants.</w:t>
              </w:r>
            </w:ins>
          </w:p>
          <w:p w14:paraId="6F68F8FC" w14:textId="77777777" w:rsidR="00226BEC" w:rsidRPr="007D4E4B" w:rsidRDefault="00226BEC" w:rsidP="00226BEC">
            <w:pPr>
              <w:pStyle w:val="TableBody"/>
              <w:cnfStyle w:val="000000100000" w:firstRow="0" w:lastRow="0" w:firstColumn="0" w:lastColumn="0" w:oddVBand="0" w:evenVBand="0" w:oddHBand="1" w:evenHBand="0" w:firstRowFirstColumn="0" w:firstRowLastColumn="0" w:lastRowFirstColumn="0" w:lastRowLastColumn="0"/>
              <w:rPr>
                <w:ins w:id="6398" w:author="Mitchell Daysh" w:date="2026-08-27T18:44:00Z" w16du:dateUtc="2026-08-27T06:44:00Z"/>
              </w:rPr>
            </w:pPr>
            <w:ins w:id="6399" w:author="Mitchell Daysh" w:date="2026-08-27T18:44:00Z" w16du:dateUtc="2026-08-27T06:44:00Z">
              <w:r w:rsidRPr="007D4E4B">
                <w:t>For bird species:</w:t>
              </w:r>
            </w:ins>
          </w:p>
          <w:p w14:paraId="2924C3A0" w14:textId="77777777" w:rsidR="00226BEC" w:rsidRPr="007D4E4B" w:rsidRDefault="00226BEC" w:rsidP="00226BEC">
            <w:pPr>
              <w:pStyle w:val="TableBody"/>
              <w:numPr>
                <w:ilvl w:val="0"/>
                <w:numId w:val="243"/>
              </w:numPr>
              <w:cnfStyle w:val="000000100000" w:firstRow="0" w:lastRow="0" w:firstColumn="0" w:lastColumn="0" w:oddVBand="0" w:evenVBand="0" w:oddHBand="1" w:evenHBand="0" w:firstRowFirstColumn="0" w:firstRowLastColumn="0" w:lastRowFirstColumn="0" w:lastRowLastColumn="0"/>
              <w:rPr>
                <w:ins w:id="6400" w:author="Mitchell Daysh" w:date="2026-08-27T18:44:00Z" w16du:dateUtc="2026-08-27T06:44:00Z"/>
              </w:rPr>
            </w:pPr>
            <w:ins w:id="6401" w:author="Mitchell Daysh" w:date="2026-08-27T18:44:00Z" w16du:dateUtc="2026-08-27T06:44:00Z">
              <w:r w:rsidRPr="007D4E4B">
                <w:t>Indigenous avifauna species richness;</w:t>
              </w:r>
            </w:ins>
          </w:p>
          <w:p w14:paraId="02719025" w14:textId="77777777" w:rsidR="00226BEC" w:rsidRPr="007D4E4B" w:rsidRDefault="00226BEC" w:rsidP="00226BEC">
            <w:pPr>
              <w:pStyle w:val="TableBody"/>
              <w:numPr>
                <w:ilvl w:val="0"/>
                <w:numId w:val="243"/>
              </w:numPr>
              <w:cnfStyle w:val="000000100000" w:firstRow="0" w:lastRow="0" w:firstColumn="0" w:lastColumn="0" w:oddVBand="0" w:evenVBand="0" w:oddHBand="1" w:evenHBand="0" w:firstRowFirstColumn="0" w:firstRowLastColumn="0" w:lastRowFirstColumn="0" w:lastRowLastColumn="0"/>
              <w:rPr>
                <w:ins w:id="6402" w:author="Mitchell Daysh" w:date="2026-08-27T18:44:00Z" w16du:dateUtc="2026-08-27T06:44:00Z"/>
              </w:rPr>
            </w:pPr>
            <w:ins w:id="6403" w:author="Mitchell Daysh" w:date="2026-08-27T18:44:00Z" w16du:dateUtc="2026-08-27T06:44:00Z">
              <w:r w:rsidRPr="007D4E4B">
                <w:t>Indigenous avifauna assemblage abundance; and</w:t>
              </w:r>
            </w:ins>
          </w:p>
          <w:p w14:paraId="59B385B3" w14:textId="77777777" w:rsidR="00226BEC" w:rsidRPr="007D4E4B" w:rsidRDefault="00226BEC" w:rsidP="00226BEC">
            <w:pPr>
              <w:pStyle w:val="TableBody"/>
              <w:numPr>
                <w:ilvl w:val="0"/>
                <w:numId w:val="243"/>
              </w:numPr>
              <w:cnfStyle w:val="000000100000" w:firstRow="0" w:lastRow="0" w:firstColumn="0" w:lastColumn="0" w:oddVBand="0" w:evenVBand="0" w:oddHBand="1" w:evenHBand="0" w:firstRowFirstColumn="0" w:firstRowLastColumn="0" w:lastRowFirstColumn="0" w:lastRowLastColumn="0"/>
              <w:rPr>
                <w:ins w:id="6404" w:author="Mitchell Daysh" w:date="2026-08-27T18:44:00Z" w16du:dateUtc="2026-08-27T06:44:00Z"/>
              </w:rPr>
            </w:pPr>
            <w:ins w:id="6405" w:author="Mitchell Daysh" w:date="2026-08-27T18:44:00Z" w16du:dateUtc="2026-08-27T06:44:00Z">
              <w:r w:rsidRPr="007D4E4B">
                <w:t>Relative abundance / conspicuousness.</w:t>
              </w:r>
            </w:ins>
          </w:p>
          <w:p w14:paraId="571D0EF4" w14:textId="77777777" w:rsidR="00226BEC" w:rsidRPr="007D4E4B" w:rsidRDefault="00226BEC" w:rsidP="00226BEC">
            <w:pPr>
              <w:pStyle w:val="TableBody"/>
              <w:cnfStyle w:val="000000100000" w:firstRow="0" w:lastRow="0" w:firstColumn="0" w:lastColumn="0" w:oddVBand="0" w:evenVBand="0" w:oddHBand="1" w:evenHBand="0" w:firstRowFirstColumn="0" w:firstRowLastColumn="0" w:lastRowFirstColumn="0" w:lastRowLastColumn="0"/>
              <w:rPr>
                <w:ins w:id="6406" w:author="Mitchell Daysh" w:date="2026-08-27T18:44:00Z" w16du:dateUtc="2026-08-27T06:44:00Z"/>
              </w:rPr>
            </w:pPr>
            <w:ins w:id="6407" w:author="Mitchell Daysh" w:date="2026-08-27T18:44:00Z" w16du:dateUtc="2026-08-27T06:44:00Z">
              <w:r w:rsidRPr="007D4E4B">
                <w:t>For notable plant species:</w:t>
              </w:r>
            </w:ins>
          </w:p>
          <w:p w14:paraId="10D378D7" w14:textId="77777777" w:rsidR="00226BEC" w:rsidRPr="007D4E4B" w:rsidRDefault="00226BEC" w:rsidP="00226BEC">
            <w:pPr>
              <w:pStyle w:val="TableBody"/>
              <w:numPr>
                <w:ilvl w:val="0"/>
                <w:numId w:val="242"/>
              </w:numPr>
              <w:cnfStyle w:val="000000100000" w:firstRow="0" w:lastRow="0" w:firstColumn="0" w:lastColumn="0" w:oddVBand="0" w:evenVBand="0" w:oddHBand="1" w:evenHBand="0" w:firstRowFirstColumn="0" w:firstRowLastColumn="0" w:lastRowFirstColumn="0" w:lastRowLastColumn="0"/>
              <w:rPr>
                <w:ins w:id="6408" w:author="Mitchell Daysh" w:date="2026-08-27T18:44:00Z" w16du:dateUtc="2026-08-27T06:44:00Z"/>
              </w:rPr>
            </w:pPr>
            <w:ins w:id="6409" w:author="Mitchell Daysh" w:date="2026-08-27T18:44:00Z" w16du:dateUtc="2026-08-27T06:44:00Z">
              <w:r w:rsidRPr="007D4E4B">
                <w:t>Occupancy (% occurrence across monitoring programme replicates); and</w:t>
              </w:r>
            </w:ins>
          </w:p>
          <w:p w14:paraId="34C2AEBE" w14:textId="1BCF8D8D" w:rsidR="00226BEC" w:rsidRPr="00226BEC" w:rsidRDefault="00226BEC" w:rsidP="00226BEC">
            <w:pPr>
              <w:pStyle w:val="TableBody"/>
              <w:cnfStyle w:val="000000100000" w:firstRow="0" w:lastRow="0" w:firstColumn="0" w:lastColumn="0" w:oddVBand="0" w:evenVBand="0" w:oddHBand="1" w:evenHBand="0" w:firstRowFirstColumn="0" w:firstRowLastColumn="0" w:lastRowFirstColumn="0" w:lastRowLastColumn="0"/>
            </w:pPr>
            <w:ins w:id="6410" w:author="Mitchell Daysh" w:date="2026-08-27T18:44:00Z" w16du:dateUtc="2026-08-27T06:44:00Z">
              <w:r w:rsidRPr="007D4E4B">
                <w:t>Relative abundance (number of plants or % cover per unit area).</w:t>
              </w:r>
            </w:ins>
          </w:p>
        </w:tc>
      </w:tr>
      <w:tr w:rsidR="00F95B60" w14:paraId="678EF426" w14:textId="77777777" w:rsidTr="00790437">
        <w:trPr>
          <w:cnfStyle w:val="000000010000" w:firstRow="0" w:lastRow="0" w:firstColumn="0" w:lastColumn="0" w:oddVBand="0" w:evenVBand="0" w:oddHBand="0" w:evenHBand="1" w:firstRowFirstColumn="0" w:firstRowLastColumn="0" w:lastRowFirstColumn="0" w:lastRowLastColumn="0"/>
          <w:trPrChange w:id="6411"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6412" w:author="Mitchell Daysh" w:date="2026-08-28T12:41:00Z" w16du:dateUtc="2026-08-28T00:41:00Z">
              <w:tcPr>
                <w:tcW w:w="8771" w:type="dxa"/>
                <w:gridSpan w:val="3"/>
                <w:shd w:val="clear" w:color="auto" w:fill="D7D6D7" w:themeFill="background2"/>
              </w:tcPr>
            </w:tcPrChange>
          </w:tcPr>
          <w:p w14:paraId="53365CB2" w14:textId="539B4BB4" w:rsidR="00F95B60" w:rsidRPr="00F95B60" w:rsidRDefault="00877E33">
            <w:pPr>
              <w:pStyle w:val="TableBody"/>
              <w:cnfStyle w:val="001000010000" w:firstRow="0" w:lastRow="0" w:firstColumn="1" w:lastColumn="0" w:oddVBand="0" w:evenVBand="0" w:oddHBand="0" w:evenHBand="1" w:firstRowFirstColumn="0" w:firstRowLastColumn="0" w:lastRowFirstColumn="0" w:lastRowLastColumn="0"/>
              <w:rPr>
                <w:b/>
                <w:bCs/>
              </w:rPr>
            </w:pPr>
            <w:del w:id="6413" w:author="Mitchell Daysh" w:date="2026-08-15T20:03:00Z" w16du:dateUtc="2026-08-15T08:03:00Z">
              <w:r w:rsidDel="00D66441">
                <w:rPr>
                  <w:b/>
                  <w:bCs/>
                </w:rPr>
                <w:delText xml:space="preserve">Ecological Rehabilitation and Habitat Enhancement </w:delText>
              </w:r>
              <w:commentRangeStart w:id="6414"/>
              <w:r w:rsidDel="00D66441">
                <w:rPr>
                  <w:b/>
                  <w:bCs/>
                </w:rPr>
                <w:delText>Areas</w:delText>
              </w:r>
            </w:del>
            <w:commentRangeEnd w:id="6414"/>
            <w:r w:rsidR="00A73BB4" w:rsidRPr="00F95B60">
              <w:rPr>
                <w:rStyle w:val="CommentReference"/>
                <w:b/>
                <w:bCs/>
                <w:sz w:val="18"/>
                <w:szCs w:val="20"/>
              </w:rPr>
              <w:commentReference w:id="6414"/>
            </w:r>
          </w:p>
        </w:tc>
      </w:tr>
      <w:tr w:rsidR="00697230" w14:paraId="72875C43" w14:textId="77777777" w:rsidTr="00790437">
        <w:trPr>
          <w:cnfStyle w:val="000000100000" w:firstRow="0" w:lastRow="0" w:firstColumn="0" w:lastColumn="0" w:oddVBand="0" w:evenVBand="0" w:oddHBand="1" w:evenHBand="0" w:firstRowFirstColumn="0" w:firstRowLastColumn="0" w:lastRowFirstColumn="0" w:lastRowLastColumn="0"/>
          <w:trPrChange w:id="6415"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6416" w:author="Mitchell Daysh" w:date="2026-08-28T12:41:00Z" w16du:dateUtc="2026-08-28T00:41:00Z">
              <w:tcPr>
                <w:tcW w:w="988" w:type="dxa"/>
              </w:tcPr>
            </w:tcPrChange>
          </w:tcPr>
          <w:p w14:paraId="3E4EA4A8" w14:textId="27A42B26" w:rsidR="00697230" w:rsidRDefault="00F95B60">
            <w:pPr>
              <w:pStyle w:val="TableBody"/>
              <w:cnfStyle w:val="001000100000" w:firstRow="0" w:lastRow="0" w:firstColumn="1" w:lastColumn="0" w:oddVBand="0" w:evenVBand="0" w:oddHBand="1" w:evenHBand="0" w:firstRowFirstColumn="0" w:firstRowLastColumn="0" w:lastRowFirstColumn="0" w:lastRowLastColumn="0"/>
            </w:pPr>
            <w:del w:id="6417" w:author="Mitchell Daysh" w:date="2026-08-15T20:03:00Z" w16du:dateUtc="2026-08-15T08:03:00Z">
              <w:r w:rsidDel="00D66441">
                <w:delText>C110</w:delText>
              </w:r>
            </w:del>
          </w:p>
        </w:tc>
        <w:tc>
          <w:tcPr>
            <w:tcW w:w="7783" w:type="dxa"/>
            <w:tcPrChange w:id="6418" w:author="Mitchell Daysh" w:date="2026-08-28T12:41:00Z" w16du:dateUtc="2026-08-28T00:41:00Z">
              <w:tcPr>
                <w:tcW w:w="7783" w:type="dxa"/>
                <w:gridSpan w:val="2"/>
              </w:tcPr>
            </w:tcPrChange>
          </w:tcPr>
          <w:p w14:paraId="0A165477" w14:textId="797A9ACF" w:rsidR="005E11E4" w:rsidDel="00D66441" w:rsidRDefault="005E11E4" w:rsidP="005E11E4">
            <w:pPr>
              <w:pStyle w:val="TableBody"/>
              <w:cnfStyle w:val="000000100000" w:firstRow="0" w:lastRow="0" w:firstColumn="0" w:lastColumn="0" w:oddVBand="0" w:evenVBand="0" w:oddHBand="1" w:evenHBand="0" w:firstRowFirstColumn="0" w:firstRowLastColumn="0" w:lastRowFirstColumn="0" w:lastRowLastColumn="0"/>
              <w:rPr>
                <w:del w:id="6419" w:author="Mitchell Daysh" w:date="2026-08-15T20:03:00Z" w16du:dateUtc="2026-08-15T08:03:00Z"/>
              </w:rPr>
            </w:pPr>
            <w:del w:id="6420" w:author="Mitchell Daysh" w:date="2026-08-15T20:03:00Z" w16du:dateUtc="2026-08-15T08:03:00Z">
              <w:r w:rsidDel="00D66441">
                <w:delText>As part of the offsetting and compensation programme, the Consent Holder will maintain and enhance 889 hectares of Mine Regeneration Zones (“</w:delText>
              </w:r>
              <w:r w:rsidRPr="005E11E4" w:rsidDel="00D66441">
                <w:rPr>
                  <w:b/>
                  <w:bCs/>
                </w:rPr>
                <w:delText>MRZs</w:delText>
              </w:r>
              <w:r w:rsidDel="00D66441">
                <w:delText>”) surrounding the Project Site, which will be ecologically enhanced as part of the offset</w:delText>
              </w:r>
              <w:r w:rsidR="00B100CC" w:rsidDel="00D66441">
                <w:delText xml:space="preserve"> </w:delText>
              </w:r>
              <w:r w:rsidDel="00D66441">
                <w:delText>/</w:delText>
              </w:r>
              <w:r w:rsidR="00B100CC" w:rsidDel="00D66441">
                <w:delText xml:space="preserve"> </w:delText>
              </w:r>
              <w:r w:rsidDel="00D66441">
                <w:delText xml:space="preserve">compensation package for the project for a minimum of 35 years. </w:delText>
              </w:r>
            </w:del>
          </w:p>
          <w:p w14:paraId="6A0F9300" w14:textId="0E869B2A" w:rsidR="00697230" w:rsidRDefault="005E11E4" w:rsidP="005E11E4">
            <w:pPr>
              <w:pStyle w:val="TableBody"/>
              <w:cnfStyle w:val="000000100000" w:firstRow="0" w:lastRow="0" w:firstColumn="0" w:lastColumn="0" w:oddVBand="0" w:evenVBand="0" w:oddHBand="1" w:evenHBand="0" w:firstRowFirstColumn="0" w:firstRowLastColumn="0" w:lastRowFirstColumn="0" w:lastRowLastColumn="0"/>
            </w:pPr>
            <w:del w:id="6421" w:author="Mitchell Daysh" w:date="2026-07-29T12:01:00Z" w16du:dateUtc="2026-07-29T00:01:00Z">
              <w:r w:rsidDel="000742DF">
                <w:delText>The objective of restoration within the MRZs is to enhance native woody vegetation and protect and improve depleted herbfield (cushionfield) and grassland habitats and associated species.</w:delText>
              </w:r>
              <w:r w:rsidR="00B12538" w:rsidDel="000742DF">
                <w:delText xml:space="preserve"> </w:delText>
              </w:r>
              <w:r w:rsidDel="000742DF">
                <w:delText xml:space="preserve"> This is essential to rehabilitation success within the adjacent DDF and will be achieved through native enrichment planting, removal of all cattle and horses, livestock management, mammalian </w:delText>
              </w:r>
              <w:r w:rsidDel="000742DF">
                <w:lastRenderedPageBreak/>
                <w:delText>p</w:delText>
              </w:r>
              <w:r w:rsidRPr="00226BEC" w:rsidDel="000742DF">
                <w:delText xml:space="preserve">est control, and ecological pest plant control, as detailed in the LERMP required under Condition </w:delText>
              </w:r>
              <w:r w:rsidRPr="00226BEC" w:rsidDel="000742DF">
                <w:rPr>
                  <w:rPrChange w:id="6422" w:author="Mitchell Daysh" w:date="2026-08-27T18:44:00Z" w16du:dateUtc="2026-08-27T06:44:00Z">
                    <w:rPr>
                      <w:highlight w:val="yellow"/>
                    </w:rPr>
                  </w:rPrChange>
                </w:rPr>
                <w:delText>C34</w:delText>
              </w:r>
              <w:r w:rsidRPr="00226BEC" w:rsidDel="000742DF">
                <w:delText xml:space="preserve"> in</w:delText>
              </w:r>
              <w:r w:rsidDel="000742DF">
                <w:delText xml:space="preserve"> the Common Conditions in </w:delText>
              </w:r>
              <w:r w:rsidRPr="00B12538" w:rsidDel="000742DF">
                <w:rPr>
                  <w:b/>
                  <w:bCs/>
                </w:rPr>
                <w:delText>Schedule One</w:delText>
              </w:r>
              <w:r w:rsidDel="000742DF">
                <w:delText>.</w:delText>
              </w:r>
            </w:del>
          </w:p>
        </w:tc>
      </w:tr>
      <w:tr w:rsidR="00697230" w14:paraId="638687E1" w14:textId="77777777" w:rsidTr="00790437">
        <w:trPr>
          <w:cnfStyle w:val="000000010000" w:firstRow="0" w:lastRow="0" w:firstColumn="0" w:lastColumn="0" w:oddVBand="0" w:evenVBand="0" w:oddHBand="0" w:evenHBand="1" w:firstRowFirstColumn="0" w:firstRowLastColumn="0" w:lastRowFirstColumn="0" w:lastRowLastColumn="0"/>
          <w:trPrChange w:id="6423"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6424" w:author="Mitchell Daysh" w:date="2026-08-28T12:41:00Z" w16du:dateUtc="2026-08-28T00:41:00Z">
              <w:tcPr>
                <w:tcW w:w="988" w:type="dxa"/>
              </w:tcPr>
            </w:tcPrChange>
          </w:tcPr>
          <w:p w14:paraId="79C92202" w14:textId="6F65DAF1" w:rsidR="00697230" w:rsidRDefault="00877E33">
            <w:pPr>
              <w:pStyle w:val="TableBody"/>
              <w:cnfStyle w:val="001000010000" w:firstRow="0" w:lastRow="0" w:firstColumn="1" w:lastColumn="0" w:oddVBand="0" w:evenVBand="0" w:oddHBand="0" w:evenHBand="1" w:firstRowFirstColumn="0" w:firstRowLastColumn="0" w:lastRowFirstColumn="0" w:lastRowLastColumn="0"/>
            </w:pPr>
            <w:del w:id="6425" w:author="Mitchell Daysh" w:date="2026-08-15T20:00:00Z" w16du:dateUtc="2026-08-15T08:00:00Z">
              <w:r w:rsidDel="00596FC0">
                <w:lastRenderedPageBreak/>
                <w:delText>C111</w:delText>
              </w:r>
            </w:del>
          </w:p>
        </w:tc>
        <w:tc>
          <w:tcPr>
            <w:tcW w:w="7783" w:type="dxa"/>
            <w:tcPrChange w:id="6426" w:author="Mitchell Daysh" w:date="2026-08-28T12:41:00Z" w16du:dateUtc="2026-08-28T00:41:00Z">
              <w:tcPr>
                <w:tcW w:w="7783" w:type="dxa"/>
                <w:gridSpan w:val="2"/>
              </w:tcPr>
            </w:tcPrChange>
          </w:tcPr>
          <w:p w14:paraId="3F800C41" w14:textId="2AA3CC50" w:rsidR="00463075" w:rsidDel="00596FC0" w:rsidRDefault="00463075" w:rsidP="00463075">
            <w:pPr>
              <w:pStyle w:val="TableBody"/>
              <w:cnfStyle w:val="000000010000" w:firstRow="0" w:lastRow="0" w:firstColumn="0" w:lastColumn="0" w:oddVBand="0" w:evenVBand="0" w:oddHBand="0" w:evenHBand="1" w:firstRowFirstColumn="0" w:firstRowLastColumn="0" w:lastRowFirstColumn="0" w:lastRowLastColumn="0"/>
              <w:rPr>
                <w:del w:id="6427" w:author="Mitchell Daysh" w:date="2026-08-15T20:00:00Z" w16du:dateUtc="2026-08-15T08:00:00Z"/>
              </w:rPr>
            </w:pPr>
            <w:del w:id="6428" w:author="Mitchell Daysh" w:date="2026-08-15T20:00:00Z" w16du:dateUtc="2026-08-15T08:00:00Z">
              <w:r w:rsidDel="00596FC0">
                <w:delText>The Consent Holder must establish approximately 67 hectares of predator-exclusion fenced areas, consisting of the following:</w:delText>
              </w:r>
            </w:del>
          </w:p>
          <w:p w14:paraId="2E62E97D" w14:textId="3F97D4EF" w:rsidR="00463075" w:rsidDel="00596FC0" w:rsidRDefault="00463075">
            <w:pPr>
              <w:pStyle w:val="TableBody"/>
              <w:numPr>
                <w:ilvl w:val="0"/>
                <w:numId w:val="103"/>
              </w:numPr>
              <w:cnfStyle w:val="000000010000" w:firstRow="0" w:lastRow="0" w:firstColumn="0" w:lastColumn="0" w:oddVBand="0" w:evenVBand="0" w:oddHBand="0" w:evenHBand="1" w:firstRowFirstColumn="0" w:firstRowLastColumn="0" w:lastRowFirstColumn="0" w:lastRowLastColumn="0"/>
              <w:rPr>
                <w:del w:id="6429" w:author="Mitchell Daysh" w:date="2026-08-15T20:00:00Z" w16du:dateUtc="2026-08-15T08:00:00Z"/>
              </w:rPr>
            </w:pPr>
            <w:del w:id="6430" w:author="Mitchell Daysh" w:date="2026-08-15T20:00:00Z" w16du:dateUtc="2026-08-15T08:00:00Z">
              <w:r w:rsidDel="00596FC0">
                <w:delText xml:space="preserve">The 38 hectare Ardgour Sanctuary; and </w:delText>
              </w:r>
            </w:del>
          </w:p>
          <w:p w14:paraId="23A42C04" w14:textId="677BB969" w:rsidR="00463075" w:rsidDel="00596FC0" w:rsidRDefault="00463075">
            <w:pPr>
              <w:pStyle w:val="TableBody"/>
              <w:numPr>
                <w:ilvl w:val="0"/>
                <w:numId w:val="103"/>
              </w:numPr>
              <w:cnfStyle w:val="000000010000" w:firstRow="0" w:lastRow="0" w:firstColumn="0" w:lastColumn="0" w:oddVBand="0" w:evenVBand="0" w:oddHBand="0" w:evenHBand="1" w:firstRowFirstColumn="0" w:firstRowLastColumn="0" w:lastRowFirstColumn="0" w:lastRowLastColumn="0"/>
              <w:rPr>
                <w:del w:id="6431" w:author="Mitchell Daysh" w:date="2026-08-15T20:00:00Z" w16du:dateUtc="2026-08-15T08:00:00Z"/>
              </w:rPr>
            </w:pPr>
            <w:del w:id="6432" w:author="Mitchell Daysh" w:date="2026-08-15T20:00:00Z" w16du:dateUtc="2026-08-15T08:00:00Z">
              <w:r w:rsidDel="00596FC0">
                <w:delText>The 29 hectare Bendigo Sanctuary.</w:delText>
              </w:r>
            </w:del>
          </w:p>
          <w:p w14:paraId="342AA847" w14:textId="4BC21329" w:rsidR="00697230" w:rsidRDefault="00463075" w:rsidP="00463075">
            <w:pPr>
              <w:pStyle w:val="TableBody"/>
              <w:cnfStyle w:val="000000010000" w:firstRow="0" w:lastRow="0" w:firstColumn="0" w:lastColumn="0" w:oddVBand="0" w:evenVBand="0" w:oddHBand="0" w:evenHBand="1" w:firstRowFirstColumn="0" w:firstRowLastColumn="0" w:lastRowFirstColumn="0" w:lastRowLastColumn="0"/>
            </w:pPr>
            <w:del w:id="6433" w:author="Mitchell Daysh" w:date="2026-08-15T20:00:00Z" w16du:dateUtc="2026-08-15T08:00:00Z">
              <w:r w:rsidDel="00596FC0">
                <w:delText xml:space="preserve">These sanctuaries are shown on </w:delText>
              </w:r>
              <w:r w:rsidRPr="00463075" w:rsidDel="00596FC0">
                <w:rPr>
                  <w:b/>
                  <w:bCs/>
                </w:rPr>
                <w:delText>Plan 3 - Ecological Rehabilitation and Enhancement Area</w:delText>
              </w:r>
              <w:r w:rsidDel="00596FC0">
                <w:rPr>
                  <w:b/>
                  <w:bCs/>
                </w:rPr>
                <w:delText>s</w:delText>
              </w:r>
            </w:del>
            <w:del w:id="6434" w:author="Mitchell Daysh" w:date="2026-08-12T14:31:00Z" w16du:dateUtc="2026-08-12T02:31:00Z">
              <w:r w:rsidDel="00E44E7B">
                <w:delText xml:space="preserve"> attached to the Common Conditions in </w:delText>
              </w:r>
              <w:r w:rsidRPr="00463075" w:rsidDel="00E44E7B">
                <w:rPr>
                  <w:b/>
                  <w:bCs/>
                </w:rPr>
                <w:delText>Schedule One</w:delText>
              </w:r>
            </w:del>
            <w:del w:id="6435" w:author="Mitchell Daysh" w:date="2026-08-15T20:00:00Z" w16du:dateUtc="2026-08-15T08:00:00Z">
              <w:r w:rsidDel="00596FC0">
                <w:delText>.</w:delText>
              </w:r>
            </w:del>
          </w:p>
        </w:tc>
      </w:tr>
      <w:tr w:rsidR="00697230" w14:paraId="3D207B40" w14:textId="09E85EEA" w:rsidTr="00790437">
        <w:trPr>
          <w:cnfStyle w:val="000000100000" w:firstRow="0" w:lastRow="0" w:firstColumn="0" w:lastColumn="0" w:oddVBand="0" w:evenVBand="0" w:oddHBand="1" w:evenHBand="0" w:firstRowFirstColumn="0" w:firstRowLastColumn="0" w:lastRowFirstColumn="0" w:lastRowLastColumn="0"/>
          <w:trPrChange w:id="6436" w:author="Mitchell Daysh" w:date="2026-08-28T12:41:00Z" w16du:dateUtc="2026-08-28T00:41:00Z">
            <w:trPr>
              <w:gridAfter w:val="0"/>
            </w:trPr>
          </w:trPrChange>
        </w:trPr>
        <w:tc>
          <w:tcPr>
            <w:cnfStyle w:val="001000000000" w:firstRow="0" w:lastRow="0" w:firstColumn="1" w:lastColumn="0" w:oddVBand="0" w:evenVBand="0" w:oddHBand="0" w:evenHBand="0" w:firstRowFirstColumn="0" w:firstRowLastColumn="0" w:lastRowFirstColumn="0" w:lastRowLastColumn="0"/>
            <w:tcW w:w="988" w:type="dxa"/>
            <w:tcPrChange w:id="6437" w:author="Mitchell Daysh" w:date="2026-08-28T12:41:00Z" w16du:dateUtc="2026-08-28T00:41:00Z">
              <w:tcPr>
                <w:tcW w:w="988" w:type="dxa"/>
              </w:tcPr>
            </w:tcPrChange>
          </w:tcPr>
          <w:p w14:paraId="7FABCDD8" w14:textId="137C3F84" w:rsidR="00697230" w:rsidRDefault="00877E33">
            <w:pPr>
              <w:pStyle w:val="TableBody"/>
              <w:cnfStyle w:val="001000100000" w:firstRow="0" w:lastRow="0" w:firstColumn="1" w:lastColumn="0" w:oddVBand="0" w:evenVBand="0" w:oddHBand="1" w:evenHBand="0" w:firstRowFirstColumn="0" w:firstRowLastColumn="0" w:lastRowFirstColumn="0" w:lastRowLastColumn="0"/>
            </w:pPr>
            <w:del w:id="6438" w:author="Mitchell Daysh" w:date="2026-08-27T18:44:00Z" w16du:dateUtc="2026-08-27T06:44:00Z">
              <w:r w:rsidDel="00226BEC">
                <w:delText>C112</w:delText>
              </w:r>
            </w:del>
          </w:p>
        </w:tc>
        <w:tc>
          <w:tcPr>
            <w:tcW w:w="7783" w:type="dxa"/>
            <w:tcPrChange w:id="6439" w:author="Mitchell Daysh" w:date="2026-08-28T12:41:00Z" w16du:dateUtc="2026-08-28T00:41:00Z">
              <w:tcPr>
                <w:tcW w:w="7783" w:type="dxa"/>
                <w:gridSpan w:val="2"/>
              </w:tcPr>
            </w:tcPrChange>
          </w:tcPr>
          <w:p w14:paraId="7D04D306" w14:textId="1697E1CA" w:rsidR="00697230" w:rsidRDefault="00A6141D">
            <w:pPr>
              <w:pStyle w:val="TableBody"/>
              <w:cnfStyle w:val="000000100000" w:firstRow="0" w:lastRow="0" w:firstColumn="0" w:lastColumn="0" w:oddVBand="0" w:evenVBand="0" w:oddHBand="1" w:evenHBand="0" w:firstRowFirstColumn="0" w:firstRowLastColumn="0" w:lastRowFirstColumn="0" w:lastRowLastColumn="0"/>
            </w:pPr>
            <w:del w:id="6440" w:author="Mitchell Daysh" w:date="2026-08-27T18:44:00Z" w16du:dateUtc="2026-08-27T06:44:00Z">
              <w:r w:rsidRPr="00A6141D" w:rsidDel="00226BEC">
                <w:delText xml:space="preserve">The Consent Holder must establish and provide for the long-term protection, restoration and management of the Ardgour Restoration Area as identified in </w:delText>
              </w:r>
              <w:r w:rsidRPr="00A6141D" w:rsidDel="00226BEC">
                <w:rPr>
                  <w:b/>
                  <w:bCs/>
                </w:rPr>
                <w:delText>Plan 3 - Ecological Rehabilitation and Enhancement Area</w:delText>
              </w:r>
              <w:r w:rsidRPr="00A6141D" w:rsidDel="00226BEC">
                <w:delText xml:space="preserve"> attached to the Common Conditions in </w:delText>
              </w:r>
              <w:r w:rsidRPr="00A6141D" w:rsidDel="00226BEC">
                <w:rPr>
                  <w:b/>
                  <w:bCs/>
                </w:rPr>
                <w:delText>Schedule One</w:delText>
              </w:r>
              <w:r w:rsidRPr="00A6141D" w:rsidDel="00226BEC">
                <w:delText>, comprising approximately 1,263 hectares in area.</w:delText>
              </w:r>
            </w:del>
          </w:p>
        </w:tc>
      </w:tr>
    </w:tbl>
    <w:p w14:paraId="4CFAC465" w14:textId="77777777" w:rsidR="006F7C76" w:rsidRDefault="006F7C76"/>
    <w:p w14:paraId="64F9740A" w14:textId="513CC94F" w:rsidR="006F7C76" w:rsidRDefault="006F7C76">
      <w:pPr>
        <w:pStyle w:val="Heading2"/>
        <w:pPrChange w:id="6441" w:author="Mitchell Daysh" w:date="2026-07-29T12:05:00Z" w16du:dateUtc="2026-07-29T00:05:00Z">
          <w:pPr/>
        </w:pPrChange>
      </w:pPr>
      <w:bookmarkStart w:id="6442" w:name="_Toc238315118"/>
      <w:r>
        <w:t>Covenant</w:t>
      </w:r>
      <w:bookmarkEnd w:id="6442"/>
    </w:p>
    <w:tbl>
      <w:tblPr>
        <w:tblStyle w:val="MDTable"/>
        <w:tblW w:w="0" w:type="auto"/>
        <w:tblInd w:w="25" w:type="dxa"/>
        <w:tblBorders>
          <w:bottom w:val="single" w:sz="4" w:space="0" w:color="auto"/>
          <w:insideH w:val="single" w:sz="4" w:space="0" w:color="auto"/>
        </w:tblBorders>
        <w:tblLook w:val="04A0" w:firstRow="1" w:lastRow="0" w:firstColumn="1" w:lastColumn="0" w:noHBand="0" w:noVBand="1"/>
        <w:tblPrChange w:id="6443" w:author="Mitchell Daysh" w:date="2026-08-28T12:41:00Z" w16du:dateUtc="2026-08-28T00:41:00Z">
          <w:tblPr>
            <w:tblStyle w:val="MDTable"/>
            <w:tblW w:w="0" w:type="auto"/>
            <w:tblInd w:w="20" w:type="dxa"/>
            <w:tblLook w:val="04A0" w:firstRow="1" w:lastRow="0" w:firstColumn="1" w:lastColumn="0" w:noHBand="0" w:noVBand="1"/>
          </w:tblPr>
        </w:tblPrChange>
      </w:tblPr>
      <w:tblGrid>
        <w:gridCol w:w="963"/>
        <w:gridCol w:w="7783"/>
        <w:tblGridChange w:id="6444">
          <w:tblGrid>
            <w:gridCol w:w="5"/>
            <w:gridCol w:w="15"/>
            <w:gridCol w:w="948"/>
            <w:gridCol w:w="20"/>
            <w:gridCol w:w="455"/>
            <w:gridCol w:w="7308"/>
            <w:gridCol w:w="20"/>
          </w:tblGrid>
        </w:tblGridChange>
      </w:tblGrid>
      <w:tr w:rsidR="006F7C76" w14:paraId="415F02F0" w14:textId="77777777" w:rsidTr="00790437">
        <w:trPr>
          <w:cnfStyle w:val="100000000000" w:firstRow="1" w:lastRow="0" w:firstColumn="0" w:lastColumn="0" w:oddVBand="0" w:evenVBand="0" w:oddHBand="0" w:evenHBand="0" w:firstRowFirstColumn="0" w:firstRowLastColumn="0" w:lastRowFirstColumn="0" w:lastRowLastColumn="0"/>
          <w:tblHeader/>
          <w:trPrChange w:id="6445" w:author="Mitchell Daysh" w:date="2026-08-28T12:41:00Z" w16du:dateUtc="2026-08-28T00:41:00Z">
            <w:trPr>
              <w:gridBefore w:val="2"/>
            </w:trPr>
          </w:trPrChange>
        </w:trPr>
        <w:tc>
          <w:tcPr>
            <w:cnfStyle w:val="001000000100" w:firstRow="0" w:lastRow="0" w:firstColumn="1" w:lastColumn="0" w:oddVBand="0" w:evenVBand="0" w:oddHBand="0" w:evenHBand="0" w:firstRowFirstColumn="1" w:firstRowLastColumn="0" w:lastRowFirstColumn="0" w:lastRowLastColumn="0"/>
            <w:tcW w:w="963" w:type="dxa"/>
            <w:tcBorders>
              <w:right w:val="none" w:sz="0" w:space="0" w:color="auto"/>
            </w:tcBorders>
            <w:tcPrChange w:id="6446" w:author="Mitchell Daysh" w:date="2026-08-28T12:41:00Z" w16du:dateUtc="2026-08-28T00:41:00Z">
              <w:tcPr>
                <w:tcW w:w="988" w:type="dxa"/>
                <w:gridSpan w:val="3"/>
              </w:tcPr>
            </w:tcPrChange>
          </w:tcPr>
          <w:p w14:paraId="73DB4CC1" w14:textId="7C159EB7" w:rsidR="006F7C76" w:rsidDel="006F7C76" w:rsidRDefault="006F7C76">
            <w:pPr>
              <w:pStyle w:val="TableBody"/>
              <w:spacing w:after="144"/>
              <w:cnfStyle w:val="101000000100" w:firstRow="1" w:lastRow="0" w:firstColumn="1" w:lastColumn="0" w:oddVBand="0" w:evenVBand="0" w:oddHBand="0" w:evenHBand="0" w:firstRowFirstColumn="1" w:firstRowLastColumn="0" w:lastRowFirstColumn="0" w:lastRowLastColumn="0"/>
            </w:pPr>
            <w:r>
              <w:t>No.</w:t>
            </w:r>
          </w:p>
        </w:tc>
        <w:tc>
          <w:tcPr>
            <w:tcW w:w="7783" w:type="dxa"/>
            <w:tcBorders>
              <w:left w:val="none" w:sz="0" w:space="0" w:color="auto"/>
            </w:tcBorders>
            <w:tcPrChange w:id="6447" w:author="Mitchell Daysh" w:date="2026-08-28T12:41:00Z" w16du:dateUtc="2026-08-28T00:41:00Z">
              <w:tcPr>
                <w:tcW w:w="7768" w:type="dxa"/>
                <w:gridSpan w:val="2"/>
              </w:tcPr>
            </w:tcPrChange>
          </w:tcPr>
          <w:p w14:paraId="3F1C7270" w14:textId="174AD50E" w:rsidR="006F7C76" w:rsidRDefault="006F7C76" w:rsidP="00CA6D11">
            <w:pPr>
              <w:pStyle w:val="TableBody"/>
              <w:spacing w:after="144"/>
              <w:cnfStyle w:val="100000000000" w:firstRow="1" w:lastRow="0" w:firstColumn="0" w:lastColumn="0" w:oddVBand="0" w:evenVBand="0" w:oddHBand="0" w:evenHBand="0" w:firstRowFirstColumn="0" w:firstRowLastColumn="0" w:lastRowFirstColumn="0" w:lastRowLastColumn="0"/>
            </w:pPr>
            <w:r>
              <w:t>Condition</w:t>
            </w:r>
          </w:p>
        </w:tc>
      </w:tr>
      <w:tr w:rsidR="00697230" w14:paraId="6CE468BD" w14:textId="77777777" w:rsidTr="00790437">
        <w:tblPrEx>
          <w:tblPrExChange w:id="6448" w:author="Mitchell Daysh" w:date="2026-08-28T12:41:00Z" w16du:dateUtc="2026-08-28T00:41:00Z">
            <w:tblPrEx>
              <w:tblInd w:w="0" w:type="dxa"/>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dxa"/>
            <w:tcPrChange w:id="6449" w:author="Mitchell Daysh" w:date="2026-08-28T12:41:00Z" w16du:dateUtc="2026-08-28T00:41:00Z">
              <w:tcPr>
                <w:tcW w:w="988" w:type="dxa"/>
                <w:gridSpan w:val="4"/>
              </w:tcPr>
            </w:tcPrChange>
          </w:tcPr>
          <w:p w14:paraId="662D2755" w14:textId="7B2AA1A4" w:rsidR="00697230" w:rsidRDefault="00877E33">
            <w:pPr>
              <w:pStyle w:val="TableBody"/>
              <w:spacing w:after="144"/>
              <w:cnfStyle w:val="001000100000" w:firstRow="0" w:lastRow="0" w:firstColumn="1" w:lastColumn="0" w:oddVBand="0" w:evenVBand="0" w:oddHBand="1" w:evenHBand="0" w:firstRowFirstColumn="0" w:firstRowLastColumn="0" w:lastRowFirstColumn="0" w:lastRowLastColumn="0"/>
            </w:pPr>
            <w:r>
              <w:t>C113</w:t>
            </w:r>
          </w:p>
        </w:tc>
        <w:tc>
          <w:tcPr>
            <w:tcW w:w="7783" w:type="dxa"/>
            <w:tcPrChange w:id="6450" w:author="Mitchell Daysh" w:date="2026-08-28T12:41:00Z" w16du:dateUtc="2026-08-28T00:41:00Z">
              <w:tcPr>
                <w:tcW w:w="7783" w:type="dxa"/>
                <w:gridSpan w:val="3"/>
              </w:tcPr>
            </w:tcPrChange>
          </w:tcPr>
          <w:p w14:paraId="6E76217A" w14:textId="77777777" w:rsidR="00CA6D11" w:rsidRPr="007D4E4B" w:rsidRDefault="00CA6D11" w:rsidP="00CA6D11">
            <w:pPr>
              <w:pStyle w:val="TableBody"/>
              <w:spacing w:after="144"/>
              <w:cnfStyle w:val="000000100000" w:firstRow="0" w:lastRow="0" w:firstColumn="0" w:lastColumn="0" w:oddVBand="0" w:evenVBand="0" w:oddHBand="1" w:evenHBand="0" w:firstRowFirstColumn="0" w:firstRowLastColumn="0" w:lastRowFirstColumn="0" w:lastRowLastColumn="0"/>
            </w:pPr>
            <w:r>
              <w:t xml:space="preserve">Prior to the cessation of mining operations, the Consent Holder must at its own cost register covenants in a form to be approved by </w:t>
            </w:r>
            <w:commentRangeStart w:id="6451"/>
            <w:r>
              <w:t>Central Otago District Council</w:t>
            </w:r>
            <w:commentRangeEnd w:id="6451"/>
            <w:r w:rsidR="00145624">
              <w:rPr>
                <w:rStyle w:val="CommentReference"/>
                <w:sz w:val="18"/>
                <w:szCs w:val="20"/>
              </w:rPr>
              <w:commentReference w:id="6451"/>
            </w:r>
            <w:r>
              <w:t xml:space="preserve">, which provide legal protection in perpetuity in relation to the environmental outcomes for the following offset and </w:t>
            </w:r>
            <w:r w:rsidRPr="007D4E4B">
              <w:t>compensation areas:</w:t>
            </w:r>
          </w:p>
          <w:p w14:paraId="44EF2CF2" w14:textId="1777EE4D" w:rsidR="00CA6D11" w:rsidRPr="007D4E4B" w:rsidRDefault="00CA6D11">
            <w:pPr>
              <w:pStyle w:val="TableBody"/>
              <w:numPr>
                <w:ilvl w:val="0"/>
                <w:numId w:val="104"/>
              </w:numPr>
              <w:spacing w:after="144"/>
              <w:cnfStyle w:val="000000100000" w:firstRow="0" w:lastRow="0" w:firstColumn="0" w:lastColumn="0" w:oddVBand="0" w:evenVBand="0" w:oddHBand="1" w:evenHBand="0" w:firstRowFirstColumn="0" w:firstRowLastColumn="0" w:lastRowFirstColumn="0" w:lastRowLastColumn="0"/>
            </w:pPr>
            <w:del w:id="6452" w:author="Mitchell Daysh" w:date="2026-08-22T14:05:00Z" w16du:dateUtc="2026-08-22T02:05:00Z">
              <w:r w:rsidRPr="007D4E4B" w:rsidDel="002C3A7A">
                <w:delText>Mine Regeneration Zones</w:delText>
              </w:r>
            </w:del>
            <w:ins w:id="6453" w:author="Mitchell Daysh" w:date="2026-08-22T14:05:00Z" w16du:dateUtc="2026-08-22T02:05:00Z">
              <w:r w:rsidR="002C3A7A" w:rsidRPr="007D4E4B">
                <w:t xml:space="preserve"> MRZs</w:t>
              </w:r>
            </w:ins>
            <w:r w:rsidRPr="007D4E4B">
              <w:t>;</w:t>
            </w:r>
          </w:p>
          <w:p w14:paraId="269C21D9" w14:textId="32B24317" w:rsidR="00CA6D11" w:rsidRPr="007D4E4B" w:rsidRDefault="00CA6D11">
            <w:pPr>
              <w:pStyle w:val="TableBody"/>
              <w:numPr>
                <w:ilvl w:val="0"/>
                <w:numId w:val="104"/>
              </w:numPr>
              <w:spacing w:after="144"/>
              <w:cnfStyle w:val="000000100000" w:firstRow="0" w:lastRow="0" w:firstColumn="0" w:lastColumn="0" w:oddVBand="0" w:evenVBand="0" w:oddHBand="1" w:evenHBand="0" w:firstRowFirstColumn="0" w:firstRowLastColumn="0" w:lastRowFirstColumn="0" w:lastRowLastColumn="0"/>
            </w:pPr>
            <w:r w:rsidRPr="007D4E4B">
              <w:t>The Ardgour Restoration Area;</w:t>
            </w:r>
          </w:p>
          <w:p w14:paraId="4ECB44D1" w14:textId="0BA9EA07" w:rsidR="00CA6D11" w:rsidRDefault="00CA6D11">
            <w:pPr>
              <w:pStyle w:val="TableBody"/>
              <w:numPr>
                <w:ilvl w:val="0"/>
                <w:numId w:val="104"/>
              </w:numPr>
              <w:spacing w:after="144"/>
              <w:cnfStyle w:val="000000100000" w:firstRow="0" w:lastRow="0" w:firstColumn="0" w:lastColumn="0" w:oddVBand="0" w:evenVBand="0" w:oddHBand="1" w:evenHBand="0" w:firstRowFirstColumn="0" w:firstRowLastColumn="0" w:lastRowFirstColumn="0" w:lastRowLastColumn="0"/>
            </w:pPr>
            <w:r w:rsidRPr="007D4E4B">
              <w:t xml:space="preserve">The Bendigo and </w:t>
            </w:r>
            <w:del w:id="6454" w:author="Mitchell Daysh" w:date="2026-08-22T14:05:00Z" w16du:dateUtc="2026-08-22T02:05:00Z">
              <w:r w:rsidRPr="007D4E4B" w:rsidDel="002C3A7A">
                <w:delText xml:space="preserve">Ardgour </w:delText>
              </w:r>
            </w:del>
            <w:ins w:id="6455" w:author="Mitchell Daysh" w:date="2026-08-22T14:05:00Z" w16du:dateUtc="2026-08-22T02:05:00Z">
              <w:r w:rsidR="002C3A7A" w:rsidRPr="007D4E4B">
                <w:t xml:space="preserve">Battery Hill </w:t>
              </w:r>
            </w:ins>
            <w:r w:rsidRPr="007D4E4B">
              <w:t>Sanctuaries</w:t>
            </w:r>
            <w:r>
              <w:t>; and</w:t>
            </w:r>
          </w:p>
          <w:p w14:paraId="671BEE99" w14:textId="3D11288F" w:rsidR="00CA6D11" w:rsidRDefault="00CA6D11">
            <w:pPr>
              <w:pStyle w:val="TableBody"/>
              <w:numPr>
                <w:ilvl w:val="0"/>
                <w:numId w:val="104"/>
              </w:numPr>
              <w:spacing w:after="144"/>
              <w:cnfStyle w:val="000000100000" w:firstRow="0" w:lastRow="0" w:firstColumn="0" w:lastColumn="0" w:oddVBand="0" w:evenVBand="0" w:oddHBand="1" w:evenHBand="0" w:firstRowFirstColumn="0" w:firstRowLastColumn="0" w:lastRowFirstColumn="0" w:lastRowLastColumn="0"/>
            </w:pPr>
            <w:r w:rsidRPr="00CC44DA">
              <w:t xml:space="preserve">The DDF to the extent it is </w:t>
            </w:r>
            <w:ins w:id="6456" w:author="Mitchell Daysh" w:date="2026-08-24T19:30:00Z" w16du:dateUtc="2026-08-24T07:30:00Z">
              <w:r w:rsidR="00BC3396" w:rsidRPr="00CC44DA">
                <w:t>surround</w:t>
              </w:r>
            </w:ins>
            <w:ins w:id="6457" w:author="Mitchell Daysh" w:date="2026-08-26T15:13:00Z" w16du:dateUtc="2026-08-26T03:13:00Z">
              <w:r w:rsidR="000210CF" w:rsidRPr="00CC44DA">
                <w:t>ed</w:t>
              </w:r>
            </w:ins>
            <w:ins w:id="6458" w:author="Mitchell Daysh" w:date="2026-08-24T19:30:00Z" w16du:dateUtc="2026-08-24T07:30:00Z">
              <w:r w:rsidR="00BC3396" w:rsidRPr="00CC44DA">
                <w:t xml:space="preserve"> </w:t>
              </w:r>
            </w:ins>
            <w:del w:id="6459" w:author="Mitchell Daysh" w:date="2026-08-24T19:30:00Z" w16du:dateUtc="2026-08-24T07:30:00Z">
              <w:r w:rsidRPr="00CC44DA" w:rsidDel="00AD4A8F">
                <w:delText>located within</w:delText>
              </w:r>
            </w:del>
            <w:r w:rsidRPr="00CC44DA">
              <w:t xml:space="preserve"> </w:t>
            </w:r>
            <w:ins w:id="6460" w:author="Mitchell Daysh" w:date="2026-08-24T19:30:00Z" w16du:dateUtc="2026-08-24T07:30:00Z">
              <w:r w:rsidR="00AD4A8F" w:rsidRPr="00CC44DA">
                <w:t xml:space="preserve">by </w:t>
              </w:r>
            </w:ins>
            <w:r w:rsidRPr="00CC44DA">
              <w:t>the</w:t>
            </w:r>
            <w:del w:id="6461" w:author="Mitchell Daysh" w:date="2026-08-22T14:05:00Z" w16du:dateUtc="2026-08-22T02:05:00Z">
              <w:r w:rsidRPr="00CC44DA" w:rsidDel="002C3A7A">
                <w:delText xml:space="preserve"> Mine Regeneration Zones</w:delText>
              </w:r>
            </w:del>
            <w:ins w:id="6462" w:author="Mitchell Daysh" w:date="2026-08-22T14:06:00Z" w16du:dateUtc="2026-08-22T02:06:00Z">
              <w:r w:rsidR="002C3A7A" w:rsidRPr="00CC44DA">
                <w:t xml:space="preserve"> MRZs</w:t>
              </w:r>
            </w:ins>
            <w:r w:rsidRPr="000210CF">
              <w:t>.</w:t>
            </w:r>
          </w:p>
          <w:p w14:paraId="359D5A45" w14:textId="77777777" w:rsidR="00CA6D11" w:rsidRDefault="00CA6D11" w:rsidP="00CA6D11">
            <w:pPr>
              <w:pStyle w:val="TableBody"/>
              <w:spacing w:after="144"/>
              <w:cnfStyle w:val="000000100000" w:firstRow="0" w:lastRow="0" w:firstColumn="0" w:lastColumn="0" w:oddVBand="0" w:evenVBand="0" w:oddHBand="1" w:evenHBand="0" w:firstRowFirstColumn="0" w:firstRowLastColumn="0" w:lastRowFirstColumn="0" w:lastRowLastColumn="0"/>
            </w:pPr>
            <w:r>
              <w:t>The environmental outcomes that are to be specified in the covenant referred to above are:</w:t>
            </w:r>
          </w:p>
          <w:p w14:paraId="709CD81D" w14:textId="6809335E" w:rsidR="00CA6D11" w:rsidRDefault="00CA6D11">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rPr>
                <w:ins w:id="6463" w:author="Mitchell Daysh" w:date="2026-08-26T15:21:00Z" w16du:dateUtc="2026-08-26T03:21:00Z"/>
              </w:rPr>
            </w:pPr>
            <w:r>
              <w:t>The ongoing maintenance of the landscape and ecological values within the areas the subject of the covenant post mining</w:t>
            </w:r>
            <w:ins w:id="6464" w:author="Mitchell Daysh" w:date="2026-07-28T12:54:00Z" w16du:dateUtc="2026-07-28T00:54:00Z">
              <w:r w:rsidR="009228EC">
                <w:t>,</w:t>
              </w:r>
            </w:ins>
            <w:r>
              <w:t xml:space="preserve"> including the enhanced state of some of those values as a result of the implementation of consent conditions (including the implementation of various management plans) relating to the Bendigo-Ophir Gold Project granted by an Expert Panel under the Fast-track Approvals Act 2024 in</w:t>
            </w:r>
            <w:del w:id="6465" w:author="Mitchell Daysh" w:date="2026-08-24T19:17:00Z" w16du:dateUtc="2026-08-24T07:17:00Z">
              <w:r w:rsidDel="00810604">
                <w:delText xml:space="preserve"> </w:delText>
              </w:r>
              <w:r w:rsidRPr="00810604" w:rsidDel="00810604">
                <w:delText>October 2026</w:delText>
              </w:r>
            </w:del>
            <w:ins w:id="6466" w:author="Mitchell Daysh" w:date="2026-08-24T19:17:00Z" w16du:dateUtc="2026-08-24T07:17:00Z">
              <w:r w:rsidR="00810604">
                <w:t xml:space="preserve"> </w:t>
              </w:r>
              <w:r w:rsidR="00810604" w:rsidRPr="00810604">
                <w:rPr>
                  <w:i/>
                  <w:iCs/>
                  <w:highlight w:val="yellow"/>
                  <w:rPrChange w:id="6467" w:author="Mitchell Daysh" w:date="2026-08-24T19:18:00Z" w16du:dateUtc="2026-08-24T07:18:00Z">
                    <w:rPr>
                      <w:i/>
                      <w:iCs/>
                    </w:rPr>
                  </w:rPrChange>
                </w:rPr>
                <w:t xml:space="preserve">insert final date if application is </w:t>
              </w:r>
            </w:ins>
            <w:ins w:id="6468" w:author="Mitchell Daysh" w:date="2026-08-24T19:18:00Z" w16du:dateUtc="2026-08-24T07:18:00Z">
              <w:r w:rsidR="00810604" w:rsidRPr="00810604">
                <w:rPr>
                  <w:i/>
                  <w:iCs/>
                  <w:highlight w:val="yellow"/>
                  <w:rPrChange w:id="6469" w:author="Mitchell Daysh" w:date="2026-08-24T19:18:00Z" w16du:dateUtc="2026-08-24T07:18:00Z">
                    <w:rPr>
                      <w:i/>
                      <w:iCs/>
                    </w:rPr>
                  </w:rPrChange>
                </w:rPr>
                <w:t>granted</w:t>
              </w:r>
            </w:ins>
            <w:r>
              <w:t>;</w:t>
            </w:r>
          </w:p>
          <w:p w14:paraId="3C48D728" w14:textId="5DA8A5E7" w:rsidR="00A8170C" w:rsidRPr="00CC44DA" w:rsidRDefault="00A8170C">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pPr>
            <w:ins w:id="6470" w:author="Mitchell Daysh" w:date="2026-08-26T15:21:00Z" w16du:dateUtc="2026-08-26T03:21:00Z">
              <w:r w:rsidRPr="00CC44DA">
                <w:lastRenderedPageBreak/>
                <w:t>Monitoring and maintenance of the residual structures within the areas set out in clauses (a) to (d) above, including the TSF and ELFs so they remain in a stable, rehabilitated state</w:t>
              </w:r>
            </w:ins>
            <w:ins w:id="6471" w:author="Mitchell Daysh" w:date="2026-08-27T18:45:00Z" w16du:dateUtc="2026-08-27T06:45:00Z">
              <w:r w:rsidR="00CC44DA">
                <w:t>,</w:t>
              </w:r>
            </w:ins>
            <w:ins w:id="6472" w:author="Mitchell Daysh" w:date="2026-08-26T15:21:00Z" w16du:dateUtc="2026-08-26T03:21:00Z">
              <w:r w:rsidRPr="00CC44DA">
                <w:t xml:space="preserve"> and water treatment systems;</w:t>
              </w:r>
            </w:ins>
          </w:p>
          <w:p w14:paraId="4C1BC293" w14:textId="536033DA" w:rsidR="00CA6D11" w:rsidRPr="007D4E4B" w:rsidRDefault="00CA6D11">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pPr>
            <w:r>
              <w:t>The exclusion of domestic livestock except to the extent it is beneficial for the maintenance a</w:t>
            </w:r>
            <w:r w:rsidRPr="007D4E4B">
              <w:t>nd potential enhancement of ecological values;</w:t>
            </w:r>
          </w:p>
          <w:p w14:paraId="685B80F9" w14:textId="77777777" w:rsidR="00EB7B8C" w:rsidRPr="007D4E4B" w:rsidRDefault="00CA6D11">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pPr>
            <w:r w:rsidRPr="007D4E4B">
              <w:rPr>
                <w:rPrChange w:id="6473" w:author="Mitchell Daysh" w:date="2026-08-24T20:29:00Z" w16du:dateUtc="2026-08-24T08:29:00Z">
                  <w:rPr>
                    <w:highlight w:val="yellow"/>
                  </w:rPr>
                </w:rPrChange>
              </w:rPr>
              <w:t xml:space="preserve">The protection of archaeological </w:t>
            </w:r>
            <w:ins w:id="6474" w:author="Mitchell Daysh" w:date="2026-08-14T16:56:00Z" w16du:dateUtc="2026-08-14T04:56:00Z">
              <w:r w:rsidR="00D90D38" w:rsidRPr="007D4E4B">
                <w:rPr>
                  <w:rPrChange w:id="6475" w:author="Mitchell Daysh" w:date="2026-08-24T20:29:00Z" w16du:dateUtc="2026-08-24T08:29:00Z">
                    <w:rPr>
                      <w:highlight w:val="yellow"/>
                    </w:rPr>
                  </w:rPrChange>
                </w:rPr>
                <w:t xml:space="preserve">sites </w:t>
              </w:r>
            </w:ins>
            <w:r w:rsidRPr="007D4E4B">
              <w:rPr>
                <w:rPrChange w:id="6476" w:author="Mitchell Daysh" w:date="2026-08-24T20:29:00Z" w16du:dateUtc="2026-08-24T08:29:00Z">
                  <w:rPr>
                    <w:highlight w:val="yellow"/>
                  </w:rPr>
                </w:rPrChange>
              </w:rPr>
              <w:t xml:space="preserve">and </w:t>
            </w:r>
            <w:ins w:id="6477" w:author="Mitchell Daysh" w:date="2026-08-14T16:56:00Z" w16du:dateUtc="2026-08-14T04:56:00Z">
              <w:r w:rsidR="00D90D38" w:rsidRPr="007D4E4B">
                <w:rPr>
                  <w:rPrChange w:id="6478" w:author="Mitchell Daysh" w:date="2026-08-24T20:29:00Z" w16du:dateUtc="2026-08-24T08:29:00Z">
                    <w:rPr>
                      <w:highlight w:val="yellow"/>
                    </w:rPr>
                  </w:rPrChange>
                </w:rPr>
                <w:t xml:space="preserve">the </w:t>
              </w:r>
            </w:ins>
            <w:r w:rsidRPr="007D4E4B">
              <w:rPr>
                <w:rPrChange w:id="6479" w:author="Mitchell Daysh" w:date="2026-08-24T20:29:00Z" w16du:dateUtc="2026-08-24T08:29:00Z">
                  <w:rPr>
                    <w:highlight w:val="yellow"/>
                  </w:rPr>
                </w:rPrChange>
              </w:rPr>
              <w:t xml:space="preserve">heritage </w:t>
            </w:r>
            <w:ins w:id="6480" w:author="Mitchell Daysh" w:date="2026-08-14T16:56:00Z" w16du:dateUtc="2026-08-14T04:56:00Z">
              <w:r w:rsidR="00D90D38" w:rsidRPr="007D4E4B">
                <w:rPr>
                  <w:rPrChange w:id="6481" w:author="Mitchell Daysh" w:date="2026-08-24T20:29:00Z" w16du:dateUtc="2026-08-24T08:29:00Z">
                    <w:rPr>
                      <w:highlight w:val="yellow"/>
                    </w:rPr>
                  </w:rPrChange>
                </w:rPr>
                <w:t xml:space="preserve">landscape (including </w:t>
              </w:r>
            </w:ins>
            <w:r w:rsidRPr="007D4E4B">
              <w:rPr>
                <w:rPrChange w:id="6482" w:author="Mitchell Daysh" w:date="2026-08-24T20:29:00Z" w16du:dateUtc="2026-08-24T08:29:00Z">
                  <w:rPr>
                    <w:highlight w:val="yellow"/>
                  </w:rPr>
                </w:rPrChange>
              </w:rPr>
              <w:t>sites</w:t>
            </w:r>
            <w:ins w:id="6483" w:author="Mitchell Daysh" w:date="2026-08-14T16:56:00Z" w16du:dateUtc="2026-08-14T04:56:00Z">
              <w:r w:rsidR="00D90D38" w:rsidRPr="007D4E4B">
                <w:rPr>
                  <w:rPrChange w:id="6484" w:author="Mitchell Daysh" w:date="2026-08-24T20:29:00Z" w16du:dateUtc="2026-08-24T08:29:00Z">
                    <w:rPr>
                      <w:highlight w:val="yellow"/>
                    </w:rPr>
                  </w:rPrChange>
                </w:rPr>
                <w:t xml:space="preserve"> and features)</w:t>
              </w:r>
            </w:ins>
            <w:r w:rsidRPr="007D4E4B">
              <w:rPr>
                <w:rPrChange w:id="6485" w:author="Mitchell Daysh" w:date="2026-08-24T20:29:00Z" w16du:dateUtc="2026-08-24T08:29:00Z">
                  <w:rPr>
                    <w:highlight w:val="yellow"/>
                  </w:rPr>
                </w:rPrChange>
              </w:rPr>
              <w:t>;</w:t>
            </w:r>
            <w:r w:rsidRPr="007D4E4B">
              <w:t xml:space="preserve"> </w:t>
            </w:r>
          </w:p>
          <w:p w14:paraId="60046CEC" w14:textId="66CEB1AE" w:rsidR="00CA6D11" w:rsidRPr="0009093C" w:rsidDel="0009093C" w:rsidRDefault="00EB7B8C" w:rsidP="0009093C">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rPr>
                <w:del w:id="6486" w:author="Mitchell Daysh" w:date="2026-08-26T15:22:00Z" w16du:dateUtc="2026-08-26T03:22:00Z"/>
              </w:rPr>
            </w:pPr>
            <w:ins w:id="6487" w:author="Mitchell Daysh" w:date="2026-08-24T19:19:00Z" w16du:dateUtc="2026-08-24T07:19:00Z">
              <w:r>
                <w:t xml:space="preserve">Outcomes of the Cultural Health Programme identified in accordance with Conditions </w:t>
              </w:r>
              <w:r w:rsidRPr="00C70D13">
                <w:rPr>
                  <w:highlight w:val="yellow"/>
                  <w:lang w:val="en-AU"/>
                  <w:rPrChange w:id="6488" w:author="Mitchell Daysh" w:date="2026-08-24T19:20:00Z" w16du:dateUtc="2026-08-24T07:20:00Z">
                    <w:rPr>
                      <w:lang w:val="en-AU"/>
                    </w:rPr>
                  </w:rPrChange>
                </w:rPr>
                <w:t>X</w:t>
              </w:r>
            </w:ins>
            <w:ins w:id="6489" w:author="Mitchell Daysh" w:date="2026-08-24T19:20:00Z" w16du:dateUtc="2026-08-24T07:20:00Z">
              <w:r w:rsidR="00C70D13">
                <w:t>;</w:t>
              </w:r>
            </w:ins>
            <w:ins w:id="6490" w:author="Mitchell Daysh" w:date="2026-08-26T15:18:00Z" w16du:dateUtc="2026-08-26T03:18:00Z">
              <w:r w:rsidR="00036A3D">
                <w:t xml:space="preserve"> and</w:t>
              </w:r>
            </w:ins>
          </w:p>
          <w:p w14:paraId="7BBB40A1" w14:textId="7C1C5A74" w:rsidR="006868AF" w:rsidRPr="0009093C" w:rsidDel="00E23963" w:rsidRDefault="00CA6D11" w:rsidP="0009093C">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rPr>
                <w:del w:id="6491" w:author="Mitchell Daysh" w:date="2026-08-26T15:21:00Z" w16du:dateUtc="2026-08-26T03:21:00Z"/>
              </w:rPr>
            </w:pPr>
            <w:r w:rsidRPr="0009093C">
              <w:t xml:space="preserve">Public access as shown on </w:t>
            </w:r>
            <w:del w:id="6492" w:author="Mitchell Daysh" w:date="2026-08-12T14:34:00Z" w16du:dateUtc="2026-08-12T02:34:00Z">
              <w:r w:rsidRPr="0009093C" w:rsidDel="00E44E7B">
                <w:delText xml:space="preserve">the Landscape Closure Plan presented as Appendix 7 in document </w:delText>
              </w:r>
              <w:r w:rsidRPr="0009093C" w:rsidDel="00E44E7B">
                <w:rPr>
                  <w:i/>
                  <w:iCs/>
                </w:rPr>
                <w:delText>B.19 – Boffa Miskell – Landscape, Natural Character and Visual Effects Assessment</w:delText>
              </w:r>
              <w:r w:rsidRPr="0009093C" w:rsidDel="00E44E7B">
                <w:delText xml:space="preserve"> dated 8 August 2025 (being part of the documentation supporting the application for the Bendigo-Ophir Gold Project lodged with the Environmental Protection Authority on 31 October 2025)</w:delText>
              </w:r>
            </w:del>
            <w:ins w:id="6493" w:author="Mitchell Daysh" w:date="2026-08-12T14:34:00Z" w16du:dateUtc="2026-08-12T02:34:00Z">
              <w:r w:rsidR="00E44E7B" w:rsidRPr="0009093C">
                <w:t xml:space="preserve"> </w:t>
              </w:r>
              <w:r w:rsidR="00E44E7B" w:rsidRPr="0009093C">
                <w:rPr>
                  <w:b/>
                  <w:bCs/>
                </w:rPr>
                <w:t xml:space="preserve">Plan </w:t>
              </w:r>
            </w:ins>
            <w:ins w:id="6494" w:author="Mitchell Daysh" w:date="2026-08-22T15:20:00Z" w16du:dateUtc="2026-08-22T03:20:00Z">
              <w:r w:rsidR="007B0590" w:rsidRPr="0009093C">
                <w:rPr>
                  <w:b/>
                  <w:bCs/>
                </w:rPr>
                <w:t>8</w:t>
              </w:r>
            </w:ins>
            <w:ins w:id="6495" w:author="Mitchell Daysh" w:date="2026-08-12T14:34:00Z" w16du:dateUtc="2026-08-12T02:34:00Z">
              <w:r w:rsidR="00E44E7B" w:rsidRPr="0009093C">
                <w:rPr>
                  <w:b/>
                  <w:bCs/>
                </w:rPr>
                <w:t xml:space="preserve"> – Landscape Closure Plan </w:t>
              </w:r>
              <w:r w:rsidR="00E44E7B" w:rsidRPr="0009093C">
                <w:t xml:space="preserve">in </w:t>
              </w:r>
              <w:r w:rsidR="00E44E7B" w:rsidRPr="0009093C">
                <w:rPr>
                  <w:b/>
                  <w:bCs/>
                </w:rPr>
                <w:t xml:space="preserve">Attachment </w:t>
              </w:r>
            </w:ins>
            <w:ins w:id="6496" w:author="Mitchell Daysh" w:date="2026-08-19T18:14:00Z" w16du:dateUtc="2026-08-19T06:14:00Z">
              <w:r w:rsidR="00EF0B8A" w:rsidRPr="0009093C">
                <w:rPr>
                  <w:b/>
                  <w:bCs/>
                </w:rPr>
                <w:t>2</w:t>
              </w:r>
            </w:ins>
            <w:ins w:id="6497" w:author="Mitchell Daysh" w:date="2026-08-12T14:34:00Z" w16du:dateUtc="2026-08-12T02:34:00Z">
              <w:r w:rsidR="00E44E7B" w:rsidRPr="0009093C">
                <w:rPr>
                  <w:b/>
                  <w:bCs/>
                </w:rPr>
                <w:t xml:space="preserve"> </w:t>
              </w:r>
            </w:ins>
            <w:ins w:id="6498" w:author="Mitchell Daysh" w:date="2026-08-12T14:35:00Z" w16du:dateUtc="2026-08-12T02:35:00Z">
              <w:r w:rsidR="00E44E7B" w:rsidRPr="0009093C">
                <w:t>to these conditions</w:t>
              </w:r>
            </w:ins>
            <w:r w:rsidRPr="0009093C">
              <w:t>.</w:t>
            </w:r>
            <w:ins w:id="6499" w:author="Mitchell Daysh" w:date="2026-08-26T15:22:00Z" w16du:dateUtc="2026-08-26T03:22:00Z">
              <w:r w:rsidR="00A8170C" w:rsidRPr="0009093C">
                <w:t xml:space="preserve"> </w:t>
              </w:r>
            </w:ins>
          </w:p>
          <w:p w14:paraId="6D4AE29C" w14:textId="62C894C0" w:rsidR="00697230" w:rsidRDefault="00CA6D11" w:rsidP="00CA6D11">
            <w:pPr>
              <w:pStyle w:val="TableBody"/>
              <w:spacing w:after="144"/>
              <w:cnfStyle w:val="000000100000" w:firstRow="0" w:lastRow="0" w:firstColumn="0" w:lastColumn="0" w:oddVBand="0" w:evenVBand="0" w:oddHBand="1" w:evenHBand="0" w:firstRowFirstColumn="0" w:firstRowLastColumn="0" w:lastRowFirstColumn="0" w:lastRowLastColumn="0"/>
            </w:pPr>
            <w:r>
              <w:t>The covenant is to be in favour of the Central Otago District Council (being the relevant Territorial Authority) and place an obligation to achieve the environmental outcomes set out above on the owner of the land to which the covenant relates.</w:t>
            </w:r>
          </w:p>
        </w:tc>
      </w:tr>
    </w:tbl>
    <w:p w14:paraId="087CAD89" w14:textId="77777777" w:rsidR="00CC2B01" w:rsidRDefault="00CC2B01" w:rsidP="005400EF">
      <w:pPr>
        <w:rPr>
          <w:lang w:val="en-AU"/>
        </w:rPr>
      </w:pPr>
    </w:p>
    <w:p w14:paraId="1D1A732D" w14:textId="2CEA7A12" w:rsidR="00CC2B01" w:rsidRDefault="00CC2B01" w:rsidP="00CC2B01">
      <w:pPr>
        <w:pStyle w:val="Heading2"/>
      </w:pPr>
      <w:bookmarkStart w:id="6500" w:name="_Toc238315119"/>
      <w:r>
        <w:t>BOGP Biodiversity and Heritage Enhancement Fund</w:t>
      </w:r>
      <w:bookmarkEnd w:id="6500"/>
    </w:p>
    <w:tbl>
      <w:tblPr>
        <w:tblStyle w:val="MDTable"/>
        <w:tblW w:w="0" w:type="auto"/>
        <w:tblBorders>
          <w:bottom w:val="single" w:sz="4" w:space="0" w:color="auto"/>
          <w:insideH w:val="single" w:sz="4" w:space="0" w:color="auto"/>
        </w:tblBorders>
        <w:tblLook w:val="04A0" w:firstRow="1" w:lastRow="0" w:firstColumn="1" w:lastColumn="0" w:noHBand="0" w:noVBand="1"/>
        <w:tblPrChange w:id="6501" w:author="Mitchell Daysh" w:date="2026-08-28T12:40:00Z" w16du:dateUtc="2026-08-28T00:40:00Z">
          <w:tblPr>
            <w:tblStyle w:val="MDTable"/>
            <w:tblW w:w="0" w:type="auto"/>
            <w:tblLook w:val="04A0" w:firstRow="1" w:lastRow="0" w:firstColumn="1" w:lastColumn="0" w:noHBand="0" w:noVBand="1"/>
          </w:tblPr>
        </w:tblPrChange>
      </w:tblPr>
      <w:tblGrid>
        <w:gridCol w:w="988"/>
        <w:gridCol w:w="7783"/>
        <w:tblGridChange w:id="6502">
          <w:tblGrid>
            <w:gridCol w:w="988"/>
            <w:gridCol w:w="7783"/>
          </w:tblGrid>
        </w:tblGridChange>
      </w:tblGrid>
      <w:tr w:rsidR="00CC2B01" w14:paraId="3F36CFB3" w14:textId="77777777" w:rsidTr="00790437">
        <w:trPr>
          <w:cnfStyle w:val="100000000000" w:firstRow="1" w:lastRow="0" w:firstColumn="0" w:lastColumn="0" w:oddVBand="0" w:evenVBand="0" w:oddHBand="0" w:evenHBand="0" w:firstRowFirstColumn="0" w:firstRowLastColumn="0" w:lastRowFirstColumn="0" w:lastRowLastColumn="0"/>
          <w:tblHeader/>
          <w:trPrChange w:id="6503" w:author="Mitchell Daysh" w:date="2026-08-28T12:40:00Z" w16du:dateUtc="2026-08-28T00:40: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6504" w:author="Mitchell Daysh" w:date="2026-08-28T12:40:00Z" w16du:dateUtc="2026-08-28T00:40:00Z">
              <w:tcPr>
                <w:tcW w:w="988" w:type="dxa"/>
              </w:tcPr>
            </w:tcPrChange>
          </w:tcPr>
          <w:p w14:paraId="1AC156DF" w14:textId="77777777" w:rsidR="00CC2B01" w:rsidRPr="00DD1E4D" w:rsidRDefault="00CC2B01">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6505" w:author="Mitchell Daysh" w:date="2026-08-28T12:40:00Z" w16du:dateUtc="2026-08-28T00:40:00Z">
              <w:tcPr>
                <w:tcW w:w="7783" w:type="dxa"/>
              </w:tcPr>
            </w:tcPrChange>
          </w:tcPr>
          <w:p w14:paraId="062E7478"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2B01" w14:paraId="229151D4"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506" w:author="Mitchell Daysh" w:date="2026-08-28T12:40:00Z" w16du:dateUtc="2026-08-28T00:40:00Z">
              <w:tcPr>
                <w:tcW w:w="988" w:type="dxa"/>
              </w:tcPr>
            </w:tcPrChange>
          </w:tcPr>
          <w:p w14:paraId="34CAD108" w14:textId="6D0D0E90" w:rsidR="00CC2B01" w:rsidRDefault="00CC2B01">
            <w:pPr>
              <w:pStyle w:val="TableBody"/>
              <w:cnfStyle w:val="001000100000" w:firstRow="0" w:lastRow="0" w:firstColumn="1" w:lastColumn="0" w:oddVBand="0" w:evenVBand="0" w:oddHBand="1" w:evenHBand="0" w:firstRowFirstColumn="0" w:firstRowLastColumn="0" w:lastRowFirstColumn="0" w:lastRowLastColumn="0"/>
            </w:pPr>
            <w:r>
              <w:t>C1</w:t>
            </w:r>
            <w:r w:rsidR="00877E33">
              <w:t>14</w:t>
            </w:r>
          </w:p>
        </w:tc>
        <w:tc>
          <w:tcPr>
            <w:tcW w:w="7783" w:type="dxa"/>
            <w:tcPrChange w:id="6507" w:author="Mitchell Daysh" w:date="2026-08-28T12:40:00Z" w16du:dateUtc="2026-08-28T00:40:00Z">
              <w:tcPr>
                <w:tcW w:w="7783" w:type="dxa"/>
              </w:tcPr>
            </w:tcPrChange>
          </w:tcPr>
          <w:p w14:paraId="5A2F8FA6" w14:textId="2C94CE86" w:rsidR="00656EBB" w:rsidRDefault="00656EBB" w:rsidP="00656EBB">
            <w:pPr>
              <w:pStyle w:val="TableBody"/>
              <w:cnfStyle w:val="000000100000" w:firstRow="0" w:lastRow="0" w:firstColumn="0" w:lastColumn="0" w:oddVBand="0" w:evenVBand="0" w:oddHBand="1" w:evenHBand="0" w:firstRowFirstColumn="0" w:firstRowLastColumn="0" w:lastRowFirstColumn="0" w:lastRowLastColumn="0"/>
            </w:pPr>
            <w:commentRangeStart w:id="6508"/>
            <w:commentRangeStart w:id="6509"/>
            <w:r>
              <w:t>From</w:t>
            </w:r>
            <w:commentRangeEnd w:id="6509"/>
            <w:r w:rsidR="006F5FDB">
              <w:rPr>
                <w:rStyle w:val="CommentReference"/>
                <w:sz w:val="18"/>
                <w:szCs w:val="20"/>
              </w:rPr>
              <w:commentReference w:id="6509"/>
            </w:r>
            <w:commentRangeEnd w:id="6508"/>
            <w:r w:rsidR="006F5FDB">
              <w:rPr>
                <w:rStyle w:val="CommentReference"/>
                <w:sz w:val="18"/>
                <w:szCs w:val="20"/>
              </w:rPr>
              <w:commentReference w:id="6508"/>
            </w:r>
            <w:r>
              <w:t xml:space="preserve"> the third anniversary of the commencement of the consents or six months after commercial production is declared, whichever occurs later, the Consent Holder must establish a BOGP Biodiversity and Heritage Enhancement Committee (“</w:t>
            </w:r>
            <w:r w:rsidRPr="00656EBB">
              <w:rPr>
                <w:b/>
                <w:bCs/>
              </w:rPr>
              <w:t>BOGP BHEC</w:t>
            </w:r>
            <w:r>
              <w:t xml:space="preserve">”).  The BOGP BHEC shall be made up of: </w:t>
            </w:r>
          </w:p>
          <w:p w14:paraId="6DA6B349" w14:textId="3C1DA2CE"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The Consent Holder’s Environment Manager (who shall also be the Chairperson of the BOGP BHEC);</w:t>
            </w:r>
          </w:p>
          <w:p w14:paraId="2F38EB83" w14:textId="6DDDA53C"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An expert in ecology / biodiversity appointed by the Consent Holder;</w:t>
            </w:r>
          </w:p>
          <w:p w14:paraId="35AFBAF6" w14:textId="39FDE24B"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An expert in heritage appointed by the Consent Holder; and</w:t>
            </w:r>
          </w:p>
          <w:p w14:paraId="31A435F3" w14:textId="50530D30"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 xml:space="preserve">An iwi representative appointed </w:t>
            </w:r>
            <w:r w:rsidRPr="009E49EC">
              <w:t xml:space="preserve">by </w:t>
            </w:r>
            <w:del w:id="6510" w:author="Mitchell Daysh" w:date="2026-08-27T12:37:00Z" w16du:dateUtc="2026-08-27T00:37:00Z">
              <w:r w:rsidRPr="009E49EC" w:rsidDel="00647F7B">
                <w:delText>the Iwi Advisory Group</w:delText>
              </w:r>
            </w:del>
            <w:r w:rsidRPr="009E49EC">
              <w:t xml:space="preserve"> </w:t>
            </w:r>
            <w:ins w:id="6511" w:author="Mitchell Daysh" w:date="2026-08-27T12:38:00Z" w16du:dateUtc="2026-08-27T00:38:00Z">
              <w:r w:rsidR="00647F7B" w:rsidRPr="009E49EC">
                <w:t xml:space="preserve">Kā Rūnaka </w:t>
              </w:r>
            </w:ins>
            <w:r w:rsidRPr="009E49EC">
              <w:t>(required</w:t>
            </w:r>
            <w:r>
              <w:t xml:space="preserve"> by Condition </w:t>
            </w:r>
            <w:r w:rsidRPr="00656EBB">
              <w:rPr>
                <w:highlight w:val="yellow"/>
              </w:rPr>
              <w:t>C23</w:t>
            </w:r>
            <w:r>
              <w:t>).</w:t>
            </w:r>
          </w:p>
          <w:p w14:paraId="03B6892B" w14:textId="77777777" w:rsidR="00656EBB" w:rsidRDefault="00656EBB" w:rsidP="00656EBB">
            <w:pPr>
              <w:pStyle w:val="TableBody"/>
              <w:cnfStyle w:val="000000100000" w:firstRow="0" w:lastRow="0" w:firstColumn="0" w:lastColumn="0" w:oddVBand="0" w:evenVBand="0" w:oddHBand="1" w:evenHBand="0" w:firstRowFirstColumn="0" w:firstRowLastColumn="0" w:lastRowFirstColumn="0" w:lastRowLastColumn="0"/>
            </w:pPr>
            <w:r>
              <w:t>The purpose of the BOGP BHEC is to:</w:t>
            </w:r>
          </w:p>
          <w:p w14:paraId="0CB8DA97" w14:textId="0D16BD99"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Change w:id="6512" w:author="Mitchell Daysh" w:date="2026-08-27T16:00:00Z" w16du:dateUtc="2026-08-27T04:00:00Z">
                <w:pPr>
                  <w:pStyle w:val="TableBody"/>
                  <w:numPr>
                    <w:numId w:val="110"/>
                  </w:numPr>
                  <w:ind w:left="360" w:hanging="360"/>
                  <w:cnfStyle w:val="000000100000" w:firstRow="0" w:lastRow="0" w:firstColumn="0" w:lastColumn="0" w:oddVBand="0" w:evenVBand="0" w:oddHBand="1" w:evenHBand="0" w:firstRowFirstColumn="0" w:firstRowLastColumn="0" w:lastRowFirstColumn="0" w:lastRowLastColumn="0"/>
                </w:pPr>
              </w:pPrChange>
            </w:pPr>
            <w:r>
              <w:t>To enhance heritage values outside of the BOGP Consent Area within Central Otago; and</w:t>
            </w:r>
          </w:p>
          <w:p w14:paraId="2AA68D87" w14:textId="694CA515"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Change w:id="6513" w:author="Mitchell Daysh" w:date="2026-08-27T16:00:00Z" w16du:dateUtc="2026-08-27T04:00:00Z">
                <w:pPr>
                  <w:pStyle w:val="TableBody"/>
                  <w:numPr>
                    <w:numId w:val="110"/>
                  </w:numPr>
                  <w:ind w:left="360" w:hanging="360"/>
                  <w:cnfStyle w:val="000000100000" w:firstRow="0" w:lastRow="0" w:firstColumn="0" w:lastColumn="0" w:oddVBand="0" w:evenVBand="0" w:oddHBand="1" w:evenHBand="0" w:firstRowFirstColumn="0" w:firstRowLastColumn="0" w:lastRowFirstColumn="0" w:lastRowLastColumn="0"/>
                </w:pPr>
              </w:pPrChange>
            </w:pPr>
            <w:r>
              <w:lastRenderedPageBreak/>
              <w:t>Identify and fund projects and activities that will, in relation to ecological projects, protect and enhance threatened or at-risk species (including lizards) or ecosystems outside of the BOGP Consent Area within the Dunstan Ecological District.</w:t>
            </w:r>
          </w:p>
          <w:p w14:paraId="52903022" w14:textId="0FC02EC9" w:rsidR="00656EBB" w:rsidRPr="00656EBB" w:rsidDel="00D7250F" w:rsidRDefault="00656EBB" w:rsidP="00656EBB">
            <w:pPr>
              <w:pStyle w:val="TableBody"/>
              <w:cnfStyle w:val="000000100000" w:firstRow="0" w:lastRow="0" w:firstColumn="0" w:lastColumn="0" w:oddVBand="0" w:evenVBand="0" w:oddHBand="1" w:evenHBand="0" w:firstRowFirstColumn="0" w:firstRowLastColumn="0" w:lastRowFirstColumn="0" w:lastRowLastColumn="0"/>
              <w:rPr>
                <w:del w:id="6514" w:author="Mitchell Daysh" w:date="2026-08-27T16:00:00Z" w16du:dateUtc="2026-08-27T04:00:00Z"/>
                <w:i/>
                <w:iCs/>
              </w:rPr>
            </w:pPr>
            <w:del w:id="6515" w:author="Mitchell Daysh" w:date="2026-08-27T16:00:00Z" w16du:dateUtc="2026-08-27T04:00:00Z">
              <w:r w:rsidRPr="00656EBB" w:rsidDel="00D7250F">
                <w:rPr>
                  <w:b/>
                  <w:bCs/>
                  <w:i/>
                  <w:iCs/>
                </w:rPr>
                <w:delText>Advice Note:</w:delText>
              </w:r>
              <w:r w:rsidRPr="00656EBB" w:rsidDel="00D7250F">
                <w:rPr>
                  <w:i/>
                  <w:iCs/>
                </w:rPr>
                <w:delText xml:space="preserve"> Projects contained in the Central Otago Heritage Plan prepared by the Department of Conservation would be likely candidates for the purposes of achieving purpose (a) above.</w:delText>
              </w:r>
            </w:del>
          </w:p>
          <w:p w14:paraId="00937C1F" w14:textId="07D346E4" w:rsidR="00656EBB" w:rsidRDefault="00656EBB" w:rsidP="00656EBB">
            <w:pPr>
              <w:pStyle w:val="TableBody"/>
              <w:cnfStyle w:val="000000100000" w:firstRow="0" w:lastRow="0" w:firstColumn="0" w:lastColumn="0" w:oddVBand="0" w:evenVBand="0" w:oddHBand="1" w:evenHBand="0" w:firstRowFirstColumn="0" w:firstRowLastColumn="0" w:lastRowFirstColumn="0" w:lastRowLastColumn="0"/>
            </w:pPr>
            <w:r>
              <w:t>The Consent Holder must provide an annual funding of $1,000,000 + GST for the activities of the BOGP BHEC for every year in which gold is produced up to a maximum of 10 years</w:t>
            </w:r>
            <w:ins w:id="6516" w:author="Mitchell Daysh" w:date="2026-07-29T13:22:00Z" w16du:dateUtc="2026-07-29T01:22:00Z">
              <w:r w:rsidR="00115EF9">
                <w:t>, of which $500,000 + GST per year is for purpose (a) and $500,000 + GST per year is for purpose (b)</w:t>
              </w:r>
            </w:ins>
            <w:ins w:id="6517" w:author="Mark Chrisp" w:date="2026-08-13T17:36:00Z" w16du:dateUtc="2026-08-13T05:36:00Z">
              <w:r w:rsidR="001D03E6">
                <w:t xml:space="preserve"> above</w:t>
              </w:r>
            </w:ins>
            <w:r>
              <w:t xml:space="preserve">.  Any money not spent within any particular year shall be carried forward and added the following year’s funding. </w:t>
            </w:r>
          </w:p>
          <w:p w14:paraId="350D56BA" w14:textId="77777777" w:rsidR="00656EBB" w:rsidRDefault="00656EBB" w:rsidP="00656EBB">
            <w:pPr>
              <w:pStyle w:val="TableBody"/>
              <w:cnfStyle w:val="000000100000" w:firstRow="0" w:lastRow="0" w:firstColumn="0" w:lastColumn="0" w:oddVBand="0" w:evenVBand="0" w:oddHBand="1" w:evenHBand="0" w:firstRowFirstColumn="0" w:firstRowLastColumn="0" w:lastRowFirstColumn="0" w:lastRowLastColumn="0"/>
            </w:pPr>
            <w:r>
              <w:t xml:space="preserve">As part of the Annual Monitoring and Compliance Report (required by Condition </w:t>
            </w:r>
            <w:r w:rsidRPr="00656EBB">
              <w:rPr>
                <w:highlight w:val="yellow"/>
              </w:rPr>
              <w:t>C12</w:t>
            </w:r>
            <w:r>
              <w:t>), the Consent Holder must provide an annual summary setting out the following information:</w:t>
            </w:r>
          </w:p>
          <w:p w14:paraId="2CF0DD8C" w14:textId="0732D362"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Change w:id="6518" w:author="Mitchell Daysh" w:date="2026-08-27T16:00:00Z" w16du:dateUtc="2026-08-27T04:00:00Z">
                <w:pPr>
                  <w:pStyle w:val="TableBody"/>
                  <w:numPr>
                    <w:numId w:val="111"/>
                  </w:numPr>
                  <w:ind w:left="360" w:hanging="360"/>
                  <w:cnfStyle w:val="000000100000" w:firstRow="0" w:lastRow="0" w:firstColumn="0" w:lastColumn="0" w:oddVBand="0" w:evenVBand="0" w:oddHBand="1" w:evenHBand="0" w:firstRowFirstColumn="0" w:firstRowLastColumn="0" w:lastRowFirstColumn="0" w:lastRowLastColumn="0"/>
                </w:pPr>
              </w:pPrChange>
            </w:pPr>
            <w:r>
              <w:t>A description of what projects and activities have been funded and/or implemented by the BOGP BHEC;</w:t>
            </w:r>
          </w:p>
          <w:p w14:paraId="2D4BE038" w14:textId="1C1ECD10"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Change w:id="6519" w:author="Mitchell Daysh" w:date="2026-08-27T16:00:00Z" w16du:dateUtc="2026-08-27T04:00:00Z">
                <w:pPr>
                  <w:pStyle w:val="TableBody"/>
                  <w:numPr>
                    <w:numId w:val="111"/>
                  </w:numPr>
                  <w:ind w:left="360" w:hanging="360"/>
                  <w:cnfStyle w:val="000000100000" w:firstRow="0" w:lastRow="0" w:firstColumn="0" w:lastColumn="0" w:oddVBand="0" w:evenVBand="0" w:oddHBand="1" w:evenHBand="0" w:firstRowFirstColumn="0" w:firstRowLastColumn="0" w:lastRowFirstColumn="0" w:lastRowLastColumn="0"/>
                </w:pPr>
              </w:pPrChange>
            </w:pPr>
            <w:r>
              <w:t xml:space="preserve">The ecological and heritage benefits that have been achieved and/or that are anticipated to be achieved; </w:t>
            </w:r>
          </w:p>
          <w:p w14:paraId="52E5817C" w14:textId="75C5C507"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Change w:id="6520" w:author="Mitchell Daysh" w:date="2026-08-27T16:00:00Z" w16du:dateUtc="2026-08-27T04:00:00Z">
                <w:pPr>
                  <w:pStyle w:val="TableBody"/>
                  <w:numPr>
                    <w:numId w:val="111"/>
                  </w:numPr>
                  <w:ind w:left="360" w:hanging="360"/>
                  <w:cnfStyle w:val="000000100000" w:firstRow="0" w:lastRow="0" w:firstColumn="0" w:lastColumn="0" w:oddVBand="0" w:evenVBand="0" w:oddHBand="1" w:evenHBand="0" w:firstRowFirstColumn="0" w:firstRowLastColumn="0" w:lastRowFirstColumn="0" w:lastRowLastColumn="0"/>
                </w:pPr>
              </w:pPrChange>
            </w:pPr>
            <w:r>
              <w:t xml:space="preserve">The value of that funding; and </w:t>
            </w:r>
          </w:p>
          <w:p w14:paraId="7F17D469" w14:textId="77777777" w:rsidR="00CC2B01"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Change w:id="6521" w:author="Mitchell Daysh" w:date="2026-08-27T16:00:00Z" w16du:dateUtc="2026-08-27T04:00:00Z">
                <w:pPr>
                  <w:pStyle w:val="TableBody"/>
                  <w:numPr>
                    <w:numId w:val="111"/>
                  </w:numPr>
                  <w:ind w:left="360" w:hanging="360"/>
                  <w:cnfStyle w:val="000000100000" w:firstRow="0" w:lastRow="0" w:firstColumn="0" w:lastColumn="0" w:oddVBand="0" w:evenVBand="0" w:oddHBand="1" w:evenHBand="0" w:firstRowFirstColumn="0" w:firstRowLastColumn="0" w:lastRowFirstColumn="0" w:lastRowLastColumn="0"/>
                </w:pPr>
              </w:pPrChange>
            </w:pPr>
            <w:r>
              <w:t>The residual funding remaining (if any) in the relevant reporting period (to be carried over to the following year).</w:t>
            </w:r>
          </w:p>
          <w:p w14:paraId="6E9062C6" w14:textId="77777777" w:rsidR="00D7250F" w:rsidRDefault="00D7250F" w:rsidP="00D7250F">
            <w:pPr>
              <w:pStyle w:val="TableBody"/>
              <w:cnfStyle w:val="000000100000" w:firstRow="0" w:lastRow="0" w:firstColumn="0" w:lastColumn="0" w:oddVBand="0" w:evenVBand="0" w:oddHBand="1" w:evenHBand="0" w:firstRowFirstColumn="0" w:firstRowLastColumn="0" w:lastRowFirstColumn="0" w:lastRowLastColumn="0"/>
              <w:rPr>
                <w:ins w:id="6522" w:author="Mitchell Daysh" w:date="2026-08-27T16:00:00Z" w16du:dateUtc="2026-08-27T04:00:00Z"/>
                <w:b/>
                <w:bCs/>
                <w:i/>
                <w:iCs/>
              </w:rPr>
            </w:pPr>
            <w:ins w:id="6523" w:author="Mitchell Daysh" w:date="2026-08-27T16:00:00Z" w16du:dateUtc="2026-08-27T04:00:00Z">
              <w:r w:rsidRPr="00656EBB">
                <w:rPr>
                  <w:b/>
                  <w:bCs/>
                  <w:i/>
                  <w:iCs/>
                </w:rPr>
                <w:t>Advice Note</w:t>
              </w:r>
              <w:r>
                <w:rPr>
                  <w:b/>
                  <w:bCs/>
                  <w:i/>
                  <w:iCs/>
                </w:rPr>
                <w:t>s</w:t>
              </w:r>
              <w:r w:rsidRPr="00656EBB">
                <w:rPr>
                  <w:b/>
                  <w:bCs/>
                  <w:i/>
                  <w:iCs/>
                </w:rPr>
                <w:t>:</w:t>
              </w:r>
            </w:ins>
          </w:p>
          <w:p w14:paraId="2EC03A87" w14:textId="4DDFB4B1" w:rsidR="0072039B" w:rsidRDefault="0072039B" w:rsidP="00D7250F">
            <w:pPr>
              <w:pStyle w:val="MDQuoteBullets"/>
              <w:ind w:left="360"/>
              <w:cnfStyle w:val="000000100000" w:firstRow="0" w:lastRow="0" w:firstColumn="0" w:lastColumn="0" w:oddVBand="0" w:evenVBand="0" w:oddHBand="1" w:evenHBand="0" w:firstRowFirstColumn="0" w:firstRowLastColumn="0" w:lastRowFirstColumn="0" w:lastRowLastColumn="0"/>
              <w:rPr>
                <w:ins w:id="6524" w:author="Mitchell Daysh" w:date="2026-08-27T16:02:00Z" w16du:dateUtc="2026-08-27T04:02:00Z"/>
              </w:rPr>
            </w:pPr>
            <w:ins w:id="6525" w:author="Mitchell Daysh" w:date="2026-08-27T16:02:00Z" w16du:dateUtc="2026-08-27T04:02:00Z">
              <w:r>
                <w:t>This condition has been proffered on an Augier basis on behalf of the Consent Holder.</w:t>
              </w:r>
            </w:ins>
          </w:p>
          <w:p w14:paraId="6A7F6AA2" w14:textId="3E462350" w:rsidR="00D7250F" w:rsidRDefault="00D7250F" w:rsidP="00D7250F">
            <w:pPr>
              <w:pStyle w:val="MDQuoteBullets"/>
              <w:ind w:left="360"/>
              <w:cnfStyle w:val="000000100000" w:firstRow="0" w:lastRow="0" w:firstColumn="0" w:lastColumn="0" w:oddVBand="0" w:evenVBand="0" w:oddHBand="1" w:evenHBand="0" w:firstRowFirstColumn="0" w:firstRowLastColumn="0" w:lastRowFirstColumn="0" w:lastRowLastColumn="0"/>
              <w:rPr>
                <w:ins w:id="6526" w:author="Mitchell Daysh" w:date="2026-08-27T16:01:00Z" w16du:dateUtc="2026-08-27T04:01:00Z"/>
              </w:rPr>
            </w:pPr>
            <w:ins w:id="6527" w:author="Mitchell Daysh" w:date="2026-08-27T16:00:00Z" w16du:dateUtc="2026-08-27T04:00:00Z">
              <w:r w:rsidRPr="00656EBB">
                <w:t>Projects contained in the Central Otago Heritage Plan prepared by the Department of Conservation would be likely candidates for the purposes of achieving purpose (</w:t>
              </w:r>
            </w:ins>
            <w:ins w:id="6528" w:author="Mitchell Daysh" w:date="2026-08-27T16:07:00Z" w16du:dateUtc="2026-08-27T04:07:00Z">
              <w:r w:rsidR="00E46ADC">
                <w:t>e</w:t>
              </w:r>
            </w:ins>
            <w:ins w:id="6529" w:author="Mitchell Daysh" w:date="2026-08-27T16:00:00Z" w16du:dateUtc="2026-08-27T04:00:00Z">
              <w:r w:rsidRPr="00656EBB">
                <w:t>) above.</w:t>
              </w:r>
            </w:ins>
          </w:p>
          <w:p w14:paraId="63C1F2ED" w14:textId="5C4CCCFB" w:rsidR="00A04FB6" w:rsidRPr="00B519FA" w:rsidRDefault="00E46ADC">
            <w:pPr>
              <w:pStyle w:val="MDQuoteBullets"/>
              <w:ind w:left="360"/>
              <w:cnfStyle w:val="000000100000" w:firstRow="0" w:lastRow="0" w:firstColumn="0" w:lastColumn="0" w:oddVBand="0" w:evenVBand="0" w:oddHBand="1" w:evenHBand="0" w:firstRowFirstColumn="0" w:firstRowLastColumn="0" w:lastRowFirstColumn="0" w:lastRowLastColumn="0"/>
              <w:pPrChange w:id="6530" w:author="Mitchell Daysh" w:date="2026-08-27T16:11:00Z" w16du:dateUtc="2026-08-27T04:11:00Z">
                <w:pPr>
                  <w:pStyle w:val="TableBody"/>
                  <w:cnfStyle w:val="000000100000" w:firstRow="0" w:lastRow="0" w:firstColumn="0" w:lastColumn="0" w:oddVBand="0" w:evenVBand="0" w:oddHBand="1" w:evenHBand="0" w:firstRowFirstColumn="0" w:firstRowLastColumn="0" w:lastRowFirstColumn="0" w:lastRowLastColumn="0"/>
                </w:pPr>
              </w:pPrChange>
            </w:pPr>
            <w:ins w:id="6531" w:author="Mitchell Daysh" w:date="2026-08-27T16:08:00Z" w16du:dateUtc="2026-08-27T04:08:00Z">
              <w:r>
                <w:t xml:space="preserve">Additional </w:t>
              </w:r>
            </w:ins>
            <w:ins w:id="6532" w:author="Mitchell Daysh" w:date="2026-08-27T16:06:00Z">
              <w:r w:rsidR="00B519FA" w:rsidRPr="00B519FA">
                <w:t>funds may be provided to enhance wetlands</w:t>
              </w:r>
            </w:ins>
            <w:ins w:id="6533" w:author="Mitchell Daysh" w:date="2026-08-27T16:08:00Z" w16du:dateUtc="2026-08-27T04:08:00Z">
              <w:r>
                <w:t xml:space="preserve"> within the Dunstan Ecolo</w:t>
              </w:r>
              <w:r w:rsidR="00180EF0">
                <w:t xml:space="preserve">gical District </w:t>
              </w:r>
            </w:ins>
            <w:ins w:id="6534" w:author="Mitchell Daysh" w:date="2026-08-27T16:06:00Z">
              <w:r w:rsidR="00B519FA" w:rsidRPr="00B519FA">
                <w:t xml:space="preserve">if the </w:t>
              </w:r>
            </w:ins>
            <w:ins w:id="6535" w:author="Mitchell Daysh" w:date="2026-08-27T16:08:00Z" w16du:dateUtc="2026-08-27T04:08:00Z">
              <w:r w:rsidR="00180EF0">
                <w:t xml:space="preserve">proposed new rehabilitated </w:t>
              </w:r>
            </w:ins>
            <w:ins w:id="6536" w:author="Mitchell Daysh" w:date="2026-08-27T16:06:00Z">
              <w:r w:rsidR="00B519FA" w:rsidRPr="00B519FA">
                <w:t>wetland</w:t>
              </w:r>
            </w:ins>
            <w:ins w:id="6537" w:author="Mitchell Daysh" w:date="2026-08-27T16:09:00Z" w16du:dateUtc="2026-08-27T04:09:00Z">
              <w:r w:rsidR="00180EF0">
                <w:t>s</w:t>
              </w:r>
            </w:ins>
            <w:ins w:id="6538" w:author="Mitchell Daysh" w:date="2026-08-27T16:06:00Z">
              <w:r w:rsidR="00B519FA" w:rsidRPr="00B519FA">
                <w:t xml:space="preserve"> within the DDF are not successful</w:t>
              </w:r>
            </w:ins>
            <w:ins w:id="6539" w:author="Mitchell Daysh" w:date="2026-08-27T16:09:00Z" w16du:dateUtc="2026-08-27T04:09:00Z">
              <w:r w:rsidR="00180EF0">
                <w:t xml:space="preserve"> (</w:t>
              </w:r>
            </w:ins>
            <w:ins w:id="6540" w:author="Mitchell Daysh" w:date="2026-08-27T16:10:00Z" w16du:dateUtc="2026-08-27T04:10:00Z">
              <w:r w:rsidR="00023D47">
                <w:t xml:space="preserve">refer to Conditions </w:t>
              </w:r>
              <w:r w:rsidR="00023D47" w:rsidRPr="00023D47">
                <w:rPr>
                  <w:highlight w:val="yellow"/>
                  <w:rPrChange w:id="6541" w:author="Mitchell Daysh" w:date="2026-08-27T16:11:00Z" w16du:dateUtc="2026-08-27T04:11:00Z">
                    <w:rPr>
                      <w:lang w:val="en-AU"/>
                    </w:rPr>
                  </w:rPrChange>
                </w:rPr>
                <w:t>CX-CX</w:t>
              </w:r>
              <w:r w:rsidR="00023D47">
                <w:t>).</w:t>
              </w:r>
            </w:ins>
          </w:p>
        </w:tc>
      </w:tr>
    </w:tbl>
    <w:p w14:paraId="14A51B71" w14:textId="77777777" w:rsidR="00CC2B01" w:rsidRDefault="00CC2B01" w:rsidP="005400EF">
      <w:pPr>
        <w:rPr>
          <w:lang w:val="en-AU"/>
        </w:rPr>
      </w:pPr>
    </w:p>
    <w:p w14:paraId="495B34F3" w14:textId="5C3DA7F7" w:rsidR="00CC2B01" w:rsidRDefault="00CC2B01" w:rsidP="00CC2B01">
      <w:pPr>
        <w:pStyle w:val="Heading2"/>
      </w:pPr>
      <w:bookmarkStart w:id="6542" w:name="_Toc238315120"/>
      <w:r>
        <w:t>Mine Rehabilitation and Closure</w:t>
      </w:r>
      <w:bookmarkEnd w:id="6542"/>
    </w:p>
    <w:tbl>
      <w:tblPr>
        <w:tblStyle w:val="MDTable"/>
        <w:tblW w:w="0" w:type="auto"/>
        <w:tblBorders>
          <w:bottom w:val="single" w:sz="4" w:space="0" w:color="auto"/>
          <w:insideH w:val="single" w:sz="4" w:space="0" w:color="auto"/>
        </w:tblBorders>
        <w:tblLook w:val="04A0" w:firstRow="1" w:lastRow="0" w:firstColumn="1" w:lastColumn="0" w:noHBand="0" w:noVBand="1"/>
        <w:tblPrChange w:id="6543" w:author="Mitchell Daysh" w:date="2026-08-28T12:40:00Z" w16du:dateUtc="2026-08-28T00:40:00Z">
          <w:tblPr>
            <w:tblStyle w:val="MDTable"/>
            <w:tblW w:w="0" w:type="auto"/>
            <w:tblLook w:val="04A0" w:firstRow="1" w:lastRow="0" w:firstColumn="1" w:lastColumn="0" w:noHBand="0" w:noVBand="1"/>
          </w:tblPr>
        </w:tblPrChange>
      </w:tblPr>
      <w:tblGrid>
        <w:gridCol w:w="988"/>
        <w:gridCol w:w="7783"/>
        <w:tblGridChange w:id="6544">
          <w:tblGrid>
            <w:gridCol w:w="988"/>
            <w:gridCol w:w="7783"/>
          </w:tblGrid>
        </w:tblGridChange>
      </w:tblGrid>
      <w:tr w:rsidR="00CC2B01" w14:paraId="3BB0D9FE" w14:textId="77777777" w:rsidTr="00790437">
        <w:trPr>
          <w:cnfStyle w:val="100000000000" w:firstRow="1" w:lastRow="0" w:firstColumn="0" w:lastColumn="0" w:oddVBand="0" w:evenVBand="0" w:oddHBand="0" w:evenHBand="0" w:firstRowFirstColumn="0" w:firstRowLastColumn="0" w:lastRowFirstColumn="0" w:lastRowLastColumn="0"/>
          <w:tblHeader/>
          <w:trPrChange w:id="6545" w:author="Mitchell Daysh" w:date="2026-08-28T12:40:00Z" w16du:dateUtc="2026-08-28T00:40: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6546" w:author="Mitchell Daysh" w:date="2026-08-28T12:40:00Z" w16du:dateUtc="2026-08-28T00:40:00Z">
              <w:tcPr>
                <w:tcW w:w="988" w:type="dxa"/>
              </w:tcPr>
            </w:tcPrChange>
          </w:tcPr>
          <w:p w14:paraId="4B0B286A" w14:textId="77777777" w:rsidR="00CC2B01" w:rsidRPr="00DD1E4D" w:rsidRDefault="00CC2B01">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6547" w:author="Mitchell Daysh" w:date="2026-08-28T12:40:00Z" w16du:dateUtc="2026-08-28T00:40:00Z">
              <w:tcPr>
                <w:tcW w:w="7783" w:type="dxa"/>
              </w:tcPr>
            </w:tcPrChange>
          </w:tcPr>
          <w:p w14:paraId="061A580F"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511835" w14:paraId="45D18FE1"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6548" w:author="Mitchell Daysh" w:date="2026-08-28T12:40:00Z" w16du:dateUtc="2026-08-28T00:40:00Z">
              <w:tcPr>
                <w:tcW w:w="8771" w:type="dxa"/>
                <w:gridSpan w:val="2"/>
                <w:shd w:val="clear" w:color="auto" w:fill="D7D6D7" w:themeFill="background2"/>
              </w:tcPr>
            </w:tcPrChange>
          </w:tcPr>
          <w:p w14:paraId="6015F7D5" w14:textId="42FEBFD5" w:rsidR="00511835" w:rsidRPr="00511835" w:rsidRDefault="00511835">
            <w:pPr>
              <w:pStyle w:val="TableBody"/>
              <w:cnfStyle w:val="001000100000" w:firstRow="0" w:lastRow="0" w:firstColumn="1" w:lastColumn="0" w:oddVBand="0" w:evenVBand="0" w:oddHBand="1" w:evenHBand="0" w:firstRowFirstColumn="0" w:firstRowLastColumn="0" w:lastRowFirstColumn="0" w:lastRowLastColumn="0"/>
              <w:rPr>
                <w:b/>
                <w:bCs/>
              </w:rPr>
            </w:pPr>
            <w:r>
              <w:rPr>
                <w:b/>
                <w:bCs/>
              </w:rPr>
              <w:t>Mine Closure Plan</w:t>
            </w:r>
          </w:p>
        </w:tc>
      </w:tr>
      <w:tr w:rsidR="00CC2B01" w14:paraId="0C232C68"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549" w:author="Mitchell Daysh" w:date="2026-08-28T12:40:00Z" w16du:dateUtc="2026-08-28T00:40:00Z">
              <w:tcPr>
                <w:tcW w:w="988" w:type="dxa"/>
              </w:tcPr>
            </w:tcPrChange>
          </w:tcPr>
          <w:p w14:paraId="0AA7B500" w14:textId="52C759C8" w:rsidR="00CC2B01" w:rsidRDefault="00CC2B01">
            <w:pPr>
              <w:pStyle w:val="TableBody"/>
              <w:cnfStyle w:val="001000010000" w:firstRow="0" w:lastRow="0" w:firstColumn="1" w:lastColumn="0" w:oddVBand="0" w:evenVBand="0" w:oddHBand="0" w:evenHBand="1" w:firstRowFirstColumn="0" w:firstRowLastColumn="0" w:lastRowFirstColumn="0" w:lastRowLastColumn="0"/>
            </w:pPr>
            <w:r>
              <w:lastRenderedPageBreak/>
              <w:t>C1</w:t>
            </w:r>
            <w:r w:rsidR="00E85C45">
              <w:t>15</w:t>
            </w:r>
          </w:p>
        </w:tc>
        <w:tc>
          <w:tcPr>
            <w:tcW w:w="7783" w:type="dxa"/>
            <w:tcPrChange w:id="6550" w:author="Mitchell Daysh" w:date="2026-08-28T12:40:00Z" w16du:dateUtc="2026-08-28T00:40:00Z">
              <w:tcPr>
                <w:tcW w:w="7783" w:type="dxa"/>
              </w:tcPr>
            </w:tcPrChange>
          </w:tcPr>
          <w:p w14:paraId="053B70E1" w14:textId="77777777" w:rsidR="00D57923" w:rsidRDefault="00D57923" w:rsidP="00D57923">
            <w:pPr>
              <w:pStyle w:val="TableBody"/>
              <w:cnfStyle w:val="000000010000" w:firstRow="0" w:lastRow="0" w:firstColumn="0" w:lastColumn="0" w:oddVBand="0" w:evenVBand="0" w:oddHBand="0" w:evenHBand="1" w:firstRowFirstColumn="0" w:firstRowLastColumn="0" w:lastRowFirstColumn="0" w:lastRowLastColumn="0"/>
            </w:pPr>
            <w:r>
              <w:t xml:space="preserve">Within six months of the commencement of the consents, the Consent Holder must submit an updated Mine Closure Plan to CODC and ORC for certification.  </w:t>
            </w:r>
          </w:p>
          <w:p w14:paraId="54660AA7" w14:textId="77777777" w:rsidR="00D57923" w:rsidRDefault="00D57923" w:rsidP="00D57923">
            <w:pPr>
              <w:pStyle w:val="TableBody"/>
              <w:cnfStyle w:val="000000010000" w:firstRow="0" w:lastRow="0" w:firstColumn="0" w:lastColumn="0" w:oddVBand="0" w:evenVBand="0" w:oddHBand="0" w:evenHBand="1" w:firstRowFirstColumn="0" w:firstRowLastColumn="0" w:lastRowFirstColumn="0" w:lastRowLastColumn="0"/>
            </w:pPr>
            <w:r>
              <w:t xml:space="preserve">The Mine Closure Plan must be updated and submitted for re-certification by 31 July every three years thereafter (in conjunction with the delivery of the Annual Work Programme for each of those years as required by Condition </w:t>
            </w:r>
            <w:r w:rsidRPr="007E0F0B">
              <w:rPr>
                <w:highlight w:val="yellow"/>
              </w:rPr>
              <w:t>C11</w:t>
            </w:r>
            <w:r>
              <w:t>) to incorporate anticipated works within the next three-year period.</w:t>
            </w:r>
          </w:p>
          <w:p w14:paraId="5ED77EAA" w14:textId="087F9CCB" w:rsidR="00CC2B01" w:rsidRDefault="00D57923" w:rsidP="00D57923">
            <w:pPr>
              <w:pStyle w:val="TableBody"/>
              <w:cnfStyle w:val="000000010000" w:firstRow="0" w:lastRow="0" w:firstColumn="0" w:lastColumn="0" w:oddVBand="0" w:evenVBand="0" w:oddHBand="0" w:evenHBand="1" w:firstRowFirstColumn="0" w:firstRowLastColumn="0" w:lastRowFirstColumn="0" w:lastRowLastColumn="0"/>
            </w:pPr>
            <w:r w:rsidRPr="007E0F0B">
              <w:rPr>
                <w:b/>
                <w:bCs/>
                <w:i/>
                <w:iCs/>
              </w:rPr>
              <w:t xml:space="preserve">Advice </w:t>
            </w:r>
            <w:r w:rsidR="00175FE1">
              <w:rPr>
                <w:b/>
                <w:bCs/>
                <w:i/>
                <w:iCs/>
              </w:rPr>
              <w:t>N</w:t>
            </w:r>
            <w:r w:rsidRPr="007E0F0B">
              <w:rPr>
                <w:b/>
                <w:bCs/>
                <w:i/>
                <w:iCs/>
              </w:rPr>
              <w:t>ote:</w:t>
            </w:r>
            <w:r w:rsidRPr="007E0F0B">
              <w:rPr>
                <w:i/>
                <w:iCs/>
              </w:rPr>
              <w:t xml:space="preserve">  The updating of the Mine Closure Plan should take into account any new technical information and</w:t>
            </w:r>
            <w:r w:rsidR="00175FE1">
              <w:rPr>
                <w:i/>
                <w:iCs/>
              </w:rPr>
              <w:t xml:space="preserve"> </w:t>
            </w:r>
            <w:r w:rsidRPr="007E0F0B">
              <w:rPr>
                <w:i/>
                <w:iCs/>
              </w:rPr>
              <w:t>/</w:t>
            </w:r>
            <w:r w:rsidR="00175FE1">
              <w:rPr>
                <w:i/>
                <w:iCs/>
              </w:rPr>
              <w:t xml:space="preserve"> </w:t>
            </w:r>
            <w:r w:rsidRPr="007E0F0B">
              <w:rPr>
                <w:i/>
                <w:iCs/>
              </w:rPr>
              <w:t>or amendments to relevant environmental standards.</w:t>
            </w:r>
          </w:p>
        </w:tc>
      </w:tr>
      <w:tr w:rsidR="00CC2B01" w14:paraId="7FC9E67B"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551" w:author="Mitchell Daysh" w:date="2026-08-28T12:40:00Z" w16du:dateUtc="2026-08-28T00:40:00Z">
              <w:tcPr>
                <w:tcW w:w="988" w:type="dxa"/>
              </w:tcPr>
            </w:tcPrChange>
          </w:tcPr>
          <w:p w14:paraId="3C6B53CB" w14:textId="22C16816" w:rsidR="00CC2B01" w:rsidRPr="009E49EC" w:rsidRDefault="00CC2B01">
            <w:pPr>
              <w:pStyle w:val="TableBody"/>
              <w:cnfStyle w:val="001000100000" w:firstRow="0" w:lastRow="0" w:firstColumn="1" w:lastColumn="0" w:oddVBand="0" w:evenVBand="0" w:oddHBand="1" w:evenHBand="0" w:firstRowFirstColumn="0" w:firstRowLastColumn="0" w:lastRowFirstColumn="0" w:lastRowLastColumn="0"/>
            </w:pPr>
            <w:r w:rsidRPr="009E49EC">
              <w:t>C</w:t>
            </w:r>
            <w:r w:rsidR="00E85C45" w:rsidRPr="009E49EC">
              <w:t>116</w:t>
            </w:r>
          </w:p>
        </w:tc>
        <w:tc>
          <w:tcPr>
            <w:tcW w:w="7783" w:type="dxa"/>
            <w:tcPrChange w:id="6552" w:author="Mitchell Daysh" w:date="2026-08-28T12:40:00Z" w16du:dateUtc="2026-08-28T00:40:00Z">
              <w:tcPr>
                <w:tcW w:w="7783" w:type="dxa"/>
              </w:tcPr>
            </w:tcPrChange>
          </w:tcPr>
          <w:p w14:paraId="50415DFE" w14:textId="3D491487" w:rsidR="00175FE1" w:rsidRPr="009E49EC" w:rsidRDefault="00175FE1" w:rsidP="00175FE1">
            <w:pPr>
              <w:pStyle w:val="TableBody"/>
              <w:cnfStyle w:val="000000100000" w:firstRow="0" w:lastRow="0" w:firstColumn="0" w:lastColumn="0" w:oddVBand="0" w:evenVBand="0" w:oddHBand="1" w:evenHBand="0" w:firstRowFirstColumn="0" w:firstRowLastColumn="0" w:lastRowFirstColumn="0" w:lastRowLastColumn="0"/>
            </w:pPr>
            <w:r w:rsidRPr="009E49EC">
              <w:t xml:space="preserve">The Mine Closure Plan required by Condition </w:t>
            </w:r>
            <w:r w:rsidRPr="009E49EC">
              <w:rPr>
                <w:rPrChange w:id="6553" w:author="Mitchell Daysh" w:date="2026-08-27T18:46:00Z" w16du:dateUtc="2026-08-27T06:46:00Z">
                  <w:rPr>
                    <w:highlight w:val="yellow"/>
                  </w:rPr>
                </w:rPrChange>
              </w:rPr>
              <w:t>C115</w:t>
            </w:r>
            <w:r w:rsidRPr="009E49EC">
              <w:t>, must ensure that the rehabilitation and closure activities for the BOGP are undertaken so that the following objectives / closure outcomes are achieved within the timeframes stated in consent conditions or, if no specific timeframe is explicitly set out in a condition, prior to the expiry of the relevant consents:</w:t>
            </w:r>
          </w:p>
          <w:p w14:paraId="76BFB8E1"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Safety hazards have been appropriately managed, and effective controls are in place;</w:t>
            </w:r>
          </w:p>
          <w:p w14:paraId="34248740"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Key heritage values have been protected during closure implementation;</w:t>
            </w:r>
          </w:p>
          <w:p w14:paraId="7865714C" w14:textId="5E7F0F5D"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All infrastructure not required to support post mining land use(s) has been removed and appropriately disposed</w:t>
            </w:r>
            <w:ins w:id="6554" w:author="Mitchell Daysh" w:date="2026-07-30T09:13:00Z" w16du:dateUtc="2026-07-29T21:13:00Z">
              <w:r w:rsidR="004C32F7" w:rsidRPr="009E49EC">
                <w:t xml:space="preserve"> unless otherwise approved by the Councils</w:t>
              </w:r>
            </w:ins>
            <w:r w:rsidRPr="009E49EC">
              <w:t>;</w:t>
            </w:r>
          </w:p>
          <w:p w14:paraId="66B862A6" w14:textId="656F28C7" w:rsidR="00175FE1" w:rsidRPr="009E49EC" w:rsidRDefault="00CD2D2F">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ins w:id="6555" w:author="Mitchell Daysh" w:date="2026-07-30T09:09:00Z" w16du:dateUtc="2026-07-29T21:09:00Z">
              <w:r w:rsidRPr="009E49EC">
                <w:t xml:space="preserve">Soil </w:t>
              </w:r>
            </w:ins>
            <w:del w:id="6556" w:author="Mitchell Daysh" w:date="2026-07-30T09:09:00Z" w16du:dateUtc="2026-07-29T21:09:00Z">
              <w:r w:rsidR="00175FE1" w:rsidRPr="009E49EC" w:rsidDel="00CD2D2F">
                <w:delText>C</w:delText>
              </w:r>
            </w:del>
            <w:ins w:id="6557" w:author="Mitchell Daysh" w:date="2026-07-30T09:09:00Z" w16du:dateUtc="2026-07-29T21:09:00Z">
              <w:r w:rsidRPr="009E49EC">
                <w:t>c</w:t>
              </w:r>
            </w:ins>
            <w:r w:rsidR="00175FE1" w:rsidRPr="009E49EC">
              <w:t>ontamination caused by the operation is appropriately remediated or managed including the implementation of any recommendations in the D</w:t>
            </w:r>
            <w:r w:rsidR="003600DF" w:rsidRPr="009E49EC">
              <w:t xml:space="preserve">etailed </w:t>
            </w:r>
            <w:r w:rsidR="00175FE1" w:rsidRPr="009E49EC">
              <w:t>S</w:t>
            </w:r>
            <w:r w:rsidR="003600DF" w:rsidRPr="009E49EC">
              <w:t xml:space="preserve">ite </w:t>
            </w:r>
            <w:r w:rsidR="00175FE1" w:rsidRPr="009E49EC">
              <w:t>I</w:t>
            </w:r>
            <w:r w:rsidR="003600DF" w:rsidRPr="009E49EC">
              <w:t>nvestigation</w:t>
            </w:r>
            <w:r w:rsidR="00175FE1" w:rsidRPr="009E49EC">
              <w:t xml:space="preserve"> required by Condition </w:t>
            </w:r>
            <w:r w:rsidR="00175FE1" w:rsidRPr="009E49EC">
              <w:rPr>
                <w:rPrChange w:id="6558" w:author="Mitchell Daysh" w:date="2026-08-27T18:46:00Z" w16du:dateUtc="2026-08-27T06:46:00Z">
                  <w:rPr>
                    <w:highlight w:val="yellow"/>
                  </w:rPr>
                </w:rPrChange>
              </w:rPr>
              <w:t>NEW</w:t>
            </w:r>
            <w:r w:rsidR="00175FE1" w:rsidRPr="009E49EC">
              <w:t xml:space="preserve"> in the Land Use Consent administered by the Central Otago District Council;</w:t>
            </w:r>
          </w:p>
          <w:p w14:paraId="12A67BEE" w14:textId="77777777" w:rsidR="002419BE"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rPr>
                <w:ins w:id="6559" w:author="Mitchell Daysh" w:date="2026-08-26T15:43:00Z" w16du:dateUtc="2026-08-26T03:43:00Z"/>
              </w:rPr>
            </w:pPr>
            <w:commentRangeStart w:id="6560"/>
            <w:r w:rsidRPr="009E49EC">
              <w:t>The</w:t>
            </w:r>
            <w:commentRangeEnd w:id="6560"/>
            <w:r w:rsidR="002419BE" w:rsidRPr="009E49EC">
              <w:rPr>
                <w:rStyle w:val="CommentReference"/>
                <w:sz w:val="18"/>
                <w:szCs w:val="20"/>
              </w:rPr>
              <w:commentReference w:id="6560"/>
            </w:r>
            <w:r w:rsidRPr="009E49EC">
              <w:t xml:space="preserve"> final landform is geotechnically stable</w:t>
            </w:r>
            <w:ins w:id="6561" w:author="Mitchell Daysh" w:date="2026-08-26T15:40:00Z" w16du:dateUtc="2026-08-26T03:40:00Z">
              <w:r w:rsidR="005800B3" w:rsidRPr="009E49EC">
                <w:t xml:space="preserve"> as demonstrated through the achievement of the following closure criteria</w:t>
              </w:r>
            </w:ins>
            <w:ins w:id="6562" w:author="Mitchell Daysh" w:date="2026-08-26T15:43:00Z" w16du:dateUtc="2026-08-26T03:43:00Z">
              <w:r w:rsidR="002419BE" w:rsidRPr="009E49EC">
                <w:t>:</w:t>
              </w:r>
            </w:ins>
          </w:p>
          <w:p w14:paraId="6994AACE" w14:textId="15675AFD" w:rsidR="00D31CEF" w:rsidRPr="009E49EC" w:rsidRDefault="00102277">
            <w:pPr>
              <w:pStyle w:val="TableBody"/>
              <w:numPr>
                <w:ilvl w:val="1"/>
                <w:numId w:val="112"/>
              </w:numPr>
              <w:cnfStyle w:val="000000100000" w:firstRow="0" w:lastRow="0" w:firstColumn="0" w:lastColumn="0" w:oddVBand="0" w:evenVBand="0" w:oddHBand="1" w:evenHBand="0" w:firstRowFirstColumn="0" w:firstRowLastColumn="0" w:lastRowFirstColumn="0" w:lastRowLastColumn="0"/>
              <w:rPr>
                <w:ins w:id="6563" w:author="Mitchell Daysh" w:date="2026-08-22T17:52:00Z" w16du:dateUtc="2026-08-22T05:52:00Z"/>
                <w:rPrChange w:id="6564" w:author="Mitchell Daysh" w:date="2026-08-27T18:46:00Z" w16du:dateUtc="2026-08-27T06:46:00Z">
                  <w:rPr>
                    <w:ins w:id="6565" w:author="Mitchell Daysh" w:date="2026-08-22T17:52:00Z" w16du:dateUtc="2026-08-22T05:52:00Z"/>
                    <w:highlight w:val="green"/>
                  </w:rPr>
                </w:rPrChange>
              </w:rPr>
              <w:pPrChange w:id="6566" w:author="Mitchell Daysh" w:date="2026-08-26T15:43:00Z" w16du:dateUtc="2026-08-26T03:43:00Z">
                <w:pPr>
                  <w:pStyle w:val="TableBody"/>
                  <w:numPr>
                    <w:numId w:val="112"/>
                  </w:numPr>
                  <w:ind w:left="360" w:hanging="360"/>
                  <w:cnfStyle w:val="000000100000" w:firstRow="0" w:lastRow="0" w:firstColumn="0" w:lastColumn="0" w:oddVBand="0" w:evenVBand="0" w:oddHBand="1" w:evenHBand="0" w:firstRowFirstColumn="0" w:firstRowLastColumn="0" w:lastRowFirstColumn="0" w:lastRowLastColumn="0"/>
                </w:pPr>
              </w:pPrChange>
            </w:pPr>
            <w:ins w:id="6567" w:author="Mitchell Daysh" w:date="2026-08-26T15:43:00Z" w16du:dateUtc="2026-08-26T03:43:00Z">
              <w:r w:rsidRPr="009E49EC">
                <w:t>F</w:t>
              </w:r>
            </w:ins>
            <w:ins w:id="6568" w:author="Mitchell Daysh" w:date="2026-08-22T17:52:00Z" w16du:dateUtc="2026-08-22T05:52:00Z">
              <w:r w:rsidR="00D31CEF" w:rsidRPr="009E49EC">
                <w:rPr>
                  <w:rPrChange w:id="6569" w:author="Mitchell Daysh" w:date="2026-08-27T18:46:00Z" w16du:dateUtc="2026-08-27T06:46:00Z">
                    <w:rPr>
                      <w:highlight w:val="green"/>
                    </w:rPr>
                  </w:rPrChange>
                </w:rPr>
                <w:t>or the TSF, ELFs and slopes above the TSF:</w:t>
              </w:r>
            </w:ins>
          </w:p>
          <w:p w14:paraId="7FAB47AC" w14:textId="77777777" w:rsidR="009E49EC" w:rsidRPr="009E49EC" w:rsidRDefault="009E49EC">
            <w:pPr>
              <w:pStyle w:val="TableBody"/>
              <w:numPr>
                <w:ilvl w:val="2"/>
                <w:numId w:val="308"/>
              </w:numPr>
              <w:cnfStyle w:val="000000100000" w:firstRow="0" w:lastRow="0" w:firstColumn="0" w:lastColumn="0" w:oddVBand="0" w:evenVBand="0" w:oddHBand="1" w:evenHBand="0" w:firstRowFirstColumn="0" w:firstRowLastColumn="0" w:lastRowFirstColumn="0" w:lastRowLastColumn="0"/>
              <w:rPr>
                <w:ins w:id="6570" w:author="Mitchell Daysh" w:date="2026-08-27T18:46:00Z" w16du:dateUtc="2026-08-27T06:46:00Z"/>
                <w:rPrChange w:id="6571" w:author="Mitchell Daysh" w:date="2026-08-27T18:46:00Z" w16du:dateUtc="2026-08-27T06:46:00Z">
                  <w:rPr>
                    <w:ins w:id="6572" w:author="Mitchell Daysh" w:date="2026-08-27T18:46:00Z" w16du:dateUtc="2026-08-27T06:46:00Z"/>
                    <w:highlight w:val="green"/>
                  </w:rPr>
                </w:rPrChange>
              </w:rPr>
              <w:pPrChange w:id="6573" w:author="Mitchell Daysh" w:date="2026-08-26T15:43:00Z" w16du:dateUtc="2026-08-26T03:43:00Z">
                <w:pPr>
                  <w:pStyle w:val="TableBody"/>
                  <w:numPr>
                    <w:ilvl w:val="1"/>
                    <w:numId w:val="112"/>
                  </w:numPr>
                  <w:ind w:left="720" w:hanging="360"/>
                  <w:cnfStyle w:val="000000100000" w:firstRow="0" w:lastRow="0" w:firstColumn="0" w:lastColumn="0" w:oddVBand="0" w:evenVBand="0" w:oddHBand="1" w:evenHBand="0" w:firstRowFirstColumn="0" w:firstRowLastColumn="0" w:lastRowFirstColumn="0" w:lastRowLastColumn="0"/>
                </w:pPr>
              </w:pPrChange>
            </w:pPr>
            <w:ins w:id="6574" w:author="Mitchell Daysh" w:date="2026-08-27T18:46:00Z" w16du:dateUtc="2026-08-27T06:46:00Z">
              <w:r w:rsidRPr="009E49EC">
                <w:rPr>
                  <w:rPrChange w:id="6575" w:author="Mitchell Daysh" w:date="2026-08-27T18:46:00Z" w16du:dateUtc="2026-08-27T06:46:00Z">
                    <w:rPr>
                      <w:highlight w:val="green"/>
                    </w:rPr>
                  </w:rPrChange>
                </w:rPr>
                <w:t>For slope displacement, annual deformation rates (horizontal and vertical) are below 5 mm per year and show a flat, nonincreasing trend over a period of three years;</w:t>
              </w:r>
            </w:ins>
          </w:p>
          <w:p w14:paraId="68E9962E" w14:textId="77777777" w:rsidR="009E49EC" w:rsidRPr="009E49EC" w:rsidRDefault="009E49EC">
            <w:pPr>
              <w:pStyle w:val="TableBody"/>
              <w:numPr>
                <w:ilvl w:val="2"/>
                <w:numId w:val="308"/>
              </w:numPr>
              <w:cnfStyle w:val="000000100000" w:firstRow="0" w:lastRow="0" w:firstColumn="0" w:lastColumn="0" w:oddVBand="0" w:evenVBand="0" w:oddHBand="1" w:evenHBand="0" w:firstRowFirstColumn="0" w:firstRowLastColumn="0" w:lastRowFirstColumn="0" w:lastRowLastColumn="0"/>
              <w:rPr>
                <w:ins w:id="6576" w:author="Mitchell Daysh" w:date="2026-08-27T18:46:00Z" w16du:dateUtc="2026-08-27T06:46:00Z"/>
                <w:rPrChange w:id="6577" w:author="Mitchell Daysh" w:date="2026-08-27T18:46:00Z" w16du:dateUtc="2026-08-27T06:46:00Z">
                  <w:rPr>
                    <w:ins w:id="6578" w:author="Mitchell Daysh" w:date="2026-08-27T18:46:00Z" w16du:dateUtc="2026-08-27T06:46:00Z"/>
                    <w:highlight w:val="green"/>
                  </w:rPr>
                </w:rPrChange>
              </w:rPr>
              <w:pPrChange w:id="6579" w:author="Mitchell Daysh" w:date="2026-08-26T15:43:00Z" w16du:dateUtc="2026-08-26T03:43:00Z">
                <w:pPr>
                  <w:pStyle w:val="TableBody"/>
                  <w:numPr>
                    <w:ilvl w:val="1"/>
                    <w:numId w:val="112"/>
                  </w:numPr>
                  <w:ind w:left="720" w:hanging="360"/>
                  <w:cnfStyle w:val="000000100000" w:firstRow="0" w:lastRow="0" w:firstColumn="0" w:lastColumn="0" w:oddVBand="0" w:evenVBand="0" w:oddHBand="1" w:evenHBand="0" w:firstRowFirstColumn="0" w:firstRowLastColumn="0" w:lastRowFirstColumn="0" w:lastRowLastColumn="0"/>
                </w:pPr>
              </w:pPrChange>
            </w:pPr>
            <w:ins w:id="6580" w:author="Mitchell Daysh" w:date="2026-08-27T18:46:00Z" w16du:dateUtc="2026-08-27T06:46:00Z">
              <w:r w:rsidRPr="009E49EC">
                <w:rPr>
                  <w:rPrChange w:id="6581" w:author="Mitchell Daysh" w:date="2026-08-27T18:46:00Z" w16du:dateUtc="2026-08-27T06:46:00Z">
                    <w:rPr>
                      <w:highlight w:val="green"/>
                    </w:rPr>
                  </w:rPrChange>
                </w:rPr>
                <w:t>Piezometer readings are stable (allowing for any seasonal cycles) and do not show elevated pore pressures or sustained upward trends</w:t>
              </w:r>
            </w:ins>
          </w:p>
          <w:p w14:paraId="643356EC" w14:textId="77777777" w:rsidR="009E49EC" w:rsidRPr="009E49EC" w:rsidRDefault="009E49EC">
            <w:pPr>
              <w:pStyle w:val="TableBody"/>
              <w:numPr>
                <w:ilvl w:val="2"/>
                <w:numId w:val="308"/>
              </w:numPr>
              <w:cnfStyle w:val="000000100000" w:firstRow="0" w:lastRow="0" w:firstColumn="0" w:lastColumn="0" w:oddVBand="0" w:evenVBand="0" w:oddHBand="1" w:evenHBand="0" w:firstRowFirstColumn="0" w:firstRowLastColumn="0" w:lastRowFirstColumn="0" w:lastRowLastColumn="0"/>
              <w:rPr>
                <w:ins w:id="6582" w:author="Mitchell Daysh" w:date="2026-08-27T18:46:00Z" w16du:dateUtc="2026-08-27T06:46:00Z"/>
                <w:rPrChange w:id="6583" w:author="Mitchell Daysh" w:date="2026-08-27T18:46:00Z" w16du:dateUtc="2026-08-27T06:46:00Z">
                  <w:rPr>
                    <w:ins w:id="6584" w:author="Mitchell Daysh" w:date="2026-08-27T18:46:00Z" w16du:dateUtc="2026-08-27T06:46:00Z"/>
                    <w:highlight w:val="green"/>
                  </w:rPr>
                </w:rPrChange>
              </w:rPr>
              <w:pPrChange w:id="6585" w:author="Mitchell Daysh" w:date="2026-08-26T15:43:00Z" w16du:dateUtc="2026-08-26T03:43:00Z">
                <w:pPr>
                  <w:pStyle w:val="TableBody"/>
                  <w:numPr>
                    <w:ilvl w:val="1"/>
                    <w:numId w:val="112"/>
                  </w:numPr>
                  <w:ind w:left="720" w:hanging="360"/>
                  <w:cnfStyle w:val="000000100000" w:firstRow="0" w:lastRow="0" w:firstColumn="0" w:lastColumn="0" w:oddVBand="0" w:evenVBand="0" w:oddHBand="1" w:evenHBand="0" w:firstRowFirstColumn="0" w:firstRowLastColumn="0" w:lastRowFirstColumn="0" w:lastRowLastColumn="0"/>
                </w:pPr>
              </w:pPrChange>
            </w:pPr>
            <w:ins w:id="6586" w:author="Mitchell Daysh" w:date="2026-08-27T18:46:00Z" w16du:dateUtc="2026-08-27T06:46:00Z">
              <w:r w:rsidRPr="009E49EC">
                <w:rPr>
                  <w:rPrChange w:id="6587" w:author="Mitchell Daysh" w:date="2026-08-27T18:46:00Z" w16du:dateUtc="2026-08-27T06:46:00Z">
                    <w:rPr>
                      <w:highlight w:val="green"/>
                    </w:rPr>
                  </w:rPrChange>
                </w:rPr>
                <w:t>Drains are functioning and seepage flows are stable and in-line with design expectations (which must be expressed as maximum seepage rates in each revision of the Mine Closure Plan);</w:t>
              </w:r>
            </w:ins>
          </w:p>
          <w:p w14:paraId="38759E17" w14:textId="20C63FC9" w:rsidR="00DC6514" w:rsidRPr="009E49EC" w:rsidRDefault="002D3118">
            <w:pPr>
              <w:pStyle w:val="TableBody"/>
              <w:numPr>
                <w:ilvl w:val="2"/>
                <w:numId w:val="308"/>
              </w:numPr>
              <w:cnfStyle w:val="000000100000" w:firstRow="0" w:lastRow="0" w:firstColumn="0" w:lastColumn="0" w:oddVBand="0" w:evenVBand="0" w:oddHBand="1" w:evenHBand="0" w:firstRowFirstColumn="0" w:firstRowLastColumn="0" w:lastRowFirstColumn="0" w:lastRowLastColumn="0"/>
              <w:rPr>
                <w:ins w:id="6588" w:author="Mitchell Daysh" w:date="2026-08-22T17:58:00Z" w16du:dateUtc="2026-08-22T05:58:00Z"/>
              </w:rPr>
              <w:pPrChange w:id="6589" w:author="Mitchell Daysh" w:date="2026-08-26T15:43:00Z" w16du:dateUtc="2026-08-26T03:43:00Z">
                <w:pPr>
                  <w:pStyle w:val="TableBody"/>
                  <w:numPr>
                    <w:ilvl w:val="1"/>
                    <w:numId w:val="112"/>
                  </w:numPr>
                  <w:ind w:left="720" w:hanging="360"/>
                  <w:cnfStyle w:val="000000100000" w:firstRow="0" w:lastRow="0" w:firstColumn="0" w:lastColumn="0" w:oddVBand="0" w:evenVBand="0" w:oddHBand="1" w:evenHBand="0" w:firstRowFirstColumn="0" w:firstRowLastColumn="0" w:lastRowFirstColumn="0" w:lastRowLastColumn="0"/>
                </w:pPr>
              </w:pPrChange>
            </w:pPr>
            <w:ins w:id="6590" w:author="Mitchell Daysh" w:date="2026-08-22T17:57:00Z" w16du:dateUtc="2026-08-22T05:57:00Z">
              <w:r w:rsidRPr="009E49EC">
                <w:rPr>
                  <w:rPrChange w:id="6591" w:author="Mitchell Daysh" w:date="2026-08-27T18:46:00Z" w16du:dateUtc="2026-08-27T06:46:00Z">
                    <w:rPr>
                      <w:highlight w:val="green"/>
                    </w:rPr>
                  </w:rPrChange>
                </w:rPr>
                <w:t>No evidence of new or widening cracks, scarps, or bulging</w:t>
              </w:r>
            </w:ins>
            <w:ins w:id="6592" w:author="Mitchell Daysh" w:date="2026-08-22T17:58:00Z" w16du:dateUtc="2026-08-22T05:58:00Z">
              <w:r w:rsidRPr="009E49EC">
                <w:rPr>
                  <w:rPrChange w:id="6593" w:author="Mitchell Daysh" w:date="2026-08-27T18:46:00Z" w16du:dateUtc="2026-08-27T06:46:00Z">
                    <w:rPr>
                      <w:highlight w:val="green"/>
                    </w:rPr>
                  </w:rPrChange>
                </w:rPr>
                <w:t>;</w:t>
              </w:r>
            </w:ins>
          </w:p>
          <w:p w14:paraId="78C6CDB6" w14:textId="7BD2D752" w:rsidR="002D3118" w:rsidRPr="009E49EC" w:rsidRDefault="002D3118">
            <w:pPr>
              <w:pStyle w:val="TableBody"/>
              <w:numPr>
                <w:ilvl w:val="2"/>
                <w:numId w:val="308"/>
              </w:numPr>
              <w:cnfStyle w:val="000000100000" w:firstRow="0" w:lastRow="0" w:firstColumn="0" w:lastColumn="0" w:oddVBand="0" w:evenVBand="0" w:oddHBand="1" w:evenHBand="0" w:firstRowFirstColumn="0" w:firstRowLastColumn="0" w:lastRowFirstColumn="0" w:lastRowLastColumn="0"/>
              <w:rPr>
                <w:ins w:id="6594" w:author="Mitchell Daysh" w:date="2026-08-22T18:00:00Z" w16du:dateUtc="2026-08-22T06:00:00Z"/>
                <w:rPrChange w:id="6595" w:author="Mitchell Daysh" w:date="2026-08-27T18:46:00Z" w16du:dateUtc="2026-08-27T06:46:00Z">
                  <w:rPr>
                    <w:ins w:id="6596" w:author="Mitchell Daysh" w:date="2026-08-22T18:00:00Z" w16du:dateUtc="2026-08-22T06:00:00Z"/>
                    <w:highlight w:val="green"/>
                  </w:rPr>
                </w:rPrChange>
              </w:rPr>
              <w:pPrChange w:id="6597" w:author="Mitchell Daysh" w:date="2026-08-26T15:43:00Z" w16du:dateUtc="2026-08-26T03:43:00Z">
                <w:pPr>
                  <w:pStyle w:val="TableBody"/>
                  <w:numPr>
                    <w:ilvl w:val="1"/>
                    <w:numId w:val="112"/>
                  </w:numPr>
                  <w:ind w:left="720" w:hanging="360"/>
                  <w:cnfStyle w:val="000000100000" w:firstRow="0" w:lastRow="0" w:firstColumn="0" w:lastColumn="0" w:oddVBand="0" w:evenVBand="0" w:oddHBand="1" w:evenHBand="0" w:firstRowFirstColumn="0" w:firstRowLastColumn="0" w:lastRowFirstColumn="0" w:lastRowLastColumn="0"/>
                </w:pPr>
              </w:pPrChange>
            </w:pPr>
            <w:ins w:id="6598" w:author="Mitchell Daysh" w:date="2026-08-22T18:00:00Z" w16du:dateUtc="2026-08-22T06:00:00Z">
              <w:r w:rsidRPr="009E49EC">
                <w:rPr>
                  <w:rPrChange w:id="6599" w:author="Mitchell Daysh" w:date="2026-08-27T18:46:00Z" w16du:dateUtc="2026-08-27T06:46:00Z">
                    <w:rPr>
                      <w:highlight w:val="green"/>
                    </w:rPr>
                  </w:rPrChange>
                </w:rPr>
                <w:t>Vegetation is established and self-sustaining; and</w:t>
              </w:r>
            </w:ins>
          </w:p>
          <w:p w14:paraId="242EC816" w14:textId="55F93020" w:rsidR="00F552D7" w:rsidRPr="009E49EC" w:rsidRDefault="00F552D7" w:rsidP="002419BE">
            <w:pPr>
              <w:pStyle w:val="TableBody"/>
              <w:numPr>
                <w:ilvl w:val="2"/>
                <w:numId w:val="308"/>
              </w:numPr>
              <w:cnfStyle w:val="000000100000" w:firstRow="0" w:lastRow="0" w:firstColumn="0" w:lastColumn="0" w:oddVBand="0" w:evenVBand="0" w:oddHBand="1" w:evenHBand="0" w:firstRowFirstColumn="0" w:firstRowLastColumn="0" w:lastRowFirstColumn="0" w:lastRowLastColumn="0"/>
              <w:rPr>
                <w:ins w:id="6600" w:author="Mitchell Daysh" w:date="2026-08-26T15:44:00Z" w16du:dateUtc="2026-08-26T03:44:00Z"/>
                <w:rPrChange w:id="6601" w:author="Mitchell Daysh" w:date="2026-08-27T18:46:00Z" w16du:dateUtc="2026-08-27T06:46:00Z">
                  <w:rPr>
                    <w:ins w:id="6602" w:author="Mitchell Daysh" w:date="2026-08-26T15:44:00Z" w16du:dateUtc="2026-08-26T03:44:00Z"/>
                    <w:highlight w:val="green"/>
                  </w:rPr>
                </w:rPrChange>
              </w:rPr>
            </w:pPr>
            <w:ins w:id="6603" w:author="Mitchell Daysh" w:date="2026-08-22T18:00:00Z" w16du:dateUtc="2026-08-22T06:00:00Z">
              <w:r w:rsidRPr="009E49EC">
                <w:rPr>
                  <w:rPrChange w:id="6604" w:author="Mitchell Daysh" w:date="2026-08-27T18:46:00Z" w16du:dateUtc="2026-08-27T06:46:00Z">
                    <w:rPr>
                      <w:highlight w:val="green"/>
                    </w:rPr>
                  </w:rPrChange>
                </w:rPr>
                <w:t xml:space="preserve">The </w:t>
              </w:r>
            </w:ins>
            <w:ins w:id="6605" w:author="Mitchell Daysh" w:date="2026-08-22T18:00:00Z">
              <w:r w:rsidRPr="009E49EC">
                <w:rPr>
                  <w:rPrChange w:id="6606" w:author="Mitchell Daysh" w:date="2026-08-27T18:46:00Z" w16du:dateUtc="2026-08-27T06:46:00Z">
                    <w:rPr>
                      <w:highlight w:val="green"/>
                    </w:rPr>
                  </w:rPrChange>
                </w:rPr>
                <w:t xml:space="preserve">potential adverse effects of rill erosion and ravelling </w:t>
              </w:r>
            </w:ins>
            <w:ins w:id="6607" w:author="Mitchell Daysh" w:date="2026-08-22T18:00:00Z" w16du:dateUtc="2026-08-22T06:00:00Z">
              <w:r w:rsidRPr="009E49EC">
                <w:rPr>
                  <w:rPrChange w:id="6608" w:author="Mitchell Daysh" w:date="2026-08-27T18:46:00Z" w16du:dateUtc="2026-08-27T06:46:00Z">
                    <w:rPr>
                      <w:highlight w:val="green"/>
                    </w:rPr>
                  </w:rPrChange>
                </w:rPr>
                <w:t xml:space="preserve">can be </w:t>
              </w:r>
            </w:ins>
            <w:ins w:id="6609" w:author="Mitchell Daysh" w:date="2026-08-22T18:00:00Z">
              <w:r w:rsidRPr="009E49EC">
                <w:rPr>
                  <w:rPrChange w:id="6610" w:author="Mitchell Daysh" w:date="2026-08-27T18:46:00Z" w16du:dateUtc="2026-08-27T06:46:00Z">
                    <w:rPr>
                      <w:highlight w:val="green"/>
                    </w:rPr>
                  </w:rPrChange>
                </w:rPr>
                <w:t>managed by the establishment of a long-term monitoring and maintenance program.</w:t>
              </w:r>
            </w:ins>
          </w:p>
          <w:p w14:paraId="422FFA78" w14:textId="66927981" w:rsidR="008C57F9" w:rsidRPr="009E49EC" w:rsidRDefault="00102277">
            <w:pPr>
              <w:pStyle w:val="TableBody"/>
              <w:numPr>
                <w:ilvl w:val="1"/>
                <w:numId w:val="308"/>
              </w:numPr>
              <w:cnfStyle w:val="000000100000" w:firstRow="0" w:lastRow="0" w:firstColumn="0" w:lastColumn="0" w:oddVBand="0" w:evenVBand="0" w:oddHBand="1" w:evenHBand="0" w:firstRowFirstColumn="0" w:firstRowLastColumn="0" w:lastRowFirstColumn="0" w:lastRowLastColumn="0"/>
              <w:rPr>
                <w:ins w:id="6611" w:author="Mitchell Daysh" w:date="2026-08-22T18:02:00Z" w16du:dateUtc="2026-08-22T06:02:00Z"/>
                <w:rPrChange w:id="6612" w:author="Mitchell Daysh" w:date="2026-08-27T18:46:00Z" w16du:dateUtc="2026-08-27T06:46:00Z">
                  <w:rPr>
                    <w:ins w:id="6613" w:author="Mitchell Daysh" w:date="2026-08-22T18:02:00Z" w16du:dateUtc="2026-08-22T06:02:00Z"/>
                    <w:highlight w:val="green"/>
                  </w:rPr>
                </w:rPrChange>
              </w:rPr>
              <w:pPrChange w:id="6614" w:author="Mitchell Daysh" w:date="2026-08-26T15:44:00Z" w16du:dateUtc="2026-08-26T03:44:00Z">
                <w:pPr>
                  <w:pStyle w:val="TableBody"/>
                  <w:numPr>
                    <w:numId w:val="112"/>
                  </w:numPr>
                  <w:ind w:left="360" w:hanging="360"/>
                  <w:cnfStyle w:val="000000100000" w:firstRow="0" w:lastRow="0" w:firstColumn="0" w:lastColumn="0" w:oddVBand="0" w:evenVBand="0" w:oddHBand="1" w:evenHBand="0" w:firstRowFirstColumn="0" w:firstRowLastColumn="0" w:lastRowFirstColumn="0" w:lastRowLastColumn="0"/>
                </w:pPr>
              </w:pPrChange>
            </w:pPr>
            <w:ins w:id="6615" w:author="Mitchell Daysh" w:date="2026-08-26T15:44:00Z" w16du:dateUtc="2026-08-26T03:44:00Z">
              <w:r w:rsidRPr="009E49EC">
                <w:rPr>
                  <w:rPrChange w:id="6616" w:author="Mitchell Daysh" w:date="2026-08-27T18:46:00Z" w16du:dateUtc="2026-08-27T06:46:00Z">
                    <w:rPr>
                      <w:highlight w:val="green"/>
                    </w:rPr>
                  </w:rPrChange>
                </w:rPr>
                <w:lastRenderedPageBreak/>
                <w:t>F</w:t>
              </w:r>
            </w:ins>
            <w:ins w:id="6617" w:author="Mitchell Daysh" w:date="2026-08-22T18:01:00Z" w16du:dateUtc="2026-08-22T06:01:00Z">
              <w:r w:rsidR="008C57F9" w:rsidRPr="009E49EC">
                <w:rPr>
                  <w:rPrChange w:id="6618" w:author="Mitchell Daysh" w:date="2026-08-27T18:46:00Z" w16du:dateUtc="2026-08-27T06:46:00Z">
                    <w:rPr>
                      <w:highlight w:val="green"/>
                    </w:rPr>
                  </w:rPrChange>
                </w:rPr>
                <w:t xml:space="preserve">or open </w:t>
              </w:r>
            </w:ins>
            <w:ins w:id="6619" w:author="Mitchell Daysh" w:date="2026-08-22T18:02:00Z" w16du:dateUtc="2026-08-22T06:02:00Z">
              <w:r w:rsidR="00AA7F38" w:rsidRPr="009E49EC">
                <w:rPr>
                  <w:rPrChange w:id="6620" w:author="Mitchell Daysh" w:date="2026-08-27T18:46:00Z" w16du:dateUtc="2026-08-27T06:46:00Z">
                    <w:rPr>
                      <w:highlight w:val="green"/>
                    </w:rPr>
                  </w:rPrChange>
                </w:rPr>
                <w:t>pits:</w:t>
              </w:r>
            </w:ins>
          </w:p>
          <w:p w14:paraId="6AD87430" w14:textId="22E43A83" w:rsidR="00AA7F38" w:rsidRPr="009E49EC" w:rsidRDefault="00AA7F38">
            <w:pPr>
              <w:pStyle w:val="TableBody"/>
              <w:numPr>
                <w:ilvl w:val="2"/>
                <w:numId w:val="308"/>
              </w:numPr>
              <w:cnfStyle w:val="000000100000" w:firstRow="0" w:lastRow="0" w:firstColumn="0" w:lastColumn="0" w:oddVBand="0" w:evenVBand="0" w:oddHBand="1" w:evenHBand="0" w:firstRowFirstColumn="0" w:firstRowLastColumn="0" w:lastRowFirstColumn="0" w:lastRowLastColumn="0"/>
              <w:rPr>
                <w:ins w:id="6621" w:author="Mitchell Daysh" w:date="2026-08-22T18:02:00Z" w16du:dateUtc="2026-08-22T06:02:00Z"/>
                <w:rPrChange w:id="6622" w:author="Mitchell Daysh" w:date="2026-08-27T18:46:00Z" w16du:dateUtc="2026-08-27T06:46:00Z">
                  <w:rPr>
                    <w:ins w:id="6623" w:author="Mitchell Daysh" w:date="2026-08-22T18:02:00Z" w16du:dateUtc="2026-08-22T06:02:00Z"/>
                    <w:highlight w:val="green"/>
                  </w:rPr>
                </w:rPrChange>
              </w:rPr>
              <w:pPrChange w:id="6624" w:author="Mitchell Daysh" w:date="2026-08-26T15:44:00Z" w16du:dateUtc="2026-08-26T03:44:00Z">
                <w:pPr>
                  <w:pStyle w:val="TableBody"/>
                  <w:numPr>
                    <w:ilvl w:val="1"/>
                    <w:numId w:val="112"/>
                  </w:numPr>
                  <w:ind w:left="720" w:hanging="360"/>
                  <w:cnfStyle w:val="000000100000" w:firstRow="0" w:lastRow="0" w:firstColumn="0" w:lastColumn="0" w:oddVBand="0" w:evenVBand="0" w:oddHBand="1" w:evenHBand="0" w:firstRowFirstColumn="0" w:firstRowLastColumn="0" w:lastRowFirstColumn="0" w:lastRowLastColumn="0"/>
                </w:pPr>
              </w:pPrChange>
            </w:pPr>
            <w:ins w:id="6625" w:author="Mitchell Daysh" w:date="2026-08-22T18:02:00Z" w16du:dateUtc="2026-08-22T06:02:00Z">
              <w:r w:rsidRPr="009E49EC">
                <w:t>No measurable movement exceeding survey uncertainty over a defined period (5 years from cessation of open pit mining)</w:t>
              </w:r>
              <w:r w:rsidRPr="009E49EC">
                <w:rPr>
                  <w:rPrChange w:id="6626" w:author="Mitchell Daysh" w:date="2026-08-27T18:46:00Z" w16du:dateUtc="2026-08-27T06:46:00Z">
                    <w:rPr>
                      <w:highlight w:val="green"/>
                    </w:rPr>
                  </w:rPrChange>
                </w:rPr>
                <w:t>;</w:t>
              </w:r>
            </w:ins>
          </w:p>
          <w:p w14:paraId="70FC6099" w14:textId="716F0C96" w:rsidR="00AA7F38" w:rsidRPr="009E49EC" w:rsidRDefault="009551E5">
            <w:pPr>
              <w:pStyle w:val="TableBody"/>
              <w:numPr>
                <w:ilvl w:val="2"/>
                <w:numId w:val="308"/>
              </w:numPr>
              <w:cnfStyle w:val="000000100000" w:firstRow="0" w:lastRow="0" w:firstColumn="0" w:lastColumn="0" w:oddVBand="0" w:evenVBand="0" w:oddHBand="1" w:evenHBand="0" w:firstRowFirstColumn="0" w:firstRowLastColumn="0" w:lastRowFirstColumn="0" w:lastRowLastColumn="0"/>
              <w:rPr>
                <w:ins w:id="6627" w:author="Mitchell Daysh" w:date="2026-08-22T18:02:00Z" w16du:dateUtc="2026-08-22T06:02:00Z"/>
              </w:rPr>
              <w:pPrChange w:id="6628" w:author="Mitchell Daysh" w:date="2026-08-26T15:44:00Z" w16du:dateUtc="2026-08-26T03:44:00Z">
                <w:pPr>
                  <w:pStyle w:val="TableBody"/>
                  <w:numPr>
                    <w:ilvl w:val="1"/>
                    <w:numId w:val="112"/>
                  </w:numPr>
                  <w:ind w:left="720" w:hanging="360"/>
                  <w:cnfStyle w:val="000000100000" w:firstRow="0" w:lastRow="0" w:firstColumn="0" w:lastColumn="0" w:oddVBand="0" w:evenVBand="0" w:oddHBand="1" w:evenHBand="0" w:firstRowFirstColumn="0" w:firstRowLastColumn="0" w:lastRowFirstColumn="0" w:lastRowLastColumn="0"/>
                </w:pPr>
              </w:pPrChange>
            </w:pPr>
            <w:ins w:id="6629" w:author="Mitchell Daysh" w:date="2026-08-22T18:02:00Z" w16du:dateUtc="2026-08-22T06:02:00Z">
              <w:r w:rsidRPr="009E49EC">
                <w:t>For crest regression, no progressive retreat beyond predicted long-term limits;</w:t>
              </w:r>
            </w:ins>
          </w:p>
          <w:p w14:paraId="2CEE681A" w14:textId="49D5EFE4" w:rsidR="009551E5" w:rsidRPr="009E49EC" w:rsidRDefault="00E35B9F">
            <w:pPr>
              <w:pStyle w:val="TableBody"/>
              <w:numPr>
                <w:ilvl w:val="2"/>
                <w:numId w:val="308"/>
              </w:numPr>
              <w:cnfStyle w:val="000000100000" w:firstRow="0" w:lastRow="0" w:firstColumn="0" w:lastColumn="0" w:oddVBand="0" w:evenVBand="0" w:oddHBand="1" w:evenHBand="0" w:firstRowFirstColumn="0" w:firstRowLastColumn="0" w:lastRowFirstColumn="0" w:lastRowLastColumn="0"/>
              <w:rPr>
                <w:ins w:id="6630" w:author="Mitchell Daysh" w:date="2026-08-22T18:04:00Z" w16du:dateUtc="2026-08-22T06:04:00Z"/>
              </w:rPr>
              <w:pPrChange w:id="6631" w:author="Mitchell Daysh" w:date="2026-08-26T15:44:00Z" w16du:dateUtc="2026-08-26T03:44:00Z">
                <w:pPr>
                  <w:pStyle w:val="TableBody"/>
                  <w:numPr>
                    <w:ilvl w:val="1"/>
                    <w:numId w:val="112"/>
                  </w:numPr>
                  <w:ind w:left="720" w:hanging="360"/>
                  <w:cnfStyle w:val="000000100000" w:firstRow="0" w:lastRow="0" w:firstColumn="0" w:lastColumn="0" w:oddVBand="0" w:evenVBand="0" w:oddHBand="1" w:evenHBand="0" w:firstRowFirstColumn="0" w:firstRowLastColumn="0" w:lastRowFirstColumn="0" w:lastRowLastColumn="0"/>
                </w:pPr>
              </w:pPrChange>
            </w:pPr>
            <w:ins w:id="6632" w:author="Mitchell Daysh" w:date="2026-08-22T18:04:00Z" w16du:dateUtc="2026-08-22T06:04:00Z">
              <w:r w:rsidRPr="009E49EC">
                <w:t>There is a stable groundwater regime with no adverse pore pressure trends;</w:t>
              </w:r>
            </w:ins>
            <w:ins w:id="6633" w:author="Mitchell Daysh" w:date="2026-08-22T18:05:00Z" w16du:dateUtc="2026-08-22T06:05:00Z">
              <w:r w:rsidR="003D45E7" w:rsidRPr="009E49EC">
                <w:t xml:space="preserve"> and</w:t>
              </w:r>
            </w:ins>
          </w:p>
          <w:p w14:paraId="3EAC525E" w14:textId="5A862FF0" w:rsidR="00E35B9F" w:rsidRPr="009E49EC" w:rsidRDefault="00E35B9F">
            <w:pPr>
              <w:pStyle w:val="TableBody"/>
              <w:numPr>
                <w:ilvl w:val="2"/>
                <w:numId w:val="308"/>
              </w:numPr>
              <w:cnfStyle w:val="000000100000" w:firstRow="0" w:lastRow="0" w:firstColumn="0" w:lastColumn="0" w:oddVBand="0" w:evenVBand="0" w:oddHBand="1" w:evenHBand="0" w:firstRowFirstColumn="0" w:firstRowLastColumn="0" w:lastRowFirstColumn="0" w:lastRowLastColumn="0"/>
              <w:rPr>
                <w:ins w:id="6634" w:author="Mitchell Daysh" w:date="2026-08-22T18:00:00Z" w16du:dateUtc="2026-08-22T06:00:00Z"/>
                <w:rPrChange w:id="6635" w:author="Mitchell Daysh" w:date="2026-08-27T18:46:00Z" w16du:dateUtc="2026-08-27T06:46:00Z">
                  <w:rPr>
                    <w:ins w:id="6636" w:author="Mitchell Daysh" w:date="2026-08-22T18:00:00Z" w16du:dateUtc="2026-08-22T06:00:00Z"/>
                    <w:highlight w:val="green"/>
                  </w:rPr>
                </w:rPrChange>
              </w:rPr>
              <w:pPrChange w:id="6637" w:author="Mitchell Daysh" w:date="2026-08-26T15:44:00Z" w16du:dateUtc="2026-08-26T03:44:00Z">
                <w:pPr>
                  <w:pStyle w:val="TableBody"/>
                  <w:numPr>
                    <w:ilvl w:val="1"/>
                    <w:numId w:val="112"/>
                  </w:numPr>
                  <w:ind w:left="720" w:hanging="360"/>
                  <w:cnfStyle w:val="000000100000" w:firstRow="0" w:lastRow="0" w:firstColumn="0" w:lastColumn="0" w:oddVBand="0" w:evenVBand="0" w:oddHBand="1" w:evenHBand="0" w:firstRowFirstColumn="0" w:firstRowLastColumn="0" w:lastRowFirstColumn="0" w:lastRowLastColumn="0"/>
                </w:pPr>
              </w:pPrChange>
            </w:pPr>
            <w:ins w:id="6638" w:author="Mitchell Daysh" w:date="2026-08-22T18:04:00Z" w16du:dateUtc="2026-08-22T06:04:00Z">
              <w:r w:rsidRPr="009E49EC">
                <w:t>Erosion rates are below agreed landform evolution thresholds</w:t>
              </w:r>
            </w:ins>
            <w:ins w:id="6639" w:author="Mitchell Daysh" w:date="2026-08-22T18:05:00Z" w16du:dateUtc="2026-08-22T06:05:00Z">
              <w:r w:rsidR="003D45E7" w:rsidRPr="009E49EC">
                <w:t>.</w:t>
              </w:r>
            </w:ins>
          </w:p>
          <w:p w14:paraId="79284297" w14:textId="07C75450" w:rsidR="00175FE1" w:rsidRPr="009E49EC" w:rsidRDefault="00175FE1" w:rsidP="00E20710">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 xml:space="preserve">Disturbed areas have been appropriately revegetated in accordance with </w:t>
            </w:r>
            <w:ins w:id="6640" w:author="Mitchell Daysh" w:date="2026-07-30T09:37:00Z" w16du:dateUtc="2026-07-29T21:37:00Z">
              <w:r w:rsidR="002C612C" w:rsidRPr="009E49EC">
                <w:t xml:space="preserve">the conditions of the </w:t>
              </w:r>
            </w:ins>
            <w:r w:rsidRPr="009E49EC">
              <w:t>consent</w:t>
            </w:r>
            <w:ins w:id="6641" w:author="Mitchell Daysh" w:date="2026-07-30T09:37:00Z" w16du:dateUtc="2026-07-29T21:37:00Z">
              <w:r w:rsidR="002C612C" w:rsidRPr="009E49EC">
                <w:t>s</w:t>
              </w:r>
            </w:ins>
            <w:r w:rsidRPr="009E49EC">
              <w:t xml:space="preserve"> </w:t>
            </w:r>
            <w:del w:id="6642" w:author="Mitchell Daysh" w:date="2026-07-30T09:37:00Z" w16du:dateUtc="2026-07-29T21:37:00Z">
              <w:r w:rsidRPr="009E49EC" w:rsidDel="002C612C">
                <w:delText>conditions</w:delText>
              </w:r>
            </w:del>
            <w:r w:rsidRPr="009E49EC">
              <w:t>;</w:t>
            </w:r>
          </w:p>
          <w:p w14:paraId="488E0DB2" w14:textId="3A06FD99" w:rsidR="00921D79" w:rsidRPr="009E49EC" w:rsidRDefault="00175FE1" w:rsidP="00B534AE">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Water quality and hydrological function</w:t>
            </w:r>
            <w:ins w:id="6643" w:author="Mitchell Daysh" w:date="2026-07-30T09:27:00Z" w16du:dateUtc="2026-07-29T21:27:00Z">
              <w:r w:rsidR="00895617" w:rsidRPr="009E49EC">
                <w:t xml:space="preserve"> of the Shepherds </w:t>
              </w:r>
              <w:r w:rsidR="005A4A58" w:rsidRPr="009E49EC">
                <w:t>Creek and Rise and Shine Creek (including the stream diversion</w:t>
              </w:r>
            </w:ins>
            <w:ins w:id="6644" w:author="Mitchell Daysh" w:date="2026-07-30T09:28:00Z" w16du:dateUtc="2026-07-29T21:28:00Z">
              <w:r w:rsidR="0057371F" w:rsidRPr="009E49EC">
                <w:t xml:space="preserve">s associated with </w:t>
              </w:r>
            </w:ins>
            <w:ins w:id="6645" w:author="Mitchell Daysh" w:date="2026-07-30T09:27:00Z" w16du:dateUtc="2026-07-29T21:27:00Z">
              <w:r w:rsidR="005A4A58" w:rsidRPr="009E49EC">
                <w:t>these creeks)</w:t>
              </w:r>
            </w:ins>
            <w:r w:rsidRPr="009E49EC">
              <w:t xml:space="preserve"> meet parameters specified in consent conditions, and the final landform integrates appropriate surface water management controls;</w:t>
            </w:r>
          </w:p>
          <w:p w14:paraId="5625B840"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Pit lakes have developed in line with modelled parameters, as demonstrated through model calibration;</w:t>
            </w:r>
          </w:p>
          <w:p w14:paraId="001A4EDD"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Any required ongoing sludge management processes and disposal;</w:t>
            </w:r>
          </w:p>
          <w:p w14:paraId="0C501F13"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 xml:space="preserve">Details of any ongoing management, maintenance, monitoring, and reporting required by any other consent conditions or proposed by the Consent Holder to ensure post-closure compliance with all compliance standards and other management plans; </w:t>
            </w:r>
          </w:p>
          <w:p w14:paraId="78C4C483"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A strategy has been implemented that manages impacts of mine closure on the workforce; and</w:t>
            </w:r>
          </w:p>
          <w:p w14:paraId="76076138" w14:textId="3B6E32F7" w:rsidR="00CC2B0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 xml:space="preserve">Closure implementation, including ongoing responsibilities (including financial responsibility) for the environmental outcomes required to be maintained beyond the term of the consents, </w:t>
            </w:r>
            <w:ins w:id="6646" w:author="Mitchell Daysh" w:date="2026-07-30T09:36:00Z" w16du:dateUtc="2026-07-29T21:36:00Z">
              <w:r w:rsidR="00872B63" w:rsidRPr="009E49EC">
                <w:t>that</w:t>
              </w:r>
              <w:r w:rsidR="00116BC5" w:rsidRPr="009E49EC">
                <w:t xml:space="preserve"> </w:t>
              </w:r>
            </w:ins>
            <w:r w:rsidRPr="009E49EC">
              <w:t>enables the relinquishment of tenure and associated obligations held by MGL.</w:t>
            </w:r>
          </w:p>
          <w:p w14:paraId="7C7A6D8E" w14:textId="7185FBB2" w:rsidR="002B2962" w:rsidRPr="009E49EC" w:rsidRDefault="002B2962" w:rsidP="002B2962">
            <w:pPr>
              <w:pStyle w:val="TableBody"/>
              <w:cnfStyle w:val="000000100000" w:firstRow="0" w:lastRow="0" w:firstColumn="0" w:lastColumn="0" w:oddVBand="0" w:evenVBand="0" w:oddHBand="1" w:evenHBand="0" w:firstRowFirstColumn="0" w:firstRowLastColumn="0" w:lastRowFirstColumn="0" w:lastRowLastColumn="0"/>
              <w:rPr>
                <w:i/>
                <w:iCs/>
                <w:rPrChange w:id="6647" w:author="Mitchell Daysh" w:date="2026-08-27T18:46:00Z" w16du:dateUtc="2026-08-27T06:46:00Z">
                  <w:rPr/>
                </w:rPrChange>
              </w:rPr>
            </w:pPr>
            <w:ins w:id="6648" w:author="Mitchell Daysh" w:date="2026-07-30T09:25:00Z" w16du:dateUtc="2026-07-29T21:25:00Z">
              <w:r w:rsidRPr="009E49EC">
                <w:rPr>
                  <w:b/>
                  <w:bCs/>
                  <w:i/>
                  <w:iCs/>
                  <w:rPrChange w:id="6649" w:author="Mitchell Daysh" w:date="2026-08-27T18:46:00Z" w16du:dateUtc="2026-08-27T06:46:00Z">
                    <w:rPr>
                      <w:i/>
                      <w:iCs/>
                    </w:rPr>
                  </w:rPrChange>
                </w:rPr>
                <w:t>Advice Note:</w:t>
              </w:r>
              <w:r w:rsidRPr="009E49EC">
                <w:rPr>
                  <w:i/>
                  <w:iCs/>
                </w:rPr>
                <w:t xml:space="preserve"> In relation to clause (g) of this condition, water quality </w:t>
              </w:r>
              <w:r w:rsidR="00464EBD" w:rsidRPr="009E49EC">
                <w:rPr>
                  <w:i/>
                  <w:iCs/>
                </w:rPr>
                <w:t>p</w:t>
              </w:r>
            </w:ins>
            <w:ins w:id="6650" w:author="Mitchell Daysh" w:date="2026-07-30T09:26:00Z" w16du:dateUtc="2026-07-29T21:26:00Z">
              <w:r w:rsidR="00464EBD" w:rsidRPr="009E49EC">
                <w:rPr>
                  <w:i/>
                  <w:iCs/>
                </w:rPr>
                <w:t xml:space="preserve">arameters specified in consent conditions </w:t>
              </w:r>
            </w:ins>
            <w:ins w:id="6651" w:author="Mitchell Daysh" w:date="2026-07-30T09:25:00Z" w16du:dateUtc="2026-07-29T21:25:00Z">
              <w:r w:rsidRPr="009E49EC">
                <w:rPr>
                  <w:i/>
                  <w:iCs/>
                </w:rPr>
                <w:t xml:space="preserve">can be achieved on an enduring basis </w:t>
              </w:r>
              <w:r w:rsidR="00464EBD" w:rsidRPr="009E49EC">
                <w:rPr>
                  <w:i/>
                  <w:iCs/>
                </w:rPr>
                <w:t xml:space="preserve">through </w:t>
              </w:r>
            </w:ins>
            <w:ins w:id="6652" w:author="Mitchell Daysh" w:date="2026-07-30T09:26:00Z" w16du:dateUtc="2026-07-29T21:26:00Z">
              <w:r w:rsidR="00464EBD" w:rsidRPr="009E49EC">
                <w:rPr>
                  <w:i/>
                  <w:iCs/>
                </w:rPr>
                <w:t>active and / or passive water treatment</w:t>
              </w:r>
            </w:ins>
            <w:ins w:id="6653" w:author="Mitchell Daysh" w:date="2026-07-30T09:25:00Z" w16du:dateUtc="2026-07-29T21:25:00Z">
              <w:r w:rsidR="00464EBD" w:rsidRPr="009E49EC">
                <w:rPr>
                  <w:i/>
                  <w:iCs/>
                </w:rPr>
                <w:t>.</w:t>
              </w:r>
            </w:ins>
          </w:p>
        </w:tc>
      </w:tr>
      <w:tr w:rsidR="00C22072" w14:paraId="2469416A"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654" w:author="Mitchell Daysh" w:date="2026-08-28T12:40:00Z" w16du:dateUtc="2026-08-28T00:40:00Z">
              <w:tcPr>
                <w:tcW w:w="988" w:type="dxa"/>
              </w:tcPr>
            </w:tcPrChange>
          </w:tcPr>
          <w:p w14:paraId="11A0E125" w14:textId="7F8537F7" w:rsidR="00C22072" w:rsidRPr="00A5069B" w:rsidRDefault="00C22072" w:rsidP="00C22072">
            <w:pPr>
              <w:pStyle w:val="TableBody"/>
              <w:cnfStyle w:val="001000010000" w:firstRow="0" w:lastRow="0" w:firstColumn="1" w:lastColumn="0" w:oddVBand="0" w:evenVBand="0" w:oddHBand="0" w:evenHBand="1" w:firstRowFirstColumn="0" w:firstRowLastColumn="0" w:lastRowFirstColumn="0" w:lastRowLastColumn="0"/>
            </w:pPr>
            <w:ins w:id="6655" w:author="Mitchell Daysh" w:date="2026-08-27T18:49:00Z" w16du:dateUtc="2026-08-27T06:49:00Z">
              <w:r w:rsidRPr="00A5069B">
                <w:lastRenderedPageBreak/>
                <w:t>C116A</w:t>
              </w:r>
            </w:ins>
          </w:p>
        </w:tc>
        <w:tc>
          <w:tcPr>
            <w:tcW w:w="7783" w:type="dxa"/>
            <w:tcPrChange w:id="6656" w:author="Mitchell Daysh" w:date="2026-08-28T12:40:00Z" w16du:dateUtc="2026-08-28T00:40:00Z">
              <w:tcPr>
                <w:tcW w:w="7783" w:type="dxa"/>
              </w:tcPr>
            </w:tcPrChange>
          </w:tcPr>
          <w:p w14:paraId="34C0E861" w14:textId="77777777" w:rsidR="00C22072" w:rsidRPr="0054165B" w:rsidRDefault="00C22072" w:rsidP="00C22072">
            <w:pPr>
              <w:pStyle w:val="TableBody"/>
              <w:cnfStyle w:val="000000010000" w:firstRow="0" w:lastRow="0" w:firstColumn="0" w:lastColumn="0" w:oddVBand="0" w:evenVBand="0" w:oddHBand="0" w:evenHBand="1" w:firstRowFirstColumn="0" w:firstRowLastColumn="0" w:lastRowFirstColumn="0" w:lastRowLastColumn="0"/>
              <w:rPr>
                <w:ins w:id="6657" w:author="Mitchell Daysh" w:date="2026-08-27T18:49:00Z" w16du:dateUtc="2026-08-27T06:49:00Z"/>
                <w:b/>
                <w:bCs/>
              </w:rPr>
            </w:pPr>
            <w:ins w:id="6658" w:author="Mitchell Daysh" w:date="2026-08-27T18:49:00Z" w16du:dateUtc="2026-08-27T06:49:00Z">
              <w:r w:rsidRPr="0054165B">
                <w:rPr>
                  <w:b/>
                  <w:bCs/>
                </w:rPr>
                <w:t>Long-Term Geotechnical Monitoring Requirements</w:t>
              </w:r>
            </w:ins>
          </w:p>
          <w:p w14:paraId="679FAF92" w14:textId="77777777" w:rsidR="00C22072" w:rsidRPr="00F21810" w:rsidRDefault="00C22072" w:rsidP="00C22072">
            <w:pPr>
              <w:pStyle w:val="TableBody"/>
              <w:cnfStyle w:val="000000010000" w:firstRow="0" w:lastRow="0" w:firstColumn="0" w:lastColumn="0" w:oddVBand="0" w:evenVBand="0" w:oddHBand="0" w:evenHBand="1" w:firstRowFirstColumn="0" w:firstRowLastColumn="0" w:lastRowFirstColumn="0" w:lastRowLastColumn="0"/>
              <w:rPr>
                <w:ins w:id="6659" w:author="Mitchell Daysh" w:date="2026-08-27T18:49:00Z" w16du:dateUtc="2026-08-27T06:49:00Z"/>
              </w:rPr>
            </w:pPr>
            <w:ins w:id="6660" w:author="Mitchell Daysh" w:date="2026-08-27T18:49:00Z" w16du:dateUtc="2026-08-27T06:49:00Z">
              <w:r w:rsidRPr="00F21810">
                <w:t>The Consent Holder must undertake the following long-term monitoring to ensure the geotechnical closure criteria outcomes in clauses (e) and (f) in Condition C116 are achieved:</w:t>
              </w:r>
            </w:ins>
          </w:p>
          <w:p w14:paraId="741F682D" w14:textId="3D93FC39" w:rsidR="00C22072" w:rsidRPr="00F21810" w:rsidRDefault="00C22072" w:rsidP="00C22072">
            <w:pPr>
              <w:pStyle w:val="TableBody"/>
              <w:numPr>
                <w:ilvl w:val="0"/>
                <w:numId w:val="292"/>
              </w:numPr>
              <w:cnfStyle w:val="000000010000" w:firstRow="0" w:lastRow="0" w:firstColumn="0" w:lastColumn="0" w:oddVBand="0" w:evenVBand="0" w:oddHBand="0" w:evenHBand="1" w:firstRowFirstColumn="0" w:firstRowLastColumn="0" w:lastRowFirstColumn="0" w:lastRowLastColumn="0"/>
              <w:rPr>
                <w:ins w:id="6661" w:author="Mitchell Daysh" w:date="2026-08-27T18:49:00Z" w16du:dateUtc="2026-08-27T06:49:00Z"/>
              </w:rPr>
            </w:pPr>
            <w:ins w:id="6662" w:author="Mitchell Daysh" w:date="2026-08-27T18:49:00Z" w16du:dateUtc="2026-08-27T06:49:00Z">
              <w:r w:rsidRPr="00F21810">
                <w:t xml:space="preserve">Monitoring of the slope displacement criteria </w:t>
              </w:r>
              <w:r>
                <w:t xml:space="preserve">to determine </w:t>
              </w:r>
              <w:r w:rsidRPr="00F21810">
                <w:t xml:space="preserve">annual deformation rates must be undertaken annually for the first five years and then reduce to intervals determined appropriate by a SQEP.  This monitoring must continue </w:t>
              </w:r>
              <w:r w:rsidR="00411CC4">
                <w:t xml:space="preserve">to be undertaken </w:t>
              </w:r>
              <w:r w:rsidRPr="00F21810">
                <w:t>until a SQEP confirms that deformation is reduced to negligible levels; and</w:t>
              </w:r>
            </w:ins>
          </w:p>
          <w:p w14:paraId="73EC7504" w14:textId="4DA02D86" w:rsidR="00C22072" w:rsidRPr="0054165B" w:rsidRDefault="00C22072" w:rsidP="00C22072">
            <w:pPr>
              <w:pStyle w:val="TableBody"/>
              <w:numPr>
                <w:ilvl w:val="0"/>
                <w:numId w:val="292"/>
              </w:numPr>
              <w:cnfStyle w:val="000000010000" w:firstRow="0" w:lastRow="0" w:firstColumn="0" w:lastColumn="0" w:oddVBand="0" w:evenVBand="0" w:oddHBand="0" w:evenHBand="1" w:firstRowFirstColumn="0" w:firstRowLastColumn="0" w:lastRowFirstColumn="0" w:lastRowLastColumn="0"/>
              <w:rPr>
                <w:ins w:id="6663" w:author="Mitchell Daysh" w:date="2026-08-27T18:49:00Z" w16du:dateUtc="2026-08-27T06:49:00Z"/>
              </w:rPr>
            </w:pPr>
            <w:ins w:id="6664" w:author="Mitchell Daysh" w:date="2026-08-27T18:49:00Z" w16du:dateUtc="2026-08-27T06:49:00Z">
              <w:r w:rsidRPr="00F21810">
                <w:lastRenderedPageBreak/>
                <w:t>Visual inspects and piezometer readings must be undertaken annually, with the frequency of monitoring reviewed at five-yearly intervals.  This monitoring must</w:t>
              </w:r>
              <w:r w:rsidR="00411CC4">
                <w:t xml:space="preserve"> continue to be undertaken</w:t>
              </w:r>
              <w:r w:rsidRPr="00F21810">
                <w:t xml:space="preserve"> until no movement is demonstrated over a 10-year period.</w:t>
              </w:r>
            </w:ins>
          </w:p>
          <w:p w14:paraId="63EA0907" w14:textId="5151FF3B" w:rsidR="00C22072" w:rsidRPr="00212C7F" w:rsidRDefault="00C22072" w:rsidP="00C22072">
            <w:pPr>
              <w:pStyle w:val="TableBody"/>
              <w:cnfStyle w:val="000000010000" w:firstRow="0" w:lastRow="0" w:firstColumn="0" w:lastColumn="0" w:oddVBand="0" w:evenVBand="0" w:oddHBand="0" w:evenHBand="1" w:firstRowFirstColumn="0" w:firstRowLastColumn="0" w:lastRowFirstColumn="0" w:lastRowLastColumn="0"/>
              <w:rPr>
                <w:highlight w:val="cyan"/>
                <w:rPrChange w:id="6665" w:author="Mitchell Daysh" w:date="2026-08-26T15:51:00Z" w16du:dateUtc="2026-08-26T03:51:00Z">
                  <w:rPr/>
                </w:rPrChange>
              </w:rPr>
            </w:pPr>
            <w:ins w:id="6666" w:author="Mitchell Daysh" w:date="2026-08-27T18:49:00Z" w16du:dateUtc="2026-08-27T06:49:00Z">
              <w:r w:rsidRPr="0054165B">
                <w:t>The results of this monitoring must be included in the Annual Monitoring and Compliance Report required by Condition C12 to these conditions.</w:t>
              </w:r>
            </w:ins>
          </w:p>
        </w:tc>
      </w:tr>
      <w:tr w:rsidR="00E85C45" w14:paraId="1AC43EB4"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667" w:author="Mitchell Daysh" w:date="2026-08-28T12:40:00Z" w16du:dateUtc="2026-08-28T00:40:00Z">
              <w:tcPr>
                <w:tcW w:w="988" w:type="dxa"/>
              </w:tcPr>
            </w:tcPrChange>
          </w:tcPr>
          <w:p w14:paraId="10D49F15" w14:textId="7F8D3826" w:rsidR="00E85C45" w:rsidRDefault="00E85C45">
            <w:pPr>
              <w:pStyle w:val="TableBody"/>
              <w:cnfStyle w:val="001000100000" w:firstRow="0" w:lastRow="0" w:firstColumn="1" w:lastColumn="0" w:oddVBand="0" w:evenVBand="0" w:oddHBand="1" w:evenHBand="0" w:firstRowFirstColumn="0" w:firstRowLastColumn="0" w:lastRowFirstColumn="0" w:lastRowLastColumn="0"/>
            </w:pPr>
            <w:r>
              <w:lastRenderedPageBreak/>
              <w:t>C117</w:t>
            </w:r>
          </w:p>
        </w:tc>
        <w:tc>
          <w:tcPr>
            <w:tcW w:w="7783" w:type="dxa"/>
            <w:tcPrChange w:id="6668" w:author="Mitchell Daysh" w:date="2026-08-28T12:40:00Z" w16du:dateUtc="2026-08-28T00:40:00Z">
              <w:tcPr>
                <w:tcW w:w="7783" w:type="dxa"/>
              </w:tcPr>
            </w:tcPrChange>
          </w:tcPr>
          <w:p w14:paraId="47E79822" w14:textId="7EA63097" w:rsidR="00E85C45" w:rsidRDefault="009750E3">
            <w:pPr>
              <w:pStyle w:val="TableBody"/>
              <w:cnfStyle w:val="000000100000" w:firstRow="0" w:lastRow="0" w:firstColumn="0" w:lastColumn="0" w:oddVBand="0" w:evenVBand="0" w:oddHBand="1" w:evenHBand="0" w:firstRowFirstColumn="0" w:firstRowLastColumn="0" w:lastRowFirstColumn="0" w:lastRowLastColumn="0"/>
            </w:pPr>
            <w:r w:rsidRPr="00D469B6">
              <w:t xml:space="preserve">The Mine Closure Plan required under Condition </w:t>
            </w:r>
            <w:r w:rsidRPr="00D469B6">
              <w:rPr>
                <w:highlight w:val="yellow"/>
              </w:rPr>
              <w:t>C115</w:t>
            </w:r>
            <w:r w:rsidRPr="00D469B6">
              <w:t xml:space="preserve"> must set out the details of the actions, methods, </w:t>
            </w:r>
            <w:ins w:id="6669" w:author="Mitchell Daysh" w:date="2026-07-30T09:22:00Z" w16du:dateUtc="2026-07-29T21:22:00Z">
              <w:r w:rsidR="00D767D4">
                <w:t>measurable metrics where appropriate</w:t>
              </w:r>
              <w:r w:rsidR="00965CDD">
                <w:t xml:space="preserve"> </w:t>
              </w:r>
            </w:ins>
            <w:r w:rsidRPr="00D469B6">
              <w:t xml:space="preserve">and monitoring programmes to ensure the requirements of Condition </w:t>
            </w:r>
            <w:r w:rsidRPr="00D469B6">
              <w:rPr>
                <w:highlight w:val="yellow"/>
              </w:rPr>
              <w:t>C116</w:t>
            </w:r>
            <w:r w:rsidRPr="00D469B6">
              <w:t xml:space="preserve"> are satisfied.</w:t>
            </w:r>
          </w:p>
        </w:tc>
      </w:tr>
      <w:tr w:rsidR="00E85C45" w14:paraId="3F4341D9"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670" w:author="Mitchell Daysh" w:date="2026-08-28T12:40:00Z" w16du:dateUtc="2026-08-28T00:40:00Z">
              <w:tcPr>
                <w:tcW w:w="988" w:type="dxa"/>
              </w:tcPr>
            </w:tcPrChange>
          </w:tcPr>
          <w:p w14:paraId="31C7B48A" w14:textId="2B9BD759" w:rsidR="00E85C45" w:rsidRDefault="00E85C45">
            <w:pPr>
              <w:pStyle w:val="TableBody"/>
              <w:cnfStyle w:val="001000010000" w:firstRow="0" w:lastRow="0" w:firstColumn="1" w:lastColumn="0" w:oddVBand="0" w:evenVBand="0" w:oddHBand="0" w:evenHBand="1" w:firstRowFirstColumn="0" w:firstRowLastColumn="0" w:lastRowFirstColumn="0" w:lastRowLastColumn="0"/>
            </w:pPr>
            <w:r>
              <w:t>C118</w:t>
            </w:r>
          </w:p>
        </w:tc>
        <w:tc>
          <w:tcPr>
            <w:tcW w:w="7783" w:type="dxa"/>
            <w:tcPrChange w:id="6671" w:author="Mitchell Daysh" w:date="2026-08-28T12:40:00Z" w16du:dateUtc="2026-08-28T00:40:00Z">
              <w:tcPr>
                <w:tcW w:w="7783" w:type="dxa"/>
              </w:tcPr>
            </w:tcPrChange>
          </w:tcPr>
          <w:p w14:paraId="5565D904" w14:textId="6306D69E" w:rsidR="00E85C45" w:rsidRDefault="00271511">
            <w:pPr>
              <w:pStyle w:val="TableBody"/>
              <w:cnfStyle w:val="000000010000" w:firstRow="0" w:lastRow="0" w:firstColumn="0" w:lastColumn="0" w:oddVBand="0" w:evenVBand="0" w:oddHBand="0" w:evenHBand="1" w:firstRowFirstColumn="0" w:firstRowLastColumn="0" w:lastRowFirstColumn="0" w:lastRowLastColumn="0"/>
            </w:pPr>
            <w:r w:rsidRPr="00754A98">
              <w:t>Once certified by the Councils, the Consent Holder must implement the Mine Closure Plan.</w:t>
            </w:r>
          </w:p>
        </w:tc>
      </w:tr>
    </w:tbl>
    <w:p w14:paraId="22C3B749" w14:textId="77777777" w:rsidR="00CC2B01" w:rsidRDefault="00CC2B01" w:rsidP="005400EF">
      <w:pPr>
        <w:rPr>
          <w:lang w:val="en-AU"/>
        </w:rPr>
      </w:pPr>
    </w:p>
    <w:p w14:paraId="2B52F58C" w14:textId="7AB0FDC6" w:rsidR="00CC2B01" w:rsidRDefault="00CC2B01" w:rsidP="00CC2B01">
      <w:pPr>
        <w:pStyle w:val="Heading2"/>
      </w:pPr>
      <w:bookmarkStart w:id="6672" w:name="_Toc238315121"/>
      <w:r>
        <w:t>Bond</w:t>
      </w:r>
      <w:bookmarkEnd w:id="6672"/>
    </w:p>
    <w:tbl>
      <w:tblPr>
        <w:tblStyle w:val="MDTable"/>
        <w:tblW w:w="0" w:type="auto"/>
        <w:tblBorders>
          <w:bottom w:val="single" w:sz="4" w:space="0" w:color="auto"/>
          <w:insideH w:val="single" w:sz="4" w:space="0" w:color="auto"/>
        </w:tblBorders>
        <w:tblLook w:val="04A0" w:firstRow="1" w:lastRow="0" w:firstColumn="1" w:lastColumn="0" w:noHBand="0" w:noVBand="1"/>
        <w:tblPrChange w:id="6673" w:author="Mitchell Daysh" w:date="2026-08-28T12:40:00Z" w16du:dateUtc="2026-08-28T00:40:00Z">
          <w:tblPr>
            <w:tblStyle w:val="MDTable"/>
            <w:tblW w:w="0" w:type="auto"/>
            <w:tblLook w:val="04A0" w:firstRow="1" w:lastRow="0" w:firstColumn="1" w:lastColumn="0" w:noHBand="0" w:noVBand="1"/>
          </w:tblPr>
        </w:tblPrChange>
      </w:tblPr>
      <w:tblGrid>
        <w:gridCol w:w="988"/>
        <w:gridCol w:w="7783"/>
        <w:tblGridChange w:id="6674">
          <w:tblGrid>
            <w:gridCol w:w="988"/>
            <w:gridCol w:w="7783"/>
          </w:tblGrid>
        </w:tblGridChange>
      </w:tblGrid>
      <w:tr w:rsidR="00CC2B01" w14:paraId="69C72E66" w14:textId="77777777" w:rsidTr="00790437">
        <w:trPr>
          <w:cnfStyle w:val="100000000000" w:firstRow="1" w:lastRow="0" w:firstColumn="0" w:lastColumn="0" w:oddVBand="0" w:evenVBand="0" w:oddHBand="0" w:evenHBand="0" w:firstRowFirstColumn="0" w:firstRowLastColumn="0" w:lastRowFirstColumn="0" w:lastRowLastColumn="0"/>
          <w:tblHeader/>
          <w:trPrChange w:id="6675" w:author="Mitchell Daysh" w:date="2026-08-28T12:40:00Z" w16du:dateUtc="2026-08-28T00:40: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6676" w:author="Mitchell Daysh" w:date="2026-08-28T12:40:00Z" w16du:dateUtc="2026-08-28T00:40:00Z">
              <w:tcPr>
                <w:tcW w:w="988" w:type="dxa"/>
              </w:tcPr>
            </w:tcPrChange>
          </w:tcPr>
          <w:p w14:paraId="28A2B422" w14:textId="77777777" w:rsidR="00CC2B01" w:rsidRPr="00DD1E4D" w:rsidRDefault="00CC2B01">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6677" w:author="Mitchell Daysh" w:date="2026-08-28T12:40:00Z" w16du:dateUtc="2026-08-28T00:40:00Z">
              <w:tcPr>
                <w:tcW w:w="7783" w:type="dxa"/>
              </w:tcPr>
            </w:tcPrChange>
          </w:tcPr>
          <w:p w14:paraId="04E53FA4"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2B01" w14:paraId="10C029A3"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678" w:author="Mitchell Daysh" w:date="2026-08-28T12:40:00Z" w16du:dateUtc="2026-08-28T00:40:00Z">
              <w:tcPr>
                <w:tcW w:w="988" w:type="dxa"/>
              </w:tcPr>
            </w:tcPrChange>
          </w:tcPr>
          <w:p w14:paraId="194BE542" w14:textId="2D2F564B" w:rsidR="00CC2B01" w:rsidRDefault="00CC2B01">
            <w:pPr>
              <w:pStyle w:val="TableBody"/>
              <w:cnfStyle w:val="001000100000" w:firstRow="0" w:lastRow="0" w:firstColumn="1" w:lastColumn="0" w:oddVBand="0" w:evenVBand="0" w:oddHBand="1" w:evenHBand="0" w:firstRowFirstColumn="0" w:firstRowLastColumn="0" w:lastRowFirstColumn="0" w:lastRowLastColumn="0"/>
            </w:pPr>
            <w:r>
              <w:t>C1</w:t>
            </w:r>
            <w:r w:rsidR="00597367">
              <w:t>19</w:t>
            </w:r>
          </w:p>
        </w:tc>
        <w:tc>
          <w:tcPr>
            <w:tcW w:w="7783" w:type="dxa"/>
            <w:tcPrChange w:id="6679" w:author="Mitchell Daysh" w:date="2026-08-28T12:40:00Z" w16du:dateUtc="2026-08-28T00:40:00Z">
              <w:tcPr>
                <w:tcW w:w="7783" w:type="dxa"/>
              </w:tcPr>
            </w:tcPrChange>
          </w:tcPr>
          <w:p w14:paraId="513EC163" w14:textId="57AEE561" w:rsidR="00770CC3" w:rsidRDefault="00770CC3" w:rsidP="00770CC3">
            <w:pPr>
              <w:pStyle w:val="TableBody"/>
              <w:cnfStyle w:val="000000100000" w:firstRow="0" w:lastRow="0" w:firstColumn="0" w:lastColumn="0" w:oddVBand="0" w:evenVBand="0" w:oddHBand="1" w:evenHBand="0" w:firstRowFirstColumn="0" w:firstRowLastColumn="0" w:lastRowFirstColumn="0" w:lastRowLastColumn="0"/>
            </w:pPr>
            <w:commentRangeStart w:id="6680"/>
            <w:r>
              <w:t>Within</w:t>
            </w:r>
            <w:commentRangeEnd w:id="6680"/>
            <w:r w:rsidR="00145624">
              <w:rPr>
                <w:rStyle w:val="CommentReference"/>
                <w:sz w:val="18"/>
                <w:szCs w:val="20"/>
              </w:rPr>
              <w:commentReference w:id="6680"/>
            </w:r>
            <w:r>
              <w:t xml:space="preserve"> </w:t>
            </w:r>
            <w:del w:id="6681" w:author="Mitchell Daysh" w:date="2026-07-30T09:41:00Z" w16du:dateUtc="2026-07-29T21:41:00Z">
              <w:r w:rsidDel="00677B31">
                <w:delText>3</w:delText>
              </w:r>
            </w:del>
            <w:ins w:id="6682" w:author="Mitchell Daysh" w:date="2026-07-30T09:41:00Z" w16du:dateUtc="2026-07-29T21:41:00Z">
              <w:r w:rsidR="00677B31">
                <w:t xml:space="preserve"> six</w:t>
              </w:r>
            </w:ins>
            <w:r>
              <w:t xml:space="preserve"> months of the commencement of the consents, and reviewed annually thereafter or at </w:t>
            </w:r>
            <w:r w:rsidRPr="00A87551">
              <w:t xml:space="preserve">a </w:t>
            </w:r>
            <w:del w:id="6683" w:author="Mitchell Daysh" w:date="2026-08-27T11:52:00Z" w16du:dateUtc="2026-08-26T23:52:00Z">
              <w:r w:rsidRPr="00A87551" w:rsidDel="009D1248">
                <w:delText>frequency</w:delText>
              </w:r>
            </w:del>
            <w:r w:rsidRPr="00A87551">
              <w:t xml:space="preserve"> </w:t>
            </w:r>
            <w:commentRangeStart w:id="6684"/>
            <w:ins w:id="6685" w:author="Mitchell Daysh" w:date="2026-08-27T11:52:00Z" w16du:dateUtc="2026-08-26T23:52:00Z">
              <w:r w:rsidR="009D1248" w:rsidRPr="00A87551">
                <w:t>timing</w:t>
              </w:r>
            </w:ins>
            <w:commentRangeEnd w:id="6684"/>
            <w:r w:rsidR="00FF6023" w:rsidRPr="00A87551">
              <w:rPr>
                <w:rStyle w:val="CommentReference"/>
                <w:sz w:val="18"/>
                <w:szCs w:val="20"/>
              </w:rPr>
              <w:commentReference w:id="6684"/>
            </w:r>
            <w:ins w:id="6686" w:author="Mitchell Daysh" w:date="2026-08-27T11:52:00Z" w16du:dateUtc="2026-08-26T23:52:00Z">
              <w:r w:rsidR="009D1248" w:rsidRPr="00A87551">
                <w:t xml:space="preserve"> </w:t>
              </w:r>
            </w:ins>
            <w:r w:rsidRPr="00A87551">
              <w:t>agreed</w:t>
            </w:r>
            <w:r>
              <w:t xml:space="preserve"> between the Consent Holder and the Councils, the Consent Holder must provide and maintain jointly in favour of the Councils a bond to:</w:t>
            </w:r>
          </w:p>
          <w:p w14:paraId="6F8DCE56" w14:textId="77777777" w:rsidR="00770CC3" w:rsidRDefault="00770CC3">
            <w:pPr>
              <w:pStyle w:val="TableBody"/>
              <w:numPr>
                <w:ilvl w:val="0"/>
                <w:numId w:val="113"/>
              </w:numPr>
              <w:cnfStyle w:val="000000100000" w:firstRow="0" w:lastRow="0" w:firstColumn="0" w:lastColumn="0" w:oddVBand="0" w:evenVBand="0" w:oddHBand="1" w:evenHBand="0" w:firstRowFirstColumn="0" w:firstRowLastColumn="0" w:lastRowFirstColumn="0" w:lastRowLastColumn="0"/>
            </w:pPr>
            <w:r>
              <w:t>Secure compliance with all the conditions of the consents and to enable any adverse effects on the environment resulting from the Consent Holder’s activities, whether authorised by a resource consent or not, to be avoided, remedied, mitigated, offset or compensated for;</w:t>
            </w:r>
          </w:p>
          <w:p w14:paraId="2E31B9D2" w14:textId="77777777" w:rsidR="00770CC3" w:rsidRDefault="00770CC3">
            <w:pPr>
              <w:pStyle w:val="TableBody"/>
              <w:numPr>
                <w:ilvl w:val="0"/>
                <w:numId w:val="113"/>
              </w:numPr>
              <w:cnfStyle w:val="000000100000" w:firstRow="0" w:lastRow="0" w:firstColumn="0" w:lastColumn="0" w:oddVBand="0" w:evenVBand="0" w:oddHBand="1" w:evenHBand="0" w:firstRowFirstColumn="0" w:firstRowLastColumn="0" w:lastRowFirstColumn="0" w:lastRowLastColumn="0"/>
            </w:pPr>
            <w:r>
              <w:t>Secure the completion of rehabilitation and closure in accordance with the conditions of the consents and in accordance with any Mine Closure Plan to be certified by the Councils;</w:t>
            </w:r>
          </w:p>
          <w:p w14:paraId="44B27B70" w14:textId="77777777" w:rsidR="00770CC3" w:rsidRDefault="00770CC3">
            <w:pPr>
              <w:pStyle w:val="TableBody"/>
              <w:numPr>
                <w:ilvl w:val="0"/>
                <w:numId w:val="113"/>
              </w:numPr>
              <w:cnfStyle w:val="000000100000" w:firstRow="0" w:lastRow="0" w:firstColumn="0" w:lastColumn="0" w:oddVBand="0" w:evenVBand="0" w:oddHBand="1" w:evenHBand="0" w:firstRowFirstColumn="0" w:firstRowLastColumn="0" w:lastRowFirstColumn="0" w:lastRowLastColumn="0"/>
            </w:pPr>
            <w:r>
              <w:t>Ensure the performance of any monitoring obligations of the Consent Holder under the consents; and</w:t>
            </w:r>
          </w:p>
          <w:p w14:paraId="0E3662D7" w14:textId="77777777" w:rsidR="00770CC3" w:rsidRDefault="00770CC3">
            <w:pPr>
              <w:pStyle w:val="TableBody"/>
              <w:numPr>
                <w:ilvl w:val="0"/>
                <w:numId w:val="113"/>
              </w:numPr>
              <w:cnfStyle w:val="000000100000" w:firstRow="0" w:lastRow="0" w:firstColumn="0" w:lastColumn="0" w:oddVBand="0" w:evenVBand="0" w:oddHBand="1" w:evenHBand="0" w:firstRowFirstColumn="0" w:firstRowLastColumn="0" w:lastRowFirstColumn="0" w:lastRowLastColumn="0"/>
            </w:pPr>
            <w:r>
              <w:t xml:space="preserve">Enable the Councils to undertake monitoring and management of the project site until the objectives and closure outcomes set out in Condition </w:t>
            </w:r>
            <w:r w:rsidRPr="00B63CDF">
              <w:rPr>
                <w:highlight w:val="yellow"/>
              </w:rPr>
              <w:t>C48</w:t>
            </w:r>
            <w:r>
              <w:t xml:space="preserve"> are achieved.</w:t>
            </w:r>
          </w:p>
          <w:p w14:paraId="0FA6E587" w14:textId="577A7BD7" w:rsidR="00CC2B01" w:rsidRDefault="00770CC3" w:rsidP="00770CC3">
            <w:pPr>
              <w:pStyle w:val="TableBody"/>
              <w:cnfStyle w:val="000000100000" w:firstRow="0" w:lastRow="0" w:firstColumn="0" w:lastColumn="0" w:oddVBand="0" w:evenVBand="0" w:oddHBand="1" w:evenHBand="0" w:firstRowFirstColumn="0" w:firstRowLastColumn="0" w:lastRowFirstColumn="0" w:lastRowLastColumn="0"/>
            </w:pPr>
            <w:r w:rsidRPr="00B63CDF">
              <w:rPr>
                <w:b/>
                <w:bCs/>
                <w:i/>
                <w:iCs/>
              </w:rPr>
              <w:t>Advice Note:</w:t>
            </w:r>
            <w:r w:rsidRPr="00B63CDF">
              <w:rPr>
                <w:i/>
                <w:iCs/>
              </w:rPr>
              <w:t xml:space="preserve">  The commencement of site and mine development is not subject to the prior certification of the initial bond report.</w:t>
            </w:r>
          </w:p>
        </w:tc>
      </w:tr>
      <w:tr w:rsidR="00CC2B01" w14:paraId="366B0C92"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687" w:author="Mitchell Daysh" w:date="2026-08-28T12:40:00Z" w16du:dateUtc="2026-08-28T00:40:00Z">
              <w:tcPr>
                <w:tcW w:w="988" w:type="dxa"/>
              </w:tcPr>
            </w:tcPrChange>
          </w:tcPr>
          <w:p w14:paraId="370A1188" w14:textId="250C3154" w:rsidR="00CC2B01" w:rsidRDefault="00CC2B01">
            <w:pPr>
              <w:pStyle w:val="TableBody"/>
              <w:cnfStyle w:val="001000010000" w:firstRow="0" w:lastRow="0" w:firstColumn="1" w:lastColumn="0" w:oddVBand="0" w:evenVBand="0" w:oddHBand="0" w:evenHBand="1" w:firstRowFirstColumn="0" w:firstRowLastColumn="0" w:lastRowFirstColumn="0" w:lastRowLastColumn="0"/>
            </w:pPr>
            <w:r>
              <w:t>C</w:t>
            </w:r>
            <w:r w:rsidR="00597367">
              <w:t>120</w:t>
            </w:r>
          </w:p>
        </w:tc>
        <w:tc>
          <w:tcPr>
            <w:tcW w:w="7783" w:type="dxa"/>
            <w:tcPrChange w:id="6688" w:author="Mitchell Daysh" w:date="2026-08-28T12:40:00Z" w16du:dateUtc="2026-08-28T00:40:00Z">
              <w:tcPr>
                <w:tcW w:w="7783" w:type="dxa"/>
              </w:tcPr>
            </w:tcPrChange>
          </w:tcPr>
          <w:p w14:paraId="184F548B" w14:textId="5C178EAB" w:rsidR="00CC2B01" w:rsidRDefault="00FD1240">
            <w:pPr>
              <w:pStyle w:val="TableBody"/>
              <w:cnfStyle w:val="000000010000" w:firstRow="0" w:lastRow="0" w:firstColumn="0" w:lastColumn="0" w:oddVBand="0" w:evenVBand="0" w:oddHBand="0" w:evenHBand="1" w:firstRowFirstColumn="0" w:firstRowLastColumn="0" w:lastRowFirstColumn="0" w:lastRowLastColumn="0"/>
            </w:pPr>
            <w:r w:rsidRPr="00691C2A">
              <w:rPr>
                <w:szCs w:val="18"/>
              </w:rPr>
              <w:t>The</w:t>
            </w:r>
            <w:r>
              <w:rPr>
                <w:szCs w:val="18"/>
              </w:rPr>
              <w:t xml:space="preserve"> </w:t>
            </w:r>
            <w:r w:rsidRPr="00691C2A">
              <w:rPr>
                <w:szCs w:val="18"/>
              </w:rPr>
              <w:t xml:space="preserve">bond must be in a form approved by the Councils and must, subject to Conditions </w:t>
            </w:r>
            <w:r w:rsidRPr="00A932FB">
              <w:rPr>
                <w:szCs w:val="18"/>
                <w:highlight w:val="yellow"/>
              </w:rPr>
              <w:t>C</w:t>
            </w:r>
            <w:r>
              <w:rPr>
                <w:szCs w:val="18"/>
                <w:highlight w:val="yellow"/>
              </w:rPr>
              <w:t>121</w:t>
            </w:r>
            <w:r w:rsidRPr="00A932FB">
              <w:rPr>
                <w:szCs w:val="18"/>
                <w:highlight w:val="yellow"/>
              </w:rPr>
              <w:t>-C</w:t>
            </w:r>
            <w:r>
              <w:rPr>
                <w:szCs w:val="18"/>
                <w:highlight w:val="yellow"/>
              </w:rPr>
              <w:t>129</w:t>
            </w:r>
            <w:r w:rsidRPr="00691C2A">
              <w:rPr>
                <w:szCs w:val="18"/>
              </w:rPr>
              <w:t>, be on the terms and conditions required by the Councils.</w:t>
            </w:r>
          </w:p>
        </w:tc>
      </w:tr>
      <w:tr w:rsidR="00597367" w14:paraId="1B96C82F"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689" w:author="Mitchell Daysh" w:date="2026-08-28T12:40:00Z" w16du:dateUtc="2026-08-28T00:40:00Z">
              <w:tcPr>
                <w:tcW w:w="988" w:type="dxa"/>
              </w:tcPr>
            </w:tcPrChange>
          </w:tcPr>
          <w:p w14:paraId="0F6439E7" w14:textId="0533DD89" w:rsidR="00597367" w:rsidRDefault="00597367">
            <w:pPr>
              <w:pStyle w:val="TableBody"/>
              <w:cnfStyle w:val="001000100000" w:firstRow="0" w:lastRow="0" w:firstColumn="1" w:lastColumn="0" w:oddVBand="0" w:evenVBand="0" w:oddHBand="1" w:evenHBand="0" w:firstRowFirstColumn="0" w:firstRowLastColumn="0" w:lastRowFirstColumn="0" w:lastRowLastColumn="0"/>
            </w:pPr>
            <w:r>
              <w:t>C121</w:t>
            </w:r>
          </w:p>
        </w:tc>
        <w:tc>
          <w:tcPr>
            <w:tcW w:w="7783" w:type="dxa"/>
            <w:tcPrChange w:id="6690" w:author="Mitchell Daysh" w:date="2026-08-28T12:40:00Z" w16du:dateUtc="2026-08-28T00:40:00Z">
              <w:tcPr>
                <w:tcW w:w="7783" w:type="dxa"/>
              </w:tcPr>
            </w:tcPrChange>
          </w:tcPr>
          <w:p w14:paraId="130E0306" w14:textId="04076652" w:rsidR="00597367" w:rsidRDefault="00D373C0">
            <w:pPr>
              <w:pStyle w:val="TableBody"/>
              <w:cnfStyle w:val="000000100000" w:firstRow="0" w:lastRow="0" w:firstColumn="0" w:lastColumn="0" w:oddVBand="0" w:evenVBand="0" w:oddHBand="1" w:evenHBand="0" w:firstRowFirstColumn="0" w:firstRowLastColumn="0" w:lastRowFirstColumn="0" w:lastRowLastColumn="0"/>
            </w:pPr>
            <w:r w:rsidRPr="00691C2A">
              <w:rPr>
                <w:szCs w:val="18"/>
              </w:rPr>
              <w:t>Section 109(1) of the Resource Management Act 1991 must apply to the</w:t>
            </w:r>
            <w:r>
              <w:rPr>
                <w:szCs w:val="18"/>
              </w:rPr>
              <w:t xml:space="preserve"> </w:t>
            </w:r>
            <w:r w:rsidRPr="00691C2A">
              <w:rPr>
                <w:szCs w:val="18"/>
              </w:rPr>
              <w:t xml:space="preserve">bond, and the bond must be registered under the Land Transfer Act 2017 by the </w:t>
            </w:r>
            <w:r w:rsidRPr="009C74C0">
              <w:rPr>
                <w:szCs w:val="18"/>
              </w:rPr>
              <w:t xml:space="preserve">Consent Holder at its expense against the Records of Title of the properties annexed as </w:t>
            </w:r>
            <w:r w:rsidRPr="009C74C0">
              <w:rPr>
                <w:b/>
                <w:bCs/>
                <w:szCs w:val="18"/>
              </w:rPr>
              <w:t xml:space="preserve">Attachment </w:t>
            </w:r>
            <w:del w:id="6691" w:author="Mitchell Daysh" w:date="2026-08-22T08:39:00Z" w16du:dateUtc="2026-08-21T20:39:00Z">
              <w:r w:rsidR="00EF0B8A" w:rsidRPr="009C74C0" w:rsidDel="00514153">
                <w:rPr>
                  <w:b/>
                  <w:bCs/>
                  <w:szCs w:val="18"/>
                </w:rPr>
                <w:delText>7</w:delText>
              </w:r>
              <w:r w:rsidRPr="009C74C0" w:rsidDel="00514153">
                <w:rPr>
                  <w:szCs w:val="18"/>
                </w:rPr>
                <w:delText xml:space="preserve"> </w:delText>
              </w:r>
            </w:del>
            <w:ins w:id="6692" w:author="Mitchell Daysh" w:date="2026-08-22T08:39:00Z" w16du:dateUtc="2026-08-21T20:39:00Z">
              <w:r w:rsidR="00514153" w:rsidRPr="009C74C0">
                <w:rPr>
                  <w:b/>
                  <w:bCs/>
                  <w:color w:val="EE0000"/>
                  <w:szCs w:val="18"/>
                  <w:rPrChange w:id="6693" w:author="Mitchell Daysh" w:date="2026-08-26T15:55:00Z" w16du:dateUtc="2026-08-26T03:55:00Z">
                    <w:rPr>
                      <w:b/>
                      <w:bCs/>
                      <w:szCs w:val="18"/>
                    </w:rPr>
                  </w:rPrChange>
                </w:rPr>
                <w:t>10</w:t>
              </w:r>
              <w:r w:rsidR="00514153" w:rsidRPr="009C74C0">
                <w:rPr>
                  <w:szCs w:val="18"/>
                </w:rPr>
                <w:t xml:space="preserve"> </w:t>
              </w:r>
            </w:ins>
            <w:r w:rsidRPr="009C74C0">
              <w:rPr>
                <w:szCs w:val="18"/>
              </w:rPr>
              <w:t>to</w:t>
            </w:r>
            <w:r w:rsidRPr="00691C2A">
              <w:rPr>
                <w:szCs w:val="18"/>
              </w:rPr>
              <w:t xml:space="preserve"> these conditions.</w:t>
            </w:r>
          </w:p>
        </w:tc>
      </w:tr>
      <w:tr w:rsidR="00597367" w14:paraId="1CA96975"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694" w:author="Mitchell Daysh" w:date="2026-08-28T12:40:00Z" w16du:dateUtc="2026-08-28T00:40:00Z">
              <w:tcPr>
                <w:tcW w:w="988" w:type="dxa"/>
              </w:tcPr>
            </w:tcPrChange>
          </w:tcPr>
          <w:p w14:paraId="20344E8E" w14:textId="01145AB2" w:rsidR="00597367" w:rsidRDefault="00597367">
            <w:pPr>
              <w:pStyle w:val="TableBody"/>
              <w:cnfStyle w:val="001000010000" w:firstRow="0" w:lastRow="0" w:firstColumn="1" w:lastColumn="0" w:oddVBand="0" w:evenVBand="0" w:oddHBand="0" w:evenHBand="1" w:firstRowFirstColumn="0" w:firstRowLastColumn="0" w:lastRowFirstColumn="0" w:lastRowLastColumn="0"/>
            </w:pPr>
            <w:r>
              <w:lastRenderedPageBreak/>
              <w:t>C122</w:t>
            </w:r>
          </w:p>
        </w:tc>
        <w:tc>
          <w:tcPr>
            <w:tcW w:w="7783" w:type="dxa"/>
            <w:tcPrChange w:id="6695" w:author="Mitchell Daysh" w:date="2026-08-28T12:40:00Z" w16du:dateUtc="2026-08-28T00:40:00Z">
              <w:tcPr>
                <w:tcW w:w="7783" w:type="dxa"/>
              </w:tcPr>
            </w:tcPrChange>
          </w:tcPr>
          <w:p w14:paraId="11B660BA" w14:textId="7A341914" w:rsidR="00597367" w:rsidRDefault="00F64032">
            <w:pPr>
              <w:pStyle w:val="TableBody"/>
              <w:cnfStyle w:val="000000010000" w:firstRow="0" w:lastRow="0" w:firstColumn="0" w:lastColumn="0" w:oddVBand="0" w:evenVBand="0" w:oddHBand="0" w:evenHBand="1" w:firstRowFirstColumn="0" w:firstRowLastColumn="0" w:lastRowFirstColumn="0" w:lastRowLastColumn="0"/>
            </w:pPr>
            <w:r w:rsidRPr="00691C2A">
              <w:rPr>
                <w:szCs w:val="18"/>
              </w:rPr>
              <w:t xml:space="preserve">Unless the bond is a cash bond, the performance of all the conditions of the bond must be guaranteed by a guarantor acceptable to the Councils. </w:t>
            </w:r>
            <w:r>
              <w:rPr>
                <w:szCs w:val="18"/>
              </w:rPr>
              <w:t xml:space="preserve"> </w:t>
            </w:r>
            <w:r w:rsidRPr="00691C2A">
              <w:rPr>
                <w:szCs w:val="18"/>
              </w:rPr>
              <w:t xml:space="preserve">The guarantor must bind itself to pay for the carrying out and completion of </w:t>
            </w:r>
            <w:r>
              <w:rPr>
                <w:szCs w:val="18"/>
              </w:rPr>
              <w:t xml:space="preserve">all works required to satisfy </w:t>
            </w:r>
            <w:r w:rsidRPr="00691C2A">
              <w:rPr>
                <w:szCs w:val="18"/>
              </w:rPr>
              <w:t>any condition in the event of any default of the Consent Holder, or any occurrence of any adverse environmental effect requiring remedy.</w:t>
            </w:r>
          </w:p>
        </w:tc>
      </w:tr>
      <w:tr w:rsidR="00597367" w14:paraId="61BED316"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696" w:author="Mitchell Daysh" w:date="2026-08-28T12:40:00Z" w16du:dateUtc="2026-08-28T00:40:00Z">
              <w:tcPr>
                <w:tcW w:w="988" w:type="dxa"/>
              </w:tcPr>
            </w:tcPrChange>
          </w:tcPr>
          <w:p w14:paraId="0419C0E2" w14:textId="617B53E9" w:rsidR="00597367" w:rsidRDefault="00597367">
            <w:pPr>
              <w:pStyle w:val="TableBody"/>
              <w:cnfStyle w:val="001000100000" w:firstRow="0" w:lastRow="0" w:firstColumn="1" w:lastColumn="0" w:oddVBand="0" w:evenVBand="0" w:oddHBand="1" w:evenHBand="0" w:firstRowFirstColumn="0" w:firstRowLastColumn="0" w:lastRowFirstColumn="0" w:lastRowLastColumn="0"/>
            </w:pPr>
            <w:r>
              <w:t>C123</w:t>
            </w:r>
          </w:p>
        </w:tc>
        <w:tc>
          <w:tcPr>
            <w:tcW w:w="7783" w:type="dxa"/>
            <w:tcPrChange w:id="6697" w:author="Mitchell Daysh" w:date="2026-08-28T12:40:00Z" w16du:dateUtc="2026-08-28T00:40:00Z">
              <w:tcPr>
                <w:tcW w:w="7783" w:type="dxa"/>
              </w:tcPr>
            </w:tcPrChange>
          </w:tcPr>
          <w:p w14:paraId="1173FED3" w14:textId="77777777" w:rsidR="00934320" w:rsidRDefault="008C523B" w:rsidP="008C523B">
            <w:pPr>
              <w:pStyle w:val="TableBody"/>
              <w:cnfStyle w:val="000000100000" w:firstRow="0" w:lastRow="0" w:firstColumn="0" w:lastColumn="0" w:oddVBand="0" w:evenVBand="0" w:oddHBand="1" w:evenHBand="0" w:firstRowFirstColumn="0" w:firstRowLastColumn="0" w:lastRowFirstColumn="0" w:lastRowLastColumn="0"/>
              <w:rPr>
                <w:ins w:id="6698" w:author="Mitchell Daysh" w:date="2026-08-27T11:44:00Z" w16du:dateUtc="2026-08-26T23:44:00Z"/>
              </w:rPr>
            </w:pPr>
            <w:del w:id="6699" w:author="Mitchell Daysh" w:date="2026-08-27T11:44:00Z" w16du:dateUtc="2026-08-26T23:44:00Z">
              <w:r w:rsidDel="00934320">
                <w:delText xml:space="preserve">The amount of the bond must be </w:delText>
              </w:r>
            </w:del>
            <w:del w:id="6700" w:author="Mitchell Daysh" w:date="2026-07-30T10:32:00Z" w16du:dateUtc="2026-07-29T22:32:00Z">
              <w:r w:rsidDel="0048645F">
                <w:delText>fixed</w:delText>
              </w:r>
            </w:del>
            <w:del w:id="6701" w:author="Mitchell Daysh" w:date="2026-08-27T11:44:00Z" w16du:dateUtc="2026-08-26T23:44:00Z">
              <w:r w:rsidDel="00934320">
                <w:delText xml:space="preserve"> annually by a suitably qualified and experienced independent assessor </w:delText>
              </w:r>
            </w:del>
            <w:del w:id="6702" w:author="Mitchell Daysh" w:date="2026-07-30T10:31:00Z" w16du:dateUtc="2026-07-29T22:31:00Z">
              <w:r w:rsidDel="002E1042">
                <w:delText xml:space="preserve">recommended </w:delText>
              </w:r>
            </w:del>
            <w:del w:id="6703" w:author="Mitchell Daysh" w:date="2026-08-27T11:44:00Z" w16du:dateUtc="2026-08-26T23:44:00Z">
              <w:r w:rsidDel="00934320">
                <w:delText xml:space="preserve">by the Consent Holder and </w:delText>
              </w:r>
            </w:del>
            <w:del w:id="6704" w:author="Mitchell Daysh" w:date="2026-07-30T10:33:00Z" w16du:dateUtc="2026-07-29T22:33:00Z">
              <w:r w:rsidDel="00A72F2C">
                <w:delText>approved</w:delText>
              </w:r>
            </w:del>
            <w:del w:id="6705" w:author="Mitchell Daysh" w:date="2026-08-27T11:44:00Z" w16du:dateUtc="2026-08-26T23:44:00Z">
              <w:r w:rsidDel="00934320">
                <w:delText xml:space="preserve"> by the Councils.  </w:delText>
              </w:r>
            </w:del>
          </w:p>
          <w:p w14:paraId="26DE8C2C" w14:textId="3D60E06A" w:rsidR="00765B67" w:rsidRPr="00934320" w:rsidRDefault="00765B67" w:rsidP="008C523B">
            <w:pPr>
              <w:pStyle w:val="TableBody"/>
              <w:cnfStyle w:val="000000100000" w:firstRow="0" w:lastRow="0" w:firstColumn="0" w:lastColumn="0" w:oddVBand="0" w:evenVBand="0" w:oddHBand="1" w:evenHBand="0" w:firstRowFirstColumn="0" w:firstRowLastColumn="0" w:lastRowFirstColumn="0" w:lastRowLastColumn="0"/>
              <w:rPr>
                <w:ins w:id="6706" w:author="Mitchell Daysh" w:date="2026-08-26T16:00:00Z" w16du:dateUtc="2026-08-26T04:00:00Z"/>
              </w:rPr>
            </w:pPr>
            <w:ins w:id="6707" w:author="Mitchell Daysh" w:date="2026-08-27T11:47:00Z" w16du:dateUtc="2026-08-26T23:47:00Z">
              <w:r w:rsidRPr="00A87551">
                <w:rPr>
                  <w:u w:val="single"/>
                </w:rPr>
                <w:t>The C</w:t>
              </w:r>
            </w:ins>
            <w:ins w:id="6708" w:author="Mitchell Daysh" w:date="2026-08-27T11:48:00Z" w16du:dateUtc="2026-08-26T23:48:00Z">
              <w:r w:rsidRPr="00A87551">
                <w:rPr>
                  <w:u w:val="single"/>
                </w:rPr>
                <w:t xml:space="preserve">onsent Holder must engage a </w:t>
              </w:r>
              <w:r w:rsidRPr="00A87551">
                <w:rPr>
                  <w:u w:val="single"/>
                  <w:rPrChange w:id="6709" w:author="Mitchell Daysh" w:date="2026-08-27T18:51:00Z" w16du:dateUtc="2026-08-27T06:51:00Z">
                    <w:rPr>
                      <w:highlight w:val="cyan"/>
                      <w:u w:val="single"/>
                    </w:rPr>
                  </w:rPrChange>
                </w:rPr>
                <w:t>suitably qualified and experienced independent assessor</w:t>
              </w:r>
              <w:r w:rsidRPr="00A87551">
                <w:rPr>
                  <w:u w:val="single"/>
                </w:rPr>
                <w:t xml:space="preserve"> to prepare a report </w:t>
              </w:r>
              <w:r w:rsidR="001472AC" w:rsidRPr="00A87551">
                <w:rPr>
                  <w:u w:val="single"/>
                </w:rPr>
                <w:t>that is provided to the Councils</w:t>
              </w:r>
            </w:ins>
            <w:ins w:id="6710" w:author="Mitchell Daysh" w:date="2026-08-27T11:49:00Z" w16du:dateUtc="2026-08-26T23:49:00Z">
              <w:r w:rsidR="00B15836" w:rsidRPr="00A87551">
                <w:rPr>
                  <w:u w:val="single"/>
                </w:rPr>
                <w:t xml:space="preserve"> </w:t>
              </w:r>
            </w:ins>
            <w:ins w:id="6711" w:author="Mitchell Daysh" w:date="2026-08-27T11:50:00Z" w16du:dateUtc="2026-08-26T23:50:00Z">
              <w:r w:rsidR="00BE0D35" w:rsidRPr="00A87551">
                <w:rPr>
                  <w:u w:val="single"/>
                  <w:rPrChange w:id="6712" w:author="Mitchell Daysh" w:date="2026-08-27T18:51:00Z" w16du:dateUtc="2026-08-27T06:51:00Z">
                    <w:rPr>
                      <w:highlight w:val="cyan"/>
                      <w:u w:val="single"/>
                    </w:rPr>
                  </w:rPrChange>
                </w:rPr>
                <w:t xml:space="preserve">annually </w:t>
              </w:r>
            </w:ins>
            <w:ins w:id="6713" w:author="Mitchell Daysh" w:date="2026-08-27T11:49:00Z" w16du:dateUtc="2026-08-26T23:49:00Z">
              <w:r w:rsidR="00B15836" w:rsidRPr="00A87551">
                <w:rPr>
                  <w:u w:val="single"/>
                </w:rPr>
                <w:t>and in accordance with the Conditions below</w:t>
              </w:r>
            </w:ins>
            <w:ins w:id="6714" w:author="Mitchell Daysh" w:date="2026-08-27T11:48:00Z" w16du:dateUtc="2026-08-26T23:48:00Z">
              <w:r w:rsidR="001472AC" w:rsidRPr="00A87551">
                <w:rPr>
                  <w:u w:val="single"/>
                </w:rPr>
                <w:t>.</w:t>
              </w:r>
              <w:r w:rsidR="001472AC">
                <w:rPr>
                  <w:u w:val="single"/>
                </w:rPr>
                <w:t xml:space="preserve"> </w:t>
              </w:r>
            </w:ins>
          </w:p>
          <w:p w14:paraId="5E898482" w14:textId="6D82DCB2" w:rsidR="008C523B" w:rsidRDefault="008C523B" w:rsidP="008C523B">
            <w:pPr>
              <w:pStyle w:val="TableBody"/>
              <w:cnfStyle w:val="000000100000" w:firstRow="0" w:lastRow="0" w:firstColumn="0" w:lastColumn="0" w:oddVBand="0" w:evenVBand="0" w:oddHBand="1" w:evenHBand="0" w:firstRowFirstColumn="0" w:firstRowLastColumn="0" w:lastRowFirstColumn="0" w:lastRowLastColumn="0"/>
            </w:pPr>
            <w:r>
              <w:t xml:space="preserve">The amount of the bond </w:t>
            </w:r>
            <w:r w:rsidRPr="00A87551">
              <w:t xml:space="preserve">must be </w:t>
            </w:r>
            <w:ins w:id="6715" w:author="Mitchell Daysh" w:date="2026-08-27T11:49:00Z" w16du:dateUtc="2026-08-26T23:49:00Z">
              <w:r w:rsidR="00B15836" w:rsidRPr="00A87551">
                <w:t xml:space="preserve">fixed annually by the Councils and must be </w:t>
              </w:r>
            </w:ins>
            <w:r w:rsidRPr="00A87551">
              <w:t>sufficient</w:t>
            </w:r>
            <w:r>
              <w:t xml:space="preserve"> to cover the estimated costs (including contingencies) of meeting the requirements of </w:t>
            </w:r>
            <w:r w:rsidRPr="00357DF3">
              <w:rPr>
                <w:highlight w:val="yellow"/>
              </w:rPr>
              <w:t>C</w:t>
            </w:r>
            <w:ins w:id="6716" w:author="Mitchell Daysh" w:date="2026-07-30T10:36:00Z" w16du:dateUtc="2026-07-29T22:36:00Z">
              <w:r w:rsidR="0050091D">
                <w:rPr>
                  <w:highlight w:val="yellow"/>
                </w:rPr>
                <w:t>119</w:t>
              </w:r>
            </w:ins>
            <w:r>
              <w:t>, taking into account:</w:t>
            </w:r>
          </w:p>
          <w:p w14:paraId="5CAD57E6" w14:textId="77777777" w:rsidR="008C523B"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pPr>
            <w:r>
              <w:t>The methodology set out in the Lane Associates Limited report “Bendigo-Ophir Gold Project Bond Introduction” dated 27 May 2025;</w:t>
            </w:r>
          </w:p>
          <w:p w14:paraId="0112093F" w14:textId="2922D758" w:rsidR="008C523B"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pPr>
            <w:r>
              <w:t xml:space="preserve">The Annual Works Programme required by Condition </w:t>
            </w:r>
            <w:r w:rsidRPr="00357DF3">
              <w:rPr>
                <w:highlight w:val="yellow"/>
              </w:rPr>
              <w:t>C11</w:t>
            </w:r>
            <w:r>
              <w:t xml:space="preserve"> </w:t>
            </w:r>
            <w:r w:rsidR="00A14308">
              <w:t>of these conditions</w:t>
            </w:r>
            <w:r>
              <w:t>;</w:t>
            </w:r>
          </w:p>
          <w:p w14:paraId="2BF95E93" w14:textId="76FABC2E"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17" w:author="Mitchell Daysh" w:date="2026-07-30T10:43:00Z" w16du:dateUtc="2026-07-29T22:43:00Z"/>
              </w:rPr>
            </w:pPr>
            <w:del w:id="6718" w:author="Mitchell Daysh" w:date="2026-07-30T10:43:00Z" w16du:dateUtc="2026-07-29T22:43:00Z">
              <w:r w:rsidDel="00935161">
                <w:delText xml:space="preserve">The Landscape and Ecological Rehabilitation Management Plan; </w:delText>
              </w:r>
            </w:del>
          </w:p>
          <w:p w14:paraId="3A4DA5DF" w14:textId="77777777" w:rsidR="00847EF6" w:rsidRDefault="008C523B" w:rsidP="00EB7F5C">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ins w:id="6719" w:author="Mitchell Daysh" w:date="2026-08-28T13:49:00Z" w16du:dateUtc="2026-08-28T01:49:00Z"/>
              </w:rPr>
            </w:pPr>
            <w:r>
              <w:t>The Mine Closure Plan;</w:t>
            </w:r>
            <w:r w:rsidRPr="00EB7F5C">
              <w:t xml:space="preserve"> </w:t>
            </w:r>
          </w:p>
          <w:p w14:paraId="3F991B72" w14:textId="39C78011" w:rsidR="00152A4F" w:rsidRPr="00152A4F" w:rsidRDefault="00152A4F" w:rsidP="00152A4F">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ins w:id="6720" w:author="Mitchell Daysh" w:date="2026-08-24T19:23:00Z" w16du:dateUtc="2026-08-24T07:23:00Z"/>
              </w:rPr>
            </w:pPr>
            <w:ins w:id="6721" w:author="Mitchell Daysh" w:date="2026-08-28T13:49:00Z" w16du:dateUtc="2026-08-28T01:49:00Z">
              <w:r>
                <w:t>The amount of funds required to achieve the remaining ecological outcomes required by the LERMP and terrestrial ecology management plans;</w:t>
              </w:r>
            </w:ins>
          </w:p>
          <w:p w14:paraId="18ADF915" w14:textId="61A21CB0" w:rsidR="008C523B" w:rsidRDefault="00847EF6" w:rsidP="00EB7F5C">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ins w:id="6722" w:author="Mitchell Daysh" w:date="2026-07-30T12:48:00Z" w16du:dateUtc="2026-07-30T00:48:00Z"/>
              </w:rPr>
            </w:pPr>
            <w:ins w:id="6723" w:author="Mitchell Daysh" w:date="2026-08-24T19:23:00Z" w16du:dateUtc="2026-08-24T07:23:00Z">
              <w:r>
                <w:t xml:space="preserve">Any advice received from the BOGP Kaitiaki Governance Group </w:t>
              </w:r>
            </w:ins>
            <w:ins w:id="6724" w:author="Mitchell Daysh" w:date="2026-08-24T19:24:00Z" w16du:dateUtc="2026-08-24T07:24:00Z">
              <w:r w:rsidR="00741F14">
                <w:t xml:space="preserve">/ Kā Rūnaka in respect of cultural risks associated with the activities undertaken by the Consent Holder and the implementation of the cultural rehabilitation standard for the </w:t>
              </w:r>
            </w:ins>
            <w:ins w:id="6725" w:author="Mitchell Daysh" w:date="2026-08-24T19:25:00Z" w16du:dateUtc="2026-08-24T07:25:00Z">
              <w:r w:rsidR="00741F14">
                <w:t>mine site</w:t>
              </w:r>
            </w:ins>
            <w:ins w:id="6726" w:author="Mitchell Daysh" w:date="2026-08-24T19:24:00Z" w16du:dateUtc="2026-08-24T07:24:00Z">
              <w:r w:rsidR="00741F14">
                <w:t xml:space="preserve"> as provided for in Co</w:t>
              </w:r>
            </w:ins>
            <w:ins w:id="6727" w:author="Mitchell Daysh" w:date="2026-08-24T19:25:00Z" w16du:dateUtc="2026-08-24T07:25:00Z">
              <w:r w:rsidR="00741F14">
                <w:t xml:space="preserve">ndition </w:t>
              </w:r>
              <w:r w:rsidR="00741F14" w:rsidRPr="00741F14">
                <w:rPr>
                  <w:highlight w:val="yellow"/>
                  <w:rPrChange w:id="6728" w:author="Mitchell Daysh" w:date="2026-08-24T19:25:00Z" w16du:dateUtc="2026-08-24T07:25:00Z">
                    <w:rPr/>
                  </w:rPrChange>
                </w:rPr>
                <w:t>X</w:t>
              </w:r>
              <w:r w:rsidR="00741F14">
                <w:t>;</w:t>
              </w:r>
            </w:ins>
          </w:p>
          <w:p w14:paraId="0A05E1D1" w14:textId="7EBD3351" w:rsidR="001245D6" w:rsidRPr="00EB7F5C" w:rsidRDefault="001245D6" w:rsidP="00EB7F5C">
            <w:pPr>
              <w:pStyle w:val="TableBody"/>
              <w:numPr>
                <w:ilvl w:val="0"/>
                <w:numId w:val="114"/>
              </w:numPr>
              <w:cnfStyle w:val="000000100000" w:firstRow="0" w:lastRow="0" w:firstColumn="0" w:lastColumn="0" w:oddVBand="0" w:evenVBand="0" w:oddHBand="1" w:evenHBand="0" w:firstRowFirstColumn="0" w:firstRowLastColumn="0" w:lastRowFirstColumn="0" w:lastRowLastColumn="0"/>
            </w:pPr>
            <w:ins w:id="6729" w:author="Mitchell Daysh" w:date="2026-07-30T12:48:00Z" w16du:dateUtc="2026-07-30T00:48:00Z">
              <w:r>
                <w:t xml:space="preserve">The extent that funds are set aside in escrow </w:t>
              </w:r>
              <w:r w:rsidR="006541E0">
                <w:t>or held by the Matakinu</w:t>
              </w:r>
            </w:ins>
            <w:ins w:id="6730" w:author="Mitchell Daysh" w:date="2026-07-30T12:49:00Z" w16du:dateUtc="2026-07-30T00:49:00Z">
              <w:r w:rsidR="006541E0">
                <w:t xml:space="preserve">i Trust for the purposes of post-closure </w:t>
              </w:r>
              <w:r w:rsidR="006541E0" w:rsidRPr="00CD1260">
                <w:t>management of the</w:t>
              </w:r>
            </w:ins>
            <w:ins w:id="6731" w:author="Mitchell Daysh" w:date="2026-08-12T14:40:00Z" w16du:dateUtc="2026-08-12T02:40:00Z">
              <w:r w:rsidR="00CD1260" w:rsidRPr="00CD1260">
                <w:rPr>
                  <w:rPrChange w:id="6732" w:author="Mitchell Daysh" w:date="2026-08-12T14:41:00Z" w16du:dateUtc="2026-08-12T02:41:00Z">
                    <w:rPr>
                      <w:b/>
                      <w:bCs/>
                    </w:rPr>
                  </w:rPrChange>
                </w:rPr>
                <w:t xml:space="preserve"> ecological rehabilitation and enhancement areas </w:t>
              </w:r>
            </w:ins>
            <w:ins w:id="6733" w:author="Mitchell Daysh" w:date="2026-08-12T14:41:00Z" w16du:dateUtc="2026-08-12T02:41:00Z">
              <w:r w:rsidR="00CD1260">
                <w:t xml:space="preserve">in accordance with </w:t>
              </w:r>
              <w:r w:rsidR="00CD1260" w:rsidRPr="00CD1260">
                <w:rPr>
                  <w:highlight w:val="yellow"/>
                  <w:rPrChange w:id="6734" w:author="Mitchell Daysh" w:date="2026-08-12T14:41:00Z" w16du:dateUtc="2026-08-12T02:41:00Z">
                    <w:rPr/>
                  </w:rPrChange>
                </w:rPr>
                <w:t>Condition NEW</w:t>
              </w:r>
              <w:r w:rsidR="00CD1260">
                <w:t xml:space="preserve"> below (</w:t>
              </w:r>
            </w:ins>
            <w:ins w:id="6735" w:author="Mitchell Daysh" w:date="2026-08-12T14:40:00Z" w16du:dateUtc="2026-08-12T02:40:00Z">
              <w:r w:rsidR="00CD1260" w:rsidRPr="00CD1260">
                <w:rPr>
                  <w:rPrChange w:id="6736" w:author="Mitchell Daysh" w:date="2026-08-12T14:41:00Z" w16du:dateUtc="2026-08-12T02:41:00Z">
                    <w:rPr>
                      <w:b/>
                      <w:bCs/>
                    </w:rPr>
                  </w:rPrChange>
                </w:rPr>
                <w:t>shown on</w:t>
              </w:r>
              <w:r w:rsidR="00CD1260">
                <w:rPr>
                  <w:b/>
                  <w:bCs/>
                </w:rPr>
                <w:t xml:space="preserve"> </w:t>
              </w:r>
              <w:r w:rsidR="00CD1260" w:rsidRPr="0054706B">
                <w:rPr>
                  <w:b/>
                  <w:bCs/>
                </w:rPr>
                <w:t xml:space="preserve">Plan 3 </w:t>
              </w:r>
              <w:r w:rsidR="00CD1260">
                <w:t xml:space="preserve">in </w:t>
              </w:r>
              <w:r w:rsidR="00CD1260" w:rsidRPr="00100FB9">
                <w:rPr>
                  <w:b/>
                  <w:bCs/>
                </w:rPr>
                <w:t xml:space="preserve">Attachment </w:t>
              </w:r>
            </w:ins>
            <w:ins w:id="6737" w:author="Mitchell Daysh" w:date="2026-08-19T18:14:00Z" w16du:dateUtc="2026-08-19T06:14:00Z">
              <w:r w:rsidR="00EF0B8A">
                <w:rPr>
                  <w:b/>
                  <w:bCs/>
                </w:rPr>
                <w:t>2</w:t>
              </w:r>
            </w:ins>
            <w:ins w:id="6738" w:author="Mitchell Daysh" w:date="2026-08-12T14:40:00Z" w16du:dateUtc="2026-08-12T02:40:00Z">
              <w:r w:rsidR="00CD1260">
                <w:rPr>
                  <w:b/>
                  <w:bCs/>
                </w:rPr>
                <w:t xml:space="preserve"> </w:t>
              </w:r>
              <w:r w:rsidR="00CD1260">
                <w:t>to these conditions</w:t>
              </w:r>
            </w:ins>
            <w:ins w:id="6739" w:author="Mitchell Daysh" w:date="2026-08-12T14:41:00Z" w16du:dateUtc="2026-08-12T02:41:00Z">
              <w:r w:rsidR="00CD1260">
                <w:t>)</w:t>
              </w:r>
            </w:ins>
            <w:r w:rsidR="009D48E9">
              <w:t>.</w:t>
            </w:r>
          </w:p>
          <w:p w14:paraId="65396B23" w14:textId="74990654"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40" w:author="Mitchell Daysh" w:date="2026-07-30T10:43:00Z" w16du:dateUtc="2026-07-29T22:43:00Z"/>
              </w:rPr>
            </w:pPr>
            <w:del w:id="6741" w:author="Mitchell Daysh" w:date="2026-07-30T10:43:00Z" w16du:dateUtc="2026-07-29T22:43:00Z">
              <w:r w:rsidDel="00935161">
                <w:delText>Habitat Impact Management Plan;</w:delText>
              </w:r>
            </w:del>
          </w:p>
          <w:p w14:paraId="66D0115D" w14:textId="3CDBD4BB"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42" w:author="Mitchell Daysh" w:date="2026-07-30T10:43:00Z" w16du:dateUtc="2026-07-29T22:43:00Z"/>
              </w:rPr>
            </w:pPr>
            <w:del w:id="6743" w:author="Mitchell Daysh" w:date="2026-07-30T10:43:00Z" w16du:dateUtc="2026-07-29T22:43:00Z">
              <w:r w:rsidDel="00935161">
                <w:delText>Avifauna Management Plan;</w:delText>
              </w:r>
            </w:del>
          </w:p>
          <w:p w14:paraId="573717AB" w14:textId="4849AAFA"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44" w:author="Mitchell Daysh" w:date="2026-07-30T10:43:00Z" w16du:dateUtc="2026-07-29T22:43:00Z"/>
              </w:rPr>
            </w:pPr>
            <w:del w:id="6745" w:author="Mitchell Daysh" w:date="2026-07-30T10:43:00Z" w16du:dateUtc="2026-07-29T22:43:00Z">
              <w:r w:rsidDel="00935161">
                <w:delText>Lizard Management Plan;</w:delText>
              </w:r>
            </w:del>
          </w:p>
          <w:p w14:paraId="7793D0C3" w14:textId="6C302B63"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46" w:author="Mitchell Daysh" w:date="2026-07-30T10:43:00Z" w16du:dateUtc="2026-07-29T22:43:00Z"/>
              </w:rPr>
            </w:pPr>
            <w:del w:id="6747" w:author="Mitchell Daysh" w:date="2026-07-30T10:43:00Z" w16du:dateUtc="2026-07-29T22:43:00Z">
              <w:r w:rsidDel="00935161">
                <w:delText>Terrestrial Invertebrate Management Plan;</w:delText>
              </w:r>
            </w:del>
          </w:p>
          <w:p w14:paraId="7CBCBA47" w14:textId="29B904A6"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48" w:author="Mitchell Daysh" w:date="2026-07-30T10:43:00Z" w16du:dateUtc="2026-07-29T22:43:00Z"/>
              </w:rPr>
            </w:pPr>
            <w:del w:id="6749" w:author="Mitchell Daysh" w:date="2026-07-30T10:43:00Z" w16du:dateUtc="2026-07-29T22:43:00Z">
              <w:r w:rsidDel="00935161">
                <w:delText>Ardgour Restoration Area Management Plan;</w:delText>
              </w:r>
            </w:del>
          </w:p>
          <w:p w14:paraId="6F43364B" w14:textId="626DEEBB"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50" w:author="Mitchell Daysh" w:date="2026-07-30T10:43:00Z" w16du:dateUtc="2026-07-29T22:43:00Z"/>
              </w:rPr>
            </w:pPr>
            <w:del w:id="6751" w:author="Mitchell Daysh" w:date="2026-07-30T10:43:00Z" w16du:dateUtc="2026-07-29T22:43:00Z">
              <w:r w:rsidDel="00935161">
                <w:delText>Matakanui Sanctuary Management Plan;</w:delText>
              </w:r>
            </w:del>
          </w:p>
          <w:p w14:paraId="0086C8DF" w14:textId="10119CDA"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52" w:author="Mitchell Daysh" w:date="2026-07-30T10:43:00Z" w16du:dateUtc="2026-07-29T22:43:00Z"/>
              </w:rPr>
            </w:pPr>
            <w:del w:id="6753" w:author="Mitchell Daysh" w:date="2026-07-30T10:43:00Z" w16du:dateUtc="2026-07-29T22:43:00Z">
              <w:r w:rsidDel="00935161">
                <w:lastRenderedPageBreak/>
                <w:delText>Mammalian Pest Management Plan;</w:delText>
              </w:r>
            </w:del>
          </w:p>
          <w:p w14:paraId="4DD4BC99" w14:textId="384D5D64"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54" w:author="Mitchell Daysh" w:date="2026-07-30T10:43:00Z" w16du:dateUtc="2026-07-29T22:43:00Z"/>
              </w:rPr>
            </w:pPr>
            <w:del w:id="6755" w:author="Mitchell Daysh" w:date="2026-07-30T10:43:00Z" w16du:dateUtc="2026-07-29T22:43:00Z">
              <w:r w:rsidDel="00935161">
                <w:delText>Biosecurity and Plant Pest Management Plan;</w:delText>
              </w:r>
            </w:del>
          </w:p>
          <w:p w14:paraId="75540C27" w14:textId="497AFBE4"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56" w:author="Mitchell Daysh" w:date="2026-07-30T10:43:00Z" w16du:dateUtc="2026-07-29T22:43:00Z"/>
              </w:rPr>
            </w:pPr>
            <w:del w:id="6757" w:author="Mitchell Daysh" w:date="2026-07-30T10:43:00Z" w16du:dateUtc="2026-07-29T22:43:00Z">
              <w:r w:rsidDel="00935161">
                <w:delText xml:space="preserve">Biodiversity Outcome Monitoring Plan; </w:delText>
              </w:r>
            </w:del>
          </w:p>
          <w:p w14:paraId="34631FEA" w14:textId="37469D94"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58" w:author="Mitchell Daysh" w:date="2026-07-30T10:43:00Z" w16du:dateUtc="2026-07-29T22:43:00Z"/>
              </w:rPr>
            </w:pPr>
            <w:del w:id="6759" w:author="Mitchell Daysh" w:date="2026-07-30T10:43:00Z" w16du:dateUtc="2026-07-29T22:43:00Z">
              <w:r w:rsidDel="00935161">
                <w:delText>Air Quality Management Plan;</w:delText>
              </w:r>
            </w:del>
          </w:p>
          <w:p w14:paraId="59CC35A3" w14:textId="550B3E70"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60" w:author="Mitchell Daysh" w:date="2026-07-30T10:43:00Z" w16du:dateUtc="2026-07-29T22:43:00Z"/>
              </w:rPr>
            </w:pPr>
            <w:del w:id="6761" w:author="Mitchell Daysh" w:date="2026-07-30T10:43:00Z" w16du:dateUtc="2026-07-29T22:43:00Z">
              <w:r w:rsidDel="00935161">
                <w:delText>Erosion and Sediment Control Management Plan;</w:delText>
              </w:r>
            </w:del>
          </w:p>
          <w:p w14:paraId="0A32A20F" w14:textId="2FB5B2C7"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62" w:author="Mitchell Daysh" w:date="2026-07-30T10:43:00Z" w16du:dateUtc="2026-07-29T22:43:00Z"/>
              </w:rPr>
            </w:pPr>
            <w:del w:id="6763" w:author="Mitchell Daysh" w:date="2026-07-30T10:43:00Z" w16du:dateUtc="2026-07-29T22:43:00Z">
              <w:r w:rsidDel="00935161">
                <w:delText>Engineered Landform Management Plan;</w:delText>
              </w:r>
            </w:del>
          </w:p>
          <w:p w14:paraId="537FC5E1" w14:textId="33983148"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64" w:author="Mitchell Daysh" w:date="2026-07-30T10:43:00Z" w16du:dateUtc="2026-07-29T22:43:00Z"/>
              </w:rPr>
            </w:pPr>
            <w:del w:id="6765" w:author="Mitchell Daysh" w:date="2026-07-30T10:43:00Z" w16du:dateUtc="2026-07-29T22:43:00Z">
              <w:r w:rsidDel="00935161">
                <w:delText>Tailings Management Plan;</w:delText>
              </w:r>
            </w:del>
          </w:p>
          <w:p w14:paraId="67D73DED" w14:textId="5E5F8995"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66" w:author="Mitchell Daysh" w:date="2026-07-30T10:43:00Z" w16du:dateUtc="2026-07-29T22:43:00Z"/>
              </w:rPr>
            </w:pPr>
            <w:del w:id="6767" w:author="Mitchell Daysh" w:date="2026-07-30T10:43:00Z" w16du:dateUtc="2026-07-29T22:43:00Z">
              <w:r w:rsidDel="00935161">
                <w:delText>Pond and Reservoir Management Plan;</w:delText>
              </w:r>
            </w:del>
          </w:p>
          <w:p w14:paraId="476F8A3C" w14:textId="07562B33"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68" w:author="Mitchell Daysh" w:date="2026-07-30T10:43:00Z" w16du:dateUtc="2026-07-29T22:43:00Z"/>
              </w:rPr>
            </w:pPr>
            <w:del w:id="6769" w:author="Mitchell Daysh" w:date="2026-07-30T10:43:00Z" w16du:dateUtc="2026-07-29T22:43:00Z">
              <w:r w:rsidDel="00935161">
                <w:delText xml:space="preserve">Water Management Plan; </w:delText>
              </w:r>
            </w:del>
          </w:p>
          <w:p w14:paraId="1D16F12C" w14:textId="6EC791ED"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70" w:author="Mitchell Daysh" w:date="2026-07-30T10:43:00Z" w16du:dateUtc="2026-07-29T22:43:00Z"/>
              </w:rPr>
            </w:pPr>
            <w:del w:id="6771" w:author="Mitchell Daysh" w:date="2026-07-30T10:43:00Z" w16du:dateUtc="2026-07-29T22:43:00Z">
              <w:r w:rsidDel="00935161">
                <w:delText xml:space="preserve">Freshwater Ecology Management and Monitoring Plan; </w:delText>
              </w:r>
            </w:del>
          </w:p>
          <w:p w14:paraId="142EE281" w14:textId="2C1D0A9B"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72" w:author="Mitchell Daysh" w:date="2026-07-30T10:43:00Z" w16du:dateUtc="2026-07-29T22:43:00Z"/>
              </w:rPr>
            </w:pPr>
            <w:del w:id="6773" w:author="Mitchell Daysh" w:date="2026-07-30T10:43:00Z" w16du:dateUtc="2026-07-29T22:43:00Z">
              <w:r w:rsidDel="00935161">
                <w:delText>Archaeological and Heritage Management Plan; and</w:delText>
              </w:r>
            </w:del>
          </w:p>
          <w:p w14:paraId="65B42735" w14:textId="57668EBD" w:rsidR="008C523B" w:rsidDel="00935161"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rPr>
                <w:del w:id="6774" w:author="Mitchell Daysh" w:date="2026-07-30T10:43:00Z" w16du:dateUtc="2026-07-29T22:43:00Z"/>
              </w:rPr>
            </w:pPr>
            <w:del w:id="6775" w:author="Mitchell Daysh" w:date="2026-07-30T10:43:00Z" w16du:dateUtc="2026-07-29T22:43:00Z">
              <w:r w:rsidDel="00935161">
                <w:delText xml:space="preserve">Any bonded works that have been completed in the previous 12 months. </w:delText>
              </w:r>
            </w:del>
          </w:p>
          <w:p w14:paraId="2A4C2764" w14:textId="77777777" w:rsidR="000849F8" w:rsidRDefault="008C523B" w:rsidP="008C523B">
            <w:pPr>
              <w:pStyle w:val="TableBody"/>
              <w:cnfStyle w:val="000000100000" w:firstRow="0" w:lastRow="0" w:firstColumn="0" w:lastColumn="0" w:oddVBand="0" w:evenVBand="0" w:oddHBand="1" w:evenHBand="0" w:firstRowFirstColumn="0" w:firstRowLastColumn="0" w:lastRowFirstColumn="0" w:lastRowLastColumn="0"/>
              <w:rPr>
                <w:ins w:id="6776" w:author="Mitchell Daysh" w:date="2026-08-27T12:13:00Z" w16du:dateUtc="2026-08-27T00:13:00Z"/>
              </w:rPr>
            </w:pPr>
            <w:r>
              <w:t>The amount of the bond must be advised in writing to the Consent Holder at least one month prior to the review date.</w:t>
            </w:r>
          </w:p>
          <w:p w14:paraId="6B096043" w14:textId="402579AA" w:rsidR="00FF6023" w:rsidRPr="00FF6023" w:rsidRDefault="00FF6023" w:rsidP="008C523B">
            <w:pPr>
              <w:pStyle w:val="TableBody"/>
              <w:cnfStyle w:val="000000100000" w:firstRow="0" w:lastRow="0" w:firstColumn="0" w:lastColumn="0" w:oddVBand="0" w:evenVBand="0" w:oddHBand="1" w:evenHBand="0" w:firstRowFirstColumn="0" w:firstRowLastColumn="0" w:lastRowFirstColumn="0" w:lastRowLastColumn="0"/>
              <w:rPr>
                <w:i/>
                <w:iCs/>
                <w:rPrChange w:id="6777" w:author="Mitchell Daysh" w:date="2026-08-27T12:13:00Z" w16du:dateUtc="2026-08-27T00:13:00Z">
                  <w:rPr/>
                </w:rPrChange>
              </w:rPr>
            </w:pPr>
            <w:ins w:id="6778" w:author="Mitchell Daysh" w:date="2026-08-27T12:13:00Z" w16du:dateUtc="2026-08-27T00:13:00Z">
              <w:r w:rsidRPr="00BA0F54">
                <w:rPr>
                  <w:b/>
                  <w:bCs/>
                  <w:i/>
                  <w:iCs/>
                  <w:rPrChange w:id="6779" w:author="Mitchell Daysh" w:date="2026-08-27T18:51:00Z" w16du:dateUtc="2026-08-27T06:51:00Z">
                    <w:rPr>
                      <w:i/>
                      <w:iCs/>
                    </w:rPr>
                  </w:rPrChange>
                </w:rPr>
                <w:t>Advice Note:</w:t>
              </w:r>
              <w:r w:rsidRPr="00BA0F54">
                <w:rPr>
                  <w:i/>
                  <w:iCs/>
                </w:rPr>
                <w:t xml:space="preserve"> </w:t>
              </w:r>
              <w:r w:rsidR="00FA4224" w:rsidRPr="00BA0F54">
                <w:rPr>
                  <w:i/>
                  <w:iCs/>
                </w:rPr>
                <w:t>It is expected that the finalisation of the bond qua</w:t>
              </w:r>
            </w:ins>
            <w:ins w:id="6780" w:author="Mitchell Daysh" w:date="2026-08-27T12:14:00Z" w16du:dateUtc="2026-08-27T00:14:00Z">
              <w:r w:rsidR="00FA4224" w:rsidRPr="00BA0F54">
                <w:rPr>
                  <w:i/>
                  <w:iCs/>
                </w:rPr>
                <w:t xml:space="preserve">ntum will be fixed by the Councils and paid by the Consent Holder prior </w:t>
              </w:r>
              <w:r w:rsidR="000A6FEE" w:rsidRPr="00BA0F54">
                <w:rPr>
                  <w:i/>
                  <w:iCs/>
                </w:rPr>
                <w:t>to the implementation of the next Annual Works Programme commencing 1 September</w:t>
              </w:r>
            </w:ins>
            <w:ins w:id="6781" w:author="Mitchell Daysh" w:date="2026-08-27T18:52:00Z" w16du:dateUtc="2026-08-27T06:52:00Z">
              <w:r w:rsidR="00BA0F54">
                <w:rPr>
                  <w:i/>
                  <w:iCs/>
                </w:rPr>
                <w:t xml:space="preserve"> each year</w:t>
              </w:r>
            </w:ins>
            <w:ins w:id="6782" w:author="Mitchell Daysh" w:date="2026-08-27T12:14:00Z" w16du:dateUtc="2026-08-27T00:14:00Z">
              <w:r w:rsidR="000A6FEE" w:rsidRPr="00BA0F54">
                <w:rPr>
                  <w:i/>
                  <w:iCs/>
                </w:rPr>
                <w:t>.</w:t>
              </w:r>
            </w:ins>
          </w:p>
        </w:tc>
      </w:tr>
      <w:tr w:rsidR="00597367" w14:paraId="2999E07E"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783" w:author="Mitchell Daysh" w:date="2026-08-28T12:40:00Z" w16du:dateUtc="2026-08-28T00:40:00Z">
              <w:tcPr>
                <w:tcW w:w="988" w:type="dxa"/>
              </w:tcPr>
            </w:tcPrChange>
          </w:tcPr>
          <w:p w14:paraId="0EF42CC9" w14:textId="2DED76B4" w:rsidR="00597367" w:rsidRDefault="00597367">
            <w:pPr>
              <w:pStyle w:val="TableBody"/>
              <w:cnfStyle w:val="001000010000" w:firstRow="0" w:lastRow="0" w:firstColumn="1" w:lastColumn="0" w:oddVBand="0" w:evenVBand="0" w:oddHBand="0" w:evenHBand="1" w:firstRowFirstColumn="0" w:firstRowLastColumn="0" w:lastRowFirstColumn="0" w:lastRowLastColumn="0"/>
            </w:pPr>
            <w:r>
              <w:lastRenderedPageBreak/>
              <w:t>C124</w:t>
            </w:r>
          </w:p>
        </w:tc>
        <w:tc>
          <w:tcPr>
            <w:tcW w:w="7783" w:type="dxa"/>
            <w:tcPrChange w:id="6784" w:author="Mitchell Daysh" w:date="2026-08-28T12:40:00Z" w16du:dateUtc="2026-08-28T00:40:00Z">
              <w:tcPr>
                <w:tcW w:w="7783" w:type="dxa"/>
              </w:tcPr>
            </w:tcPrChange>
          </w:tcPr>
          <w:p w14:paraId="108AACEA" w14:textId="36160AAD" w:rsidR="00CD5B41" w:rsidRDefault="00CD5B41" w:rsidP="00CD5B41">
            <w:pPr>
              <w:pStyle w:val="TableBody"/>
              <w:cnfStyle w:val="000000010000" w:firstRow="0" w:lastRow="0" w:firstColumn="0" w:lastColumn="0" w:oddVBand="0" w:evenVBand="0" w:oddHBand="0" w:evenHBand="1" w:firstRowFirstColumn="0" w:firstRowLastColumn="0" w:lastRowFirstColumn="0" w:lastRowLastColumn="0"/>
            </w:pPr>
            <w:r>
              <w:t xml:space="preserve">The amount of the bond to achieve the purposes set out in Condition </w:t>
            </w:r>
            <w:r w:rsidRPr="00A77729">
              <w:rPr>
                <w:highlight w:val="yellow"/>
              </w:rPr>
              <w:t>C119</w:t>
            </w:r>
            <w:r>
              <w:t xml:space="preserve"> </w:t>
            </w:r>
            <w:ins w:id="6785" w:author="Mitchell Daysh" w:date="2026-08-27T12:01:00Z" w16du:dateUtc="2026-08-27T00:01:00Z">
              <w:r w:rsidR="00C7147F">
                <w:t xml:space="preserve">must </w:t>
              </w:r>
            </w:ins>
            <w:r>
              <w:t xml:space="preserve">include: </w:t>
            </w:r>
          </w:p>
          <w:p w14:paraId="331841D5" w14:textId="7AB9301F" w:rsidR="00CD5B41" w:rsidRPr="00BA0F54" w:rsidRDefault="00CD5B41">
            <w:pPr>
              <w:pStyle w:val="TableBody"/>
              <w:numPr>
                <w:ilvl w:val="0"/>
                <w:numId w:val="115"/>
              </w:numPr>
              <w:cnfStyle w:val="000000010000" w:firstRow="0" w:lastRow="0" w:firstColumn="0" w:lastColumn="0" w:oddVBand="0" w:evenVBand="0" w:oddHBand="0" w:evenHBand="1" w:firstRowFirstColumn="0" w:firstRowLastColumn="0" w:lastRowFirstColumn="0" w:lastRowLastColumn="0"/>
            </w:pPr>
            <w:r>
              <w:t xml:space="preserve">The estimated costs (including any contingencies necessary) of rehabilitation and closure in accordance with the conditions of this consent, on completion of the mining operations proposed </w:t>
            </w:r>
            <w:r w:rsidRPr="00BA0F54">
              <w:t>for the next year and described in the Rehabilitation and Closure Plan</w:t>
            </w:r>
            <w:ins w:id="6786" w:author="Mitchell Daysh" w:date="2026-08-27T12:02:00Z" w16du:dateUtc="2026-08-27T00:02:00Z">
              <w:r w:rsidR="005F6E98" w:rsidRPr="00BA0F54">
                <w:t xml:space="preserve"> and Annu</w:t>
              </w:r>
            </w:ins>
            <w:ins w:id="6787" w:author="Mitchell Daysh" w:date="2026-08-27T12:03:00Z" w16du:dateUtc="2026-08-27T00:03:00Z">
              <w:r w:rsidR="005F6E98" w:rsidRPr="00BA0F54">
                <w:t>al Work Programme</w:t>
              </w:r>
            </w:ins>
            <w:r w:rsidRPr="00BA0F54">
              <w:t xml:space="preserve">; </w:t>
            </w:r>
          </w:p>
          <w:p w14:paraId="44A26464" w14:textId="13404639" w:rsidR="00CD5B41" w:rsidRDefault="00CD5B41">
            <w:pPr>
              <w:pStyle w:val="TableBody"/>
              <w:numPr>
                <w:ilvl w:val="0"/>
                <w:numId w:val="115"/>
              </w:numPr>
              <w:cnfStyle w:val="000000010000" w:firstRow="0" w:lastRow="0" w:firstColumn="0" w:lastColumn="0" w:oddVBand="0" w:evenVBand="0" w:oddHBand="0" w:evenHBand="1" w:firstRowFirstColumn="0" w:firstRowLastColumn="0" w:lastRowFirstColumn="0" w:lastRowLastColumn="0"/>
            </w:pPr>
            <w:r w:rsidRPr="00BA0F54">
              <w:t>Any further sum which the suitably</w:t>
            </w:r>
            <w:r>
              <w:t xml:space="preserve"> qualified and experienced independent assessor recommended by the Consent Holder and approved by the Councils consider necessary to allow for remedying any adverse effect on the environment</w:t>
            </w:r>
            <w:ins w:id="6788" w:author="Mitchell Daysh" w:date="2026-08-24T19:25:00Z" w16du:dateUtc="2026-08-24T07:25:00Z">
              <w:r w:rsidR="0062040B">
                <w:t xml:space="preserve">, including cultural </w:t>
              </w:r>
            </w:ins>
            <w:ins w:id="6789" w:author="Mitchell Daysh" w:date="2026-08-24T19:26:00Z" w16du:dateUtc="2026-08-24T07:26:00Z">
              <w:r w:rsidR="0062040B">
                <w:t>effects,</w:t>
              </w:r>
            </w:ins>
            <w:r>
              <w:t xml:space="preserve"> that may arise from the exercise of this consent; </w:t>
            </w:r>
          </w:p>
          <w:p w14:paraId="24F22C44" w14:textId="77777777" w:rsidR="00CD5B41" w:rsidRDefault="00CD5B41">
            <w:pPr>
              <w:pStyle w:val="TableBody"/>
              <w:numPr>
                <w:ilvl w:val="0"/>
                <w:numId w:val="115"/>
              </w:numPr>
              <w:cnfStyle w:val="000000010000" w:firstRow="0" w:lastRow="0" w:firstColumn="0" w:lastColumn="0" w:oddVBand="0" w:evenVBand="0" w:oddHBand="0" w:evenHBand="1" w:firstRowFirstColumn="0" w:firstRowLastColumn="0" w:lastRowFirstColumn="0" w:lastRowLastColumn="0"/>
            </w:pPr>
            <w:r>
              <w:t xml:space="preserve">The estimated costs of monitoring, in accordance with the monitoring conditions of this consent until completion of closure of the site; </w:t>
            </w:r>
            <w:del w:id="6790" w:author="Mitchell Daysh" w:date="2026-07-30T11:31:00Z" w16du:dateUtc="2026-07-29T23:31:00Z">
              <w:r w:rsidDel="0080234B">
                <w:delText>and</w:delText>
              </w:r>
            </w:del>
            <w:r>
              <w:t xml:space="preserve"> </w:t>
            </w:r>
          </w:p>
          <w:p w14:paraId="1157404A" w14:textId="77777777" w:rsidR="00597367" w:rsidRDefault="00CD5B41">
            <w:pPr>
              <w:pStyle w:val="TableBody"/>
              <w:numPr>
                <w:ilvl w:val="0"/>
                <w:numId w:val="115"/>
              </w:numPr>
              <w:cnfStyle w:val="000000010000" w:firstRow="0" w:lastRow="0" w:firstColumn="0" w:lastColumn="0" w:oddVBand="0" w:evenVBand="0" w:oddHBand="0" w:evenHBand="1" w:firstRowFirstColumn="0" w:firstRowLastColumn="0" w:lastRowFirstColumn="0" w:lastRowLastColumn="0"/>
            </w:pPr>
            <w:r w:rsidRPr="00CD5B41">
              <w:t>Any further sum which the suitably qualified and experienced independent assessor recommended by the Consent Holder and approved by the Councils consider necessary for monitoring any adverse effect on the environment that may arise from the exercise of this consent including monitoring anything which is done to avoid, remedy, or mitigate an adverse effect</w:t>
            </w:r>
            <w:del w:id="6791" w:author="Mitchell Daysh" w:date="2026-07-30T11:31:00Z" w16du:dateUtc="2026-07-29T23:31:00Z">
              <w:r w:rsidRPr="00CD5B41" w:rsidDel="0080234B">
                <w:delText>.</w:delText>
              </w:r>
            </w:del>
            <w:ins w:id="6792" w:author="Mitchell Daysh" w:date="2026-07-30T11:31:00Z" w16du:dateUtc="2026-07-29T23:31:00Z">
              <w:r w:rsidR="00234955">
                <w:t>; and</w:t>
              </w:r>
            </w:ins>
          </w:p>
          <w:p w14:paraId="4866C4D4" w14:textId="32FCEEFC" w:rsidR="00234955" w:rsidRPr="009D48E9" w:rsidRDefault="00234955" w:rsidP="009D48E9">
            <w:pPr>
              <w:pStyle w:val="TableBody"/>
              <w:numPr>
                <w:ilvl w:val="0"/>
                <w:numId w:val="115"/>
              </w:numPr>
              <w:cnfStyle w:val="000000010000" w:firstRow="0" w:lastRow="0" w:firstColumn="0" w:lastColumn="0" w:oddVBand="0" w:evenVBand="0" w:oddHBand="0" w:evenHBand="1" w:firstRowFirstColumn="0" w:firstRowLastColumn="0" w:lastRowFirstColumn="0" w:lastRowLastColumn="0"/>
            </w:pPr>
            <w:ins w:id="6793" w:author="Mitchell Daysh" w:date="2026-07-30T11:32:00Z" w16du:dateUtc="2026-07-29T23:32:00Z">
              <w:r w:rsidRPr="009D48E9">
                <w:lastRenderedPageBreak/>
                <w:t xml:space="preserve">Any further sum required for the Councils to establish the Matakinui Trust </w:t>
              </w:r>
            </w:ins>
            <w:ins w:id="6794" w:author="Mitchell Daysh" w:date="2026-08-24T19:29:00Z" w16du:dateUtc="2026-08-24T07:29:00Z">
              <w:r w:rsidR="00FE3B1F">
                <w:t>in the event that</w:t>
              </w:r>
            </w:ins>
            <w:ins w:id="6795" w:author="Mitchell Daysh" w:date="2026-07-30T11:32:00Z" w16du:dateUtc="2026-07-29T23:32:00Z">
              <w:r w:rsidR="00104D49" w:rsidRPr="009D48E9">
                <w:t xml:space="preserve"> it has not already been established by the Consent Holder in accordance with Conditions </w:t>
              </w:r>
              <w:r w:rsidR="00104D49" w:rsidRPr="009D48E9">
                <w:rPr>
                  <w:highlight w:val="yellow"/>
                  <w:rPrChange w:id="6796" w:author="Mitchell Daysh" w:date="2026-07-30T11:33:00Z" w16du:dateUtc="2026-07-29T23:33:00Z">
                    <w:rPr/>
                  </w:rPrChange>
                </w:rPr>
                <w:t>C</w:t>
              </w:r>
            </w:ins>
            <w:ins w:id="6797" w:author="Mitchell Daysh" w:date="2026-07-30T11:33:00Z" w16du:dateUtc="2026-07-29T23:33:00Z">
              <w:r w:rsidR="00104D49" w:rsidRPr="009D48E9">
                <w:rPr>
                  <w:highlight w:val="yellow"/>
                  <w:rPrChange w:id="6798" w:author="Mitchell Daysh" w:date="2026-07-30T11:33:00Z" w16du:dateUtc="2026-07-29T23:33:00Z">
                    <w:rPr/>
                  </w:rPrChange>
                </w:rPr>
                <w:t>X-X</w:t>
              </w:r>
              <w:r w:rsidR="00104D49" w:rsidRPr="009D48E9">
                <w:t>.</w:t>
              </w:r>
            </w:ins>
          </w:p>
        </w:tc>
      </w:tr>
      <w:tr w:rsidR="00597367" w14:paraId="3C2A8EB9"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799" w:author="Mitchell Daysh" w:date="2026-08-28T12:40:00Z" w16du:dateUtc="2026-08-28T00:40:00Z">
              <w:tcPr>
                <w:tcW w:w="988" w:type="dxa"/>
              </w:tcPr>
            </w:tcPrChange>
          </w:tcPr>
          <w:p w14:paraId="39AB76C8" w14:textId="7A1540BC" w:rsidR="00597367" w:rsidRDefault="00597367">
            <w:pPr>
              <w:pStyle w:val="TableBody"/>
              <w:cnfStyle w:val="001000100000" w:firstRow="0" w:lastRow="0" w:firstColumn="1" w:lastColumn="0" w:oddVBand="0" w:evenVBand="0" w:oddHBand="1" w:evenHBand="0" w:firstRowFirstColumn="0" w:firstRowLastColumn="0" w:lastRowFirstColumn="0" w:lastRowLastColumn="0"/>
            </w:pPr>
            <w:r>
              <w:lastRenderedPageBreak/>
              <w:t>C125</w:t>
            </w:r>
          </w:p>
        </w:tc>
        <w:tc>
          <w:tcPr>
            <w:tcW w:w="7783" w:type="dxa"/>
            <w:tcPrChange w:id="6800" w:author="Mitchell Daysh" w:date="2026-08-28T12:40:00Z" w16du:dateUtc="2026-08-28T00:40:00Z">
              <w:tcPr>
                <w:tcW w:w="7783" w:type="dxa"/>
              </w:tcPr>
            </w:tcPrChange>
          </w:tcPr>
          <w:p w14:paraId="77AAE524" w14:textId="616E6FC0" w:rsidR="00B01850" w:rsidRDefault="00B01850" w:rsidP="00B01850">
            <w:pPr>
              <w:pStyle w:val="TableBody"/>
              <w:cnfStyle w:val="000000100000" w:firstRow="0" w:lastRow="0" w:firstColumn="0" w:lastColumn="0" w:oddVBand="0" w:evenVBand="0" w:oddHBand="1" w:evenHBand="0" w:firstRowFirstColumn="0" w:firstRowLastColumn="0" w:lastRowFirstColumn="0" w:lastRowLastColumn="0"/>
            </w:pPr>
            <w:r>
              <w:t xml:space="preserve">Should the Consent Holder not agree with the amount of the bond fixed in accordance with Condition </w:t>
            </w:r>
            <w:r w:rsidRPr="004B16D8">
              <w:rPr>
                <w:highlight w:val="yellow"/>
              </w:rPr>
              <w:t>C</w:t>
            </w:r>
            <w:r w:rsidR="00E76128">
              <w:rPr>
                <w:highlight w:val="yellow"/>
              </w:rPr>
              <w:t>1</w:t>
            </w:r>
            <w:r w:rsidRPr="004B16D8">
              <w:rPr>
                <w:highlight w:val="yellow"/>
              </w:rPr>
              <w:t>1</w:t>
            </w:r>
            <w:r w:rsidR="00E76128">
              <w:t>9</w:t>
            </w:r>
            <w:r>
              <w:t xml:space="preserve"> then the matter must be referred to arbitration in accordance with the provisions of the Arbitration Act 1996. </w:t>
            </w:r>
          </w:p>
          <w:p w14:paraId="72259D8C" w14:textId="77777777" w:rsidR="00B01850" w:rsidRDefault="00B01850" w:rsidP="00B01850">
            <w:pPr>
              <w:pStyle w:val="TableBody"/>
              <w:cnfStyle w:val="000000100000" w:firstRow="0" w:lastRow="0" w:firstColumn="0" w:lastColumn="0" w:oddVBand="0" w:evenVBand="0" w:oddHBand="1" w:evenHBand="0" w:firstRowFirstColumn="0" w:firstRowLastColumn="0" w:lastRowFirstColumn="0" w:lastRowLastColumn="0"/>
            </w:pPr>
            <w:r>
              <w:t xml:space="preserve">Arbitration must be commenced by written notice by the Consent Holder to each of the Councils advising that the amount of the bond is disputed, and such notice is to be given by the Consent Holder within two weeks of receipt of notification of the amount of the bond. </w:t>
            </w:r>
          </w:p>
          <w:p w14:paraId="2819ED49" w14:textId="5E8D1C41" w:rsidR="00B01850" w:rsidRDefault="00B01850" w:rsidP="00B01850">
            <w:pPr>
              <w:pStyle w:val="TableBody"/>
              <w:cnfStyle w:val="000000100000" w:firstRow="0" w:lastRow="0" w:firstColumn="0" w:lastColumn="0" w:oddVBand="0" w:evenVBand="0" w:oddHBand="1" w:evenHBand="0" w:firstRowFirstColumn="0" w:firstRowLastColumn="0" w:lastRowFirstColumn="0" w:lastRowLastColumn="0"/>
            </w:pPr>
            <w:r>
              <w:t xml:space="preserve">If the parties cannot agree upon an arbitrator within a week of receiving the notice from the Consent Holder, then an arbitrator must be appointed by the President of the Institute of Professional Engineers of New Zealand.  Such arbitrator must give an award in writing within 30 days after his or her appointment, unless the Consent Holder and the Councils agree that time must be extended. The parties must bear their own costs in connection with the arbitration. </w:t>
            </w:r>
          </w:p>
          <w:p w14:paraId="01F8ADA7" w14:textId="1D16F517" w:rsidR="00597367" w:rsidRDefault="00B01850" w:rsidP="00B01850">
            <w:pPr>
              <w:pStyle w:val="TableBody"/>
              <w:cnfStyle w:val="000000100000" w:firstRow="0" w:lastRow="0" w:firstColumn="0" w:lastColumn="0" w:oddVBand="0" w:evenVBand="0" w:oddHBand="1" w:evenHBand="0" w:firstRowFirstColumn="0" w:firstRowLastColumn="0" w:lastRowFirstColumn="0" w:lastRowLastColumn="0"/>
            </w:pPr>
            <w:r>
              <w:t xml:space="preserve">In all other respects, the provisions of the Arbitration Act 1996 must apply.  Pending the outcome of that arbitration and subject to Condition </w:t>
            </w:r>
            <w:r w:rsidRPr="004B16D8">
              <w:rPr>
                <w:highlight w:val="yellow"/>
              </w:rPr>
              <w:t>C126</w:t>
            </w:r>
            <w:r>
              <w:t>, the existing bond must continue in force.  That sum must be adjusted in accordance with the arbitration determination.</w:t>
            </w:r>
          </w:p>
        </w:tc>
      </w:tr>
      <w:tr w:rsidR="00597367" w14:paraId="01EE1D08"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801" w:author="Mitchell Daysh" w:date="2026-08-28T12:40:00Z" w16du:dateUtc="2026-08-28T00:40:00Z">
              <w:tcPr>
                <w:tcW w:w="988" w:type="dxa"/>
              </w:tcPr>
            </w:tcPrChange>
          </w:tcPr>
          <w:p w14:paraId="0A51FFA9" w14:textId="7AE96300" w:rsidR="00597367" w:rsidRDefault="00597367">
            <w:pPr>
              <w:pStyle w:val="TableBody"/>
              <w:cnfStyle w:val="001000010000" w:firstRow="0" w:lastRow="0" w:firstColumn="1" w:lastColumn="0" w:oddVBand="0" w:evenVBand="0" w:oddHBand="0" w:evenHBand="1" w:firstRowFirstColumn="0" w:firstRowLastColumn="0" w:lastRowFirstColumn="0" w:lastRowLastColumn="0"/>
            </w:pPr>
            <w:r>
              <w:t>C126</w:t>
            </w:r>
          </w:p>
        </w:tc>
        <w:tc>
          <w:tcPr>
            <w:tcW w:w="7783" w:type="dxa"/>
            <w:tcPrChange w:id="6802" w:author="Mitchell Daysh" w:date="2026-08-28T12:40:00Z" w16du:dateUtc="2026-08-28T00:40:00Z">
              <w:tcPr>
                <w:tcW w:w="7783" w:type="dxa"/>
              </w:tcPr>
            </w:tcPrChange>
          </w:tcPr>
          <w:p w14:paraId="06C9AC92" w14:textId="44513263" w:rsidR="00597367" w:rsidRDefault="00DB791E">
            <w:pPr>
              <w:pStyle w:val="TableBody"/>
              <w:cnfStyle w:val="000000010000" w:firstRow="0" w:lastRow="0" w:firstColumn="0" w:lastColumn="0" w:oddVBand="0" w:evenVBand="0" w:oddHBand="0" w:evenHBand="1" w:firstRowFirstColumn="0" w:firstRowLastColumn="0" w:lastRowFirstColumn="0" w:lastRowLastColumn="0"/>
            </w:pPr>
            <w:r w:rsidRPr="00DB791E">
              <w:t xml:space="preserve">If, for any reason other than default of the Councils, the decision of the arbitrator is not made </w:t>
            </w:r>
            <w:r w:rsidRPr="00BA0F54">
              <w:t xml:space="preserve">available by the 30th day referred to above, then the amount of the bond must be the sum fixed by the </w:t>
            </w:r>
            <w:del w:id="6803" w:author="Mitchell Daysh" w:date="2026-08-27T12:06:00Z" w16du:dateUtc="2026-08-27T00:06:00Z">
              <w:r w:rsidRPr="00BA0F54" w:rsidDel="00567A4E">
                <w:delText>suitably qualified and experienced independent assessor recommended by the Consent Holder and approved by the</w:delText>
              </w:r>
            </w:del>
            <w:r w:rsidRPr="00BA0F54">
              <w:t xml:space="preserve"> Councils, until such time as the arbitrator does make their decision. At that stage the new amount must</w:t>
            </w:r>
            <w:r w:rsidRPr="00DB791E">
              <w:t xml:space="preserve"> apply. </w:t>
            </w:r>
            <w:r>
              <w:t xml:space="preserve"> </w:t>
            </w:r>
            <w:r w:rsidRPr="00DB791E">
              <w:t>The Consent Holder must not exercise this consent if the variation of the existing bond or new bond is not provided in accordance with this condition.</w:t>
            </w:r>
          </w:p>
        </w:tc>
      </w:tr>
      <w:tr w:rsidR="00597367" w14:paraId="6895BD92"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804" w:author="Mitchell Daysh" w:date="2026-08-28T12:40:00Z" w16du:dateUtc="2026-08-28T00:40:00Z">
              <w:tcPr>
                <w:tcW w:w="988" w:type="dxa"/>
              </w:tcPr>
            </w:tcPrChange>
          </w:tcPr>
          <w:p w14:paraId="1271A51B" w14:textId="2327174B" w:rsidR="00597367" w:rsidRDefault="00597367">
            <w:pPr>
              <w:pStyle w:val="TableBody"/>
              <w:cnfStyle w:val="001000100000" w:firstRow="0" w:lastRow="0" w:firstColumn="1" w:lastColumn="0" w:oddVBand="0" w:evenVBand="0" w:oddHBand="1" w:evenHBand="0" w:firstRowFirstColumn="0" w:firstRowLastColumn="0" w:lastRowFirstColumn="0" w:lastRowLastColumn="0"/>
            </w:pPr>
            <w:r>
              <w:t>C127</w:t>
            </w:r>
          </w:p>
        </w:tc>
        <w:tc>
          <w:tcPr>
            <w:tcW w:w="7783" w:type="dxa"/>
            <w:tcPrChange w:id="6805" w:author="Mitchell Daysh" w:date="2026-08-28T12:40:00Z" w16du:dateUtc="2026-08-28T00:40:00Z">
              <w:tcPr>
                <w:tcW w:w="7783" w:type="dxa"/>
              </w:tcPr>
            </w:tcPrChange>
          </w:tcPr>
          <w:p w14:paraId="2CD7A9B1" w14:textId="3A0593D2" w:rsidR="00597367" w:rsidRDefault="00FC782A">
            <w:pPr>
              <w:pStyle w:val="TableBody"/>
              <w:cnfStyle w:val="000000100000" w:firstRow="0" w:lastRow="0" w:firstColumn="0" w:lastColumn="0" w:oddVBand="0" w:evenVBand="0" w:oddHBand="1" w:evenHBand="0" w:firstRowFirstColumn="0" w:firstRowLastColumn="0" w:lastRowFirstColumn="0" w:lastRowLastColumn="0"/>
            </w:pPr>
            <w:r w:rsidRPr="008D6D93">
              <w:t>The bond may be varied, cancelled, or renewed at any time by agreement between the Consent Holder and the Councils provided that cancellation will not be agreed to unless a further or new bond acceptable to the Councils is available to replace immediately that which is to be cancelled (subject however to the condition below as to release of the bond on the completion of closure of the site to the Councils' satisfaction).</w:t>
            </w:r>
          </w:p>
        </w:tc>
      </w:tr>
      <w:tr w:rsidR="0053399C" w14:paraId="3EE981C8"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806" w:author="Mitchell Daysh" w:date="2026-08-28T12:40:00Z" w16du:dateUtc="2026-08-28T00:40:00Z">
              <w:tcPr>
                <w:tcW w:w="988" w:type="dxa"/>
              </w:tcPr>
            </w:tcPrChange>
          </w:tcPr>
          <w:p w14:paraId="42AE90D3" w14:textId="5EC5EC6D" w:rsidR="0053399C" w:rsidRDefault="0053399C" w:rsidP="0053399C">
            <w:pPr>
              <w:pStyle w:val="TableBody"/>
              <w:cnfStyle w:val="001000010000" w:firstRow="0" w:lastRow="0" w:firstColumn="1" w:lastColumn="0" w:oddVBand="0" w:evenVBand="0" w:oddHBand="0" w:evenHBand="1" w:firstRowFirstColumn="0" w:firstRowLastColumn="0" w:lastRowFirstColumn="0" w:lastRowLastColumn="0"/>
            </w:pPr>
            <w:r>
              <w:t>C128</w:t>
            </w:r>
          </w:p>
        </w:tc>
        <w:tc>
          <w:tcPr>
            <w:tcW w:w="7783" w:type="dxa"/>
            <w:tcPrChange w:id="6807" w:author="Mitchell Daysh" w:date="2026-08-28T12:40:00Z" w16du:dateUtc="2026-08-28T00:40:00Z">
              <w:tcPr>
                <w:tcW w:w="7783" w:type="dxa"/>
              </w:tcPr>
            </w:tcPrChange>
          </w:tcPr>
          <w:p w14:paraId="39141C83" w14:textId="77777777" w:rsidR="007E7271" w:rsidRDefault="0053399C" w:rsidP="0053399C">
            <w:pPr>
              <w:pStyle w:val="TableBody"/>
              <w:cnfStyle w:val="000000010000" w:firstRow="0" w:lastRow="0" w:firstColumn="0" w:lastColumn="0" w:oddVBand="0" w:evenVBand="0" w:oddHBand="0" w:evenHBand="1" w:firstRowFirstColumn="0" w:firstRowLastColumn="0" w:lastRowFirstColumn="0" w:lastRowLastColumn="0"/>
            </w:pPr>
            <w:r w:rsidRPr="005715F9">
              <w:t>The Councils must release the remaining bond on</w:t>
            </w:r>
            <w:r w:rsidR="007E7271">
              <w:t>:</w:t>
            </w:r>
          </w:p>
          <w:p w14:paraId="135605BE" w14:textId="0ECD411C" w:rsidR="004413E4" w:rsidRDefault="0073082B" w:rsidP="007E7271">
            <w:pPr>
              <w:pStyle w:val="TableBody"/>
              <w:numPr>
                <w:ilvl w:val="0"/>
                <w:numId w:val="139"/>
              </w:numPr>
              <w:cnfStyle w:val="000000010000" w:firstRow="0" w:lastRow="0" w:firstColumn="0" w:lastColumn="0" w:oddVBand="0" w:evenVBand="0" w:oddHBand="0" w:evenHBand="1" w:firstRowFirstColumn="0" w:firstRowLastColumn="0" w:lastRowFirstColumn="0" w:lastRowLastColumn="0"/>
              <w:rPr>
                <w:ins w:id="6808" w:author="Mitchell Daysh" w:date="2026-07-30T11:01:00Z" w16du:dateUtc="2026-07-29T23:01:00Z"/>
              </w:rPr>
            </w:pPr>
            <w:ins w:id="6809" w:author="Mitchell Daysh" w:date="2026-07-30T11:01:00Z" w16du:dateUtc="2026-07-29T23:01:00Z">
              <w:r>
                <w:t>T</w:t>
              </w:r>
            </w:ins>
            <w:r w:rsidR="0053399C" w:rsidRPr="005715F9">
              <w:t>he completion and</w:t>
            </w:r>
            <w:r w:rsidR="0053399C">
              <w:t xml:space="preserve"> </w:t>
            </w:r>
            <w:r w:rsidR="0053399C" w:rsidRPr="005715F9">
              <w:t>/</w:t>
            </w:r>
            <w:r w:rsidR="0053399C">
              <w:t xml:space="preserve"> </w:t>
            </w:r>
            <w:r w:rsidR="0053399C" w:rsidRPr="005715F9">
              <w:t>or achievement of the objectives and outcomes set out in the Mine Closure Plan</w:t>
            </w:r>
            <w:ins w:id="6810" w:author="Mitchell Daysh" w:date="2026-07-30T11:01:00Z" w16du:dateUtc="2026-07-29T23:01:00Z">
              <w:r>
                <w:t xml:space="preserve"> as set out in Condition </w:t>
              </w:r>
              <w:r w:rsidRPr="00EB4DE9">
                <w:rPr>
                  <w:highlight w:val="yellow"/>
                  <w:rPrChange w:id="6811" w:author="Mitchell Daysh" w:date="2026-07-30T11:13:00Z" w16du:dateUtc="2026-07-29T23:13:00Z">
                    <w:rPr/>
                  </w:rPrChange>
                </w:rPr>
                <w:t>CX(a) – (j)</w:t>
              </w:r>
              <w:r w:rsidR="00B264D8">
                <w:t>; and</w:t>
              </w:r>
            </w:ins>
          </w:p>
          <w:p w14:paraId="3DF6C4D2" w14:textId="72492854" w:rsidR="00862B34" w:rsidRPr="00B47195" w:rsidRDefault="00A10B2D">
            <w:pPr>
              <w:pStyle w:val="TableBody"/>
              <w:numPr>
                <w:ilvl w:val="0"/>
                <w:numId w:val="139"/>
              </w:numPr>
              <w:cnfStyle w:val="000000010000" w:firstRow="0" w:lastRow="0" w:firstColumn="0" w:lastColumn="0" w:oddVBand="0" w:evenVBand="0" w:oddHBand="0" w:evenHBand="1" w:firstRowFirstColumn="0" w:firstRowLastColumn="0" w:lastRowFirstColumn="0" w:lastRowLastColumn="0"/>
              <w:pPrChange w:id="6812" w:author="Mitchell Daysh" w:date="2026-07-30T11:07:00Z" w16du:dateUtc="2026-07-29T23:07:00Z">
                <w:pPr>
                  <w:pStyle w:val="TableBody"/>
                  <w:cnfStyle w:val="000000010000" w:firstRow="0" w:lastRow="0" w:firstColumn="0" w:lastColumn="0" w:oddVBand="0" w:evenVBand="0" w:oddHBand="0" w:evenHBand="1" w:firstRowFirstColumn="0" w:firstRowLastColumn="0" w:lastRowFirstColumn="0" w:lastRowLastColumn="0"/>
                </w:pPr>
              </w:pPrChange>
            </w:pPr>
            <w:ins w:id="6813" w:author="Mitchell Daysh" w:date="2026-07-30T11:12:00Z" w16du:dateUtc="2026-07-29T23:12:00Z">
              <w:r>
                <w:t>O</w:t>
              </w:r>
            </w:ins>
            <w:ins w:id="6814" w:author="Mitchell Daysh" w:date="2026-07-30T10:58:00Z" w16du:dateUtc="2026-07-29T22:58:00Z">
              <w:r w:rsidR="004413E4" w:rsidRPr="00B264D8">
                <w:t xml:space="preserve">nce </w:t>
              </w:r>
            </w:ins>
            <w:ins w:id="6815" w:author="Mitchell Daysh" w:date="2026-07-30T10:59:00Z" w16du:dateUtc="2026-07-29T22:59:00Z">
              <w:r w:rsidR="00164D61" w:rsidRPr="00B264D8">
                <w:t>the</w:t>
              </w:r>
            </w:ins>
            <w:ins w:id="6816" w:author="Mitchell Daysh" w:date="2026-07-30T10:58:00Z" w16du:dateUtc="2026-07-29T22:58:00Z">
              <w:r w:rsidR="004413E4" w:rsidRPr="00B264D8">
                <w:t xml:space="preserve"> </w:t>
              </w:r>
            </w:ins>
            <w:ins w:id="6817" w:author="Mitchell Daysh" w:date="2026-07-30T11:06:00Z" w16du:dateUtc="2026-07-29T23:06:00Z">
              <w:r w:rsidR="005444BD">
                <w:t>Councils are satisfied that the</w:t>
              </w:r>
            </w:ins>
            <w:ins w:id="6818" w:author="Mitchell Daysh" w:date="2026-07-30T11:14:00Z" w16du:dateUtc="2026-07-29T23:14:00Z">
              <w:r w:rsidR="00A368A0">
                <w:t xml:space="preserve"> Matakinui</w:t>
              </w:r>
            </w:ins>
            <w:ins w:id="6819" w:author="Mitchell Daysh" w:date="2026-07-30T11:06:00Z" w16du:dateUtc="2026-07-29T23:06:00Z">
              <w:r w:rsidR="005444BD">
                <w:t xml:space="preserve"> Trust has been established </w:t>
              </w:r>
            </w:ins>
            <w:ins w:id="6820" w:author="Mitchell Daysh" w:date="2026-07-30T11:07:00Z" w16du:dateUtc="2026-07-29T23:07:00Z">
              <w:r w:rsidR="00B47195">
                <w:t>in accordance with Condition</w:t>
              </w:r>
            </w:ins>
            <w:ins w:id="6821" w:author="Mitchell Daysh" w:date="2026-07-30T11:14:00Z" w16du:dateUtc="2026-07-29T23:14:00Z">
              <w:r w:rsidR="00A368A0">
                <w:t>s</w:t>
              </w:r>
            </w:ins>
            <w:ins w:id="6822" w:author="Mitchell Daysh" w:date="2026-07-30T11:07:00Z" w16du:dateUtc="2026-07-29T23:07:00Z">
              <w:r w:rsidR="00B47195">
                <w:t xml:space="preserve"> </w:t>
              </w:r>
            </w:ins>
            <w:ins w:id="6823" w:author="Mitchell Daysh" w:date="2026-08-22T14:08:00Z" w16du:dateUtc="2026-08-22T02:08:00Z">
              <w:r w:rsidR="009D48E9" w:rsidRPr="009D48E9">
                <w:rPr>
                  <w:highlight w:val="yellow"/>
                  <w:rPrChange w:id="6824" w:author="Mitchell Daysh" w:date="2026-08-22T14:08:00Z" w16du:dateUtc="2026-08-22T02:08:00Z">
                    <w:rPr/>
                  </w:rPrChange>
                </w:rPr>
                <w:t>C</w:t>
              </w:r>
            </w:ins>
            <w:ins w:id="6825" w:author="Mitchell Daysh" w:date="2026-07-30T11:07:00Z" w16du:dateUtc="2026-07-29T23:07:00Z">
              <w:r w:rsidR="00B47195" w:rsidRPr="00D87905">
                <w:rPr>
                  <w:highlight w:val="yellow"/>
                  <w:rPrChange w:id="6826" w:author="Mitchell Daysh" w:date="2026-07-30T11:13:00Z" w16du:dateUtc="2026-07-29T23:13:00Z">
                    <w:rPr/>
                  </w:rPrChange>
                </w:rPr>
                <w:t>X-X</w:t>
              </w:r>
              <w:r w:rsidR="00B47195">
                <w:t xml:space="preserve"> below.</w:t>
              </w:r>
            </w:ins>
          </w:p>
        </w:tc>
      </w:tr>
      <w:tr w:rsidR="0053399C" w14:paraId="3E5034FB"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827" w:author="Mitchell Daysh" w:date="2026-08-28T12:40:00Z" w16du:dateUtc="2026-08-28T00:40:00Z">
              <w:tcPr>
                <w:tcW w:w="988" w:type="dxa"/>
              </w:tcPr>
            </w:tcPrChange>
          </w:tcPr>
          <w:p w14:paraId="5B6F767C" w14:textId="39CD2020" w:rsidR="0053399C" w:rsidRDefault="0053399C" w:rsidP="0053399C">
            <w:pPr>
              <w:pStyle w:val="TableBody"/>
              <w:cnfStyle w:val="001000100000" w:firstRow="0" w:lastRow="0" w:firstColumn="1" w:lastColumn="0" w:oddVBand="0" w:evenVBand="0" w:oddHBand="1" w:evenHBand="0" w:firstRowFirstColumn="0" w:firstRowLastColumn="0" w:lastRowFirstColumn="0" w:lastRowLastColumn="0"/>
            </w:pPr>
            <w:r>
              <w:t>C129</w:t>
            </w:r>
          </w:p>
        </w:tc>
        <w:tc>
          <w:tcPr>
            <w:tcW w:w="7783" w:type="dxa"/>
            <w:tcPrChange w:id="6828" w:author="Mitchell Daysh" w:date="2026-08-28T12:40:00Z" w16du:dateUtc="2026-08-28T00:40:00Z">
              <w:tcPr>
                <w:tcW w:w="7783" w:type="dxa"/>
              </w:tcPr>
            </w:tcPrChange>
          </w:tcPr>
          <w:p w14:paraId="5E214B3C" w14:textId="2F311BC8" w:rsidR="0053399C" w:rsidRDefault="00AA1267" w:rsidP="0053399C">
            <w:pPr>
              <w:pStyle w:val="TableBody"/>
              <w:cnfStyle w:val="000000100000" w:firstRow="0" w:lastRow="0" w:firstColumn="0" w:lastColumn="0" w:oddVBand="0" w:evenVBand="0" w:oddHBand="1" w:evenHBand="0" w:firstRowFirstColumn="0" w:firstRowLastColumn="0" w:lastRowFirstColumn="0" w:lastRowLastColumn="0"/>
            </w:pPr>
            <w:r w:rsidRPr="00C31130">
              <w:t>All costs (including the costs of the Councils) relating to the bond must be paid by the Consent Holder.</w:t>
            </w:r>
          </w:p>
        </w:tc>
      </w:tr>
    </w:tbl>
    <w:p w14:paraId="6E64C7D4" w14:textId="77777777" w:rsidR="00CC2B01" w:rsidRDefault="00CC2B01" w:rsidP="005400EF">
      <w:pPr>
        <w:rPr>
          <w:lang w:val="en-AU"/>
        </w:rPr>
      </w:pPr>
    </w:p>
    <w:p w14:paraId="64397E0B" w14:textId="639EC32E" w:rsidR="00597367" w:rsidRDefault="00597367" w:rsidP="00597367">
      <w:pPr>
        <w:pStyle w:val="Heading2"/>
      </w:pPr>
      <w:bookmarkStart w:id="6829" w:name="_Toc238315122"/>
      <w:r>
        <w:t>Matakinui Trust</w:t>
      </w:r>
      <w:bookmarkEnd w:id="6829"/>
    </w:p>
    <w:tbl>
      <w:tblPr>
        <w:tblStyle w:val="MDTable"/>
        <w:tblW w:w="0" w:type="auto"/>
        <w:tblBorders>
          <w:bottom w:val="single" w:sz="4" w:space="0" w:color="auto"/>
          <w:insideH w:val="single" w:sz="4" w:space="0" w:color="auto"/>
        </w:tblBorders>
        <w:tblLook w:val="04A0" w:firstRow="1" w:lastRow="0" w:firstColumn="1" w:lastColumn="0" w:noHBand="0" w:noVBand="1"/>
        <w:tblPrChange w:id="6830" w:author="Mitchell Daysh" w:date="2026-08-28T12:40:00Z" w16du:dateUtc="2026-08-28T00:40:00Z">
          <w:tblPr>
            <w:tblStyle w:val="MDTable"/>
            <w:tblW w:w="0" w:type="auto"/>
            <w:tblLook w:val="04A0" w:firstRow="1" w:lastRow="0" w:firstColumn="1" w:lastColumn="0" w:noHBand="0" w:noVBand="1"/>
          </w:tblPr>
        </w:tblPrChange>
      </w:tblPr>
      <w:tblGrid>
        <w:gridCol w:w="988"/>
        <w:gridCol w:w="7783"/>
        <w:tblGridChange w:id="6831">
          <w:tblGrid>
            <w:gridCol w:w="988"/>
            <w:gridCol w:w="7783"/>
          </w:tblGrid>
        </w:tblGridChange>
      </w:tblGrid>
      <w:tr w:rsidR="00597367" w14:paraId="6F4517BD" w14:textId="77777777" w:rsidTr="00790437">
        <w:trPr>
          <w:cnfStyle w:val="100000000000" w:firstRow="1" w:lastRow="0" w:firstColumn="0" w:lastColumn="0" w:oddVBand="0" w:evenVBand="0" w:oddHBand="0" w:evenHBand="0" w:firstRowFirstColumn="0" w:firstRowLastColumn="0" w:lastRowFirstColumn="0" w:lastRowLastColumn="0"/>
          <w:tblHeader/>
          <w:trPrChange w:id="6832" w:author="Mitchell Daysh" w:date="2026-08-28T12:40:00Z" w16du:dateUtc="2026-08-28T00:40: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6833" w:author="Mitchell Daysh" w:date="2026-08-28T12:40:00Z" w16du:dateUtc="2026-08-28T00:40:00Z">
              <w:tcPr>
                <w:tcW w:w="988" w:type="dxa"/>
              </w:tcPr>
            </w:tcPrChange>
          </w:tcPr>
          <w:p w14:paraId="0CA548B0" w14:textId="77777777" w:rsidR="00597367" w:rsidRPr="00DD1E4D" w:rsidRDefault="00597367">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6834" w:author="Mitchell Daysh" w:date="2026-08-28T12:40:00Z" w16du:dateUtc="2026-08-28T00:40:00Z">
              <w:tcPr>
                <w:tcW w:w="7783" w:type="dxa"/>
              </w:tcPr>
            </w:tcPrChange>
          </w:tcPr>
          <w:p w14:paraId="3BE22F80" w14:textId="77777777" w:rsidR="00597367" w:rsidRPr="00DD1E4D" w:rsidRDefault="00597367">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597367" w14:paraId="7E4E724E"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835" w:author="Mitchell Daysh" w:date="2026-08-28T12:40:00Z" w16du:dateUtc="2026-08-28T00:40:00Z">
              <w:tcPr>
                <w:tcW w:w="988" w:type="dxa"/>
              </w:tcPr>
            </w:tcPrChange>
          </w:tcPr>
          <w:p w14:paraId="48ACB07C" w14:textId="2236F9AD" w:rsidR="00597367" w:rsidRDefault="00597367">
            <w:pPr>
              <w:pStyle w:val="TableBody"/>
              <w:cnfStyle w:val="001000100000" w:firstRow="0" w:lastRow="0" w:firstColumn="1" w:lastColumn="0" w:oddVBand="0" w:evenVBand="0" w:oddHBand="1" w:evenHBand="0" w:firstRowFirstColumn="0" w:firstRowLastColumn="0" w:lastRowFirstColumn="0" w:lastRowLastColumn="0"/>
            </w:pPr>
            <w:r>
              <w:t>NEW</w:t>
            </w:r>
          </w:p>
        </w:tc>
        <w:tc>
          <w:tcPr>
            <w:tcW w:w="7783" w:type="dxa"/>
            <w:tcPrChange w:id="6836" w:author="Mitchell Daysh" w:date="2026-08-28T12:40:00Z" w16du:dateUtc="2026-08-28T00:40:00Z">
              <w:tcPr>
                <w:tcW w:w="7783" w:type="dxa"/>
              </w:tcPr>
            </w:tcPrChange>
          </w:tcPr>
          <w:p w14:paraId="54B976F0" w14:textId="2FAB8A61" w:rsidR="00605617" w:rsidRPr="007D4E4B" w:rsidRDefault="00605617" w:rsidP="00E243B8">
            <w:pPr>
              <w:pStyle w:val="TableBody"/>
              <w:cnfStyle w:val="000000100000" w:firstRow="0" w:lastRow="0" w:firstColumn="0" w:lastColumn="0" w:oddVBand="0" w:evenVBand="0" w:oddHBand="1" w:evenHBand="0" w:firstRowFirstColumn="0" w:firstRowLastColumn="0" w:lastRowFirstColumn="0" w:lastRowLastColumn="0"/>
              <w:rPr>
                <w:ins w:id="6837" w:author="Mitchell Daysh" w:date="2026-08-18T20:58:00Z" w16du:dateUtc="2026-08-18T08:58:00Z"/>
                <w:b/>
                <w:bCs/>
                <w:rPrChange w:id="6838" w:author="Mitchell Daysh" w:date="2026-08-24T20:30:00Z" w16du:dateUtc="2026-08-24T08:30:00Z">
                  <w:rPr>
                    <w:ins w:id="6839" w:author="Mitchell Daysh" w:date="2026-08-18T20:58:00Z" w16du:dateUtc="2026-08-18T08:58:00Z"/>
                  </w:rPr>
                </w:rPrChange>
              </w:rPr>
            </w:pPr>
            <w:ins w:id="6840" w:author="Mitchell Daysh" w:date="2026-08-18T20:58:00Z" w16du:dateUtc="2026-08-18T08:58:00Z">
              <w:r w:rsidRPr="007D4E4B">
                <w:rPr>
                  <w:b/>
                  <w:bCs/>
                </w:rPr>
                <w:t>Matakinui Trust Establishment</w:t>
              </w:r>
            </w:ins>
          </w:p>
          <w:p w14:paraId="5827A6E0" w14:textId="2BE4C6AF" w:rsidR="00E243B8" w:rsidRDefault="00E243B8" w:rsidP="00E243B8">
            <w:pPr>
              <w:pStyle w:val="TableBody"/>
              <w:cnfStyle w:val="000000100000" w:firstRow="0" w:lastRow="0" w:firstColumn="0" w:lastColumn="0" w:oddVBand="0" w:evenVBand="0" w:oddHBand="1" w:evenHBand="0" w:firstRowFirstColumn="0" w:firstRowLastColumn="0" w:lastRowFirstColumn="0" w:lastRowLastColumn="0"/>
            </w:pPr>
            <w:r w:rsidRPr="007D4E4B">
              <w:t xml:space="preserve">The </w:t>
            </w:r>
            <w:r w:rsidRPr="00316D97">
              <w:t xml:space="preserve">Consent Holder must establish the Matakinui Trust no later than </w:t>
            </w:r>
            <w:del w:id="6841" w:author="Mitchell Daysh" w:date="2026-08-24T19:59:00Z" w16du:dateUtc="2026-08-24T07:59:00Z">
              <w:r w:rsidRPr="00316D97" w:rsidDel="004F69D5">
                <w:delText xml:space="preserve">nine </w:delText>
              </w:r>
              <w:commentRangeStart w:id="6842"/>
              <w:r w:rsidRPr="00316D97" w:rsidDel="004F69D5">
                <w:delText>years</w:delText>
              </w:r>
            </w:del>
            <w:commentRangeEnd w:id="6842"/>
            <w:r w:rsidR="004F69D5" w:rsidRPr="00316D97">
              <w:rPr>
                <w:rStyle w:val="CommentReference"/>
                <w:sz w:val="18"/>
                <w:szCs w:val="20"/>
              </w:rPr>
              <w:commentReference w:id="6842"/>
            </w:r>
            <w:ins w:id="6843" w:author="Mitchell Daysh" w:date="2026-08-24T19:59:00Z" w16du:dateUtc="2026-08-24T07:59:00Z">
              <w:r w:rsidR="004F69D5" w:rsidRPr="00316D97">
                <w:t xml:space="preserve"> Year 6 of gold production</w:t>
              </w:r>
            </w:ins>
            <w:del w:id="6844" w:author="Mitchell Daysh" w:date="2026-08-24T19:59:00Z" w16du:dateUtc="2026-08-24T07:59:00Z">
              <w:r w:rsidRPr="00316D97" w:rsidDel="004F69D5">
                <w:delText xml:space="preserve"> following the commencement of the consents </w:delText>
              </w:r>
            </w:del>
            <w:r w:rsidRPr="00316D97">
              <w:t>(the Consent Holder may, at its sole discretion, establish</w:t>
            </w:r>
            <w:r>
              <w:t xml:space="preserve"> the Matakinui Trust sooner).  The purpose of the Matakinui Trust is to be the owner of the land defined in Condition </w:t>
            </w:r>
            <w:r w:rsidRPr="001A7E0C">
              <w:rPr>
                <w:highlight w:val="yellow"/>
              </w:rPr>
              <w:t>NEW X</w:t>
            </w:r>
            <w:r>
              <w:t xml:space="preserve"> below (“</w:t>
            </w:r>
            <w:r w:rsidRPr="001A7E0C">
              <w:rPr>
                <w:b/>
                <w:bCs/>
              </w:rPr>
              <w:t>the Trust Land</w:t>
            </w:r>
            <w:r>
              <w:t>”) post-mining, but prior to the expiry of the consents, and to manage effects and maintain conditioned and covenanted ecological outcomes beyond the term of the consents.</w:t>
            </w:r>
          </w:p>
          <w:p w14:paraId="0439B792" w14:textId="77777777" w:rsidR="00E243B8" w:rsidRDefault="00E243B8" w:rsidP="00E243B8">
            <w:pPr>
              <w:pStyle w:val="TableBody"/>
              <w:cnfStyle w:val="000000100000" w:firstRow="0" w:lastRow="0" w:firstColumn="0" w:lastColumn="0" w:oddVBand="0" w:evenVBand="0" w:oddHBand="1" w:evenHBand="0" w:firstRowFirstColumn="0" w:firstRowLastColumn="0" w:lastRowFirstColumn="0" w:lastRowLastColumn="0"/>
            </w:pPr>
            <w:r>
              <w:t>The functions and responsibilities of the Matakinui Trust will be, but not limited to, the following:</w:t>
            </w:r>
          </w:p>
          <w:p w14:paraId="35440780" w14:textId="3ED02945"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 xml:space="preserve">Monitor and maintain the residual structures </w:t>
            </w:r>
            <w:ins w:id="6845" w:author="Mitchell Daysh" w:date="2026-08-27T18:53:00Z" w16du:dateUtc="2026-08-27T06:53:00Z">
              <w:r w:rsidR="002C53E8">
                <w:t xml:space="preserve">and geotechnical landforms </w:t>
              </w:r>
            </w:ins>
            <w:r>
              <w:t>within the Trust Land, including the Tailing</w:t>
            </w:r>
            <w:ins w:id="6846" w:author="Mitchell Daysh" w:date="2026-08-27T12:20:00Z" w16du:dateUtc="2026-08-27T00:20:00Z">
              <w:r w:rsidR="00A27136">
                <w:t>s</w:t>
              </w:r>
            </w:ins>
            <w:r>
              <w:t xml:space="preserve"> Storage Facility and engineered landforms, so that they remain in a stable rehabilitated state;</w:t>
            </w:r>
          </w:p>
          <w:p w14:paraId="0DE07A77"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To hold any transferred resource consents or to obtain any new resource consents required for the lawful on-going activities within the Trust Land;</w:t>
            </w:r>
          </w:p>
          <w:p w14:paraId="1D566E5D" w14:textId="77777777" w:rsidR="00C154F2"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rsidRPr="00C154F2">
              <w:t>Without limiting the above, to take out reasonable insurance cover against relevant and insurable risks;</w:t>
            </w:r>
          </w:p>
          <w:p w14:paraId="34AB854F" w14:textId="0C60099D" w:rsidR="00C154F2" w:rsidRPr="00C154F2" w:rsidRDefault="00C154F2">
            <w:pPr>
              <w:pStyle w:val="TableBody"/>
              <w:numPr>
                <w:ilvl w:val="0"/>
                <w:numId w:val="116"/>
              </w:numPr>
              <w:spacing w:after="144"/>
              <w:cnfStyle w:val="000000100000" w:firstRow="0" w:lastRow="0" w:firstColumn="0" w:lastColumn="0" w:oddVBand="0" w:evenVBand="0" w:oddHBand="1" w:evenHBand="0" w:firstRowFirstColumn="0" w:firstRowLastColumn="0" w:lastRowFirstColumn="0" w:lastRowLastColumn="0"/>
              <w:pPrChange w:id="6847" w:author="Mitchell Daysh" w:date="2026-08-14T17:04:00Z" w16du:dateUtc="2026-08-14T05:04:00Z">
                <w:pPr>
                  <w:pStyle w:val="TableBody"/>
                  <w:numPr>
                    <w:numId w:val="116"/>
                  </w:numPr>
                  <w:ind w:left="360" w:hanging="360"/>
                  <w:cnfStyle w:val="000000100000" w:firstRow="0" w:lastRow="0" w:firstColumn="0" w:lastColumn="0" w:oddVBand="0" w:evenVBand="0" w:oddHBand="1" w:evenHBand="0" w:firstRowFirstColumn="0" w:firstRowLastColumn="0" w:lastRowFirstColumn="0" w:lastRowLastColumn="0"/>
                </w:pPr>
              </w:pPrChange>
            </w:pPr>
            <w:ins w:id="6848" w:author="Mitchell Daysh" w:date="2026-08-14T17:04:00Z" w16du:dateUtc="2026-08-14T05:04:00Z">
              <w:r>
                <w:t xml:space="preserve">To continue to fulfil the obligations of the covenant (refer to </w:t>
              </w:r>
              <w:r w:rsidRPr="002C53E8">
                <w:t>Condition</w:t>
              </w:r>
              <w:r w:rsidRPr="00C154F2">
                <w:rPr>
                  <w:highlight w:val="yellow"/>
                  <w:rPrChange w:id="6849" w:author="Mitchell Daysh" w:date="2026-08-14T17:03:00Z" w16du:dateUtc="2026-08-14T05:03:00Z">
                    <w:rPr/>
                  </w:rPrChange>
                </w:rPr>
                <w:t xml:space="preserve"> </w:t>
              </w:r>
              <w:r w:rsidRPr="002C53E8">
                <w:rPr>
                  <w:highlight w:val="yellow"/>
                  <w:rPrChange w:id="6850" w:author="Mitchell Daysh" w:date="2026-08-27T18:53:00Z" w16du:dateUtc="2026-08-27T06:53:00Z">
                    <w:rPr/>
                  </w:rPrChange>
                </w:rPr>
                <w:t>C</w:t>
              </w:r>
            </w:ins>
            <w:ins w:id="6851" w:author="Mitchell Daysh" w:date="2026-08-27T18:53:00Z" w16du:dateUtc="2026-08-27T06:53:00Z">
              <w:r w:rsidR="002C53E8" w:rsidRPr="002C53E8">
                <w:rPr>
                  <w:highlight w:val="yellow"/>
                  <w:rPrChange w:id="6852" w:author="Mitchell Daysh" w:date="2026-08-27T18:53:00Z" w16du:dateUtc="2026-08-27T06:53:00Z">
                    <w:rPr/>
                  </w:rPrChange>
                </w:rPr>
                <w:t>113</w:t>
              </w:r>
            </w:ins>
            <w:ins w:id="6853" w:author="Mitchell Daysh" w:date="2026-08-14T17:04:00Z" w16du:dateUtc="2026-08-14T05:04:00Z">
              <w:r>
                <w:t xml:space="preserve">) on the title of the Trust </w:t>
              </w:r>
              <w:commentRangeStart w:id="6854"/>
              <w:r>
                <w:t>Land</w:t>
              </w:r>
              <w:commentRangeEnd w:id="6854"/>
              <w:r w:rsidR="00145624">
                <w:rPr>
                  <w:rStyle w:val="CommentReference"/>
                  <w:sz w:val="18"/>
                  <w:szCs w:val="20"/>
                </w:rPr>
                <w:commentReference w:id="6854"/>
              </w:r>
              <w:r>
                <w:t>;</w:t>
              </w:r>
            </w:ins>
          </w:p>
          <w:p w14:paraId="2587237C" w14:textId="390090B8"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 xml:space="preserve">Maintaining water treatment </w:t>
            </w:r>
            <w:r w:rsidR="00221877">
              <w:t>(</w:t>
            </w:r>
            <w:r>
              <w:t>either active or passive</w:t>
            </w:r>
            <w:r w:rsidR="00C154F2">
              <w:t>)</w:t>
            </w:r>
            <w:r>
              <w:t xml:space="preserve"> to ensure compliance with relevant water quality resource consent conditions</w:t>
            </w:r>
            <w:ins w:id="6855" w:author="Mitchell Daysh" w:date="2026-07-30T11:44:00Z" w16du:dateUtc="2026-07-29T23:44:00Z">
              <w:r w:rsidR="00221877">
                <w:t>, including sludge removal and disposal</w:t>
              </w:r>
            </w:ins>
            <w:r>
              <w:t>;</w:t>
            </w:r>
          </w:p>
          <w:p w14:paraId="4C69110E"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Decommissioning of either active or passive water treatment facilities;</w:t>
            </w:r>
          </w:p>
          <w:p w14:paraId="75C02B16"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Establishment of passive water treatment facilities to ensure on-going compliance with relevant water quality resource consent conditions;</w:t>
            </w:r>
          </w:p>
          <w:p w14:paraId="6841E57F"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Maintaining predator-proof eco-sanctuaries;</w:t>
            </w:r>
          </w:p>
          <w:p w14:paraId="430E38BD"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Maintaining wide-scale pest control within the ecological restoration and habitat enhancement areas;</w:t>
            </w:r>
          </w:p>
          <w:p w14:paraId="13A39151" w14:textId="1941920A"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 xml:space="preserve">Maintaining </w:t>
            </w:r>
            <w:ins w:id="6856" w:author="Mitchell Daysh" w:date="2026-08-27T09:42:00Z" w16du:dateUtc="2026-08-26T21:42:00Z">
              <w:r w:rsidR="009E6098">
                <w:t xml:space="preserve">the </w:t>
              </w:r>
            </w:ins>
            <w:r>
              <w:t xml:space="preserve">ecological outcomes (including any managed grazing) within the </w:t>
            </w:r>
            <w:del w:id="6857" w:author="Mitchell Daysh" w:date="2026-08-27T09:43:00Z" w16du:dateUtc="2026-08-26T21:43:00Z">
              <w:r w:rsidDel="009E6098">
                <w:delText>e</w:delText>
              </w:r>
            </w:del>
            <w:ins w:id="6858" w:author="Mitchell Daysh" w:date="2026-08-27T09:43:00Z" w16du:dateUtc="2026-08-26T21:43:00Z">
              <w:r w:rsidR="009E6098">
                <w:t>E</w:t>
              </w:r>
            </w:ins>
            <w:r>
              <w:t xml:space="preserve">cological </w:t>
            </w:r>
            <w:del w:id="6859" w:author="Mitchell Daysh" w:date="2026-08-27T09:43:00Z" w16du:dateUtc="2026-08-26T21:43:00Z">
              <w:r w:rsidDel="009E6098">
                <w:delText>r</w:delText>
              </w:r>
            </w:del>
            <w:ins w:id="6860" w:author="Mitchell Daysh" w:date="2026-08-27T09:43:00Z" w16du:dateUtc="2026-08-26T21:43:00Z">
              <w:r w:rsidR="009E6098">
                <w:t>R</w:t>
              </w:r>
            </w:ins>
            <w:r>
              <w:t xml:space="preserve">estoration and </w:t>
            </w:r>
            <w:del w:id="6861" w:author="Mitchell Daysh" w:date="2026-08-27T09:43:00Z" w16du:dateUtc="2026-08-26T21:43:00Z">
              <w:r w:rsidDel="009E6098">
                <w:delText>habitat</w:delText>
              </w:r>
            </w:del>
            <w:r>
              <w:t xml:space="preserve"> </w:t>
            </w:r>
            <w:del w:id="6862" w:author="Mitchell Daysh" w:date="2026-08-27T09:43:00Z" w16du:dateUtc="2026-08-26T21:43:00Z">
              <w:r w:rsidDel="009E6098">
                <w:delText>e</w:delText>
              </w:r>
            </w:del>
            <w:ins w:id="6863" w:author="Mitchell Daysh" w:date="2026-08-27T09:43:00Z" w16du:dateUtc="2026-08-26T21:43:00Z">
              <w:r w:rsidR="009E6098">
                <w:t>E</w:t>
              </w:r>
            </w:ins>
            <w:r>
              <w:t xml:space="preserve">nhancement </w:t>
            </w:r>
            <w:del w:id="6864" w:author="Mitchell Daysh" w:date="2026-08-27T09:43:00Z" w16du:dateUtc="2026-08-26T21:43:00Z">
              <w:r w:rsidDel="009E6098">
                <w:delText>a</w:delText>
              </w:r>
            </w:del>
            <w:ins w:id="6865" w:author="Mitchell Daysh" w:date="2026-08-27T09:43:00Z" w16du:dateUtc="2026-08-26T21:43:00Z">
              <w:r w:rsidR="009E6098">
                <w:t>A</w:t>
              </w:r>
            </w:ins>
            <w:r>
              <w:t>rea</w:t>
            </w:r>
            <w:del w:id="6866" w:author="Mitchell Daysh" w:date="2026-08-27T09:43:00Z" w16du:dateUtc="2026-08-26T21:43:00Z">
              <w:r w:rsidDel="009E6098">
                <w:delText>s</w:delText>
              </w:r>
            </w:del>
            <w:ins w:id="6867" w:author="Mitchell Daysh" w:date="2026-08-27T09:43:00Z" w16du:dateUtc="2026-08-26T21:43:00Z">
              <w:r w:rsidR="009E6098">
                <w:t xml:space="preserve"> that have been achieved through the implementation of</w:t>
              </w:r>
            </w:ins>
            <w:r>
              <w:t xml:space="preserve"> </w:t>
            </w:r>
            <w:del w:id="6868" w:author="Mitchell Daysh" w:date="2026-08-27T09:43:00Z" w16du:dateUtc="2026-08-26T21:43:00Z">
              <w:r w:rsidDel="009E6098">
                <w:delText>as set out in</w:delText>
              </w:r>
            </w:del>
            <w:r>
              <w:t xml:space="preserve"> the following management plans:</w:t>
            </w:r>
          </w:p>
          <w:p w14:paraId="050A7E10"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Change w:id="6869" w:author="Mitchell Daysh" w:date="2026-08-18T20:59:00Z" w16du:dateUtc="2026-08-18T08:59:00Z">
                <w:pPr>
                  <w:pStyle w:val="TableBody"/>
                  <w:numPr>
                    <w:ilvl w:val="1"/>
                    <w:numId w:val="116"/>
                  </w:numPr>
                  <w:ind w:left="1080" w:hanging="360"/>
                  <w:cnfStyle w:val="000000100000" w:firstRow="0" w:lastRow="0" w:firstColumn="0" w:lastColumn="0" w:oddVBand="0" w:evenVBand="0" w:oddHBand="1" w:evenHBand="0" w:firstRowFirstColumn="0" w:firstRowLastColumn="0" w:lastRowFirstColumn="0" w:lastRowLastColumn="0"/>
                </w:pPr>
              </w:pPrChange>
            </w:pPr>
            <w:r w:rsidRPr="001A7E0C">
              <w:t>Habitat Impact Management Plan;</w:t>
            </w:r>
          </w:p>
          <w:p w14:paraId="7E92D0AC"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Change w:id="6870" w:author="Mitchell Daysh" w:date="2026-08-18T20:59:00Z" w16du:dateUtc="2026-08-18T08:59:00Z">
                <w:pPr>
                  <w:pStyle w:val="TableBody"/>
                  <w:numPr>
                    <w:ilvl w:val="1"/>
                    <w:numId w:val="116"/>
                  </w:numPr>
                  <w:ind w:left="1080" w:hanging="360"/>
                  <w:cnfStyle w:val="000000100000" w:firstRow="0" w:lastRow="0" w:firstColumn="0" w:lastColumn="0" w:oddVBand="0" w:evenVBand="0" w:oddHBand="1" w:evenHBand="0" w:firstRowFirstColumn="0" w:firstRowLastColumn="0" w:lastRowFirstColumn="0" w:lastRowLastColumn="0"/>
                </w:pPr>
              </w:pPrChange>
            </w:pPr>
            <w:r w:rsidRPr="001A7E0C">
              <w:t>Avifauna Management Plan;</w:t>
            </w:r>
          </w:p>
          <w:p w14:paraId="615C64C6"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Change w:id="6871" w:author="Mitchell Daysh" w:date="2026-08-18T20:59:00Z" w16du:dateUtc="2026-08-18T08:59:00Z">
                <w:pPr>
                  <w:pStyle w:val="TableBody"/>
                  <w:numPr>
                    <w:ilvl w:val="1"/>
                    <w:numId w:val="116"/>
                  </w:numPr>
                  <w:ind w:left="1080" w:hanging="360"/>
                  <w:cnfStyle w:val="000000100000" w:firstRow="0" w:lastRow="0" w:firstColumn="0" w:lastColumn="0" w:oddVBand="0" w:evenVBand="0" w:oddHBand="1" w:evenHBand="0" w:firstRowFirstColumn="0" w:firstRowLastColumn="0" w:lastRowFirstColumn="0" w:lastRowLastColumn="0"/>
                </w:pPr>
              </w:pPrChange>
            </w:pPr>
            <w:r w:rsidRPr="001A7E0C">
              <w:t>Lizard Management Plan;</w:t>
            </w:r>
          </w:p>
          <w:p w14:paraId="3092D75F"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Change w:id="6872" w:author="Mitchell Daysh" w:date="2026-08-18T20:59:00Z" w16du:dateUtc="2026-08-18T08:59:00Z">
                <w:pPr>
                  <w:pStyle w:val="TableBody"/>
                  <w:numPr>
                    <w:ilvl w:val="1"/>
                    <w:numId w:val="116"/>
                  </w:numPr>
                  <w:ind w:left="1080" w:hanging="360"/>
                  <w:cnfStyle w:val="000000100000" w:firstRow="0" w:lastRow="0" w:firstColumn="0" w:lastColumn="0" w:oddVBand="0" w:evenVBand="0" w:oddHBand="1" w:evenHBand="0" w:firstRowFirstColumn="0" w:firstRowLastColumn="0" w:lastRowFirstColumn="0" w:lastRowLastColumn="0"/>
                </w:pPr>
              </w:pPrChange>
            </w:pPr>
            <w:r w:rsidRPr="001A7E0C">
              <w:t>Terrestrial Invertebrate Management Plan;</w:t>
            </w:r>
          </w:p>
          <w:p w14:paraId="0C5D3061"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Change w:id="6873" w:author="Mitchell Daysh" w:date="2026-08-18T20:59:00Z" w16du:dateUtc="2026-08-18T08:59:00Z">
                <w:pPr>
                  <w:pStyle w:val="TableBody"/>
                  <w:numPr>
                    <w:ilvl w:val="1"/>
                    <w:numId w:val="116"/>
                  </w:numPr>
                  <w:ind w:left="1080" w:hanging="360"/>
                  <w:cnfStyle w:val="000000100000" w:firstRow="0" w:lastRow="0" w:firstColumn="0" w:lastColumn="0" w:oddVBand="0" w:evenVBand="0" w:oddHBand="1" w:evenHBand="0" w:firstRowFirstColumn="0" w:firstRowLastColumn="0" w:lastRowFirstColumn="0" w:lastRowLastColumn="0"/>
                </w:pPr>
              </w:pPrChange>
            </w:pPr>
            <w:r w:rsidRPr="001A7E0C">
              <w:lastRenderedPageBreak/>
              <w:t>Landscape and Ecological Rehabilitation Management Plan;</w:t>
            </w:r>
          </w:p>
          <w:p w14:paraId="6E15BD0C"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Change w:id="6874" w:author="Mitchell Daysh" w:date="2026-08-18T20:59:00Z" w16du:dateUtc="2026-08-18T08:59:00Z">
                <w:pPr>
                  <w:pStyle w:val="TableBody"/>
                  <w:numPr>
                    <w:ilvl w:val="1"/>
                    <w:numId w:val="116"/>
                  </w:numPr>
                  <w:ind w:left="1080" w:hanging="360"/>
                  <w:cnfStyle w:val="000000100000" w:firstRow="0" w:lastRow="0" w:firstColumn="0" w:lastColumn="0" w:oddVBand="0" w:evenVBand="0" w:oddHBand="1" w:evenHBand="0" w:firstRowFirstColumn="0" w:firstRowLastColumn="0" w:lastRowFirstColumn="0" w:lastRowLastColumn="0"/>
                </w:pPr>
              </w:pPrChange>
            </w:pPr>
            <w:r w:rsidRPr="001A7E0C">
              <w:t>Ardgour Restoration Area Management Plan;</w:t>
            </w:r>
          </w:p>
          <w:p w14:paraId="53025DF5"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Change w:id="6875" w:author="Mitchell Daysh" w:date="2026-08-18T20:59:00Z" w16du:dateUtc="2026-08-18T08:59:00Z">
                <w:pPr>
                  <w:pStyle w:val="TableBody"/>
                  <w:numPr>
                    <w:ilvl w:val="1"/>
                    <w:numId w:val="116"/>
                  </w:numPr>
                  <w:ind w:left="1080" w:hanging="360"/>
                  <w:cnfStyle w:val="000000100000" w:firstRow="0" w:lastRow="0" w:firstColumn="0" w:lastColumn="0" w:oddVBand="0" w:evenVBand="0" w:oddHBand="1" w:evenHBand="0" w:firstRowFirstColumn="0" w:firstRowLastColumn="0" w:lastRowFirstColumn="0" w:lastRowLastColumn="0"/>
                </w:pPr>
              </w:pPrChange>
            </w:pPr>
            <w:r w:rsidRPr="001A7E0C">
              <w:t>Matakanui Sanctuary Management Plan;</w:t>
            </w:r>
          </w:p>
          <w:p w14:paraId="1CDB6FB9"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Change w:id="6876" w:author="Mitchell Daysh" w:date="2026-08-18T20:59:00Z" w16du:dateUtc="2026-08-18T08:59:00Z">
                <w:pPr>
                  <w:pStyle w:val="TableBody"/>
                  <w:numPr>
                    <w:ilvl w:val="1"/>
                    <w:numId w:val="116"/>
                  </w:numPr>
                  <w:ind w:left="1080" w:hanging="360"/>
                  <w:cnfStyle w:val="000000100000" w:firstRow="0" w:lastRow="0" w:firstColumn="0" w:lastColumn="0" w:oddVBand="0" w:evenVBand="0" w:oddHBand="1" w:evenHBand="0" w:firstRowFirstColumn="0" w:firstRowLastColumn="0" w:lastRowFirstColumn="0" w:lastRowLastColumn="0"/>
                </w:pPr>
              </w:pPrChange>
            </w:pPr>
            <w:r w:rsidRPr="00E46156">
              <w:t>Mammalian Pest Management Plan;</w:t>
            </w:r>
          </w:p>
          <w:p w14:paraId="2959DF61"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Change w:id="6877" w:author="Mitchell Daysh" w:date="2026-08-18T20:59:00Z" w16du:dateUtc="2026-08-18T08:59:00Z">
                <w:pPr>
                  <w:pStyle w:val="TableBody"/>
                  <w:numPr>
                    <w:ilvl w:val="1"/>
                    <w:numId w:val="116"/>
                  </w:numPr>
                  <w:ind w:left="1080" w:hanging="360"/>
                  <w:cnfStyle w:val="000000100000" w:firstRow="0" w:lastRow="0" w:firstColumn="0" w:lastColumn="0" w:oddVBand="0" w:evenVBand="0" w:oddHBand="1" w:evenHBand="0" w:firstRowFirstColumn="0" w:firstRowLastColumn="0" w:lastRowFirstColumn="0" w:lastRowLastColumn="0"/>
                </w:pPr>
              </w:pPrChange>
            </w:pPr>
            <w:r w:rsidRPr="00E46156">
              <w:t>Biosecurity and Plant Pest Management Plan;</w:t>
            </w:r>
          </w:p>
          <w:p w14:paraId="77DB578A"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Change w:id="6878" w:author="Mitchell Daysh" w:date="2026-08-18T20:59:00Z" w16du:dateUtc="2026-08-18T08:59:00Z">
                <w:pPr>
                  <w:pStyle w:val="TableBody"/>
                  <w:numPr>
                    <w:ilvl w:val="1"/>
                    <w:numId w:val="116"/>
                  </w:numPr>
                  <w:ind w:left="1080" w:hanging="360"/>
                  <w:cnfStyle w:val="000000100000" w:firstRow="0" w:lastRow="0" w:firstColumn="0" w:lastColumn="0" w:oddVBand="0" w:evenVBand="0" w:oddHBand="1" w:evenHBand="0" w:firstRowFirstColumn="0" w:firstRowLastColumn="0" w:lastRowFirstColumn="0" w:lastRowLastColumn="0"/>
                </w:pPr>
              </w:pPrChange>
            </w:pPr>
            <w:r w:rsidRPr="00E46156">
              <w:t>Biodiversity Outcome Monitoring Plan;</w:t>
            </w:r>
          </w:p>
          <w:p w14:paraId="34BA3807"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Change w:id="6879" w:author="Mitchell Daysh" w:date="2026-08-18T20:59:00Z" w16du:dateUtc="2026-08-18T08:59:00Z">
                <w:pPr>
                  <w:pStyle w:val="TableBody"/>
                  <w:numPr>
                    <w:ilvl w:val="1"/>
                    <w:numId w:val="116"/>
                  </w:numPr>
                  <w:ind w:left="1080" w:hanging="360"/>
                  <w:cnfStyle w:val="000000100000" w:firstRow="0" w:lastRow="0" w:firstColumn="0" w:lastColumn="0" w:oddVBand="0" w:evenVBand="0" w:oddHBand="1" w:evenHBand="0" w:firstRowFirstColumn="0" w:firstRowLastColumn="0" w:lastRowFirstColumn="0" w:lastRowLastColumn="0"/>
                </w:pPr>
              </w:pPrChange>
            </w:pPr>
            <w:r w:rsidRPr="00E46156">
              <w:t>Pond and Reservoir Management Plan;</w:t>
            </w:r>
          </w:p>
          <w:p w14:paraId="670437C9"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E46156">
              <w:t>Water Management Plan; and</w:t>
            </w:r>
          </w:p>
          <w:p w14:paraId="30682412" w14:textId="4DC358A3" w:rsidR="00BD7BBF" w:rsidRPr="009D48E9" w:rsidRDefault="00E243B8" w:rsidP="009D48E9">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9D48E9">
              <w:t>Freshwater Ecology Management and Monitoring Plan.</w:t>
            </w:r>
          </w:p>
          <w:p w14:paraId="67217B70" w14:textId="5572CE7B"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rsidRPr="00E46156">
              <w:t>Maintaining public access ways within the covenanted land and any new heritage features from this mine;</w:t>
            </w:r>
          </w:p>
          <w:p w14:paraId="0A8971AD"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rsidRPr="00E46156">
              <w:t xml:space="preserve">Monitoring and reporting; </w:t>
            </w:r>
          </w:p>
          <w:p w14:paraId="55DAA23C"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rsidRPr="00E46156">
              <w:t>Ensure that cultural values are adequately reflected and addressed in all aspects of the above; and</w:t>
            </w:r>
          </w:p>
          <w:p w14:paraId="3F8EADF7" w14:textId="77777777" w:rsidR="00E243B8" w:rsidRPr="00E46156"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rsidRPr="00E46156">
              <w:t>To invest any funds held to generate the necessary income to pay for the above purposes.</w:t>
            </w:r>
          </w:p>
          <w:p w14:paraId="23FB6495" w14:textId="5FB4B239" w:rsidR="00597367" w:rsidRDefault="00E243B8" w:rsidP="00E243B8">
            <w:pPr>
              <w:pStyle w:val="TableBody"/>
              <w:tabs>
                <w:tab w:val="left" w:pos="904"/>
              </w:tabs>
              <w:cnfStyle w:val="000000100000" w:firstRow="0" w:lastRow="0" w:firstColumn="0" w:lastColumn="0" w:oddVBand="0" w:evenVBand="0" w:oddHBand="1" w:evenHBand="0" w:firstRowFirstColumn="0" w:firstRowLastColumn="0" w:lastRowFirstColumn="0" w:lastRowLastColumn="0"/>
            </w:pPr>
            <w:r w:rsidRPr="00E46156">
              <w:rPr>
                <w:b/>
                <w:bCs/>
                <w:i/>
                <w:iCs/>
              </w:rPr>
              <w:t>Advice Note:</w:t>
            </w:r>
            <w:r w:rsidRPr="00E46156">
              <w:rPr>
                <w:i/>
                <w:iCs/>
              </w:rPr>
              <w:t xml:space="preserve">  The existence of the Matakinui Trust does not, in any way, diminish or derogate any responsibilities of the Consent Holder to comply with the conditions of the consents while it remains the holder of any aspects of the consents and/or the relevant landowner while the Trust does not own the Trust Land.</w:t>
            </w:r>
          </w:p>
        </w:tc>
      </w:tr>
      <w:tr w:rsidR="00597367" w14:paraId="315CEAF0"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880" w:author="Mitchell Daysh" w:date="2026-08-28T12:40:00Z" w16du:dateUtc="2026-08-28T00:40:00Z">
              <w:tcPr>
                <w:tcW w:w="988" w:type="dxa"/>
              </w:tcPr>
            </w:tcPrChange>
          </w:tcPr>
          <w:p w14:paraId="228413CC" w14:textId="396BF5D9" w:rsidR="00597367" w:rsidRDefault="00597367">
            <w:pPr>
              <w:pStyle w:val="TableBody"/>
              <w:cnfStyle w:val="001000010000" w:firstRow="0" w:lastRow="0" w:firstColumn="1" w:lastColumn="0" w:oddVBand="0" w:evenVBand="0" w:oddHBand="0" w:evenHBand="1" w:firstRowFirstColumn="0" w:firstRowLastColumn="0" w:lastRowFirstColumn="0" w:lastRowLastColumn="0"/>
            </w:pPr>
            <w:r>
              <w:lastRenderedPageBreak/>
              <w:t>NEW</w:t>
            </w:r>
          </w:p>
        </w:tc>
        <w:tc>
          <w:tcPr>
            <w:tcW w:w="7783" w:type="dxa"/>
            <w:tcPrChange w:id="6881" w:author="Mitchell Daysh" w:date="2026-08-28T12:40:00Z" w16du:dateUtc="2026-08-28T00:40:00Z">
              <w:tcPr>
                <w:tcW w:w="7783" w:type="dxa"/>
              </w:tcPr>
            </w:tcPrChange>
          </w:tcPr>
          <w:p w14:paraId="3FF83D85" w14:textId="63F1C54C" w:rsidR="00597367" w:rsidRDefault="00007AE3">
            <w:pPr>
              <w:pStyle w:val="TableBody"/>
              <w:cnfStyle w:val="000000010000" w:firstRow="0" w:lastRow="0" w:firstColumn="0" w:lastColumn="0" w:oddVBand="0" w:evenVBand="0" w:oddHBand="0" w:evenHBand="1" w:firstRowFirstColumn="0" w:firstRowLastColumn="0" w:lastRowFirstColumn="0" w:lastRowLastColumn="0"/>
            </w:pPr>
            <w:r w:rsidRPr="00496BB4">
              <w:t>The Consent Holder may only transfer the Trust Land and any of the consents (or aspects of the consents), including any associated obligations, to the Matakinui Trust with the written approval of the Councils</w:t>
            </w:r>
            <w:del w:id="6882" w:author="Mitchell Daysh" w:date="2026-07-30T11:46:00Z" w16du:dateUtc="2026-07-29T23:46:00Z">
              <w:r w:rsidRPr="00496BB4" w:rsidDel="004A7FA0">
                <w:delText>,</w:delText>
              </w:r>
            </w:del>
            <w:ins w:id="6883" w:author="Mitchell Daysh" w:date="2026-07-30T11:46:00Z" w16du:dateUtc="2026-07-29T23:46:00Z">
              <w:r w:rsidR="001004B6">
                <w:t xml:space="preserve"> </w:t>
              </w:r>
              <w:r w:rsidR="004A7FA0">
                <w:t>and</w:t>
              </w:r>
            </w:ins>
            <w:r w:rsidRPr="00496BB4">
              <w:t xml:space="preserve"> DOC</w:t>
            </w:r>
            <w:del w:id="6884" w:author="Mitchell Daysh" w:date="2026-07-30T11:46:00Z" w16du:dateUtc="2026-07-29T23:46:00Z">
              <w:r w:rsidRPr="00496BB4" w:rsidDel="004A7FA0">
                <w:delText xml:space="preserve"> and the Matakinui Trust</w:delText>
              </w:r>
            </w:del>
            <w:r w:rsidRPr="00496BB4">
              <w:t>.</w:t>
            </w:r>
          </w:p>
        </w:tc>
      </w:tr>
      <w:tr w:rsidR="00597367" w14:paraId="0CFA610E"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885" w:author="Mitchell Daysh" w:date="2026-08-28T12:40:00Z" w16du:dateUtc="2026-08-28T00:40:00Z">
              <w:tcPr>
                <w:tcW w:w="988" w:type="dxa"/>
              </w:tcPr>
            </w:tcPrChange>
          </w:tcPr>
          <w:p w14:paraId="22F03E34" w14:textId="3477EA50" w:rsidR="00597367" w:rsidRDefault="00597367">
            <w:pPr>
              <w:pStyle w:val="TableBody"/>
              <w:cnfStyle w:val="001000100000" w:firstRow="0" w:lastRow="0" w:firstColumn="1" w:lastColumn="0" w:oddVBand="0" w:evenVBand="0" w:oddHBand="1" w:evenHBand="0" w:firstRowFirstColumn="0" w:firstRowLastColumn="0" w:lastRowFirstColumn="0" w:lastRowLastColumn="0"/>
            </w:pPr>
            <w:r>
              <w:t>NEW</w:t>
            </w:r>
          </w:p>
        </w:tc>
        <w:tc>
          <w:tcPr>
            <w:tcW w:w="7783" w:type="dxa"/>
            <w:tcPrChange w:id="6886" w:author="Mitchell Daysh" w:date="2026-08-28T12:40:00Z" w16du:dateUtc="2026-08-28T00:40:00Z">
              <w:tcPr>
                <w:tcW w:w="7783" w:type="dxa"/>
              </w:tcPr>
            </w:tcPrChange>
          </w:tcPr>
          <w:p w14:paraId="4E7094FC" w14:textId="1DB97ED3" w:rsidR="00902C6D" w:rsidRPr="007D4E4B" w:rsidRDefault="00902C6D" w:rsidP="00CD3160">
            <w:pPr>
              <w:pStyle w:val="TableBody"/>
              <w:cnfStyle w:val="000000100000" w:firstRow="0" w:lastRow="0" w:firstColumn="0" w:lastColumn="0" w:oddVBand="0" w:evenVBand="0" w:oddHBand="1" w:evenHBand="0" w:firstRowFirstColumn="0" w:firstRowLastColumn="0" w:lastRowFirstColumn="0" w:lastRowLastColumn="0"/>
              <w:rPr>
                <w:ins w:id="6887" w:author="Mitchell Daysh" w:date="2026-08-18T20:59:00Z" w16du:dateUtc="2026-08-18T08:59:00Z"/>
                <w:b/>
                <w:bCs/>
                <w:rPrChange w:id="6888" w:author="Mitchell Daysh" w:date="2026-08-24T20:30:00Z" w16du:dateUtc="2026-08-24T08:30:00Z">
                  <w:rPr>
                    <w:ins w:id="6889" w:author="Mitchell Daysh" w:date="2026-08-18T20:59:00Z" w16du:dateUtc="2026-08-18T08:59:00Z"/>
                  </w:rPr>
                </w:rPrChange>
              </w:rPr>
            </w:pPr>
            <w:ins w:id="6890" w:author="Mitchell Daysh" w:date="2026-08-18T20:59:00Z" w16du:dateUtc="2026-08-18T08:59:00Z">
              <w:r w:rsidRPr="007D4E4B">
                <w:rPr>
                  <w:b/>
                  <w:bCs/>
                </w:rPr>
                <w:t xml:space="preserve">Matakinui Trust </w:t>
              </w:r>
              <w:commentRangeStart w:id="6891"/>
              <w:r w:rsidRPr="007D4E4B">
                <w:rPr>
                  <w:b/>
                  <w:bCs/>
                </w:rPr>
                <w:t>Membership</w:t>
              </w:r>
            </w:ins>
            <w:commentRangeEnd w:id="6891"/>
            <w:r w:rsidR="00145624" w:rsidRPr="007D4E4B">
              <w:rPr>
                <w:rStyle w:val="CommentReference"/>
                <w:b/>
                <w:bCs/>
                <w:sz w:val="18"/>
                <w:szCs w:val="20"/>
                <w:rPrChange w:id="6892" w:author="Mitchell Daysh" w:date="2026-08-24T20:30:00Z" w16du:dateUtc="2026-08-24T08:30:00Z">
                  <w:rPr>
                    <w:rStyle w:val="CommentReference"/>
                    <w:sz w:val="18"/>
                    <w:szCs w:val="20"/>
                  </w:rPr>
                </w:rPrChange>
              </w:rPr>
              <w:commentReference w:id="6891"/>
            </w:r>
          </w:p>
          <w:p w14:paraId="55136F2D" w14:textId="0EF00924" w:rsidR="008A18FE" w:rsidRPr="007D4E4B" w:rsidRDefault="00CD3160" w:rsidP="00CD3160">
            <w:pPr>
              <w:pStyle w:val="TableBody"/>
              <w:cnfStyle w:val="000000100000" w:firstRow="0" w:lastRow="0" w:firstColumn="0" w:lastColumn="0" w:oddVBand="0" w:evenVBand="0" w:oddHBand="1" w:evenHBand="0" w:firstRowFirstColumn="0" w:firstRowLastColumn="0" w:lastRowFirstColumn="0" w:lastRowLastColumn="0"/>
              <w:rPr>
                <w:ins w:id="6893" w:author="Mitchell Daysh" w:date="2026-08-18T20:59:00Z" w16du:dateUtc="2026-08-18T08:59:00Z"/>
              </w:rPr>
            </w:pPr>
            <w:r w:rsidRPr="007D4E4B">
              <w:t xml:space="preserve">The purpose, </w:t>
            </w:r>
            <w:ins w:id="6894" w:author="Mitchell Daysh" w:date="2026-07-30T12:06:00Z" w16du:dateUtc="2026-07-30T00:06:00Z">
              <w:r w:rsidR="00935895" w:rsidRPr="007D4E4B">
                <w:t xml:space="preserve">membership, </w:t>
              </w:r>
            </w:ins>
            <w:r w:rsidRPr="007D4E4B">
              <w:t xml:space="preserve">functions, responsibilities and powers of the Matakinui Trust shall be recorded in a Trust Deed </w:t>
            </w:r>
            <w:ins w:id="6895" w:author="Mitchell Daysh" w:date="2026-08-24T19:26:00Z" w16du:dateUtc="2026-08-24T07:26:00Z">
              <w:r w:rsidR="00A32E85" w:rsidRPr="007D4E4B">
                <w:rPr>
                  <w:rPrChange w:id="6896" w:author="Mitchell Daysh" w:date="2026-08-24T20:30:00Z" w16du:dateUtc="2026-08-24T08:30:00Z">
                    <w:rPr>
                      <w:highlight w:val="green"/>
                    </w:rPr>
                  </w:rPrChange>
                </w:rPr>
                <w:t>which must be developed with input from K</w:t>
              </w:r>
            </w:ins>
            <w:ins w:id="6897" w:author="Mitchell Daysh" w:date="2026-08-24T19:27:00Z" w16du:dateUtc="2026-08-24T07:27:00Z">
              <w:r w:rsidR="00A32E85" w:rsidRPr="007D4E4B">
                <w:rPr>
                  <w:rPrChange w:id="6898" w:author="Mitchell Daysh" w:date="2026-08-24T20:30:00Z" w16du:dateUtc="2026-08-24T08:30:00Z">
                    <w:rPr>
                      <w:highlight w:val="green"/>
                    </w:rPr>
                  </w:rPrChange>
                </w:rPr>
                <w:t>ā</w:t>
              </w:r>
            </w:ins>
            <w:ins w:id="6899" w:author="Mitchell Daysh" w:date="2026-08-24T19:26:00Z" w16du:dateUtc="2026-08-24T07:26:00Z">
              <w:r w:rsidR="00A32E85" w:rsidRPr="007D4E4B">
                <w:rPr>
                  <w:rPrChange w:id="6900" w:author="Mitchell Daysh" w:date="2026-08-24T20:30:00Z" w16du:dateUtc="2026-08-24T08:30:00Z">
                    <w:rPr>
                      <w:highlight w:val="green"/>
                    </w:rPr>
                  </w:rPrChange>
                </w:rPr>
                <w:t xml:space="preserve"> Rūnaka and </w:t>
              </w:r>
            </w:ins>
            <w:r w:rsidRPr="007D4E4B">
              <w:t xml:space="preserve">approved by the Councils and the Department of Conservation. </w:t>
            </w:r>
            <w:del w:id="6901" w:author="Mitchell Daysh" w:date="2026-07-30T12:05:00Z" w16du:dateUtc="2026-07-30T00:05:00Z">
              <w:r w:rsidRPr="007D4E4B" w:rsidDel="00396725">
                <w:delText>The Trust Deed must</w:delText>
              </w:r>
            </w:del>
            <w:del w:id="6902" w:author="Mitchell Daysh" w:date="2026-07-30T12:01:00Z" w16du:dateUtc="2026-07-30T00:01:00Z">
              <w:r w:rsidRPr="007D4E4B" w:rsidDel="001D7C16">
                <w:delText xml:space="preserve"> provide that</w:delText>
              </w:r>
            </w:del>
          </w:p>
          <w:p w14:paraId="76F2F756" w14:textId="7ADDB9BC" w:rsidR="002D08FF" w:rsidRPr="007D4E4B" w:rsidRDefault="002D08FF" w:rsidP="00CD3160">
            <w:pPr>
              <w:pStyle w:val="TableBody"/>
              <w:cnfStyle w:val="000000100000" w:firstRow="0" w:lastRow="0" w:firstColumn="0" w:lastColumn="0" w:oddVBand="0" w:evenVBand="0" w:oddHBand="1" w:evenHBand="0" w:firstRowFirstColumn="0" w:firstRowLastColumn="0" w:lastRowFirstColumn="0" w:lastRowLastColumn="0"/>
              <w:rPr>
                <w:ins w:id="6903" w:author="Mitchell Daysh" w:date="2026-08-18T21:01:00Z" w16du:dateUtc="2026-08-18T09:01:00Z"/>
              </w:rPr>
            </w:pPr>
            <w:ins w:id="6904" w:author="Mitchell Daysh" w:date="2026-08-18T21:00:00Z" w16du:dateUtc="2026-08-18T09:00:00Z">
              <w:r w:rsidRPr="007D4E4B">
                <w:t>The Trust must initially comprise no more than three trustees (with the trustees to appoint a chair with a casting vote in the event that an ev</w:t>
              </w:r>
            </w:ins>
            <w:ins w:id="6905" w:author="Mitchell Daysh" w:date="2026-08-18T21:01:00Z" w16du:dateUtc="2026-08-18T09:01:00Z">
              <w:r w:rsidRPr="007D4E4B">
                <w:t>en number of trustees are appointed)</w:t>
              </w:r>
            </w:ins>
            <w:ins w:id="6906" w:author="Mitchell Daysh" w:date="2026-08-18T21:06:00Z" w16du:dateUtc="2026-08-18T09:06:00Z">
              <w:r w:rsidR="005215E9" w:rsidRPr="007D4E4B">
                <w:t xml:space="preserve"> – referred to as the “Interim Trustees”</w:t>
              </w:r>
            </w:ins>
            <w:ins w:id="6907" w:author="Mitchell Daysh" w:date="2026-08-18T21:01:00Z" w16du:dateUtc="2026-08-18T09:01:00Z">
              <w:r w:rsidRPr="007D4E4B">
                <w:t xml:space="preserve">.  The composition of the </w:t>
              </w:r>
            </w:ins>
            <w:ins w:id="6908" w:author="Mitchell Daysh" w:date="2026-08-18T21:06:00Z" w16du:dateUtc="2026-08-18T09:06:00Z">
              <w:r w:rsidR="004F142A" w:rsidRPr="007D4E4B">
                <w:t>Inter</w:t>
              </w:r>
            </w:ins>
            <w:ins w:id="6909" w:author="Mitchell Daysh" w:date="2026-08-18T21:07:00Z" w16du:dateUtc="2026-08-18T09:07:00Z">
              <w:r w:rsidR="004F142A" w:rsidRPr="007D4E4B">
                <w:t>im</w:t>
              </w:r>
            </w:ins>
            <w:ins w:id="6910" w:author="Mitchell Daysh" w:date="2026-08-18T21:01:00Z" w16du:dateUtc="2026-08-18T09:01:00Z">
              <w:r w:rsidRPr="007D4E4B">
                <w:t xml:space="preserve"> Trustees is to include:</w:t>
              </w:r>
            </w:ins>
          </w:p>
          <w:p w14:paraId="54021B1F" w14:textId="44E0347D" w:rsidR="002D08FF" w:rsidRPr="007D4E4B" w:rsidRDefault="002D08FF" w:rsidP="002D08FF">
            <w:pPr>
              <w:pStyle w:val="TableBody"/>
              <w:numPr>
                <w:ilvl w:val="0"/>
                <w:numId w:val="240"/>
              </w:numPr>
              <w:cnfStyle w:val="000000100000" w:firstRow="0" w:lastRow="0" w:firstColumn="0" w:lastColumn="0" w:oddVBand="0" w:evenVBand="0" w:oddHBand="1" w:evenHBand="0" w:firstRowFirstColumn="0" w:firstRowLastColumn="0" w:lastRowFirstColumn="0" w:lastRowLastColumn="0"/>
              <w:rPr>
                <w:ins w:id="6911" w:author="Mitchell Daysh" w:date="2026-08-18T21:01:00Z" w16du:dateUtc="2026-08-18T09:01:00Z"/>
              </w:rPr>
            </w:pPr>
            <w:ins w:id="6912" w:author="Mitchell Daysh" w:date="2026-08-18T21:01:00Z" w16du:dateUtc="2026-08-18T09:01:00Z">
              <w:r w:rsidRPr="007D4E4B">
                <w:t>One trustee appointed by Kā Rūnaka;</w:t>
              </w:r>
            </w:ins>
          </w:p>
          <w:p w14:paraId="67CFF922" w14:textId="250EF76C" w:rsidR="002D08FF" w:rsidRPr="007D4E4B" w:rsidRDefault="002D08FF" w:rsidP="002D08FF">
            <w:pPr>
              <w:pStyle w:val="TableBody"/>
              <w:numPr>
                <w:ilvl w:val="0"/>
                <w:numId w:val="240"/>
              </w:numPr>
              <w:cnfStyle w:val="000000100000" w:firstRow="0" w:lastRow="0" w:firstColumn="0" w:lastColumn="0" w:oddVBand="0" w:evenVBand="0" w:oddHBand="1" w:evenHBand="0" w:firstRowFirstColumn="0" w:firstRowLastColumn="0" w:lastRowFirstColumn="0" w:lastRowLastColumn="0"/>
              <w:rPr>
                <w:ins w:id="6913" w:author="Mitchell Daysh" w:date="2026-08-18T21:01:00Z" w16du:dateUtc="2026-08-18T09:01:00Z"/>
              </w:rPr>
            </w:pPr>
            <w:ins w:id="6914" w:author="Mitchell Daysh" w:date="2026-08-18T21:01:00Z" w16du:dateUtc="2026-08-18T09:01:00Z">
              <w:r w:rsidRPr="007D4E4B">
                <w:t>One trustee appointed by the Councils; and</w:t>
              </w:r>
            </w:ins>
          </w:p>
          <w:p w14:paraId="2F446A59" w14:textId="5349B9EF" w:rsidR="002D08FF" w:rsidRPr="007D4E4B" w:rsidRDefault="002D08FF">
            <w:pPr>
              <w:pStyle w:val="TableBody"/>
              <w:numPr>
                <w:ilvl w:val="0"/>
                <w:numId w:val="240"/>
              </w:numPr>
              <w:cnfStyle w:val="000000100000" w:firstRow="0" w:lastRow="0" w:firstColumn="0" w:lastColumn="0" w:oddVBand="0" w:evenVBand="0" w:oddHBand="1" w:evenHBand="0" w:firstRowFirstColumn="0" w:firstRowLastColumn="0" w:lastRowFirstColumn="0" w:lastRowLastColumn="0"/>
              <w:rPr>
                <w:ins w:id="6915" w:author="Mitchell Daysh" w:date="2026-07-30T12:01:00Z" w16du:dateUtc="2026-07-30T00:01:00Z"/>
              </w:rPr>
              <w:pPrChange w:id="6916" w:author="Mitchell Daysh" w:date="2026-08-18T21:01:00Z" w16du:dateUtc="2026-08-18T09:01:00Z">
                <w:pPr>
                  <w:pStyle w:val="TableBody"/>
                  <w:cnfStyle w:val="000000100000" w:firstRow="0" w:lastRow="0" w:firstColumn="0" w:lastColumn="0" w:oddVBand="0" w:evenVBand="0" w:oddHBand="1" w:evenHBand="0" w:firstRowFirstColumn="0" w:firstRowLastColumn="0" w:lastRowFirstColumn="0" w:lastRowLastColumn="0"/>
                </w:pPr>
              </w:pPrChange>
            </w:pPr>
            <w:ins w:id="6917" w:author="Mitchell Daysh" w:date="2026-08-18T21:02:00Z" w16du:dateUtc="2026-08-18T09:02:00Z">
              <w:r w:rsidRPr="007D4E4B">
                <w:t>One trustee appointed by Matakanui Gold Limited.</w:t>
              </w:r>
            </w:ins>
          </w:p>
          <w:p w14:paraId="36BB5C2F" w14:textId="6E6509CD" w:rsidR="00F13B01" w:rsidRPr="007D4E4B" w:rsidRDefault="00066DC4" w:rsidP="00BA26E0">
            <w:pPr>
              <w:pStyle w:val="TableBody"/>
              <w:cnfStyle w:val="000000100000" w:firstRow="0" w:lastRow="0" w:firstColumn="0" w:lastColumn="0" w:oddVBand="0" w:evenVBand="0" w:oddHBand="1" w:evenHBand="0" w:firstRowFirstColumn="0" w:firstRowLastColumn="0" w:lastRowFirstColumn="0" w:lastRowLastColumn="0"/>
              <w:rPr>
                <w:ins w:id="6918" w:author="Mitchell Daysh" w:date="2026-07-30T12:15:00Z" w16du:dateUtc="2026-07-30T00:15:00Z"/>
              </w:rPr>
            </w:pPr>
            <w:ins w:id="6919" w:author="Mitchell Daysh" w:date="2026-08-18T21:02:00Z" w16du:dateUtc="2026-08-18T09:02:00Z">
              <w:r w:rsidRPr="007D4E4B">
                <w:lastRenderedPageBreak/>
                <w:t xml:space="preserve">No later than five years prior to planned mine closure, the </w:t>
              </w:r>
              <w:r w:rsidR="007872EA" w:rsidRPr="007D4E4B">
                <w:t>composition of the Tr</w:t>
              </w:r>
            </w:ins>
            <w:ins w:id="6920" w:author="Mitchell Daysh" w:date="2026-08-18T21:03:00Z" w16du:dateUtc="2026-08-18T09:03:00Z">
              <w:r w:rsidR="007872EA" w:rsidRPr="007D4E4B">
                <w:t>ustees must be expanded to</w:t>
              </w:r>
            </w:ins>
            <w:ins w:id="6921" w:author="Mitchell Daysh" w:date="2026-07-30T12:12:00Z" w16du:dateUtc="2026-07-30T00:12:00Z">
              <w:r w:rsidR="00BA26E0" w:rsidRPr="007D4E4B">
                <w:t xml:space="preserve"> c</w:t>
              </w:r>
            </w:ins>
            <w:ins w:id="6922" w:author="Mitchell Daysh" w:date="2026-07-30T12:06:00Z" w16du:dateUtc="2026-07-30T00:06:00Z">
              <w:r w:rsidR="00935895" w:rsidRPr="007D4E4B">
                <w:t>omprise n</w:t>
              </w:r>
            </w:ins>
            <w:ins w:id="6923" w:author="Mitchell Daysh" w:date="2026-07-30T12:01:00Z" w16du:dateUtc="2026-07-30T00:01:00Z">
              <w:r w:rsidR="005B3BAC" w:rsidRPr="007D4E4B">
                <w:t xml:space="preserve">o less than </w:t>
              </w:r>
            </w:ins>
            <w:ins w:id="6924" w:author="Mitchell Daysh" w:date="2026-07-30T12:06:00Z" w16du:dateUtc="2026-07-30T00:06:00Z">
              <w:r w:rsidR="00935895" w:rsidRPr="007D4E4B">
                <w:t>five</w:t>
              </w:r>
            </w:ins>
            <w:ins w:id="6925" w:author="Mitchell Daysh" w:date="2026-07-30T12:01:00Z" w16du:dateUtc="2026-07-30T00:01:00Z">
              <w:r w:rsidR="005B3BAC" w:rsidRPr="007D4E4B">
                <w:t xml:space="preserve"> and no more than </w:t>
              </w:r>
            </w:ins>
            <w:ins w:id="6926" w:author="Mitchell Daysh" w:date="2026-07-30T12:06:00Z" w16du:dateUtc="2026-07-30T00:06:00Z">
              <w:r w:rsidR="00935895" w:rsidRPr="007D4E4B">
                <w:t>seven</w:t>
              </w:r>
            </w:ins>
            <w:ins w:id="6927" w:author="Mitchell Daysh" w:date="2026-07-30T12:01:00Z" w16du:dateUtc="2026-07-30T00:01:00Z">
              <w:r w:rsidR="005B3BAC" w:rsidRPr="007D4E4B">
                <w:t xml:space="preserve"> trustees</w:t>
              </w:r>
            </w:ins>
            <w:ins w:id="6928" w:author="Mitchell Daysh" w:date="2026-07-30T12:18:00Z" w16du:dateUtc="2026-07-30T00:18:00Z">
              <w:r w:rsidR="00DB7648" w:rsidRPr="007D4E4B">
                <w:t xml:space="preserve"> (with the trustees to appoint a chair with a casting vote in the event that an even number of trustees are appointed)</w:t>
              </w:r>
            </w:ins>
            <w:ins w:id="6929" w:author="Mitchell Daysh" w:date="2026-08-18T21:07:00Z" w16du:dateUtc="2026-08-18T09:07:00Z">
              <w:r w:rsidR="004F142A" w:rsidRPr="007D4E4B">
                <w:t xml:space="preserve"> – referred to as the “Long-Term Trustees”</w:t>
              </w:r>
            </w:ins>
            <w:ins w:id="6930" w:author="Mitchell Daysh" w:date="2026-07-30T12:23:00Z" w16du:dateUtc="2026-07-30T00:23:00Z">
              <w:r w:rsidR="00451846" w:rsidRPr="007D4E4B">
                <w:t>.</w:t>
              </w:r>
            </w:ins>
            <w:ins w:id="6931" w:author="Mitchell Daysh" w:date="2026-08-18T21:03:00Z" w16du:dateUtc="2026-08-18T09:03:00Z">
              <w:r w:rsidR="007872EA" w:rsidRPr="007D4E4B">
                <w:t xml:space="preserve">  </w:t>
              </w:r>
            </w:ins>
            <w:ins w:id="6932" w:author="Mitchell Daysh" w:date="2026-07-30T12:23:00Z" w16du:dateUtc="2026-07-30T00:23:00Z">
              <w:r w:rsidR="00451846" w:rsidRPr="007D4E4B">
                <w:t>T</w:t>
              </w:r>
            </w:ins>
            <w:ins w:id="6933" w:author="Mitchell Daysh" w:date="2026-07-30T12:17:00Z" w16du:dateUtc="2026-07-30T00:17:00Z">
              <w:r w:rsidR="00F13B01" w:rsidRPr="007D4E4B">
                <w:t>he composition of the</w:t>
              </w:r>
            </w:ins>
            <w:ins w:id="6934" w:author="Mitchell Daysh" w:date="2026-08-18T21:03:00Z" w16du:dateUtc="2026-08-18T09:03:00Z">
              <w:r w:rsidR="007872EA" w:rsidRPr="007D4E4B">
                <w:t xml:space="preserve"> Long-Term</w:t>
              </w:r>
            </w:ins>
            <w:ins w:id="6935" w:author="Mitchell Daysh" w:date="2026-07-30T12:17:00Z" w16du:dateUtc="2026-07-30T00:17:00Z">
              <w:r w:rsidR="00F13B01" w:rsidRPr="007D4E4B">
                <w:t xml:space="preserve"> Trustees </w:t>
              </w:r>
            </w:ins>
            <w:ins w:id="6936" w:author="Mitchell Daysh" w:date="2026-07-30T12:23:00Z" w16du:dateUtc="2026-07-30T00:23:00Z">
              <w:r w:rsidR="00451846" w:rsidRPr="007D4E4B">
                <w:t>is to includ</w:t>
              </w:r>
            </w:ins>
            <w:ins w:id="6937" w:author="Mitchell Daysh" w:date="2026-07-30T12:25:00Z" w16du:dateUtc="2026-07-30T00:25:00Z">
              <w:r w:rsidR="00DF6A9B" w:rsidRPr="007D4E4B">
                <w:t>e</w:t>
              </w:r>
            </w:ins>
            <w:ins w:id="6938" w:author="Mitchell Daysh" w:date="2026-07-30T12:18:00Z" w16du:dateUtc="2026-07-30T00:18:00Z">
              <w:r w:rsidR="00F13B01" w:rsidRPr="007D4E4B">
                <w:t>:</w:t>
              </w:r>
            </w:ins>
          </w:p>
          <w:p w14:paraId="7821D89A" w14:textId="527AD126" w:rsidR="00F13B01" w:rsidRPr="007D4E4B" w:rsidRDefault="00D669B9" w:rsidP="00F13B01">
            <w:pPr>
              <w:pStyle w:val="TableBody"/>
              <w:numPr>
                <w:ilvl w:val="0"/>
                <w:numId w:val="117"/>
              </w:numPr>
              <w:cnfStyle w:val="000000100000" w:firstRow="0" w:lastRow="0" w:firstColumn="0" w:lastColumn="0" w:oddVBand="0" w:evenVBand="0" w:oddHBand="1" w:evenHBand="0" w:firstRowFirstColumn="0" w:firstRowLastColumn="0" w:lastRowFirstColumn="0" w:lastRowLastColumn="0"/>
              <w:rPr>
                <w:ins w:id="6939" w:author="Mitchell Daysh" w:date="2026-07-30T12:26:00Z" w16du:dateUtc="2026-07-30T00:26:00Z"/>
              </w:rPr>
            </w:pPr>
            <w:ins w:id="6940" w:author="Mitchell Daysh" w:date="2026-07-30T12:25:00Z" w16du:dateUtc="2026-07-30T00:25:00Z">
              <w:r w:rsidRPr="007D4E4B">
                <w:t xml:space="preserve">One trustee appointed by </w:t>
              </w:r>
            </w:ins>
            <w:ins w:id="6941" w:author="Mitchell Daysh" w:date="2026-07-30T12:15:00Z" w16du:dateUtc="2026-07-30T00:15:00Z">
              <w:r w:rsidR="00F13B01" w:rsidRPr="007D4E4B">
                <w:t>Kā Rūnaka;</w:t>
              </w:r>
            </w:ins>
          </w:p>
          <w:p w14:paraId="028A8DB5" w14:textId="55B36977" w:rsidR="00165942" w:rsidRPr="007D4E4B" w:rsidRDefault="00165942" w:rsidP="00F13B01">
            <w:pPr>
              <w:pStyle w:val="TableBody"/>
              <w:numPr>
                <w:ilvl w:val="0"/>
                <w:numId w:val="117"/>
              </w:numPr>
              <w:cnfStyle w:val="000000100000" w:firstRow="0" w:lastRow="0" w:firstColumn="0" w:lastColumn="0" w:oddVBand="0" w:evenVBand="0" w:oddHBand="1" w:evenHBand="0" w:firstRowFirstColumn="0" w:firstRowLastColumn="0" w:lastRowFirstColumn="0" w:lastRowLastColumn="0"/>
              <w:rPr>
                <w:ins w:id="6942" w:author="Mitchell Daysh" w:date="2026-07-30T12:15:00Z" w16du:dateUtc="2026-07-30T00:15:00Z"/>
              </w:rPr>
            </w:pPr>
            <w:ins w:id="6943" w:author="Mitchell Daysh" w:date="2026-07-30T12:26:00Z" w16du:dateUtc="2026-07-30T00:26:00Z">
              <w:r w:rsidRPr="007D4E4B">
                <w:t>Two trustees appointed by the Councils;</w:t>
              </w:r>
            </w:ins>
          </w:p>
          <w:p w14:paraId="39E1E32A" w14:textId="2830DD61" w:rsidR="005B3BAC" w:rsidRPr="007D4E4B" w:rsidRDefault="00165942" w:rsidP="00BA26E0">
            <w:pPr>
              <w:pStyle w:val="TableBody"/>
              <w:numPr>
                <w:ilvl w:val="0"/>
                <w:numId w:val="117"/>
              </w:numPr>
              <w:cnfStyle w:val="000000100000" w:firstRow="0" w:lastRow="0" w:firstColumn="0" w:lastColumn="0" w:oddVBand="0" w:evenVBand="0" w:oddHBand="1" w:evenHBand="0" w:firstRowFirstColumn="0" w:firstRowLastColumn="0" w:lastRowFirstColumn="0" w:lastRowLastColumn="0"/>
              <w:rPr>
                <w:ins w:id="6944" w:author="Mitchell Daysh" w:date="2026-07-30T12:19:00Z" w16du:dateUtc="2026-07-30T00:19:00Z"/>
              </w:rPr>
            </w:pPr>
            <w:ins w:id="6945" w:author="Mitchell Daysh" w:date="2026-07-30T12:26:00Z" w16du:dateUtc="2026-07-30T00:26:00Z">
              <w:r w:rsidRPr="007D4E4B">
                <w:t xml:space="preserve">One trustee appointed by </w:t>
              </w:r>
            </w:ins>
            <w:ins w:id="6946" w:author="Mitchell Daysh" w:date="2026-07-30T12:15:00Z" w16du:dateUtc="2026-07-30T00:15:00Z">
              <w:r w:rsidR="00F13B01" w:rsidRPr="007D4E4B">
                <w:t>DOC</w:t>
              </w:r>
            </w:ins>
            <w:ins w:id="6947" w:author="Mitchell Daysh" w:date="2026-07-30T12:19:00Z" w16du:dateUtc="2026-07-30T00:19:00Z">
              <w:r w:rsidR="00281A06" w:rsidRPr="007D4E4B">
                <w:t>; and</w:t>
              </w:r>
            </w:ins>
          </w:p>
          <w:p w14:paraId="0478316D" w14:textId="443BFFF6" w:rsidR="00281A06" w:rsidRPr="009607A4" w:rsidRDefault="00165942">
            <w:pPr>
              <w:pStyle w:val="TableBody"/>
              <w:numPr>
                <w:ilvl w:val="0"/>
                <w:numId w:val="117"/>
              </w:numPr>
              <w:cnfStyle w:val="000000100000" w:firstRow="0" w:lastRow="0" w:firstColumn="0" w:lastColumn="0" w:oddVBand="0" w:evenVBand="0" w:oddHBand="1" w:evenHBand="0" w:firstRowFirstColumn="0" w:firstRowLastColumn="0" w:lastRowFirstColumn="0" w:lastRowLastColumn="0"/>
              <w:rPr>
                <w:ins w:id="6948" w:author="Mitchell Daysh" w:date="2026-07-30T12:01:00Z" w16du:dateUtc="2026-07-30T00:01:00Z"/>
              </w:rPr>
              <w:pPrChange w:id="6949" w:author="Mitchell Daysh" w:date="2026-07-30T12:19:00Z" w16du:dateUtc="2026-07-30T00:19:00Z">
                <w:pPr>
                  <w:pStyle w:val="TableBody"/>
                  <w:numPr>
                    <w:numId w:val="140"/>
                  </w:numPr>
                  <w:ind w:left="720" w:hanging="360"/>
                  <w:cnfStyle w:val="000000100000" w:firstRow="0" w:lastRow="0" w:firstColumn="0" w:lastColumn="0" w:oddVBand="0" w:evenVBand="0" w:oddHBand="1" w:evenHBand="0" w:firstRowFirstColumn="0" w:firstRowLastColumn="0" w:lastRowFirstColumn="0" w:lastRowLastColumn="0"/>
                </w:pPr>
              </w:pPrChange>
            </w:pPr>
            <w:ins w:id="6950" w:author="Mitchell Daysh" w:date="2026-07-30T12:26:00Z" w16du:dateUtc="2026-07-30T00:26:00Z">
              <w:r w:rsidRPr="009607A4">
                <w:t xml:space="preserve">One trustee appointed by </w:t>
              </w:r>
            </w:ins>
            <w:ins w:id="6951" w:author="Mitchell Daysh" w:date="2026-07-30T12:19:00Z" w16du:dateUtc="2026-07-30T00:19:00Z">
              <w:r w:rsidR="00281A06" w:rsidRPr="009607A4">
                <w:t xml:space="preserve">Matakanui Gold Limited </w:t>
              </w:r>
            </w:ins>
            <w:ins w:id="6952" w:author="Mitchell Daysh" w:date="2026-08-27T12:30:00Z" w16du:dateUtc="2026-08-27T00:30:00Z">
              <w:r w:rsidR="001A6AED" w:rsidRPr="009607A4">
                <w:t>until the completion of the active closure</w:t>
              </w:r>
            </w:ins>
            <w:ins w:id="6953" w:author="Mitchell Daysh" w:date="2026-07-30T12:19:00Z" w16du:dateUtc="2026-07-30T00:19:00Z">
              <w:r w:rsidR="00281A06" w:rsidRPr="009607A4">
                <w:t xml:space="preserve"> phase of the mine</w:t>
              </w:r>
            </w:ins>
            <w:ins w:id="6954" w:author="Mitchell Daysh" w:date="2026-08-27T12:30:00Z" w16du:dateUtc="2026-08-27T00:30:00Z">
              <w:r w:rsidR="001A6AED" w:rsidRPr="009607A4">
                <w:t xml:space="preserve"> and beyond that at its discretion</w:t>
              </w:r>
            </w:ins>
            <w:ins w:id="6955" w:author="Mitchell Daysh" w:date="2026-07-30T12:19:00Z" w16du:dateUtc="2026-07-30T00:19:00Z">
              <w:r w:rsidR="00281A06" w:rsidRPr="009607A4">
                <w:t>.</w:t>
              </w:r>
            </w:ins>
          </w:p>
          <w:p w14:paraId="29D49641" w14:textId="3260EE5F" w:rsidR="005B3BAC" w:rsidRPr="007D4E4B" w:rsidRDefault="00BA26E0">
            <w:pPr>
              <w:pStyle w:val="TableBody"/>
              <w:cnfStyle w:val="000000100000" w:firstRow="0" w:lastRow="0" w:firstColumn="0" w:lastColumn="0" w:oddVBand="0" w:evenVBand="0" w:oddHBand="1" w:evenHBand="0" w:firstRowFirstColumn="0" w:firstRowLastColumn="0" w:lastRowFirstColumn="0" w:lastRowLastColumn="0"/>
              <w:rPr>
                <w:ins w:id="6956" w:author="Mitchell Daysh" w:date="2026-07-30T12:08:00Z" w16du:dateUtc="2026-07-30T00:08:00Z"/>
              </w:rPr>
              <w:pPrChange w:id="6957" w:author="Mitchell Daysh" w:date="2026-07-30T12:12:00Z" w16du:dateUtc="2026-07-30T00:12:00Z">
                <w:pPr>
                  <w:pStyle w:val="TableBody"/>
                  <w:numPr>
                    <w:numId w:val="140"/>
                  </w:numPr>
                  <w:ind w:left="720" w:hanging="360"/>
                  <w:cnfStyle w:val="000000100000" w:firstRow="0" w:lastRow="0" w:firstColumn="0" w:lastColumn="0" w:oddVBand="0" w:evenVBand="0" w:oddHBand="1" w:evenHBand="0" w:firstRowFirstColumn="0" w:firstRowLastColumn="0" w:lastRowFirstColumn="0" w:lastRowLastColumn="0"/>
                </w:pPr>
              </w:pPrChange>
            </w:pPr>
            <w:ins w:id="6958" w:author="Mitchell Daysh" w:date="2026-07-30T12:12:00Z" w16du:dateUtc="2026-07-30T00:12:00Z">
              <w:r w:rsidRPr="007D4E4B">
                <w:t xml:space="preserve">The composition of the </w:t>
              </w:r>
            </w:ins>
            <w:ins w:id="6959" w:author="Mitchell Daysh" w:date="2026-08-18T21:10:00Z" w16du:dateUtc="2026-08-18T09:10:00Z">
              <w:r w:rsidR="00364020" w:rsidRPr="007D4E4B">
                <w:t>Interim and Long-Term T</w:t>
              </w:r>
            </w:ins>
            <w:ins w:id="6960" w:author="Mitchell Daysh" w:date="2026-07-30T12:12:00Z" w16du:dateUtc="2026-07-30T00:12:00Z">
              <w:r w:rsidRPr="007D4E4B">
                <w:t xml:space="preserve">rustees </w:t>
              </w:r>
            </w:ins>
            <w:ins w:id="6961" w:author="Mitchell Daysh" w:date="2026-07-30T12:13:00Z" w16du:dateUtc="2026-07-30T00:13:00Z">
              <w:r w:rsidRPr="007D4E4B">
                <w:t>must r</w:t>
              </w:r>
            </w:ins>
            <w:ins w:id="6962" w:author="Mitchell Daysh" w:date="2026-07-30T12:01:00Z" w16du:dateUtc="2026-07-30T00:01:00Z">
              <w:r w:rsidR="005B3BAC" w:rsidRPr="007D4E4B">
                <w:t>eflect the skills required to manage the post-closure responsibilities associated with the BOGP.</w:t>
              </w:r>
            </w:ins>
          </w:p>
          <w:p w14:paraId="4ED6825B" w14:textId="7C8D5147" w:rsidR="00117685" w:rsidRPr="007D4E4B" w:rsidRDefault="00364020">
            <w:pPr>
              <w:pStyle w:val="TableBody"/>
              <w:cnfStyle w:val="000000100000" w:firstRow="0" w:lastRow="0" w:firstColumn="0" w:lastColumn="0" w:oddVBand="0" w:evenVBand="0" w:oddHBand="1" w:evenHBand="0" w:firstRowFirstColumn="0" w:firstRowLastColumn="0" w:lastRowFirstColumn="0" w:lastRowLastColumn="0"/>
              <w:rPr>
                <w:ins w:id="6963" w:author="Mitchell Daysh" w:date="2026-07-30T12:01:00Z" w16du:dateUtc="2026-07-30T00:01:00Z"/>
              </w:rPr>
              <w:pPrChange w:id="6964" w:author="Mitchell Daysh" w:date="2026-07-30T12:08:00Z" w16du:dateUtc="2026-07-30T00:08:00Z">
                <w:pPr>
                  <w:pStyle w:val="TableBody"/>
                  <w:numPr>
                    <w:numId w:val="140"/>
                  </w:numPr>
                  <w:ind w:left="720" w:hanging="360"/>
                  <w:cnfStyle w:val="000000100000" w:firstRow="0" w:lastRow="0" w:firstColumn="0" w:lastColumn="0" w:oddVBand="0" w:evenVBand="0" w:oddHBand="1" w:evenHBand="0" w:firstRowFirstColumn="0" w:firstRowLastColumn="0" w:lastRowFirstColumn="0" w:lastRowLastColumn="0"/>
                </w:pPr>
              </w:pPrChange>
            </w:pPr>
            <w:ins w:id="6965" w:author="Mitchell Daysh" w:date="2026-08-18T21:10:00Z" w16du:dateUtc="2026-08-18T09:10:00Z">
              <w:r w:rsidRPr="007D4E4B">
                <w:t>T</w:t>
              </w:r>
            </w:ins>
            <w:ins w:id="6966" w:author="Mitchell Daysh" w:date="2026-07-30T12:08:00Z" w16du:dateUtc="2026-07-30T00:08:00Z">
              <w:r w:rsidR="00117685" w:rsidRPr="007D4E4B">
                <w:t xml:space="preserve">he </w:t>
              </w:r>
            </w:ins>
            <w:ins w:id="6967" w:author="Mitchell Daysh" w:date="2026-08-18T21:10:00Z" w16du:dateUtc="2026-08-18T09:10:00Z">
              <w:r w:rsidRPr="007D4E4B">
                <w:t>Long-Term T</w:t>
              </w:r>
            </w:ins>
            <w:ins w:id="6968" w:author="Mitchell Daysh" w:date="2026-07-30T12:21:00Z" w16du:dateUtc="2026-07-30T00:21:00Z">
              <w:r w:rsidR="00F61F29" w:rsidRPr="007D4E4B">
                <w:t>rustees may appoint additional trustees beyond those appointed above</w:t>
              </w:r>
            </w:ins>
            <w:ins w:id="6969" w:author="Mitchell Daysh" w:date="2026-07-30T12:22:00Z" w16du:dateUtc="2026-07-30T00:22:00Z">
              <w:r w:rsidR="0059608F" w:rsidRPr="007D4E4B">
                <w:t xml:space="preserve">, including a </w:t>
              </w:r>
            </w:ins>
            <w:ins w:id="6970" w:author="Mitchell Daysh" w:date="2026-07-30T12:09:00Z" w16du:dateUtc="2026-07-30T00:09:00Z">
              <w:r w:rsidR="00F03750" w:rsidRPr="007D4E4B">
                <w:t>trustee from the community</w:t>
              </w:r>
              <w:r w:rsidR="00F54F48" w:rsidRPr="007D4E4B">
                <w:t>,</w:t>
              </w:r>
              <w:r w:rsidR="00F03750" w:rsidRPr="007D4E4B">
                <w:t xml:space="preserve"> at their discretion.</w:t>
              </w:r>
            </w:ins>
          </w:p>
          <w:p w14:paraId="6452B4ED" w14:textId="58410E2F" w:rsidR="00396725" w:rsidRPr="007D4E4B" w:rsidDel="00D746A6" w:rsidRDefault="005B3BAC" w:rsidP="005B3BAC">
            <w:pPr>
              <w:pStyle w:val="TableBody"/>
              <w:cnfStyle w:val="000000100000" w:firstRow="0" w:lastRow="0" w:firstColumn="0" w:lastColumn="0" w:oddVBand="0" w:evenVBand="0" w:oddHBand="1" w:evenHBand="0" w:firstRowFirstColumn="0" w:firstRowLastColumn="0" w:lastRowFirstColumn="0" w:lastRowLastColumn="0"/>
              <w:rPr>
                <w:del w:id="6971" w:author="Mitchell Daysh" w:date="2026-08-18T19:01:00Z" w16du:dateUtc="2026-08-18T07:01:00Z"/>
                <w:i/>
                <w:iCs/>
              </w:rPr>
            </w:pPr>
            <w:ins w:id="6972" w:author="Mitchell Daysh" w:date="2026-07-30T12:01:00Z" w16du:dateUtc="2026-07-30T00:01:00Z">
              <w:r w:rsidRPr="007D4E4B">
                <w:rPr>
                  <w:b/>
                  <w:bCs/>
                  <w:i/>
                  <w:iCs/>
                  <w:lang w:val="en-AU"/>
                </w:rPr>
                <w:t>Advice Note:</w:t>
              </w:r>
              <w:r w:rsidRPr="007D4E4B">
                <w:rPr>
                  <w:i/>
                  <w:iCs/>
                  <w:lang w:val="en-AU"/>
                </w:rPr>
                <w:t xml:space="preserve"> Any future amalgamation of the </w:t>
              </w:r>
            </w:ins>
            <w:ins w:id="6973" w:author="Mitchell Daysh" w:date="2026-07-30T12:13:00Z" w16du:dateUtc="2026-07-30T00:13:00Z">
              <w:r w:rsidR="0082277E" w:rsidRPr="007D4E4B">
                <w:rPr>
                  <w:i/>
                  <w:iCs/>
                  <w:lang w:val="en-AU"/>
                </w:rPr>
                <w:t xml:space="preserve">Councils </w:t>
              </w:r>
              <w:r w:rsidR="00A94042" w:rsidRPr="007D4E4B">
                <w:rPr>
                  <w:i/>
                  <w:iCs/>
                  <w:lang w:val="en-AU"/>
                </w:rPr>
                <w:t xml:space="preserve">does not reduce the number of </w:t>
              </w:r>
            </w:ins>
            <w:ins w:id="6974" w:author="Mitchell Daysh" w:date="2026-07-30T12:14:00Z" w16du:dateUtc="2026-07-30T00:14:00Z">
              <w:r w:rsidR="0082277E" w:rsidRPr="007D4E4B">
                <w:rPr>
                  <w:i/>
                  <w:iCs/>
                  <w:lang w:val="en-AU"/>
                </w:rPr>
                <w:t>trustee</w:t>
              </w:r>
            </w:ins>
            <w:ins w:id="6975" w:author="Mitchell Daysh" w:date="2026-07-30T13:08:00Z" w16du:dateUtc="2026-07-30T01:08:00Z">
              <w:r w:rsidR="00F6058C" w:rsidRPr="007D4E4B">
                <w:rPr>
                  <w:i/>
                  <w:iCs/>
                  <w:lang w:val="en-AU"/>
                </w:rPr>
                <w:t>s to be nominated by the Councils or any future successor(s).</w:t>
              </w:r>
            </w:ins>
          </w:p>
          <w:p w14:paraId="175B42A9" w14:textId="4AB1D66C" w:rsidR="00CD3160" w:rsidDel="00281A06" w:rsidRDefault="00CD3160">
            <w:pPr>
              <w:pStyle w:val="TableBody"/>
              <w:numPr>
                <w:ilvl w:val="0"/>
                <w:numId w:val="117"/>
              </w:numPr>
              <w:cnfStyle w:val="000000100000" w:firstRow="0" w:lastRow="0" w:firstColumn="0" w:lastColumn="0" w:oddVBand="0" w:evenVBand="0" w:oddHBand="1" w:evenHBand="0" w:firstRowFirstColumn="0" w:firstRowLastColumn="0" w:lastRowFirstColumn="0" w:lastRowLastColumn="0"/>
              <w:rPr>
                <w:del w:id="6976" w:author="Mitchell Daysh" w:date="2026-07-30T12:19:00Z" w16du:dateUtc="2026-07-30T00:19:00Z"/>
              </w:rPr>
            </w:pPr>
            <w:del w:id="6977" w:author="Mitchell Daysh" w:date="2026-07-30T12:19:00Z" w16du:dateUtc="2026-07-30T00:19:00Z">
              <w:r w:rsidRPr="007D4E4B" w:rsidDel="00281A06">
                <w:delText>Kā Rūnaka shall have the power to appoint one trustee to</w:delText>
              </w:r>
              <w:r w:rsidDel="00281A06">
                <w:delText xml:space="preserve"> the Trust;</w:delText>
              </w:r>
            </w:del>
          </w:p>
          <w:p w14:paraId="231901B2" w14:textId="61C150D8" w:rsidR="00CD3160" w:rsidDel="00281A06" w:rsidRDefault="00CD3160">
            <w:pPr>
              <w:pStyle w:val="TableBody"/>
              <w:numPr>
                <w:ilvl w:val="0"/>
                <w:numId w:val="117"/>
              </w:numPr>
              <w:cnfStyle w:val="000000100000" w:firstRow="0" w:lastRow="0" w:firstColumn="0" w:lastColumn="0" w:oddVBand="0" w:evenVBand="0" w:oddHBand="1" w:evenHBand="0" w:firstRowFirstColumn="0" w:firstRowLastColumn="0" w:lastRowFirstColumn="0" w:lastRowLastColumn="0"/>
              <w:rPr>
                <w:del w:id="6978" w:author="Mitchell Daysh" w:date="2026-07-30T12:19:00Z" w16du:dateUtc="2026-07-30T00:19:00Z"/>
              </w:rPr>
            </w:pPr>
            <w:del w:id="6979" w:author="Mitchell Daysh" w:date="2026-07-30T12:19:00Z" w16du:dateUtc="2026-07-30T00:19:00Z">
              <w:r w:rsidDel="00281A06">
                <w:delText xml:space="preserve">Central Otago District Council shall have the power to appoint one trustee to the Trust; </w:delText>
              </w:r>
            </w:del>
          </w:p>
          <w:p w14:paraId="1162DB44" w14:textId="5C70F08E" w:rsidR="00CD3160" w:rsidDel="00281A06" w:rsidRDefault="00CD3160">
            <w:pPr>
              <w:pStyle w:val="TableBody"/>
              <w:numPr>
                <w:ilvl w:val="0"/>
                <w:numId w:val="117"/>
              </w:numPr>
              <w:cnfStyle w:val="000000100000" w:firstRow="0" w:lastRow="0" w:firstColumn="0" w:lastColumn="0" w:oddVBand="0" w:evenVBand="0" w:oddHBand="1" w:evenHBand="0" w:firstRowFirstColumn="0" w:firstRowLastColumn="0" w:lastRowFirstColumn="0" w:lastRowLastColumn="0"/>
              <w:rPr>
                <w:del w:id="6980" w:author="Mitchell Daysh" w:date="2026-07-30T12:19:00Z" w16du:dateUtc="2026-07-30T00:19:00Z"/>
              </w:rPr>
            </w:pPr>
            <w:del w:id="6981" w:author="Mitchell Daysh" w:date="2026-07-30T12:19:00Z" w16du:dateUtc="2026-07-30T00:19:00Z">
              <w:r w:rsidDel="00281A06">
                <w:delText xml:space="preserve">Otago Regional Council shall have the power to appoint one trustee to the Trust; </w:delText>
              </w:r>
            </w:del>
          </w:p>
          <w:p w14:paraId="18826BC4" w14:textId="508D151E" w:rsidR="00CD3160" w:rsidDel="00281A06" w:rsidRDefault="00CD3160">
            <w:pPr>
              <w:pStyle w:val="TableBody"/>
              <w:numPr>
                <w:ilvl w:val="0"/>
                <w:numId w:val="117"/>
              </w:numPr>
              <w:cnfStyle w:val="000000100000" w:firstRow="0" w:lastRow="0" w:firstColumn="0" w:lastColumn="0" w:oddVBand="0" w:evenVBand="0" w:oddHBand="1" w:evenHBand="0" w:firstRowFirstColumn="0" w:firstRowLastColumn="0" w:lastRowFirstColumn="0" w:lastRowLastColumn="0"/>
              <w:rPr>
                <w:del w:id="6982" w:author="Mitchell Daysh" w:date="2026-07-30T12:19:00Z" w16du:dateUtc="2026-07-30T00:19:00Z"/>
              </w:rPr>
            </w:pPr>
            <w:del w:id="6983" w:author="Mitchell Daysh" w:date="2026-07-30T12:19:00Z" w16du:dateUtc="2026-07-30T00:19:00Z">
              <w:r w:rsidDel="00281A06">
                <w:delText>DOC shall have the power to appoint one trustee to the Trust and</w:delText>
              </w:r>
            </w:del>
          </w:p>
          <w:p w14:paraId="758F13E0" w14:textId="49F66C7A" w:rsidR="000518F8" w:rsidRPr="00E360E2" w:rsidRDefault="00CD3160" w:rsidP="00E360E2">
            <w:pPr>
              <w:pStyle w:val="TableBody"/>
              <w:numPr>
                <w:ilvl w:val="0"/>
                <w:numId w:val="117"/>
              </w:numPr>
              <w:cnfStyle w:val="000000100000" w:firstRow="0" w:lastRow="0" w:firstColumn="0" w:lastColumn="0" w:oddVBand="0" w:evenVBand="0" w:oddHBand="1" w:evenHBand="0" w:firstRowFirstColumn="0" w:firstRowLastColumn="0" w:lastRowFirstColumn="0" w:lastRowLastColumn="0"/>
            </w:pPr>
            <w:del w:id="6984" w:author="Mitchell Daysh" w:date="2026-07-30T12:19:00Z" w16du:dateUtc="2026-07-30T00:19:00Z">
              <w:r w:rsidRPr="00CD3160" w:rsidDel="00281A06">
                <w:delText>Matakanui Gold Limited shall have the power to appoint one trustee to the Trust for the duration of closure phases of the mine.</w:delText>
              </w:r>
            </w:del>
          </w:p>
        </w:tc>
      </w:tr>
      <w:tr w:rsidR="00597367" w14:paraId="13950CEB"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985" w:author="Mitchell Daysh" w:date="2026-08-28T12:40:00Z" w16du:dateUtc="2026-08-28T00:40:00Z">
              <w:tcPr>
                <w:tcW w:w="988" w:type="dxa"/>
              </w:tcPr>
            </w:tcPrChange>
          </w:tcPr>
          <w:p w14:paraId="79ED40B6" w14:textId="53989895" w:rsidR="00597367" w:rsidRDefault="00597367">
            <w:pPr>
              <w:pStyle w:val="TableBody"/>
              <w:cnfStyle w:val="001000010000" w:firstRow="0" w:lastRow="0" w:firstColumn="1" w:lastColumn="0" w:oddVBand="0" w:evenVBand="0" w:oddHBand="0" w:evenHBand="1" w:firstRowFirstColumn="0" w:firstRowLastColumn="0" w:lastRowFirstColumn="0" w:lastRowLastColumn="0"/>
            </w:pPr>
            <w:r>
              <w:lastRenderedPageBreak/>
              <w:t>NEW</w:t>
            </w:r>
          </w:p>
        </w:tc>
        <w:tc>
          <w:tcPr>
            <w:tcW w:w="7783" w:type="dxa"/>
            <w:tcPrChange w:id="6986" w:author="Mitchell Daysh" w:date="2026-08-28T12:40:00Z" w16du:dateUtc="2026-08-28T00:40:00Z">
              <w:tcPr>
                <w:tcW w:w="7783" w:type="dxa"/>
              </w:tcPr>
            </w:tcPrChange>
          </w:tcPr>
          <w:p w14:paraId="12698AC2" w14:textId="7F8D41FD" w:rsidR="0054706B" w:rsidRDefault="0054706B" w:rsidP="0054706B">
            <w:pPr>
              <w:pStyle w:val="TableBody"/>
              <w:cnfStyle w:val="000000010000" w:firstRow="0" w:lastRow="0" w:firstColumn="0" w:lastColumn="0" w:oddVBand="0" w:evenVBand="0" w:oddHBand="0" w:evenHBand="1" w:firstRowFirstColumn="0" w:firstRowLastColumn="0" w:lastRowFirstColumn="0" w:lastRowLastColumn="0"/>
            </w:pPr>
            <w:r>
              <w:t xml:space="preserve">Subject to Condition </w:t>
            </w:r>
            <w:r w:rsidRPr="00100FB9">
              <w:rPr>
                <w:highlight w:val="yellow"/>
              </w:rPr>
              <w:t>NEW X</w:t>
            </w:r>
            <w:r>
              <w:t xml:space="preserve"> above, prior to the expiry of the consents (if not renewed), the Consent must transfer to the Matakinui Trust, at no cost to the Matakinui Trust, the following areas of land as shown on </w:t>
            </w:r>
            <w:r w:rsidRPr="0054706B">
              <w:rPr>
                <w:b/>
                <w:bCs/>
              </w:rPr>
              <w:t>Plan 3 - Ecological Rehabilitation and Enhancement Area</w:t>
            </w:r>
            <w:r>
              <w:t xml:space="preserve"> in </w:t>
            </w:r>
            <w:r w:rsidRPr="00100FB9">
              <w:rPr>
                <w:b/>
                <w:bCs/>
              </w:rPr>
              <w:t xml:space="preserve">Attachment </w:t>
            </w:r>
            <w:r w:rsidR="00EF0B8A">
              <w:rPr>
                <w:b/>
                <w:bCs/>
              </w:rPr>
              <w:t>2</w:t>
            </w:r>
            <w:del w:id="6987" w:author="Mitchell Daysh" w:date="2026-08-12T14:32:00Z" w16du:dateUtc="2026-08-12T02:32:00Z">
              <w:r w:rsidDel="00E44E7B">
                <w:delText xml:space="preserve"> of </w:delText>
              </w:r>
              <w:r w:rsidRPr="00100FB9" w:rsidDel="00E44E7B">
                <w:rPr>
                  <w:b/>
                  <w:bCs/>
                </w:rPr>
                <w:delText>Schedule One</w:delText>
              </w:r>
            </w:del>
            <w:ins w:id="6988" w:author="Mitchell Daysh" w:date="2026-08-12T14:32:00Z" w16du:dateUtc="2026-08-12T02:32:00Z">
              <w:r w:rsidR="00E44E7B">
                <w:rPr>
                  <w:b/>
                  <w:bCs/>
                </w:rPr>
                <w:t xml:space="preserve"> </w:t>
              </w:r>
              <w:r w:rsidR="00E44E7B">
                <w:t>to these conditions</w:t>
              </w:r>
            </w:ins>
            <w:r>
              <w:t>:</w:t>
            </w:r>
          </w:p>
          <w:p w14:paraId="75FCF24A" w14:textId="648BFD18" w:rsidR="0054706B" w:rsidRPr="007D4E4B" w:rsidRDefault="0054706B">
            <w:pPr>
              <w:pStyle w:val="TableBody"/>
              <w:numPr>
                <w:ilvl w:val="0"/>
                <w:numId w:val="118"/>
              </w:numPr>
              <w:cnfStyle w:val="000000010000" w:firstRow="0" w:lastRow="0" w:firstColumn="0" w:lastColumn="0" w:oddVBand="0" w:evenVBand="0" w:oddHBand="0" w:evenHBand="1" w:firstRowFirstColumn="0" w:firstRowLastColumn="0" w:lastRowFirstColumn="0" w:lastRowLastColumn="0"/>
            </w:pPr>
            <w:del w:id="6989" w:author="Mitchell Daysh" w:date="2026-08-22T14:09:00Z" w16du:dateUtc="2026-08-22T02:09:00Z">
              <w:r w:rsidRPr="007D4E4B" w:rsidDel="009D48E9">
                <w:delText>Mine Regeneration Zones</w:delText>
              </w:r>
            </w:del>
            <w:ins w:id="6990" w:author="Mitchell Daysh" w:date="2026-08-22T14:09:00Z" w16du:dateUtc="2026-08-22T02:09:00Z">
              <w:r w:rsidR="009D48E9" w:rsidRPr="007D4E4B">
                <w:t xml:space="preserve"> MRZs</w:t>
              </w:r>
            </w:ins>
            <w:r w:rsidRPr="007D4E4B">
              <w:t>;</w:t>
            </w:r>
          </w:p>
          <w:p w14:paraId="03E7FB78" w14:textId="77777777" w:rsidR="0054706B" w:rsidRPr="007D4E4B" w:rsidRDefault="0054706B">
            <w:pPr>
              <w:pStyle w:val="TableBody"/>
              <w:numPr>
                <w:ilvl w:val="0"/>
                <w:numId w:val="118"/>
              </w:numPr>
              <w:cnfStyle w:val="000000010000" w:firstRow="0" w:lastRow="0" w:firstColumn="0" w:lastColumn="0" w:oddVBand="0" w:evenVBand="0" w:oddHBand="0" w:evenHBand="1" w:firstRowFirstColumn="0" w:firstRowLastColumn="0" w:lastRowFirstColumn="0" w:lastRowLastColumn="0"/>
            </w:pPr>
            <w:r w:rsidRPr="007D4E4B">
              <w:t>The Ardgour Restoration Area;</w:t>
            </w:r>
          </w:p>
          <w:p w14:paraId="75A6E45C" w14:textId="2A61568A" w:rsidR="0054706B" w:rsidRPr="007D4E4B" w:rsidRDefault="0054706B">
            <w:pPr>
              <w:pStyle w:val="TableBody"/>
              <w:numPr>
                <w:ilvl w:val="0"/>
                <w:numId w:val="118"/>
              </w:numPr>
              <w:cnfStyle w:val="000000010000" w:firstRow="0" w:lastRow="0" w:firstColumn="0" w:lastColumn="0" w:oddVBand="0" w:evenVBand="0" w:oddHBand="0" w:evenHBand="1" w:firstRowFirstColumn="0" w:firstRowLastColumn="0" w:lastRowFirstColumn="0" w:lastRowLastColumn="0"/>
            </w:pPr>
            <w:r w:rsidRPr="007D4E4B">
              <w:t xml:space="preserve">The Bendigo and </w:t>
            </w:r>
            <w:del w:id="6991" w:author="Mitchell Daysh" w:date="2026-08-22T14:09:00Z" w16du:dateUtc="2026-08-22T02:09:00Z">
              <w:r w:rsidRPr="007D4E4B" w:rsidDel="009D48E9">
                <w:delText>Ardgour</w:delText>
              </w:r>
            </w:del>
            <w:r w:rsidRPr="007D4E4B">
              <w:t xml:space="preserve"> </w:t>
            </w:r>
            <w:ins w:id="6992" w:author="Mitchell Daysh" w:date="2026-08-22T14:09:00Z" w16du:dateUtc="2026-08-22T02:09:00Z">
              <w:r w:rsidR="009D48E9" w:rsidRPr="007D4E4B">
                <w:t xml:space="preserve">Battery Hill </w:t>
              </w:r>
            </w:ins>
            <w:r w:rsidRPr="007D4E4B">
              <w:t>Sanctuaries; and</w:t>
            </w:r>
          </w:p>
          <w:p w14:paraId="1DD871DE" w14:textId="0D6E343D" w:rsidR="00597367" w:rsidRPr="0054706B" w:rsidRDefault="0054706B">
            <w:pPr>
              <w:pStyle w:val="TableBody"/>
              <w:numPr>
                <w:ilvl w:val="0"/>
                <w:numId w:val="118"/>
              </w:numPr>
              <w:cnfStyle w:val="000000010000" w:firstRow="0" w:lastRow="0" w:firstColumn="0" w:lastColumn="0" w:oddVBand="0" w:evenVBand="0" w:oddHBand="0" w:evenHBand="1" w:firstRowFirstColumn="0" w:firstRowLastColumn="0" w:lastRowFirstColumn="0" w:lastRowLastColumn="0"/>
            </w:pPr>
            <w:r w:rsidRPr="007D4E4B">
              <w:t xml:space="preserve">The DDF to the extent it is </w:t>
            </w:r>
            <w:del w:id="6993" w:author="Mitchell Daysh" w:date="2026-08-24T19:31:00Z" w16du:dateUtc="2026-08-24T07:31:00Z">
              <w:r w:rsidRPr="007D4E4B" w:rsidDel="00AD4A8F">
                <w:delText xml:space="preserve">located within </w:delText>
              </w:r>
            </w:del>
            <w:ins w:id="6994" w:author="Mitchell Daysh" w:date="2026-08-24T19:31:00Z" w16du:dateUtc="2026-08-24T07:31:00Z">
              <w:r w:rsidR="00AD4A8F" w:rsidRPr="007D4E4B">
                <w:t xml:space="preserve">surrounded by </w:t>
              </w:r>
            </w:ins>
            <w:r w:rsidRPr="007D4E4B">
              <w:t>the</w:t>
            </w:r>
            <w:del w:id="6995" w:author="Mitchell Daysh" w:date="2026-08-22T14:09:00Z" w16du:dateUtc="2026-08-22T02:09:00Z">
              <w:r w:rsidRPr="007D4E4B" w:rsidDel="009D48E9">
                <w:delText xml:space="preserve"> Mine Regeneration Zones</w:delText>
              </w:r>
            </w:del>
            <w:ins w:id="6996" w:author="Mitchell Daysh" w:date="2026-08-22T14:09:00Z" w16du:dateUtc="2026-08-22T02:09:00Z">
              <w:r w:rsidR="009D48E9" w:rsidRPr="007D4E4B">
                <w:t xml:space="preserve"> MRZs</w:t>
              </w:r>
            </w:ins>
            <w:r w:rsidRPr="007D4E4B">
              <w:t>.</w:t>
            </w:r>
          </w:p>
        </w:tc>
      </w:tr>
      <w:tr w:rsidR="00597367" w14:paraId="34C45728"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997" w:author="Mitchell Daysh" w:date="2026-08-28T12:40:00Z" w16du:dateUtc="2026-08-28T00:40:00Z">
              <w:tcPr>
                <w:tcW w:w="988" w:type="dxa"/>
              </w:tcPr>
            </w:tcPrChange>
          </w:tcPr>
          <w:p w14:paraId="6F76F10A" w14:textId="24B0AB2D" w:rsidR="00597367" w:rsidRDefault="00597367">
            <w:pPr>
              <w:pStyle w:val="TableBody"/>
              <w:cnfStyle w:val="001000100000" w:firstRow="0" w:lastRow="0" w:firstColumn="1" w:lastColumn="0" w:oddVBand="0" w:evenVBand="0" w:oddHBand="1" w:evenHBand="0" w:firstRowFirstColumn="0" w:firstRowLastColumn="0" w:lastRowFirstColumn="0" w:lastRowLastColumn="0"/>
            </w:pPr>
            <w:r>
              <w:t>NEW</w:t>
            </w:r>
          </w:p>
        </w:tc>
        <w:tc>
          <w:tcPr>
            <w:tcW w:w="7783" w:type="dxa"/>
            <w:tcPrChange w:id="6998" w:author="Mitchell Daysh" w:date="2026-08-28T12:40:00Z" w16du:dateUtc="2026-08-28T00:40:00Z">
              <w:tcPr>
                <w:tcW w:w="7783" w:type="dxa"/>
              </w:tcPr>
            </w:tcPrChange>
          </w:tcPr>
          <w:p w14:paraId="4109EC8B" w14:textId="64CBB37C" w:rsidR="00597367" w:rsidRDefault="00D160C8">
            <w:pPr>
              <w:pStyle w:val="TableBody"/>
              <w:cnfStyle w:val="000000100000" w:firstRow="0" w:lastRow="0" w:firstColumn="0" w:lastColumn="0" w:oddVBand="0" w:evenVBand="0" w:oddHBand="1" w:evenHBand="0" w:firstRowFirstColumn="0" w:firstRowLastColumn="0" w:lastRowFirstColumn="0" w:lastRowLastColumn="0"/>
            </w:pPr>
            <w:r w:rsidRPr="00A75DFE">
              <w:t xml:space="preserve">The Consent Holder will be responsible for all costs associated with the establishment of the Trust. </w:t>
            </w:r>
            <w:r>
              <w:t xml:space="preserve"> </w:t>
            </w:r>
            <w:r w:rsidRPr="00A75DFE">
              <w:t>Any solicitor appointed to act for the Trust must be independent of the solicitors acting for the Consent Holder and must be approved by the Councils.</w:t>
            </w:r>
          </w:p>
        </w:tc>
      </w:tr>
      <w:tr w:rsidR="00597367" w14:paraId="19C11077"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6999" w:author="Mitchell Daysh" w:date="2026-08-28T12:40:00Z" w16du:dateUtc="2026-08-28T00:40:00Z">
              <w:tcPr>
                <w:tcW w:w="988" w:type="dxa"/>
              </w:tcPr>
            </w:tcPrChange>
          </w:tcPr>
          <w:p w14:paraId="31A84B73" w14:textId="5BB4C85B" w:rsidR="00597367" w:rsidRDefault="00597367">
            <w:pPr>
              <w:pStyle w:val="TableBody"/>
              <w:cnfStyle w:val="001000010000" w:firstRow="0" w:lastRow="0" w:firstColumn="1" w:lastColumn="0" w:oddVBand="0" w:evenVBand="0" w:oddHBand="0" w:evenHBand="1" w:firstRowFirstColumn="0" w:firstRowLastColumn="0" w:lastRowFirstColumn="0" w:lastRowLastColumn="0"/>
            </w:pPr>
            <w:r>
              <w:lastRenderedPageBreak/>
              <w:t>NEW</w:t>
            </w:r>
          </w:p>
        </w:tc>
        <w:tc>
          <w:tcPr>
            <w:tcW w:w="7783" w:type="dxa"/>
            <w:tcPrChange w:id="7000" w:author="Mitchell Daysh" w:date="2026-08-28T12:40:00Z" w16du:dateUtc="2026-08-28T00:40:00Z">
              <w:tcPr>
                <w:tcW w:w="7783" w:type="dxa"/>
              </w:tcPr>
            </w:tcPrChange>
          </w:tcPr>
          <w:p w14:paraId="578CCF79" w14:textId="312C6567" w:rsidR="00F2191A" w:rsidRDefault="00F2191A" w:rsidP="00F2191A">
            <w:pPr>
              <w:pStyle w:val="TableBody"/>
              <w:cnfStyle w:val="000000010000" w:firstRow="0" w:lastRow="0" w:firstColumn="0" w:lastColumn="0" w:oddVBand="0" w:evenVBand="0" w:oddHBand="0" w:evenHBand="1" w:firstRowFirstColumn="0" w:firstRowLastColumn="0" w:lastRowFirstColumn="0" w:lastRowLastColumn="0"/>
            </w:pPr>
            <w:r>
              <w:t xml:space="preserve">To provide the funding required for the Matakinui Trust to perform its purpose, functions, and responsibilities and to exercise its powers as set out in Conditions </w:t>
            </w:r>
            <w:r w:rsidRPr="00CE1601">
              <w:rPr>
                <w:highlight w:val="yellow"/>
              </w:rPr>
              <w:t>NEW X and X</w:t>
            </w:r>
            <w:r>
              <w:t xml:space="preserve"> above, the Consent Holder must transfer NZ$5 million per year from Year 6 of gold production into an escrow arrangement approved by the Councils for that year and every year thereafter whilst producing gold until funds within the escrow account total the sum determined via the bond calculation for post-closure in accordance with Conditions </w:t>
            </w:r>
            <w:r w:rsidRPr="00CE1601">
              <w:rPr>
                <w:highlight w:val="yellow"/>
              </w:rPr>
              <w:t>C119 – C129</w:t>
            </w:r>
            <w:r>
              <w:t xml:space="preserve"> above, up to a maximum of </w:t>
            </w:r>
            <w:commentRangeStart w:id="7001"/>
            <w:r>
              <w:t>NZ$50 million</w:t>
            </w:r>
            <w:commentRangeEnd w:id="7001"/>
            <w:r w:rsidR="00145624">
              <w:rPr>
                <w:rStyle w:val="CommentReference"/>
                <w:sz w:val="18"/>
                <w:szCs w:val="20"/>
              </w:rPr>
              <w:commentReference w:id="7001"/>
            </w:r>
            <w:r>
              <w:t xml:space="preserve">, subject to the following.  </w:t>
            </w:r>
          </w:p>
          <w:p w14:paraId="5316286D" w14:textId="718089AE" w:rsidR="00705E30" w:rsidRPr="00C9257F" w:rsidRDefault="00F2191A" w:rsidP="00C9257F">
            <w:pPr>
              <w:pStyle w:val="TableBody"/>
              <w:numPr>
                <w:ilvl w:val="0"/>
                <w:numId w:val="119"/>
              </w:numPr>
              <w:cnfStyle w:val="000000010000" w:firstRow="0" w:lastRow="0" w:firstColumn="0" w:lastColumn="0" w:oddVBand="0" w:evenVBand="0" w:oddHBand="0" w:evenHBand="1" w:firstRowFirstColumn="0" w:firstRowLastColumn="0" w:lastRowFirstColumn="0" w:lastRowLastColumn="0"/>
            </w:pPr>
            <w:r>
              <w:t>When the Matakinui Trust is established, the accrued funds in the escrow account must be transferred to the Matakinui Trust along with any subsequent annual payments required in accordance with the above following the establishment of the Matakinui Trust</w:t>
            </w:r>
            <w:r w:rsidR="001B1C72">
              <w:t>; and</w:t>
            </w:r>
          </w:p>
          <w:p w14:paraId="74CF8E91" w14:textId="77777777" w:rsidR="00597367" w:rsidRPr="00772AC8" w:rsidRDefault="00F2191A">
            <w:pPr>
              <w:pStyle w:val="TableBody"/>
              <w:numPr>
                <w:ilvl w:val="0"/>
                <w:numId w:val="119"/>
              </w:numPr>
              <w:cnfStyle w:val="000000010000" w:firstRow="0" w:lastRow="0" w:firstColumn="0" w:lastColumn="0" w:oddVBand="0" w:evenVBand="0" w:oddHBand="0" w:evenHBand="1" w:firstRowFirstColumn="0" w:firstRowLastColumn="0" w:lastRowFirstColumn="0" w:lastRowLastColumn="0"/>
            </w:pPr>
            <w:r>
              <w:t xml:space="preserve">If at the time the Trust Land is transferred to the Matakinui Trust </w:t>
            </w:r>
            <w:del w:id="7002" w:author="Mitchell Daysh" w:date="2026-07-30T12:45:00Z" w16du:dateUtc="2026-07-30T00:45:00Z">
              <w:r w:rsidDel="00B44570">
                <w:delText>and</w:delText>
              </w:r>
            </w:del>
            <w:r>
              <w:t xml:space="preserve"> there are insufficient funds to fulfil it</w:t>
            </w:r>
            <w:r w:rsidR="001B1C72">
              <w:t>s</w:t>
            </w:r>
            <w:r>
              <w:t xml:space="preserve"> obligations in relation to any transferred or held resource consents </w:t>
            </w:r>
            <w:del w:id="7003" w:author="Mitchell Daysh" w:date="2026-07-30T12:46:00Z" w16du:dateUtc="2026-07-30T00:46:00Z">
              <w:r w:rsidDel="009E160B">
                <w:delText>and</w:delText>
              </w:r>
              <w:r w:rsidR="001B1C72" w:rsidDel="009E160B">
                <w:delText xml:space="preserve"> </w:delText>
              </w:r>
              <w:r w:rsidDel="009E160B">
                <w:delText>/</w:delText>
              </w:r>
              <w:r w:rsidR="001B1C72" w:rsidDel="009E160B">
                <w:delText xml:space="preserve"> </w:delText>
              </w:r>
            </w:del>
            <w:r>
              <w:t>or the covenant relating the Trust Land</w:t>
            </w:r>
            <w:ins w:id="7004" w:author="Mitchell Daysh" w:date="2026-07-30T12:46:00Z" w16du:dateUtc="2026-07-30T00:46:00Z">
              <w:r w:rsidR="009E160B">
                <w:t xml:space="preserve"> (or both)</w:t>
              </w:r>
            </w:ins>
            <w:ins w:id="7005" w:author="Mitchell Daysh" w:date="2026-07-30T12:34:00Z" w16du:dateUtc="2026-07-30T00:34:00Z">
              <w:r w:rsidR="00DA1C13">
                <w:t xml:space="preserve"> (as demonstrated </w:t>
              </w:r>
              <w:r w:rsidR="00705E30">
                <w:t xml:space="preserve">through the annual bond calculation which includes </w:t>
              </w:r>
            </w:ins>
            <w:ins w:id="7006" w:author="Mitchell Daysh" w:date="2026-07-30T12:47:00Z" w16du:dateUtc="2026-07-30T00:47:00Z">
              <w:r w:rsidR="00D40482">
                <w:t xml:space="preserve">the </w:t>
              </w:r>
            </w:ins>
            <w:ins w:id="7007" w:author="Mitchell Daysh" w:date="2026-07-30T12:34:00Z" w16du:dateUtc="2026-07-30T00:34:00Z">
              <w:r w:rsidR="00705E30">
                <w:t>post-closure obligations</w:t>
              </w:r>
            </w:ins>
            <w:ins w:id="7008" w:author="Mitchell Daysh" w:date="2026-07-30T12:46:00Z" w16du:dateUtc="2026-07-30T00:46:00Z">
              <w:r w:rsidR="00FD5CA9">
                <w:t xml:space="preserve"> required in Condition </w:t>
              </w:r>
            </w:ins>
            <w:ins w:id="7009" w:author="Mitchell Daysh" w:date="2026-07-30T12:47:00Z" w16du:dateUtc="2026-07-30T00:47:00Z">
              <w:r w:rsidR="00FD5CA9">
                <w:t>C123</w:t>
              </w:r>
            </w:ins>
            <w:ins w:id="7010" w:author="Mitchell Daysh" w:date="2026-07-30T12:34:00Z" w16du:dateUtc="2026-07-30T00:34:00Z">
              <w:r w:rsidR="00705E30">
                <w:t>)</w:t>
              </w:r>
            </w:ins>
            <w:r>
              <w:t xml:space="preserve">, the </w:t>
            </w:r>
            <w:r w:rsidRPr="00772AC8">
              <w:t>Consent Holder must provide additional funding to the extent required.</w:t>
            </w:r>
          </w:p>
          <w:p w14:paraId="20633A52" w14:textId="071798EC" w:rsidR="00146961" w:rsidRPr="00146961" w:rsidRDefault="00146961" w:rsidP="00146961">
            <w:pPr>
              <w:pStyle w:val="TableBody"/>
              <w:cnfStyle w:val="000000010000" w:firstRow="0" w:lastRow="0" w:firstColumn="0" w:lastColumn="0" w:oddVBand="0" w:evenVBand="0" w:oddHBand="0" w:evenHBand="1" w:firstRowFirstColumn="0" w:firstRowLastColumn="0" w:lastRowFirstColumn="0" w:lastRowLastColumn="0"/>
              <w:rPr>
                <w:i/>
                <w:iCs/>
                <w:rPrChange w:id="7011" w:author="Mitchell Daysh" w:date="2026-08-26T16:40:00Z" w16du:dateUtc="2026-08-26T04:40:00Z">
                  <w:rPr/>
                </w:rPrChange>
              </w:rPr>
            </w:pPr>
            <w:ins w:id="7012" w:author="Mitchell Daysh" w:date="2026-08-26T16:40:00Z" w16du:dateUtc="2026-08-26T04:40:00Z">
              <w:r w:rsidRPr="00772AC8">
                <w:rPr>
                  <w:b/>
                  <w:bCs/>
                  <w:i/>
                  <w:iCs/>
                  <w:rPrChange w:id="7013" w:author="Mitchell Daysh" w:date="2026-08-27T18:55:00Z" w16du:dateUtc="2026-08-27T06:55:00Z">
                    <w:rPr/>
                  </w:rPrChange>
                </w:rPr>
                <w:t>Advice Note:</w:t>
              </w:r>
              <w:r w:rsidRPr="00772AC8">
                <w:rPr>
                  <w:i/>
                  <w:iCs/>
                  <w:rPrChange w:id="7014" w:author="Mitchell Daysh" w:date="2026-08-27T18:55:00Z" w16du:dateUtc="2026-08-27T06:55:00Z">
                    <w:rPr/>
                  </w:rPrChange>
                </w:rPr>
                <w:t xml:space="preserve"> This condition has been proffered on an Augier basis on behalf of the Consent Holder</w:t>
              </w:r>
              <w:r w:rsidRPr="00772AC8">
                <w:rPr>
                  <w:i/>
                  <w:iCs/>
                </w:rPr>
                <w:t>.</w:t>
              </w:r>
            </w:ins>
          </w:p>
        </w:tc>
      </w:tr>
    </w:tbl>
    <w:p w14:paraId="403B28D8" w14:textId="77777777" w:rsidR="00597367" w:rsidRDefault="00597367" w:rsidP="005400EF">
      <w:pPr>
        <w:rPr>
          <w:lang w:val="en-AU"/>
        </w:rPr>
      </w:pPr>
    </w:p>
    <w:p w14:paraId="0CF2725B" w14:textId="7FD0ED06" w:rsidR="00CC2B01" w:rsidRDefault="00CC2B01" w:rsidP="00CC2B01">
      <w:pPr>
        <w:pStyle w:val="Heading2"/>
      </w:pPr>
      <w:bookmarkStart w:id="7015" w:name="_Toc238315123"/>
      <w:r>
        <w:t>Review of Conditions</w:t>
      </w:r>
      <w:bookmarkEnd w:id="7015"/>
    </w:p>
    <w:tbl>
      <w:tblPr>
        <w:tblStyle w:val="MDTable"/>
        <w:tblW w:w="0" w:type="auto"/>
        <w:tblBorders>
          <w:bottom w:val="single" w:sz="4" w:space="0" w:color="auto"/>
          <w:insideH w:val="single" w:sz="4" w:space="0" w:color="auto"/>
        </w:tblBorders>
        <w:tblLook w:val="04A0" w:firstRow="1" w:lastRow="0" w:firstColumn="1" w:lastColumn="0" w:noHBand="0" w:noVBand="1"/>
        <w:tblPrChange w:id="7016" w:author="Mitchell Daysh" w:date="2026-08-28T12:40:00Z" w16du:dateUtc="2026-08-28T00:40:00Z">
          <w:tblPr>
            <w:tblStyle w:val="MDTable"/>
            <w:tblW w:w="0" w:type="auto"/>
            <w:tblLook w:val="04A0" w:firstRow="1" w:lastRow="0" w:firstColumn="1" w:lastColumn="0" w:noHBand="0" w:noVBand="1"/>
          </w:tblPr>
        </w:tblPrChange>
      </w:tblPr>
      <w:tblGrid>
        <w:gridCol w:w="988"/>
        <w:gridCol w:w="7783"/>
        <w:tblGridChange w:id="7017">
          <w:tblGrid>
            <w:gridCol w:w="988"/>
            <w:gridCol w:w="7783"/>
          </w:tblGrid>
        </w:tblGridChange>
      </w:tblGrid>
      <w:tr w:rsidR="00CC2B01" w14:paraId="18132B74" w14:textId="77777777" w:rsidTr="00790437">
        <w:trPr>
          <w:cnfStyle w:val="100000000000" w:firstRow="1" w:lastRow="0" w:firstColumn="0" w:lastColumn="0" w:oddVBand="0" w:evenVBand="0" w:oddHBand="0" w:evenHBand="0" w:firstRowFirstColumn="0" w:firstRowLastColumn="0" w:lastRowFirstColumn="0" w:lastRowLastColumn="0"/>
          <w:tblHeader/>
          <w:trPrChange w:id="7018" w:author="Mitchell Daysh" w:date="2026-08-28T12:40:00Z" w16du:dateUtc="2026-08-28T00:40: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7019" w:author="Mitchell Daysh" w:date="2026-08-28T12:40:00Z" w16du:dateUtc="2026-08-28T00:40:00Z">
              <w:tcPr>
                <w:tcW w:w="988" w:type="dxa"/>
              </w:tcPr>
            </w:tcPrChange>
          </w:tcPr>
          <w:p w14:paraId="4C19B2D2" w14:textId="77777777" w:rsidR="00CC2B01" w:rsidRPr="00DD1E4D" w:rsidRDefault="00CC2B01">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7020" w:author="Mitchell Daysh" w:date="2026-08-28T12:40:00Z" w16du:dateUtc="2026-08-28T00:40:00Z">
              <w:tcPr>
                <w:tcW w:w="7783" w:type="dxa"/>
              </w:tcPr>
            </w:tcPrChange>
          </w:tcPr>
          <w:p w14:paraId="10EE111C"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2B01" w14:paraId="1F9BFBF6"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7021" w:author="Mitchell Daysh" w:date="2026-08-28T12:40:00Z" w16du:dateUtc="2026-08-28T00:40:00Z">
              <w:tcPr>
                <w:tcW w:w="988" w:type="dxa"/>
              </w:tcPr>
            </w:tcPrChange>
          </w:tcPr>
          <w:p w14:paraId="3276B12C" w14:textId="15C91AF5" w:rsidR="00CC2B01" w:rsidRDefault="00CC2B01">
            <w:pPr>
              <w:pStyle w:val="TableBody"/>
              <w:cnfStyle w:val="001000100000" w:firstRow="0" w:lastRow="0" w:firstColumn="1" w:lastColumn="0" w:oddVBand="0" w:evenVBand="0" w:oddHBand="1" w:evenHBand="0" w:firstRowFirstColumn="0" w:firstRowLastColumn="0" w:lastRowFirstColumn="0" w:lastRowLastColumn="0"/>
            </w:pPr>
            <w:r>
              <w:t>C1</w:t>
            </w:r>
            <w:r w:rsidR="00597367">
              <w:t>30</w:t>
            </w:r>
          </w:p>
        </w:tc>
        <w:tc>
          <w:tcPr>
            <w:tcW w:w="7783" w:type="dxa"/>
            <w:tcPrChange w:id="7022" w:author="Mitchell Daysh" w:date="2026-08-28T12:40:00Z" w16du:dateUtc="2026-08-28T00:40:00Z">
              <w:tcPr>
                <w:tcW w:w="7783" w:type="dxa"/>
              </w:tcPr>
            </w:tcPrChange>
          </w:tcPr>
          <w:p w14:paraId="7E7877DA" w14:textId="17D97503" w:rsidR="001E62F5" w:rsidRDefault="001E62F5" w:rsidP="001E62F5">
            <w:pPr>
              <w:pStyle w:val="TableBody"/>
              <w:cnfStyle w:val="000000100000" w:firstRow="0" w:lastRow="0" w:firstColumn="0" w:lastColumn="0" w:oddVBand="0" w:evenVBand="0" w:oddHBand="1" w:evenHBand="0" w:firstRowFirstColumn="0" w:firstRowLastColumn="0" w:lastRowFirstColumn="0" w:lastRowLastColumn="0"/>
            </w:pPr>
            <w:r>
              <w:t xml:space="preserve">The Councils may, in accordance with Sections 128 and 129 of the Resource Management Act 1991, serve notice on the Consent Holder of its intention to review the conditions of the consents </w:t>
            </w:r>
            <w:del w:id="7023" w:author="Mitchell Daysh" w:date="2026-07-30T12:53:00Z" w16du:dateUtc="2026-07-30T00:53:00Z">
              <w:r w:rsidDel="00F05D2C">
                <w:delText xml:space="preserve">during the period </w:delText>
              </w:r>
            </w:del>
            <w:del w:id="7024" w:author="Mitchell Daysh" w:date="2026-07-30T12:54:00Z" w16du:dateUtc="2026-07-30T00:54:00Z">
              <w:r w:rsidDel="002C2A45">
                <w:delText>of three months either side of the date of granting of this consent each year</w:delText>
              </w:r>
            </w:del>
            <w:ins w:id="7025" w:author="Mitchell Daysh" w:date="2026-07-30T12:54:00Z" w16du:dateUtc="2026-07-30T00:54:00Z">
              <w:r w:rsidR="002C2A45">
                <w:t xml:space="preserve"> within three months of</w:t>
              </w:r>
            </w:ins>
            <w:ins w:id="7026" w:author="Mitchell Daysh" w:date="2026-07-30T12:56:00Z" w16du:dateUtc="2026-07-30T00:56:00Z">
              <w:r w:rsidR="00F26335">
                <w:t xml:space="preserve"> the </w:t>
              </w:r>
            </w:ins>
            <w:ins w:id="7027" w:author="Mitchell Daysh" w:date="2026-07-30T12:57:00Z" w16du:dateUtc="2026-07-30T00:57:00Z">
              <w:r w:rsidR="00F26335">
                <w:t xml:space="preserve">provision of the annual </w:t>
              </w:r>
              <w:r w:rsidR="00354A0A">
                <w:t>Compliance and Monitoring Report each year</w:t>
              </w:r>
            </w:ins>
            <w:r>
              <w:t>, or within two months of any enforcement action taken by the Council(s) in relation to the exercise of the consents, or on receiving monitoring results, for the purpose of:</w:t>
            </w:r>
          </w:p>
          <w:p w14:paraId="6E9ADA08" w14:textId="7F1AADB8" w:rsidR="001E62F5" w:rsidRDefault="001E62F5">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r>
              <w:t xml:space="preserve">Determining whether the conditions of the consents are adequate to deal with any adverse effect on the environment which may arise from the exercise of the consent and which it is appropriate to deal with at a later stage, or which becomes evident after the date of commencement of the consent; </w:t>
            </w:r>
          </w:p>
          <w:p w14:paraId="45AB5E37" w14:textId="032EFAB7" w:rsidR="001E62F5" w:rsidRDefault="001E62F5">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r>
              <w:t>To address any adverse effects on the environment which have arisen as a result of the exercise of the consents that were not anticipated at the time of commencement of the consent;</w:t>
            </w:r>
          </w:p>
          <w:p w14:paraId="5A4A40D1" w14:textId="3C54EFC9" w:rsidR="001E62F5" w:rsidRDefault="001E62F5">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r>
              <w:t>To review the adequacy of, necessity for, and frequency of any of the monitoring programmes or management plans that are part of the conditions of the consents;</w:t>
            </w:r>
          </w:p>
          <w:p w14:paraId="6DA56DC9" w14:textId="72B68EFB" w:rsidR="001E62F5" w:rsidRDefault="001E62F5">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r>
              <w:lastRenderedPageBreak/>
              <w:t xml:space="preserve">Ensuring the conditions of this consent are consistent with any </w:t>
            </w:r>
            <w:ins w:id="7028" w:author="Mitchell Daysh" w:date="2026-07-30T12:58:00Z" w16du:dateUtc="2026-07-30T00:58:00Z">
              <w:r w:rsidR="004F119B">
                <w:t xml:space="preserve">relevant </w:t>
              </w:r>
            </w:ins>
            <w:r>
              <w:t xml:space="preserve">National Environmental Standards, </w:t>
            </w:r>
            <w:del w:id="7029" w:author="Mitchell Daysh" w:date="2026-07-30T12:58:00Z" w16du:dateUtc="2026-07-30T00:58:00Z">
              <w:r w:rsidDel="004F119B">
                <w:delText xml:space="preserve">relevant </w:delText>
              </w:r>
            </w:del>
            <w:r>
              <w:t xml:space="preserve">regional </w:t>
            </w:r>
            <w:ins w:id="7030" w:author="Mitchell Daysh" w:date="2026-07-30T12:57:00Z" w16du:dateUtc="2026-07-30T00:57:00Z">
              <w:r w:rsidR="007023B4">
                <w:t>an</w:t>
              </w:r>
            </w:ins>
            <w:ins w:id="7031" w:author="Mitchell Daysh" w:date="2026-07-30T12:58:00Z" w16du:dateUtc="2026-07-30T00:58:00Z">
              <w:r w:rsidR="007023B4">
                <w:t xml:space="preserve">d district </w:t>
              </w:r>
            </w:ins>
            <w:r>
              <w:t>plans, and / or the Otago Regional Policy Statement;</w:t>
            </w:r>
            <w:del w:id="7032" w:author="Mitchell Daysh" w:date="2026-07-30T13:01:00Z" w16du:dateUtc="2026-07-30T01:01:00Z">
              <w:r w:rsidDel="00135A3A">
                <w:delText xml:space="preserve"> and / or</w:delText>
              </w:r>
            </w:del>
          </w:p>
          <w:p w14:paraId="6CE3452A" w14:textId="77777777" w:rsidR="00E75317" w:rsidRDefault="001E62F5" w:rsidP="00B05F94">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r>
              <w:t>Any review under this condition must recognise and provide for the matters set out in the Resource Management Act 1991</w:t>
            </w:r>
            <w:ins w:id="7033" w:author="Mitchell Daysh" w:date="2026-07-30T13:01:00Z" w16du:dateUtc="2026-07-30T01:01:00Z">
              <w:r w:rsidR="00135A3A">
                <w:t>; and / or</w:t>
              </w:r>
            </w:ins>
          </w:p>
          <w:p w14:paraId="0E77A906" w14:textId="4B976B5A" w:rsidR="00B05F94" w:rsidRPr="00B05F94" w:rsidRDefault="00B05F94" w:rsidP="00B05F94">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ins w:id="7034" w:author="Mitchell Daysh" w:date="2026-07-30T13:06:00Z" w16du:dateUtc="2026-07-30T01:06:00Z">
              <w:r>
                <w:t>That there is consistency (no conflict) between any proposed adaptive management measures and the conditions of the consents.</w:t>
              </w:r>
            </w:ins>
          </w:p>
        </w:tc>
      </w:tr>
    </w:tbl>
    <w:p w14:paraId="0F67674B" w14:textId="77777777" w:rsidR="00CC2B01" w:rsidRDefault="00CC2B01" w:rsidP="005400EF">
      <w:pPr>
        <w:rPr>
          <w:lang w:val="en-AU"/>
        </w:rPr>
      </w:pPr>
    </w:p>
    <w:p w14:paraId="66754915" w14:textId="58BF7D0C" w:rsidR="00CC2B01" w:rsidRDefault="00CC2B01" w:rsidP="00CC2B01">
      <w:pPr>
        <w:pStyle w:val="Heading2"/>
      </w:pPr>
      <w:bookmarkStart w:id="7035" w:name="_Toc238315124"/>
      <w:r>
        <w:t>Administration</w:t>
      </w:r>
      <w:bookmarkEnd w:id="7035"/>
    </w:p>
    <w:tbl>
      <w:tblPr>
        <w:tblStyle w:val="MDTable"/>
        <w:tblW w:w="0" w:type="auto"/>
        <w:tblBorders>
          <w:bottom w:val="single" w:sz="4" w:space="0" w:color="auto"/>
          <w:insideH w:val="single" w:sz="4" w:space="0" w:color="auto"/>
        </w:tblBorders>
        <w:tblLook w:val="04A0" w:firstRow="1" w:lastRow="0" w:firstColumn="1" w:lastColumn="0" w:noHBand="0" w:noVBand="1"/>
        <w:tblPrChange w:id="7036" w:author="Mitchell Daysh" w:date="2026-08-28T12:39:00Z" w16du:dateUtc="2026-08-28T00:39:00Z">
          <w:tblPr>
            <w:tblStyle w:val="MDTable"/>
            <w:tblW w:w="0" w:type="auto"/>
            <w:tblLook w:val="04A0" w:firstRow="1" w:lastRow="0" w:firstColumn="1" w:lastColumn="0" w:noHBand="0" w:noVBand="1"/>
          </w:tblPr>
        </w:tblPrChange>
      </w:tblPr>
      <w:tblGrid>
        <w:gridCol w:w="988"/>
        <w:gridCol w:w="7783"/>
        <w:tblGridChange w:id="7037">
          <w:tblGrid>
            <w:gridCol w:w="988"/>
            <w:gridCol w:w="7783"/>
          </w:tblGrid>
        </w:tblGridChange>
      </w:tblGrid>
      <w:tr w:rsidR="00CC2B01" w14:paraId="48F5FD29" w14:textId="77777777" w:rsidTr="00790437">
        <w:trPr>
          <w:cnfStyle w:val="100000000000" w:firstRow="1" w:lastRow="0" w:firstColumn="0" w:lastColumn="0" w:oddVBand="0" w:evenVBand="0" w:oddHBand="0" w:evenHBand="0" w:firstRowFirstColumn="0" w:firstRowLastColumn="0" w:lastRowFirstColumn="0" w:lastRowLastColumn="0"/>
          <w:tblHeader/>
          <w:trPrChange w:id="7038" w:author="Mitchell Daysh" w:date="2026-08-28T12:39:00Z" w16du:dateUtc="2026-08-28T00:39: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tcPrChange w:id="7039" w:author="Mitchell Daysh" w:date="2026-08-28T12:39:00Z" w16du:dateUtc="2026-08-28T00:39:00Z">
              <w:tcPr>
                <w:tcW w:w="988" w:type="dxa"/>
              </w:tcPr>
            </w:tcPrChange>
          </w:tcPr>
          <w:p w14:paraId="3C8190C2" w14:textId="77777777" w:rsidR="00CC2B01" w:rsidRPr="00DD1E4D" w:rsidRDefault="00CC2B01">
            <w:pPr>
              <w:pStyle w:val="TableHeader"/>
              <w:spacing w:after="144"/>
              <w:cnfStyle w:val="101000000100" w:firstRow="1" w:lastRow="0" w:firstColumn="1" w:lastColumn="0" w:oddVBand="0" w:evenVBand="0" w:oddHBand="0" w:evenHBand="0" w:firstRowFirstColumn="1" w:firstRowLastColumn="0" w:lastRowFirstColumn="0" w:lastRowLastColumn="0"/>
            </w:pPr>
            <w:r w:rsidRPr="00DD1E4D">
              <w:t>No.</w:t>
            </w:r>
          </w:p>
        </w:tc>
        <w:tc>
          <w:tcPr>
            <w:tcW w:w="7783" w:type="dxa"/>
            <w:tcBorders>
              <w:left w:val="none" w:sz="0" w:space="0" w:color="auto"/>
            </w:tcBorders>
            <w:tcPrChange w:id="7040" w:author="Mitchell Daysh" w:date="2026-08-28T12:39:00Z" w16du:dateUtc="2026-08-28T00:39:00Z">
              <w:tcPr>
                <w:tcW w:w="7783" w:type="dxa"/>
              </w:tcPr>
            </w:tcPrChange>
          </w:tcPr>
          <w:p w14:paraId="519B2C0E"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2B01" w14:paraId="619E94C1" w14:textId="77777777" w:rsidTr="0079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7041" w:author="Mitchell Daysh" w:date="2026-08-28T12:39:00Z" w16du:dateUtc="2026-08-28T00:39:00Z">
              <w:tcPr>
                <w:tcW w:w="988" w:type="dxa"/>
              </w:tcPr>
            </w:tcPrChange>
          </w:tcPr>
          <w:p w14:paraId="1FFDF333" w14:textId="7D68E33D" w:rsidR="00CC2B01" w:rsidRDefault="00CC2B01">
            <w:pPr>
              <w:pStyle w:val="TableBody"/>
              <w:cnfStyle w:val="001000100000" w:firstRow="0" w:lastRow="0" w:firstColumn="1" w:lastColumn="0" w:oddVBand="0" w:evenVBand="0" w:oddHBand="1" w:evenHBand="0" w:firstRowFirstColumn="0" w:firstRowLastColumn="0" w:lastRowFirstColumn="0" w:lastRowLastColumn="0"/>
            </w:pPr>
            <w:r>
              <w:t>C1</w:t>
            </w:r>
            <w:r w:rsidR="00597367">
              <w:t>31</w:t>
            </w:r>
          </w:p>
        </w:tc>
        <w:tc>
          <w:tcPr>
            <w:tcW w:w="7783" w:type="dxa"/>
            <w:tcPrChange w:id="7042" w:author="Mitchell Daysh" w:date="2026-08-28T12:39:00Z" w16du:dateUtc="2026-08-28T00:39:00Z">
              <w:tcPr>
                <w:tcW w:w="7783" w:type="dxa"/>
              </w:tcPr>
            </w:tcPrChange>
          </w:tcPr>
          <w:p w14:paraId="18F2D902" w14:textId="77777777" w:rsidR="00571273" w:rsidRDefault="00571273" w:rsidP="00571273">
            <w:pPr>
              <w:pStyle w:val="TableBody"/>
              <w:cnfStyle w:val="000000100000" w:firstRow="0" w:lastRow="0" w:firstColumn="0" w:lastColumn="0" w:oddVBand="0" w:evenVBand="0" w:oddHBand="1" w:evenHBand="0" w:firstRowFirstColumn="0" w:firstRowLastColumn="0" w:lastRowFirstColumn="0" w:lastRowLastColumn="0"/>
            </w:pPr>
            <w:r>
              <w:t>The Consent Holder must pay to the Councils all actual and reasonable charges arising from the monitoring of the conditions of the consents and any other administrative charges fixed in accordance with Section 36 of the Act, or any charge prescribed in accordance with regulations made under Section 360 of the Act.</w:t>
            </w:r>
          </w:p>
          <w:p w14:paraId="6C67B52E" w14:textId="377BF1E7" w:rsidR="00CC2B01" w:rsidRDefault="00571273" w:rsidP="00571273">
            <w:pPr>
              <w:pStyle w:val="TableBody"/>
              <w:cnfStyle w:val="000000100000" w:firstRow="0" w:lastRow="0" w:firstColumn="0" w:lastColumn="0" w:oddVBand="0" w:evenVBand="0" w:oddHBand="1" w:evenHBand="0" w:firstRowFirstColumn="0" w:firstRowLastColumn="0" w:lastRowFirstColumn="0" w:lastRowLastColumn="0"/>
            </w:pPr>
            <w:r>
              <w:t>The Councils may also charge the Consent Holder for the reasonable costs associated with any technical experts that the Councils need to engage to assist with the review of documentation (including certification, annual work programmes, annual monitoring and compliance reports and management plans) or to provide technical advice in relation to resource management issues associated with the operation of the BOGP.</w:t>
            </w:r>
          </w:p>
        </w:tc>
      </w:tr>
      <w:tr w:rsidR="00CC2B01" w14:paraId="510C5E84" w14:textId="77777777" w:rsidTr="007904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Change w:id="7043" w:author="Mitchell Daysh" w:date="2026-08-28T12:39:00Z" w16du:dateUtc="2026-08-28T00:39:00Z">
              <w:tcPr>
                <w:tcW w:w="988" w:type="dxa"/>
              </w:tcPr>
            </w:tcPrChange>
          </w:tcPr>
          <w:p w14:paraId="1BBD9173" w14:textId="7FF6F038" w:rsidR="00CC2B01" w:rsidRDefault="00CC2B01">
            <w:pPr>
              <w:pStyle w:val="TableBody"/>
              <w:cnfStyle w:val="001000010000" w:firstRow="0" w:lastRow="0" w:firstColumn="1" w:lastColumn="0" w:oddVBand="0" w:evenVBand="0" w:oddHBand="0" w:evenHBand="1" w:firstRowFirstColumn="0" w:firstRowLastColumn="0" w:lastRowFirstColumn="0" w:lastRowLastColumn="0"/>
            </w:pPr>
            <w:r>
              <w:t>C</w:t>
            </w:r>
            <w:r w:rsidR="00597367">
              <w:t>132</w:t>
            </w:r>
          </w:p>
        </w:tc>
        <w:tc>
          <w:tcPr>
            <w:tcW w:w="7783" w:type="dxa"/>
            <w:tcPrChange w:id="7044" w:author="Mitchell Daysh" w:date="2026-08-28T12:39:00Z" w16du:dateUtc="2026-08-28T00:39:00Z">
              <w:tcPr>
                <w:tcW w:w="7783" w:type="dxa"/>
              </w:tcPr>
            </w:tcPrChange>
          </w:tcPr>
          <w:p w14:paraId="52819A61" w14:textId="1E44C156" w:rsidR="00CC2B01" w:rsidRDefault="0003028A">
            <w:pPr>
              <w:pStyle w:val="TableBody"/>
              <w:cnfStyle w:val="000000010000" w:firstRow="0" w:lastRow="0" w:firstColumn="0" w:lastColumn="0" w:oddVBand="0" w:evenVBand="0" w:oddHBand="0" w:evenHBand="1" w:firstRowFirstColumn="0" w:firstRowLastColumn="0" w:lastRowFirstColumn="0" w:lastRowLastColumn="0"/>
            </w:pPr>
            <w:r w:rsidRPr="0003028A">
              <w:t>Where information is required to be provided to the Otago Regional Council in the conditions of these consents this is provided in writing to compliance@orc.govt.nz</w:t>
            </w:r>
          </w:p>
        </w:tc>
      </w:tr>
    </w:tbl>
    <w:p w14:paraId="6BDF0951" w14:textId="77777777" w:rsidR="00CC2B01" w:rsidRDefault="00CC2B01" w:rsidP="005400EF">
      <w:pPr>
        <w:rPr>
          <w:lang w:val="en-AU"/>
        </w:rPr>
      </w:pPr>
    </w:p>
    <w:p w14:paraId="63FFC3F6" w14:textId="77777777" w:rsidR="00317669" w:rsidRDefault="00597367" w:rsidP="005400EF">
      <w:pPr>
        <w:rPr>
          <w:ins w:id="7045" w:author="Mitchell Daysh" w:date="2026-08-19T18:15:00Z" w16du:dateUtc="2026-08-19T06:15:00Z"/>
          <w:lang w:val="en-AU"/>
        </w:rPr>
      </w:pPr>
      <w:r>
        <w:rPr>
          <w:lang w:val="en-AU"/>
        </w:rPr>
        <w:br w:type="page"/>
      </w:r>
    </w:p>
    <w:p w14:paraId="6B721DBE" w14:textId="77777777" w:rsidR="00317669" w:rsidRPr="00145624" w:rsidRDefault="00317669" w:rsidP="00145624">
      <w:pPr>
        <w:pStyle w:val="Heading3"/>
        <w:jc w:val="center"/>
        <w:rPr>
          <w:ins w:id="7046" w:author="Mitchell Daysh" w:date="2026-08-19T18:16:00Z" w16du:dateUtc="2026-08-19T06:16:00Z"/>
        </w:rPr>
      </w:pPr>
      <w:ins w:id="7047" w:author="Mitchell Daysh" w:date="2026-08-19T18:16:00Z" w16du:dateUtc="2026-08-19T06:16:00Z">
        <w:r w:rsidRPr="00145624">
          <w:lastRenderedPageBreak/>
          <w:t>ATTACHMENT 1</w:t>
        </w:r>
      </w:ins>
    </w:p>
    <w:p w14:paraId="3F3B5BBE" w14:textId="4CCA0361" w:rsidR="00C91AA6" w:rsidRPr="00C26DE2" w:rsidRDefault="00317669" w:rsidP="00C26DE2">
      <w:pPr>
        <w:jc w:val="center"/>
        <w:rPr>
          <w:b/>
        </w:rPr>
      </w:pPr>
      <w:ins w:id="7048" w:author="Mitchell Daysh" w:date="2026-08-19T18:16:00Z" w16du:dateUtc="2026-08-19T06:16:00Z">
        <w:r>
          <w:rPr>
            <w:b/>
          </w:rPr>
          <w:t>Consent Documentation</w:t>
        </w:r>
      </w:ins>
    </w:p>
    <w:p w14:paraId="24A89948" w14:textId="77777777" w:rsidR="00C26DE2" w:rsidRDefault="00C26DE2" w:rsidP="00C26DE2">
      <w:pPr>
        <w:pStyle w:val="Heading2"/>
        <w:rPr>
          <w:ins w:id="7049" w:author="Mitchell Daysh" w:date="2026-08-24T18:53:00Z" w16du:dateUtc="2026-08-24T06:53:00Z"/>
        </w:rPr>
      </w:pPr>
      <w:ins w:id="7050" w:author="Mitchell Daysh" w:date="2026-08-24T18:53:00Z" w16du:dateUtc="2026-08-24T06:53:00Z">
        <w:r w:rsidRPr="00F87AF5">
          <w:t>Substantive Application</w:t>
        </w:r>
        <w:r>
          <w:t xml:space="preserve"> Documentation</w:t>
        </w:r>
      </w:ins>
    </w:p>
    <w:p w14:paraId="730D1660" w14:textId="77777777" w:rsidR="00C26DE2" w:rsidRPr="00CA0DBE" w:rsidRDefault="00C26DE2" w:rsidP="00C26DE2">
      <w:pPr>
        <w:pStyle w:val="Heading3"/>
        <w:rPr>
          <w:ins w:id="7051" w:author="Mitchell Daysh" w:date="2026-08-24T18:53:00Z" w16du:dateUtc="2026-08-24T06:53:00Z"/>
        </w:rPr>
      </w:pPr>
      <w:ins w:id="7052" w:author="Mitchell Daysh" w:date="2026-08-24T18:53:00Z" w16du:dateUtc="2026-08-24T06:53:00Z">
        <w:r>
          <w:t>Part A – Substantive Application Document</w:t>
        </w:r>
      </w:ins>
    </w:p>
    <w:tbl>
      <w:tblPr>
        <w:tblStyle w:val="MDTable"/>
        <w:tblW w:w="0" w:type="auto"/>
        <w:tblBorders>
          <w:bottom w:val="single" w:sz="4" w:space="0" w:color="auto"/>
          <w:insideH w:val="single" w:sz="4" w:space="0" w:color="auto"/>
        </w:tblBorders>
        <w:tblLook w:val="04A0" w:firstRow="1" w:lastRow="0" w:firstColumn="1" w:lastColumn="0" w:noHBand="0" w:noVBand="1"/>
        <w:tblPrChange w:id="7053" w:author="Mitchell Daysh" w:date="2026-08-28T12:39:00Z" w16du:dateUtc="2026-08-28T00:39:00Z">
          <w:tblPr>
            <w:tblStyle w:val="MDTable"/>
            <w:tblW w:w="0" w:type="auto"/>
            <w:tblLook w:val="04A0" w:firstRow="1" w:lastRow="0" w:firstColumn="1" w:lastColumn="0" w:noHBand="0" w:noVBand="1"/>
          </w:tblPr>
        </w:tblPrChange>
      </w:tblPr>
      <w:tblGrid>
        <w:gridCol w:w="1129"/>
        <w:gridCol w:w="7513"/>
        <w:tblGridChange w:id="7054">
          <w:tblGrid>
            <w:gridCol w:w="1129"/>
            <w:gridCol w:w="7513"/>
          </w:tblGrid>
        </w:tblGridChange>
      </w:tblGrid>
      <w:tr w:rsidR="00C26DE2" w:rsidRPr="0099023F" w14:paraId="646AD2E7" w14:textId="77777777" w:rsidTr="00790437">
        <w:trPr>
          <w:cnfStyle w:val="100000000000" w:firstRow="1" w:lastRow="0" w:firstColumn="0" w:lastColumn="0" w:oddVBand="0" w:evenVBand="0" w:oddHBand="0" w:evenHBand="0" w:firstRowFirstColumn="0" w:firstRowLastColumn="0" w:lastRowFirstColumn="0" w:lastRowLastColumn="0"/>
          <w:tblHeader/>
          <w:ins w:id="7055" w:author="Mitchell Daysh" w:date="2026-08-24T18:53:00Z"/>
          <w:trPrChange w:id="7056" w:author="Mitchell Daysh" w:date="2026-08-28T12:39:00Z" w16du:dateUtc="2026-08-28T00:39:00Z">
            <w:trPr>
              <w:tblHeader/>
            </w:trPr>
          </w:trPrChange>
        </w:trPr>
        <w:tc>
          <w:tcPr>
            <w:cnfStyle w:val="001000000100" w:firstRow="0" w:lastRow="0" w:firstColumn="1" w:lastColumn="0" w:oddVBand="0" w:evenVBand="0" w:oddHBand="0" w:evenHBand="0" w:firstRowFirstColumn="1" w:firstRowLastColumn="0" w:lastRowFirstColumn="0" w:lastRowLastColumn="0"/>
            <w:tcW w:w="1129" w:type="dxa"/>
            <w:tcBorders>
              <w:right w:val="none" w:sz="0" w:space="0" w:color="auto"/>
            </w:tcBorders>
            <w:hideMark/>
            <w:tcPrChange w:id="7057" w:author="Mitchell Daysh" w:date="2026-08-28T12:39:00Z" w16du:dateUtc="2026-08-28T00:39:00Z">
              <w:tcPr>
                <w:tcW w:w="1129" w:type="dxa"/>
                <w:hideMark/>
              </w:tcPr>
            </w:tcPrChange>
          </w:tcPr>
          <w:p w14:paraId="58205C0E"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7058" w:author="Mitchell Daysh" w:date="2026-08-24T18:53:00Z" w16du:dateUtc="2026-08-24T06:53:00Z"/>
                <w:b/>
                <w:bCs/>
              </w:rPr>
            </w:pPr>
            <w:ins w:id="7059" w:author="Mitchell Daysh" w:date="2026-08-24T18:53:00Z" w16du:dateUtc="2026-08-24T06:53:00Z">
              <w:r w:rsidRPr="0099023F">
                <w:rPr>
                  <w:b/>
                  <w:bCs/>
                </w:rPr>
                <w:t>Ref</w:t>
              </w:r>
            </w:ins>
          </w:p>
        </w:tc>
        <w:tc>
          <w:tcPr>
            <w:tcW w:w="7513" w:type="dxa"/>
            <w:tcBorders>
              <w:left w:val="none" w:sz="0" w:space="0" w:color="auto"/>
            </w:tcBorders>
            <w:hideMark/>
            <w:tcPrChange w:id="7060" w:author="Mitchell Daysh" w:date="2026-08-28T12:39:00Z" w16du:dateUtc="2026-08-28T00:39:00Z">
              <w:tcPr>
                <w:tcW w:w="7513" w:type="dxa"/>
                <w:hideMark/>
              </w:tcPr>
            </w:tcPrChange>
          </w:tcPr>
          <w:p w14:paraId="6C78769A"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7061" w:author="Mitchell Daysh" w:date="2026-08-24T18:53:00Z" w16du:dateUtc="2026-08-24T06:53:00Z"/>
                <w:b/>
                <w:bCs/>
              </w:rPr>
            </w:pPr>
            <w:ins w:id="7062" w:author="Mitchell Daysh" w:date="2026-08-24T18:53:00Z" w16du:dateUtc="2026-08-24T06:53:00Z">
              <w:r w:rsidRPr="0099023F">
                <w:rPr>
                  <w:b/>
                  <w:bCs/>
                </w:rPr>
                <w:t>Document</w:t>
              </w:r>
            </w:ins>
          </w:p>
        </w:tc>
      </w:tr>
      <w:tr w:rsidR="00C26DE2" w:rsidRPr="0099023F" w14:paraId="3401D5B9" w14:textId="77777777" w:rsidTr="00790437">
        <w:trPr>
          <w:cnfStyle w:val="000000100000" w:firstRow="0" w:lastRow="0" w:firstColumn="0" w:lastColumn="0" w:oddVBand="0" w:evenVBand="0" w:oddHBand="1" w:evenHBand="0" w:firstRowFirstColumn="0" w:firstRowLastColumn="0" w:lastRowFirstColumn="0" w:lastRowLastColumn="0"/>
          <w:ins w:id="7063"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064" w:author="Mitchell Daysh" w:date="2026-08-28T12:39:00Z" w16du:dateUtc="2026-08-28T00:39:00Z">
              <w:tcPr>
                <w:tcW w:w="1129" w:type="dxa"/>
                <w:hideMark/>
              </w:tcPr>
            </w:tcPrChange>
          </w:tcPr>
          <w:p w14:paraId="7129C38D"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065" w:author="Mitchell Daysh" w:date="2026-08-24T18:53:00Z" w16du:dateUtc="2026-08-24T06:53:00Z"/>
              </w:rPr>
            </w:pPr>
            <w:ins w:id="7066" w:author="Mitchell Daysh" w:date="2026-08-24T18:53:00Z" w16du:dateUtc="2026-08-24T06:53:00Z">
              <w:r w:rsidRPr="0099023F">
                <w:t>A.01</w:t>
              </w:r>
            </w:ins>
          </w:p>
        </w:tc>
        <w:tc>
          <w:tcPr>
            <w:tcW w:w="7513" w:type="dxa"/>
            <w:hideMark/>
            <w:tcPrChange w:id="7067" w:author="Mitchell Daysh" w:date="2026-08-28T12:39:00Z" w16du:dateUtc="2026-08-28T00:39:00Z">
              <w:tcPr>
                <w:tcW w:w="7513" w:type="dxa"/>
                <w:hideMark/>
              </w:tcPr>
            </w:tcPrChange>
          </w:tcPr>
          <w:p w14:paraId="6A3FFE0B"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068" w:author="Mitchell Daysh" w:date="2026-08-24T18:53:00Z" w16du:dateUtc="2026-08-24T06:53:00Z"/>
              </w:rPr>
            </w:pPr>
            <w:ins w:id="7069" w:author="Mitchell Daysh" w:date="2026-08-24T18:53:00Z" w16du:dateUtc="2026-08-24T06:53:00Z">
              <w:r w:rsidRPr="0099023F">
                <w:t>Covering Letter to the Environmental Protection Authority</w:t>
              </w:r>
            </w:ins>
          </w:p>
        </w:tc>
      </w:tr>
      <w:tr w:rsidR="00C26DE2" w:rsidRPr="0099023F" w14:paraId="0F59B3C5" w14:textId="77777777" w:rsidTr="00790437">
        <w:trPr>
          <w:cnfStyle w:val="000000010000" w:firstRow="0" w:lastRow="0" w:firstColumn="0" w:lastColumn="0" w:oddVBand="0" w:evenVBand="0" w:oddHBand="0" w:evenHBand="1" w:firstRowFirstColumn="0" w:firstRowLastColumn="0" w:lastRowFirstColumn="0" w:lastRowLastColumn="0"/>
          <w:ins w:id="7070"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071" w:author="Mitchell Daysh" w:date="2026-08-28T12:39:00Z" w16du:dateUtc="2026-08-28T00:39:00Z">
              <w:tcPr>
                <w:tcW w:w="1129" w:type="dxa"/>
                <w:hideMark/>
              </w:tcPr>
            </w:tcPrChange>
          </w:tcPr>
          <w:p w14:paraId="4570D8FF"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072" w:author="Mitchell Daysh" w:date="2026-08-24T18:53:00Z" w16du:dateUtc="2026-08-24T06:53:00Z"/>
              </w:rPr>
            </w:pPr>
            <w:ins w:id="7073" w:author="Mitchell Daysh" w:date="2026-08-24T18:53:00Z" w16du:dateUtc="2026-08-24T06:53:00Z">
              <w:r w:rsidRPr="0099023F">
                <w:t>A.02A</w:t>
              </w:r>
            </w:ins>
          </w:p>
        </w:tc>
        <w:tc>
          <w:tcPr>
            <w:tcW w:w="7513" w:type="dxa"/>
            <w:hideMark/>
            <w:tcPrChange w:id="7074" w:author="Mitchell Daysh" w:date="2026-08-28T12:39:00Z" w16du:dateUtc="2026-08-28T00:39:00Z">
              <w:tcPr>
                <w:tcW w:w="7513" w:type="dxa"/>
                <w:hideMark/>
              </w:tcPr>
            </w:tcPrChange>
          </w:tcPr>
          <w:p w14:paraId="154190B9"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075" w:author="Mitchell Daysh" w:date="2026-08-24T18:53:00Z" w16du:dateUtc="2026-08-24T06:53:00Z"/>
              </w:rPr>
            </w:pPr>
            <w:ins w:id="7076" w:author="Mitchell Daysh" w:date="2026-08-24T18:53:00Z" w16du:dateUtc="2026-08-24T06:53:00Z">
              <w:r w:rsidRPr="0099023F">
                <w:t>Legal Overview</w:t>
              </w:r>
            </w:ins>
          </w:p>
        </w:tc>
      </w:tr>
      <w:tr w:rsidR="00C26DE2" w:rsidRPr="0099023F" w14:paraId="6E1A5B09" w14:textId="77777777" w:rsidTr="00790437">
        <w:trPr>
          <w:cnfStyle w:val="000000100000" w:firstRow="0" w:lastRow="0" w:firstColumn="0" w:lastColumn="0" w:oddVBand="0" w:evenVBand="0" w:oddHBand="1" w:evenHBand="0" w:firstRowFirstColumn="0" w:firstRowLastColumn="0" w:lastRowFirstColumn="0" w:lastRowLastColumn="0"/>
          <w:ins w:id="7077"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078" w:author="Mitchell Daysh" w:date="2026-08-28T12:39:00Z" w16du:dateUtc="2026-08-28T00:39:00Z">
              <w:tcPr>
                <w:tcW w:w="1129" w:type="dxa"/>
                <w:hideMark/>
              </w:tcPr>
            </w:tcPrChange>
          </w:tcPr>
          <w:p w14:paraId="7F5246A2"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079" w:author="Mitchell Daysh" w:date="2026-08-24T18:53:00Z" w16du:dateUtc="2026-08-24T06:53:00Z"/>
              </w:rPr>
            </w:pPr>
            <w:ins w:id="7080" w:author="Mitchell Daysh" w:date="2026-08-24T18:53:00Z" w16du:dateUtc="2026-08-24T06:53:00Z">
              <w:r w:rsidRPr="0099023F">
                <w:t>A.02B</w:t>
              </w:r>
            </w:ins>
          </w:p>
        </w:tc>
        <w:tc>
          <w:tcPr>
            <w:tcW w:w="7513" w:type="dxa"/>
            <w:hideMark/>
            <w:tcPrChange w:id="7081" w:author="Mitchell Daysh" w:date="2026-08-28T12:39:00Z" w16du:dateUtc="2026-08-28T00:39:00Z">
              <w:tcPr>
                <w:tcW w:w="7513" w:type="dxa"/>
                <w:hideMark/>
              </w:tcPr>
            </w:tcPrChange>
          </w:tcPr>
          <w:p w14:paraId="126CAC4A"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082" w:author="Mitchell Daysh" w:date="2026-08-24T18:53:00Z" w16du:dateUtc="2026-08-24T06:53:00Z"/>
              </w:rPr>
            </w:pPr>
            <w:ins w:id="7083" w:author="Mitchell Daysh" w:date="2026-08-24T18:53:00Z" w16du:dateUtc="2026-08-24T06:53:00Z">
              <w:r w:rsidRPr="0099023F">
                <w:t>Legal Overview (REDACTED)</w:t>
              </w:r>
            </w:ins>
          </w:p>
        </w:tc>
      </w:tr>
      <w:tr w:rsidR="00C26DE2" w:rsidRPr="0099023F" w14:paraId="5FC8B31A" w14:textId="77777777" w:rsidTr="00790437">
        <w:trPr>
          <w:cnfStyle w:val="000000010000" w:firstRow="0" w:lastRow="0" w:firstColumn="0" w:lastColumn="0" w:oddVBand="0" w:evenVBand="0" w:oddHBand="0" w:evenHBand="1" w:firstRowFirstColumn="0" w:firstRowLastColumn="0" w:lastRowFirstColumn="0" w:lastRowLastColumn="0"/>
          <w:ins w:id="7084"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085" w:author="Mitchell Daysh" w:date="2026-08-28T12:39:00Z" w16du:dateUtc="2026-08-28T00:39:00Z">
              <w:tcPr>
                <w:tcW w:w="1129" w:type="dxa"/>
                <w:hideMark/>
              </w:tcPr>
            </w:tcPrChange>
          </w:tcPr>
          <w:p w14:paraId="04236567"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086" w:author="Mitchell Daysh" w:date="2026-08-24T18:53:00Z" w16du:dateUtc="2026-08-24T06:53:00Z"/>
              </w:rPr>
            </w:pPr>
            <w:ins w:id="7087" w:author="Mitchell Daysh" w:date="2026-08-24T18:53:00Z" w16du:dateUtc="2026-08-24T06:53:00Z">
              <w:r w:rsidRPr="0099023F">
                <w:t>A.03</w:t>
              </w:r>
            </w:ins>
          </w:p>
        </w:tc>
        <w:tc>
          <w:tcPr>
            <w:tcW w:w="7513" w:type="dxa"/>
            <w:hideMark/>
            <w:tcPrChange w:id="7088" w:author="Mitchell Daysh" w:date="2026-08-28T12:39:00Z" w16du:dateUtc="2026-08-28T00:39:00Z">
              <w:tcPr>
                <w:tcW w:w="7513" w:type="dxa"/>
                <w:hideMark/>
              </w:tcPr>
            </w:tcPrChange>
          </w:tcPr>
          <w:p w14:paraId="5CF5E114"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089" w:author="Mitchell Daysh" w:date="2026-08-24T18:53:00Z" w16du:dateUtc="2026-08-24T06:53:00Z"/>
              </w:rPr>
            </w:pPr>
            <w:ins w:id="7090" w:author="Mitchell Daysh" w:date="2026-08-24T18:53:00Z" w16du:dateUtc="2026-08-24T06:53:00Z">
              <w:r w:rsidRPr="0099023F">
                <w:t>Environmental Protection Authority Substantive Application Form – also completed online</w:t>
              </w:r>
            </w:ins>
          </w:p>
        </w:tc>
      </w:tr>
      <w:tr w:rsidR="00C26DE2" w:rsidRPr="0099023F" w14:paraId="62FB8099" w14:textId="77777777" w:rsidTr="00790437">
        <w:trPr>
          <w:cnfStyle w:val="000000100000" w:firstRow="0" w:lastRow="0" w:firstColumn="0" w:lastColumn="0" w:oddVBand="0" w:evenVBand="0" w:oddHBand="1" w:evenHBand="0" w:firstRowFirstColumn="0" w:firstRowLastColumn="0" w:lastRowFirstColumn="0" w:lastRowLastColumn="0"/>
          <w:ins w:id="7091"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092" w:author="Mitchell Daysh" w:date="2026-08-28T12:39:00Z" w16du:dateUtc="2026-08-28T00:39:00Z">
              <w:tcPr>
                <w:tcW w:w="1129" w:type="dxa"/>
                <w:hideMark/>
              </w:tcPr>
            </w:tcPrChange>
          </w:tcPr>
          <w:p w14:paraId="318BC96F"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093" w:author="Mitchell Daysh" w:date="2026-08-24T18:53:00Z" w16du:dateUtc="2026-08-24T06:53:00Z"/>
              </w:rPr>
            </w:pPr>
            <w:ins w:id="7094" w:author="Mitchell Daysh" w:date="2026-08-24T18:53:00Z" w16du:dateUtc="2026-08-24T06:53:00Z">
              <w:r w:rsidRPr="0099023F">
                <w:t>A.04</w:t>
              </w:r>
            </w:ins>
          </w:p>
        </w:tc>
        <w:tc>
          <w:tcPr>
            <w:tcW w:w="7513" w:type="dxa"/>
            <w:hideMark/>
            <w:tcPrChange w:id="7095" w:author="Mitchell Daysh" w:date="2026-08-28T12:39:00Z" w16du:dateUtc="2026-08-28T00:39:00Z">
              <w:tcPr>
                <w:tcW w:w="7513" w:type="dxa"/>
                <w:hideMark/>
              </w:tcPr>
            </w:tcPrChange>
          </w:tcPr>
          <w:p w14:paraId="5ABB6AC2"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096" w:author="Mitchell Daysh" w:date="2026-08-24T18:53:00Z" w16du:dateUtc="2026-08-24T06:53:00Z"/>
              </w:rPr>
            </w:pPr>
            <w:ins w:id="7097" w:author="Mitchell Daysh" w:date="2026-08-24T18:53:00Z" w16du:dateUtc="2026-08-24T06:53:00Z">
              <w:r w:rsidRPr="0099023F">
                <w:t>List of Lodged Documents</w:t>
              </w:r>
            </w:ins>
          </w:p>
        </w:tc>
      </w:tr>
      <w:tr w:rsidR="00C26DE2" w:rsidRPr="0099023F" w14:paraId="10C51CA9" w14:textId="77777777" w:rsidTr="00790437">
        <w:trPr>
          <w:cnfStyle w:val="000000010000" w:firstRow="0" w:lastRow="0" w:firstColumn="0" w:lastColumn="0" w:oddVBand="0" w:evenVBand="0" w:oddHBand="0" w:evenHBand="1" w:firstRowFirstColumn="0" w:firstRowLastColumn="0" w:lastRowFirstColumn="0" w:lastRowLastColumn="0"/>
          <w:ins w:id="7098"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099" w:author="Mitchell Daysh" w:date="2026-08-28T12:39:00Z" w16du:dateUtc="2026-08-28T00:39:00Z">
              <w:tcPr>
                <w:tcW w:w="1129" w:type="dxa"/>
                <w:hideMark/>
              </w:tcPr>
            </w:tcPrChange>
          </w:tcPr>
          <w:p w14:paraId="65814B8A"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100" w:author="Mitchell Daysh" w:date="2026-08-24T18:53:00Z" w16du:dateUtc="2026-08-24T06:53:00Z"/>
              </w:rPr>
            </w:pPr>
            <w:ins w:id="7101" w:author="Mitchell Daysh" w:date="2026-08-24T18:53:00Z" w16du:dateUtc="2026-08-24T06:53:00Z">
              <w:r w:rsidRPr="0099023F">
                <w:t>A.05</w:t>
              </w:r>
            </w:ins>
          </w:p>
        </w:tc>
        <w:tc>
          <w:tcPr>
            <w:tcW w:w="7513" w:type="dxa"/>
            <w:hideMark/>
            <w:tcPrChange w:id="7102" w:author="Mitchell Daysh" w:date="2026-08-28T12:39:00Z" w16du:dateUtc="2026-08-28T00:39:00Z">
              <w:tcPr>
                <w:tcW w:w="7513" w:type="dxa"/>
                <w:hideMark/>
              </w:tcPr>
            </w:tcPrChange>
          </w:tcPr>
          <w:p w14:paraId="2C3BE4CB"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103" w:author="Mitchell Daysh" w:date="2026-08-24T18:53:00Z" w16du:dateUtc="2026-08-24T06:53:00Z"/>
              </w:rPr>
            </w:pPr>
            <w:ins w:id="7104" w:author="Mitchell Daysh" w:date="2026-08-24T18:53:00Z" w16du:dateUtc="2026-08-24T06:53:00Z">
              <w:r w:rsidRPr="0099023F">
                <w:t>Acronyms and Glossary</w:t>
              </w:r>
            </w:ins>
          </w:p>
        </w:tc>
      </w:tr>
      <w:tr w:rsidR="00C26DE2" w:rsidRPr="0099023F" w14:paraId="4BDEC3FE" w14:textId="77777777" w:rsidTr="00790437">
        <w:trPr>
          <w:cnfStyle w:val="000000100000" w:firstRow="0" w:lastRow="0" w:firstColumn="0" w:lastColumn="0" w:oddVBand="0" w:evenVBand="0" w:oddHBand="1" w:evenHBand="0" w:firstRowFirstColumn="0" w:firstRowLastColumn="0" w:lastRowFirstColumn="0" w:lastRowLastColumn="0"/>
          <w:ins w:id="7105"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06" w:author="Mitchell Daysh" w:date="2026-08-28T12:39:00Z" w16du:dateUtc="2026-08-28T00:39:00Z">
              <w:tcPr>
                <w:tcW w:w="1129" w:type="dxa"/>
                <w:hideMark/>
              </w:tcPr>
            </w:tcPrChange>
          </w:tcPr>
          <w:p w14:paraId="74E93BDC"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107" w:author="Mitchell Daysh" w:date="2026-08-24T18:53:00Z" w16du:dateUtc="2026-08-24T06:53:00Z"/>
              </w:rPr>
            </w:pPr>
            <w:ins w:id="7108" w:author="Mitchell Daysh" w:date="2026-08-24T18:53:00Z" w16du:dateUtc="2026-08-24T06:53:00Z">
              <w:r w:rsidRPr="0099023F">
                <w:t>A.06</w:t>
              </w:r>
            </w:ins>
          </w:p>
        </w:tc>
        <w:tc>
          <w:tcPr>
            <w:tcW w:w="7513" w:type="dxa"/>
            <w:hideMark/>
            <w:tcPrChange w:id="7109" w:author="Mitchell Daysh" w:date="2026-08-28T12:39:00Z" w16du:dateUtc="2026-08-28T00:39:00Z">
              <w:tcPr>
                <w:tcW w:w="7513" w:type="dxa"/>
                <w:hideMark/>
              </w:tcPr>
            </w:tcPrChange>
          </w:tcPr>
          <w:p w14:paraId="32AA572A"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110" w:author="Mitchell Daysh" w:date="2026-08-24T18:53:00Z" w16du:dateUtc="2026-08-24T06:53:00Z"/>
              </w:rPr>
            </w:pPr>
            <w:ins w:id="7111" w:author="Mitchell Daysh" w:date="2026-08-24T18:53:00Z" w16du:dateUtc="2026-08-24T06:53:00Z">
              <w:r w:rsidRPr="0099023F">
                <w:t>Substantive Application Document Cover Page</w:t>
              </w:r>
            </w:ins>
          </w:p>
        </w:tc>
      </w:tr>
      <w:tr w:rsidR="00C26DE2" w:rsidRPr="0099023F" w14:paraId="03B5CEA3" w14:textId="77777777" w:rsidTr="00790437">
        <w:trPr>
          <w:cnfStyle w:val="000000010000" w:firstRow="0" w:lastRow="0" w:firstColumn="0" w:lastColumn="0" w:oddVBand="0" w:evenVBand="0" w:oddHBand="0" w:evenHBand="1" w:firstRowFirstColumn="0" w:firstRowLastColumn="0" w:lastRowFirstColumn="0" w:lastRowLastColumn="0"/>
          <w:ins w:id="7112"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13" w:author="Mitchell Daysh" w:date="2026-08-28T12:39:00Z" w16du:dateUtc="2026-08-28T00:39:00Z">
              <w:tcPr>
                <w:tcW w:w="1129" w:type="dxa"/>
                <w:hideMark/>
              </w:tcPr>
            </w:tcPrChange>
          </w:tcPr>
          <w:p w14:paraId="3C11CA08"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114" w:author="Mitchell Daysh" w:date="2026-08-24T18:53:00Z" w16du:dateUtc="2026-08-24T06:53:00Z"/>
              </w:rPr>
            </w:pPr>
            <w:ins w:id="7115" w:author="Mitchell Daysh" w:date="2026-08-24T18:53:00Z" w16du:dateUtc="2026-08-24T06:53:00Z">
              <w:r w:rsidRPr="0099023F">
                <w:t>A.07</w:t>
              </w:r>
            </w:ins>
          </w:p>
        </w:tc>
        <w:tc>
          <w:tcPr>
            <w:tcW w:w="7513" w:type="dxa"/>
            <w:hideMark/>
            <w:tcPrChange w:id="7116" w:author="Mitchell Daysh" w:date="2026-08-28T12:39:00Z" w16du:dateUtc="2026-08-28T00:39:00Z">
              <w:tcPr>
                <w:tcW w:w="7513" w:type="dxa"/>
                <w:hideMark/>
              </w:tcPr>
            </w:tcPrChange>
          </w:tcPr>
          <w:p w14:paraId="118057D2"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117" w:author="Mitchell Daysh" w:date="2026-08-24T18:53:00Z" w16du:dateUtc="2026-08-24T06:53:00Z"/>
              </w:rPr>
            </w:pPr>
            <w:ins w:id="7118" w:author="Mitchell Daysh" w:date="2026-08-24T18:53:00Z" w16du:dateUtc="2026-08-24T06:53:00Z">
              <w:r w:rsidRPr="0099023F">
                <w:t>Substantive Application Document Table of Contents</w:t>
              </w:r>
            </w:ins>
          </w:p>
        </w:tc>
      </w:tr>
      <w:tr w:rsidR="00C26DE2" w:rsidRPr="0099023F" w14:paraId="49DC22DE" w14:textId="77777777" w:rsidTr="00790437">
        <w:trPr>
          <w:cnfStyle w:val="000000100000" w:firstRow="0" w:lastRow="0" w:firstColumn="0" w:lastColumn="0" w:oddVBand="0" w:evenVBand="0" w:oddHBand="1" w:evenHBand="0" w:firstRowFirstColumn="0" w:firstRowLastColumn="0" w:lastRowFirstColumn="0" w:lastRowLastColumn="0"/>
          <w:ins w:id="7119"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20" w:author="Mitchell Daysh" w:date="2026-08-28T12:39:00Z" w16du:dateUtc="2026-08-28T00:39:00Z">
              <w:tcPr>
                <w:tcW w:w="1129" w:type="dxa"/>
                <w:hideMark/>
              </w:tcPr>
            </w:tcPrChange>
          </w:tcPr>
          <w:p w14:paraId="70C4F14B"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121" w:author="Mitchell Daysh" w:date="2026-08-24T18:53:00Z" w16du:dateUtc="2026-08-24T06:53:00Z"/>
              </w:rPr>
            </w:pPr>
            <w:ins w:id="7122" w:author="Mitchell Daysh" w:date="2026-08-24T18:53:00Z" w16du:dateUtc="2026-08-24T06:53:00Z">
              <w:r w:rsidRPr="0099023F">
                <w:t>A.08</w:t>
              </w:r>
            </w:ins>
          </w:p>
        </w:tc>
        <w:tc>
          <w:tcPr>
            <w:tcW w:w="7513" w:type="dxa"/>
            <w:hideMark/>
            <w:tcPrChange w:id="7123" w:author="Mitchell Daysh" w:date="2026-08-28T12:39:00Z" w16du:dateUtc="2026-08-28T00:39:00Z">
              <w:tcPr>
                <w:tcW w:w="7513" w:type="dxa"/>
                <w:hideMark/>
              </w:tcPr>
            </w:tcPrChange>
          </w:tcPr>
          <w:p w14:paraId="4E69BF49"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124" w:author="Mitchell Daysh" w:date="2026-08-24T18:53:00Z" w16du:dateUtc="2026-08-24T06:53:00Z"/>
              </w:rPr>
            </w:pPr>
            <w:ins w:id="7125" w:author="Mitchell Daysh" w:date="2026-08-24T18:53:00Z" w16du:dateUtc="2026-08-24T06:53:00Z">
              <w:r w:rsidRPr="0099023F">
                <w:t>Section 1 – Introduction</w:t>
              </w:r>
            </w:ins>
          </w:p>
        </w:tc>
      </w:tr>
      <w:tr w:rsidR="00C26DE2" w:rsidRPr="0099023F" w14:paraId="30022203" w14:textId="77777777" w:rsidTr="00790437">
        <w:trPr>
          <w:cnfStyle w:val="000000010000" w:firstRow="0" w:lastRow="0" w:firstColumn="0" w:lastColumn="0" w:oddVBand="0" w:evenVBand="0" w:oddHBand="0" w:evenHBand="1" w:firstRowFirstColumn="0" w:firstRowLastColumn="0" w:lastRowFirstColumn="0" w:lastRowLastColumn="0"/>
          <w:ins w:id="7126"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27" w:author="Mitchell Daysh" w:date="2026-08-28T12:39:00Z" w16du:dateUtc="2026-08-28T00:39:00Z">
              <w:tcPr>
                <w:tcW w:w="1129" w:type="dxa"/>
                <w:hideMark/>
              </w:tcPr>
            </w:tcPrChange>
          </w:tcPr>
          <w:p w14:paraId="1D328634"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128" w:author="Mitchell Daysh" w:date="2026-08-24T18:53:00Z" w16du:dateUtc="2026-08-24T06:53:00Z"/>
              </w:rPr>
            </w:pPr>
            <w:ins w:id="7129" w:author="Mitchell Daysh" w:date="2026-08-24T18:53:00Z" w16du:dateUtc="2026-08-24T06:53:00Z">
              <w:r w:rsidRPr="0099023F">
                <w:t>A.09</w:t>
              </w:r>
            </w:ins>
          </w:p>
        </w:tc>
        <w:tc>
          <w:tcPr>
            <w:tcW w:w="7513" w:type="dxa"/>
            <w:hideMark/>
            <w:tcPrChange w:id="7130" w:author="Mitchell Daysh" w:date="2026-08-28T12:39:00Z" w16du:dateUtc="2026-08-28T00:39:00Z">
              <w:tcPr>
                <w:tcW w:w="7513" w:type="dxa"/>
                <w:hideMark/>
              </w:tcPr>
            </w:tcPrChange>
          </w:tcPr>
          <w:p w14:paraId="36532D6B"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131" w:author="Mitchell Daysh" w:date="2026-08-24T18:53:00Z" w16du:dateUtc="2026-08-24T06:53:00Z"/>
              </w:rPr>
            </w:pPr>
            <w:ins w:id="7132" w:author="Mitchell Daysh" w:date="2026-08-24T18:53:00Z" w16du:dateUtc="2026-08-24T06:53:00Z">
              <w:r w:rsidRPr="0099023F">
                <w:t>Section 2 – Existing Environment</w:t>
              </w:r>
            </w:ins>
          </w:p>
        </w:tc>
      </w:tr>
      <w:tr w:rsidR="00C26DE2" w:rsidRPr="0099023F" w14:paraId="58A1209B" w14:textId="77777777" w:rsidTr="00790437">
        <w:trPr>
          <w:cnfStyle w:val="000000100000" w:firstRow="0" w:lastRow="0" w:firstColumn="0" w:lastColumn="0" w:oddVBand="0" w:evenVBand="0" w:oddHBand="1" w:evenHBand="0" w:firstRowFirstColumn="0" w:firstRowLastColumn="0" w:lastRowFirstColumn="0" w:lastRowLastColumn="0"/>
          <w:ins w:id="7133"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34" w:author="Mitchell Daysh" w:date="2026-08-28T12:39:00Z" w16du:dateUtc="2026-08-28T00:39:00Z">
              <w:tcPr>
                <w:tcW w:w="1129" w:type="dxa"/>
                <w:hideMark/>
              </w:tcPr>
            </w:tcPrChange>
          </w:tcPr>
          <w:p w14:paraId="5CDF9325"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135" w:author="Mitchell Daysh" w:date="2026-08-24T18:53:00Z" w16du:dateUtc="2026-08-24T06:53:00Z"/>
              </w:rPr>
            </w:pPr>
            <w:ins w:id="7136" w:author="Mitchell Daysh" w:date="2026-08-24T18:53:00Z" w16du:dateUtc="2026-08-24T06:53:00Z">
              <w:r w:rsidRPr="0099023F">
                <w:t>A.09R</w:t>
              </w:r>
            </w:ins>
          </w:p>
        </w:tc>
        <w:tc>
          <w:tcPr>
            <w:tcW w:w="7513" w:type="dxa"/>
            <w:hideMark/>
            <w:tcPrChange w:id="7137" w:author="Mitchell Daysh" w:date="2026-08-28T12:39:00Z" w16du:dateUtc="2026-08-28T00:39:00Z">
              <w:tcPr>
                <w:tcW w:w="7513" w:type="dxa"/>
                <w:hideMark/>
              </w:tcPr>
            </w:tcPrChange>
          </w:tcPr>
          <w:p w14:paraId="081CEC47"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138" w:author="Mitchell Daysh" w:date="2026-08-24T18:53:00Z" w16du:dateUtc="2026-08-24T06:53:00Z"/>
              </w:rPr>
            </w:pPr>
            <w:ins w:id="7139" w:author="Mitchell Daysh" w:date="2026-08-24T18:53:00Z" w16du:dateUtc="2026-08-24T06:53:00Z">
              <w:r w:rsidRPr="0099023F">
                <w:t>Section 2 – Existing Environment (REDACTED)</w:t>
              </w:r>
            </w:ins>
          </w:p>
        </w:tc>
      </w:tr>
      <w:tr w:rsidR="00C26DE2" w:rsidRPr="0099023F" w14:paraId="514F480A" w14:textId="77777777" w:rsidTr="00790437">
        <w:trPr>
          <w:cnfStyle w:val="000000010000" w:firstRow="0" w:lastRow="0" w:firstColumn="0" w:lastColumn="0" w:oddVBand="0" w:evenVBand="0" w:oddHBand="0" w:evenHBand="1" w:firstRowFirstColumn="0" w:firstRowLastColumn="0" w:lastRowFirstColumn="0" w:lastRowLastColumn="0"/>
          <w:ins w:id="7140"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41" w:author="Mitchell Daysh" w:date="2026-08-28T12:39:00Z" w16du:dateUtc="2026-08-28T00:39:00Z">
              <w:tcPr>
                <w:tcW w:w="1129" w:type="dxa"/>
                <w:hideMark/>
              </w:tcPr>
            </w:tcPrChange>
          </w:tcPr>
          <w:p w14:paraId="386CB8B8"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142" w:author="Mitchell Daysh" w:date="2026-08-24T18:53:00Z" w16du:dateUtc="2026-08-24T06:53:00Z"/>
              </w:rPr>
            </w:pPr>
            <w:ins w:id="7143" w:author="Mitchell Daysh" w:date="2026-08-24T18:53:00Z" w16du:dateUtc="2026-08-24T06:53:00Z">
              <w:r w:rsidRPr="0099023F">
                <w:t>A.10</w:t>
              </w:r>
            </w:ins>
          </w:p>
        </w:tc>
        <w:tc>
          <w:tcPr>
            <w:tcW w:w="7513" w:type="dxa"/>
            <w:hideMark/>
            <w:tcPrChange w:id="7144" w:author="Mitchell Daysh" w:date="2026-08-28T12:39:00Z" w16du:dateUtc="2026-08-28T00:39:00Z">
              <w:tcPr>
                <w:tcW w:w="7513" w:type="dxa"/>
                <w:hideMark/>
              </w:tcPr>
            </w:tcPrChange>
          </w:tcPr>
          <w:p w14:paraId="3DF73F97"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145" w:author="Mitchell Daysh" w:date="2026-08-24T18:53:00Z" w16du:dateUtc="2026-08-24T06:53:00Z"/>
              </w:rPr>
            </w:pPr>
            <w:ins w:id="7146" w:author="Mitchell Daysh" w:date="2026-08-24T18:53:00Z" w16du:dateUtc="2026-08-24T06:53:00Z">
              <w:r w:rsidRPr="0099023F">
                <w:t>Section 3 – Project Description</w:t>
              </w:r>
            </w:ins>
          </w:p>
        </w:tc>
      </w:tr>
      <w:tr w:rsidR="00C26DE2" w:rsidRPr="0099023F" w14:paraId="467C957A" w14:textId="77777777" w:rsidTr="00790437">
        <w:trPr>
          <w:cnfStyle w:val="000000100000" w:firstRow="0" w:lastRow="0" w:firstColumn="0" w:lastColumn="0" w:oddVBand="0" w:evenVBand="0" w:oddHBand="1" w:evenHBand="0" w:firstRowFirstColumn="0" w:firstRowLastColumn="0" w:lastRowFirstColumn="0" w:lastRowLastColumn="0"/>
          <w:ins w:id="7147"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48" w:author="Mitchell Daysh" w:date="2026-08-28T12:39:00Z" w16du:dateUtc="2026-08-28T00:39:00Z">
              <w:tcPr>
                <w:tcW w:w="1129" w:type="dxa"/>
                <w:hideMark/>
              </w:tcPr>
            </w:tcPrChange>
          </w:tcPr>
          <w:p w14:paraId="698B8CB5"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149" w:author="Mitchell Daysh" w:date="2026-08-24T18:53:00Z" w16du:dateUtc="2026-08-24T06:53:00Z"/>
              </w:rPr>
            </w:pPr>
            <w:ins w:id="7150" w:author="Mitchell Daysh" w:date="2026-08-24T18:53:00Z" w16du:dateUtc="2026-08-24T06:53:00Z">
              <w:r w:rsidRPr="0099023F">
                <w:t>A.11</w:t>
              </w:r>
            </w:ins>
          </w:p>
        </w:tc>
        <w:tc>
          <w:tcPr>
            <w:tcW w:w="7513" w:type="dxa"/>
            <w:hideMark/>
            <w:tcPrChange w:id="7151" w:author="Mitchell Daysh" w:date="2026-08-28T12:39:00Z" w16du:dateUtc="2026-08-28T00:39:00Z">
              <w:tcPr>
                <w:tcW w:w="7513" w:type="dxa"/>
                <w:hideMark/>
              </w:tcPr>
            </w:tcPrChange>
          </w:tcPr>
          <w:p w14:paraId="29A1FD3B"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152" w:author="Mitchell Daysh" w:date="2026-08-24T18:53:00Z" w16du:dateUtc="2026-08-24T06:53:00Z"/>
              </w:rPr>
            </w:pPr>
            <w:ins w:id="7153" w:author="Mitchell Daysh" w:date="2026-08-24T18:53:00Z" w16du:dateUtc="2026-08-24T06:53:00Z">
              <w:r w:rsidRPr="0099023F">
                <w:t>Section 4 – Approvals Sought</w:t>
              </w:r>
            </w:ins>
          </w:p>
        </w:tc>
      </w:tr>
      <w:tr w:rsidR="00C26DE2" w:rsidRPr="0099023F" w14:paraId="2BC0E1FE" w14:textId="77777777" w:rsidTr="00790437">
        <w:trPr>
          <w:cnfStyle w:val="000000010000" w:firstRow="0" w:lastRow="0" w:firstColumn="0" w:lastColumn="0" w:oddVBand="0" w:evenVBand="0" w:oddHBand="0" w:evenHBand="1" w:firstRowFirstColumn="0" w:firstRowLastColumn="0" w:lastRowFirstColumn="0" w:lastRowLastColumn="0"/>
          <w:ins w:id="7154"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55" w:author="Mitchell Daysh" w:date="2026-08-28T12:39:00Z" w16du:dateUtc="2026-08-28T00:39:00Z">
              <w:tcPr>
                <w:tcW w:w="1129" w:type="dxa"/>
                <w:hideMark/>
              </w:tcPr>
            </w:tcPrChange>
          </w:tcPr>
          <w:p w14:paraId="347F4961"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156" w:author="Mitchell Daysh" w:date="2026-08-24T18:53:00Z" w16du:dateUtc="2026-08-24T06:53:00Z"/>
              </w:rPr>
            </w:pPr>
            <w:ins w:id="7157" w:author="Mitchell Daysh" w:date="2026-08-24T18:53:00Z" w16du:dateUtc="2026-08-24T06:53:00Z">
              <w:r w:rsidRPr="0099023F">
                <w:t>A.12</w:t>
              </w:r>
            </w:ins>
          </w:p>
        </w:tc>
        <w:tc>
          <w:tcPr>
            <w:tcW w:w="7513" w:type="dxa"/>
            <w:hideMark/>
            <w:tcPrChange w:id="7158" w:author="Mitchell Daysh" w:date="2026-08-28T12:39:00Z" w16du:dateUtc="2026-08-28T00:39:00Z">
              <w:tcPr>
                <w:tcW w:w="7513" w:type="dxa"/>
                <w:hideMark/>
              </w:tcPr>
            </w:tcPrChange>
          </w:tcPr>
          <w:p w14:paraId="122EE2D6"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159" w:author="Mitchell Daysh" w:date="2026-08-24T18:53:00Z" w16du:dateUtc="2026-08-24T06:53:00Z"/>
              </w:rPr>
            </w:pPr>
            <w:ins w:id="7160" w:author="Mitchell Daysh" w:date="2026-08-24T18:53:00Z" w16du:dateUtc="2026-08-24T06:53:00Z">
              <w:r w:rsidRPr="0099023F">
                <w:t>Section 5 – Consultation and Engagement</w:t>
              </w:r>
            </w:ins>
          </w:p>
        </w:tc>
      </w:tr>
      <w:tr w:rsidR="00C26DE2" w:rsidRPr="0099023F" w14:paraId="7484EF32" w14:textId="77777777" w:rsidTr="00790437">
        <w:trPr>
          <w:cnfStyle w:val="000000100000" w:firstRow="0" w:lastRow="0" w:firstColumn="0" w:lastColumn="0" w:oddVBand="0" w:evenVBand="0" w:oddHBand="1" w:evenHBand="0" w:firstRowFirstColumn="0" w:firstRowLastColumn="0" w:lastRowFirstColumn="0" w:lastRowLastColumn="0"/>
          <w:ins w:id="7161"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62" w:author="Mitchell Daysh" w:date="2026-08-28T12:39:00Z" w16du:dateUtc="2026-08-28T00:39:00Z">
              <w:tcPr>
                <w:tcW w:w="1129" w:type="dxa"/>
                <w:hideMark/>
              </w:tcPr>
            </w:tcPrChange>
          </w:tcPr>
          <w:p w14:paraId="21AA943C"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163" w:author="Mitchell Daysh" w:date="2026-08-24T18:53:00Z" w16du:dateUtc="2026-08-24T06:53:00Z"/>
              </w:rPr>
            </w:pPr>
            <w:ins w:id="7164" w:author="Mitchell Daysh" w:date="2026-08-24T18:53:00Z" w16du:dateUtc="2026-08-24T06:53:00Z">
              <w:r w:rsidRPr="0099023F">
                <w:t>A.13</w:t>
              </w:r>
            </w:ins>
          </w:p>
        </w:tc>
        <w:tc>
          <w:tcPr>
            <w:tcW w:w="7513" w:type="dxa"/>
            <w:hideMark/>
            <w:tcPrChange w:id="7165" w:author="Mitchell Daysh" w:date="2026-08-28T12:39:00Z" w16du:dateUtc="2026-08-28T00:39:00Z">
              <w:tcPr>
                <w:tcW w:w="7513" w:type="dxa"/>
                <w:hideMark/>
              </w:tcPr>
            </w:tcPrChange>
          </w:tcPr>
          <w:p w14:paraId="280575CD"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166" w:author="Mitchell Daysh" w:date="2026-08-24T18:53:00Z" w16du:dateUtc="2026-08-24T06:53:00Z"/>
              </w:rPr>
            </w:pPr>
            <w:ins w:id="7167" w:author="Mitchell Daysh" w:date="2026-08-24T18:53:00Z" w16du:dateUtc="2026-08-24T06:53:00Z">
              <w:r w:rsidRPr="0099023F">
                <w:t>Section 6 – Assessment of Environmental Effects</w:t>
              </w:r>
            </w:ins>
          </w:p>
        </w:tc>
      </w:tr>
      <w:tr w:rsidR="00C26DE2" w:rsidRPr="0099023F" w14:paraId="091E1A6F" w14:textId="77777777" w:rsidTr="00790437">
        <w:trPr>
          <w:cnfStyle w:val="000000010000" w:firstRow="0" w:lastRow="0" w:firstColumn="0" w:lastColumn="0" w:oddVBand="0" w:evenVBand="0" w:oddHBand="0" w:evenHBand="1" w:firstRowFirstColumn="0" w:firstRowLastColumn="0" w:lastRowFirstColumn="0" w:lastRowLastColumn="0"/>
          <w:ins w:id="7168"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69" w:author="Mitchell Daysh" w:date="2026-08-28T12:39:00Z" w16du:dateUtc="2026-08-28T00:39:00Z">
              <w:tcPr>
                <w:tcW w:w="1129" w:type="dxa"/>
                <w:hideMark/>
              </w:tcPr>
            </w:tcPrChange>
          </w:tcPr>
          <w:p w14:paraId="2AD93412"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170" w:author="Mitchell Daysh" w:date="2026-08-24T18:53:00Z" w16du:dateUtc="2026-08-24T06:53:00Z"/>
              </w:rPr>
            </w:pPr>
            <w:ins w:id="7171" w:author="Mitchell Daysh" w:date="2026-08-24T18:53:00Z" w16du:dateUtc="2026-08-24T06:53:00Z">
              <w:r w:rsidRPr="0099023F">
                <w:t>A.14</w:t>
              </w:r>
            </w:ins>
          </w:p>
        </w:tc>
        <w:tc>
          <w:tcPr>
            <w:tcW w:w="7513" w:type="dxa"/>
            <w:hideMark/>
            <w:tcPrChange w:id="7172" w:author="Mitchell Daysh" w:date="2026-08-28T12:39:00Z" w16du:dateUtc="2026-08-28T00:39:00Z">
              <w:tcPr>
                <w:tcW w:w="7513" w:type="dxa"/>
                <w:hideMark/>
              </w:tcPr>
            </w:tcPrChange>
          </w:tcPr>
          <w:p w14:paraId="69AF6762"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173" w:author="Mitchell Daysh" w:date="2026-08-24T18:53:00Z" w16du:dateUtc="2026-08-24T06:53:00Z"/>
              </w:rPr>
            </w:pPr>
            <w:ins w:id="7174" w:author="Mitchell Daysh" w:date="2026-08-24T18:53:00Z" w16du:dateUtc="2026-08-24T06:53:00Z">
              <w:r w:rsidRPr="0099023F">
                <w:t>Section 7 – Management and Monitoring of Actual and Potential Environmental Effects</w:t>
              </w:r>
            </w:ins>
          </w:p>
        </w:tc>
      </w:tr>
      <w:tr w:rsidR="00C26DE2" w:rsidRPr="0099023F" w14:paraId="3801209C" w14:textId="77777777" w:rsidTr="00790437">
        <w:trPr>
          <w:cnfStyle w:val="000000100000" w:firstRow="0" w:lastRow="0" w:firstColumn="0" w:lastColumn="0" w:oddVBand="0" w:evenVBand="0" w:oddHBand="1" w:evenHBand="0" w:firstRowFirstColumn="0" w:firstRowLastColumn="0" w:lastRowFirstColumn="0" w:lastRowLastColumn="0"/>
          <w:ins w:id="7175"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76" w:author="Mitchell Daysh" w:date="2026-08-28T12:39:00Z" w16du:dateUtc="2026-08-28T00:39:00Z">
              <w:tcPr>
                <w:tcW w:w="1129" w:type="dxa"/>
                <w:hideMark/>
              </w:tcPr>
            </w:tcPrChange>
          </w:tcPr>
          <w:p w14:paraId="62E8C327"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177" w:author="Mitchell Daysh" w:date="2026-08-24T18:53:00Z" w16du:dateUtc="2026-08-24T06:53:00Z"/>
              </w:rPr>
            </w:pPr>
            <w:ins w:id="7178" w:author="Mitchell Daysh" w:date="2026-08-24T18:53:00Z" w16du:dateUtc="2026-08-24T06:53:00Z">
              <w:r w:rsidRPr="0099023F">
                <w:t>A.15</w:t>
              </w:r>
            </w:ins>
          </w:p>
        </w:tc>
        <w:tc>
          <w:tcPr>
            <w:tcW w:w="7513" w:type="dxa"/>
            <w:hideMark/>
            <w:tcPrChange w:id="7179" w:author="Mitchell Daysh" w:date="2026-08-28T12:39:00Z" w16du:dateUtc="2026-08-28T00:39:00Z">
              <w:tcPr>
                <w:tcW w:w="7513" w:type="dxa"/>
                <w:hideMark/>
              </w:tcPr>
            </w:tcPrChange>
          </w:tcPr>
          <w:p w14:paraId="16939D2A"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180" w:author="Mitchell Daysh" w:date="2026-08-24T18:53:00Z" w16du:dateUtc="2026-08-24T06:53:00Z"/>
              </w:rPr>
            </w:pPr>
            <w:ins w:id="7181" w:author="Mitchell Daysh" w:date="2026-08-24T18:53:00Z" w16du:dateUtc="2026-08-24T06:53:00Z">
              <w:r w:rsidRPr="0099023F">
                <w:t>Section 8 – Fast-track Approvals Act 2024 Requirements</w:t>
              </w:r>
            </w:ins>
          </w:p>
        </w:tc>
      </w:tr>
      <w:tr w:rsidR="00C26DE2" w:rsidRPr="0099023F" w14:paraId="33294597" w14:textId="77777777" w:rsidTr="00790437">
        <w:trPr>
          <w:cnfStyle w:val="000000010000" w:firstRow="0" w:lastRow="0" w:firstColumn="0" w:lastColumn="0" w:oddVBand="0" w:evenVBand="0" w:oddHBand="0" w:evenHBand="1" w:firstRowFirstColumn="0" w:firstRowLastColumn="0" w:lastRowFirstColumn="0" w:lastRowLastColumn="0"/>
          <w:ins w:id="7182"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83" w:author="Mitchell Daysh" w:date="2026-08-28T12:39:00Z" w16du:dateUtc="2026-08-28T00:39:00Z">
              <w:tcPr>
                <w:tcW w:w="1129" w:type="dxa"/>
                <w:hideMark/>
              </w:tcPr>
            </w:tcPrChange>
          </w:tcPr>
          <w:p w14:paraId="1E4CDE09"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184" w:author="Mitchell Daysh" w:date="2026-08-24T18:53:00Z" w16du:dateUtc="2026-08-24T06:53:00Z"/>
              </w:rPr>
            </w:pPr>
            <w:ins w:id="7185" w:author="Mitchell Daysh" w:date="2026-08-24T18:53:00Z" w16du:dateUtc="2026-08-24T06:53:00Z">
              <w:r w:rsidRPr="0099023F">
                <w:lastRenderedPageBreak/>
                <w:t>A.16</w:t>
              </w:r>
            </w:ins>
          </w:p>
        </w:tc>
        <w:tc>
          <w:tcPr>
            <w:tcW w:w="7513" w:type="dxa"/>
            <w:hideMark/>
            <w:tcPrChange w:id="7186" w:author="Mitchell Daysh" w:date="2026-08-28T12:39:00Z" w16du:dateUtc="2026-08-28T00:39:00Z">
              <w:tcPr>
                <w:tcW w:w="7513" w:type="dxa"/>
                <w:hideMark/>
              </w:tcPr>
            </w:tcPrChange>
          </w:tcPr>
          <w:p w14:paraId="05EEBF30"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187" w:author="Mitchell Daysh" w:date="2026-08-24T18:53:00Z" w16du:dateUtc="2026-08-24T06:53:00Z"/>
              </w:rPr>
            </w:pPr>
            <w:ins w:id="7188" w:author="Mitchell Daysh" w:date="2026-08-24T18:53:00Z" w16du:dateUtc="2026-08-24T06:53:00Z">
              <w:r w:rsidRPr="0099023F">
                <w:t>Section 9 – Conclusion</w:t>
              </w:r>
            </w:ins>
          </w:p>
        </w:tc>
      </w:tr>
      <w:tr w:rsidR="00C26DE2" w:rsidRPr="0099023F" w14:paraId="6DCABCE2" w14:textId="77777777" w:rsidTr="00790437">
        <w:trPr>
          <w:cnfStyle w:val="000000100000" w:firstRow="0" w:lastRow="0" w:firstColumn="0" w:lastColumn="0" w:oddVBand="0" w:evenVBand="0" w:oddHBand="1" w:evenHBand="0" w:firstRowFirstColumn="0" w:firstRowLastColumn="0" w:lastRowFirstColumn="0" w:lastRowLastColumn="0"/>
          <w:ins w:id="7189" w:author="Mitchell Daysh" w:date="2026-08-24T18:53:00Z"/>
        </w:trPr>
        <w:tc>
          <w:tcPr>
            <w:cnfStyle w:val="001000000000" w:firstRow="0" w:lastRow="0" w:firstColumn="1" w:lastColumn="0" w:oddVBand="0" w:evenVBand="0" w:oddHBand="0" w:evenHBand="0" w:firstRowFirstColumn="0" w:firstRowLastColumn="0" w:lastRowFirstColumn="0" w:lastRowLastColumn="0"/>
            <w:tcW w:w="1129" w:type="dxa"/>
            <w:hideMark/>
            <w:tcPrChange w:id="7190" w:author="Mitchell Daysh" w:date="2026-08-28T12:39:00Z" w16du:dateUtc="2026-08-28T00:39:00Z">
              <w:tcPr>
                <w:tcW w:w="1129" w:type="dxa"/>
                <w:hideMark/>
              </w:tcPr>
            </w:tcPrChange>
          </w:tcPr>
          <w:p w14:paraId="515F91B0"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191" w:author="Mitchell Daysh" w:date="2026-08-24T18:53:00Z" w16du:dateUtc="2026-08-24T06:53:00Z"/>
              </w:rPr>
            </w:pPr>
            <w:ins w:id="7192" w:author="Mitchell Daysh" w:date="2026-08-24T18:53:00Z" w16du:dateUtc="2026-08-24T06:53:00Z">
              <w:r w:rsidRPr="0099023F">
                <w:t>A.17</w:t>
              </w:r>
            </w:ins>
          </w:p>
        </w:tc>
        <w:tc>
          <w:tcPr>
            <w:tcW w:w="7513" w:type="dxa"/>
            <w:hideMark/>
            <w:tcPrChange w:id="7193" w:author="Mitchell Daysh" w:date="2026-08-28T12:39:00Z" w16du:dateUtc="2026-08-28T00:39:00Z">
              <w:tcPr>
                <w:tcW w:w="7513" w:type="dxa"/>
                <w:hideMark/>
              </w:tcPr>
            </w:tcPrChange>
          </w:tcPr>
          <w:p w14:paraId="5A64F2FD"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194" w:author="Mitchell Daysh" w:date="2026-08-24T18:53:00Z" w16du:dateUtc="2026-08-24T06:53:00Z"/>
              </w:rPr>
            </w:pPr>
            <w:ins w:id="7195" w:author="Mitchell Daysh" w:date="2026-08-24T18:53:00Z" w16du:dateUtc="2026-08-24T06:53:00Z">
              <w:r w:rsidRPr="0099023F">
                <w:t>Proof of Payment – Remittance Advice</w:t>
              </w:r>
            </w:ins>
          </w:p>
        </w:tc>
      </w:tr>
    </w:tbl>
    <w:p w14:paraId="15BD164D" w14:textId="77777777" w:rsidR="00C26DE2" w:rsidRPr="00CA0DBE" w:rsidRDefault="00C26DE2" w:rsidP="00C26DE2">
      <w:pPr>
        <w:pStyle w:val="Heading3"/>
        <w:rPr>
          <w:ins w:id="7196" w:author="Mitchell Daysh" w:date="2026-08-24T18:53:00Z" w16du:dateUtc="2026-08-24T06:53:00Z"/>
        </w:rPr>
      </w:pPr>
      <w:ins w:id="7197" w:author="Mitchell Daysh" w:date="2026-08-24T18:53:00Z" w16du:dateUtc="2026-08-24T06:53:00Z">
        <w:r w:rsidRPr="00CA0DBE">
          <w:t>Part B – Technical Reports</w:t>
        </w:r>
      </w:ins>
    </w:p>
    <w:tbl>
      <w:tblPr>
        <w:tblStyle w:val="MDTable"/>
        <w:tblW w:w="0" w:type="auto"/>
        <w:tblBorders>
          <w:bottom w:val="single" w:sz="4" w:space="0" w:color="auto"/>
          <w:insideH w:val="single" w:sz="4" w:space="0" w:color="auto"/>
        </w:tblBorders>
        <w:tblLook w:val="04A0" w:firstRow="1" w:lastRow="0" w:firstColumn="1" w:lastColumn="0" w:noHBand="0" w:noVBand="1"/>
        <w:tblPrChange w:id="7198" w:author="Mitchell Daysh" w:date="2026-08-28T12:39:00Z" w16du:dateUtc="2026-08-28T00:39:00Z">
          <w:tblPr>
            <w:tblStyle w:val="MDTable"/>
            <w:tblW w:w="0" w:type="auto"/>
            <w:tblLook w:val="04A0" w:firstRow="1" w:lastRow="0" w:firstColumn="1" w:lastColumn="0" w:noHBand="0" w:noVBand="1"/>
          </w:tblPr>
        </w:tblPrChange>
      </w:tblPr>
      <w:tblGrid>
        <w:gridCol w:w="988"/>
        <w:gridCol w:w="7783"/>
        <w:tblGridChange w:id="7199">
          <w:tblGrid>
            <w:gridCol w:w="988"/>
            <w:gridCol w:w="7783"/>
          </w:tblGrid>
        </w:tblGridChange>
      </w:tblGrid>
      <w:tr w:rsidR="00C26DE2" w:rsidRPr="0099023F" w14:paraId="219E58FD" w14:textId="77777777" w:rsidTr="00790437">
        <w:trPr>
          <w:cnfStyle w:val="100000000000" w:firstRow="1" w:lastRow="0" w:firstColumn="0" w:lastColumn="0" w:oddVBand="0" w:evenVBand="0" w:oddHBand="0" w:evenHBand="0" w:firstRowFirstColumn="0" w:firstRowLastColumn="0" w:lastRowFirstColumn="0" w:lastRowLastColumn="0"/>
          <w:tblHeader/>
          <w:ins w:id="7200" w:author="Mitchell Daysh" w:date="2026-08-24T18:53:00Z"/>
          <w:trPrChange w:id="7201" w:author="Mitchell Daysh" w:date="2026-08-28T12:39:00Z" w16du:dateUtc="2026-08-28T00:39: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hideMark/>
            <w:tcPrChange w:id="7202" w:author="Mitchell Daysh" w:date="2026-08-28T12:39:00Z" w16du:dateUtc="2026-08-28T00:39:00Z">
              <w:tcPr>
                <w:tcW w:w="988" w:type="dxa"/>
                <w:hideMark/>
              </w:tcPr>
            </w:tcPrChange>
          </w:tcPr>
          <w:p w14:paraId="120D468A"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7203" w:author="Mitchell Daysh" w:date="2026-08-24T18:53:00Z" w16du:dateUtc="2026-08-24T06:53:00Z"/>
                <w:b/>
                <w:bCs/>
              </w:rPr>
            </w:pPr>
            <w:ins w:id="7204" w:author="Mitchell Daysh" w:date="2026-08-24T18:53:00Z" w16du:dateUtc="2026-08-24T06:53:00Z">
              <w:r w:rsidRPr="0099023F">
                <w:rPr>
                  <w:b/>
                  <w:bCs/>
                </w:rPr>
                <w:t>Ref</w:t>
              </w:r>
            </w:ins>
          </w:p>
        </w:tc>
        <w:tc>
          <w:tcPr>
            <w:tcW w:w="7783" w:type="dxa"/>
            <w:tcBorders>
              <w:left w:val="none" w:sz="0" w:space="0" w:color="auto"/>
            </w:tcBorders>
            <w:hideMark/>
            <w:tcPrChange w:id="7205" w:author="Mitchell Daysh" w:date="2026-08-28T12:39:00Z" w16du:dateUtc="2026-08-28T00:39:00Z">
              <w:tcPr>
                <w:tcW w:w="7783" w:type="dxa"/>
                <w:hideMark/>
              </w:tcPr>
            </w:tcPrChange>
          </w:tcPr>
          <w:p w14:paraId="2257E950"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7206" w:author="Mitchell Daysh" w:date="2026-08-24T18:53:00Z" w16du:dateUtc="2026-08-24T06:53:00Z"/>
                <w:b/>
                <w:bCs/>
              </w:rPr>
            </w:pPr>
            <w:ins w:id="7207" w:author="Mitchell Daysh" w:date="2026-08-24T18:53:00Z" w16du:dateUtc="2026-08-24T06:53:00Z">
              <w:r w:rsidRPr="0099023F">
                <w:rPr>
                  <w:b/>
                  <w:bCs/>
                </w:rPr>
                <w:t>Document</w:t>
              </w:r>
            </w:ins>
          </w:p>
        </w:tc>
      </w:tr>
      <w:tr w:rsidR="00C26DE2" w:rsidRPr="0099023F" w14:paraId="418D209F" w14:textId="77777777" w:rsidTr="00790437">
        <w:trPr>
          <w:cnfStyle w:val="000000100000" w:firstRow="0" w:lastRow="0" w:firstColumn="0" w:lastColumn="0" w:oddVBand="0" w:evenVBand="0" w:oddHBand="1" w:evenHBand="0" w:firstRowFirstColumn="0" w:firstRowLastColumn="0" w:lastRowFirstColumn="0" w:lastRowLastColumn="0"/>
          <w:ins w:id="720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09" w:author="Mitchell Daysh" w:date="2026-08-28T12:39:00Z" w16du:dateUtc="2026-08-28T00:39:00Z">
              <w:tcPr>
                <w:tcW w:w="988" w:type="dxa"/>
              </w:tcPr>
            </w:tcPrChange>
          </w:tcPr>
          <w:p w14:paraId="52C89ADB"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210" w:author="Mitchell Daysh" w:date="2026-08-24T18:53:00Z" w16du:dateUtc="2026-08-24T06:53:00Z"/>
              </w:rPr>
            </w:pPr>
            <w:ins w:id="7211" w:author="Mitchell Daysh" w:date="2026-08-24T18:53:00Z" w16du:dateUtc="2026-08-24T06:53:00Z">
              <w:r w:rsidRPr="00EB73ED">
                <w:t>B.00</w:t>
              </w:r>
            </w:ins>
          </w:p>
        </w:tc>
        <w:tc>
          <w:tcPr>
            <w:tcW w:w="7783" w:type="dxa"/>
            <w:tcPrChange w:id="7212" w:author="Mitchell Daysh" w:date="2026-08-28T12:39:00Z" w16du:dateUtc="2026-08-28T00:39:00Z">
              <w:tcPr>
                <w:tcW w:w="7783" w:type="dxa"/>
              </w:tcPr>
            </w:tcPrChange>
          </w:tcPr>
          <w:p w14:paraId="74E99F31"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213" w:author="Mitchell Daysh" w:date="2026-08-24T18:53:00Z" w16du:dateUtc="2026-08-24T06:53:00Z"/>
              </w:rPr>
            </w:pPr>
            <w:ins w:id="7214" w:author="Mitchell Daysh" w:date="2026-08-24T18:53:00Z" w16du:dateUtc="2026-08-24T06:53:00Z">
              <w:r w:rsidRPr="00EB73ED">
                <w:t xml:space="preserve">Cover and </w:t>
              </w:r>
              <w:r w:rsidRPr="00EB73ED">
                <w:rPr>
                  <w:lang w:val="en-AU"/>
                </w:rPr>
                <w:t>List of Documents</w:t>
              </w:r>
            </w:ins>
          </w:p>
        </w:tc>
      </w:tr>
      <w:tr w:rsidR="00C26DE2" w:rsidRPr="0099023F" w14:paraId="7CC2DD9B" w14:textId="77777777" w:rsidTr="00790437">
        <w:trPr>
          <w:cnfStyle w:val="000000010000" w:firstRow="0" w:lastRow="0" w:firstColumn="0" w:lastColumn="0" w:oddVBand="0" w:evenVBand="0" w:oddHBand="0" w:evenHBand="1" w:firstRowFirstColumn="0" w:firstRowLastColumn="0" w:lastRowFirstColumn="0" w:lastRowLastColumn="0"/>
          <w:ins w:id="721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16" w:author="Mitchell Daysh" w:date="2026-08-28T12:39:00Z" w16du:dateUtc="2026-08-28T00:39:00Z">
              <w:tcPr>
                <w:tcW w:w="988" w:type="dxa"/>
              </w:tcPr>
            </w:tcPrChange>
          </w:tcPr>
          <w:p w14:paraId="5E295D7C"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217" w:author="Mitchell Daysh" w:date="2026-08-24T18:53:00Z" w16du:dateUtc="2026-08-24T06:53:00Z"/>
              </w:rPr>
            </w:pPr>
            <w:ins w:id="7218" w:author="Mitchell Daysh" w:date="2026-08-24T18:53:00Z" w16du:dateUtc="2026-08-24T06:53:00Z">
              <w:r w:rsidRPr="00EB73ED">
                <w:t>B.01</w:t>
              </w:r>
            </w:ins>
          </w:p>
        </w:tc>
        <w:tc>
          <w:tcPr>
            <w:tcW w:w="7783" w:type="dxa"/>
            <w:tcPrChange w:id="7219" w:author="Mitchell Daysh" w:date="2026-08-28T12:39:00Z" w16du:dateUtc="2026-08-28T00:39:00Z">
              <w:tcPr>
                <w:tcW w:w="7783" w:type="dxa"/>
              </w:tcPr>
            </w:tcPrChange>
          </w:tcPr>
          <w:p w14:paraId="73F44332"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220" w:author="Mitchell Daysh" w:date="2026-08-24T18:53:00Z" w16du:dateUtc="2026-08-24T06:53:00Z"/>
              </w:rPr>
            </w:pPr>
            <w:ins w:id="7221" w:author="Mitchell Daysh" w:date="2026-08-24T18:53:00Z" w16du:dateUtc="2026-08-24T06:53:00Z">
              <w:r w:rsidRPr="00EB73ED">
                <w:t>Benje Patterson (People and Places) – Economic Impacts of the Bendigo-Ophir Gold Project (Benje Patterson 2025)</w:t>
              </w:r>
            </w:ins>
          </w:p>
        </w:tc>
      </w:tr>
      <w:tr w:rsidR="00C26DE2" w:rsidRPr="0099023F" w14:paraId="1A3A9681" w14:textId="77777777" w:rsidTr="00790437">
        <w:trPr>
          <w:cnfStyle w:val="000000100000" w:firstRow="0" w:lastRow="0" w:firstColumn="0" w:lastColumn="0" w:oddVBand="0" w:evenVBand="0" w:oddHBand="1" w:evenHBand="0" w:firstRowFirstColumn="0" w:firstRowLastColumn="0" w:lastRowFirstColumn="0" w:lastRowLastColumn="0"/>
          <w:ins w:id="722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23" w:author="Mitchell Daysh" w:date="2026-08-28T12:39:00Z" w16du:dateUtc="2026-08-28T00:39:00Z">
              <w:tcPr>
                <w:tcW w:w="988" w:type="dxa"/>
              </w:tcPr>
            </w:tcPrChange>
          </w:tcPr>
          <w:p w14:paraId="5ABC7AAB"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224" w:author="Mitchell Daysh" w:date="2026-08-24T18:53:00Z" w16du:dateUtc="2026-08-24T06:53:00Z"/>
              </w:rPr>
            </w:pPr>
            <w:ins w:id="7225" w:author="Mitchell Daysh" w:date="2026-08-24T18:53:00Z" w16du:dateUtc="2026-08-24T06:53:00Z">
              <w:r w:rsidRPr="00EB73ED">
                <w:t>B.02</w:t>
              </w:r>
            </w:ins>
          </w:p>
        </w:tc>
        <w:tc>
          <w:tcPr>
            <w:tcW w:w="7783" w:type="dxa"/>
            <w:tcPrChange w:id="7226" w:author="Mitchell Daysh" w:date="2026-08-28T12:39:00Z" w16du:dateUtc="2026-08-28T00:39:00Z">
              <w:tcPr>
                <w:tcW w:w="7783" w:type="dxa"/>
              </w:tcPr>
            </w:tcPrChange>
          </w:tcPr>
          <w:p w14:paraId="0BBAD99A"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227" w:author="Mitchell Daysh" w:date="2026-08-24T18:53:00Z" w16du:dateUtc="2026-08-24T06:53:00Z"/>
              </w:rPr>
            </w:pPr>
            <w:ins w:id="7228" w:author="Mitchell Daysh" w:date="2026-08-24T18:53:00Z" w16du:dateUtc="2026-08-24T06:53:00Z">
              <w:r w:rsidRPr="00EB73ED">
                <w:t>Kōmanawa Solutions Limited - Bendigo Groundwater Bore Take Effects Assessment (Kōmanawa 2025a)</w:t>
              </w:r>
            </w:ins>
          </w:p>
        </w:tc>
      </w:tr>
      <w:tr w:rsidR="00C26DE2" w:rsidRPr="0099023F" w14:paraId="1BFDE9B2" w14:textId="77777777" w:rsidTr="00790437">
        <w:trPr>
          <w:cnfStyle w:val="000000010000" w:firstRow="0" w:lastRow="0" w:firstColumn="0" w:lastColumn="0" w:oddVBand="0" w:evenVBand="0" w:oddHBand="0" w:evenHBand="1" w:firstRowFirstColumn="0" w:firstRowLastColumn="0" w:lastRowFirstColumn="0" w:lastRowLastColumn="0"/>
          <w:ins w:id="722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30" w:author="Mitchell Daysh" w:date="2026-08-28T12:39:00Z" w16du:dateUtc="2026-08-28T00:39:00Z">
              <w:tcPr>
                <w:tcW w:w="988" w:type="dxa"/>
              </w:tcPr>
            </w:tcPrChange>
          </w:tcPr>
          <w:p w14:paraId="54AC971F"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231" w:author="Mitchell Daysh" w:date="2026-08-24T18:53:00Z" w16du:dateUtc="2026-08-24T06:53:00Z"/>
              </w:rPr>
            </w:pPr>
            <w:ins w:id="7232" w:author="Mitchell Daysh" w:date="2026-08-24T18:53:00Z" w16du:dateUtc="2026-08-24T06:53:00Z">
              <w:r w:rsidRPr="00EB73ED">
                <w:t>B.03</w:t>
              </w:r>
            </w:ins>
          </w:p>
        </w:tc>
        <w:tc>
          <w:tcPr>
            <w:tcW w:w="7783" w:type="dxa"/>
            <w:tcPrChange w:id="7233" w:author="Mitchell Daysh" w:date="2026-08-28T12:39:00Z" w16du:dateUtc="2026-08-28T00:39:00Z">
              <w:tcPr>
                <w:tcW w:w="7783" w:type="dxa"/>
              </w:tcPr>
            </w:tcPrChange>
          </w:tcPr>
          <w:p w14:paraId="7C2E6C4E"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234" w:author="Mitchell Daysh" w:date="2026-08-24T18:53:00Z" w16du:dateUtc="2026-08-24T06:53:00Z"/>
              </w:rPr>
            </w:pPr>
            <w:ins w:id="7235" w:author="Mitchell Daysh" w:date="2026-08-24T18:53:00Z" w16du:dateUtc="2026-08-24T06:53:00Z">
              <w:r w:rsidRPr="00EB73ED">
                <w:t xml:space="preserve"> Kōmanawa Solutions Limited - Groundwater Existing Environment and Effects Assessment (Kōmanawa 2025b)</w:t>
              </w:r>
            </w:ins>
          </w:p>
        </w:tc>
      </w:tr>
      <w:tr w:rsidR="00C26DE2" w:rsidRPr="0099023F" w14:paraId="219F2C7C" w14:textId="77777777" w:rsidTr="00790437">
        <w:trPr>
          <w:cnfStyle w:val="000000100000" w:firstRow="0" w:lastRow="0" w:firstColumn="0" w:lastColumn="0" w:oddVBand="0" w:evenVBand="0" w:oddHBand="1" w:evenHBand="0" w:firstRowFirstColumn="0" w:firstRowLastColumn="0" w:lastRowFirstColumn="0" w:lastRowLastColumn="0"/>
          <w:ins w:id="723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37" w:author="Mitchell Daysh" w:date="2026-08-28T12:39:00Z" w16du:dateUtc="2026-08-28T00:39:00Z">
              <w:tcPr>
                <w:tcW w:w="988" w:type="dxa"/>
              </w:tcPr>
            </w:tcPrChange>
          </w:tcPr>
          <w:p w14:paraId="76FB00CA"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238" w:author="Mitchell Daysh" w:date="2026-08-24T18:53:00Z" w16du:dateUtc="2026-08-24T06:53:00Z"/>
              </w:rPr>
            </w:pPr>
            <w:ins w:id="7239" w:author="Mitchell Daysh" w:date="2026-08-24T18:53:00Z" w16du:dateUtc="2026-08-24T06:53:00Z">
              <w:r w:rsidRPr="00EB73ED">
                <w:t>B.04</w:t>
              </w:r>
            </w:ins>
          </w:p>
        </w:tc>
        <w:tc>
          <w:tcPr>
            <w:tcW w:w="7783" w:type="dxa"/>
            <w:tcPrChange w:id="7240" w:author="Mitchell Daysh" w:date="2026-08-28T12:39:00Z" w16du:dateUtc="2026-08-28T00:39:00Z">
              <w:tcPr>
                <w:tcW w:w="7783" w:type="dxa"/>
              </w:tcPr>
            </w:tcPrChange>
          </w:tcPr>
          <w:p w14:paraId="165A4F41"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241" w:author="Mitchell Daysh" w:date="2026-08-24T18:53:00Z" w16du:dateUtc="2026-08-24T06:53:00Z"/>
              </w:rPr>
            </w:pPr>
            <w:ins w:id="7242" w:author="Mitchell Daysh" w:date="2026-08-24T18:53:00Z" w16du:dateUtc="2026-08-24T06:53:00Z">
              <w:r w:rsidRPr="00EB73ED">
                <w:t>Kōmanawa Solutions Limited - Surface Water and Catchment Existing Environment and Effects Assessment (Kōmanawa 2025c)</w:t>
              </w:r>
            </w:ins>
          </w:p>
        </w:tc>
      </w:tr>
      <w:tr w:rsidR="00C26DE2" w:rsidRPr="0099023F" w14:paraId="16D2FED6" w14:textId="77777777" w:rsidTr="00790437">
        <w:trPr>
          <w:cnfStyle w:val="000000010000" w:firstRow="0" w:lastRow="0" w:firstColumn="0" w:lastColumn="0" w:oddVBand="0" w:evenVBand="0" w:oddHBand="0" w:evenHBand="1" w:firstRowFirstColumn="0" w:firstRowLastColumn="0" w:lastRowFirstColumn="0" w:lastRowLastColumn="0"/>
          <w:ins w:id="724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44" w:author="Mitchell Daysh" w:date="2026-08-28T12:39:00Z" w16du:dateUtc="2026-08-28T00:39:00Z">
              <w:tcPr>
                <w:tcW w:w="988" w:type="dxa"/>
              </w:tcPr>
            </w:tcPrChange>
          </w:tcPr>
          <w:p w14:paraId="727A498A"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245" w:author="Mitchell Daysh" w:date="2026-08-24T18:53:00Z" w16du:dateUtc="2026-08-24T06:53:00Z"/>
              </w:rPr>
            </w:pPr>
            <w:ins w:id="7246" w:author="Mitchell Daysh" w:date="2026-08-24T18:53:00Z" w16du:dateUtc="2026-08-24T06:53:00Z">
              <w:r w:rsidRPr="00EB73ED">
                <w:t>B.05</w:t>
              </w:r>
            </w:ins>
          </w:p>
        </w:tc>
        <w:tc>
          <w:tcPr>
            <w:tcW w:w="7783" w:type="dxa"/>
            <w:tcPrChange w:id="7247" w:author="Mitchell Daysh" w:date="2026-08-28T12:39:00Z" w16du:dateUtc="2026-08-28T00:39:00Z">
              <w:tcPr>
                <w:tcW w:w="7783" w:type="dxa"/>
              </w:tcPr>
            </w:tcPrChange>
          </w:tcPr>
          <w:p w14:paraId="586431AF"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248" w:author="Mitchell Daysh" w:date="2026-08-24T18:53:00Z" w16du:dateUtc="2026-08-24T06:53:00Z"/>
              </w:rPr>
            </w:pPr>
            <w:ins w:id="7249" w:author="Mitchell Daysh" w:date="2026-08-24T18:53:00Z" w16du:dateUtc="2026-08-24T06:53:00Z">
              <w:r w:rsidRPr="00EB73ED">
                <w:t>Kōmanawa Solutions Limited - Groundwater Modelling Analysis for Mining Bendigo-Ophir Gold Deposit (Kōmanawa 2025d)</w:t>
              </w:r>
            </w:ins>
          </w:p>
        </w:tc>
      </w:tr>
      <w:tr w:rsidR="00C26DE2" w:rsidRPr="0099023F" w14:paraId="32039FFF" w14:textId="77777777" w:rsidTr="00790437">
        <w:trPr>
          <w:cnfStyle w:val="000000100000" w:firstRow="0" w:lastRow="0" w:firstColumn="0" w:lastColumn="0" w:oddVBand="0" w:evenVBand="0" w:oddHBand="1" w:evenHBand="0" w:firstRowFirstColumn="0" w:firstRowLastColumn="0" w:lastRowFirstColumn="0" w:lastRowLastColumn="0"/>
          <w:ins w:id="725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51" w:author="Mitchell Daysh" w:date="2026-08-28T12:39:00Z" w16du:dateUtc="2026-08-28T00:39:00Z">
              <w:tcPr>
                <w:tcW w:w="988" w:type="dxa"/>
              </w:tcPr>
            </w:tcPrChange>
          </w:tcPr>
          <w:p w14:paraId="37871FAD"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252" w:author="Mitchell Daysh" w:date="2026-08-24T18:53:00Z" w16du:dateUtc="2026-08-24T06:53:00Z"/>
              </w:rPr>
            </w:pPr>
            <w:ins w:id="7253" w:author="Mitchell Daysh" w:date="2026-08-24T18:53:00Z" w16du:dateUtc="2026-08-24T06:53:00Z">
              <w:r w:rsidRPr="00EB73ED">
                <w:t>B.06</w:t>
              </w:r>
            </w:ins>
          </w:p>
        </w:tc>
        <w:tc>
          <w:tcPr>
            <w:tcW w:w="7783" w:type="dxa"/>
            <w:tcPrChange w:id="7254" w:author="Mitchell Daysh" w:date="2026-08-28T12:39:00Z" w16du:dateUtc="2026-08-28T00:39:00Z">
              <w:tcPr>
                <w:tcW w:w="7783" w:type="dxa"/>
              </w:tcPr>
            </w:tcPrChange>
          </w:tcPr>
          <w:p w14:paraId="55D6F1B5"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255" w:author="Mitchell Daysh" w:date="2026-08-24T18:53:00Z" w16du:dateUtc="2026-08-24T06:53:00Z"/>
              </w:rPr>
            </w:pPr>
            <w:ins w:id="7256" w:author="Mitchell Daysh" w:date="2026-08-24T18:53:00Z" w16du:dateUtc="2026-08-24T06:53:00Z">
              <w:r w:rsidRPr="00EB73ED">
                <w:t>Mine Waste Management Limited - Mine Impacted Water Overview Report (MWM 2025)</w:t>
              </w:r>
            </w:ins>
          </w:p>
        </w:tc>
      </w:tr>
      <w:tr w:rsidR="00C26DE2" w:rsidRPr="0099023F" w14:paraId="7EBBD14E" w14:textId="77777777" w:rsidTr="00790437">
        <w:trPr>
          <w:cnfStyle w:val="000000010000" w:firstRow="0" w:lastRow="0" w:firstColumn="0" w:lastColumn="0" w:oddVBand="0" w:evenVBand="0" w:oddHBand="0" w:evenHBand="1" w:firstRowFirstColumn="0" w:firstRowLastColumn="0" w:lastRowFirstColumn="0" w:lastRowLastColumn="0"/>
          <w:ins w:id="725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58" w:author="Mitchell Daysh" w:date="2026-08-28T12:39:00Z" w16du:dateUtc="2026-08-28T00:39:00Z">
              <w:tcPr>
                <w:tcW w:w="988" w:type="dxa"/>
              </w:tcPr>
            </w:tcPrChange>
          </w:tcPr>
          <w:p w14:paraId="501DBB0C"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259" w:author="Mitchell Daysh" w:date="2026-08-24T18:53:00Z" w16du:dateUtc="2026-08-24T06:53:00Z"/>
              </w:rPr>
            </w:pPr>
            <w:ins w:id="7260" w:author="Mitchell Daysh" w:date="2026-08-24T18:53:00Z" w16du:dateUtc="2026-08-24T06:53:00Z">
              <w:r w:rsidRPr="00EB73ED">
                <w:t>B.06A</w:t>
              </w:r>
            </w:ins>
          </w:p>
        </w:tc>
        <w:tc>
          <w:tcPr>
            <w:tcW w:w="7783" w:type="dxa"/>
            <w:tcPrChange w:id="7261" w:author="Mitchell Daysh" w:date="2026-08-28T12:39:00Z" w16du:dateUtc="2026-08-28T00:39:00Z">
              <w:tcPr>
                <w:tcW w:w="7783" w:type="dxa"/>
              </w:tcPr>
            </w:tcPrChange>
          </w:tcPr>
          <w:p w14:paraId="1F9DAB28"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262" w:author="Mitchell Daysh" w:date="2026-08-24T18:53:00Z" w16du:dateUtc="2026-08-24T06:53:00Z"/>
              </w:rPr>
            </w:pPr>
            <w:ins w:id="7263" w:author="Mitchell Daysh" w:date="2026-08-24T18:53:00Z" w16du:dateUtc="2026-08-24T06:53:00Z">
              <w:r w:rsidRPr="00EB73ED">
                <w:t>Mine Waste Management Limited - Mine Impacted Water Overview Report – Appendix B to G</w:t>
              </w:r>
            </w:ins>
          </w:p>
        </w:tc>
      </w:tr>
      <w:tr w:rsidR="00C26DE2" w:rsidRPr="0099023F" w14:paraId="74FEE130" w14:textId="77777777" w:rsidTr="00790437">
        <w:trPr>
          <w:cnfStyle w:val="000000100000" w:firstRow="0" w:lastRow="0" w:firstColumn="0" w:lastColumn="0" w:oddVBand="0" w:evenVBand="0" w:oddHBand="1" w:evenHBand="0" w:firstRowFirstColumn="0" w:firstRowLastColumn="0" w:lastRowFirstColumn="0" w:lastRowLastColumn="0"/>
          <w:ins w:id="726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65" w:author="Mitchell Daysh" w:date="2026-08-28T12:39:00Z" w16du:dateUtc="2026-08-28T00:39:00Z">
              <w:tcPr>
                <w:tcW w:w="988" w:type="dxa"/>
              </w:tcPr>
            </w:tcPrChange>
          </w:tcPr>
          <w:p w14:paraId="06598AE3"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266" w:author="Mitchell Daysh" w:date="2026-08-24T18:53:00Z" w16du:dateUtc="2026-08-24T06:53:00Z"/>
              </w:rPr>
            </w:pPr>
            <w:ins w:id="7267" w:author="Mitchell Daysh" w:date="2026-08-24T18:53:00Z" w16du:dateUtc="2026-08-24T06:53:00Z">
              <w:r w:rsidRPr="00EB73ED">
                <w:t>B.06B</w:t>
              </w:r>
            </w:ins>
          </w:p>
        </w:tc>
        <w:tc>
          <w:tcPr>
            <w:tcW w:w="7783" w:type="dxa"/>
            <w:tcPrChange w:id="7268" w:author="Mitchell Daysh" w:date="2026-08-28T12:39:00Z" w16du:dateUtc="2026-08-28T00:39:00Z">
              <w:tcPr>
                <w:tcW w:w="7783" w:type="dxa"/>
              </w:tcPr>
            </w:tcPrChange>
          </w:tcPr>
          <w:p w14:paraId="3431C928"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269" w:author="Mitchell Daysh" w:date="2026-08-24T18:53:00Z" w16du:dateUtc="2026-08-24T06:53:00Z"/>
              </w:rPr>
            </w:pPr>
            <w:ins w:id="7270" w:author="Mitchell Daysh" w:date="2026-08-24T18:53:00Z" w16du:dateUtc="2026-08-24T06:53:00Z">
              <w:r w:rsidRPr="00EB73ED">
                <w:t>Mine Waste Management Limited - Mine Impacted Water Overview Report – Appendix H</w:t>
              </w:r>
            </w:ins>
          </w:p>
        </w:tc>
      </w:tr>
      <w:tr w:rsidR="00C26DE2" w:rsidRPr="0099023F" w14:paraId="4D9DA0BE" w14:textId="77777777" w:rsidTr="00790437">
        <w:trPr>
          <w:cnfStyle w:val="000000010000" w:firstRow="0" w:lastRow="0" w:firstColumn="0" w:lastColumn="0" w:oddVBand="0" w:evenVBand="0" w:oddHBand="0" w:evenHBand="1" w:firstRowFirstColumn="0" w:firstRowLastColumn="0" w:lastRowFirstColumn="0" w:lastRowLastColumn="0"/>
          <w:ins w:id="727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72" w:author="Mitchell Daysh" w:date="2026-08-28T12:39:00Z" w16du:dateUtc="2026-08-28T00:39:00Z">
              <w:tcPr>
                <w:tcW w:w="988" w:type="dxa"/>
              </w:tcPr>
            </w:tcPrChange>
          </w:tcPr>
          <w:p w14:paraId="7111F096"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273" w:author="Mitchell Daysh" w:date="2026-08-24T18:53:00Z" w16du:dateUtc="2026-08-24T06:53:00Z"/>
              </w:rPr>
            </w:pPr>
            <w:ins w:id="7274" w:author="Mitchell Daysh" w:date="2026-08-24T18:53:00Z" w16du:dateUtc="2026-08-24T06:53:00Z">
              <w:r w:rsidRPr="00EB73ED">
                <w:t>B.06C</w:t>
              </w:r>
            </w:ins>
          </w:p>
        </w:tc>
        <w:tc>
          <w:tcPr>
            <w:tcW w:w="7783" w:type="dxa"/>
            <w:tcPrChange w:id="7275" w:author="Mitchell Daysh" w:date="2026-08-28T12:39:00Z" w16du:dateUtc="2026-08-28T00:39:00Z">
              <w:tcPr>
                <w:tcW w:w="7783" w:type="dxa"/>
              </w:tcPr>
            </w:tcPrChange>
          </w:tcPr>
          <w:p w14:paraId="584797F6"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276" w:author="Mitchell Daysh" w:date="2026-08-24T18:53:00Z" w16du:dateUtc="2026-08-24T06:53:00Z"/>
              </w:rPr>
            </w:pPr>
            <w:ins w:id="7277" w:author="Mitchell Daysh" w:date="2026-08-24T18:53:00Z" w16du:dateUtc="2026-08-24T06:53:00Z">
              <w:r w:rsidRPr="00EB73ED">
                <w:t>Mine Waste Management Limited - Mine Impacted Water Overview Report – Appendix I to O</w:t>
              </w:r>
            </w:ins>
          </w:p>
        </w:tc>
      </w:tr>
      <w:tr w:rsidR="00C26DE2" w:rsidRPr="0099023F" w14:paraId="71FE45F8" w14:textId="77777777" w:rsidTr="00790437">
        <w:trPr>
          <w:cnfStyle w:val="000000100000" w:firstRow="0" w:lastRow="0" w:firstColumn="0" w:lastColumn="0" w:oddVBand="0" w:evenVBand="0" w:oddHBand="1" w:evenHBand="0" w:firstRowFirstColumn="0" w:firstRowLastColumn="0" w:lastRowFirstColumn="0" w:lastRowLastColumn="0"/>
          <w:ins w:id="727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79" w:author="Mitchell Daysh" w:date="2026-08-28T12:39:00Z" w16du:dateUtc="2026-08-28T00:39:00Z">
              <w:tcPr>
                <w:tcW w:w="988" w:type="dxa"/>
              </w:tcPr>
            </w:tcPrChange>
          </w:tcPr>
          <w:p w14:paraId="332C73D6"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280" w:author="Mitchell Daysh" w:date="2026-08-24T18:53:00Z" w16du:dateUtc="2026-08-24T06:53:00Z"/>
              </w:rPr>
            </w:pPr>
            <w:ins w:id="7281" w:author="Mitchell Daysh" w:date="2026-08-24T18:53:00Z" w16du:dateUtc="2026-08-24T06:53:00Z">
              <w:r w:rsidRPr="00EB73ED">
                <w:t>B.07</w:t>
              </w:r>
            </w:ins>
          </w:p>
        </w:tc>
        <w:tc>
          <w:tcPr>
            <w:tcW w:w="7783" w:type="dxa"/>
            <w:tcPrChange w:id="7282" w:author="Mitchell Daysh" w:date="2026-08-28T12:39:00Z" w16du:dateUtc="2026-08-28T00:39:00Z">
              <w:tcPr>
                <w:tcW w:w="7783" w:type="dxa"/>
              </w:tcPr>
            </w:tcPrChange>
          </w:tcPr>
          <w:p w14:paraId="4B64B846"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283" w:author="Mitchell Daysh" w:date="2026-08-24T18:53:00Z" w16du:dateUtc="2026-08-24T06:53:00Z"/>
              </w:rPr>
            </w:pPr>
            <w:ins w:id="7284" w:author="Mitchell Daysh" w:date="2026-08-24T18:53:00Z" w16du:dateUtc="2026-08-24T06:53:00Z">
              <w:r w:rsidRPr="00EB73ED">
                <w:t>Greg Ryder Consulting - Recommended Water Quality Compliance Limits for the Bendigo Ophir Gold Project (Ryder 2025)</w:t>
              </w:r>
            </w:ins>
          </w:p>
        </w:tc>
      </w:tr>
      <w:tr w:rsidR="00C26DE2" w:rsidRPr="0099023F" w14:paraId="3E46DD42" w14:textId="77777777" w:rsidTr="00790437">
        <w:trPr>
          <w:cnfStyle w:val="000000010000" w:firstRow="0" w:lastRow="0" w:firstColumn="0" w:lastColumn="0" w:oddVBand="0" w:evenVBand="0" w:oddHBand="0" w:evenHBand="1" w:firstRowFirstColumn="0" w:firstRowLastColumn="0" w:lastRowFirstColumn="0" w:lastRowLastColumn="0"/>
          <w:ins w:id="728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86" w:author="Mitchell Daysh" w:date="2026-08-28T12:39:00Z" w16du:dateUtc="2026-08-28T00:39:00Z">
              <w:tcPr>
                <w:tcW w:w="988" w:type="dxa"/>
              </w:tcPr>
            </w:tcPrChange>
          </w:tcPr>
          <w:p w14:paraId="42CF348D"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287" w:author="Mitchell Daysh" w:date="2026-08-24T18:53:00Z" w16du:dateUtc="2026-08-24T06:53:00Z"/>
              </w:rPr>
            </w:pPr>
            <w:ins w:id="7288" w:author="Mitchell Daysh" w:date="2026-08-24T18:53:00Z" w16du:dateUtc="2026-08-24T06:53:00Z">
              <w:r w:rsidRPr="00EB73ED">
                <w:t>B.08</w:t>
              </w:r>
            </w:ins>
          </w:p>
        </w:tc>
        <w:tc>
          <w:tcPr>
            <w:tcW w:w="7783" w:type="dxa"/>
            <w:tcPrChange w:id="7289" w:author="Mitchell Daysh" w:date="2026-08-28T12:39:00Z" w16du:dateUtc="2026-08-28T00:39:00Z">
              <w:tcPr>
                <w:tcW w:w="7783" w:type="dxa"/>
              </w:tcPr>
            </w:tcPrChange>
          </w:tcPr>
          <w:p w14:paraId="221FEFFF"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290" w:author="Mitchell Daysh" w:date="2026-08-24T18:53:00Z" w16du:dateUtc="2026-08-24T06:53:00Z"/>
              </w:rPr>
            </w:pPr>
            <w:ins w:id="7291" w:author="Mitchell Daysh" w:date="2026-08-24T18:53:00Z" w16du:dateUtc="2026-08-24T06:53:00Z">
              <w:r w:rsidRPr="00EB73ED">
                <w:t>Alliance Ecology Consulting - Assessment of Ecological Effects (Alliance 2025)</w:t>
              </w:r>
              <w:r>
                <w:t xml:space="preserve"> (10 March 2026)</w:t>
              </w:r>
            </w:ins>
          </w:p>
        </w:tc>
      </w:tr>
      <w:tr w:rsidR="00C26DE2" w:rsidRPr="0099023F" w14:paraId="1316FC28" w14:textId="77777777" w:rsidTr="00790437">
        <w:trPr>
          <w:cnfStyle w:val="000000100000" w:firstRow="0" w:lastRow="0" w:firstColumn="0" w:lastColumn="0" w:oddVBand="0" w:evenVBand="0" w:oddHBand="1" w:evenHBand="0" w:firstRowFirstColumn="0" w:firstRowLastColumn="0" w:lastRowFirstColumn="0" w:lastRowLastColumn="0"/>
          <w:ins w:id="729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293" w:author="Mitchell Daysh" w:date="2026-08-28T12:39:00Z" w16du:dateUtc="2026-08-28T00:39:00Z">
              <w:tcPr>
                <w:tcW w:w="988" w:type="dxa"/>
              </w:tcPr>
            </w:tcPrChange>
          </w:tcPr>
          <w:p w14:paraId="3FA2FBBA"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294" w:author="Mitchell Daysh" w:date="2026-08-24T18:53:00Z" w16du:dateUtc="2026-08-24T06:53:00Z"/>
              </w:rPr>
            </w:pPr>
            <w:ins w:id="7295" w:author="Mitchell Daysh" w:date="2026-08-24T18:53:00Z" w16du:dateUtc="2026-08-24T06:53:00Z">
              <w:r w:rsidRPr="00EB73ED">
                <w:t xml:space="preserve">B.08A </w:t>
              </w:r>
            </w:ins>
          </w:p>
        </w:tc>
        <w:tc>
          <w:tcPr>
            <w:tcW w:w="7783" w:type="dxa"/>
            <w:tcPrChange w:id="7296" w:author="Mitchell Daysh" w:date="2026-08-28T12:39:00Z" w16du:dateUtc="2026-08-28T00:39:00Z">
              <w:tcPr>
                <w:tcW w:w="7783" w:type="dxa"/>
              </w:tcPr>
            </w:tcPrChange>
          </w:tcPr>
          <w:p w14:paraId="6A9FE4BC"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297" w:author="Mitchell Daysh" w:date="2026-08-24T18:53:00Z" w16du:dateUtc="2026-08-24T06:53:00Z"/>
              </w:rPr>
            </w:pPr>
            <w:ins w:id="7298" w:author="Mitchell Daysh" w:date="2026-08-24T18:53:00Z" w16du:dateUtc="2026-08-24T06:53:00Z">
              <w:r w:rsidRPr="00EB73ED">
                <w:t>Alliance Ecology Consulting - Assessment of Ecological Effects (Alliance 2025) REDACTED</w:t>
              </w:r>
            </w:ins>
          </w:p>
        </w:tc>
      </w:tr>
      <w:tr w:rsidR="00C26DE2" w:rsidRPr="0099023F" w14:paraId="583A126A" w14:textId="77777777" w:rsidTr="00790437">
        <w:trPr>
          <w:cnfStyle w:val="000000010000" w:firstRow="0" w:lastRow="0" w:firstColumn="0" w:lastColumn="0" w:oddVBand="0" w:evenVBand="0" w:oddHBand="0" w:evenHBand="1" w:firstRowFirstColumn="0" w:firstRowLastColumn="0" w:lastRowFirstColumn="0" w:lastRowLastColumn="0"/>
          <w:ins w:id="729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00" w:author="Mitchell Daysh" w:date="2026-08-28T12:39:00Z" w16du:dateUtc="2026-08-28T00:39:00Z">
              <w:tcPr>
                <w:tcW w:w="988" w:type="dxa"/>
              </w:tcPr>
            </w:tcPrChange>
          </w:tcPr>
          <w:p w14:paraId="73D447AB"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301" w:author="Mitchell Daysh" w:date="2026-08-24T18:53:00Z" w16du:dateUtc="2026-08-24T06:53:00Z"/>
              </w:rPr>
            </w:pPr>
            <w:ins w:id="7302" w:author="Mitchell Daysh" w:date="2026-08-24T18:53:00Z" w16du:dateUtc="2026-08-24T06:53:00Z">
              <w:r w:rsidRPr="00EB73ED">
                <w:t>B.09</w:t>
              </w:r>
            </w:ins>
          </w:p>
        </w:tc>
        <w:tc>
          <w:tcPr>
            <w:tcW w:w="7783" w:type="dxa"/>
            <w:tcPrChange w:id="7303" w:author="Mitchell Daysh" w:date="2026-08-28T12:39:00Z" w16du:dateUtc="2026-08-28T00:39:00Z">
              <w:tcPr>
                <w:tcW w:w="7783" w:type="dxa"/>
              </w:tcPr>
            </w:tcPrChange>
          </w:tcPr>
          <w:p w14:paraId="31CE73B7"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304" w:author="Mitchell Daysh" w:date="2026-08-24T18:53:00Z" w16du:dateUtc="2026-08-24T06:53:00Z"/>
              </w:rPr>
            </w:pPr>
            <w:ins w:id="7305" w:author="Mitchell Daysh" w:date="2026-08-24T18:53:00Z" w16du:dateUtc="2026-08-24T06:53:00Z">
              <w:r w:rsidRPr="00EB73ED">
                <w:t>Habitat NZ - Mammalian Pest Survey (Habitat NZ 2025a)</w:t>
              </w:r>
            </w:ins>
          </w:p>
        </w:tc>
      </w:tr>
      <w:tr w:rsidR="00C26DE2" w:rsidRPr="0099023F" w14:paraId="1C92DBFE" w14:textId="77777777" w:rsidTr="00790437">
        <w:trPr>
          <w:cnfStyle w:val="000000100000" w:firstRow="0" w:lastRow="0" w:firstColumn="0" w:lastColumn="0" w:oddVBand="0" w:evenVBand="0" w:oddHBand="1" w:evenHBand="0" w:firstRowFirstColumn="0" w:firstRowLastColumn="0" w:lastRowFirstColumn="0" w:lastRowLastColumn="0"/>
          <w:ins w:id="730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07" w:author="Mitchell Daysh" w:date="2026-08-28T12:39:00Z" w16du:dateUtc="2026-08-28T00:39:00Z">
              <w:tcPr>
                <w:tcW w:w="988" w:type="dxa"/>
              </w:tcPr>
            </w:tcPrChange>
          </w:tcPr>
          <w:p w14:paraId="46E14BAB"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308" w:author="Mitchell Daysh" w:date="2026-08-24T18:53:00Z" w16du:dateUtc="2026-08-24T06:53:00Z"/>
              </w:rPr>
            </w:pPr>
            <w:ins w:id="7309" w:author="Mitchell Daysh" w:date="2026-08-24T18:53:00Z" w16du:dateUtc="2026-08-24T06:53:00Z">
              <w:r>
                <w:lastRenderedPageBreak/>
                <w:t>B.10</w:t>
              </w:r>
            </w:ins>
          </w:p>
        </w:tc>
        <w:tc>
          <w:tcPr>
            <w:tcW w:w="7783" w:type="dxa"/>
            <w:tcPrChange w:id="7310" w:author="Mitchell Daysh" w:date="2026-08-28T12:39:00Z" w16du:dateUtc="2026-08-28T00:39:00Z">
              <w:tcPr>
                <w:tcW w:w="7783" w:type="dxa"/>
              </w:tcPr>
            </w:tcPrChange>
          </w:tcPr>
          <w:p w14:paraId="4C20ACD2"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311" w:author="Mitchell Daysh" w:date="2026-08-24T18:53:00Z" w16du:dateUtc="2026-08-24T06:53:00Z"/>
              </w:rPr>
            </w:pPr>
            <w:ins w:id="7312" w:author="Mitchell Daysh" w:date="2026-08-24T18:53:00Z" w16du:dateUtc="2026-08-24T06:53:00Z">
              <w:r w:rsidRPr="00EB73ED">
                <w:t>Habitat NZ - Native Bat Survey (Habitat NZ 2025b)</w:t>
              </w:r>
            </w:ins>
          </w:p>
        </w:tc>
      </w:tr>
      <w:tr w:rsidR="00C26DE2" w:rsidRPr="0099023F" w14:paraId="696DFFC1" w14:textId="77777777" w:rsidTr="00790437">
        <w:trPr>
          <w:cnfStyle w:val="000000010000" w:firstRow="0" w:lastRow="0" w:firstColumn="0" w:lastColumn="0" w:oddVBand="0" w:evenVBand="0" w:oddHBand="0" w:evenHBand="1" w:firstRowFirstColumn="0" w:firstRowLastColumn="0" w:lastRowFirstColumn="0" w:lastRowLastColumn="0"/>
          <w:ins w:id="731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14" w:author="Mitchell Daysh" w:date="2026-08-28T12:39:00Z" w16du:dateUtc="2026-08-28T00:39:00Z">
              <w:tcPr>
                <w:tcW w:w="988" w:type="dxa"/>
              </w:tcPr>
            </w:tcPrChange>
          </w:tcPr>
          <w:p w14:paraId="490E61BC"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315" w:author="Mitchell Daysh" w:date="2026-08-24T18:53:00Z" w16du:dateUtc="2026-08-24T06:53:00Z"/>
              </w:rPr>
            </w:pPr>
            <w:ins w:id="7316" w:author="Mitchell Daysh" w:date="2026-08-24T18:53:00Z" w16du:dateUtc="2026-08-24T06:53:00Z">
              <w:r>
                <w:t>B.11</w:t>
              </w:r>
            </w:ins>
          </w:p>
        </w:tc>
        <w:tc>
          <w:tcPr>
            <w:tcW w:w="7783" w:type="dxa"/>
            <w:tcPrChange w:id="7317" w:author="Mitchell Daysh" w:date="2026-08-28T12:39:00Z" w16du:dateUtc="2026-08-28T00:39:00Z">
              <w:tcPr>
                <w:tcW w:w="7783" w:type="dxa"/>
              </w:tcPr>
            </w:tcPrChange>
          </w:tcPr>
          <w:p w14:paraId="47C8478E"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318" w:author="Mitchell Daysh" w:date="2026-08-24T18:53:00Z" w16du:dateUtc="2026-08-24T06:53:00Z"/>
              </w:rPr>
            </w:pPr>
            <w:ins w:id="7319" w:author="Mitchell Daysh" w:date="2026-08-24T18:53:00Z" w16du:dateUtc="2026-08-24T06:53:00Z">
              <w:r w:rsidRPr="00EB73ED">
                <w:t>Habitat NZ - Terrestrial Invertebrate Survey (Habitat NZ 2025c)</w:t>
              </w:r>
            </w:ins>
          </w:p>
        </w:tc>
      </w:tr>
      <w:tr w:rsidR="00C26DE2" w:rsidRPr="0099023F" w14:paraId="12C7D60C" w14:textId="77777777" w:rsidTr="00790437">
        <w:trPr>
          <w:cnfStyle w:val="000000100000" w:firstRow="0" w:lastRow="0" w:firstColumn="0" w:lastColumn="0" w:oddVBand="0" w:evenVBand="0" w:oddHBand="1" w:evenHBand="0" w:firstRowFirstColumn="0" w:firstRowLastColumn="0" w:lastRowFirstColumn="0" w:lastRowLastColumn="0"/>
          <w:ins w:id="732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21" w:author="Mitchell Daysh" w:date="2026-08-28T12:39:00Z" w16du:dateUtc="2026-08-28T00:39:00Z">
              <w:tcPr>
                <w:tcW w:w="988" w:type="dxa"/>
              </w:tcPr>
            </w:tcPrChange>
          </w:tcPr>
          <w:p w14:paraId="3BF981E7"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322" w:author="Mitchell Daysh" w:date="2026-08-24T18:53:00Z" w16du:dateUtc="2026-08-24T06:53:00Z"/>
              </w:rPr>
            </w:pPr>
            <w:ins w:id="7323" w:author="Mitchell Daysh" w:date="2026-08-24T18:53:00Z" w16du:dateUtc="2026-08-24T06:53:00Z">
              <w:r w:rsidRPr="00EB73ED">
                <w:t xml:space="preserve">B.11A </w:t>
              </w:r>
            </w:ins>
          </w:p>
        </w:tc>
        <w:tc>
          <w:tcPr>
            <w:tcW w:w="7783" w:type="dxa"/>
            <w:tcPrChange w:id="7324" w:author="Mitchell Daysh" w:date="2026-08-28T12:39:00Z" w16du:dateUtc="2026-08-28T00:39:00Z">
              <w:tcPr>
                <w:tcW w:w="7783" w:type="dxa"/>
              </w:tcPr>
            </w:tcPrChange>
          </w:tcPr>
          <w:p w14:paraId="6DF95F3F"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325" w:author="Mitchell Daysh" w:date="2026-08-24T18:53:00Z" w16du:dateUtc="2026-08-24T06:53:00Z"/>
              </w:rPr>
            </w:pPr>
            <w:ins w:id="7326" w:author="Mitchell Daysh" w:date="2026-08-24T18:53:00Z" w16du:dateUtc="2026-08-24T06:53:00Z">
              <w:r w:rsidRPr="00EB73ED">
                <w:t>Habitat NZ - Terrestrial Invertebrate Survey (Habitat NZ 2025c) REDACTED</w:t>
              </w:r>
            </w:ins>
          </w:p>
        </w:tc>
      </w:tr>
      <w:tr w:rsidR="00C26DE2" w:rsidRPr="0099023F" w14:paraId="5FBF2A85" w14:textId="77777777" w:rsidTr="00790437">
        <w:trPr>
          <w:cnfStyle w:val="000000010000" w:firstRow="0" w:lastRow="0" w:firstColumn="0" w:lastColumn="0" w:oddVBand="0" w:evenVBand="0" w:oddHBand="0" w:evenHBand="1" w:firstRowFirstColumn="0" w:firstRowLastColumn="0" w:lastRowFirstColumn="0" w:lastRowLastColumn="0"/>
          <w:ins w:id="732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28" w:author="Mitchell Daysh" w:date="2026-08-28T12:39:00Z" w16du:dateUtc="2026-08-28T00:39:00Z">
              <w:tcPr>
                <w:tcW w:w="988" w:type="dxa"/>
              </w:tcPr>
            </w:tcPrChange>
          </w:tcPr>
          <w:p w14:paraId="176B3C0A"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329" w:author="Mitchell Daysh" w:date="2026-08-24T18:53:00Z" w16du:dateUtc="2026-08-24T06:53:00Z"/>
              </w:rPr>
            </w:pPr>
            <w:ins w:id="7330" w:author="Mitchell Daysh" w:date="2026-08-24T18:53:00Z" w16du:dateUtc="2026-08-24T06:53:00Z">
              <w:r>
                <w:t>B.12</w:t>
              </w:r>
            </w:ins>
          </w:p>
        </w:tc>
        <w:tc>
          <w:tcPr>
            <w:tcW w:w="7783" w:type="dxa"/>
            <w:tcPrChange w:id="7331" w:author="Mitchell Daysh" w:date="2026-08-28T12:39:00Z" w16du:dateUtc="2026-08-28T00:39:00Z">
              <w:tcPr>
                <w:tcW w:w="7783" w:type="dxa"/>
              </w:tcPr>
            </w:tcPrChange>
          </w:tcPr>
          <w:p w14:paraId="07EB0F86"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332" w:author="Mitchell Daysh" w:date="2026-08-24T18:53:00Z" w16du:dateUtc="2026-08-24T06:53:00Z"/>
              </w:rPr>
            </w:pPr>
            <w:ins w:id="7333" w:author="Mitchell Daysh" w:date="2026-08-24T18:53:00Z" w16du:dateUtc="2026-08-24T06:53:00Z">
              <w:r w:rsidRPr="00EB73ED">
                <w:t>RMA Ecology - Wetland Values Assessment (RMA Ecology 2025a)</w:t>
              </w:r>
            </w:ins>
          </w:p>
        </w:tc>
      </w:tr>
      <w:tr w:rsidR="00C26DE2" w:rsidRPr="0099023F" w14:paraId="60EB165E" w14:textId="77777777" w:rsidTr="00790437">
        <w:trPr>
          <w:cnfStyle w:val="000000100000" w:firstRow="0" w:lastRow="0" w:firstColumn="0" w:lastColumn="0" w:oddVBand="0" w:evenVBand="0" w:oddHBand="1" w:evenHBand="0" w:firstRowFirstColumn="0" w:firstRowLastColumn="0" w:lastRowFirstColumn="0" w:lastRowLastColumn="0"/>
          <w:ins w:id="733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35" w:author="Mitchell Daysh" w:date="2026-08-28T12:39:00Z" w16du:dateUtc="2026-08-28T00:39:00Z">
              <w:tcPr>
                <w:tcW w:w="988" w:type="dxa"/>
              </w:tcPr>
            </w:tcPrChange>
          </w:tcPr>
          <w:p w14:paraId="43CF1BEA" w14:textId="77777777" w:rsidR="00C26DE2" w:rsidRPr="00EB73ED"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336" w:author="Mitchell Daysh" w:date="2026-08-24T18:53:00Z" w16du:dateUtc="2026-08-24T06:53:00Z"/>
              </w:rPr>
            </w:pPr>
            <w:ins w:id="7337" w:author="Mitchell Daysh" w:date="2026-08-24T18:53:00Z" w16du:dateUtc="2026-08-24T06:53:00Z">
              <w:r>
                <w:t>B.13</w:t>
              </w:r>
            </w:ins>
          </w:p>
        </w:tc>
        <w:tc>
          <w:tcPr>
            <w:tcW w:w="7783" w:type="dxa"/>
            <w:tcPrChange w:id="7338" w:author="Mitchell Daysh" w:date="2026-08-28T12:39:00Z" w16du:dateUtc="2026-08-28T00:39:00Z">
              <w:tcPr>
                <w:tcW w:w="7783" w:type="dxa"/>
              </w:tcPr>
            </w:tcPrChange>
          </w:tcPr>
          <w:p w14:paraId="7B6EB38D" w14:textId="77777777" w:rsidR="00C26DE2" w:rsidRPr="00B53D12"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339" w:author="Mitchell Daysh" w:date="2026-08-24T18:53:00Z" w16du:dateUtc="2026-08-24T06:53:00Z"/>
              </w:rPr>
            </w:pPr>
            <w:ins w:id="7340" w:author="Mitchell Daysh" w:date="2026-08-24T18:53:00Z" w16du:dateUtc="2026-08-24T06:53:00Z">
              <w:r w:rsidRPr="008075FE">
                <w:t>RMA Ecology - Vegetation Values Assessment (RMA Ecology 2025b)</w:t>
              </w:r>
            </w:ins>
          </w:p>
        </w:tc>
      </w:tr>
      <w:tr w:rsidR="00C26DE2" w:rsidRPr="0099023F" w14:paraId="21E680A5" w14:textId="77777777" w:rsidTr="00790437">
        <w:trPr>
          <w:cnfStyle w:val="000000010000" w:firstRow="0" w:lastRow="0" w:firstColumn="0" w:lastColumn="0" w:oddVBand="0" w:evenVBand="0" w:oddHBand="0" w:evenHBand="1" w:firstRowFirstColumn="0" w:firstRowLastColumn="0" w:lastRowFirstColumn="0" w:lastRowLastColumn="0"/>
          <w:ins w:id="734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42" w:author="Mitchell Daysh" w:date="2026-08-28T12:39:00Z" w16du:dateUtc="2026-08-28T00:39:00Z">
              <w:tcPr>
                <w:tcW w:w="988" w:type="dxa"/>
              </w:tcPr>
            </w:tcPrChange>
          </w:tcPr>
          <w:p w14:paraId="35C5EE96"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343" w:author="Mitchell Daysh" w:date="2026-08-24T18:53:00Z" w16du:dateUtc="2026-08-24T06:53:00Z"/>
              </w:rPr>
            </w:pPr>
            <w:ins w:id="7344" w:author="Mitchell Daysh" w:date="2026-08-24T18:53:00Z" w16du:dateUtc="2026-08-24T06:53:00Z">
              <w:r w:rsidRPr="00EB73ED">
                <w:t xml:space="preserve">B.13A </w:t>
              </w:r>
            </w:ins>
          </w:p>
        </w:tc>
        <w:tc>
          <w:tcPr>
            <w:tcW w:w="7783" w:type="dxa"/>
            <w:tcPrChange w:id="7345" w:author="Mitchell Daysh" w:date="2026-08-28T12:39:00Z" w16du:dateUtc="2026-08-28T00:39:00Z">
              <w:tcPr>
                <w:tcW w:w="7783" w:type="dxa"/>
              </w:tcPr>
            </w:tcPrChange>
          </w:tcPr>
          <w:p w14:paraId="055ED38D"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346" w:author="Mitchell Daysh" w:date="2026-08-24T18:53:00Z" w16du:dateUtc="2026-08-24T06:53:00Z"/>
              </w:rPr>
            </w:pPr>
            <w:ins w:id="7347" w:author="Mitchell Daysh" w:date="2026-08-24T18:53:00Z" w16du:dateUtc="2026-08-24T06:53:00Z">
              <w:r w:rsidRPr="00EB73ED">
                <w:t>RMA Ecology - Vegetation Values Assessment (RMA Ecology 2025b) REDACTED</w:t>
              </w:r>
            </w:ins>
          </w:p>
        </w:tc>
      </w:tr>
      <w:tr w:rsidR="00C26DE2" w:rsidRPr="0099023F" w14:paraId="42872B7B" w14:textId="77777777" w:rsidTr="00790437">
        <w:trPr>
          <w:cnfStyle w:val="000000100000" w:firstRow="0" w:lastRow="0" w:firstColumn="0" w:lastColumn="0" w:oddVBand="0" w:evenVBand="0" w:oddHBand="1" w:evenHBand="0" w:firstRowFirstColumn="0" w:firstRowLastColumn="0" w:lastRowFirstColumn="0" w:lastRowLastColumn="0"/>
          <w:ins w:id="734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49" w:author="Mitchell Daysh" w:date="2026-08-28T12:39:00Z" w16du:dateUtc="2026-08-28T00:39:00Z">
              <w:tcPr>
                <w:tcW w:w="988" w:type="dxa"/>
              </w:tcPr>
            </w:tcPrChange>
          </w:tcPr>
          <w:p w14:paraId="22E20B2A"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350" w:author="Mitchell Daysh" w:date="2026-08-24T18:53:00Z" w16du:dateUtc="2026-08-24T06:53:00Z"/>
              </w:rPr>
            </w:pPr>
            <w:ins w:id="7351" w:author="Mitchell Daysh" w:date="2026-08-24T18:53:00Z" w16du:dateUtc="2026-08-24T06:53:00Z">
              <w:r>
                <w:t>B.14</w:t>
              </w:r>
            </w:ins>
          </w:p>
        </w:tc>
        <w:tc>
          <w:tcPr>
            <w:tcW w:w="7783" w:type="dxa"/>
            <w:tcPrChange w:id="7352" w:author="Mitchell Daysh" w:date="2026-08-28T12:39:00Z" w16du:dateUtc="2026-08-28T00:39:00Z">
              <w:tcPr>
                <w:tcW w:w="7783" w:type="dxa"/>
              </w:tcPr>
            </w:tcPrChange>
          </w:tcPr>
          <w:p w14:paraId="54D32033"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353" w:author="Mitchell Daysh" w:date="2026-08-24T18:53:00Z" w16du:dateUtc="2026-08-24T06:53:00Z"/>
              </w:rPr>
            </w:pPr>
            <w:ins w:id="7354" w:author="Mitchell Daysh" w:date="2026-08-24T18:53:00Z" w16du:dateUtc="2026-08-24T06:53:00Z">
              <w:r w:rsidRPr="005B0E5D">
                <w:t>RMA Ecology - Avifauna Values Assessment (RMA Ecology 2025c)</w:t>
              </w:r>
            </w:ins>
          </w:p>
        </w:tc>
      </w:tr>
      <w:tr w:rsidR="00C26DE2" w:rsidRPr="0099023F" w14:paraId="632F16EB" w14:textId="77777777" w:rsidTr="00790437">
        <w:trPr>
          <w:cnfStyle w:val="000000010000" w:firstRow="0" w:lastRow="0" w:firstColumn="0" w:lastColumn="0" w:oddVBand="0" w:evenVBand="0" w:oddHBand="0" w:evenHBand="1" w:firstRowFirstColumn="0" w:firstRowLastColumn="0" w:lastRowFirstColumn="0" w:lastRowLastColumn="0"/>
          <w:ins w:id="735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56" w:author="Mitchell Daysh" w:date="2026-08-28T12:39:00Z" w16du:dateUtc="2026-08-28T00:39:00Z">
              <w:tcPr>
                <w:tcW w:w="988" w:type="dxa"/>
              </w:tcPr>
            </w:tcPrChange>
          </w:tcPr>
          <w:p w14:paraId="569BD730"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357" w:author="Mitchell Daysh" w:date="2026-08-24T18:53:00Z" w16du:dateUtc="2026-08-24T06:53:00Z"/>
              </w:rPr>
            </w:pPr>
            <w:ins w:id="7358" w:author="Mitchell Daysh" w:date="2026-08-24T18:53:00Z" w16du:dateUtc="2026-08-24T06:53:00Z">
              <w:r>
                <w:t>B.14A</w:t>
              </w:r>
            </w:ins>
          </w:p>
        </w:tc>
        <w:tc>
          <w:tcPr>
            <w:tcW w:w="7783" w:type="dxa"/>
            <w:tcPrChange w:id="7359" w:author="Mitchell Daysh" w:date="2026-08-28T12:39:00Z" w16du:dateUtc="2026-08-28T00:39:00Z">
              <w:tcPr>
                <w:tcW w:w="7783" w:type="dxa"/>
              </w:tcPr>
            </w:tcPrChange>
          </w:tcPr>
          <w:p w14:paraId="339B2D8C" w14:textId="77777777" w:rsidR="00C26DE2" w:rsidRPr="005B0E5D"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360" w:author="Mitchell Daysh" w:date="2026-08-24T18:53:00Z" w16du:dateUtc="2026-08-24T06:53:00Z"/>
              </w:rPr>
            </w:pPr>
            <w:ins w:id="7361" w:author="Mitchell Daysh" w:date="2026-08-24T18:53:00Z" w16du:dateUtc="2026-08-24T06:53:00Z">
              <w:r w:rsidRPr="00D71633">
                <w:t xml:space="preserve">RMA Ecology – Avifauna Values Assessment </w:t>
              </w:r>
              <w:r w:rsidRPr="008075FE">
                <w:t>(RMA Ecology 2025c)</w:t>
              </w:r>
              <w:r>
                <w:t xml:space="preserve"> </w:t>
              </w:r>
              <w:r w:rsidRPr="00D71633">
                <w:t>REDACTED</w:t>
              </w:r>
            </w:ins>
          </w:p>
        </w:tc>
      </w:tr>
      <w:tr w:rsidR="00C26DE2" w:rsidRPr="0099023F" w14:paraId="45B6BA75" w14:textId="77777777" w:rsidTr="00790437">
        <w:trPr>
          <w:cnfStyle w:val="000000100000" w:firstRow="0" w:lastRow="0" w:firstColumn="0" w:lastColumn="0" w:oddVBand="0" w:evenVBand="0" w:oddHBand="1" w:evenHBand="0" w:firstRowFirstColumn="0" w:firstRowLastColumn="0" w:lastRowFirstColumn="0" w:lastRowLastColumn="0"/>
          <w:ins w:id="736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63" w:author="Mitchell Daysh" w:date="2026-08-28T12:39:00Z" w16du:dateUtc="2026-08-28T00:39:00Z">
              <w:tcPr>
                <w:tcW w:w="988" w:type="dxa"/>
              </w:tcPr>
            </w:tcPrChange>
          </w:tcPr>
          <w:p w14:paraId="208F2504"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364" w:author="Mitchell Daysh" w:date="2026-08-24T18:53:00Z" w16du:dateUtc="2026-08-24T06:53:00Z"/>
              </w:rPr>
            </w:pPr>
            <w:ins w:id="7365" w:author="Mitchell Daysh" w:date="2026-08-24T18:53:00Z" w16du:dateUtc="2026-08-24T06:53:00Z">
              <w:r>
                <w:t>B.15</w:t>
              </w:r>
            </w:ins>
          </w:p>
        </w:tc>
        <w:tc>
          <w:tcPr>
            <w:tcW w:w="7783" w:type="dxa"/>
            <w:tcPrChange w:id="7366" w:author="Mitchell Daysh" w:date="2026-08-28T12:39:00Z" w16du:dateUtc="2026-08-28T00:39:00Z">
              <w:tcPr>
                <w:tcW w:w="7783" w:type="dxa"/>
              </w:tcPr>
            </w:tcPrChange>
          </w:tcPr>
          <w:p w14:paraId="2E8BD6A8"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367" w:author="Mitchell Daysh" w:date="2026-08-24T18:53:00Z" w16du:dateUtc="2026-08-24T06:53:00Z"/>
              </w:rPr>
            </w:pPr>
            <w:ins w:id="7368" w:author="Mitchell Daysh" w:date="2026-08-24T18:53:00Z" w16du:dateUtc="2026-08-24T06:53:00Z">
              <w:r w:rsidRPr="005B0E5D">
                <w:t xml:space="preserve"> RMA Ecology - Lizard Values Assessment (RMA Ecology 2025d)</w:t>
              </w:r>
            </w:ins>
          </w:p>
        </w:tc>
      </w:tr>
      <w:tr w:rsidR="00C26DE2" w:rsidRPr="0099023F" w14:paraId="69EABFC5" w14:textId="77777777" w:rsidTr="00790437">
        <w:trPr>
          <w:cnfStyle w:val="000000010000" w:firstRow="0" w:lastRow="0" w:firstColumn="0" w:lastColumn="0" w:oddVBand="0" w:evenVBand="0" w:oddHBand="0" w:evenHBand="1" w:firstRowFirstColumn="0" w:firstRowLastColumn="0" w:lastRowFirstColumn="0" w:lastRowLastColumn="0"/>
          <w:ins w:id="736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70" w:author="Mitchell Daysh" w:date="2026-08-28T12:39:00Z" w16du:dateUtc="2026-08-28T00:39:00Z">
              <w:tcPr>
                <w:tcW w:w="988" w:type="dxa"/>
              </w:tcPr>
            </w:tcPrChange>
          </w:tcPr>
          <w:p w14:paraId="0E1BE2AA"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371" w:author="Mitchell Daysh" w:date="2026-08-24T18:53:00Z" w16du:dateUtc="2026-08-24T06:53:00Z"/>
              </w:rPr>
            </w:pPr>
            <w:ins w:id="7372" w:author="Mitchell Daysh" w:date="2026-08-24T18:53:00Z" w16du:dateUtc="2026-08-24T06:53:00Z">
              <w:r>
                <w:t>B.15A</w:t>
              </w:r>
            </w:ins>
          </w:p>
        </w:tc>
        <w:tc>
          <w:tcPr>
            <w:tcW w:w="7783" w:type="dxa"/>
            <w:tcPrChange w:id="7373" w:author="Mitchell Daysh" w:date="2026-08-28T12:39:00Z" w16du:dateUtc="2026-08-28T00:39:00Z">
              <w:tcPr>
                <w:tcW w:w="7783" w:type="dxa"/>
              </w:tcPr>
            </w:tcPrChange>
          </w:tcPr>
          <w:p w14:paraId="5ED34429"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374" w:author="Mitchell Daysh" w:date="2026-08-24T18:53:00Z" w16du:dateUtc="2026-08-24T06:53:00Z"/>
              </w:rPr>
            </w:pPr>
            <w:ins w:id="7375" w:author="Mitchell Daysh" w:date="2026-08-24T18:53:00Z" w16du:dateUtc="2026-08-24T06:53:00Z">
              <w:r w:rsidRPr="005B0E5D">
                <w:t>RMA Ecology - Lizard Values Assessment (RMA Ecology 2025d)</w:t>
              </w:r>
              <w:r>
                <w:t xml:space="preserve"> REDACTED</w:t>
              </w:r>
            </w:ins>
          </w:p>
        </w:tc>
      </w:tr>
      <w:tr w:rsidR="00C26DE2" w:rsidRPr="0099023F" w14:paraId="22381CA1" w14:textId="77777777" w:rsidTr="00790437">
        <w:trPr>
          <w:cnfStyle w:val="000000100000" w:firstRow="0" w:lastRow="0" w:firstColumn="0" w:lastColumn="0" w:oddVBand="0" w:evenVBand="0" w:oddHBand="1" w:evenHBand="0" w:firstRowFirstColumn="0" w:firstRowLastColumn="0" w:lastRowFirstColumn="0" w:lastRowLastColumn="0"/>
          <w:ins w:id="737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77" w:author="Mitchell Daysh" w:date="2026-08-28T12:39:00Z" w16du:dateUtc="2026-08-28T00:39:00Z">
              <w:tcPr>
                <w:tcW w:w="988" w:type="dxa"/>
              </w:tcPr>
            </w:tcPrChange>
          </w:tcPr>
          <w:p w14:paraId="6DCBD177"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378" w:author="Mitchell Daysh" w:date="2026-08-24T18:53:00Z" w16du:dateUtc="2026-08-24T06:53:00Z"/>
              </w:rPr>
            </w:pPr>
            <w:ins w:id="7379" w:author="Mitchell Daysh" w:date="2026-08-24T18:53:00Z" w16du:dateUtc="2026-08-24T06:53:00Z">
              <w:r>
                <w:t>B.16</w:t>
              </w:r>
            </w:ins>
          </w:p>
        </w:tc>
        <w:tc>
          <w:tcPr>
            <w:tcW w:w="7783" w:type="dxa"/>
            <w:tcPrChange w:id="7380" w:author="Mitchell Daysh" w:date="2026-08-28T12:39:00Z" w16du:dateUtc="2026-08-28T00:39:00Z">
              <w:tcPr>
                <w:tcW w:w="7783" w:type="dxa"/>
              </w:tcPr>
            </w:tcPrChange>
          </w:tcPr>
          <w:p w14:paraId="3F2FA775"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381" w:author="Mitchell Daysh" w:date="2026-08-24T18:53:00Z" w16du:dateUtc="2026-08-24T06:53:00Z"/>
              </w:rPr>
            </w:pPr>
            <w:ins w:id="7382" w:author="Mitchell Daysh" w:date="2026-08-24T18:53:00Z" w16du:dateUtc="2026-08-24T06:53:00Z">
              <w:r w:rsidRPr="005B0E5D">
                <w:t>Manaaki Whenua Landcare Research - Applied Research Plan for Conservation Management, Rehabilitation and Expansion of Cushionfield (Landcare 2025)</w:t>
              </w:r>
            </w:ins>
          </w:p>
        </w:tc>
      </w:tr>
      <w:tr w:rsidR="00C26DE2" w:rsidRPr="0099023F" w14:paraId="0C0A27B0" w14:textId="77777777" w:rsidTr="00790437">
        <w:trPr>
          <w:cnfStyle w:val="000000010000" w:firstRow="0" w:lastRow="0" w:firstColumn="0" w:lastColumn="0" w:oddVBand="0" w:evenVBand="0" w:oddHBand="0" w:evenHBand="1" w:firstRowFirstColumn="0" w:firstRowLastColumn="0" w:lastRowFirstColumn="0" w:lastRowLastColumn="0"/>
          <w:ins w:id="738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84" w:author="Mitchell Daysh" w:date="2026-08-28T12:39:00Z" w16du:dateUtc="2026-08-28T00:39:00Z">
              <w:tcPr>
                <w:tcW w:w="988" w:type="dxa"/>
              </w:tcPr>
            </w:tcPrChange>
          </w:tcPr>
          <w:p w14:paraId="5DAF2042"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385" w:author="Mitchell Daysh" w:date="2026-08-24T18:53:00Z" w16du:dateUtc="2026-08-24T06:53:00Z"/>
              </w:rPr>
            </w:pPr>
            <w:ins w:id="7386" w:author="Mitchell Daysh" w:date="2026-08-24T18:53:00Z" w16du:dateUtc="2026-08-24T06:53:00Z">
              <w:r>
                <w:t>B.17</w:t>
              </w:r>
            </w:ins>
          </w:p>
        </w:tc>
        <w:tc>
          <w:tcPr>
            <w:tcW w:w="7783" w:type="dxa"/>
            <w:tcPrChange w:id="7387" w:author="Mitchell Daysh" w:date="2026-08-28T12:39:00Z" w16du:dateUtc="2026-08-28T00:39:00Z">
              <w:tcPr>
                <w:tcW w:w="7783" w:type="dxa"/>
              </w:tcPr>
            </w:tcPrChange>
          </w:tcPr>
          <w:p w14:paraId="227560AA"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388" w:author="Mitchell Daysh" w:date="2026-08-24T18:53:00Z" w16du:dateUtc="2026-08-24T06:53:00Z"/>
              </w:rPr>
            </w:pPr>
            <w:ins w:id="7389" w:author="Mitchell Daysh" w:date="2026-08-24T18:53:00Z" w16du:dateUtc="2026-08-24T06:53:00Z">
              <w:r w:rsidRPr="005B0E5D">
                <w:t>Water Ways Consulting - Assessment of Effects on Aquatic Habitat (Waterways 2025)</w:t>
              </w:r>
            </w:ins>
          </w:p>
        </w:tc>
      </w:tr>
      <w:tr w:rsidR="00C26DE2" w:rsidRPr="0099023F" w14:paraId="3164F580" w14:textId="77777777" w:rsidTr="00790437">
        <w:trPr>
          <w:cnfStyle w:val="000000100000" w:firstRow="0" w:lastRow="0" w:firstColumn="0" w:lastColumn="0" w:oddVBand="0" w:evenVBand="0" w:oddHBand="1" w:evenHBand="0" w:firstRowFirstColumn="0" w:firstRowLastColumn="0" w:lastRowFirstColumn="0" w:lastRowLastColumn="0"/>
          <w:ins w:id="739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91" w:author="Mitchell Daysh" w:date="2026-08-28T12:39:00Z" w16du:dateUtc="2026-08-28T00:39:00Z">
              <w:tcPr>
                <w:tcW w:w="988" w:type="dxa"/>
              </w:tcPr>
            </w:tcPrChange>
          </w:tcPr>
          <w:p w14:paraId="7CA13AD0"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392" w:author="Mitchell Daysh" w:date="2026-08-24T18:53:00Z" w16du:dateUtc="2026-08-24T06:53:00Z"/>
              </w:rPr>
            </w:pPr>
            <w:ins w:id="7393" w:author="Mitchell Daysh" w:date="2026-08-24T18:53:00Z" w16du:dateUtc="2026-08-24T06:53:00Z">
              <w:r>
                <w:t>B.18</w:t>
              </w:r>
            </w:ins>
          </w:p>
        </w:tc>
        <w:tc>
          <w:tcPr>
            <w:tcW w:w="7783" w:type="dxa"/>
            <w:tcPrChange w:id="7394" w:author="Mitchell Daysh" w:date="2026-08-28T12:39:00Z" w16du:dateUtc="2026-08-28T00:39:00Z">
              <w:tcPr>
                <w:tcW w:w="7783" w:type="dxa"/>
              </w:tcPr>
            </w:tcPrChange>
          </w:tcPr>
          <w:p w14:paraId="505A4063"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395" w:author="Mitchell Daysh" w:date="2026-08-24T18:53:00Z" w16du:dateUtc="2026-08-24T06:53:00Z"/>
              </w:rPr>
            </w:pPr>
            <w:ins w:id="7396" w:author="Mitchell Daysh" w:date="2026-08-24T18:53:00Z" w16du:dateUtc="2026-08-24T06:53:00Z">
              <w:r w:rsidRPr="005B0E5D">
                <w:t>Boffa Miskell - Assessment of Freshwater Ecological Effects (Boffa Miskell 2025a)</w:t>
              </w:r>
            </w:ins>
          </w:p>
        </w:tc>
      </w:tr>
      <w:tr w:rsidR="00C26DE2" w:rsidRPr="0099023F" w14:paraId="71F0AA08" w14:textId="77777777" w:rsidTr="00790437">
        <w:trPr>
          <w:cnfStyle w:val="000000010000" w:firstRow="0" w:lastRow="0" w:firstColumn="0" w:lastColumn="0" w:oddVBand="0" w:evenVBand="0" w:oddHBand="0" w:evenHBand="1" w:firstRowFirstColumn="0" w:firstRowLastColumn="0" w:lastRowFirstColumn="0" w:lastRowLastColumn="0"/>
          <w:ins w:id="739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398" w:author="Mitchell Daysh" w:date="2026-08-28T12:39:00Z" w16du:dateUtc="2026-08-28T00:39:00Z">
              <w:tcPr>
                <w:tcW w:w="988" w:type="dxa"/>
              </w:tcPr>
            </w:tcPrChange>
          </w:tcPr>
          <w:p w14:paraId="092AF9AF"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399" w:author="Mitchell Daysh" w:date="2026-08-24T18:53:00Z" w16du:dateUtc="2026-08-24T06:53:00Z"/>
              </w:rPr>
            </w:pPr>
            <w:ins w:id="7400" w:author="Mitchell Daysh" w:date="2026-08-24T18:53:00Z" w16du:dateUtc="2026-08-24T06:53:00Z">
              <w:r>
                <w:t>B.19</w:t>
              </w:r>
            </w:ins>
          </w:p>
        </w:tc>
        <w:tc>
          <w:tcPr>
            <w:tcW w:w="7783" w:type="dxa"/>
            <w:tcPrChange w:id="7401" w:author="Mitchell Daysh" w:date="2026-08-28T12:39:00Z" w16du:dateUtc="2026-08-28T00:39:00Z">
              <w:tcPr>
                <w:tcW w:w="7783" w:type="dxa"/>
              </w:tcPr>
            </w:tcPrChange>
          </w:tcPr>
          <w:p w14:paraId="50B95B4E"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402" w:author="Mitchell Daysh" w:date="2026-08-24T18:53:00Z" w16du:dateUtc="2026-08-24T06:53:00Z"/>
              </w:rPr>
            </w:pPr>
            <w:ins w:id="7403" w:author="Mitchell Daysh" w:date="2026-08-24T18:53:00Z" w16du:dateUtc="2026-08-24T06:53:00Z">
              <w:r w:rsidRPr="005B0E5D">
                <w:t>Boffa Miskell - Landscape, Natural Character and Visual Effects Assessment (Boffa Miskell 2025) (2 Parts)</w:t>
              </w:r>
            </w:ins>
          </w:p>
        </w:tc>
      </w:tr>
      <w:tr w:rsidR="00C26DE2" w:rsidRPr="0099023F" w14:paraId="49B7BEF9" w14:textId="77777777" w:rsidTr="00790437">
        <w:trPr>
          <w:cnfStyle w:val="000000100000" w:firstRow="0" w:lastRow="0" w:firstColumn="0" w:lastColumn="0" w:oddVBand="0" w:evenVBand="0" w:oddHBand="1" w:evenHBand="0" w:firstRowFirstColumn="0" w:firstRowLastColumn="0" w:lastRowFirstColumn="0" w:lastRowLastColumn="0"/>
          <w:ins w:id="740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05" w:author="Mitchell Daysh" w:date="2026-08-28T12:39:00Z" w16du:dateUtc="2026-08-28T00:39:00Z">
              <w:tcPr>
                <w:tcW w:w="988" w:type="dxa"/>
              </w:tcPr>
            </w:tcPrChange>
          </w:tcPr>
          <w:p w14:paraId="38B7E7EC"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406" w:author="Mitchell Daysh" w:date="2026-08-24T18:53:00Z" w16du:dateUtc="2026-08-24T06:53:00Z"/>
              </w:rPr>
            </w:pPr>
            <w:ins w:id="7407" w:author="Mitchell Daysh" w:date="2026-08-24T18:53:00Z" w16du:dateUtc="2026-08-24T06:53:00Z">
              <w:r>
                <w:t>B.19A</w:t>
              </w:r>
            </w:ins>
          </w:p>
        </w:tc>
        <w:tc>
          <w:tcPr>
            <w:tcW w:w="7783" w:type="dxa"/>
            <w:tcPrChange w:id="7408" w:author="Mitchell Daysh" w:date="2026-08-28T12:39:00Z" w16du:dateUtc="2026-08-28T00:39:00Z">
              <w:tcPr>
                <w:tcW w:w="7783" w:type="dxa"/>
              </w:tcPr>
            </w:tcPrChange>
          </w:tcPr>
          <w:p w14:paraId="02491BAF" w14:textId="77777777" w:rsidR="00C26DE2" w:rsidRPr="005B0E5D"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409" w:author="Mitchell Daysh" w:date="2026-08-24T18:53:00Z" w16du:dateUtc="2026-08-24T06:53:00Z"/>
              </w:rPr>
            </w:pPr>
            <w:ins w:id="7410" w:author="Mitchell Daysh" w:date="2026-08-24T18:53:00Z" w16du:dateUtc="2026-08-24T06:53:00Z">
              <w:r w:rsidRPr="005C090A">
                <w:t xml:space="preserve">Boffa Miskell – Landscape Graphic Supplement </w:t>
              </w:r>
            </w:ins>
          </w:p>
        </w:tc>
      </w:tr>
      <w:tr w:rsidR="00C26DE2" w:rsidRPr="0099023F" w14:paraId="7077C00E" w14:textId="77777777" w:rsidTr="00790437">
        <w:trPr>
          <w:cnfStyle w:val="000000010000" w:firstRow="0" w:lastRow="0" w:firstColumn="0" w:lastColumn="0" w:oddVBand="0" w:evenVBand="0" w:oddHBand="0" w:evenHBand="1" w:firstRowFirstColumn="0" w:firstRowLastColumn="0" w:lastRowFirstColumn="0" w:lastRowLastColumn="0"/>
          <w:ins w:id="741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12" w:author="Mitchell Daysh" w:date="2026-08-28T12:39:00Z" w16du:dateUtc="2026-08-28T00:39:00Z">
              <w:tcPr>
                <w:tcW w:w="988" w:type="dxa"/>
              </w:tcPr>
            </w:tcPrChange>
          </w:tcPr>
          <w:p w14:paraId="29262B5B"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413" w:author="Mitchell Daysh" w:date="2026-08-24T18:53:00Z" w16du:dateUtc="2026-08-24T06:53:00Z"/>
              </w:rPr>
            </w:pPr>
            <w:ins w:id="7414" w:author="Mitchell Daysh" w:date="2026-08-24T18:53:00Z" w16du:dateUtc="2026-08-24T06:53:00Z">
              <w:r>
                <w:t>B.19B</w:t>
              </w:r>
            </w:ins>
          </w:p>
        </w:tc>
        <w:tc>
          <w:tcPr>
            <w:tcW w:w="7783" w:type="dxa"/>
            <w:tcPrChange w:id="7415" w:author="Mitchell Daysh" w:date="2026-08-28T12:39:00Z" w16du:dateUtc="2026-08-28T00:39:00Z">
              <w:tcPr>
                <w:tcW w:w="7783" w:type="dxa"/>
              </w:tcPr>
            </w:tcPrChange>
          </w:tcPr>
          <w:p w14:paraId="385A04D2" w14:textId="77777777" w:rsidR="00C26DE2" w:rsidRPr="002E4A11"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416" w:author="Mitchell Daysh" w:date="2026-08-24T18:53:00Z" w16du:dateUtc="2026-08-24T06:53:00Z"/>
              </w:rPr>
            </w:pPr>
            <w:ins w:id="7417" w:author="Mitchell Daysh" w:date="2026-08-24T18:53:00Z" w16du:dateUtc="2026-08-24T06:53:00Z">
              <w:r>
                <w:t xml:space="preserve">Boffa Miskell – Landscape Visual Simulations (4 Parts) </w:t>
              </w:r>
              <w:r w:rsidRPr="005C090A">
                <w:t xml:space="preserve"> </w:t>
              </w:r>
            </w:ins>
          </w:p>
        </w:tc>
      </w:tr>
      <w:tr w:rsidR="00C26DE2" w:rsidRPr="0099023F" w14:paraId="695E61B0" w14:textId="77777777" w:rsidTr="00790437">
        <w:trPr>
          <w:cnfStyle w:val="000000100000" w:firstRow="0" w:lastRow="0" w:firstColumn="0" w:lastColumn="0" w:oddVBand="0" w:evenVBand="0" w:oddHBand="1" w:evenHBand="0" w:firstRowFirstColumn="0" w:firstRowLastColumn="0" w:lastRowFirstColumn="0" w:lastRowLastColumn="0"/>
          <w:ins w:id="741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19" w:author="Mitchell Daysh" w:date="2026-08-28T12:39:00Z" w16du:dateUtc="2026-08-28T00:39:00Z">
              <w:tcPr>
                <w:tcW w:w="988" w:type="dxa"/>
              </w:tcPr>
            </w:tcPrChange>
          </w:tcPr>
          <w:p w14:paraId="3D0FDC23"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420" w:author="Mitchell Daysh" w:date="2026-08-24T18:53:00Z" w16du:dateUtc="2026-08-24T06:53:00Z"/>
              </w:rPr>
            </w:pPr>
            <w:ins w:id="7421" w:author="Mitchell Daysh" w:date="2026-08-24T18:53:00Z" w16du:dateUtc="2026-08-24T06:53:00Z">
              <w:r>
                <w:t>B.20</w:t>
              </w:r>
            </w:ins>
          </w:p>
        </w:tc>
        <w:tc>
          <w:tcPr>
            <w:tcW w:w="7783" w:type="dxa"/>
            <w:tcPrChange w:id="7422" w:author="Mitchell Daysh" w:date="2026-08-28T12:39:00Z" w16du:dateUtc="2026-08-28T00:39:00Z">
              <w:tcPr>
                <w:tcW w:w="7783" w:type="dxa"/>
              </w:tcPr>
            </w:tcPrChange>
          </w:tcPr>
          <w:p w14:paraId="247CF8B8"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423" w:author="Mitchell Daysh" w:date="2026-08-24T18:53:00Z" w16du:dateUtc="2026-08-24T06:53:00Z"/>
              </w:rPr>
            </w:pPr>
            <w:ins w:id="7424" w:author="Mitchell Daysh" w:date="2026-08-24T18:53:00Z" w16du:dateUtc="2026-08-24T06:53:00Z">
              <w:r w:rsidRPr="005B0E5D">
                <w:t>Engineering Geology Limited - Site-Specific Seismic Hazard Study Report (EGL 2025a)</w:t>
              </w:r>
            </w:ins>
          </w:p>
        </w:tc>
      </w:tr>
      <w:tr w:rsidR="00C26DE2" w:rsidRPr="0099023F" w14:paraId="48B53C53" w14:textId="77777777" w:rsidTr="00790437">
        <w:trPr>
          <w:cnfStyle w:val="000000010000" w:firstRow="0" w:lastRow="0" w:firstColumn="0" w:lastColumn="0" w:oddVBand="0" w:evenVBand="0" w:oddHBand="0" w:evenHBand="1" w:firstRowFirstColumn="0" w:firstRowLastColumn="0" w:lastRowFirstColumn="0" w:lastRowLastColumn="0"/>
          <w:ins w:id="742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26" w:author="Mitchell Daysh" w:date="2026-08-28T12:39:00Z" w16du:dateUtc="2026-08-28T00:39:00Z">
              <w:tcPr>
                <w:tcW w:w="988" w:type="dxa"/>
              </w:tcPr>
            </w:tcPrChange>
          </w:tcPr>
          <w:p w14:paraId="64D69BA4"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427" w:author="Mitchell Daysh" w:date="2026-08-24T18:53:00Z" w16du:dateUtc="2026-08-24T06:53:00Z"/>
              </w:rPr>
            </w:pPr>
            <w:ins w:id="7428" w:author="Mitchell Daysh" w:date="2026-08-24T18:53:00Z" w16du:dateUtc="2026-08-24T06:53:00Z">
              <w:r>
                <w:t>B.21</w:t>
              </w:r>
            </w:ins>
          </w:p>
        </w:tc>
        <w:tc>
          <w:tcPr>
            <w:tcW w:w="7783" w:type="dxa"/>
            <w:tcPrChange w:id="7429" w:author="Mitchell Daysh" w:date="2026-08-28T12:39:00Z" w16du:dateUtc="2026-08-28T00:39:00Z">
              <w:tcPr>
                <w:tcW w:w="7783" w:type="dxa"/>
              </w:tcPr>
            </w:tcPrChange>
          </w:tcPr>
          <w:p w14:paraId="181DC257"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430" w:author="Mitchell Daysh" w:date="2026-08-24T18:53:00Z" w16du:dateUtc="2026-08-24T06:53:00Z"/>
              </w:rPr>
            </w:pPr>
            <w:ins w:id="7431" w:author="Mitchell Daysh" w:date="2026-08-24T18:53:00Z" w16du:dateUtc="2026-08-24T06:53:00Z">
              <w:r w:rsidRPr="005B0E5D">
                <w:t>Engineering Geology Limited - Shepherds Tailings Storage Facility Technical Report (EGL 2025b)</w:t>
              </w:r>
            </w:ins>
          </w:p>
        </w:tc>
      </w:tr>
      <w:tr w:rsidR="00C26DE2" w:rsidRPr="0099023F" w14:paraId="1DECA548" w14:textId="77777777" w:rsidTr="00790437">
        <w:trPr>
          <w:cnfStyle w:val="000000100000" w:firstRow="0" w:lastRow="0" w:firstColumn="0" w:lastColumn="0" w:oddVBand="0" w:evenVBand="0" w:oddHBand="1" w:evenHBand="0" w:firstRowFirstColumn="0" w:firstRowLastColumn="0" w:lastRowFirstColumn="0" w:lastRowLastColumn="0"/>
          <w:ins w:id="743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33" w:author="Mitchell Daysh" w:date="2026-08-28T12:39:00Z" w16du:dateUtc="2026-08-28T00:39:00Z">
              <w:tcPr>
                <w:tcW w:w="988" w:type="dxa"/>
              </w:tcPr>
            </w:tcPrChange>
          </w:tcPr>
          <w:p w14:paraId="6BD8293F"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434" w:author="Mitchell Daysh" w:date="2026-08-24T18:53:00Z" w16du:dateUtc="2026-08-24T06:53:00Z"/>
              </w:rPr>
            </w:pPr>
            <w:ins w:id="7435" w:author="Mitchell Daysh" w:date="2026-08-24T18:53:00Z" w16du:dateUtc="2026-08-24T06:53:00Z">
              <w:r>
                <w:t>B.22</w:t>
              </w:r>
            </w:ins>
          </w:p>
        </w:tc>
        <w:tc>
          <w:tcPr>
            <w:tcW w:w="7783" w:type="dxa"/>
            <w:tcPrChange w:id="7436" w:author="Mitchell Daysh" w:date="2026-08-28T12:39:00Z" w16du:dateUtc="2026-08-28T00:39:00Z">
              <w:tcPr>
                <w:tcW w:w="7783" w:type="dxa"/>
              </w:tcPr>
            </w:tcPrChange>
          </w:tcPr>
          <w:p w14:paraId="5EB341B5"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437" w:author="Mitchell Daysh" w:date="2026-08-24T18:53:00Z" w16du:dateUtc="2026-08-24T06:53:00Z"/>
              </w:rPr>
            </w:pPr>
            <w:ins w:id="7438" w:author="Mitchell Daysh" w:date="2026-08-24T18:53:00Z" w16du:dateUtc="2026-08-24T06:53:00Z">
              <w:r w:rsidRPr="005B0E5D">
                <w:t>Engineering Geology Limited - Site Geotechnical Factual Report (EGL 2025c) (3 Parts)</w:t>
              </w:r>
            </w:ins>
          </w:p>
        </w:tc>
      </w:tr>
      <w:tr w:rsidR="00C26DE2" w:rsidRPr="0099023F" w14:paraId="07285451" w14:textId="77777777" w:rsidTr="00790437">
        <w:trPr>
          <w:cnfStyle w:val="000000010000" w:firstRow="0" w:lastRow="0" w:firstColumn="0" w:lastColumn="0" w:oddVBand="0" w:evenVBand="0" w:oddHBand="0" w:evenHBand="1" w:firstRowFirstColumn="0" w:firstRowLastColumn="0" w:lastRowFirstColumn="0" w:lastRowLastColumn="0"/>
          <w:ins w:id="743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40" w:author="Mitchell Daysh" w:date="2026-08-28T12:39:00Z" w16du:dateUtc="2026-08-28T00:39:00Z">
              <w:tcPr>
                <w:tcW w:w="988" w:type="dxa"/>
              </w:tcPr>
            </w:tcPrChange>
          </w:tcPr>
          <w:p w14:paraId="1A8D7D8C"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441" w:author="Mitchell Daysh" w:date="2026-08-24T18:53:00Z" w16du:dateUtc="2026-08-24T06:53:00Z"/>
              </w:rPr>
            </w:pPr>
            <w:ins w:id="7442" w:author="Mitchell Daysh" w:date="2026-08-24T18:53:00Z" w16du:dateUtc="2026-08-24T06:53:00Z">
              <w:r>
                <w:t>B.23</w:t>
              </w:r>
            </w:ins>
          </w:p>
        </w:tc>
        <w:tc>
          <w:tcPr>
            <w:tcW w:w="7783" w:type="dxa"/>
            <w:tcPrChange w:id="7443" w:author="Mitchell Daysh" w:date="2026-08-28T12:39:00Z" w16du:dateUtc="2026-08-28T00:39:00Z">
              <w:tcPr>
                <w:tcW w:w="7783" w:type="dxa"/>
              </w:tcPr>
            </w:tcPrChange>
          </w:tcPr>
          <w:p w14:paraId="411614CA"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444" w:author="Mitchell Daysh" w:date="2026-08-24T18:53:00Z" w16du:dateUtc="2026-08-24T06:53:00Z"/>
              </w:rPr>
            </w:pPr>
            <w:ins w:id="7445" w:author="Mitchell Daysh" w:date="2026-08-24T18:53:00Z" w16du:dateUtc="2026-08-24T06:53:00Z">
              <w:r w:rsidRPr="005B0E5D">
                <w:t>Engineering Geology Limited - Shepherds Silt Pond Technical Report (EGL 2025d)</w:t>
              </w:r>
            </w:ins>
          </w:p>
        </w:tc>
      </w:tr>
      <w:tr w:rsidR="00C26DE2" w:rsidRPr="0099023F" w14:paraId="6B245B5C" w14:textId="77777777" w:rsidTr="00790437">
        <w:trPr>
          <w:cnfStyle w:val="000000100000" w:firstRow="0" w:lastRow="0" w:firstColumn="0" w:lastColumn="0" w:oddVBand="0" w:evenVBand="0" w:oddHBand="1" w:evenHBand="0" w:firstRowFirstColumn="0" w:firstRowLastColumn="0" w:lastRowFirstColumn="0" w:lastRowLastColumn="0"/>
          <w:ins w:id="744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47" w:author="Mitchell Daysh" w:date="2026-08-28T12:39:00Z" w16du:dateUtc="2026-08-28T00:39:00Z">
              <w:tcPr>
                <w:tcW w:w="988" w:type="dxa"/>
              </w:tcPr>
            </w:tcPrChange>
          </w:tcPr>
          <w:p w14:paraId="31374D1E"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448" w:author="Mitchell Daysh" w:date="2026-08-24T18:53:00Z" w16du:dateUtc="2026-08-24T06:53:00Z"/>
              </w:rPr>
            </w:pPr>
            <w:ins w:id="7449" w:author="Mitchell Daysh" w:date="2026-08-24T18:53:00Z" w16du:dateUtc="2026-08-24T06:53:00Z">
              <w:r>
                <w:lastRenderedPageBreak/>
                <w:t>B.24</w:t>
              </w:r>
            </w:ins>
          </w:p>
        </w:tc>
        <w:tc>
          <w:tcPr>
            <w:tcW w:w="7783" w:type="dxa"/>
            <w:tcPrChange w:id="7450" w:author="Mitchell Daysh" w:date="2026-08-28T12:39:00Z" w16du:dateUtc="2026-08-28T00:39:00Z">
              <w:tcPr>
                <w:tcW w:w="7783" w:type="dxa"/>
              </w:tcPr>
            </w:tcPrChange>
          </w:tcPr>
          <w:p w14:paraId="31963963"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451" w:author="Mitchell Daysh" w:date="2026-08-24T18:53:00Z" w16du:dateUtc="2026-08-24T06:53:00Z"/>
              </w:rPr>
            </w:pPr>
            <w:ins w:id="7452" w:author="Mitchell Daysh" w:date="2026-08-24T18:53:00Z" w16du:dateUtc="2026-08-24T06:53:00Z">
              <w:r w:rsidRPr="005B0E5D">
                <w:t>Engineering Geology Limited - Rise and Shine Pit – Creek Diversion Technical Report (EGL 2025e)</w:t>
              </w:r>
            </w:ins>
          </w:p>
        </w:tc>
      </w:tr>
      <w:tr w:rsidR="00C26DE2" w:rsidRPr="0099023F" w14:paraId="7ADEAA26" w14:textId="77777777" w:rsidTr="00790437">
        <w:trPr>
          <w:cnfStyle w:val="000000010000" w:firstRow="0" w:lastRow="0" w:firstColumn="0" w:lastColumn="0" w:oddVBand="0" w:evenVBand="0" w:oddHBand="0" w:evenHBand="1" w:firstRowFirstColumn="0" w:firstRowLastColumn="0" w:lastRowFirstColumn="0" w:lastRowLastColumn="0"/>
          <w:ins w:id="745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54" w:author="Mitchell Daysh" w:date="2026-08-28T12:39:00Z" w16du:dateUtc="2026-08-28T00:39:00Z">
              <w:tcPr>
                <w:tcW w:w="988" w:type="dxa"/>
              </w:tcPr>
            </w:tcPrChange>
          </w:tcPr>
          <w:p w14:paraId="6CD1D4CD"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455" w:author="Mitchell Daysh" w:date="2026-08-24T18:53:00Z" w16du:dateUtc="2026-08-24T06:53:00Z"/>
              </w:rPr>
            </w:pPr>
            <w:ins w:id="7456" w:author="Mitchell Daysh" w:date="2026-08-24T18:53:00Z" w16du:dateUtc="2026-08-24T06:53:00Z">
              <w:r>
                <w:t>B.25</w:t>
              </w:r>
            </w:ins>
          </w:p>
        </w:tc>
        <w:tc>
          <w:tcPr>
            <w:tcW w:w="7783" w:type="dxa"/>
            <w:tcPrChange w:id="7457" w:author="Mitchell Daysh" w:date="2026-08-28T12:39:00Z" w16du:dateUtc="2026-08-28T00:39:00Z">
              <w:tcPr>
                <w:tcW w:w="7783" w:type="dxa"/>
              </w:tcPr>
            </w:tcPrChange>
          </w:tcPr>
          <w:p w14:paraId="48DDAA64"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458" w:author="Mitchell Daysh" w:date="2026-08-24T18:53:00Z" w16du:dateUtc="2026-08-24T06:53:00Z"/>
              </w:rPr>
            </w:pPr>
            <w:ins w:id="7459" w:author="Mitchell Daysh" w:date="2026-08-24T18:53:00Z" w16du:dateUtc="2026-08-24T06:53:00Z">
              <w:r w:rsidRPr="005B0E5D">
                <w:t>Engineering Geology Limited - Process Plant and Infrastructure Geotechnical Report (EGL 2025f)</w:t>
              </w:r>
            </w:ins>
          </w:p>
        </w:tc>
      </w:tr>
      <w:tr w:rsidR="00C26DE2" w:rsidRPr="0099023F" w14:paraId="2A69BCD9" w14:textId="77777777" w:rsidTr="00790437">
        <w:trPr>
          <w:cnfStyle w:val="000000100000" w:firstRow="0" w:lastRow="0" w:firstColumn="0" w:lastColumn="0" w:oddVBand="0" w:evenVBand="0" w:oddHBand="1" w:evenHBand="0" w:firstRowFirstColumn="0" w:firstRowLastColumn="0" w:lastRowFirstColumn="0" w:lastRowLastColumn="0"/>
          <w:ins w:id="746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61" w:author="Mitchell Daysh" w:date="2026-08-28T12:39:00Z" w16du:dateUtc="2026-08-28T00:39:00Z">
              <w:tcPr>
                <w:tcW w:w="988" w:type="dxa"/>
              </w:tcPr>
            </w:tcPrChange>
          </w:tcPr>
          <w:p w14:paraId="4B325C41"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462" w:author="Mitchell Daysh" w:date="2026-08-24T18:53:00Z" w16du:dateUtc="2026-08-24T06:53:00Z"/>
              </w:rPr>
            </w:pPr>
            <w:ins w:id="7463" w:author="Mitchell Daysh" w:date="2026-08-24T18:53:00Z" w16du:dateUtc="2026-08-24T06:53:00Z">
              <w:r>
                <w:t>B.26</w:t>
              </w:r>
            </w:ins>
          </w:p>
        </w:tc>
        <w:tc>
          <w:tcPr>
            <w:tcW w:w="7783" w:type="dxa"/>
            <w:tcPrChange w:id="7464" w:author="Mitchell Daysh" w:date="2026-08-28T12:39:00Z" w16du:dateUtc="2026-08-28T00:39:00Z">
              <w:tcPr>
                <w:tcW w:w="7783" w:type="dxa"/>
              </w:tcPr>
            </w:tcPrChange>
          </w:tcPr>
          <w:p w14:paraId="660A0B8B"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465" w:author="Mitchell Daysh" w:date="2026-08-24T18:53:00Z" w16du:dateUtc="2026-08-24T06:53:00Z"/>
              </w:rPr>
            </w:pPr>
            <w:ins w:id="7466" w:author="Mitchell Daysh" w:date="2026-08-24T18:53:00Z" w16du:dateUtc="2026-08-24T06:53:00Z">
              <w:r w:rsidRPr="005B0E5D">
                <w:t>Engineering Geology Limited - Erosion and Sediment Control Report (EGL 2025g)</w:t>
              </w:r>
            </w:ins>
          </w:p>
        </w:tc>
      </w:tr>
      <w:tr w:rsidR="00C26DE2" w:rsidRPr="0099023F" w14:paraId="4A3FA841" w14:textId="77777777" w:rsidTr="00790437">
        <w:trPr>
          <w:cnfStyle w:val="000000010000" w:firstRow="0" w:lastRow="0" w:firstColumn="0" w:lastColumn="0" w:oddVBand="0" w:evenVBand="0" w:oddHBand="0" w:evenHBand="1" w:firstRowFirstColumn="0" w:firstRowLastColumn="0" w:lastRowFirstColumn="0" w:lastRowLastColumn="0"/>
          <w:ins w:id="746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68" w:author="Mitchell Daysh" w:date="2026-08-28T12:39:00Z" w16du:dateUtc="2026-08-28T00:39:00Z">
              <w:tcPr>
                <w:tcW w:w="988" w:type="dxa"/>
              </w:tcPr>
            </w:tcPrChange>
          </w:tcPr>
          <w:p w14:paraId="357E9325"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469" w:author="Mitchell Daysh" w:date="2026-08-24T18:53:00Z" w16du:dateUtc="2026-08-24T06:53:00Z"/>
              </w:rPr>
            </w:pPr>
            <w:ins w:id="7470" w:author="Mitchell Daysh" w:date="2026-08-24T18:53:00Z" w16du:dateUtc="2026-08-24T06:53:00Z">
              <w:r>
                <w:t>B.27</w:t>
              </w:r>
            </w:ins>
          </w:p>
        </w:tc>
        <w:tc>
          <w:tcPr>
            <w:tcW w:w="7783" w:type="dxa"/>
            <w:tcPrChange w:id="7471" w:author="Mitchell Daysh" w:date="2026-08-28T12:39:00Z" w16du:dateUtc="2026-08-28T00:39:00Z">
              <w:tcPr>
                <w:tcW w:w="7783" w:type="dxa"/>
              </w:tcPr>
            </w:tcPrChange>
          </w:tcPr>
          <w:p w14:paraId="53DFC2C3"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472" w:author="Mitchell Daysh" w:date="2026-08-24T18:53:00Z" w16du:dateUtc="2026-08-24T06:53:00Z"/>
              </w:rPr>
            </w:pPr>
            <w:ins w:id="7473" w:author="Mitchell Daysh" w:date="2026-08-24T18:53:00Z" w16du:dateUtc="2026-08-24T06:53:00Z">
              <w:r w:rsidRPr="005B0E5D">
                <w:t>Engineering Geology Limited - Shepherds, Western and Srex Engineered Landforms and Come In Time Pit Backfill Technical Report (EGL 2025h)</w:t>
              </w:r>
            </w:ins>
          </w:p>
        </w:tc>
      </w:tr>
      <w:tr w:rsidR="00C26DE2" w:rsidRPr="0099023F" w14:paraId="4870359E" w14:textId="77777777" w:rsidTr="00790437">
        <w:trPr>
          <w:cnfStyle w:val="000000100000" w:firstRow="0" w:lastRow="0" w:firstColumn="0" w:lastColumn="0" w:oddVBand="0" w:evenVBand="0" w:oddHBand="1" w:evenHBand="0" w:firstRowFirstColumn="0" w:firstRowLastColumn="0" w:lastRowFirstColumn="0" w:lastRowLastColumn="0"/>
          <w:ins w:id="747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75" w:author="Mitchell Daysh" w:date="2026-08-28T12:39:00Z" w16du:dateUtc="2026-08-28T00:39:00Z">
              <w:tcPr>
                <w:tcW w:w="988" w:type="dxa"/>
              </w:tcPr>
            </w:tcPrChange>
          </w:tcPr>
          <w:p w14:paraId="0726914B"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476" w:author="Mitchell Daysh" w:date="2026-08-24T18:53:00Z" w16du:dateUtc="2026-08-24T06:53:00Z"/>
              </w:rPr>
            </w:pPr>
            <w:ins w:id="7477" w:author="Mitchell Daysh" w:date="2026-08-24T18:53:00Z" w16du:dateUtc="2026-08-24T06:53:00Z">
              <w:r>
                <w:t>B.28</w:t>
              </w:r>
            </w:ins>
          </w:p>
        </w:tc>
        <w:tc>
          <w:tcPr>
            <w:tcW w:w="7783" w:type="dxa"/>
            <w:tcPrChange w:id="7478" w:author="Mitchell Daysh" w:date="2026-08-28T12:39:00Z" w16du:dateUtc="2026-08-28T00:39:00Z">
              <w:tcPr>
                <w:tcW w:w="7783" w:type="dxa"/>
              </w:tcPr>
            </w:tcPrChange>
          </w:tcPr>
          <w:p w14:paraId="6DA0AF41"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479" w:author="Mitchell Daysh" w:date="2026-08-24T18:53:00Z" w16du:dateUtc="2026-08-24T06:53:00Z"/>
              </w:rPr>
            </w:pPr>
            <w:ins w:id="7480" w:author="Mitchell Daysh" w:date="2026-08-24T18:53:00Z" w16du:dateUtc="2026-08-24T06:53:00Z">
              <w:r w:rsidRPr="005B0E5D">
                <w:t>Peter O’Bryan &amp; Associates - Geotechnical Assessment - Open Pit and Underground Mining -Rise and Shine Deposit (POB 2025)</w:t>
              </w:r>
            </w:ins>
          </w:p>
        </w:tc>
      </w:tr>
      <w:tr w:rsidR="00C26DE2" w:rsidRPr="0099023F" w14:paraId="3A8F5E14" w14:textId="77777777" w:rsidTr="00790437">
        <w:trPr>
          <w:cnfStyle w:val="000000010000" w:firstRow="0" w:lastRow="0" w:firstColumn="0" w:lastColumn="0" w:oddVBand="0" w:evenVBand="0" w:oddHBand="0" w:evenHBand="1" w:firstRowFirstColumn="0" w:firstRowLastColumn="0" w:lastRowFirstColumn="0" w:lastRowLastColumn="0"/>
          <w:ins w:id="748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82" w:author="Mitchell Daysh" w:date="2026-08-28T12:39:00Z" w16du:dateUtc="2026-08-28T00:39:00Z">
              <w:tcPr>
                <w:tcW w:w="988" w:type="dxa"/>
              </w:tcPr>
            </w:tcPrChange>
          </w:tcPr>
          <w:p w14:paraId="13C5C28C"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483" w:author="Mitchell Daysh" w:date="2026-08-24T18:53:00Z" w16du:dateUtc="2026-08-24T06:53:00Z"/>
              </w:rPr>
            </w:pPr>
            <w:ins w:id="7484" w:author="Mitchell Daysh" w:date="2026-08-24T18:53:00Z" w16du:dateUtc="2026-08-24T06:53:00Z">
              <w:r>
                <w:t>B.29</w:t>
              </w:r>
            </w:ins>
          </w:p>
        </w:tc>
        <w:tc>
          <w:tcPr>
            <w:tcW w:w="7783" w:type="dxa"/>
            <w:tcPrChange w:id="7485" w:author="Mitchell Daysh" w:date="2026-08-28T12:39:00Z" w16du:dateUtc="2026-08-28T00:39:00Z">
              <w:tcPr>
                <w:tcW w:w="7783" w:type="dxa"/>
              </w:tcPr>
            </w:tcPrChange>
          </w:tcPr>
          <w:p w14:paraId="24C527AA"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486" w:author="Mitchell Daysh" w:date="2026-08-24T18:53:00Z" w16du:dateUtc="2026-08-24T06:53:00Z"/>
              </w:rPr>
            </w:pPr>
            <w:ins w:id="7487" w:author="Mitchell Daysh" w:date="2026-08-24T18:53:00Z" w16du:dateUtc="2026-08-24T06:53:00Z">
              <w:r w:rsidRPr="005B0E5D">
                <w:t>Marshall Day Acoustics - Assessment of Noise and Vibration Effects (Marshall Day 2025)</w:t>
              </w:r>
            </w:ins>
          </w:p>
        </w:tc>
      </w:tr>
      <w:tr w:rsidR="00C26DE2" w:rsidRPr="0099023F" w14:paraId="029D4498" w14:textId="77777777" w:rsidTr="00790437">
        <w:trPr>
          <w:cnfStyle w:val="000000100000" w:firstRow="0" w:lastRow="0" w:firstColumn="0" w:lastColumn="0" w:oddVBand="0" w:evenVBand="0" w:oddHBand="1" w:evenHBand="0" w:firstRowFirstColumn="0" w:firstRowLastColumn="0" w:lastRowFirstColumn="0" w:lastRowLastColumn="0"/>
          <w:ins w:id="748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89" w:author="Mitchell Daysh" w:date="2026-08-28T12:39:00Z" w16du:dateUtc="2026-08-28T00:39:00Z">
              <w:tcPr>
                <w:tcW w:w="988" w:type="dxa"/>
              </w:tcPr>
            </w:tcPrChange>
          </w:tcPr>
          <w:p w14:paraId="2918FD62"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490" w:author="Mitchell Daysh" w:date="2026-08-24T18:53:00Z" w16du:dateUtc="2026-08-24T06:53:00Z"/>
              </w:rPr>
            </w:pPr>
            <w:ins w:id="7491" w:author="Mitchell Daysh" w:date="2026-08-24T18:53:00Z" w16du:dateUtc="2026-08-24T06:53:00Z">
              <w:r>
                <w:t>B.30</w:t>
              </w:r>
            </w:ins>
          </w:p>
        </w:tc>
        <w:tc>
          <w:tcPr>
            <w:tcW w:w="7783" w:type="dxa"/>
            <w:tcPrChange w:id="7492" w:author="Mitchell Daysh" w:date="2026-08-28T12:39:00Z" w16du:dateUtc="2026-08-28T00:39:00Z">
              <w:tcPr>
                <w:tcW w:w="7783" w:type="dxa"/>
              </w:tcPr>
            </w:tcPrChange>
          </w:tcPr>
          <w:p w14:paraId="3EBD6375"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493" w:author="Mitchell Daysh" w:date="2026-08-24T18:53:00Z" w16du:dateUtc="2026-08-24T06:53:00Z"/>
              </w:rPr>
            </w:pPr>
            <w:ins w:id="7494" w:author="Mitchell Daysh" w:date="2026-08-24T18:53:00Z" w16du:dateUtc="2026-08-24T06:53:00Z">
              <w:r w:rsidRPr="005B0E5D">
                <w:t>Stantec - Integrated Transport Assessment (Stantec 2025)</w:t>
              </w:r>
            </w:ins>
          </w:p>
        </w:tc>
      </w:tr>
      <w:tr w:rsidR="00C26DE2" w:rsidRPr="0099023F" w14:paraId="03020929" w14:textId="77777777" w:rsidTr="00790437">
        <w:trPr>
          <w:cnfStyle w:val="000000010000" w:firstRow="0" w:lastRow="0" w:firstColumn="0" w:lastColumn="0" w:oddVBand="0" w:evenVBand="0" w:oddHBand="0" w:evenHBand="1" w:firstRowFirstColumn="0" w:firstRowLastColumn="0" w:lastRowFirstColumn="0" w:lastRowLastColumn="0"/>
          <w:ins w:id="749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496" w:author="Mitchell Daysh" w:date="2026-08-28T12:39:00Z" w16du:dateUtc="2026-08-28T00:39:00Z">
              <w:tcPr>
                <w:tcW w:w="988" w:type="dxa"/>
              </w:tcPr>
            </w:tcPrChange>
          </w:tcPr>
          <w:p w14:paraId="665D1A76"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497" w:author="Mitchell Daysh" w:date="2026-08-24T18:53:00Z" w16du:dateUtc="2026-08-24T06:53:00Z"/>
              </w:rPr>
            </w:pPr>
            <w:ins w:id="7498" w:author="Mitchell Daysh" w:date="2026-08-24T18:53:00Z" w16du:dateUtc="2026-08-24T06:53:00Z">
              <w:r>
                <w:t>B.31</w:t>
              </w:r>
            </w:ins>
          </w:p>
        </w:tc>
        <w:tc>
          <w:tcPr>
            <w:tcW w:w="7783" w:type="dxa"/>
            <w:tcPrChange w:id="7499" w:author="Mitchell Daysh" w:date="2026-08-28T12:39:00Z" w16du:dateUtc="2026-08-28T00:39:00Z">
              <w:tcPr>
                <w:tcW w:w="7783" w:type="dxa"/>
              </w:tcPr>
            </w:tcPrChange>
          </w:tcPr>
          <w:p w14:paraId="1CCD1742"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500" w:author="Mitchell Daysh" w:date="2026-08-24T18:53:00Z" w16du:dateUtc="2026-08-24T06:53:00Z"/>
              </w:rPr>
            </w:pPr>
            <w:ins w:id="7501" w:author="Mitchell Daysh" w:date="2026-08-24T18:53:00Z" w16du:dateUtc="2026-08-24T06:53:00Z">
              <w:r w:rsidRPr="005B0E5D">
                <w:t>Cosgroves Limited - Exterior Lighting Report (Cosgroves 2025)</w:t>
              </w:r>
            </w:ins>
          </w:p>
        </w:tc>
      </w:tr>
      <w:tr w:rsidR="00C26DE2" w:rsidRPr="0099023F" w14:paraId="17909C4E" w14:textId="77777777" w:rsidTr="00790437">
        <w:trPr>
          <w:cnfStyle w:val="000000100000" w:firstRow="0" w:lastRow="0" w:firstColumn="0" w:lastColumn="0" w:oddVBand="0" w:evenVBand="0" w:oddHBand="1" w:evenHBand="0" w:firstRowFirstColumn="0" w:firstRowLastColumn="0" w:lastRowFirstColumn="0" w:lastRowLastColumn="0"/>
          <w:ins w:id="750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03" w:author="Mitchell Daysh" w:date="2026-08-28T12:39:00Z" w16du:dateUtc="2026-08-28T00:39:00Z">
              <w:tcPr>
                <w:tcW w:w="988" w:type="dxa"/>
              </w:tcPr>
            </w:tcPrChange>
          </w:tcPr>
          <w:p w14:paraId="002616A2"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504" w:author="Mitchell Daysh" w:date="2026-08-24T18:53:00Z" w16du:dateUtc="2026-08-24T06:53:00Z"/>
              </w:rPr>
            </w:pPr>
            <w:ins w:id="7505" w:author="Mitchell Daysh" w:date="2026-08-24T18:53:00Z" w16du:dateUtc="2026-08-24T06:53:00Z">
              <w:r>
                <w:t>B.32</w:t>
              </w:r>
            </w:ins>
          </w:p>
        </w:tc>
        <w:tc>
          <w:tcPr>
            <w:tcW w:w="7783" w:type="dxa"/>
            <w:tcPrChange w:id="7506" w:author="Mitchell Daysh" w:date="2026-08-28T12:39:00Z" w16du:dateUtc="2026-08-28T00:39:00Z">
              <w:tcPr>
                <w:tcW w:w="7783" w:type="dxa"/>
              </w:tcPr>
            </w:tcPrChange>
          </w:tcPr>
          <w:p w14:paraId="503EE2D3"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507" w:author="Mitchell Daysh" w:date="2026-08-24T18:53:00Z" w16du:dateUtc="2026-08-24T06:53:00Z"/>
              </w:rPr>
            </w:pPr>
            <w:ins w:id="7508" w:author="Mitchell Daysh" w:date="2026-08-24T18:53:00Z" w16du:dateUtc="2026-08-24T06:53:00Z">
              <w:r w:rsidRPr="005B0E5D">
                <w:t>Geocontam Risk Management - Preliminary Site Investigation (GRM 2025)</w:t>
              </w:r>
            </w:ins>
          </w:p>
        </w:tc>
      </w:tr>
      <w:tr w:rsidR="00C26DE2" w:rsidRPr="0099023F" w14:paraId="0DD60855" w14:textId="77777777" w:rsidTr="00790437">
        <w:trPr>
          <w:cnfStyle w:val="000000010000" w:firstRow="0" w:lastRow="0" w:firstColumn="0" w:lastColumn="0" w:oddVBand="0" w:evenVBand="0" w:oddHBand="0" w:evenHBand="1" w:firstRowFirstColumn="0" w:firstRowLastColumn="0" w:lastRowFirstColumn="0" w:lastRowLastColumn="0"/>
          <w:ins w:id="750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10" w:author="Mitchell Daysh" w:date="2026-08-28T12:39:00Z" w16du:dateUtc="2026-08-28T00:39:00Z">
              <w:tcPr>
                <w:tcW w:w="988" w:type="dxa"/>
              </w:tcPr>
            </w:tcPrChange>
          </w:tcPr>
          <w:p w14:paraId="21C915E2"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511" w:author="Mitchell Daysh" w:date="2026-08-24T18:53:00Z" w16du:dateUtc="2026-08-24T06:53:00Z"/>
              </w:rPr>
            </w:pPr>
            <w:ins w:id="7512" w:author="Mitchell Daysh" w:date="2026-08-24T18:53:00Z" w16du:dateUtc="2026-08-24T06:53:00Z">
              <w:r>
                <w:t>B.33</w:t>
              </w:r>
            </w:ins>
          </w:p>
        </w:tc>
        <w:tc>
          <w:tcPr>
            <w:tcW w:w="7783" w:type="dxa"/>
            <w:tcPrChange w:id="7513" w:author="Mitchell Daysh" w:date="2026-08-28T12:39:00Z" w16du:dateUtc="2026-08-28T00:39:00Z">
              <w:tcPr>
                <w:tcW w:w="7783" w:type="dxa"/>
              </w:tcPr>
            </w:tcPrChange>
          </w:tcPr>
          <w:p w14:paraId="3A5945C2"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514" w:author="Mitchell Daysh" w:date="2026-08-24T18:53:00Z" w16du:dateUtc="2026-08-24T06:53:00Z"/>
              </w:rPr>
            </w:pPr>
            <w:ins w:id="7515" w:author="Mitchell Daysh" w:date="2026-08-24T18:53:00Z" w16du:dateUtc="2026-08-24T06:53:00Z">
              <w:r w:rsidRPr="005B0E5D">
                <w:t>Pattle Delamore Partners - Assessment of Environmental Effects from the Discharge of Contaminants into Air (PDP 2025)</w:t>
              </w:r>
            </w:ins>
          </w:p>
        </w:tc>
      </w:tr>
      <w:tr w:rsidR="00C26DE2" w:rsidRPr="0099023F" w14:paraId="43D783FD" w14:textId="77777777" w:rsidTr="00790437">
        <w:trPr>
          <w:cnfStyle w:val="000000100000" w:firstRow="0" w:lastRow="0" w:firstColumn="0" w:lastColumn="0" w:oddVBand="0" w:evenVBand="0" w:oddHBand="1" w:evenHBand="0" w:firstRowFirstColumn="0" w:firstRowLastColumn="0" w:lastRowFirstColumn="0" w:lastRowLastColumn="0"/>
          <w:ins w:id="751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17" w:author="Mitchell Daysh" w:date="2026-08-28T12:39:00Z" w16du:dateUtc="2026-08-28T00:39:00Z">
              <w:tcPr>
                <w:tcW w:w="988" w:type="dxa"/>
              </w:tcPr>
            </w:tcPrChange>
          </w:tcPr>
          <w:p w14:paraId="670A6B16"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518" w:author="Mitchell Daysh" w:date="2026-08-24T18:53:00Z" w16du:dateUtc="2026-08-24T06:53:00Z"/>
              </w:rPr>
            </w:pPr>
            <w:ins w:id="7519" w:author="Mitchell Daysh" w:date="2026-08-24T18:53:00Z" w16du:dateUtc="2026-08-24T06:53:00Z">
              <w:r>
                <w:t>B.34A &amp; B</w:t>
              </w:r>
            </w:ins>
          </w:p>
        </w:tc>
        <w:tc>
          <w:tcPr>
            <w:tcW w:w="7783" w:type="dxa"/>
            <w:tcPrChange w:id="7520" w:author="Mitchell Daysh" w:date="2026-08-28T12:39:00Z" w16du:dateUtc="2026-08-28T00:39:00Z">
              <w:tcPr>
                <w:tcW w:w="7783" w:type="dxa"/>
              </w:tcPr>
            </w:tcPrChange>
          </w:tcPr>
          <w:p w14:paraId="15BB0C67"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521" w:author="Mitchell Daysh" w:date="2026-08-24T18:53:00Z" w16du:dateUtc="2026-08-24T06:53:00Z"/>
              </w:rPr>
            </w:pPr>
            <w:ins w:id="7522" w:author="Mitchell Daysh" w:date="2026-08-24T18:53:00Z" w16du:dateUtc="2026-08-24T06:53:00Z">
              <w:r w:rsidRPr="005B0E5D">
                <w:t>New Zealand Heritage Properties Limited - Heritage Assessment (NZHP 2025a) (2 Parts)</w:t>
              </w:r>
              <w:r>
                <w:t xml:space="preserve"> (10 March 2026)</w:t>
              </w:r>
            </w:ins>
          </w:p>
        </w:tc>
      </w:tr>
      <w:tr w:rsidR="00C26DE2" w:rsidRPr="0099023F" w14:paraId="3789EBDD" w14:textId="77777777" w:rsidTr="00790437">
        <w:trPr>
          <w:cnfStyle w:val="000000010000" w:firstRow="0" w:lastRow="0" w:firstColumn="0" w:lastColumn="0" w:oddVBand="0" w:evenVBand="0" w:oddHBand="0" w:evenHBand="1" w:firstRowFirstColumn="0" w:firstRowLastColumn="0" w:lastRowFirstColumn="0" w:lastRowLastColumn="0"/>
          <w:ins w:id="752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24" w:author="Mitchell Daysh" w:date="2026-08-28T12:39:00Z" w16du:dateUtc="2026-08-28T00:39:00Z">
              <w:tcPr>
                <w:tcW w:w="988" w:type="dxa"/>
              </w:tcPr>
            </w:tcPrChange>
          </w:tcPr>
          <w:p w14:paraId="3DEF6012"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525" w:author="Mitchell Daysh" w:date="2026-08-24T18:53:00Z" w16du:dateUtc="2026-08-24T06:53:00Z"/>
              </w:rPr>
            </w:pPr>
            <w:ins w:id="7526" w:author="Mitchell Daysh" w:date="2026-08-24T18:53:00Z" w16du:dateUtc="2026-08-24T06:53:00Z">
              <w:r>
                <w:t>B.35</w:t>
              </w:r>
            </w:ins>
          </w:p>
        </w:tc>
        <w:tc>
          <w:tcPr>
            <w:tcW w:w="7783" w:type="dxa"/>
            <w:tcPrChange w:id="7527" w:author="Mitchell Daysh" w:date="2026-08-28T12:39:00Z" w16du:dateUtc="2026-08-28T00:39:00Z">
              <w:tcPr>
                <w:tcW w:w="7783" w:type="dxa"/>
              </w:tcPr>
            </w:tcPrChange>
          </w:tcPr>
          <w:p w14:paraId="2345603E"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528" w:author="Mitchell Daysh" w:date="2026-08-24T18:53:00Z" w16du:dateUtc="2026-08-24T06:53:00Z"/>
              </w:rPr>
            </w:pPr>
            <w:ins w:id="7529" w:author="Mitchell Daysh" w:date="2026-08-24T18:53:00Z" w16du:dateUtc="2026-08-24T06:53:00Z">
              <w:r w:rsidRPr="005B0E5D">
                <w:t>New Zealand Heritage Properties Limited - Magazine and Emulsion Tank Memorandum (NZHP 2025b)</w:t>
              </w:r>
            </w:ins>
          </w:p>
        </w:tc>
      </w:tr>
      <w:tr w:rsidR="00C26DE2" w:rsidRPr="0099023F" w14:paraId="7D74871C" w14:textId="77777777" w:rsidTr="00790437">
        <w:trPr>
          <w:cnfStyle w:val="000000100000" w:firstRow="0" w:lastRow="0" w:firstColumn="0" w:lastColumn="0" w:oddVBand="0" w:evenVBand="0" w:oddHBand="1" w:evenHBand="0" w:firstRowFirstColumn="0" w:firstRowLastColumn="0" w:lastRowFirstColumn="0" w:lastRowLastColumn="0"/>
          <w:ins w:id="753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31" w:author="Mitchell Daysh" w:date="2026-08-28T12:39:00Z" w16du:dateUtc="2026-08-28T00:39:00Z">
              <w:tcPr>
                <w:tcW w:w="988" w:type="dxa"/>
              </w:tcPr>
            </w:tcPrChange>
          </w:tcPr>
          <w:p w14:paraId="412A3FBF"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532" w:author="Mitchell Daysh" w:date="2026-08-24T18:53:00Z" w16du:dateUtc="2026-08-24T06:53:00Z"/>
              </w:rPr>
            </w:pPr>
            <w:ins w:id="7533" w:author="Mitchell Daysh" w:date="2026-08-24T18:53:00Z" w16du:dateUtc="2026-08-24T06:53:00Z">
              <w:r>
                <w:t>B.36</w:t>
              </w:r>
            </w:ins>
          </w:p>
        </w:tc>
        <w:tc>
          <w:tcPr>
            <w:tcW w:w="7783" w:type="dxa"/>
            <w:tcPrChange w:id="7534" w:author="Mitchell Daysh" w:date="2026-08-28T12:39:00Z" w16du:dateUtc="2026-08-28T00:39:00Z">
              <w:tcPr>
                <w:tcW w:w="7783" w:type="dxa"/>
              </w:tcPr>
            </w:tcPrChange>
          </w:tcPr>
          <w:p w14:paraId="0CDC60A6"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535" w:author="Mitchell Daysh" w:date="2026-08-24T18:53:00Z" w16du:dateUtc="2026-08-24T06:53:00Z"/>
              </w:rPr>
            </w:pPr>
            <w:ins w:id="7536" w:author="Mitchell Daysh" w:date="2026-08-24T18:53:00Z" w16du:dateUtc="2026-08-24T06:53:00Z">
              <w:r w:rsidRPr="005B0E5D">
                <w:t>New Zealand Heritage Properties Limited - Construction Camp Heritage Assessment (NZHP 2025c)</w:t>
              </w:r>
            </w:ins>
          </w:p>
        </w:tc>
      </w:tr>
      <w:tr w:rsidR="00C26DE2" w:rsidRPr="0099023F" w14:paraId="64A892E5" w14:textId="77777777" w:rsidTr="00790437">
        <w:trPr>
          <w:cnfStyle w:val="000000010000" w:firstRow="0" w:lastRow="0" w:firstColumn="0" w:lastColumn="0" w:oddVBand="0" w:evenVBand="0" w:oddHBand="0" w:evenHBand="1" w:firstRowFirstColumn="0" w:firstRowLastColumn="0" w:lastRowFirstColumn="0" w:lastRowLastColumn="0"/>
          <w:ins w:id="753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38" w:author="Mitchell Daysh" w:date="2026-08-28T12:39:00Z" w16du:dateUtc="2026-08-28T00:39:00Z">
              <w:tcPr>
                <w:tcW w:w="988" w:type="dxa"/>
              </w:tcPr>
            </w:tcPrChange>
          </w:tcPr>
          <w:p w14:paraId="7A702FF5"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539" w:author="Mitchell Daysh" w:date="2026-08-24T18:53:00Z" w16du:dateUtc="2026-08-24T06:53:00Z"/>
              </w:rPr>
            </w:pPr>
            <w:ins w:id="7540" w:author="Mitchell Daysh" w:date="2026-08-24T18:53:00Z" w16du:dateUtc="2026-08-24T06:53:00Z">
              <w:r>
                <w:t>B.37</w:t>
              </w:r>
            </w:ins>
          </w:p>
        </w:tc>
        <w:tc>
          <w:tcPr>
            <w:tcW w:w="7783" w:type="dxa"/>
            <w:tcPrChange w:id="7541" w:author="Mitchell Daysh" w:date="2026-08-28T12:39:00Z" w16du:dateUtc="2026-08-28T00:39:00Z">
              <w:tcPr>
                <w:tcW w:w="7783" w:type="dxa"/>
              </w:tcPr>
            </w:tcPrChange>
          </w:tcPr>
          <w:p w14:paraId="3CECD4B2"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542" w:author="Mitchell Daysh" w:date="2026-08-24T18:53:00Z" w16du:dateUtc="2026-08-24T06:53:00Z"/>
              </w:rPr>
            </w:pPr>
            <w:ins w:id="7543" w:author="Mitchell Daysh" w:date="2026-08-24T18:53:00Z" w16du:dateUtc="2026-08-24T06:53:00Z">
              <w:r w:rsidRPr="005B0E5D">
                <w:t>New Zealand Heritage Properties Limited - Ardgour Rise Realignment Memorandum (NZHP 2025d)</w:t>
              </w:r>
            </w:ins>
          </w:p>
        </w:tc>
      </w:tr>
      <w:tr w:rsidR="00C26DE2" w:rsidRPr="0099023F" w14:paraId="1F62CED5" w14:textId="77777777" w:rsidTr="00790437">
        <w:trPr>
          <w:cnfStyle w:val="000000100000" w:firstRow="0" w:lastRow="0" w:firstColumn="0" w:lastColumn="0" w:oddVBand="0" w:evenVBand="0" w:oddHBand="1" w:evenHBand="0" w:firstRowFirstColumn="0" w:firstRowLastColumn="0" w:lastRowFirstColumn="0" w:lastRowLastColumn="0"/>
          <w:ins w:id="754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45" w:author="Mitchell Daysh" w:date="2026-08-28T12:39:00Z" w16du:dateUtc="2026-08-28T00:39:00Z">
              <w:tcPr>
                <w:tcW w:w="988" w:type="dxa"/>
              </w:tcPr>
            </w:tcPrChange>
          </w:tcPr>
          <w:p w14:paraId="32183A0D"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546" w:author="Mitchell Daysh" w:date="2026-08-24T18:53:00Z" w16du:dateUtc="2026-08-24T06:53:00Z"/>
              </w:rPr>
            </w:pPr>
            <w:ins w:id="7547" w:author="Mitchell Daysh" w:date="2026-08-24T18:53:00Z" w16du:dateUtc="2026-08-24T06:53:00Z">
              <w:r>
                <w:t>B.38</w:t>
              </w:r>
            </w:ins>
          </w:p>
        </w:tc>
        <w:tc>
          <w:tcPr>
            <w:tcW w:w="7783" w:type="dxa"/>
            <w:tcPrChange w:id="7548" w:author="Mitchell Daysh" w:date="2026-08-28T12:39:00Z" w16du:dateUtc="2026-08-28T00:39:00Z">
              <w:tcPr>
                <w:tcW w:w="7783" w:type="dxa"/>
              </w:tcPr>
            </w:tcPrChange>
          </w:tcPr>
          <w:p w14:paraId="6677DCE9"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549" w:author="Mitchell Daysh" w:date="2026-08-24T18:53:00Z" w16du:dateUtc="2026-08-24T06:53:00Z"/>
              </w:rPr>
            </w:pPr>
            <w:ins w:id="7550" w:author="Mitchell Daysh" w:date="2026-08-24T18:53:00Z" w16du:dateUtc="2026-08-24T06:53:00Z">
              <w:r w:rsidRPr="005B0E5D">
                <w:t>New Zealand Heritage Properties Limited - Come in Time Track Memorandum (NZHP 2025e)</w:t>
              </w:r>
            </w:ins>
          </w:p>
        </w:tc>
      </w:tr>
      <w:tr w:rsidR="00C26DE2" w:rsidRPr="0099023F" w14:paraId="0AEA7025" w14:textId="77777777" w:rsidTr="00790437">
        <w:trPr>
          <w:cnfStyle w:val="000000010000" w:firstRow="0" w:lastRow="0" w:firstColumn="0" w:lastColumn="0" w:oddVBand="0" w:evenVBand="0" w:oddHBand="0" w:evenHBand="1" w:firstRowFirstColumn="0" w:firstRowLastColumn="0" w:lastRowFirstColumn="0" w:lastRowLastColumn="0"/>
          <w:ins w:id="755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52" w:author="Mitchell Daysh" w:date="2026-08-28T12:39:00Z" w16du:dateUtc="2026-08-28T00:39:00Z">
              <w:tcPr>
                <w:tcW w:w="988" w:type="dxa"/>
              </w:tcPr>
            </w:tcPrChange>
          </w:tcPr>
          <w:p w14:paraId="2CA58258"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553" w:author="Mitchell Daysh" w:date="2026-08-24T18:53:00Z" w16du:dateUtc="2026-08-24T06:53:00Z"/>
              </w:rPr>
            </w:pPr>
            <w:ins w:id="7554" w:author="Mitchell Daysh" w:date="2026-08-24T18:53:00Z" w16du:dateUtc="2026-08-24T06:53:00Z">
              <w:r>
                <w:t>B.39</w:t>
              </w:r>
            </w:ins>
          </w:p>
        </w:tc>
        <w:tc>
          <w:tcPr>
            <w:tcW w:w="7783" w:type="dxa"/>
            <w:tcPrChange w:id="7555" w:author="Mitchell Daysh" w:date="2026-08-28T12:39:00Z" w16du:dateUtc="2026-08-28T00:39:00Z">
              <w:tcPr>
                <w:tcW w:w="7783" w:type="dxa"/>
              </w:tcPr>
            </w:tcPrChange>
          </w:tcPr>
          <w:p w14:paraId="64862FF3"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556" w:author="Mitchell Daysh" w:date="2026-08-24T18:53:00Z" w16du:dateUtc="2026-08-24T06:53:00Z"/>
              </w:rPr>
            </w:pPr>
            <w:ins w:id="7557" w:author="Mitchell Daysh" w:date="2026-08-24T18:53:00Z" w16du:dateUtc="2026-08-24T06:53:00Z">
              <w:r w:rsidRPr="005B0E5D">
                <w:t>Rob Greenaway &amp; Associates - Recreation Assessment (Greenaway 2025)</w:t>
              </w:r>
            </w:ins>
          </w:p>
        </w:tc>
      </w:tr>
      <w:tr w:rsidR="00C26DE2" w:rsidRPr="0099023F" w14:paraId="241B02E9" w14:textId="77777777" w:rsidTr="00790437">
        <w:trPr>
          <w:cnfStyle w:val="000000100000" w:firstRow="0" w:lastRow="0" w:firstColumn="0" w:lastColumn="0" w:oddVBand="0" w:evenVBand="0" w:oddHBand="1" w:evenHBand="0" w:firstRowFirstColumn="0" w:firstRowLastColumn="0" w:lastRowFirstColumn="0" w:lastRowLastColumn="0"/>
          <w:ins w:id="755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59" w:author="Mitchell Daysh" w:date="2026-08-28T12:39:00Z" w16du:dateUtc="2026-08-28T00:39:00Z">
              <w:tcPr>
                <w:tcW w:w="988" w:type="dxa"/>
              </w:tcPr>
            </w:tcPrChange>
          </w:tcPr>
          <w:p w14:paraId="5EDD0060"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560" w:author="Mitchell Daysh" w:date="2026-08-24T18:53:00Z" w16du:dateUtc="2026-08-24T06:53:00Z"/>
              </w:rPr>
            </w:pPr>
            <w:ins w:id="7561" w:author="Mitchell Daysh" w:date="2026-08-24T18:53:00Z" w16du:dateUtc="2026-08-24T06:53:00Z">
              <w:r>
                <w:t>B.40</w:t>
              </w:r>
            </w:ins>
          </w:p>
        </w:tc>
        <w:tc>
          <w:tcPr>
            <w:tcW w:w="7783" w:type="dxa"/>
            <w:tcPrChange w:id="7562" w:author="Mitchell Daysh" w:date="2026-08-28T12:39:00Z" w16du:dateUtc="2026-08-28T00:39:00Z">
              <w:tcPr>
                <w:tcW w:w="7783" w:type="dxa"/>
              </w:tcPr>
            </w:tcPrChange>
          </w:tcPr>
          <w:p w14:paraId="5F6440E9"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563" w:author="Mitchell Daysh" w:date="2026-08-24T18:53:00Z" w16du:dateUtc="2026-08-24T06:53:00Z"/>
              </w:rPr>
            </w:pPr>
            <w:ins w:id="7564" w:author="Mitchell Daysh" w:date="2026-08-24T18:53:00Z" w16du:dateUtc="2026-08-24T06:53:00Z">
              <w:r w:rsidRPr="005B0E5D">
                <w:t>Mine Closure Management – Mine Closure Plan (MCM 2025)</w:t>
              </w:r>
            </w:ins>
          </w:p>
        </w:tc>
      </w:tr>
      <w:tr w:rsidR="00C26DE2" w:rsidRPr="0099023F" w14:paraId="63269DC3" w14:textId="77777777" w:rsidTr="00790437">
        <w:trPr>
          <w:cnfStyle w:val="000000010000" w:firstRow="0" w:lastRow="0" w:firstColumn="0" w:lastColumn="0" w:oddVBand="0" w:evenVBand="0" w:oddHBand="0" w:evenHBand="1" w:firstRowFirstColumn="0" w:firstRowLastColumn="0" w:lastRowFirstColumn="0" w:lastRowLastColumn="0"/>
          <w:ins w:id="756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66" w:author="Mitchell Daysh" w:date="2026-08-28T12:39:00Z" w16du:dateUtc="2026-08-28T00:39:00Z">
              <w:tcPr>
                <w:tcW w:w="988" w:type="dxa"/>
              </w:tcPr>
            </w:tcPrChange>
          </w:tcPr>
          <w:p w14:paraId="3B4B7D6F"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567" w:author="Mitchell Daysh" w:date="2026-08-24T18:53:00Z" w16du:dateUtc="2026-08-24T06:53:00Z"/>
              </w:rPr>
            </w:pPr>
            <w:ins w:id="7568" w:author="Mitchell Daysh" w:date="2026-08-24T18:53:00Z" w16du:dateUtc="2026-08-24T06:53:00Z">
              <w:r>
                <w:lastRenderedPageBreak/>
                <w:t>B.41</w:t>
              </w:r>
            </w:ins>
          </w:p>
        </w:tc>
        <w:tc>
          <w:tcPr>
            <w:tcW w:w="7783" w:type="dxa"/>
            <w:tcPrChange w:id="7569" w:author="Mitchell Daysh" w:date="2026-08-28T12:39:00Z" w16du:dateUtc="2026-08-28T00:39:00Z">
              <w:tcPr>
                <w:tcW w:w="7783" w:type="dxa"/>
              </w:tcPr>
            </w:tcPrChange>
          </w:tcPr>
          <w:p w14:paraId="5A17EE87"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570" w:author="Mitchell Daysh" w:date="2026-08-24T18:53:00Z" w16du:dateUtc="2026-08-24T06:53:00Z"/>
              </w:rPr>
            </w:pPr>
            <w:ins w:id="7571" w:author="Mitchell Daysh" w:date="2026-08-24T18:53:00Z" w16du:dateUtc="2026-08-24T06:53:00Z">
              <w:r w:rsidRPr="005B0E5D">
                <w:t>Process Flow - BOGP Post Closure Active Water Treatment Plant Order of Magnitude Study (Process Flow 2025)</w:t>
              </w:r>
            </w:ins>
          </w:p>
        </w:tc>
      </w:tr>
      <w:tr w:rsidR="00C26DE2" w:rsidRPr="0099023F" w14:paraId="31D3751D" w14:textId="77777777" w:rsidTr="00790437">
        <w:trPr>
          <w:cnfStyle w:val="000000100000" w:firstRow="0" w:lastRow="0" w:firstColumn="0" w:lastColumn="0" w:oddVBand="0" w:evenVBand="0" w:oddHBand="1" w:evenHBand="0" w:firstRowFirstColumn="0" w:firstRowLastColumn="0" w:lastRowFirstColumn="0" w:lastRowLastColumn="0"/>
          <w:ins w:id="757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73" w:author="Mitchell Daysh" w:date="2026-08-28T12:39:00Z" w16du:dateUtc="2026-08-28T00:39:00Z">
              <w:tcPr>
                <w:tcW w:w="988" w:type="dxa"/>
              </w:tcPr>
            </w:tcPrChange>
          </w:tcPr>
          <w:p w14:paraId="5B7F312F"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574" w:author="Mitchell Daysh" w:date="2026-08-24T18:53:00Z" w16du:dateUtc="2026-08-24T06:53:00Z"/>
              </w:rPr>
            </w:pPr>
            <w:ins w:id="7575" w:author="Mitchell Daysh" w:date="2026-08-24T18:53:00Z" w16du:dateUtc="2026-08-24T06:53:00Z">
              <w:r>
                <w:t>B.42</w:t>
              </w:r>
            </w:ins>
          </w:p>
        </w:tc>
        <w:tc>
          <w:tcPr>
            <w:tcW w:w="7783" w:type="dxa"/>
            <w:tcPrChange w:id="7576" w:author="Mitchell Daysh" w:date="2026-08-28T12:39:00Z" w16du:dateUtc="2026-08-28T00:39:00Z">
              <w:tcPr>
                <w:tcW w:w="7783" w:type="dxa"/>
              </w:tcPr>
            </w:tcPrChange>
          </w:tcPr>
          <w:p w14:paraId="398EAEC4"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577" w:author="Mitchell Daysh" w:date="2026-08-24T18:53:00Z" w16du:dateUtc="2026-08-24T06:53:00Z"/>
              </w:rPr>
            </w:pPr>
            <w:ins w:id="7578" w:author="Mitchell Daysh" w:date="2026-08-24T18:53:00Z" w16du:dateUtc="2026-08-24T06:53:00Z">
              <w:r w:rsidRPr="005B0E5D">
                <w:t>Hydro Geochem Group - BOGP Wetland Drawdown Assessment (HGG 2025a)</w:t>
              </w:r>
            </w:ins>
          </w:p>
        </w:tc>
      </w:tr>
      <w:tr w:rsidR="00C26DE2" w:rsidRPr="0099023F" w14:paraId="13455F3E" w14:textId="77777777" w:rsidTr="00790437">
        <w:trPr>
          <w:cnfStyle w:val="000000010000" w:firstRow="0" w:lastRow="0" w:firstColumn="0" w:lastColumn="0" w:oddVBand="0" w:evenVBand="0" w:oddHBand="0" w:evenHBand="1" w:firstRowFirstColumn="0" w:firstRowLastColumn="0" w:lastRowFirstColumn="0" w:lastRowLastColumn="0"/>
          <w:ins w:id="757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80" w:author="Mitchell Daysh" w:date="2026-08-28T12:39:00Z" w16du:dateUtc="2026-08-28T00:39:00Z">
              <w:tcPr>
                <w:tcW w:w="988" w:type="dxa"/>
              </w:tcPr>
            </w:tcPrChange>
          </w:tcPr>
          <w:p w14:paraId="1840A032"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581" w:author="Mitchell Daysh" w:date="2026-08-24T18:53:00Z" w16du:dateUtc="2026-08-24T06:53:00Z"/>
              </w:rPr>
            </w:pPr>
            <w:ins w:id="7582" w:author="Mitchell Daysh" w:date="2026-08-24T18:53:00Z" w16du:dateUtc="2026-08-24T06:53:00Z">
              <w:r>
                <w:t>B.43</w:t>
              </w:r>
            </w:ins>
          </w:p>
        </w:tc>
        <w:tc>
          <w:tcPr>
            <w:tcW w:w="7783" w:type="dxa"/>
            <w:tcPrChange w:id="7583" w:author="Mitchell Daysh" w:date="2026-08-28T12:39:00Z" w16du:dateUtc="2026-08-28T00:39:00Z">
              <w:tcPr>
                <w:tcW w:w="7783" w:type="dxa"/>
              </w:tcPr>
            </w:tcPrChange>
          </w:tcPr>
          <w:p w14:paraId="024E5CA9"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584" w:author="Mitchell Daysh" w:date="2026-08-24T18:53:00Z" w16du:dateUtc="2026-08-24T06:53:00Z"/>
              </w:rPr>
            </w:pPr>
            <w:ins w:id="7585" w:author="Mitchell Daysh" w:date="2026-08-24T18:53:00Z" w16du:dateUtc="2026-08-24T06:53:00Z">
              <w:r w:rsidRPr="005B0E5D">
                <w:t>Hydro Geochem Group – BOGP Flow Augmentation Strategy (HGG 2025b)</w:t>
              </w:r>
            </w:ins>
          </w:p>
        </w:tc>
      </w:tr>
      <w:tr w:rsidR="00C26DE2" w:rsidRPr="0099023F" w14:paraId="3D6C1521" w14:textId="77777777" w:rsidTr="00790437">
        <w:trPr>
          <w:cnfStyle w:val="000000100000" w:firstRow="0" w:lastRow="0" w:firstColumn="0" w:lastColumn="0" w:oddVBand="0" w:evenVBand="0" w:oddHBand="1" w:evenHBand="0" w:firstRowFirstColumn="0" w:firstRowLastColumn="0" w:lastRowFirstColumn="0" w:lastRowLastColumn="0"/>
          <w:ins w:id="758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587" w:author="Mitchell Daysh" w:date="2026-08-28T12:39:00Z" w16du:dateUtc="2026-08-28T00:39:00Z">
              <w:tcPr>
                <w:tcW w:w="988" w:type="dxa"/>
              </w:tcPr>
            </w:tcPrChange>
          </w:tcPr>
          <w:p w14:paraId="67638891"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588" w:author="Mitchell Daysh" w:date="2026-08-24T18:53:00Z" w16du:dateUtc="2026-08-24T06:53:00Z"/>
              </w:rPr>
            </w:pPr>
            <w:ins w:id="7589" w:author="Mitchell Daysh" w:date="2026-08-24T18:53:00Z" w16du:dateUtc="2026-08-24T06:53:00Z">
              <w:r>
                <w:t>B.44</w:t>
              </w:r>
            </w:ins>
          </w:p>
        </w:tc>
        <w:tc>
          <w:tcPr>
            <w:tcW w:w="7783" w:type="dxa"/>
            <w:tcPrChange w:id="7590" w:author="Mitchell Daysh" w:date="2026-08-28T12:39:00Z" w16du:dateUtc="2026-08-28T00:39:00Z">
              <w:tcPr>
                <w:tcW w:w="7783" w:type="dxa"/>
              </w:tcPr>
            </w:tcPrChange>
          </w:tcPr>
          <w:p w14:paraId="707B189C"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591" w:author="Mitchell Daysh" w:date="2026-08-24T18:53:00Z" w16du:dateUtc="2026-08-24T06:53:00Z"/>
              </w:rPr>
            </w:pPr>
            <w:ins w:id="7592" w:author="Mitchell Daysh" w:date="2026-08-24T18:53:00Z" w16du:dateUtc="2026-08-24T06:53:00Z">
              <w:r w:rsidRPr="005B0E5D">
                <w:t>Lane Associates Limited – Bond Introduction (Lane Associates 2025)</w:t>
              </w:r>
            </w:ins>
          </w:p>
        </w:tc>
      </w:tr>
    </w:tbl>
    <w:p w14:paraId="76736196" w14:textId="77777777" w:rsidR="00C26DE2" w:rsidRDefault="00C26DE2" w:rsidP="00C26DE2">
      <w:pPr>
        <w:pStyle w:val="Heading3"/>
        <w:rPr>
          <w:ins w:id="7593" w:author="Mitchell Daysh" w:date="2026-08-24T18:53:00Z" w16du:dateUtc="2026-08-24T06:53:00Z"/>
        </w:rPr>
      </w:pPr>
      <w:ins w:id="7594" w:author="Mitchell Daysh" w:date="2026-08-24T18:53:00Z" w16du:dateUtc="2026-08-24T06:53:00Z">
        <w:r>
          <w:t>Part C – Project Maps</w:t>
        </w:r>
      </w:ins>
    </w:p>
    <w:tbl>
      <w:tblPr>
        <w:tblStyle w:val="MDTable"/>
        <w:tblW w:w="0" w:type="auto"/>
        <w:tblBorders>
          <w:bottom w:val="single" w:sz="4" w:space="0" w:color="auto"/>
          <w:insideH w:val="single" w:sz="4" w:space="0" w:color="auto"/>
        </w:tblBorders>
        <w:tblLook w:val="04A0" w:firstRow="1" w:lastRow="0" w:firstColumn="1" w:lastColumn="0" w:noHBand="0" w:noVBand="1"/>
        <w:tblPrChange w:id="7595" w:author="Mitchell Daysh" w:date="2026-08-28T12:39:00Z" w16du:dateUtc="2026-08-28T00:39:00Z">
          <w:tblPr>
            <w:tblStyle w:val="MDTable"/>
            <w:tblW w:w="0" w:type="auto"/>
            <w:tblLook w:val="04A0" w:firstRow="1" w:lastRow="0" w:firstColumn="1" w:lastColumn="0" w:noHBand="0" w:noVBand="1"/>
          </w:tblPr>
        </w:tblPrChange>
      </w:tblPr>
      <w:tblGrid>
        <w:gridCol w:w="988"/>
        <w:gridCol w:w="7783"/>
        <w:tblGridChange w:id="7596">
          <w:tblGrid>
            <w:gridCol w:w="988"/>
            <w:gridCol w:w="7783"/>
          </w:tblGrid>
        </w:tblGridChange>
      </w:tblGrid>
      <w:tr w:rsidR="00C26DE2" w:rsidRPr="0099023F" w14:paraId="0778FD54" w14:textId="77777777" w:rsidTr="00790437">
        <w:trPr>
          <w:cnfStyle w:val="100000000000" w:firstRow="1" w:lastRow="0" w:firstColumn="0" w:lastColumn="0" w:oddVBand="0" w:evenVBand="0" w:oddHBand="0" w:evenHBand="0" w:firstRowFirstColumn="0" w:firstRowLastColumn="0" w:lastRowFirstColumn="0" w:lastRowLastColumn="0"/>
          <w:tblHeader/>
          <w:ins w:id="7597" w:author="Mitchell Daysh" w:date="2026-08-24T18:53:00Z"/>
          <w:trPrChange w:id="7598" w:author="Mitchell Daysh" w:date="2026-08-28T12:39:00Z" w16du:dateUtc="2026-08-28T00:39: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hideMark/>
            <w:tcPrChange w:id="7599" w:author="Mitchell Daysh" w:date="2026-08-28T12:39:00Z" w16du:dateUtc="2026-08-28T00:39:00Z">
              <w:tcPr>
                <w:tcW w:w="988" w:type="dxa"/>
                <w:hideMark/>
              </w:tcPr>
            </w:tcPrChange>
          </w:tcPr>
          <w:p w14:paraId="4373A616"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7600" w:author="Mitchell Daysh" w:date="2026-08-24T18:53:00Z" w16du:dateUtc="2026-08-24T06:53:00Z"/>
                <w:b/>
                <w:bCs/>
              </w:rPr>
            </w:pPr>
            <w:ins w:id="7601" w:author="Mitchell Daysh" w:date="2026-08-24T18:53:00Z" w16du:dateUtc="2026-08-24T06:53:00Z">
              <w:r w:rsidRPr="0099023F">
                <w:rPr>
                  <w:b/>
                  <w:bCs/>
                </w:rPr>
                <w:t>Ref</w:t>
              </w:r>
            </w:ins>
          </w:p>
        </w:tc>
        <w:tc>
          <w:tcPr>
            <w:tcW w:w="7783" w:type="dxa"/>
            <w:tcBorders>
              <w:left w:val="none" w:sz="0" w:space="0" w:color="auto"/>
            </w:tcBorders>
            <w:hideMark/>
            <w:tcPrChange w:id="7602" w:author="Mitchell Daysh" w:date="2026-08-28T12:39:00Z" w16du:dateUtc="2026-08-28T00:39:00Z">
              <w:tcPr>
                <w:tcW w:w="7783" w:type="dxa"/>
                <w:hideMark/>
              </w:tcPr>
            </w:tcPrChange>
          </w:tcPr>
          <w:p w14:paraId="46B777BA"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7603" w:author="Mitchell Daysh" w:date="2026-08-24T18:53:00Z" w16du:dateUtc="2026-08-24T06:53:00Z"/>
                <w:b/>
                <w:bCs/>
              </w:rPr>
            </w:pPr>
            <w:ins w:id="7604" w:author="Mitchell Daysh" w:date="2026-08-24T18:53:00Z" w16du:dateUtc="2026-08-24T06:53:00Z">
              <w:r w:rsidRPr="0099023F">
                <w:rPr>
                  <w:b/>
                  <w:bCs/>
                </w:rPr>
                <w:t>Document</w:t>
              </w:r>
            </w:ins>
          </w:p>
        </w:tc>
      </w:tr>
      <w:tr w:rsidR="00C26DE2" w:rsidRPr="0099023F" w14:paraId="618051C7" w14:textId="77777777" w:rsidTr="00790437">
        <w:trPr>
          <w:cnfStyle w:val="000000100000" w:firstRow="0" w:lastRow="0" w:firstColumn="0" w:lastColumn="0" w:oddVBand="0" w:evenVBand="0" w:oddHBand="1" w:evenHBand="0" w:firstRowFirstColumn="0" w:firstRowLastColumn="0" w:lastRowFirstColumn="0" w:lastRowLastColumn="0"/>
          <w:ins w:id="760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06" w:author="Mitchell Daysh" w:date="2026-08-28T12:39:00Z" w16du:dateUtc="2026-08-28T00:39:00Z">
              <w:tcPr>
                <w:tcW w:w="988" w:type="dxa"/>
              </w:tcPr>
            </w:tcPrChange>
          </w:tcPr>
          <w:p w14:paraId="479B426D"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607" w:author="Mitchell Daysh" w:date="2026-08-24T18:53:00Z" w16du:dateUtc="2026-08-24T06:53:00Z"/>
              </w:rPr>
            </w:pPr>
            <w:ins w:id="7608" w:author="Mitchell Daysh" w:date="2026-08-24T18:53:00Z" w16du:dateUtc="2026-08-24T06:53:00Z">
              <w:r w:rsidRPr="00D77304">
                <w:t>C.00</w:t>
              </w:r>
            </w:ins>
          </w:p>
        </w:tc>
        <w:tc>
          <w:tcPr>
            <w:tcW w:w="7783" w:type="dxa"/>
            <w:tcPrChange w:id="7609" w:author="Mitchell Daysh" w:date="2026-08-28T12:39:00Z" w16du:dateUtc="2026-08-28T00:39:00Z">
              <w:tcPr>
                <w:tcW w:w="7783" w:type="dxa"/>
              </w:tcPr>
            </w:tcPrChange>
          </w:tcPr>
          <w:p w14:paraId="2A50314E"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610" w:author="Mitchell Daysh" w:date="2026-08-24T18:53:00Z" w16du:dateUtc="2026-08-24T06:53:00Z"/>
              </w:rPr>
            </w:pPr>
            <w:ins w:id="7611" w:author="Mitchell Daysh" w:date="2026-08-24T18:53:00Z" w16du:dateUtc="2026-08-24T06:53:00Z">
              <w:r w:rsidRPr="00D77304">
                <w:t xml:space="preserve">Cover and </w:t>
              </w:r>
              <w:r w:rsidRPr="00D77304">
                <w:rPr>
                  <w:lang w:val="en-AU"/>
                </w:rPr>
                <w:t>List of Documents</w:t>
              </w:r>
            </w:ins>
          </w:p>
        </w:tc>
      </w:tr>
      <w:tr w:rsidR="00C26DE2" w:rsidRPr="0099023F" w14:paraId="0A6A88E2" w14:textId="77777777" w:rsidTr="00790437">
        <w:trPr>
          <w:cnfStyle w:val="000000010000" w:firstRow="0" w:lastRow="0" w:firstColumn="0" w:lastColumn="0" w:oddVBand="0" w:evenVBand="0" w:oddHBand="0" w:evenHBand="1" w:firstRowFirstColumn="0" w:firstRowLastColumn="0" w:lastRowFirstColumn="0" w:lastRowLastColumn="0"/>
          <w:ins w:id="761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13" w:author="Mitchell Daysh" w:date="2026-08-28T12:39:00Z" w16du:dateUtc="2026-08-28T00:39:00Z">
              <w:tcPr>
                <w:tcW w:w="988" w:type="dxa"/>
              </w:tcPr>
            </w:tcPrChange>
          </w:tcPr>
          <w:p w14:paraId="12CE3456"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614" w:author="Mitchell Daysh" w:date="2026-08-24T18:53:00Z" w16du:dateUtc="2026-08-24T06:53:00Z"/>
              </w:rPr>
            </w:pPr>
            <w:ins w:id="7615" w:author="Mitchell Daysh" w:date="2026-08-24T18:53:00Z" w16du:dateUtc="2026-08-24T06:53:00Z">
              <w:r w:rsidRPr="00D77304">
                <w:t>C.01</w:t>
              </w:r>
            </w:ins>
          </w:p>
        </w:tc>
        <w:tc>
          <w:tcPr>
            <w:tcW w:w="7783" w:type="dxa"/>
            <w:tcPrChange w:id="7616" w:author="Mitchell Daysh" w:date="2026-08-28T12:39:00Z" w16du:dateUtc="2026-08-28T00:39:00Z">
              <w:tcPr>
                <w:tcW w:w="7783" w:type="dxa"/>
              </w:tcPr>
            </w:tcPrChange>
          </w:tcPr>
          <w:p w14:paraId="0BBA7015"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617" w:author="Mitchell Daysh" w:date="2026-08-24T18:53:00Z" w16du:dateUtc="2026-08-24T06:53:00Z"/>
              </w:rPr>
            </w:pPr>
            <w:ins w:id="7618" w:author="Mitchell Daysh" w:date="2026-08-24T18:53:00Z" w16du:dateUtc="2026-08-24T06:53:00Z">
              <w:r w:rsidRPr="00D77304">
                <w:t>BOGP Location Overview</w:t>
              </w:r>
            </w:ins>
          </w:p>
        </w:tc>
      </w:tr>
      <w:tr w:rsidR="00C26DE2" w:rsidRPr="0099023F" w14:paraId="00BB1086" w14:textId="77777777" w:rsidTr="00790437">
        <w:trPr>
          <w:cnfStyle w:val="000000100000" w:firstRow="0" w:lastRow="0" w:firstColumn="0" w:lastColumn="0" w:oddVBand="0" w:evenVBand="0" w:oddHBand="1" w:evenHBand="0" w:firstRowFirstColumn="0" w:firstRowLastColumn="0" w:lastRowFirstColumn="0" w:lastRowLastColumn="0"/>
          <w:ins w:id="761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20" w:author="Mitchell Daysh" w:date="2026-08-28T12:39:00Z" w16du:dateUtc="2026-08-28T00:39:00Z">
              <w:tcPr>
                <w:tcW w:w="988" w:type="dxa"/>
              </w:tcPr>
            </w:tcPrChange>
          </w:tcPr>
          <w:p w14:paraId="341202DF"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621" w:author="Mitchell Daysh" w:date="2026-08-24T18:53:00Z" w16du:dateUtc="2026-08-24T06:53:00Z"/>
              </w:rPr>
            </w:pPr>
            <w:ins w:id="7622" w:author="Mitchell Daysh" w:date="2026-08-24T18:53:00Z" w16du:dateUtc="2026-08-24T06:53:00Z">
              <w:r w:rsidRPr="00D77304">
                <w:t>C.02</w:t>
              </w:r>
            </w:ins>
          </w:p>
        </w:tc>
        <w:tc>
          <w:tcPr>
            <w:tcW w:w="7783" w:type="dxa"/>
            <w:tcPrChange w:id="7623" w:author="Mitchell Daysh" w:date="2026-08-28T12:39:00Z" w16du:dateUtc="2026-08-28T00:39:00Z">
              <w:tcPr>
                <w:tcW w:w="7783" w:type="dxa"/>
              </w:tcPr>
            </w:tcPrChange>
          </w:tcPr>
          <w:p w14:paraId="3204E467"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624" w:author="Mitchell Daysh" w:date="2026-08-24T18:53:00Z" w16du:dateUtc="2026-08-24T06:53:00Z"/>
              </w:rPr>
            </w:pPr>
            <w:ins w:id="7625" w:author="Mitchell Daysh" w:date="2026-08-24T18:53:00Z" w16du:dateUtc="2026-08-24T06:53:00Z">
              <w:r w:rsidRPr="00D77304">
                <w:t>BOGP Project Site Layout</w:t>
              </w:r>
            </w:ins>
          </w:p>
        </w:tc>
      </w:tr>
      <w:tr w:rsidR="00C26DE2" w:rsidRPr="0099023F" w14:paraId="0D6926EC" w14:textId="77777777" w:rsidTr="00790437">
        <w:trPr>
          <w:cnfStyle w:val="000000010000" w:firstRow="0" w:lastRow="0" w:firstColumn="0" w:lastColumn="0" w:oddVBand="0" w:evenVBand="0" w:oddHBand="0" w:evenHBand="1" w:firstRowFirstColumn="0" w:firstRowLastColumn="0" w:lastRowFirstColumn="0" w:lastRowLastColumn="0"/>
          <w:ins w:id="762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27" w:author="Mitchell Daysh" w:date="2026-08-28T12:39:00Z" w16du:dateUtc="2026-08-28T00:39:00Z">
              <w:tcPr>
                <w:tcW w:w="988" w:type="dxa"/>
              </w:tcPr>
            </w:tcPrChange>
          </w:tcPr>
          <w:p w14:paraId="237594A3"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628" w:author="Mitchell Daysh" w:date="2026-08-24T18:53:00Z" w16du:dateUtc="2026-08-24T06:53:00Z"/>
              </w:rPr>
            </w:pPr>
            <w:ins w:id="7629" w:author="Mitchell Daysh" w:date="2026-08-24T18:53:00Z" w16du:dateUtc="2026-08-24T06:53:00Z">
              <w:r w:rsidRPr="00D77304">
                <w:t>C.03</w:t>
              </w:r>
            </w:ins>
          </w:p>
        </w:tc>
        <w:tc>
          <w:tcPr>
            <w:tcW w:w="7783" w:type="dxa"/>
            <w:tcPrChange w:id="7630" w:author="Mitchell Daysh" w:date="2026-08-28T12:39:00Z" w16du:dateUtc="2026-08-28T00:39:00Z">
              <w:tcPr>
                <w:tcW w:w="7783" w:type="dxa"/>
              </w:tcPr>
            </w:tcPrChange>
          </w:tcPr>
          <w:p w14:paraId="70D3EE48"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631" w:author="Mitchell Daysh" w:date="2026-08-24T18:53:00Z" w16du:dateUtc="2026-08-24T06:53:00Z"/>
              </w:rPr>
            </w:pPr>
            <w:ins w:id="7632" w:author="Mitchell Daysh" w:date="2026-08-24T18:53:00Z" w16du:dateUtc="2026-08-24T06:53:00Z">
              <w:r w:rsidRPr="00D77304">
                <w:t>BOGP Consent Area</w:t>
              </w:r>
              <w:r>
                <w:t xml:space="preserve"> (10 March 2026)</w:t>
              </w:r>
            </w:ins>
          </w:p>
        </w:tc>
      </w:tr>
      <w:tr w:rsidR="00C26DE2" w:rsidRPr="0099023F" w14:paraId="46C63581" w14:textId="77777777" w:rsidTr="00790437">
        <w:trPr>
          <w:cnfStyle w:val="000000100000" w:firstRow="0" w:lastRow="0" w:firstColumn="0" w:lastColumn="0" w:oddVBand="0" w:evenVBand="0" w:oddHBand="1" w:evenHBand="0" w:firstRowFirstColumn="0" w:firstRowLastColumn="0" w:lastRowFirstColumn="0" w:lastRowLastColumn="0"/>
          <w:ins w:id="763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34" w:author="Mitchell Daysh" w:date="2026-08-28T12:39:00Z" w16du:dateUtc="2026-08-28T00:39:00Z">
              <w:tcPr>
                <w:tcW w:w="988" w:type="dxa"/>
              </w:tcPr>
            </w:tcPrChange>
          </w:tcPr>
          <w:p w14:paraId="1606F70A"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635" w:author="Mitchell Daysh" w:date="2026-08-24T18:53:00Z" w16du:dateUtc="2026-08-24T06:53:00Z"/>
              </w:rPr>
            </w:pPr>
            <w:ins w:id="7636" w:author="Mitchell Daysh" w:date="2026-08-24T18:53:00Z" w16du:dateUtc="2026-08-24T06:53:00Z">
              <w:r w:rsidRPr="00D77304">
                <w:t>C.04</w:t>
              </w:r>
            </w:ins>
          </w:p>
        </w:tc>
        <w:tc>
          <w:tcPr>
            <w:tcW w:w="7783" w:type="dxa"/>
            <w:tcPrChange w:id="7637" w:author="Mitchell Daysh" w:date="2026-08-28T12:39:00Z" w16du:dateUtc="2026-08-28T00:39:00Z">
              <w:tcPr>
                <w:tcW w:w="7783" w:type="dxa"/>
              </w:tcPr>
            </w:tcPrChange>
          </w:tcPr>
          <w:p w14:paraId="2440032A"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638" w:author="Mitchell Daysh" w:date="2026-08-24T18:53:00Z" w16du:dateUtc="2026-08-24T06:53:00Z"/>
              </w:rPr>
            </w:pPr>
            <w:ins w:id="7639" w:author="Mitchell Daysh" w:date="2026-08-24T18:53:00Z" w16du:dateUtc="2026-08-24T06:53:00Z">
              <w:r w:rsidRPr="00D77304">
                <w:t>Permitted Mining Tenure Area - Overview</w:t>
              </w:r>
            </w:ins>
          </w:p>
        </w:tc>
      </w:tr>
      <w:tr w:rsidR="00C26DE2" w:rsidRPr="0099023F" w14:paraId="295F5E3F" w14:textId="77777777" w:rsidTr="00790437">
        <w:trPr>
          <w:cnfStyle w:val="000000010000" w:firstRow="0" w:lastRow="0" w:firstColumn="0" w:lastColumn="0" w:oddVBand="0" w:evenVBand="0" w:oddHBand="0" w:evenHBand="1" w:firstRowFirstColumn="0" w:firstRowLastColumn="0" w:lastRowFirstColumn="0" w:lastRowLastColumn="0"/>
          <w:ins w:id="764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41" w:author="Mitchell Daysh" w:date="2026-08-28T12:39:00Z" w16du:dateUtc="2026-08-28T00:39:00Z">
              <w:tcPr>
                <w:tcW w:w="988" w:type="dxa"/>
              </w:tcPr>
            </w:tcPrChange>
          </w:tcPr>
          <w:p w14:paraId="3CFF6823"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642" w:author="Mitchell Daysh" w:date="2026-08-24T18:53:00Z" w16du:dateUtc="2026-08-24T06:53:00Z"/>
              </w:rPr>
            </w:pPr>
            <w:ins w:id="7643" w:author="Mitchell Daysh" w:date="2026-08-24T18:53:00Z" w16du:dateUtc="2026-08-24T06:53:00Z">
              <w:r w:rsidRPr="00D77304">
                <w:t>C.05</w:t>
              </w:r>
            </w:ins>
          </w:p>
        </w:tc>
        <w:tc>
          <w:tcPr>
            <w:tcW w:w="7783" w:type="dxa"/>
            <w:tcPrChange w:id="7644" w:author="Mitchell Daysh" w:date="2026-08-28T12:39:00Z" w16du:dateUtc="2026-08-28T00:39:00Z">
              <w:tcPr>
                <w:tcW w:w="7783" w:type="dxa"/>
              </w:tcPr>
            </w:tcPrChange>
          </w:tcPr>
          <w:p w14:paraId="2D4ACB20"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645" w:author="Mitchell Daysh" w:date="2026-08-24T18:53:00Z" w16du:dateUtc="2026-08-24T06:53:00Z"/>
              </w:rPr>
            </w:pPr>
            <w:ins w:id="7646" w:author="Mitchell Daysh" w:date="2026-08-24T18:53:00Z" w16du:dateUtc="2026-08-24T06:53:00Z">
              <w:r w:rsidRPr="00D77304">
                <w:t>Permitted Mining Tenure Area - Zoomed</w:t>
              </w:r>
            </w:ins>
          </w:p>
        </w:tc>
      </w:tr>
      <w:tr w:rsidR="00C26DE2" w:rsidRPr="0099023F" w14:paraId="7BDE2917" w14:textId="77777777" w:rsidTr="00790437">
        <w:trPr>
          <w:cnfStyle w:val="000000100000" w:firstRow="0" w:lastRow="0" w:firstColumn="0" w:lastColumn="0" w:oddVBand="0" w:evenVBand="0" w:oddHBand="1" w:evenHBand="0" w:firstRowFirstColumn="0" w:firstRowLastColumn="0" w:lastRowFirstColumn="0" w:lastRowLastColumn="0"/>
          <w:ins w:id="764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48" w:author="Mitchell Daysh" w:date="2026-08-28T12:39:00Z" w16du:dateUtc="2026-08-28T00:39:00Z">
              <w:tcPr>
                <w:tcW w:w="988" w:type="dxa"/>
              </w:tcPr>
            </w:tcPrChange>
          </w:tcPr>
          <w:p w14:paraId="4AAF65A3"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649" w:author="Mitchell Daysh" w:date="2026-08-24T18:53:00Z" w16du:dateUtc="2026-08-24T06:53:00Z"/>
              </w:rPr>
            </w:pPr>
            <w:ins w:id="7650" w:author="Mitchell Daysh" w:date="2026-08-24T18:53:00Z" w16du:dateUtc="2026-08-24T06:53:00Z">
              <w:r w:rsidRPr="00D77304">
                <w:t>C.06</w:t>
              </w:r>
            </w:ins>
          </w:p>
        </w:tc>
        <w:tc>
          <w:tcPr>
            <w:tcW w:w="7783" w:type="dxa"/>
            <w:tcPrChange w:id="7651" w:author="Mitchell Daysh" w:date="2026-08-28T12:39:00Z" w16du:dateUtc="2026-08-28T00:39:00Z">
              <w:tcPr>
                <w:tcW w:w="7783" w:type="dxa"/>
              </w:tcPr>
            </w:tcPrChange>
          </w:tcPr>
          <w:p w14:paraId="45DAF462"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652" w:author="Mitchell Daysh" w:date="2026-08-24T18:53:00Z" w16du:dateUtc="2026-08-24T06:53:00Z"/>
              </w:rPr>
            </w:pPr>
            <w:ins w:id="7653" w:author="Mitchell Daysh" w:date="2026-08-24T18:53:00Z" w16du:dateUtc="2026-08-24T06:53:00Z">
              <w:r w:rsidRPr="00D77304">
                <w:t>Project Site Land Ownership – Overview</w:t>
              </w:r>
            </w:ins>
          </w:p>
        </w:tc>
      </w:tr>
      <w:tr w:rsidR="00C26DE2" w:rsidRPr="0099023F" w14:paraId="55DD3B0C" w14:textId="77777777" w:rsidTr="00790437">
        <w:trPr>
          <w:cnfStyle w:val="000000010000" w:firstRow="0" w:lastRow="0" w:firstColumn="0" w:lastColumn="0" w:oddVBand="0" w:evenVBand="0" w:oddHBand="0" w:evenHBand="1" w:firstRowFirstColumn="0" w:firstRowLastColumn="0" w:lastRowFirstColumn="0" w:lastRowLastColumn="0"/>
          <w:ins w:id="765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55" w:author="Mitchell Daysh" w:date="2026-08-28T12:39:00Z" w16du:dateUtc="2026-08-28T00:39:00Z">
              <w:tcPr>
                <w:tcW w:w="988" w:type="dxa"/>
              </w:tcPr>
            </w:tcPrChange>
          </w:tcPr>
          <w:p w14:paraId="14DB613A"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656" w:author="Mitchell Daysh" w:date="2026-08-24T18:53:00Z" w16du:dateUtc="2026-08-24T06:53:00Z"/>
              </w:rPr>
            </w:pPr>
            <w:ins w:id="7657" w:author="Mitchell Daysh" w:date="2026-08-24T18:53:00Z" w16du:dateUtc="2026-08-24T06:53:00Z">
              <w:r w:rsidRPr="00D77304">
                <w:t>C.07</w:t>
              </w:r>
            </w:ins>
          </w:p>
        </w:tc>
        <w:tc>
          <w:tcPr>
            <w:tcW w:w="7783" w:type="dxa"/>
            <w:tcPrChange w:id="7658" w:author="Mitchell Daysh" w:date="2026-08-28T12:39:00Z" w16du:dateUtc="2026-08-28T00:39:00Z">
              <w:tcPr>
                <w:tcW w:w="7783" w:type="dxa"/>
              </w:tcPr>
            </w:tcPrChange>
          </w:tcPr>
          <w:p w14:paraId="3F2DA9F0"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659" w:author="Mitchell Daysh" w:date="2026-08-24T18:53:00Z" w16du:dateUtc="2026-08-24T06:53:00Z"/>
              </w:rPr>
            </w:pPr>
            <w:ins w:id="7660" w:author="Mitchell Daysh" w:date="2026-08-24T18:53:00Z" w16du:dateUtc="2026-08-24T06:53:00Z">
              <w:r w:rsidRPr="00D77304">
                <w:t>Project Site Land Ownership – Borefield Pipeline 1</w:t>
              </w:r>
            </w:ins>
          </w:p>
        </w:tc>
      </w:tr>
      <w:tr w:rsidR="00C26DE2" w:rsidRPr="0099023F" w14:paraId="0E72BF53" w14:textId="77777777" w:rsidTr="00790437">
        <w:trPr>
          <w:cnfStyle w:val="000000100000" w:firstRow="0" w:lastRow="0" w:firstColumn="0" w:lastColumn="0" w:oddVBand="0" w:evenVBand="0" w:oddHBand="1" w:evenHBand="0" w:firstRowFirstColumn="0" w:firstRowLastColumn="0" w:lastRowFirstColumn="0" w:lastRowLastColumn="0"/>
          <w:ins w:id="766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62" w:author="Mitchell Daysh" w:date="2026-08-28T12:39:00Z" w16du:dateUtc="2026-08-28T00:39:00Z">
              <w:tcPr>
                <w:tcW w:w="988" w:type="dxa"/>
              </w:tcPr>
            </w:tcPrChange>
          </w:tcPr>
          <w:p w14:paraId="232F138D"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663" w:author="Mitchell Daysh" w:date="2026-08-24T18:53:00Z" w16du:dateUtc="2026-08-24T06:53:00Z"/>
              </w:rPr>
            </w:pPr>
            <w:ins w:id="7664" w:author="Mitchell Daysh" w:date="2026-08-24T18:53:00Z" w16du:dateUtc="2026-08-24T06:53:00Z">
              <w:r w:rsidRPr="00D77304">
                <w:t>C.08</w:t>
              </w:r>
            </w:ins>
          </w:p>
        </w:tc>
        <w:tc>
          <w:tcPr>
            <w:tcW w:w="7783" w:type="dxa"/>
            <w:tcPrChange w:id="7665" w:author="Mitchell Daysh" w:date="2026-08-28T12:39:00Z" w16du:dateUtc="2026-08-28T00:39:00Z">
              <w:tcPr>
                <w:tcW w:w="7783" w:type="dxa"/>
              </w:tcPr>
            </w:tcPrChange>
          </w:tcPr>
          <w:p w14:paraId="600DDA0B"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666" w:author="Mitchell Daysh" w:date="2026-08-24T18:53:00Z" w16du:dateUtc="2026-08-24T06:53:00Z"/>
              </w:rPr>
            </w:pPr>
            <w:ins w:id="7667" w:author="Mitchell Daysh" w:date="2026-08-24T18:53:00Z" w16du:dateUtc="2026-08-24T06:53:00Z">
              <w:r w:rsidRPr="00D77304">
                <w:t>Project Site Land Ownership – Borefield Pipeline 2</w:t>
              </w:r>
            </w:ins>
          </w:p>
        </w:tc>
      </w:tr>
      <w:tr w:rsidR="00C26DE2" w:rsidRPr="0099023F" w14:paraId="26644948" w14:textId="77777777" w:rsidTr="00790437">
        <w:trPr>
          <w:cnfStyle w:val="000000010000" w:firstRow="0" w:lastRow="0" w:firstColumn="0" w:lastColumn="0" w:oddVBand="0" w:evenVBand="0" w:oddHBand="0" w:evenHBand="1" w:firstRowFirstColumn="0" w:firstRowLastColumn="0" w:lastRowFirstColumn="0" w:lastRowLastColumn="0"/>
          <w:ins w:id="766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69" w:author="Mitchell Daysh" w:date="2026-08-28T12:39:00Z" w16du:dateUtc="2026-08-28T00:39:00Z">
              <w:tcPr>
                <w:tcW w:w="988" w:type="dxa"/>
              </w:tcPr>
            </w:tcPrChange>
          </w:tcPr>
          <w:p w14:paraId="63229922"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670" w:author="Mitchell Daysh" w:date="2026-08-24T18:53:00Z" w16du:dateUtc="2026-08-24T06:53:00Z"/>
              </w:rPr>
            </w:pPr>
            <w:ins w:id="7671" w:author="Mitchell Daysh" w:date="2026-08-24T18:53:00Z" w16du:dateUtc="2026-08-24T06:53:00Z">
              <w:r w:rsidRPr="00D77304">
                <w:t>C.09</w:t>
              </w:r>
            </w:ins>
          </w:p>
        </w:tc>
        <w:tc>
          <w:tcPr>
            <w:tcW w:w="7783" w:type="dxa"/>
            <w:tcPrChange w:id="7672" w:author="Mitchell Daysh" w:date="2026-08-28T12:39:00Z" w16du:dateUtc="2026-08-28T00:39:00Z">
              <w:tcPr>
                <w:tcW w:w="7783" w:type="dxa"/>
              </w:tcPr>
            </w:tcPrChange>
          </w:tcPr>
          <w:p w14:paraId="4159A038"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673" w:author="Mitchell Daysh" w:date="2026-08-24T18:53:00Z" w16du:dateUtc="2026-08-24T06:53:00Z"/>
              </w:rPr>
            </w:pPr>
            <w:ins w:id="7674" w:author="Mitchell Daysh" w:date="2026-08-24T18:53:00Z" w16du:dateUtc="2026-08-24T06:53:00Z">
              <w:r w:rsidRPr="00D77304">
                <w:t>Project Site Land Ownership – Borefield Pipeline 3</w:t>
              </w:r>
            </w:ins>
          </w:p>
        </w:tc>
      </w:tr>
      <w:tr w:rsidR="00C26DE2" w:rsidRPr="0099023F" w14:paraId="3C496219" w14:textId="77777777" w:rsidTr="00790437">
        <w:trPr>
          <w:cnfStyle w:val="000000100000" w:firstRow="0" w:lastRow="0" w:firstColumn="0" w:lastColumn="0" w:oddVBand="0" w:evenVBand="0" w:oddHBand="1" w:evenHBand="0" w:firstRowFirstColumn="0" w:firstRowLastColumn="0" w:lastRowFirstColumn="0" w:lastRowLastColumn="0"/>
          <w:ins w:id="767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76" w:author="Mitchell Daysh" w:date="2026-08-28T12:39:00Z" w16du:dateUtc="2026-08-28T00:39:00Z">
              <w:tcPr>
                <w:tcW w:w="988" w:type="dxa"/>
              </w:tcPr>
            </w:tcPrChange>
          </w:tcPr>
          <w:p w14:paraId="705C06D3"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677" w:author="Mitchell Daysh" w:date="2026-08-24T18:53:00Z" w16du:dateUtc="2026-08-24T06:53:00Z"/>
              </w:rPr>
            </w:pPr>
            <w:ins w:id="7678" w:author="Mitchell Daysh" w:date="2026-08-24T18:53:00Z" w16du:dateUtc="2026-08-24T06:53:00Z">
              <w:r w:rsidRPr="00D77304">
                <w:t>C.10</w:t>
              </w:r>
            </w:ins>
          </w:p>
        </w:tc>
        <w:tc>
          <w:tcPr>
            <w:tcW w:w="7783" w:type="dxa"/>
            <w:tcPrChange w:id="7679" w:author="Mitchell Daysh" w:date="2026-08-28T12:39:00Z" w16du:dateUtc="2026-08-28T00:39:00Z">
              <w:tcPr>
                <w:tcW w:w="7783" w:type="dxa"/>
              </w:tcPr>
            </w:tcPrChange>
          </w:tcPr>
          <w:p w14:paraId="157ECB49"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680" w:author="Mitchell Daysh" w:date="2026-08-24T18:53:00Z" w16du:dateUtc="2026-08-24T06:53:00Z"/>
              </w:rPr>
            </w:pPr>
            <w:ins w:id="7681" w:author="Mitchell Daysh" w:date="2026-08-24T18:53:00Z" w16du:dateUtc="2026-08-24T06:53:00Z">
              <w:r w:rsidRPr="00D77304">
                <w:t>BOGP Consent Area and Adjacent Land Ownership</w:t>
              </w:r>
            </w:ins>
          </w:p>
        </w:tc>
      </w:tr>
      <w:tr w:rsidR="00C26DE2" w:rsidRPr="0099023F" w14:paraId="3D8CA026" w14:textId="77777777" w:rsidTr="00790437">
        <w:trPr>
          <w:cnfStyle w:val="000000010000" w:firstRow="0" w:lastRow="0" w:firstColumn="0" w:lastColumn="0" w:oddVBand="0" w:evenVBand="0" w:oddHBand="0" w:evenHBand="1" w:firstRowFirstColumn="0" w:firstRowLastColumn="0" w:lastRowFirstColumn="0" w:lastRowLastColumn="0"/>
          <w:ins w:id="768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83" w:author="Mitchell Daysh" w:date="2026-08-28T12:39:00Z" w16du:dateUtc="2026-08-28T00:39:00Z">
              <w:tcPr>
                <w:tcW w:w="988" w:type="dxa"/>
              </w:tcPr>
            </w:tcPrChange>
          </w:tcPr>
          <w:p w14:paraId="664523DC"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684" w:author="Mitchell Daysh" w:date="2026-08-24T18:53:00Z" w16du:dateUtc="2026-08-24T06:53:00Z"/>
              </w:rPr>
            </w:pPr>
            <w:ins w:id="7685" w:author="Mitchell Daysh" w:date="2026-08-24T18:53:00Z" w16du:dateUtc="2026-08-24T06:53:00Z">
              <w:r w:rsidRPr="00D77304">
                <w:t>C.11</w:t>
              </w:r>
            </w:ins>
          </w:p>
        </w:tc>
        <w:tc>
          <w:tcPr>
            <w:tcW w:w="7783" w:type="dxa"/>
            <w:tcPrChange w:id="7686" w:author="Mitchell Daysh" w:date="2026-08-28T12:39:00Z" w16du:dateUtc="2026-08-28T00:39:00Z">
              <w:tcPr>
                <w:tcW w:w="7783" w:type="dxa"/>
              </w:tcPr>
            </w:tcPrChange>
          </w:tcPr>
          <w:p w14:paraId="057D9368"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687" w:author="Mitchell Daysh" w:date="2026-08-24T18:53:00Z" w16du:dateUtc="2026-08-24T06:53:00Z"/>
              </w:rPr>
            </w:pPr>
            <w:ins w:id="7688" w:author="Mitchell Daysh" w:date="2026-08-24T18:53:00Z" w16du:dateUtc="2026-08-24T06:53:00Z">
              <w:r w:rsidRPr="00D77304">
                <w:t>Adjacent Land Ownership – SH8 Intersection</w:t>
              </w:r>
              <w:r>
                <w:t xml:space="preserve"> (10 March 2026)</w:t>
              </w:r>
            </w:ins>
          </w:p>
        </w:tc>
      </w:tr>
      <w:tr w:rsidR="00C26DE2" w:rsidRPr="0099023F" w14:paraId="0CEEE14C" w14:textId="77777777" w:rsidTr="00790437">
        <w:trPr>
          <w:cnfStyle w:val="000000100000" w:firstRow="0" w:lastRow="0" w:firstColumn="0" w:lastColumn="0" w:oddVBand="0" w:evenVBand="0" w:oddHBand="1" w:evenHBand="0" w:firstRowFirstColumn="0" w:firstRowLastColumn="0" w:lastRowFirstColumn="0" w:lastRowLastColumn="0"/>
          <w:ins w:id="768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90" w:author="Mitchell Daysh" w:date="2026-08-28T12:39:00Z" w16du:dateUtc="2026-08-28T00:39:00Z">
              <w:tcPr>
                <w:tcW w:w="988" w:type="dxa"/>
              </w:tcPr>
            </w:tcPrChange>
          </w:tcPr>
          <w:p w14:paraId="56E8A174"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691" w:author="Mitchell Daysh" w:date="2026-08-24T18:53:00Z" w16du:dateUtc="2026-08-24T06:53:00Z"/>
              </w:rPr>
            </w:pPr>
            <w:ins w:id="7692" w:author="Mitchell Daysh" w:date="2026-08-24T18:53:00Z" w16du:dateUtc="2026-08-24T06:53:00Z">
              <w:r w:rsidRPr="00D77304">
                <w:t>C.12</w:t>
              </w:r>
            </w:ins>
          </w:p>
        </w:tc>
        <w:tc>
          <w:tcPr>
            <w:tcW w:w="7783" w:type="dxa"/>
            <w:tcPrChange w:id="7693" w:author="Mitchell Daysh" w:date="2026-08-28T12:39:00Z" w16du:dateUtc="2026-08-28T00:39:00Z">
              <w:tcPr>
                <w:tcW w:w="7783" w:type="dxa"/>
              </w:tcPr>
            </w:tcPrChange>
          </w:tcPr>
          <w:p w14:paraId="3586BC34"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694" w:author="Mitchell Daysh" w:date="2026-08-24T18:53:00Z" w16du:dateUtc="2026-08-24T06:53:00Z"/>
              </w:rPr>
            </w:pPr>
            <w:ins w:id="7695" w:author="Mitchell Daysh" w:date="2026-08-24T18:53:00Z" w16du:dateUtc="2026-08-24T06:53:00Z">
              <w:r w:rsidRPr="00D77304">
                <w:t>Bendigo Conservation Covenant – Overview</w:t>
              </w:r>
            </w:ins>
          </w:p>
        </w:tc>
      </w:tr>
      <w:tr w:rsidR="00C26DE2" w:rsidRPr="0099023F" w14:paraId="49A27D7B" w14:textId="77777777" w:rsidTr="00790437">
        <w:trPr>
          <w:cnfStyle w:val="000000010000" w:firstRow="0" w:lastRow="0" w:firstColumn="0" w:lastColumn="0" w:oddVBand="0" w:evenVBand="0" w:oddHBand="0" w:evenHBand="1" w:firstRowFirstColumn="0" w:firstRowLastColumn="0" w:lastRowFirstColumn="0" w:lastRowLastColumn="0"/>
          <w:ins w:id="769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697" w:author="Mitchell Daysh" w:date="2026-08-28T12:39:00Z" w16du:dateUtc="2026-08-28T00:39:00Z">
              <w:tcPr>
                <w:tcW w:w="988" w:type="dxa"/>
              </w:tcPr>
            </w:tcPrChange>
          </w:tcPr>
          <w:p w14:paraId="4345E23F"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698" w:author="Mitchell Daysh" w:date="2026-08-24T18:53:00Z" w16du:dateUtc="2026-08-24T06:53:00Z"/>
              </w:rPr>
            </w:pPr>
            <w:ins w:id="7699" w:author="Mitchell Daysh" w:date="2026-08-24T18:53:00Z" w16du:dateUtc="2026-08-24T06:53:00Z">
              <w:r w:rsidRPr="00D77304">
                <w:t>C.13</w:t>
              </w:r>
            </w:ins>
          </w:p>
        </w:tc>
        <w:tc>
          <w:tcPr>
            <w:tcW w:w="7783" w:type="dxa"/>
            <w:tcPrChange w:id="7700" w:author="Mitchell Daysh" w:date="2026-08-28T12:39:00Z" w16du:dateUtc="2026-08-28T00:39:00Z">
              <w:tcPr>
                <w:tcW w:w="7783" w:type="dxa"/>
              </w:tcPr>
            </w:tcPrChange>
          </w:tcPr>
          <w:p w14:paraId="6B056938"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701" w:author="Mitchell Daysh" w:date="2026-08-24T18:53:00Z" w16du:dateUtc="2026-08-24T06:53:00Z"/>
              </w:rPr>
            </w:pPr>
            <w:ins w:id="7702" w:author="Mitchell Daysh" w:date="2026-08-24T18:53:00Z" w16du:dateUtc="2026-08-24T06:53:00Z">
              <w:r w:rsidRPr="00D77304">
                <w:t>Bendigo Conservation Covenant – Project Site</w:t>
              </w:r>
            </w:ins>
          </w:p>
        </w:tc>
      </w:tr>
      <w:tr w:rsidR="00C26DE2" w:rsidRPr="0099023F" w14:paraId="79C1AE9E" w14:textId="77777777" w:rsidTr="00790437">
        <w:trPr>
          <w:cnfStyle w:val="000000100000" w:firstRow="0" w:lastRow="0" w:firstColumn="0" w:lastColumn="0" w:oddVBand="0" w:evenVBand="0" w:oddHBand="1" w:evenHBand="0" w:firstRowFirstColumn="0" w:firstRowLastColumn="0" w:lastRowFirstColumn="0" w:lastRowLastColumn="0"/>
          <w:ins w:id="770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04" w:author="Mitchell Daysh" w:date="2026-08-28T12:39:00Z" w16du:dateUtc="2026-08-28T00:39:00Z">
              <w:tcPr>
                <w:tcW w:w="988" w:type="dxa"/>
              </w:tcPr>
            </w:tcPrChange>
          </w:tcPr>
          <w:p w14:paraId="79B4C680"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705" w:author="Mitchell Daysh" w:date="2026-08-24T18:53:00Z" w16du:dateUtc="2026-08-24T06:53:00Z"/>
              </w:rPr>
            </w:pPr>
            <w:ins w:id="7706" w:author="Mitchell Daysh" w:date="2026-08-24T18:53:00Z" w16du:dateUtc="2026-08-24T06:53:00Z">
              <w:r w:rsidRPr="00D77304">
                <w:lastRenderedPageBreak/>
                <w:t>C.14</w:t>
              </w:r>
            </w:ins>
          </w:p>
        </w:tc>
        <w:tc>
          <w:tcPr>
            <w:tcW w:w="7783" w:type="dxa"/>
            <w:tcPrChange w:id="7707" w:author="Mitchell Daysh" w:date="2026-08-28T12:39:00Z" w16du:dateUtc="2026-08-28T00:39:00Z">
              <w:tcPr>
                <w:tcW w:w="7783" w:type="dxa"/>
              </w:tcPr>
            </w:tcPrChange>
          </w:tcPr>
          <w:p w14:paraId="27300F24"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708" w:author="Mitchell Daysh" w:date="2026-08-24T18:53:00Z" w16du:dateUtc="2026-08-24T06:53:00Z"/>
              </w:rPr>
            </w:pPr>
            <w:ins w:id="7709" w:author="Mitchell Daysh" w:date="2026-08-24T18:53:00Z" w16du:dateUtc="2026-08-24T06:53:00Z">
              <w:r w:rsidRPr="00D77304">
                <w:t>Bendigo Conservation Covenant – Uplift Area</w:t>
              </w:r>
            </w:ins>
          </w:p>
        </w:tc>
      </w:tr>
      <w:tr w:rsidR="00C26DE2" w:rsidRPr="0099023F" w14:paraId="218E4403" w14:textId="77777777" w:rsidTr="00790437">
        <w:trPr>
          <w:cnfStyle w:val="000000010000" w:firstRow="0" w:lastRow="0" w:firstColumn="0" w:lastColumn="0" w:oddVBand="0" w:evenVBand="0" w:oddHBand="0" w:evenHBand="1" w:firstRowFirstColumn="0" w:firstRowLastColumn="0" w:lastRowFirstColumn="0" w:lastRowLastColumn="0"/>
          <w:ins w:id="771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11" w:author="Mitchell Daysh" w:date="2026-08-28T12:39:00Z" w16du:dateUtc="2026-08-28T00:39:00Z">
              <w:tcPr>
                <w:tcW w:w="988" w:type="dxa"/>
              </w:tcPr>
            </w:tcPrChange>
          </w:tcPr>
          <w:p w14:paraId="1654DBBC"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712" w:author="Mitchell Daysh" w:date="2026-08-24T18:53:00Z" w16du:dateUtc="2026-08-24T06:53:00Z"/>
              </w:rPr>
            </w:pPr>
            <w:ins w:id="7713" w:author="Mitchell Daysh" w:date="2026-08-24T18:53:00Z" w16du:dateUtc="2026-08-24T06:53:00Z">
              <w:r w:rsidRPr="00D77304">
                <w:t>C.15</w:t>
              </w:r>
            </w:ins>
          </w:p>
        </w:tc>
        <w:tc>
          <w:tcPr>
            <w:tcW w:w="7783" w:type="dxa"/>
            <w:tcPrChange w:id="7714" w:author="Mitchell Daysh" w:date="2026-08-28T12:39:00Z" w16du:dateUtc="2026-08-28T00:39:00Z">
              <w:tcPr>
                <w:tcW w:w="7783" w:type="dxa"/>
              </w:tcPr>
            </w:tcPrChange>
          </w:tcPr>
          <w:p w14:paraId="507E8A58"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715" w:author="Mitchell Daysh" w:date="2026-08-24T18:53:00Z" w16du:dateUtc="2026-08-24T06:53:00Z"/>
              </w:rPr>
            </w:pPr>
            <w:ins w:id="7716" w:author="Mitchell Daysh" w:date="2026-08-24T18:53:00Z" w16du:dateUtc="2026-08-24T06:53:00Z">
              <w:r w:rsidRPr="00D77304">
                <w:t xml:space="preserve">Planning Context </w:t>
              </w:r>
            </w:ins>
          </w:p>
        </w:tc>
      </w:tr>
      <w:tr w:rsidR="00C26DE2" w:rsidRPr="0099023F" w14:paraId="09140024" w14:textId="77777777" w:rsidTr="00790437">
        <w:trPr>
          <w:cnfStyle w:val="000000100000" w:firstRow="0" w:lastRow="0" w:firstColumn="0" w:lastColumn="0" w:oddVBand="0" w:evenVBand="0" w:oddHBand="1" w:evenHBand="0" w:firstRowFirstColumn="0" w:firstRowLastColumn="0" w:lastRowFirstColumn="0" w:lastRowLastColumn="0"/>
          <w:ins w:id="771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18" w:author="Mitchell Daysh" w:date="2026-08-28T12:39:00Z" w16du:dateUtc="2026-08-28T00:39:00Z">
              <w:tcPr>
                <w:tcW w:w="988" w:type="dxa"/>
              </w:tcPr>
            </w:tcPrChange>
          </w:tcPr>
          <w:p w14:paraId="69D3EC19"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719" w:author="Mitchell Daysh" w:date="2026-08-24T18:53:00Z" w16du:dateUtc="2026-08-24T06:53:00Z"/>
              </w:rPr>
            </w:pPr>
            <w:ins w:id="7720" w:author="Mitchell Daysh" w:date="2026-08-24T18:53:00Z" w16du:dateUtc="2026-08-24T06:53:00Z">
              <w:r w:rsidRPr="00D77304">
                <w:t>C.16</w:t>
              </w:r>
            </w:ins>
          </w:p>
        </w:tc>
        <w:tc>
          <w:tcPr>
            <w:tcW w:w="7783" w:type="dxa"/>
            <w:tcPrChange w:id="7721" w:author="Mitchell Daysh" w:date="2026-08-28T12:39:00Z" w16du:dateUtc="2026-08-28T00:39:00Z">
              <w:tcPr>
                <w:tcW w:w="7783" w:type="dxa"/>
              </w:tcPr>
            </w:tcPrChange>
          </w:tcPr>
          <w:p w14:paraId="02156017"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722" w:author="Mitchell Daysh" w:date="2026-08-24T18:53:00Z" w16du:dateUtc="2026-08-24T06:53:00Z"/>
              </w:rPr>
            </w:pPr>
            <w:ins w:id="7723" w:author="Mitchell Daysh" w:date="2026-08-24T18:53:00Z" w16du:dateUtc="2026-08-24T06:53:00Z">
              <w:r w:rsidRPr="00D77304">
                <w:t>Highly Productive Land</w:t>
              </w:r>
            </w:ins>
          </w:p>
        </w:tc>
      </w:tr>
      <w:tr w:rsidR="00C26DE2" w:rsidRPr="0099023F" w14:paraId="7B790DA2" w14:textId="77777777" w:rsidTr="00790437">
        <w:trPr>
          <w:cnfStyle w:val="000000010000" w:firstRow="0" w:lastRow="0" w:firstColumn="0" w:lastColumn="0" w:oddVBand="0" w:evenVBand="0" w:oddHBand="0" w:evenHBand="1" w:firstRowFirstColumn="0" w:firstRowLastColumn="0" w:lastRowFirstColumn="0" w:lastRowLastColumn="0"/>
          <w:ins w:id="772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25" w:author="Mitchell Daysh" w:date="2026-08-28T12:39:00Z" w16du:dateUtc="2026-08-28T00:39:00Z">
              <w:tcPr>
                <w:tcW w:w="988" w:type="dxa"/>
              </w:tcPr>
            </w:tcPrChange>
          </w:tcPr>
          <w:p w14:paraId="5F5617E1"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726" w:author="Mitchell Daysh" w:date="2026-08-24T18:53:00Z" w16du:dateUtc="2026-08-24T06:53:00Z"/>
              </w:rPr>
            </w:pPr>
            <w:ins w:id="7727" w:author="Mitchell Daysh" w:date="2026-08-24T18:53:00Z" w16du:dateUtc="2026-08-24T06:53:00Z">
              <w:r w:rsidRPr="00D77304">
                <w:t>C.17</w:t>
              </w:r>
            </w:ins>
          </w:p>
        </w:tc>
        <w:tc>
          <w:tcPr>
            <w:tcW w:w="7783" w:type="dxa"/>
            <w:tcPrChange w:id="7728" w:author="Mitchell Daysh" w:date="2026-08-28T12:39:00Z" w16du:dateUtc="2026-08-28T00:39:00Z">
              <w:tcPr>
                <w:tcW w:w="7783" w:type="dxa"/>
              </w:tcPr>
            </w:tcPrChange>
          </w:tcPr>
          <w:p w14:paraId="04DF096B"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729" w:author="Mitchell Daysh" w:date="2026-08-24T18:53:00Z" w16du:dateUtc="2026-08-24T06:53:00Z"/>
              </w:rPr>
            </w:pPr>
            <w:ins w:id="7730" w:author="Mitchell Daysh" w:date="2026-08-24T18:53:00Z" w16du:dateUtc="2026-08-24T06:53:00Z">
              <w:r w:rsidRPr="00D77304">
                <w:t>Arsenic-Rich Soils</w:t>
              </w:r>
            </w:ins>
          </w:p>
        </w:tc>
      </w:tr>
      <w:tr w:rsidR="00C26DE2" w:rsidRPr="0099023F" w14:paraId="2DDBEB69" w14:textId="77777777" w:rsidTr="00790437">
        <w:trPr>
          <w:cnfStyle w:val="000000100000" w:firstRow="0" w:lastRow="0" w:firstColumn="0" w:lastColumn="0" w:oddVBand="0" w:evenVBand="0" w:oddHBand="1" w:evenHBand="0" w:firstRowFirstColumn="0" w:firstRowLastColumn="0" w:lastRowFirstColumn="0" w:lastRowLastColumn="0"/>
          <w:ins w:id="773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32" w:author="Mitchell Daysh" w:date="2026-08-28T12:39:00Z" w16du:dateUtc="2026-08-28T00:39:00Z">
              <w:tcPr>
                <w:tcW w:w="988" w:type="dxa"/>
              </w:tcPr>
            </w:tcPrChange>
          </w:tcPr>
          <w:p w14:paraId="6E0CEFCB" w14:textId="77777777" w:rsidR="00C26DE2" w:rsidRPr="00EB73ED"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733" w:author="Mitchell Daysh" w:date="2026-08-24T18:53:00Z" w16du:dateUtc="2026-08-24T06:53:00Z"/>
              </w:rPr>
            </w:pPr>
            <w:ins w:id="7734" w:author="Mitchell Daysh" w:date="2026-08-24T18:53:00Z" w16du:dateUtc="2026-08-24T06:53:00Z">
              <w:r w:rsidRPr="00D77304">
                <w:t>C.18</w:t>
              </w:r>
            </w:ins>
          </w:p>
        </w:tc>
        <w:tc>
          <w:tcPr>
            <w:tcW w:w="7783" w:type="dxa"/>
            <w:tcPrChange w:id="7735" w:author="Mitchell Daysh" w:date="2026-08-28T12:39:00Z" w16du:dateUtc="2026-08-28T00:39:00Z">
              <w:tcPr>
                <w:tcW w:w="7783" w:type="dxa"/>
              </w:tcPr>
            </w:tcPrChange>
          </w:tcPr>
          <w:p w14:paraId="015826FA" w14:textId="77777777" w:rsidR="00C26DE2" w:rsidRPr="00B53D12"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736" w:author="Mitchell Daysh" w:date="2026-08-24T18:53:00Z" w16du:dateUtc="2026-08-24T06:53:00Z"/>
              </w:rPr>
            </w:pPr>
            <w:ins w:id="7737" w:author="Mitchell Daysh" w:date="2026-08-24T18:53:00Z" w16du:dateUtc="2026-08-24T06:53:00Z">
              <w:r w:rsidRPr="00D77304">
                <w:t>Come-in-Time Open Pit Early Disturbance Area</w:t>
              </w:r>
            </w:ins>
          </w:p>
        </w:tc>
      </w:tr>
      <w:tr w:rsidR="00C26DE2" w:rsidRPr="0099023F" w14:paraId="168BCE66" w14:textId="77777777" w:rsidTr="00790437">
        <w:trPr>
          <w:cnfStyle w:val="000000010000" w:firstRow="0" w:lastRow="0" w:firstColumn="0" w:lastColumn="0" w:oddVBand="0" w:evenVBand="0" w:oddHBand="0" w:evenHBand="1" w:firstRowFirstColumn="0" w:firstRowLastColumn="0" w:lastRowFirstColumn="0" w:lastRowLastColumn="0"/>
          <w:ins w:id="773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39" w:author="Mitchell Daysh" w:date="2026-08-28T12:39:00Z" w16du:dateUtc="2026-08-28T00:39:00Z">
              <w:tcPr>
                <w:tcW w:w="988" w:type="dxa"/>
              </w:tcPr>
            </w:tcPrChange>
          </w:tcPr>
          <w:p w14:paraId="68E2E386"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740" w:author="Mitchell Daysh" w:date="2026-08-24T18:53:00Z" w16du:dateUtc="2026-08-24T06:53:00Z"/>
              </w:rPr>
            </w:pPr>
            <w:ins w:id="7741" w:author="Mitchell Daysh" w:date="2026-08-24T18:53:00Z" w16du:dateUtc="2026-08-24T06:53:00Z">
              <w:r w:rsidRPr="00D77304">
                <w:t>C.19</w:t>
              </w:r>
            </w:ins>
          </w:p>
        </w:tc>
        <w:tc>
          <w:tcPr>
            <w:tcW w:w="7783" w:type="dxa"/>
            <w:tcPrChange w:id="7742" w:author="Mitchell Daysh" w:date="2026-08-28T12:39:00Z" w16du:dateUtc="2026-08-28T00:39:00Z">
              <w:tcPr>
                <w:tcW w:w="7783" w:type="dxa"/>
              </w:tcPr>
            </w:tcPrChange>
          </w:tcPr>
          <w:p w14:paraId="633F82DA"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743" w:author="Mitchell Daysh" w:date="2026-08-24T18:53:00Z" w16du:dateUtc="2026-08-24T06:53:00Z"/>
              </w:rPr>
            </w:pPr>
            <w:ins w:id="7744" w:author="Mitchell Daysh" w:date="2026-08-24T18:53:00Z" w16du:dateUtc="2026-08-24T06:53:00Z">
              <w:r w:rsidRPr="00D77304">
                <w:t>Indicative Rise and Shine Creek Culvert Location</w:t>
              </w:r>
            </w:ins>
          </w:p>
        </w:tc>
      </w:tr>
      <w:tr w:rsidR="00C26DE2" w:rsidRPr="0099023F" w14:paraId="78AE3857" w14:textId="77777777" w:rsidTr="00790437">
        <w:trPr>
          <w:cnfStyle w:val="000000100000" w:firstRow="0" w:lastRow="0" w:firstColumn="0" w:lastColumn="0" w:oddVBand="0" w:evenVBand="0" w:oddHBand="1" w:evenHBand="0" w:firstRowFirstColumn="0" w:firstRowLastColumn="0" w:lastRowFirstColumn="0" w:lastRowLastColumn="0"/>
          <w:ins w:id="774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46" w:author="Mitchell Daysh" w:date="2026-08-28T12:39:00Z" w16du:dateUtc="2026-08-28T00:39:00Z">
              <w:tcPr>
                <w:tcW w:w="988" w:type="dxa"/>
              </w:tcPr>
            </w:tcPrChange>
          </w:tcPr>
          <w:p w14:paraId="0C79D36F"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747" w:author="Mitchell Daysh" w:date="2026-08-24T18:53:00Z" w16du:dateUtc="2026-08-24T06:53:00Z"/>
              </w:rPr>
            </w:pPr>
            <w:ins w:id="7748" w:author="Mitchell Daysh" w:date="2026-08-24T18:53:00Z" w16du:dateUtc="2026-08-24T06:53:00Z">
              <w:r w:rsidRPr="00D77304">
                <w:t>C.20</w:t>
              </w:r>
            </w:ins>
          </w:p>
        </w:tc>
        <w:tc>
          <w:tcPr>
            <w:tcW w:w="7783" w:type="dxa"/>
            <w:tcPrChange w:id="7749" w:author="Mitchell Daysh" w:date="2026-08-28T12:39:00Z" w16du:dateUtc="2026-08-28T00:39:00Z">
              <w:tcPr>
                <w:tcW w:w="7783" w:type="dxa"/>
              </w:tcPr>
            </w:tcPrChange>
          </w:tcPr>
          <w:p w14:paraId="38B0FB87"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750" w:author="Mitchell Daysh" w:date="2026-08-24T18:53:00Z" w16du:dateUtc="2026-08-24T06:53:00Z"/>
              </w:rPr>
            </w:pPr>
            <w:ins w:id="7751" w:author="Mitchell Daysh" w:date="2026-08-24T18:53:00Z" w16du:dateUtc="2026-08-24T06:53:00Z">
              <w:r w:rsidRPr="00D77304">
                <w:t>BOGP Project Site – General Arrangement of Ardgour Terrace Site</w:t>
              </w:r>
            </w:ins>
          </w:p>
        </w:tc>
      </w:tr>
      <w:tr w:rsidR="00C26DE2" w:rsidRPr="0099023F" w14:paraId="65FADFC9" w14:textId="77777777" w:rsidTr="00790437">
        <w:trPr>
          <w:cnfStyle w:val="000000010000" w:firstRow="0" w:lastRow="0" w:firstColumn="0" w:lastColumn="0" w:oddVBand="0" w:evenVBand="0" w:oddHBand="0" w:evenHBand="1" w:firstRowFirstColumn="0" w:firstRowLastColumn="0" w:lastRowFirstColumn="0" w:lastRowLastColumn="0"/>
          <w:ins w:id="775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53" w:author="Mitchell Daysh" w:date="2026-08-28T12:39:00Z" w16du:dateUtc="2026-08-28T00:39:00Z">
              <w:tcPr>
                <w:tcW w:w="988" w:type="dxa"/>
              </w:tcPr>
            </w:tcPrChange>
          </w:tcPr>
          <w:p w14:paraId="4EB45AB0"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754" w:author="Mitchell Daysh" w:date="2026-08-24T18:53:00Z" w16du:dateUtc="2026-08-24T06:53:00Z"/>
              </w:rPr>
            </w:pPr>
            <w:ins w:id="7755" w:author="Mitchell Daysh" w:date="2026-08-24T18:53:00Z" w16du:dateUtc="2026-08-24T06:53:00Z">
              <w:r w:rsidRPr="00D77304">
                <w:t>C.21</w:t>
              </w:r>
            </w:ins>
          </w:p>
        </w:tc>
        <w:tc>
          <w:tcPr>
            <w:tcW w:w="7783" w:type="dxa"/>
            <w:tcPrChange w:id="7756" w:author="Mitchell Daysh" w:date="2026-08-28T12:39:00Z" w16du:dateUtc="2026-08-28T00:39:00Z">
              <w:tcPr>
                <w:tcW w:w="7783" w:type="dxa"/>
              </w:tcPr>
            </w:tcPrChange>
          </w:tcPr>
          <w:p w14:paraId="78080027" w14:textId="77777777" w:rsidR="00C26DE2" w:rsidRPr="005B0E5D"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757" w:author="Mitchell Daysh" w:date="2026-08-24T18:53:00Z" w16du:dateUtc="2026-08-24T06:53:00Z"/>
              </w:rPr>
            </w:pPr>
            <w:ins w:id="7758" w:author="Mitchell Daysh" w:date="2026-08-24T18:53:00Z" w16du:dateUtc="2026-08-24T06:53:00Z">
              <w:r w:rsidRPr="00D77304">
                <w:t>Project Site Access</w:t>
              </w:r>
            </w:ins>
          </w:p>
        </w:tc>
      </w:tr>
      <w:tr w:rsidR="00C26DE2" w:rsidRPr="0099023F" w14:paraId="3A7A8550" w14:textId="77777777" w:rsidTr="00790437">
        <w:trPr>
          <w:cnfStyle w:val="000000100000" w:firstRow="0" w:lastRow="0" w:firstColumn="0" w:lastColumn="0" w:oddVBand="0" w:evenVBand="0" w:oddHBand="1" w:evenHBand="0" w:firstRowFirstColumn="0" w:firstRowLastColumn="0" w:lastRowFirstColumn="0" w:lastRowLastColumn="0"/>
          <w:ins w:id="775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60" w:author="Mitchell Daysh" w:date="2026-08-28T12:39:00Z" w16du:dateUtc="2026-08-28T00:39:00Z">
              <w:tcPr>
                <w:tcW w:w="988" w:type="dxa"/>
              </w:tcPr>
            </w:tcPrChange>
          </w:tcPr>
          <w:p w14:paraId="64681987"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761" w:author="Mitchell Daysh" w:date="2026-08-24T18:53:00Z" w16du:dateUtc="2026-08-24T06:53:00Z"/>
              </w:rPr>
            </w:pPr>
            <w:ins w:id="7762" w:author="Mitchell Daysh" w:date="2026-08-24T18:53:00Z" w16du:dateUtc="2026-08-24T06:53:00Z">
              <w:r w:rsidRPr="00D77304">
                <w:t>C.22</w:t>
              </w:r>
            </w:ins>
          </w:p>
        </w:tc>
        <w:tc>
          <w:tcPr>
            <w:tcW w:w="7783" w:type="dxa"/>
            <w:tcPrChange w:id="7763" w:author="Mitchell Daysh" w:date="2026-08-28T12:39:00Z" w16du:dateUtc="2026-08-28T00:39:00Z">
              <w:tcPr>
                <w:tcW w:w="7783" w:type="dxa"/>
              </w:tcPr>
            </w:tcPrChange>
          </w:tcPr>
          <w:p w14:paraId="08A84562"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764" w:author="Mitchell Daysh" w:date="2026-08-24T18:53:00Z" w16du:dateUtc="2026-08-24T06:53:00Z"/>
              </w:rPr>
            </w:pPr>
            <w:ins w:id="7765" w:author="Mitchell Daysh" w:date="2026-08-24T18:53:00Z" w16du:dateUtc="2026-08-24T06:53:00Z">
              <w:r w:rsidRPr="00D77304">
                <w:t>Ardgour Rise and Chorus Fibre Cable Alignment</w:t>
              </w:r>
              <w:r>
                <w:t xml:space="preserve"> (10 March 2026)</w:t>
              </w:r>
            </w:ins>
          </w:p>
        </w:tc>
      </w:tr>
      <w:tr w:rsidR="00C26DE2" w:rsidRPr="0099023F" w14:paraId="384D2EA1" w14:textId="77777777" w:rsidTr="00790437">
        <w:trPr>
          <w:cnfStyle w:val="000000010000" w:firstRow="0" w:lastRow="0" w:firstColumn="0" w:lastColumn="0" w:oddVBand="0" w:evenVBand="0" w:oddHBand="0" w:evenHBand="1" w:firstRowFirstColumn="0" w:firstRowLastColumn="0" w:lastRowFirstColumn="0" w:lastRowLastColumn="0"/>
          <w:ins w:id="776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67" w:author="Mitchell Daysh" w:date="2026-08-28T12:39:00Z" w16du:dateUtc="2026-08-28T00:39:00Z">
              <w:tcPr>
                <w:tcW w:w="988" w:type="dxa"/>
              </w:tcPr>
            </w:tcPrChange>
          </w:tcPr>
          <w:p w14:paraId="09591732"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768" w:author="Mitchell Daysh" w:date="2026-08-24T18:53:00Z" w16du:dateUtc="2026-08-24T06:53:00Z"/>
              </w:rPr>
            </w:pPr>
            <w:ins w:id="7769" w:author="Mitchell Daysh" w:date="2026-08-24T18:53:00Z" w16du:dateUtc="2026-08-24T06:53:00Z">
              <w:r w:rsidRPr="00D77304">
                <w:t>C.23</w:t>
              </w:r>
            </w:ins>
          </w:p>
        </w:tc>
        <w:tc>
          <w:tcPr>
            <w:tcW w:w="7783" w:type="dxa"/>
            <w:tcPrChange w:id="7770" w:author="Mitchell Daysh" w:date="2026-08-28T12:39:00Z" w16du:dateUtc="2026-08-28T00:39:00Z">
              <w:tcPr>
                <w:tcW w:w="7783" w:type="dxa"/>
              </w:tcPr>
            </w:tcPrChange>
          </w:tcPr>
          <w:p w14:paraId="39DB976E"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771" w:author="Mitchell Daysh" w:date="2026-08-24T18:53:00Z" w16du:dateUtc="2026-08-24T06:53:00Z"/>
              </w:rPr>
            </w:pPr>
            <w:ins w:id="7772" w:author="Mitchell Daysh" w:date="2026-08-24T18:53:00Z" w16du:dateUtc="2026-08-24T06:53:00Z">
              <w:r w:rsidRPr="00D77304">
                <w:t>Ecological Rehabilitation and Enhancement Area</w:t>
              </w:r>
            </w:ins>
          </w:p>
        </w:tc>
      </w:tr>
      <w:tr w:rsidR="00C26DE2" w:rsidRPr="0099023F" w14:paraId="332141BA" w14:textId="77777777" w:rsidTr="00790437">
        <w:trPr>
          <w:cnfStyle w:val="000000100000" w:firstRow="0" w:lastRow="0" w:firstColumn="0" w:lastColumn="0" w:oddVBand="0" w:evenVBand="0" w:oddHBand="1" w:evenHBand="0" w:firstRowFirstColumn="0" w:firstRowLastColumn="0" w:lastRowFirstColumn="0" w:lastRowLastColumn="0"/>
          <w:ins w:id="777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74" w:author="Mitchell Daysh" w:date="2026-08-28T12:39:00Z" w16du:dateUtc="2026-08-28T00:39:00Z">
              <w:tcPr>
                <w:tcW w:w="988" w:type="dxa"/>
              </w:tcPr>
            </w:tcPrChange>
          </w:tcPr>
          <w:p w14:paraId="04029DE6"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775" w:author="Mitchell Daysh" w:date="2026-08-24T18:53:00Z" w16du:dateUtc="2026-08-24T06:53:00Z"/>
              </w:rPr>
            </w:pPr>
            <w:ins w:id="7776" w:author="Mitchell Daysh" w:date="2026-08-24T18:53:00Z" w16du:dateUtc="2026-08-24T06:53:00Z">
              <w:r w:rsidRPr="00D77304">
                <w:t>C.24</w:t>
              </w:r>
            </w:ins>
          </w:p>
        </w:tc>
        <w:tc>
          <w:tcPr>
            <w:tcW w:w="7783" w:type="dxa"/>
            <w:tcPrChange w:id="7777" w:author="Mitchell Daysh" w:date="2026-08-28T12:39:00Z" w16du:dateUtc="2026-08-28T00:39:00Z">
              <w:tcPr>
                <w:tcW w:w="7783" w:type="dxa"/>
              </w:tcPr>
            </w:tcPrChange>
          </w:tcPr>
          <w:p w14:paraId="73703800"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778" w:author="Mitchell Daysh" w:date="2026-08-24T18:53:00Z" w16du:dateUtc="2026-08-24T06:53:00Z"/>
              </w:rPr>
            </w:pPr>
            <w:ins w:id="7779" w:author="Mitchell Daysh" w:date="2026-08-24T18:53:00Z" w16du:dateUtc="2026-08-24T06:53:00Z">
              <w:r w:rsidRPr="00D77304">
                <w:t>Proposed Concessions Overview</w:t>
              </w:r>
              <w:r>
                <w:t xml:space="preserve"> (10 March 2026)</w:t>
              </w:r>
            </w:ins>
          </w:p>
        </w:tc>
      </w:tr>
      <w:tr w:rsidR="00C26DE2" w:rsidRPr="0099023F" w14:paraId="167101AE" w14:textId="77777777" w:rsidTr="00790437">
        <w:trPr>
          <w:cnfStyle w:val="000000010000" w:firstRow="0" w:lastRow="0" w:firstColumn="0" w:lastColumn="0" w:oddVBand="0" w:evenVBand="0" w:oddHBand="0" w:evenHBand="1" w:firstRowFirstColumn="0" w:firstRowLastColumn="0" w:lastRowFirstColumn="0" w:lastRowLastColumn="0"/>
          <w:ins w:id="778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81" w:author="Mitchell Daysh" w:date="2026-08-28T12:39:00Z" w16du:dateUtc="2026-08-28T00:39:00Z">
              <w:tcPr>
                <w:tcW w:w="988" w:type="dxa"/>
              </w:tcPr>
            </w:tcPrChange>
          </w:tcPr>
          <w:p w14:paraId="1DE33B70"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782" w:author="Mitchell Daysh" w:date="2026-08-24T18:53:00Z" w16du:dateUtc="2026-08-24T06:53:00Z"/>
              </w:rPr>
            </w:pPr>
            <w:ins w:id="7783" w:author="Mitchell Daysh" w:date="2026-08-24T18:53:00Z" w16du:dateUtc="2026-08-24T06:53:00Z">
              <w:r w:rsidRPr="00D77304">
                <w:t>C.25</w:t>
              </w:r>
            </w:ins>
          </w:p>
        </w:tc>
        <w:tc>
          <w:tcPr>
            <w:tcW w:w="7783" w:type="dxa"/>
            <w:tcPrChange w:id="7784" w:author="Mitchell Daysh" w:date="2026-08-28T12:39:00Z" w16du:dateUtc="2026-08-28T00:39:00Z">
              <w:tcPr>
                <w:tcW w:w="7783" w:type="dxa"/>
              </w:tcPr>
            </w:tcPrChange>
          </w:tcPr>
          <w:p w14:paraId="316BFA60"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785" w:author="Mitchell Daysh" w:date="2026-08-24T18:53:00Z" w16du:dateUtc="2026-08-24T06:53:00Z"/>
              </w:rPr>
            </w:pPr>
            <w:ins w:id="7786" w:author="Mitchell Daysh" w:date="2026-08-24T18:53:00Z" w16du:dateUtc="2026-08-24T06:53:00Z">
              <w:r w:rsidRPr="00D77304">
                <w:t>Proposed Ardgour Rise Concession</w:t>
              </w:r>
              <w:r>
                <w:t xml:space="preserve"> </w:t>
              </w:r>
            </w:ins>
          </w:p>
        </w:tc>
      </w:tr>
      <w:tr w:rsidR="00C26DE2" w:rsidRPr="0099023F" w14:paraId="10D7F9E5" w14:textId="77777777" w:rsidTr="00790437">
        <w:trPr>
          <w:cnfStyle w:val="000000100000" w:firstRow="0" w:lastRow="0" w:firstColumn="0" w:lastColumn="0" w:oddVBand="0" w:evenVBand="0" w:oddHBand="1" w:evenHBand="0" w:firstRowFirstColumn="0" w:firstRowLastColumn="0" w:lastRowFirstColumn="0" w:lastRowLastColumn="0"/>
          <w:ins w:id="778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88" w:author="Mitchell Daysh" w:date="2026-08-28T12:39:00Z" w16du:dateUtc="2026-08-28T00:39:00Z">
              <w:tcPr>
                <w:tcW w:w="988" w:type="dxa"/>
              </w:tcPr>
            </w:tcPrChange>
          </w:tcPr>
          <w:p w14:paraId="085A2AA9" w14:textId="77777777" w:rsidR="00C26DE2" w:rsidRPr="00D77304"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789" w:author="Mitchell Daysh" w:date="2026-08-24T18:53:00Z" w16du:dateUtc="2026-08-24T06:53:00Z"/>
              </w:rPr>
            </w:pPr>
            <w:ins w:id="7790" w:author="Mitchell Daysh" w:date="2026-08-24T18:53:00Z" w16du:dateUtc="2026-08-24T06:53:00Z">
              <w:r>
                <w:t>C25A</w:t>
              </w:r>
            </w:ins>
          </w:p>
        </w:tc>
        <w:tc>
          <w:tcPr>
            <w:tcW w:w="7783" w:type="dxa"/>
            <w:tcPrChange w:id="7791" w:author="Mitchell Daysh" w:date="2026-08-28T12:39:00Z" w16du:dateUtc="2026-08-28T00:39:00Z">
              <w:tcPr>
                <w:tcW w:w="7783" w:type="dxa"/>
              </w:tcPr>
            </w:tcPrChange>
          </w:tcPr>
          <w:p w14:paraId="06233C96" w14:textId="77777777" w:rsidR="00C26DE2" w:rsidRPr="00D77304"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792" w:author="Mitchell Daysh" w:date="2026-08-24T18:53:00Z" w16du:dateUtc="2026-08-24T06:53:00Z"/>
              </w:rPr>
            </w:pPr>
            <w:ins w:id="7793" w:author="Mitchell Daysh" w:date="2026-08-24T18:53:00Z" w16du:dateUtc="2026-08-24T06:53:00Z">
              <w:r>
                <w:t>Proposed Fibre Optic Cable Concession (10 March 2026)</w:t>
              </w:r>
            </w:ins>
          </w:p>
        </w:tc>
      </w:tr>
      <w:tr w:rsidR="00C26DE2" w:rsidRPr="0099023F" w14:paraId="09CA8D3F" w14:textId="77777777" w:rsidTr="00790437">
        <w:trPr>
          <w:cnfStyle w:val="000000010000" w:firstRow="0" w:lastRow="0" w:firstColumn="0" w:lastColumn="0" w:oddVBand="0" w:evenVBand="0" w:oddHBand="0" w:evenHBand="1" w:firstRowFirstColumn="0" w:firstRowLastColumn="0" w:lastRowFirstColumn="0" w:lastRowLastColumn="0"/>
          <w:ins w:id="779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795" w:author="Mitchell Daysh" w:date="2026-08-28T12:39:00Z" w16du:dateUtc="2026-08-28T00:39:00Z">
              <w:tcPr>
                <w:tcW w:w="988" w:type="dxa"/>
              </w:tcPr>
            </w:tcPrChange>
          </w:tcPr>
          <w:p w14:paraId="489A90E5"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796" w:author="Mitchell Daysh" w:date="2026-08-24T18:53:00Z" w16du:dateUtc="2026-08-24T06:53:00Z"/>
              </w:rPr>
            </w:pPr>
            <w:ins w:id="7797" w:author="Mitchell Daysh" w:date="2026-08-24T18:53:00Z" w16du:dateUtc="2026-08-24T06:53:00Z">
              <w:r w:rsidRPr="00D77304">
                <w:t>C.26</w:t>
              </w:r>
            </w:ins>
          </w:p>
        </w:tc>
        <w:tc>
          <w:tcPr>
            <w:tcW w:w="7783" w:type="dxa"/>
            <w:tcPrChange w:id="7798" w:author="Mitchell Daysh" w:date="2026-08-28T12:39:00Z" w16du:dateUtc="2026-08-28T00:39:00Z">
              <w:tcPr>
                <w:tcW w:w="7783" w:type="dxa"/>
              </w:tcPr>
            </w:tcPrChange>
          </w:tcPr>
          <w:p w14:paraId="6CB57EB3"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799" w:author="Mitchell Daysh" w:date="2026-08-24T18:53:00Z" w16du:dateUtc="2026-08-24T06:53:00Z"/>
              </w:rPr>
            </w:pPr>
            <w:ins w:id="7800" w:author="Mitchell Daysh" w:date="2026-08-24T18:53:00Z" w16du:dateUtc="2026-08-24T06:53:00Z">
              <w:r w:rsidRPr="00D77304">
                <w:t>Proposed Ardgour Rise Concession – GPS Coordinates</w:t>
              </w:r>
            </w:ins>
          </w:p>
        </w:tc>
      </w:tr>
      <w:tr w:rsidR="00C26DE2" w:rsidRPr="0099023F" w14:paraId="3D0D9B33" w14:textId="77777777" w:rsidTr="00790437">
        <w:trPr>
          <w:cnfStyle w:val="000000100000" w:firstRow="0" w:lastRow="0" w:firstColumn="0" w:lastColumn="0" w:oddVBand="0" w:evenVBand="0" w:oddHBand="1" w:evenHBand="0" w:firstRowFirstColumn="0" w:firstRowLastColumn="0" w:lastRowFirstColumn="0" w:lastRowLastColumn="0"/>
          <w:ins w:id="780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02" w:author="Mitchell Daysh" w:date="2026-08-28T12:39:00Z" w16du:dateUtc="2026-08-28T00:39:00Z">
              <w:tcPr>
                <w:tcW w:w="988" w:type="dxa"/>
              </w:tcPr>
            </w:tcPrChange>
          </w:tcPr>
          <w:p w14:paraId="3A9952E0" w14:textId="77777777" w:rsidR="00C26DE2" w:rsidRPr="00D77304"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803" w:author="Mitchell Daysh" w:date="2026-08-24T18:53:00Z" w16du:dateUtc="2026-08-24T06:53:00Z"/>
              </w:rPr>
            </w:pPr>
            <w:ins w:id="7804" w:author="Mitchell Daysh" w:date="2026-08-24T18:53:00Z" w16du:dateUtc="2026-08-24T06:53:00Z">
              <w:r w:rsidRPr="00D47521">
                <w:t>C.26A</w:t>
              </w:r>
            </w:ins>
          </w:p>
        </w:tc>
        <w:tc>
          <w:tcPr>
            <w:tcW w:w="7783" w:type="dxa"/>
            <w:tcPrChange w:id="7805" w:author="Mitchell Daysh" w:date="2026-08-28T12:39:00Z" w16du:dateUtc="2026-08-28T00:39:00Z">
              <w:tcPr>
                <w:tcW w:w="7783" w:type="dxa"/>
              </w:tcPr>
            </w:tcPrChange>
          </w:tcPr>
          <w:p w14:paraId="270D1C91" w14:textId="77777777" w:rsidR="00C26DE2" w:rsidRPr="00D77304"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806" w:author="Mitchell Daysh" w:date="2026-08-24T18:53:00Z" w16du:dateUtc="2026-08-24T06:53:00Z"/>
              </w:rPr>
            </w:pPr>
            <w:ins w:id="7807" w:author="Mitchell Daysh" w:date="2026-08-24T18:53:00Z" w16du:dateUtc="2026-08-24T06:53:00Z">
              <w:r w:rsidRPr="00D47521">
                <w:t>Proposed Fibre Optic Cable Concession - GPS Coordinates (10 March 2026)</w:t>
              </w:r>
            </w:ins>
          </w:p>
        </w:tc>
      </w:tr>
      <w:tr w:rsidR="00C26DE2" w:rsidRPr="0099023F" w14:paraId="38311934" w14:textId="77777777" w:rsidTr="00790437">
        <w:trPr>
          <w:cnfStyle w:val="000000010000" w:firstRow="0" w:lastRow="0" w:firstColumn="0" w:lastColumn="0" w:oddVBand="0" w:evenVBand="0" w:oddHBand="0" w:evenHBand="1" w:firstRowFirstColumn="0" w:firstRowLastColumn="0" w:lastRowFirstColumn="0" w:lastRowLastColumn="0"/>
          <w:ins w:id="780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09" w:author="Mitchell Daysh" w:date="2026-08-28T12:39:00Z" w16du:dateUtc="2026-08-28T00:39:00Z">
              <w:tcPr>
                <w:tcW w:w="988" w:type="dxa"/>
              </w:tcPr>
            </w:tcPrChange>
          </w:tcPr>
          <w:p w14:paraId="4E07DA07"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810" w:author="Mitchell Daysh" w:date="2026-08-24T18:53:00Z" w16du:dateUtc="2026-08-24T06:53:00Z"/>
              </w:rPr>
            </w:pPr>
            <w:ins w:id="7811" w:author="Mitchell Daysh" w:date="2026-08-24T18:53:00Z" w16du:dateUtc="2026-08-24T06:53:00Z">
              <w:r w:rsidRPr="004B246D">
                <w:t xml:space="preserve">C.27 </w:t>
              </w:r>
            </w:ins>
          </w:p>
        </w:tc>
        <w:tc>
          <w:tcPr>
            <w:tcW w:w="7783" w:type="dxa"/>
            <w:tcPrChange w:id="7812" w:author="Mitchell Daysh" w:date="2026-08-28T12:39:00Z" w16du:dateUtc="2026-08-28T00:39:00Z">
              <w:tcPr>
                <w:tcW w:w="7783" w:type="dxa"/>
              </w:tcPr>
            </w:tcPrChange>
          </w:tcPr>
          <w:p w14:paraId="1E442AF7"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813" w:author="Mitchell Daysh" w:date="2026-08-24T18:53:00Z" w16du:dateUtc="2026-08-24T06:53:00Z"/>
              </w:rPr>
            </w:pPr>
            <w:ins w:id="7814" w:author="Mitchell Daysh" w:date="2026-08-24T18:53:00Z" w16du:dateUtc="2026-08-24T06:53:00Z">
              <w:r w:rsidRPr="004B246D">
                <w:t>Proposed State Highway 8 Concession</w:t>
              </w:r>
              <w:r>
                <w:t xml:space="preserve"> (10 March 2026)</w:t>
              </w:r>
            </w:ins>
          </w:p>
        </w:tc>
      </w:tr>
      <w:tr w:rsidR="00C26DE2" w:rsidRPr="0099023F" w14:paraId="14CC4838" w14:textId="77777777" w:rsidTr="00790437">
        <w:trPr>
          <w:cnfStyle w:val="000000100000" w:firstRow="0" w:lastRow="0" w:firstColumn="0" w:lastColumn="0" w:oddVBand="0" w:evenVBand="0" w:oddHBand="1" w:evenHBand="0" w:firstRowFirstColumn="0" w:firstRowLastColumn="0" w:lastRowFirstColumn="0" w:lastRowLastColumn="0"/>
          <w:ins w:id="781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16" w:author="Mitchell Daysh" w:date="2026-08-28T12:39:00Z" w16du:dateUtc="2026-08-28T00:39:00Z">
              <w:tcPr>
                <w:tcW w:w="988" w:type="dxa"/>
              </w:tcPr>
            </w:tcPrChange>
          </w:tcPr>
          <w:p w14:paraId="4EA0A0B4"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817" w:author="Mitchell Daysh" w:date="2026-08-24T18:53:00Z" w16du:dateUtc="2026-08-24T06:53:00Z"/>
              </w:rPr>
            </w:pPr>
            <w:ins w:id="7818" w:author="Mitchell Daysh" w:date="2026-08-24T18:53:00Z" w16du:dateUtc="2026-08-24T06:53:00Z">
              <w:r w:rsidRPr="004B246D">
                <w:t>C.28</w:t>
              </w:r>
            </w:ins>
          </w:p>
        </w:tc>
        <w:tc>
          <w:tcPr>
            <w:tcW w:w="7783" w:type="dxa"/>
            <w:tcPrChange w:id="7819" w:author="Mitchell Daysh" w:date="2026-08-28T12:39:00Z" w16du:dateUtc="2026-08-28T00:39:00Z">
              <w:tcPr>
                <w:tcW w:w="7783" w:type="dxa"/>
              </w:tcPr>
            </w:tcPrChange>
          </w:tcPr>
          <w:p w14:paraId="0341F7CE"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820" w:author="Mitchell Daysh" w:date="2026-08-24T18:53:00Z" w16du:dateUtc="2026-08-24T06:53:00Z"/>
              </w:rPr>
            </w:pPr>
            <w:ins w:id="7821" w:author="Mitchell Daysh" w:date="2026-08-24T18:53:00Z" w16du:dateUtc="2026-08-24T06:53:00Z">
              <w:r w:rsidRPr="004B246D">
                <w:t>Proposed State Highway 8 Concession – GPS Coordinates</w:t>
              </w:r>
              <w:r>
                <w:t xml:space="preserve"> (10 March 2026)</w:t>
              </w:r>
            </w:ins>
          </w:p>
        </w:tc>
      </w:tr>
      <w:tr w:rsidR="00C26DE2" w:rsidRPr="0099023F" w14:paraId="76AE68AB" w14:textId="77777777" w:rsidTr="00790437">
        <w:trPr>
          <w:cnfStyle w:val="000000010000" w:firstRow="0" w:lastRow="0" w:firstColumn="0" w:lastColumn="0" w:oddVBand="0" w:evenVBand="0" w:oddHBand="0" w:evenHBand="1" w:firstRowFirstColumn="0" w:firstRowLastColumn="0" w:lastRowFirstColumn="0" w:lastRowLastColumn="0"/>
          <w:ins w:id="782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23" w:author="Mitchell Daysh" w:date="2026-08-28T12:39:00Z" w16du:dateUtc="2026-08-28T00:39:00Z">
              <w:tcPr>
                <w:tcW w:w="988" w:type="dxa"/>
              </w:tcPr>
            </w:tcPrChange>
          </w:tcPr>
          <w:p w14:paraId="7BFB5087"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824" w:author="Mitchell Daysh" w:date="2026-08-24T18:53:00Z" w16du:dateUtc="2026-08-24T06:53:00Z"/>
              </w:rPr>
            </w:pPr>
            <w:ins w:id="7825" w:author="Mitchell Daysh" w:date="2026-08-24T18:53:00Z" w16du:dateUtc="2026-08-24T06:53:00Z">
              <w:r w:rsidRPr="004B246D">
                <w:t>C.29</w:t>
              </w:r>
            </w:ins>
          </w:p>
        </w:tc>
        <w:tc>
          <w:tcPr>
            <w:tcW w:w="7783" w:type="dxa"/>
            <w:tcPrChange w:id="7826" w:author="Mitchell Daysh" w:date="2026-08-28T12:39:00Z" w16du:dateUtc="2026-08-28T00:39:00Z">
              <w:tcPr>
                <w:tcW w:w="7783" w:type="dxa"/>
              </w:tcPr>
            </w:tcPrChange>
          </w:tcPr>
          <w:p w14:paraId="734D471F"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827" w:author="Mitchell Daysh" w:date="2026-08-24T18:53:00Z" w16du:dateUtc="2026-08-24T06:53:00Z"/>
              </w:rPr>
            </w:pPr>
            <w:ins w:id="7828" w:author="Mitchell Daysh" w:date="2026-08-24T18:53:00Z" w16du:dateUtc="2026-08-24T06:53:00Z">
              <w:r w:rsidRPr="004B246D">
                <w:t>Proposed Come-in-Time Concession</w:t>
              </w:r>
              <w:r>
                <w:t xml:space="preserve"> </w:t>
              </w:r>
            </w:ins>
          </w:p>
        </w:tc>
      </w:tr>
      <w:tr w:rsidR="00C26DE2" w:rsidRPr="0099023F" w14:paraId="4CD01A99" w14:textId="77777777" w:rsidTr="00790437">
        <w:trPr>
          <w:cnfStyle w:val="000000100000" w:firstRow="0" w:lastRow="0" w:firstColumn="0" w:lastColumn="0" w:oddVBand="0" w:evenVBand="0" w:oddHBand="1" w:evenHBand="0" w:firstRowFirstColumn="0" w:firstRowLastColumn="0" w:lastRowFirstColumn="0" w:lastRowLastColumn="0"/>
          <w:ins w:id="782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30" w:author="Mitchell Daysh" w:date="2026-08-28T12:39:00Z" w16du:dateUtc="2026-08-28T00:39:00Z">
              <w:tcPr>
                <w:tcW w:w="988" w:type="dxa"/>
              </w:tcPr>
            </w:tcPrChange>
          </w:tcPr>
          <w:p w14:paraId="1BF2646E"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831" w:author="Mitchell Daysh" w:date="2026-08-24T18:53:00Z" w16du:dateUtc="2026-08-24T06:53:00Z"/>
              </w:rPr>
            </w:pPr>
            <w:ins w:id="7832" w:author="Mitchell Daysh" w:date="2026-08-24T18:53:00Z" w16du:dateUtc="2026-08-24T06:53:00Z">
              <w:r w:rsidRPr="004B246D">
                <w:t>C.30</w:t>
              </w:r>
            </w:ins>
          </w:p>
        </w:tc>
        <w:tc>
          <w:tcPr>
            <w:tcW w:w="7783" w:type="dxa"/>
            <w:tcPrChange w:id="7833" w:author="Mitchell Daysh" w:date="2026-08-28T12:39:00Z" w16du:dateUtc="2026-08-28T00:39:00Z">
              <w:tcPr>
                <w:tcW w:w="7783" w:type="dxa"/>
              </w:tcPr>
            </w:tcPrChange>
          </w:tcPr>
          <w:p w14:paraId="3D0390A0"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834" w:author="Mitchell Daysh" w:date="2026-08-24T18:53:00Z" w16du:dateUtc="2026-08-24T06:53:00Z"/>
              </w:rPr>
            </w:pPr>
            <w:ins w:id="7835" w:author="Mitchell Daysh" w:date="2026-08-24T18:53:00Z" w16du:dateUtc="2026-08-24T06:53:00Z">
              <w:r w:rsidRPr="004B246D">
                <w:t>Proposed Come-in-Time Concession – GPS Coordinates</w:t>
              </w:r>
            </w:ins>
          </w:p>
        </w:tc>
      </w:tr>
      <w:tr w:rsidR="00C26DE2" w:rsidRPr="0099023F" w14:paraId="0EA8BE15" w14:textId="77777777" w:rsidTr="00790437">
        <w:trPr>
          <w:cnfStyle w:val="000000010000" w:firstRow="0" w:lastRow="0" w:firstColumn="0" w:lastColumn="0" w:oddVBand="0" w:evenVBand="0" w:oddHBand="0" w:evenHBand="1" w:firstRowFirstColumn="0" w:firstRowLastColumn="0" w:lastRowFirstColumn="0" w:lastRowLastColumn="0"/>
          <w:ins w:id="783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37" w:author="Mitchell Daysh" w:date="2026-08-28T12:39:00Z" w16du:dateUtc="2026-08-28T00:39:00Z">
              <w:tcPr>
                <w:tcW w:w="988" w:type="dxa"/>
              </w:tcPr>
            </w:tcPrChange>
          </w:tcPr>
          <w:p w14:paraId="66993C91"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838" w:author="Mitchell Daysh" w:date="2026-08-24T18:53:00Z" w16du:dateUtc="2026-08-24T06:53:00Z"/>
              </w:rPr>
            </w:pPr>
            <w:ins w:id="7839" w:author="Mitchell Daysh" w:date="2026-08-24T18:53:00Z" w16du:dateUtc="2026-08-24T06:53:00Z">
              <w:r w:rsidRPr="004B246D">
                <w:t>C.31</w:t>
              </w:r>
            </w:ins>
          </w:p>
        </w:tc>
        <w:tc>
          <w:tcPr>
            <w:tcW w:w="7783" w:type="dxa"/>
            <w:tcPrChange w:id="7840" w:author="Mitchell Daysh" w:date="2026-08-28T12:39:00Z" w16du:dateUtc="2026-08-28T00:39:00Z">
              <w:tcPr>
                <w:tcW w:w="7783" w:type="dxa"/>
              </w:tcPr>
            </w:tcPrChange>
          </w:tcPr>
          <w:p w14:paraId="1FB5707A"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841" w:author="Mitchell Daysh" w:date="2026-08-24T18:53:00Z" w16du:dateUtc="2026-08-24T06:53:00Z"/>
              </w:rPr>
            </w:pPr>
            <w:ins w:id="7842" w:author="Mitchell Daysh" w:date="2026-08-24T18:53:00Z" w16du:dateUtc="2026-08-24T06:53:00Z">
              <w:r w:rsidRPr="004B246D">
                <w:t>Proposed Willow Concession</w:t>
              </w:r>
            </w:ins>
          </w:p>
        </w:tc>
      </w:tr>
      <w:tr w:rsidR="00C26DE2" w:rsidRPr="0099023F" w14:paraId="33906823" w14:textId="77777777" w:rsidTr="00790437">
        <w:trPr>
          <w:cnfStyle w:val="000000100000" w:firstRow="0" w:lastRow="0" w:firstColumn="0" w:lastColumn="0" w:oddVBand="0" w:evenVBand="0" w:oddHBand="1" w:evenHBand="0" w:firstRowFirstColumn="0" w:firstRowLastColumn="0" w:lastRowFirstColumn="0" w:lastRowLastColumn="0"/>
          <w:ins w:id="784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44" w:author="Mitchell Daysh" w:date="2026-08-28T12:39:00Z" w16du:dateUtc="2026-08-28T00:39:00Z">
              <w:tcPr>
                <w:tcW w:w="988" w:type="dxa"/>
              </w:tcPr>
            </w:tcPrChange>
          </w:tcPr>
          <w:p w14:paraId="7A90E339"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845" w:author="Mitchell Daysh" w:date="2026-08-24T18:53:00Z" w16du:dateUtc="2026-08-24T06:53:00Z"/>
              </w:rPr>
            </w:pPr>
            <w:ins w:id="7846" w:author="Mitchell Daysh" w:date="2026-08-24T18:53:00Z" w16du:dateUtc="2026-08-24T06:53:00Z">
              <w:r w:rsidRPr="004B246D">
                <w:t>C.32</w:t>
              </w:r>
            </w:ins>
          </w:p>
        </w:tc>
        <w:tc>
          <w:tcPr>
            <w:tcW w:w="7783" w:type="dxa"/>
            <w:tcPrChange w:id="7847" w:author="Mitchell Daysh" w:date="2026-08-28T12:39:00Z" w16du:dateUtc="2026-08-28T00:39:00Z">
              <w:tcPr>
                <w:tcW w:w="7783" w:type="dxa"/>
              </w:tcPr>
            </w:tcPrChange>
          </w:tcPr>
          <w:p w14:paraId="2369F95F"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848" w:author="Mitchell Daysh" w:date="2026-08-24T18:53:00Z" w16du:dateUtc="2026-08-24T06:53:00Z"/>
              </w:rPr>
            </w:pPr>
            <w:ins w:id="7849" w:author="Mitchell Daysh" w:date="2026-08-24T18:53:00Z" w16du:dateUtc="2026-08-24T06:53:00Z">
              <w:r w:rsidRPr="004B246D">
                <w:t>Proposed Willow Concession – GPS Coordinates</w:t>
              </w:r>
            </w:ins>
          </w:p>
        </w:tc>
      </w:tr>
      <w:tr w:rsidR="00C26DE2" w:rsidRPr="0099023F" w14:paraId="49F1050F" w14:textId="77777777" w:rsidTr="00790437">
        <w:trPr>
          <w:cnfStyle w:val="000000010000" w:firstRow="0" w:lastRow="0" w:firstColumn="0" w:lastColumn="0" w:oddVBand="0" w:evenVBand="0" w:oddHBand="0" w:evenHBand="1" w:firstRowFirstColumn="0" w:firstRowLastColumn="0" w:lastRowFirstColumn="0" w:lastRowLastColumn="0"/>
          <w:ins w:id="785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51" w:author="Mitchell Daysh" w:date="2026-08-28T12:39:00Z" w16du:dateUtc="2026-08-28T00:39:00Z">
              <w:tcPr>
                <w:tcW w:w="988" w:type="dxa"/>
              </w:tcPr>
            </w:tcPrChange>
          </w:tcPr>
          <w:p w14:paraId="45F7CA26"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852" w:author="Mitchell Daysh" w:date="2026-08-24T18:53:00Z" w16du:dateUtc="2026-08-24T06:53:00Z"/>
              </w:rPr>
            </w:pPr>
            <w:ins w:id="7853" w:author="Mitchell Daysh" w:date="2026-08-24T18:53:00Z" w16du:dateUtc="2026-08-24T06:53:00Z">
              <w:r w:rsidRPr="004B246D">
                <w:lastRenderedPageBreak/>
                <w:t>C.33</w:t>
              </w:r>
            </w:ins>
          </w:p>
        </w:tc>
        <w:tc>
          <w:tcPr>
            <w:tcW w:w="7783" w:type="dxa"/>
            <w:tcPrChange w:id="7854" w:author="Mitchell Daysh" w:date="2026-08-28T12:39:00Z" w16du:dateUtc="2026-08-28T00:39:00Z">
              <w:tcPr>
                <w:tcW w:w="7783" w:type="dxa"/>
              </w:tcPr>
            </w:tcPrChange>
          </w:tcPr>
          <w:p w14:paraId="4E12FFED" w14:textId="77777777" w:rsidR="00C26DE2" w:rsidRPr="005B0E5D"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855" w:author="Mitchell Daysh" w:date="2026-08-24T18:53:00Z" w16du:dateUtc="2026-08-24T06:53:00Z"/>
              </w:rPr>
            </w:pPr>
            <w:ins w:id="7856" w:author="Mitchell Daysh" w:date="2026-08-24T18:53:00Z" w16du:dateUtc="2026-08-24T06:53:00Z">
              <w:r w:rsidRPr="004B246D">
                <w:t>Proposed Monitoring Bore Concession</w:t>
              </w:r>
              <w:r>
                <w:t xml:space="preserve"> (10 March 2026)</w:t>
              </w:r>
            </w:ins>
          </w:p>
        </w:tc>
      </w:tr>
      <w:tr w:rsidR="00C26DE2" w:rsidRPr="0099023F" w14:paraId="4BD2FB70" w14:textId="77777777" w:rsidTr="00790437">
        <w:trPr>
          <w:cnfStyle w:val="000000100000" w:firstRow="0" w:lastRow="0" w:firstColumn="0" w:lastColumn="0" w:oddVBand="0" w:evenVBand="0" w:oddHBand="1" w:evenHBand="0" w:firstRowFirstColumn="0" w:firstRowLastColumn="0" w:lastRowFirstColumn="0" w:lastRowLastColumn="0"/>
          <w:ins w:id="785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58" w:author="Mitchell Daysh" w:date="2026-08-28T12:39:00Z" w16du:dateUtc="2026-08-28T00:39:00Z">
              <w:tcPr>
                <w:tcW w:w="988" w:type="dxa"/>
              </w:tcPr>
            </w:tcPrChange>
          </w:tcPr>
          <w:p w14:paraId="3E5BE1BF"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859" w:author="Mitchell Daysh" w:date="2026-08-24T18:53:00Z" w16du:dateUtc="2026-08-24T06:53:00Z"/>
              </w:rPr>
            </w:pPr>
            <w:ins w:id="7860" w:author="Mitchell Daysh" w:date="2026-08-24T18:53:00Z" w16du:dateUtc="2026-08-24T06:53:00Z">
              <w:r w:rsidRPr="004B246D">
                <w:t>C.34</w:t>
              </w:r>
            </w:ins>
          </w:p>
        </w:tc>
        <w:tc>
          <w:tcPr>
            <w:tcW w:w="7783" w:type="dxa"/>
            <w:tcPrChange w:id="7861" w:author="Mitchell Daysh" w:date="2026-08-28T12:39:00Z" w16du:dateUtc="2026-08-28T00:39:00Z">
              <w:tcPr>
                <w:tcW w:w="7783" w:type="dxa"/>
              </w:tcPr>
            </w:tcPrChange>
          </w:tcPr>
          <w:p w14:paraId="65F0394C" w14:textId="77777777" w:rsidR="00C26DE2" w:rsidRPr="002E4A11"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862" w:author="Mitchell Daysh" w:date="2026-08-24T18:53:00Z" w16du:dateUtc="2026-08-24T06:53:00Z"/>
              </w:rPr>
            </w:pPr>
            <w:ins w:id="7863" w:author="Mitchell Daysh" w:date="2026-08-24T18:53:00Z" w16du:dateUtc="2026-08-24T06:53:00Z">
              <w:r w:rsidRPr="004B246D">
                <w:t>Proposed Monitoring Bore Concession – GPS Coordinates</w:t>
              </w:r>
              <w:r>
                <w:t xml:space="preserve"> (10 March 2026)</w:t>
              </w:r>
            </w:ins>
          </w:p>
        </w:tc>
      </w:tr>
      <w:tr w:rsidR="00C26DE2" w:rsidRPr="0099023F" w14:paraId="63446840" w14:textId="77777777" w:rsidTr="00790437">
        <w:trPr>
          <w:cnfStyle w:val="000000010000" w:firstRow="0" w:lastRow="0" w:firstColumn="0" w:lastColumn="0" w:oddVBand="0" w:evenVBand="0" w:oddHBand="0" w:evenHBand="1" w:firstRowFirstColumn="0" w:firstRowLastColumn="0" w:lastRowFirstColumn="0" w:lastRowLastColumn="0"/>
          <w:ins w:id="786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65" w:author="Mitchell Daysh" w:date="2026-08-28T12:39:00Z" w16du:dateUtc="2026-08-28T00:39:00Z">
              <w:tcPr>
                <w:tcW w:w="988" w:type="dxa"/>
              </w:tcPr>
            </w:tcPrChange>
          </w:tcPr>
          <w:p w14:paraId="7804E7ED"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866" w:author="Mitchell Daysh" w:date="2026-08-24T18:53:00Z" w16du:dateUtc="2026-08-24T06:53:00Z"/>
              </w:rPr>
            </w:pPr>
            <w:ins w:id="7867" w:author="Mitchell Daysh" w:date="2026-08-24T18:53:00Z" w16du:dateUtc="2026-08-24T06:53:00Z">
              <w:r w:rsidRPr="004B246D">
                <w:t xml:space="preserve">C.35 </w:t>
              </w:r>
            </w:ins>
          </w:p>
        </w:tc>
        <w:tc>
          <w:tcPr>
            <w:tcW w:w="7783" w:type="dxa"/>
            <w:tcPrChange w:id="7868" w:author="Mitchell Daysh" w:date="2026-08-28T12:39:00Z" w16du:dateUtc="2026-08-28T00:39:00Z">
              <w:tcPr>
                <w:tcW w:w="7783" w:type="dxa"/>
              </w:tcPr>
            </w:tcPrChange>
          </w:tcPr>
          <w:p w14:paraId="6F42730B"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869" w:author="Mitchell Daysh" w:date="2026-08-24T18:53:00Z" w16du:dateUtc="2026-08-24T06:53:00Z"/>
              </w:rPr>
            </w:pPr>
            <w:ins w:id="7870" w:author="Mitchell Daysh" w:date="2026-08-24T18:53:00Z" w16du:dateUtc="2026-08-24T06:53:00Z">
              <w:r w:rsidRPr="004B246D">
                <w:t>Engineering Geology Limited – Stage Plans</w:t>
              </w:r>
            </w:ins>
          </w:p>
        </w:tc>
      </w:tr>
      <w:tr w:rsidR="00C26DE2" w:rsidRPr="0099023F" w14:paraId="3575F21B" w14:textId="77777777" w:rsidTr="00790437">
        <w:trPr>
          <w:cnfStyle w:val="000000100000" w:firstRow="0" w:lastRow="0" w:firstColumn="0" w:lastColumn="0" w:oddVBand="0" w:evenVBand="0" w:oddHBand="1" w:evenHBand="0" w:firstRowFirstColumn="0" w:firstRowLastColumn="0" w:lastRowFirstColumn="0" w:lastRowLastColumn="0"/>
          <w:ins w:id="787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72" w:author="Mitchell Daysh" w:date="2026-08-28T12:39:00Z" w16du:dateUtc="2026-08-28T00:39:00Z">
              <w:tcPr>
                <w:tcW w:w="988" w:type="dxa"/>
              </w:tcPr>
            </w:tcPrChange>
          </w:tcPr>
          <w:p w14:paraId="526057CF"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873" w:author="Mitchell Daysh" w:date="2026-08-24T18:53:00Z" w16du:dateUtc="2026-08-24T06:53:00Z"/>
              </w:rPr>
            </w:pPr>
            <w:ins w:id="7874" w:author="Mitchell Daysh" w:date="2026-08-24T18:53:00Z" w16du:dateUtc="2026-08-24T06:53:00Z">
              <w:r w:rsidRPr="004B246D">
                <w:t>C.36</w:t>
              </w:r>
            </w:ins>
          </w:p>
        </w:tc>
        <w:tc>
          <w:tcPr>
            <w:tcW w:w="7783" w:type="dxa"/>
            <w:tcPrChange w:id="7875" w:author="Mitchell Daysh" w:date="2026-08-28T12:39:00Z" w16du:dateUtc="2026-08-28T00:39:00Z">
              <w:tcPr>
                <w:tcW w:w="7783" w:type="dxa"/>
              </w:tcPr>
            </w:tcPrChange>
          </w:tcPr>
          <w:p w14:paraId="55158401"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876" w:author="Mitchell Daysh" w:date="2026-08-24T18:53:00Z" w16du:dateUtc="2026-08-24T06:53:00Z"/>
              </w:rPr>
            </w:pPr>
            <w:ins w:id="7877" w:author="Mitchell Daysh" w:date="2026-08-24T18:53:00Z" w16du:dateUtc="2026-08-24T06:53:00Z">
              <w:r w:rsidRPr="004B246D">
                <w:t>Proposed Stream Diversions</w:t>
              </w:r>
            </w:ins>
          </w:p>
        </w:tc>
      </w:tr>
    </w:tbl>
    <w:p w14:paraId="08D5C430" w14:textId="77777777" w:rsidR="00C26DE2" w:rsidRDefault="00C26DE2" w:rsidP="00C26DE2">
      <w:pPr>
        <w:pStyle w:val="Heading3"/>
        <w:rPr>
          <w:ins w:id="7878" w:author="Mitchell Daysh" w:date="2026-08-24T18:53:00Z" w16du:dateUtc="2026-08-24T06:53:00Z"/>
        </w:rPr>
      </w:pPr>
      <w:ins w:id="7879" w:author="Mitchell Daysh" w:date="2026-08-24T18:53:00Z" w16du:dateUtc="2026-08-24T06:53:00Z">
        <w:r>
          <w:t>Part D – Proposed Approvals and Conditions</w:t>
        </w:r>
      </w:ins>
    </w:p>
    <w:tbl>
      <w:tblPr>
        <w:tblStyle w:val="MDTable"/>
        <w:tblW w:w="0" w:type="auto"/>
        <w:tblBorders>
          <w:bottom w:val="single" w:sz="4" w:space="0" w:color="auto"/>
          <w:insideH w:val="single" w:sz="4" w:space="0" w:color="auto"/>
        </w:tblBorders>
        <w:tblLook w:val="04A0" w:firstRow="1" w:lastRow="0" w:firstColumn="1" w:lastColumn="0" w:noHBand="0" w:noVBand="1"/>
        <w:tblPrChange w:id="7880" w:author="Mitchell Daysh" w:date="2026-08-28T12:39:00Z" w16du:dateUtc="2026-08-28T00:39:00Z">
          <w:tblPr>
            <w:tblStyle w:val="MDTable"/>
            <w:tblW w:w="0" w:type="auto"/>
            <w:tblLook w:val="04A0" w:firstRow="1" w:lastRow="0" w:firstColumn="1" w:lastColumn="0" w:noHBand="0" w:noVBand="1"/>
          </w:tblPr>
        </w:tblPrChange>
      </w:tblPr>
      <w:tblGrid>
        <w:gridCol w:w="988"/>
        <w:gridCol w:w="7783"/>
        <w:tblGridChange w:id="7881">
          <w:tblGrid>
            <w:gridCol w:w="988"/>
            <w:gridCol w:w="7783"/>
          </w:tblGrid>
        </w:tblGridChange>
      </w:tblGrid>
      <w:tr w:rsidR="00C26DE2" w:rsidRPr="0099023F" w14:paraId="01CA0AD3" w14:textId="77777777" w:rsidTr="00790437">
        <w:trPr>
          <w:cnfStyle w:val="100000000000" w:firstRow="1" w:lastRow="0" w:firstColumn="0" w:lastColumn="0" w:oddVBand="0" w:evenVBand="0" w:oddHBand="0" w:evenHBand="0" w:firstRowFirstColumn="0" w:firstRowLastColumn="0" w:lastRowFirstColumn="0" w:lastRowLastColumn="0"/>
          <w:tblHeader/>
          <w:ins w:id="7882" w:author="Mitchell Daysh" w:date="2026-08-24T18:53:00Z"/>
          <w:trPrChange w:id="7883" w:author="Mitchell Daysh" w:date="2026-08-28T12:39:00Z" w16du:dateUtc="2026-08-28T00:39: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hideMark/>
            <w:tcPrChange w:id="7884" w:author="Mitchell Daysh" w:date="2026-08-28T12:39:00Z" w16du:dateUtc="2026-08-28T00:39:00Z">
              <w:tcPr>
                <w:tcW w:w="988" w:type="dxa"/>
                <w:hideMark/>
              </w:tcPr>
            </w:tcPrChange>
          </w:tcPr>
          <w:p w14:paraId="0BD418C4"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7885" w:author="Mitchell Daysh" w:date="2026-08-24T18:53:00Z" w16du:dateUtc="2026-08-24T06:53:00Z"/>
                <w:b/>
                <w:bCs/>
              </w:rPr>
            </w:pPr>
            <w:ins w:id="7886" w:author="Mitchell Daysh" w:date="2026-08-24T18:53:00Z" w16du:dateUtc="2026-08-24T06:53:00Z">
              <w:r w:rsidRPr="0099023F">
                <w:rPr>
                  <w:b/>
                  <w:bCs/>
                </w:rPr>
                <w:t>Ref</w:t>
              </w:r>
            </w:ins>
          </w:p>
        </w:tc>
        <w:tc>
          <w:tcPr>
            <w:tcW w:w="7783" w:type="dxa"/>
            <w:tcBorders>
              <w:left w:val="none" w:sz="0" w:space="0" w:color="auto"/>
            </w:tcBorders>
            <w:hideMark/>
            <w:tcPrChange w:id="7887" w:author="Mitchell Daysh" w:date="2026-08-28T12:39:00Z" w16du:dateUtc="2026-08-28T00:39:00Z">
              <w:tcPr>
                <w:tcW w:w="7783" w:type="dxa"/>
                <w:hideMark/>
              </w:tcPr>
            </w:tcPrChange>
          </w:tcPr>
          <w:p w14:paraId="62C6DAF0"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7888" w:author="Mitchell Daysh" w:date="2026-08-24T18:53:00Z" w16du:dateUtc="2026-08-24T06:53:00Z"/>
                <w:b/>
                <w:bCs/>
              </w:rPr>
            </w:pPr>
            <w:ins w:id="7889" w:author="Mitchell Daysh" w:date="2026-08-24T18:53:00Z" w16du:dateUtc="2026-08-24T06:53:00Z">
              <w:r w:rsidRPr="0099023F">
                <w:rPr>
                  <w:b/>
                  <w:bCs/>
                </w:rPr>
                <w:t>Document</w:t>
              </w:r>
            </w:ins>
          </w:p>
        </w:tc>
      </w:tr>
      <w:tr w:rsidR="00C26DE2" w:rsidRPr="0099023F" w14:paraId="5B426ED4" w14:textId="77777777" w:rsidTr="00790437">
        <w:trPr>
          <w:cnfStyle w:val="000000100000" w:firstRow="0" w:lastRow="0" w:firstColumn="0" w:lastColumn="0" w:oddVBand="0" w:evenVBand="0" w:oddHBand="1" w:evenHBand="0" w:firstRowFirstColumn="0" w:firstRowLastColumn="0" w:lastRowFirstColumn="0" w:lastRowLastColumn="0"/>
          <w:ins w:id="789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91" w:author="Mitchell Daysh" w:date="2026-08-28T12:39:00Z" w16du:dateUtc="2026-08-28T00:39:00Z">
              <w:tcPr>
                <w:tcW w:w="988" w:type="dxa"/>
              </w:tcPr>
            </w:tcPrChange>
          </w:tcPr>
          <w:p w14:paraId="3F0DE7C4"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892" w:author="Mitchell Daysh" w:date="2026-08-24T18:53:00Z" w16du:dateUtc="2026-08-24T06:53:00Z"/>
              </w:rPr>
            </w:pPr>
            <w:ins w:id="7893" w:author="Mitchell Daysh" w:date="2026-08-24T18:53:00Z" w16du:dateUtc="2026-08-24T06:53:00Z">
              <w:r w:rsidRPr="009762EE">
                <w:t>D.00</w:t>
              </w:r>
            </w:ins>
          </w:p>
        </w:tc>
        <w:tc>
          <w:tcPr>
            <w:tcW w:w="7783" w:type="dxa"/>
            <w:tcPrChange w:id="7894" w:author="Mitchell Daysh" w:date="2026-08-28T12:39:00Z" w16du:dateUtc="2026-08-28T00:39:00Z">
              <w:tcPr>
                <w:tcW w:w="7783" w:type="dxa"/>
              </w:tcPr>
            </w:tcPrChange>
          </w:tcPr>
          <w:p w14:paraId="13811D01"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895" w:author="Mitchell Daysh" w:date="2026-08-24T18:53:00Z" w16du:dateUtc="2026-08-24T06:53:00Z"/>
              </w:rPr>
            </w:pPr>
            <w:ins w:id="7896" w:author="Mitchell Daysh" w:date="2026-08-24T18:53:00Z" w16du:dateUtc="2026-08-24T06:53:00Z">
              <w:r w:rsidRPr="009762EE">
                <w:t>Cover and List of Documents</w:t>
              </w:r>
            </w:ins>
          </w:p>
        </w:tc>
      </w:tr>
      <w:tr w:rsidR="00C26DE2" w:rsidRPr="0099023F" w14:paraId="1698423F" w14:textId="77777777" w:rsidTr="00790437">
        <w:trPr>
          <w:cnfStyle w:val="000000010000" w:firstRow="0" w:lastRow="0" w:firstColumn="0" w:lastColumn="0" w:oddVBand="0" w:evenVBand="0" w:oddHBand="0" w:evenHBand="1" w:firstRowFirstColumn="0" w:firstRowLastColumn="0" w:lastRowFirstColumn="0" w:lastRowLastColumn="0"/>
          <w:ins w:id="789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898" w:author="Mitchell Daysh" w:date="2026-08-28T12:39:00Z" w16du:dateUtc="2026-08-28T00:39:00Z">
              <w:tcPr>
                <w:tcW w:w="988" w:type="dxa"/>
              </w:tcPr>
            </w:tcPrChange>
          </w:tcPr>
          <w:p w14:paraId="1EA28F16"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899" w:author="Mitchell Daysh" w:date="2026-08-24T18:53:00Z" w16du:dateUtc="2026-08-24T06:53:00Z"/>
              </w:rPr>
            </w:pPr>
            <w:ins w:id="7900" w:author="Mitchell Daysh" w:date="2026-08-24T18:53:00Z" w16du:dateUtc="2026-08-24T06:53:00Z">
              <w:r w:rsidRPr="009762EE">
                <w:t>D.01</w:t>
              </w:r>
            </w:ins>
          </w:p>
        </w:tc>
        <w:tc>
          <w:tcPr>
            <w:tcW w:w="7783" w:type="dxa"/>
            <w:tcPrChange w:id="7901" w:author="Mitchell Daysh" w:date="2026-08-28T12:39:00Z" w16du:dateUtc="2026-08-28T00:39:00Z">
              <w:tcPr>
                <w:tcW w:w="7783" w:type="dxa"/>
              </w:tcPr>
            </w:tcPrChange>
          </w:tcPr>
          <w:p w14:paraId="5D581130"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902" w:author="Mitchell Daysh" w:date="2026-08-24T18:53:00Z" w16du:dateUtc="2026-08-24T06:53:00Z"/>
              </w:rPr>
            </w:pPr>
            <w:ins w:id="7903" w:author="Mitchell Daysh" w:date="2026-08-24T18:53:00Z" w16du:dateUtc="2026-08-24T06:53:00Z">
              <w:r w:rsidRPr="009762EE">
                <w:rPr>
                  <w:lang w:val="en-US"/>
                </w:rPr>
                <w:t>CODC Land Use Consent and Conditions</w:t>
              </w:r>
              <w:r w:rsidRPr="009762EE">
                <w:t xml:space="preserve"> </w:t>
              </w:r>
            </w:ins>
          </w:p>
        </w:tc>
      </w:tr>
      <w:tr w:rsidR="00C26DE2" w:rsidRPr="0099023F" w14:paraId="204877F5" w14:textId="77777777" w:rsidTr="00790437">
        <w:trPr>
          <w:cnfStyle w:val="000000100000" w:firstRow="0" w:lastRow="0" w:firstColumn="0" w:lastColumn="0" w:oddVBand="0" w:evenVBand="0" w:oddHBand="1" w:evenHBand="0" w:firstRowFirstColumn="0" w:firstRowLastColumn="0" w:lastRowFirstColumn="0" w:lastRowLastColumn="0"/>
          <w:ins w:id="790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05" w:author="Mitchell Daysh" w:date="2026-08-28T12:39:00Z" w16du:dateUtc="2026-08-28T00:39:00Z">
              <w:tcPr>
                <w:tcW w:w="988" w:type="dxa"/>
              </w:tcPr>
            </w:tcPrChange>
          </w:tcPr>
          <w:p w14:paraId="6A321C43"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906" w:author="Mitchell Daysh" w:date="2026-08-24T18:53:00Z" w16du:dateUtc="2026-08-24T06:53:00Z"/>
              </w:rPr>
            </w:pPr>
            <w:ins w:id="7907" w:author="Mitchell Daysh" w:date="2026-08-24T18:53:00Z" w16du:dateUtc="2026-08-24T06:53:00Z">
              <w:r w:rsidRPr="009762EE">
                <w:t>D.02</w:t>
              </w:r>
            </w:ins>
          </w:p>
        </w:tc>
        <w:tc>
          <w:tcPr>
            <w:tcW w:w="7783" w:type="dxa"/>
            <w:tcPrChange w:id="7908" w:author="Mitchell Daysh" w:date="2026-08-28T12:39:00Z" w16du:dateUtc="2026-08-28T00:39:00Z">
              <w:tcPr>
                <w:tcW w:w="7783" w:type="dxa"/>
              </w:tcPr>
            </w:tcPrChange>
          </w:tcPr>
          <w:p w14:paraId="1F732B15"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909" w:author="Mitchell Daysh" w:date="2026-08-24T18:53:00Z" w16du:dateUtc="2026-08-24T06:53:00Z"/>
              </w:rPr>
            </w:pPr>
            <w:ins w:id="7910" w:author="Mitchell Daysh" w:date="2026-08-24T18:53:00Z" w16du:dateUtc="2026-08-24T06:53:00Z">
              <w:r w:rsidRPr="009762EE">
                <w:rPr>
                  <w:lang w:val="en-US"/>
                </w:rPr>
                <w:t>Otago Regional Council Resource Consents and Conditions</w:t>
              </w:r>
            </w:ins>
          </w:p>
        </w:tc>
      </w:tr>
      <w:tr w:rsidR="00C26DE2" w:rsidRPr="0099023F" w14:paraId="51150BB9" w14:textId="77777777" w:rsidTr="00790437">
        <w:trPr>
          <w:cnfStyle w:val="000000010000" w:firstRow="0" w:lastRow="0" w:firstColumn="0" w:lastColumn="0" w:oddVBand="0" w:evenVBand="0" w:oddHBand="0" w:evenHBand="1" w:firstRowFirstColumn="0" w:firstRowLastColumn="0" w:lastRowFirstColumn="0" w:lastRowLastColumn="0"/>
          <w:ins w:id="791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12" w:author="Mitchell Daysh" w:date="2026-08-28T12:39:00Z" w16du:dateUtc="2026-08-28T00:39:00Z">
              <w:tcPr>
                <w:tcW w:w="988" w:type="dxa"/>
              </w:tcPr>
            </w:tcPrChange>
          </w:tcPr>
          <w:p w14:paraId="172EB5BE"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913" w:author="Mitchell Daysh" w:date="2026-08-24T18:53:00Z" w16du:dateUtc="2026-08-24T06:53:00Z"/>
              </w:rPr>
            </w:pPr>
            <w:ins w:id="7914" w:author="Mitchell Daysh" w:date="2026-08-24T18:53:00Z" w16du:dateUtc="2026-08-24T06:53:00Z">
              <w:r w:rsidRPr="009762EE">
                <w:t>D.03</w:t>
              </w:r>
            </w:ins>
          </w:p>
        </w:tc>
        <w:tc>
          <w:tcPr>
            <w:tcW w:w="7783" w:type="dxa"/>
            <w:tcPrChange w:id="7915" w:author="Mitchell Daysh" w:date="2026-08-28T12:39:00Z" w16du:dateUtc="2026-08-28T00:39:00Z">
              <w:tcPr>
                <w:tcW w:w="7783" w:type="dxa"/>
              </w:tcPr>
            </w:tcPrChange>
          </w:tcPr>
          <w:p w14:paraId="75FEF54A"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916" w:author="Mitchell Daysh" w:date="2026-08-24T18:53:00Z" w16du:dateUtc="2026-08-24T06:53:00Z"/>
              </w:rPr>
            </w:pPr>
            <w:ins w:id="7917" w:author="Mitchell Daysh" w:date="2026-08-24T18:53:00Z" w16du:dateUtc="2026-08-24T06:53:00Z">
              <w:r w:rsidRPr="009762EE">
                <w:rPr>
                  <w:lang w:val="en-US"/>
                </w:rPr>
                <w:t>Schedule One - Central Otago District Council and Otago Regional Council Common Conditions</w:t>
              </w:r>
            </w:ins>
          </w:p>
        </w:tc>
      </w:tr>
      <w:tr w:rsidR="00C26DE2" w:rsidRPr="0099023F" w14:paraId="04E7065C" w14:textId="77777777" w:rsidTr="00790437">
        <w:trPr>
          <w:cnfStyle w:val="000000100000" w:firstRow="0" w:lastRow="0" w:firstColumn="0" w:lastColumn="0" w:oddVBand="0" w:evenVBand="0" w:oddHBand="1" w:evenHBand="0" w:firstRowFirstColumn="0" w:firstRowLastColumn="0" w:lastRowFirstColumn="0" w:lastRowLastColumn="0"/>
          <w:ins w:id="791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19" w:author="Mitchell Daysh" w:date="2026-08-28T12:39:00Z" w16du:dateUtc="2026-08-28T00:39:00Z">
              <w:tcPr>
                <w:tcW w:w="988" w:type="dxa"/>
              </w:tcPr>
            </w:tcPrChange>
          </w:tcPr>
          <w:p w14:paraId="2F6F8B27"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920" w:author="Mitchell Daysh" w:date="2026-08-24T18:53:00Z" w16du:dateUtc="2026-08-24T06:53:00Z"/>
              </w:rPr>
            </w:pPr>
            <w:ins w:id="7921" w:author="Mitchell Daysh" w:date="2026-08-24T18:53:00Z" w16du:dateUtc="2026-08-24T06:53:00Z">
              <w:r w:rsidRPr="009762EE">
                <w:t>D.04</w:t>
              </w:r>
            </w:ins>
          </w:p>
        </w:tc>
        <w:tc>
          <w:tcPr>
            <w:tcW w:w="7783" w:type="dxa"/>
            <w:tcPrChange w:id="7922" w:author="Mitchell Daysh" w:date="2026-08-28T12:39:00Z" w16du:dateUtc="2026-08-28T00:39:00Z">
              <w:tcPr>
                <w:tcW w:w="7783" w:type="dxa"/>
              </w:tcPr>
            </w:tcPrChange>
          </w:tcPr>
          <w:p w14:paraId="653A33ED"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923" w:author="Mitchell Daysh" w:date="2026-08-24T18:53:00Z" w16du:dateUtc="2026-08-24T06:53:00Z"/>
              </w:rPr>
            </w:pPr>
            <w:ins w:id="7924" w:author="Mitchell Daysh" w:date="2026-08-24T18:53:00Z" w16du:dateUtc="2026-08-24T06:53:00Z">
              <w:r w:rsidRPr="009762EE">
                <w:rPr>
                  <w:lang w:val="en-US"/>
                </w:rPr>
                <w:t>Schedule Two – General Conditions for Otago Regional Council Resource Consents</w:t>
              </w:r>
              <w:r w:rsidRPr="009762EE">
                <w:t xml:space="preserve"> </w:t>
              </w:r>
            </w:ins>
          </w:p>
        </w:tc>
      </w:tr>
      <w:tr w:rsidR="00C26DE2" w:rsidRPr="0099023F" w14:paraId="024EEEBA" w14:textId="77777777" w:rsidTr="00790437">
        <w:trPr>
          <w:cnfStyle w:val="000000010000" w:firstRow="0" w:lastRow="0" w:firstColumn="0" w:lastColumn="0" w:oddVBand="0" w:evenVBand="0" w:oddHBand="0" w:evenHBand="1" w:firstRowFirstColumn="0" w:firstRowLastColumn="0" w:lastRowFirstColumn="0" w:lastRowLastColumn="0"/>
          <w:ins w:id="792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26" w:author="Mitchell Daysh" w:date="2026-08-28T12:39:00Z" w16du:dateUtc="2026-08-28T00:39:00Z">
              <w:tcPr>
                <w:tcW w:w="988" w:type="dxa"/>
              </w:tcPr>
            </w:tcPrChange>
          </w:tcPr>
          <w:p w14:paraId="2DEBA32E"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927" w:author="Mitchell Daysh" w:date="2026-08-24T18:53:00Z" w16du:dateUtc="2026-08-24T06:53:00Z"/>
              </w:rPr>
            </w:pPr>
            <w:ins w:id="7928" w:author="Mitchell Daysh" w:date="2026-08-24T18:53:00Z" w16du:dateUtc="2026-08-24T06:53:00Z">
              <w:r w:rsidRPr="009762EE">
                <w:t>D.05</w:t>
              </w:r>
            </w:ins>
          </w:p>
        </w:tc>
        <w:tc>
          <w:tcPr>
            <w:tcW w:w="7783" w:type="dxa"/>
            <w:tcPrChange w:id="7929" w:author="Mitchell Daysh" w:date="2026-08-28T12:39:00Z" w16du:dateUtc="2026-08-28T00:39:00Z">
              <w:tcPr>
                <w:tcW w:w="7783" w:type="dxa"/>
              </w:tcPr>
            </w:tcPrChange>
          </w:tcPr>
          <w:p w14:paraId="43DFF88C"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930" w:author="Mitchell Daysh" w:date="2026-08-24T18:53:00Z" w16du:dateUtc="2026-08-24T06:53:00Z"/>
              </w:rPr>
            </w:pPr>
            <w:ins w:id="7931" w:author="Mitchell Daysh" w:date="2026-08-24T18:53:00Z" w16du:dateUtc="2026-08-24T06:53:00Z">
              <w:r w:rsidRPr="009762EE">
                <w:rPr>
                  <w:lang w:val="en-US"/>
                </w:rPr>
                <w:t>Archaeological Authority and Conditions</w:t>
              </w:r>
              <w:r w:rsidRPr="009762EE">
                <w:t xml:space="preserve"> </w:t>
              </w:r>
            </w:ins>
          </w:p>
        </w:tc>
      </w:tr>
      <w:tr w:rsidR="00C26DE2" w:rsidRPr="0099023F" w14:paraId="5F393F93" w14:textId="77777777" w:rsidTr="00790437">
        <w:trPr>
          <w:cnfStyle w:val="000000100000" w:firstRow="0" w:lastRow="0" w:firstColumn="0" w:lastColumn="0" w:oddVBand="0" w:evenVBand="0" w:oddHBand="1" w:evenHBand="0" w:firstRowFirstColumn="0" w:firstRowLastColumn="0" w:lastRowFirstColumn="0" w:lastRowLastColumn="0"/>
          <w:ins w:id="793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33" w:author="Mitchell Daysh" w:date="2026-08-28T12:39:00Z" w16du:dateUtc="2026-08-28T00:39:00Z">
              <w:tcPr>
                <w:tcW w:w="988" w:type="dxa"/>
              </w:tcPr>
            </w:tcPrChange>
          </w:tcPr>
          <w:p w14:paraId="2928FD36"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934" w:author="Mitchell Daysh" w:date="2026-08-24T18:53:00Z" w16du:dateUtc="2026-08-24T06:53:00Z"/>
              </w:rPr>
            </w:pPr>
            <w:ins w:id="7935" w:author="Mitchell Daysh" w:date="2026-08-24T18:53:00Z" w16du:dateUtc="2026-08-24T06:53:00Z">
              <w:r w:rsidRPr="009762EE">
                <w:t>D.06</w:t>
              </w:r>
            </w:ins>
          </w:p>
        </w:tc>
        <w:tc>
          <w:tcPr>
            <w:tcW w:w="7783" w:type="dxa"/>
            <w:tcPrChange w:id="7936" w:author="Mitchell Daysh" w:date="2026-08-28T12:39:00Z" w16du:dateUtc="2026-08-28T00:39:00Z">
              <w:tcPr>
                <w:tcW w:w="7783" w:type="dxa"/>
              </w:tcPr>
            </w:tcPrChange>
          </w:tcPr>
          <w:p w14:paraId="2486B778"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937" w:author="Mitchell Daysh" w:date="2026-08-24T18:53:00Z" w16du:dateUtc="2026-08-24T06:53:00Z"/>
              </w:rPr>
            </w:pPr>
            <w:ins w:id="7938" w:author="Mitchell Daysh" w:date="2026-08-24T18:53:00Z" w16du:dateUtc="2026-08-24T06:53:00Z">
              <w:r w:rsidRPr="009762EE">
                <w:t xml:space="preserve">Concession and Conditions for Ardgour Rise </w:t>
              </w:r>
            </w:ins>
          </w:p>
        </w:tc>
      </w:tr>
      <w:tr w:rsidR="00C26DE2" w:rsidRPr="0099023F" w14:paraId="128D0826" w14:textId="77777777" w:rsidTr="00790437">
        <w:trPr>
          <w:cnfStyle w:val="000000010000" w:firstRow="0" w:lastRow="0" w:firstColumn="0" w:lastColumn="0" w:oddVBand="0" w:evenVBand="0" w:oddHBand="0" w:evenHBand="1" w:firstRowFirstColumn="0" w:firstRowLastColumn="0" w:lastRowFirstColumn="0" w:lastRowLastColumn="0"/>
          <w:ins w:id="793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40" w:author="Mitchell Daysh" w:date="2026-08-28T12:39:00Z" w16du:dateUtc="2026-08-28T00:39:00Z">
              <w:tcPr>
                <w:tcW w:w="988" w:type="dxa"/>
              </w:tcPr>
            </w:tcPrChange>
          </w:tcPr>
          <w:p w14:paraId="3248C118"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941" w:author="Mitchell Daysh" w:date="2026-08-24T18:53:00Z" w16du:dateUtc="2026-08-24T06:53:00Z"/>
              </w:rPr>
            </w:pPr>
            <w:ins w:id="7942" w:author="Mitchell Daysh" w:date="2026-08-24T18:53:00Z" w16du:dateUtc="2026-08-24T06:53:00Z">
              <w:r w:rsidRPr="009762EE">
                <w:t>D.07</w:t>
              </w:r>
            </w:ins>
          </w:p>
        </w:tc>
        <w:tc>
          <w:tcPr>
            <w:tcW w:w="7783" w:type="dxa"/>
            <w:tcPrChange w:id="7943" w:author="Mitchell Daysh" w:date="2026-08-28T12:39:00Z" w16du:dateUtc="2026-08-28T00:39:00Z">
              <w:tcPr>
                <w:tcW w:w="7783" w:type="dxa"/>
              </w:tcPr>
            </w:tcPrChange>
          </w:tcPr>
          <w:p w14:paraId="2C2495A1"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944" w:author="Mitchell Daysh" w:date="2026-08-24T18:53:00Z" w16du:dateUtc="2026-08-24T06:53:00Z"/>
              </w:rPr>
            </w:pPr>
            <w:ins w:id="7945" w:author="Mitchell Daysh" w:date="2026-08-24T18:53:00Z" w16du:dateUtc="2026-08-24T06:53:00Z">
              <w:r w:rsidRPr="009762EE">
                <w:rPr>
                  <w:lang w:val="en-US"/>
                </w:rPr>
                <w:t xml:space="preserve">Concession and Conditions SH8 and Ardgour Road Intersection </w:t>
              </w:r>
            </w:ins>
          </w:p>
        </w:tc>
      </w:tr>
      <w:tr w:rsidR="00C26DE2" w:rsidRPr="0099023F" w14:paraId="1A343056" w14:textId="77777777" w:rsidTr="00790437">
        <w:trPr>
          <w:cnfStyle w:val="000000100000" w:firstRow="0" w:lastRow="0" w:firstColumn="0" w:lastColumn="0" w:oddVBand="0" w:evenVBand="0" w:oddHBand="1" w:evenHBand="0" w:firstRowFirstColumn="0" w:firstRowLastColumn="0" w:lastRowFirstColumn="0" w:lastRowLastColumn="0"/>
          <w:ins w:id="794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47" w:author="Mitchell Daysh" w:date="2026-08-28T12:39:00Z" w16du:dateUtc="2026-08-28T00:39:00Z">
              <w:tcPr>
                <w:tcW w:w="988" w:type="dxa"/>
              </w:tcPr>
            </w:tcPrChange>
          </w:tcPr>
          <w:p w14:paraId="477E584B"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948" w:author="Mitchell Daysh" w:date="2026-08-24T18:53:00Z" w16du:dateUtc="2026-08-24T06:53:00Z"/>
              </w:rPr>
            </w:pPr>
            <w:ins w:id="7949" w:author="Mitchell Daysh" w:date="2026-08-24T18:53:00Z" w16du:dateUtc="2026-08-24T06:53:00Z">
              <w:r w:rsidRPr="009762EE">
                <w:t>D.08</w:t>
              </w:r>
            </w:ins>
          </w:p>
        </w:tc>
        <w:tc>
          <w:tcPr>
            <w:tcW w:w="7783" w:type="dxa"/>
            <w:tcPrChange w:id="7950" w:author="Mitchell Daysh" w:date="2026-08-28T12:39:00Z" w16du:dateUtc="2026-08-28T00:39:00Z">
              <w:tcPr>
                <w:tcW w:w="7783" w:type="dxa"/>
              </w:tcPr>
            </w:tcPrChange>
          </w:tcPr>
          <w:p w14:paraId="550E21D1"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951" w:author="Mitchell Daysh" w:date="2026-08-24T18:53:00Z" w16du:dateUtc="2026-08-24T06:53:00Z"/>
              </w:rPr>
            </w:pPr>
            <w:ins w:id="7952" w:author="Mitchell Daysh" w:date="2026-08-24T18:53:00Z" w16du:dateUtc="2026-08-24T06:53:00Z">
              <w:r w:rsidRPr="009762EE">
                <w:rPr>
                  <w:lang w:val="en-US"/>
                </w:rPr>
                <w:t xml:space="preserve">Concession and Conditions for Access Route to CIT Battery  </w:t>
              </w:r>
            </w:ins>
          </w:p>
        </w:tc>
      </w:tr>
      <w:tr w:rsidR="00C26DE2" w:rsidRPr="0099023F" w14:paraId="2FB2CBE9" w14:textId="77777777" w:rsidTr="00790437">
        <w:trPr>
          <w:cnfStyle w:val="000000010000" w:firstRow="0" w:lastRow="0" w:firstColumn="0" w:lastColumn="0" w:oddVBand="0" w:evenVBand="0" w:oddHBand="0" w:evenHBand="1" w:firstRowFirstColumn="0" w:firstRowLastColumn="0" w:lastRowFirstColumn="0" w:lastRowLastColumn="0"/>
          <w:ins w:id="795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54" w:author="Mitchell Daysh" w:date="2026-08-28T12:39:00Z" w16du:dateUtc="2026-08-28T00:39:00Z">
              <w:tcPr>
                <w:tcW w:w="988" w:type="dxa"/>
              </w:tcPr>
            </w:tcPrChange>
          </w:tcPr>
          <w:p w14:paraId="5F2F0BD0"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955" w:author="Mitchell Daysh" w:date="2026-08-24T18:53:00Z" w16du:dateUtc="2026-08-24T06:53:00Z"/>
              </w:rPr>
            </w:pPr>
            <w:ins w:id="7956" w:author="Mitchell Daysh" w:date="2026-08-24T18:53:00Z" w16du:dateUtc="2026-08-24T06:53:00Z">
              <w:r w:rsidRPr="009762EE">
                <w:t>D.09</w:t>
              </w:r>
            </w:ins>
          </w:p>
        </w:tc>
        <w:tc>
          <w:tcPr>
            <w:tcW w:w="7783" w:type="dxa"/>
            <w:tcPrChange w:id="7957" w:author="Mitchell Daysh" w:date="2026-08-28T12:39:00Z" w16du:dateUtc="2026-08-28T00:39:00Z">
              <w:tcPr>
                <w:tcW w:w="7783" w:type="dxa"/>
              </w:tcPr>
            </w:tcPrChange>
          </w:tcPr>
          <w:p w14:paraId="2AE509B9"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958" w:author="Mitchell Daysh" w:date="2026-08-24T18:53:00Z" w16du:dateUtc="2026-08-24T06:53:00Z"/>
              </w:rPr>
            </w:pPr>
            <w:ins w:id="7959" w:author="Mitchell Daysh" w:date="2026-08-24T18:53:00Z" w16du:dateUtc="2026-08-24T06:53:00Z">
              <w:r w:rsidRPr="009762EE">
                <w:rPr>
                  <w:lang w:val="en-US"/>
                </w:rPr>
                <w:t>Concession and Conditions for Willow Management</w:t>
              </w:r>
            </w:ins>
          </w:p>
        </w:tc>
      </w:tr>
      <w:tr w:rsidR="00C26DE2" w:rsidRPr="0099023F" w14:paraId="090E1311" w14:textId="77777777" w:rsidTr="00790437">
        <w:trPr>
          <w:cnfStyle w:val="000000100000" w:firstRow="0" w:lastRow="0" w:firstColumn="0" w:lastColumn="0" w:oddVBand="0" w:evenVBand="0" w:oddHBand="1" w:evenHBand="0" w:firstRowFirstColumn="0" w:firstRowLastColumn="0" w:lastRowFirstColumn="0" w:lastRowLastColumn="0"/>
          <w:ins w:id="796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61" w:author="Mitchell Daysh" w:date="2026-08-28T12:39:00Z" w16du:dateUtc="2026-08-28T00:39:00Z">
              <w:tcPr>
                <w:tcW w:w="988" w:type="dxa"/>
              </w:tcPr>
            </w:tcPrChange>
          </w:tcPr>
          <w:p w14:paraId="79456AFB"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962" w:author="Mitchell Daysh" w:date="2026-08-24T18:53:00Z" w16du:dateUtc="2026-08-24T06:53:00Z"/>
              </w:rPr>
            </w:pPr>
            <w:ins w:id="7963" w:author="Mitchell Daysh" w:date="2026-08-24T18:53:00Z" w16du:dateUtc="2026-08-24T06:53:00Z">
              <w:r w:rsidRPr="009762EE">
                <w:t>D.10</w:t>
              </w:r>
            </w:ins>
          </w:p>
        </w:tc>
        <w:tc>
          <w:tcPr>
            <w:tcW w:w="7783" w:type="dxa"/>
            <w:tcPrChange w:id="7964" w:author="Mitchell Daysh" w:date="2026-08-28T12:39:00Z" w16du:dateUtc="2026-08-28T00:39:00Z">
              <w:tcPr>
                <w:tcW w:w="7783" w:type="dxa"/>
              </w:tcPr>
            </w:tcPrChange>
          </w:tcPr>
          <w:p w14:paraId="77260801"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965" w:author="Mitchell Daysh" w:date="2026-08-24T18:53:00Z" w16du:dateUtc="2026-08-24T06:53:00Z"/>
              </w:rPr>
            </w:pPr>
            <w:ins w:id="7966" w:author="Mitchell Daysh" w:date="2026-08-24T18:53:00Z" w16du:dateUtc="2026-08-24T06:53:00Z">
              <w:r w:rsidRPr="009762EE">
                <w:rPr>
                  <w:lang w:val="en-US"/>
                </w:rPr>
                <w:t>Concession and Conditions for Monitoring and Access</w:t>
              </w:r>
            </w:ins>
          </w:p>
        </w:tc>
      </w:tr>
      <w:tr w:rsidR="00C26DE2" w:rsidRPr="0099023F" w14:paraId="008102A5" w14:textId="77777777" w:rsidTr="00790437">
        <w:trPr>
          <w:cnfStyle w:val="000000010000" w:firstRow="0" w:lastRow="0" w:firstColumn="0" w:lastColumn="0" w:oddVBand="0" w:evenVBand="0" w:oddHBand="0" w:evenHBand="1" w:firstRowFirstColumn="0" w:firstRowLastColumn="0" w:lastRowFirstColumn="0" w:lastRowLastColumn="0"/>
          <w:ins w:id="796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68" w:author="Mitchell Daysh" w:date="2026-08-28T12:39:00Z" w16du:dateUtc="2026-08-28T00:39:00Z">
              <w:tcPr>
                <w:tcW w:w="988" w:type="dxa"/>
              </w:tcPr>
            </w:tcPrChange>
          </w:tcPr>
          <w:p w14:paraId="7BFE1AA9"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969" w:author="Mitchell Daysh" w:date="2026-08-24T18:53:00Z" w16du:dateUtc="2026-08-24T06:53:00Z"/>
              </w:rPr>
            </w:pPr>
            <w:ins w:id="7970" w:author="Mitchell Daysh" w:date="2026-08-24T18:53:00Z" w16du:dateUtc="2026-08-24T06:53:00Z">
              <w:r w:rsidRPr="009762EE">
                <w:t>D.11</w:t>
              </w:r>
            </w:ins>
          </w:p>
        </w:tc>
        <w:tc>
          <w:tcPr>
            <w:tcW w:w="7783" w:type="dxa"/>
            <w:tcPrChange w:id="7971" w:author="Mitchell Daysh" w:date="2026-08-28T12:39:00Z" w16du:dateUtc="2026-08-28T00:39:00Z">
              <w:tcPr>
                <w:tcW w:w="7783" w:type="dxa"/>
              </w:tcPr>
            </w:tcPrChange>
          </w:tcPr>
          <w:p w14:paraId="5E51BB08"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972" w:author="Mitchell Daysh" w:date="2026-08-24T18:53:00Z" w16du:dateUtc="2026-08-24T06:53:00Z"/>
              </w:rPr>
            </w:pPr>
            <w:ins w:id="7973" w:author="Mitchell Daysh" w:date="2026-08-24T18:53:00Z" w16du:dateUtc="2026-08-24T06:53:00Z">
              <w:r w:rsidRPr="009762EE">
                <w:rPr>
                  <w:lang w:val="en-US"/>
                </w:rPr>
                <w:t>Wildlife Act Authority and Conditions</w:t>
              </w:r>
            </w:ins>
          </w:p>
        </w:tc>
      </w:tr>
    </w:tbl>
    <w:p w14:paraId="704F1428" w14:textId="77777777" w:rsidR="00C26DE2" w:rsidRDefault="00C26DE2" w:rsidP="00C26DE2">
      <w:pPr>
        <w:pStyle w:val="Heading3"/>
        <w:rPr>
          <w:ins w:id="7974" w:author="Mitchell Daysh" w:date="2026-08-24T18:53:00Z" w16du:dateUtc="2026-08-24T06:53:00Z"/>
        </w:rPr>
      </w:pPr>
      <w:ins w:id="7975" w:author="Mitchell Daysh" w:date="2026-08-24T18:53:00Z" w16du:dateUtc="2026-08-24T06:53:00Z">
        <w:r>
          <w:lastRenderedPageBreak/>
          <w:t>Part E – Existing Authorisations</w:t>
        </w:r>
      </w:ins>
    </w:p>
    <w:tbl>
      <w:tblPr>
        <w:tblStyle w:val="MDTable"/>
        <w:tblW w:w="0" w:type="auto"/>
        <w:tblBorders>
          <w:bottom w:val="single" w:sz="4" w:space="0" w:color="auto"/>
          <w:insideH w:val="single" w:sz="4" w:space="0" w:color="auto"/>
        </w:tblBorders>
        <w:tblLook w:val="04A0" w:firstRow="1" w:lastRow="0" w:firstColumn="1" w:lastColumn="0" w:noHBand="0" w:noVBand="1"/>
        <w:tblPrChange w:id="7976" w:author="Mitchell Daysh" w:date="2026-08-28T12:39:00Z" w16du:dateUtc="2026-08-28T00:39:00Z">
          <w:tblPr>
            <w:tblStyle w:val="MDTable"/>
            <w:tblW w:w="0" w:type="auto"/>
            <w:tblLook w:val="04A0" w:firstRow="1" w:lastRow="0" w:firstColumn="1" w:lastColumn="0" w:noHBand="0" w:noVBand="1"/>
          </w:tblPr>
        </w:tblPrChange>
      </w:tblPr>
      <w:tblGrid>
        <w:gridCol w:w="988"/>
        <w:gridCol w:w="7783"/>
        <w:tblGridChange w:id="7977">
          <w:tblGrid>
            <w:gridCol w:w="988"/>
            <w:gridCol w:w="7783"/>
          </w:tblGrid>
        </w:tblGridChange>
      </w:tblGrid>
      <w:tr w:rsidR="00C26DE2" w:rsidRPr="0099023F" w14:paraId="11D6A089" w14:textId="77777777" w:rsidTr="00790437">
        <w:trPr>
          <w:cnfStyle w:val="100000000000" w:firstRow="1" w:lastRow="0" w:firstColumn="0" w:lastColumn="0" w:oddVBand="0" w:evenVBand="0" w:oddHBand="0" w:evenHBand="0" w:firstRowFirstColumn="0" w:firstRowLastColumn="0" w:lastRowFirstColumn="0" w:lastRowLastColumn="0"/>
          <w:tblHeader/>
          <w:ins w:id="7978" w:author="Mitchell Daysh" w:date="2026-08-24T18:53:00Z"/>
          <w:trPrChange w:id="7979" w:author="Mitchell Daysh" w:date="2026-08-28T12:39:00Z" w16du:dateUtc="2026-08-28T00:39: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hideMark/>
            <w:tcPrChange w:id="7980" w:author="Mitchell Daysh" w:date="2026-08-28T12:39:00Z" w16du:dateUtc="2026-08-28T00:39:00Z">
              <w:tcPr>
                <w:tcW w:w="988" w:type="dxa"/>
                <w:hideMark/>
              </w:tcPr>
            </w:tcPrChange>
          </w:tcPr>
          <w:p w14:paraId="24C546C8"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7981" w:author="Mitchell Daysh" w:date="2026-08-24T18:53:00Z" w16du:dateUtc="2026-08-24T06:53:00Z"/>
                <w:b/>
                <w:bCs/>
              </w:rPr>
            </w:pPr>
            <w:ins w:id="7982" w:author="Mitchell Daysh" w:date="2026-08-24T18:53:00Z" w16du:dateUtc="2026-08-24T06:53:00Z">
              <w:r w:rsidRPr="0099023F">
                <w:rPr>
                  <w:b/>
                  <w:bCs/>
                </w:rPr>
                <w:t>Ref</w:t>
              </w:r>
            </w:ins>
          </w:p>
        </w:tc>
        <w:tc>
          <w:tcPr>
            <w:tcW w:w="7783" w:type="dxa"/>
            <w:tcBorders>
              <w:left w:val="none" w:sz="0" w:space="0" w:color="auto"/>
            </w:tcBorders>
            <w:hideMark/>
            <w:tcPrChange w:id="7983" w:author="Mitchell Daysh" w:date="2026-08-28T12:39:00Z" w16du:dateUtc="2026-08-28T00:39:00Z">
              <w:tcPr>
                <w:tcW w:w="7783" w:type="dxa"/>
                <w:hideMark/>
              </w:tcPr>
            </w:tcPrChange>
          </w:tcPr>
          <w:p w14:paraId="3F393C99"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7984" w:author="Mitchell Daysh" w:date="2026-08-24T18:53:00Z" w16du:dateUtc="2026-08-24T06:53:00Z"/>
                <w:b/>
                <w:bCs/>
              </w:rPr>
            </w:pPr>
            <w:ins w:id="7985" w:author="Mitchell Daysh" w:date="2026-08-24T18:53:00Z" w16du:dateUtc="2026-08-24T06:53:00Z">
              <w:r w:rsidRPr="0099023F">
                <w:rPr>
                  <w:b/>
                  <w:bCs/>
                </w:rPr>
                <w:t>Document</w:t>
              </w:r>
            </w:ins>
          </w:p>
        </w:tc>
      </w:tr>
      <w:tr w:rsidR="00C26DE2" w:rsidRPr="0099023F" w14:paraId="25B95032" w14:textId="77777777" w:rsidTr="00790437">
        <w:trPr>
          <w:cnfStyle w:val="000000100000" w:firstRow="0" w:lastRow="0" w:firstColumn="0" w:lastColumn="0" w:oddVBand="0" w:evenVBand="0" w:oddHBand="1" w:evenHBand="0" w:firstRowFirstColumn="0" w:firstRowLastColumn="0" w:lastRowFirstColumn="0" w:lastRowLastColumn="0"/>
          <w:ins w:id="798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87" w:author="Mitchell Daysh" w:date="2026-08-28T12:39:00Z" w16du:dateUtc="2026-08-28T00:39:00Z">
              <w:tcPr>
                <w:tcW w:w="988" w:type="dxa"/>
              </w:tcPr>
            </w:tcPrChange>
          </w:tcPr>
          <w:p w14:paraId="71D97145"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7988" w:author="Mitchell Daysh" w:date="2026-08-24T18:53:00Z" w16du:dateUtc="2026-08-24T06:53:00Z"/>
              </w:rPr>
            </w:pPr>
            <w:ins w:id="7989" w:author="Mitchell Daysh" w:date="2026-08-24T18:53:00Z" w16du:dateUtc="2026-08-24T06:53:00Z">
              <w:r w:rsidRPr="00AB764D">
                <w:t>E.00</w:t>
              </w:r>
            </w:ins>
          </w:p>
        </w:tc>
        <w:tc>
          <w:tcPr>
            <w:tcW w:w="7783" w:type="dxa"/>
            <w:tcPrChange w:id="7990" w:author="Mitchell Daysh" w:date="2026-08-28T12:39:00Z" w16du:dateUtc="2026-08-28T00:39:00Z">
              <w:tcPr>
                <w:tcW w:w="7783" w:type="dxa"/>
              </w:tcPr>
            </w:tcPrChange>
          </w:tcPr>
          <w:p w14:paraId="3DDB6B8A"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7991" w:author="Mitchell Daysh" w:date="2026-08-24T18:53:00Z" w16du:dateUtc="2026-08-24T06:53:00Z"/>
              </w:rPr>
            </w:pPr>
            <w:ins w:id="7992" w:author="Mitchell Daysh" w:date="2026-08-24T18:53:00Z" w16du:dateUtc="2026-08-24T06:53:00Z">
              <w:r w:rsidRPr="00D83E3E">
                <w:t>Cover and List of Documents</w:t>
              </w:r>
            </w:ins>
          </w:p>
        </w:tc>
      </w:tr>
      <w:tr w:rsidR="00C26DE2" w:rsidRPr="0099023F" w14:paraId="0BDA88D3" w14:textId="77777777" w:rsidTr="00790437">
        <w:trPr>
          <w:cnfStyle w:val="000000010000" w:firstRow="0" w:lastRow="0" w:firstColumn="0" w:lastColumn="0" w:oddVBand="0" w:evenVBand="0" w:oddHBand="0" w:evenHBand="1" w:firstRowFirstColumn="0" w:firstRowLastColumn="0" w:lastRowFirstColumn="0" w:lastRowLastColumn="0"/>
          <w:ins w:id="799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7994" w:author="Mitchell Daysh" w:date="2026-08-28T12:39:00Z" w16du:dateUtc="2026-08-28T00:39:00Z">
              <w:tcPr>
                <w:tcW w:w="988" w:type="dxa"/>
              </w:tcPr>
            </w:tcPrChange>
          </w:tcPr>
          <w:p w14:paraId="51465771"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7995" w:author="Mitchell Daysh" w:date="2026-08-24T18:53:00Z" w16du:dateUtc="2026-08-24T06:53:00Z"/>
              </w:rPr>
            </w:pPr>
            <w:ins w:id="7996" w:author="Mitchell Daysh" w:date="2026-08-24T18:53:00Z" w16du:dateUtc="2026-08-24T06:53:00Z">
              <w:r w:rsidRPr="00AB764D">
                <w:t>E.01</w:t>
              </w:r>
            </w:ins>
          </w:p>
        </w:tc>
        <w:tc>
          <w:tcPr>
            <w:tcW w:w="7783" w:type="dxa"/>
            <w:tcPrChange w:id="7997" w:author="Mitchell Daysh" w:date="2026-08-28T12:39:00Z" w16du:dateUtc="2026-08-28T00:39:00Z">
              <w:tcPr>
                <w:tcW w:w="7783" w:type="dxa"/>
              </w:tcPr>
            </w:tcPrChange>
          </w:tcPr>
          <w:p w14:paraId="12957C9F"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7998" w:author="Mitchell Daysh" w:date="2026-08-24T18:53:00Z" w16du:dateUtc="2026-08-24T06:53:00Z"/>
              </w:rPr>
            </w:pPr>
            <w:ins w:id="7999" w:author="Mitchell Daysh" w:date="2026-08-24T18:53:00Z" w16du:dateUtc="2026-08-24T06:53:00Z">
              <w:r w:rsidRPr="00833588">
                <w:t>Existing Mineral Exploration Permit 60311 (April 2018)</w:t>
              </w:r>
            </w:ins>
          </w:p>
        </w:tc>
      </w:tr>
      <w:tr w:rsidR="00C26DE2" w:rsidRPr="0099023F" w14:paraId="4151379B" w14:textId="77777777" w:rsidTr="00790437">
        <w:trPr>
          <w:cnfStyle w:val="000000100000" w:firstRow="0" w:lastRow="0" w:firstColumn="0" w:lastColumn="0" w:oddVBand="0" w:evenVBand="0" w:oddHBand="1" w:evenHBand="0" w:firstRowFirstColumn="0" w:firstRowLastColumn="0" w:lastRowFirstColumn="0" w:lastRowLastColumn="0"/>
          <w:ins w:id="800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01" w:author="Mitchell Daysh" w:date="2026-08-28T12:39:00Z" w16du:dateUtc="2026-08-28T00:39:00Z">
              <w:tcPr>
                <w:tcW w:w="988" w:type="dxa"/>
              </w:tcPr>
            </w:tcPrChange>
          </w:tcPr>
          <w:p w14:paraId="59BFCECF"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002" w:author="Mitchell Daysh" w:date="2026-08-24T18:53:00Z" w16du:dateUtc="2026-08-24T06:53:00Z"/>
              </w:rPr>
            </w:pPr>
            <w:ins w:id="8003" w:author="Mitchell Daysh" w:date="2026-08-24T18:53:00Z" w16du:dateUtc="2026-08-24T06:53:00Z">
              <w:r w:rsidRPr="00AB764D">
                <w:t>E.02</w:t>
              </w:r>
            </w:ins>
          </w:p>
        </w:tc>
        <w:tc>
          <w:tcPr>
            <w:tcW w:w="7783" w:type="dxa"/>
            <w:tcPrChange w:id="8004" w:author="Mitchell Daysh" w:date="2026-08-28T12:39:00Z" w16du:dateUtc="2026-08-28T00:39:00Z">
              <w:tcPr>
                <w:tcW w:w="7783" w:type="dxa"/>
              </w:tcPr>
            </w:tcPrChange>
          </w:tcPr>
          <w:p w14:paraId="2E6DB1F8"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005" w:author="Mitchell Daysh" w:date="2026-08-24T18:53:00Z" w16du:dateUtc="2026-08-24T06:53:00Z"/>
              </w:rPr>
            </w:pPr>
            <w:ins w:id="8006" w:author="Mitchell Daysh" w:date="2026-08-24T18:53:00Z" w16du:dateUtc="2026-08-24T06:53:00Z">
              <w:r w:rsidRPr="00833588">
                <w:t>Existing Mineral Exploration Permit 60311 Extension (April 2023)</w:t>
              </w:r>
            </w:ins>
          </w:p>
        </w:tc>
      </w:tr>
      <w:tr w:rsidR="00C26DE2" w:rsidRPr="0099023F" w14:paraId="3239A3BC" w14:textId="77777777" w:rsidTr="00790437">
        <w:trPr>
          <w:cnfStyle w:val="000000010000" w:firstRow="0" w:lastRow="0" w:firstColumn="0" w:lastColumn="0" w:oddVBand="0" w:evenVBand="0" w:oddHBand="0" w:evenHBand="1" w:firstRowFirstColumn="0" w:firstRowLastColumn="0" w:lastRowFirstColumn="0" w:lastRowLastColumn="0"/>
          <w:ins w:id="800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08" w:author="Mitchell Daysh" w:date="2026-08-28T12:39:00Z" w16du:dateUtc="2026-08-28T00:39:00Z">
              <w:tcPr>
                <w:tcW w:w="988" w:type="dxa"/>
              </w:tcPr>
            </w:tcPrChange>
          </w:tcPr>
          <w:p w14:paraId="63CF1E35"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009" w:author="Mitchell Daysh" w:date="2026-08-24T18:53:00Z" w16du:dateUtc="2026-08-24T06:53:00Z"/>
              </w:rPr>
            </w:pPr>
            <w:ins w:id="8010" w:author="Mitchell Daysh" w:date="2026-08-24T18:53:00Z" w16du:dateUtc="2026-08-24T06:53:00Z">
              <w:r w:rsidRPr="00AB764D">
                <w:t>E.03</w:t>
              </w:r>
            </w:ins>
          </w:p>
        </w:tc>
        <w:tc>
          <w:tcPr>
            <w:tcW w:w="7783" w:type="dxa"/>
            <w:tcPrChange w:id="8011" w:author="Mitchell Daysh" w:date="2026-08-28T12:39:00Z" w16du:dateUtc="2026-08-28T00:39:00Z">
              <w:tcPr>
                <w:tcW w:w="7783" w:type="dxa"/>
              </w:tcPr>
            </w:tcPrChange>
          </w:tcPr>
          <w:p w14:paraId="1BC6BC7C"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012" w:author="Mitchell Daysh" w:date="2026-08-24T18:53:00Z" w16du:dateUtc="2026-08-24T06:53:00Z"/>
              </w:rPr>
            </w:pPr>
            <w:ins w:id="8013" w:author="Mitchell Daysh" w:date="2026-08-24T18:53:00Z" w16du:dateUtc="2026-08-24T06:53:00Z">
              <w:r w:rsidRPr="00833588">
                <w:t>Existing Relevant Consents and Approvals (Compiled)</w:t>
              </w:r>
            </w:ins>
          </w:p>
        </w:tc>
      </w:tr>
      <w:tr w:rsidR="00C26DE2" w:rsidRPr="0099023F" w14:paraId="1D4B6B62" w14:textId="77777777" w:rsidTr="00790437">
        <w:trPr>
          <w:cnfStyle w:val="000000100000" w:firstRow="0" w:lastRow="0" w:firstColumn="0" w:lastColumn="0" w:oddVBand="0" w:evenVBand="0" w:oddHBand="1" w:evenHBand="0" w:firstRowFirstColumn="0" w:firstRowLastColumn="0" w:lastRowFirstColumn="0" w:lastRowLastColumn="0"/>
          <w:ins w:id="801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15" w:author="Mitchell Daysh" w:date="2026-08-28T12:39:00Z" w16du:dateUtc="2026-08-28T00:39:00Z">
              <w:tcPr>
                <w:tcW w:w="988" w:type="dxa"/>
              </w:tcPr>
            </w:tcPrChange>
          </w:tcPr>
          <w:p w14:paraId="684B3019"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016" w:author="Mitchell Daysh" w:date="2026-08-24T18:53:00Z" w16du:dateUtc="2026-08-24T06:53:00Z"/>
              </w:rPr>
            </w:pPr>
            <w:ins w:id="8017" w:author="Mitchell Daysh" w:date="2026-08-24T18:53:00Z" w16du:dateUtc="2026-08-24T06:53:00Z">
              <w:r w:rsidRPr="00AB764D">
                <w:t>E.04</w:t>
              </w:r>
            </w:ins>
          </w:p>
        </w:tc>
        <w:tc>
          <w:tcPr>
            <w:tcW w:w="7783" w:type="dxa"/>
            <w:tcPrChange w:id="8018" w:author="Mitchell Daysh" w:date="2026-08-28T12:39:00Z" w16du:dateUtc="2026-08-28T00:39:00Z">
              <w:tcPr>
                <w:tcW w:w="7783" w:type="dxa"/>
              </w:tcPr>
            </w:tcPrChange>
          </w:tcPr>
          <w:p w14:paraId="27810FE4"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019" w:author="Mitchell Daysh" w:date="2026-08-24T18:53:00Z" w16du:dateUtc="2026-08-24T06:53:00Z"/>
              </w:rPr>
            </w:pPr>
            <w:ins w:id="8020" w:author="Mitchell Daysh" w:date="2026-08-24T18:53:00Z" w16du:dateUtc="2026-08-24T06:53:00Z">
              <w:r w:rsidRPr="00833588">
                <w:t>Bendigo Conservation Covenant 2000</w:t>
              </w:r>
            </w:ins>
          </w:p>
        </w:tc>
      </w:tr>
      <w:tr w:rsidR="00C26DE2" w:rsidRPr="0099023F" w14:paraId="6731C8C2" w14:textId="77777777" w:rsidTr="00790437">
        <w:trPr>
          <w:cnfStyle w:val="000000010000" w:firstRow="0" w:lastRow="0" w:firstColumn="0" w:lastColumn="0" w:oddVBand="0" w:evenVBand="0" w:oddHBand="0" w:evenHBand="1" w:firstRowFirstColumn="0" w:firstRowLastColumn="0" w:lastRowFirstColumn="0" w:lastRowLastColumn="0"/>
          <w:ins w:id="802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22" w:author="Mitchell Daysh" w:date="2026-08-28T12:39:00Z" w16du:dateUtc="2026-08-28T00:39:00Z">
              <w:tcPr>
                <w:tcW w:w="988" w:type="dxa"/>
              </w:tcPr>
            </w:tcPrChange>
          </w:tcPr>
          <w:p w14:paraId="71634200"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023" w:author="Mitchell Daysh" w:date="2026-08-24T18:53:00Z" w16du:dateUtc="2026-08-24T06:53:00Z"/>
              </w:rPr>
            </w:pPr>
            <w:ins w:id="8024" w:author="Mitchell Daysh" w:date="2026-08-24T18:53:00Z" w16du:dateUtc="2026-08-24T06:53:00Z">
              <w:r w:rsidRPr="00AB764D">
                <w:t>E.05</w:t>
              </w:r>
            </w:ins>
          </w:p>
        </w:tc>
        <w:tc>
          <w:tcPr>
            <w:tcW w:w="7783" w:type="dxa"/>
            <w:tcPrChange w:id="8025" w:author="Mitchell Daysh" w:date="2026-08-28T12:39:00Z" w16du:dateUtc="2026-08-28T00:39:00Z">
              <w:tcPr>
                <w:tcW w:w="7783" w:type="dxa"/>
              </w:tcPr>
            </w:tcPrChange>
          </w:tcPr>
          <w:p w14:paraId="07E7EB12"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026" w:author="Mitchell Daysh" w:date="2026-08-24T18:53:00Z" w16du:dateUtc="2026-08-24T06:53:00Z"/>
              </w:rPr>
            </w:pPr>
            <w:ins w:id="8027" w:author="Mitchell Daysh" w:date="2026-08-24T18:53:00Z" w16du:dateUtc="2026-08-24T06:53:00Z">
              <w:r w:rsidRPr="00833588">
                <w:t>Bendigo Conservation Covenant Letter of Agreement Variation (23 November 2023)</w:t>
              </w:r>
            </w:ins>
          </w:p>
        </w:tc>
      </w:tr>
    </w:tbl>
    <w:p w14:paraId="7BEFB5A8" w14:textId="77777777" w:rsidR="00C26DE2" w:rsidRDefault="00C26DE2" w:rsidP="00C26DE2">
      <w:pPr>
        <w:pStyle w:val="Heading3"/>
        <w:rPr>
          <w:ins w:id="8028" w:author="Mitchell Daysh" w:date="2026-08-24T18:53:00Z" w16du:dateUtc="2026-08-24T06:53:00Z"/>
        </w:rPr>
      </w:pPr>
      <w:ins w:id="8029" w:author="Mitchell Daysh" w:date="2026-08-24T18:53:00Z" w16du:dateUtc="2026-08-24T06:53:00Z">
        <w:r>
          <w:t>Part F – Consultation and Engagement</w:t>
        </w:r>
      </w:ins>
    </w:p>
    <w:tbl>
      <w:tblPr>
        <w:tblStyle w:val="MDTable"/>
        <w:tblW w:w="0" w:type="auto"/>
        <w:tblBorders>
          <w:bottom w:val="single" w:sz="4" w:space="0" w:color="auto"/>
          <w:insideH w:val="single" w:sz="4" w:space="0" w:color="auto"/>
        </w:tblBorders>
        <w:tblLook w:val="04A0" w:firstRow="1" w:lastRow="0" w:firstColumn="1" w:lastColumn="0" w:noHBand="0" w:noVBand="1"/>
        <w:tblPrChange w:id="8030" w:author="Mitchell Daysh" w:date="2026-08-28T12:39:00Z" w16du:dateUtc="2026-08-28T00:39:00Z">
          <w:tblPr>
            <w:tblStyle w:val="MDTable"/>
            <w:tblW w:w="0" w:type="auto"/>
            <w:tblLook w:val="04A0" w:firstRow="1" w:lastRow="0" w:firstColumn="1" w:lastColumn="0" w:noHBand="0" w:noVBand="1"/>
          </w:tblPr>
        </w:tblPrChange>
      </w:tblPr>
      <w:tblGrid>
        <w:gridCol w:w="988"/>
        <w:gridCol w:w="7783"/>
        <w:tblGridChange w:id="8031">
          <w:tblGrid>
            <w:gridCol w:w="988"/>
            <w:gridCol w:w="7783"/>
          </w:tblGrid>
        </w:tblGridChange>
      </w:tblGrid>
      <w:tr w:rsidR="00C26DE2" w:rsidRPr="0099023F" w14:paraId="3427B349" w14:textId="77777777" w:rsidTr="00790437">
        <w:trPr>
          <w:cnfStyle w:val="100000000000" w:firstRow="1" w:lastRow="0" w:firstColumn="0" w:lastColumn="0" w:oddVBand="0" w:evenVBand="0" w:oddHBand="0" w:evenHBand="0" w:firstRowFirstColumn="0" w:firstRowLastColumn="0" w:lastRowFirstColumn="0" w:lastRowLastColumn="0"/>
          <w:tblHeader/>
          <w:ins w:id="8032" w:author="Mitchell Daysh" w:date="2026-08-24T18:53:00Z"/>
          <w:trPrChange w:id="8033" w:author="Mitchell Daysh" w:date="2026-08-28T12:39:00Z" w16du:dateUtc="2026-08-28T00:39: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hideMark/>
            <w:tcPrChange w:id="8034" w:author="Mitchell Daysh" w:date="2026-08-28T12:39:00Z" w16du:dateUtc="2026-08-28T00:39:00Z">
              <w:tcPr>
                <w:tcW w:w="988" w:type="dxa"/>
                <w:hideMark/>
              </w:tcPr>
            </w:tcPrChange>
          </w:tcPr>
          <w:p w14:paraId="3618DF8C"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8035" w:author="Mitchell Daysh" w:date="2026-08-24T18:53:00Z" w16du:dateUtc="2026-08-24T06:53:00Z"/>
                <w:b/>
                <w:bCs/>
              </w:rPr>
            </w:pPr>
            <w:ins w:id="8036" w:author="Mitchell Daysh" w:date="2026-08-24T18:53:00Z" w16du:dateUtc="2026-08-24T06:53:00Z">
              <w:r w:rsidRPr="0099023F">
                <w:rPr>
                  <w:b/>
                  <w:bCs/>
                </w:rPr>
                <w:t>Ref</w:t>
              </w:r>
            </w:ins>
          </w:p>
        </w:tc>
        <w:tc>
          <w:tcPr>
            <w:tcW w:w="7783" w:type="dxa"/>
            <w:tcBorders>
              <w:left w:val="none" w:sz="0" w:space="0" w:color="auto"/>
            </w:tcBorders>
            <w:hideMark/>
            <w:tcPrChange w:id="8037" w:author="Mitchell Daysh" w:date="2026-08-28T12:39:00Z" w16du:dateUtc="2026-08-28T00:39:00Z">
              <w:tcPr>
                <w:tcW w:w="7783" w:type="dxa"/>
                <w:hideMark/>
              </w:tcPr>
            </w:tcPrChange>
          </w:tcPr>
          <w:p w14:paraId="7344DEE4"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8038" w:author="Mitchell Daysh" w:date="2026-08-24T18:53:00Z" w16du:dateUtc="2026-08-24T06:53:00Z"/>
                <w:b/>
                <w:bCs/>
              </w:rPr>
            </w:pPr>
            <w:ins w:id="8039" w:author="Mitchell Daysh" w:date="2026-08-24T18:53:00Z" w16du:dateUtc="2026-08-24T06:53:00Z">
              <w:r w:rsidRPr="0099023F">
                <w:rPr>
                  <w:b/>
                  <w:bCs/>
                </w:rPr>
                <w:t>Document</w:t>
              </w:r>
            </w:ins>
          </w:p>
        </w:tc>
      </w:tr>
      <w:tr w:rsidR="00C26DE2" w:rsidRPr="0099023F" w14:paraId="5F0F0430" w14:textId="77777777" w:rsidTr="00790437">
        <w:trPr>
          <w:cnfStyle w:val="000000100000" w:firstRow="0" w:lastRow="0" w:firstColumn="0" w:lastColumn="0" w:oddVBand="0" w:evenVBand="0" w:oddHBand="1" w:evenHBand="0" w:firstRowFirstColumn="0" w:firstRowLastColumn="0" w:lastRowFirstColumn="0" w:lastRowLastColumn="0"/>
          <w:ins w:id="804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41" w:author="Mitchell Daysh" w:date="2026-08-28T12:39:00Z" w16du:dateUtc="2026-08-28T00:39:00Z">
              <w:tcPr>
                <w:tcW w:w="988" w:type="dxa"/>
              </w:tcPr>
            </w:tcPrChange>
          </w:tcPr>
          <w:p w14:paraId="7215C511"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042" w:author="Mitchell Daysh" w:date="2026-08-24T18:53:00Z" w16du:dateUtc="2026-08-24T06:53:00Z"/>
              </w:rPr>
            </w:pPr>
            <w:ins w:id="8043" w:author="Mitchell Daysh" w:date="2026-08-24T18:53:00Z" w16du:dateUtc="2026-08-24T06:53:00Z">
              <w:r w:rsidRPr="00B24875">
                <w:rPr>
                  <w:lang w:val="en-AU"/>
                </w:rPr>
                <w:t>F.00</w:t>
              </w:r>
            </w:ins>
          </w:p>
        </w:tc>
        <w:tc>
          <w:tcPr>
            <w:tcW w:w="7783" w:type="dxa"/>
            <w:tcPrChange w:id="8044" w:author="Mitchell Daysh" w:date="2026-08-28T12:39:00Z" w16du:dateUtc="2026-08-28T00:39:00Z">
              <w:tcPr>
                <w:tcW w:w="7783" w:type="dxa"/>
              </w:tcPr>
            </w:tcPrChange>
          </w:tcPr>
          <w:p w14:paraId="48361D4E"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045" w:author="Mitchell Daysh" w:date="2026-08-24T18:53:00Z" w16du:dateUtc="2026-08-24T06:53:00Z"/>
              </w:rPr>
            </w:pPr>
            <w:ins w:id="8046" w:author="Mitchell Daysh" w:date="2026-08-24T18:53:00Z" w16du:dateUtc="2026-08-24T06:53:00Z">
              <w:r>
                <w:rPr>
                  <w:lang w:val="en-AU"/>
                </w:rPr>
                <w:t>Cover and List of Documents</w:t>
              </w:r>
            </w:ins>
          </w:p>
        </w:tc>
      </w:tr>
      <w:tr w:rsidR="00C26DE2" w:rsidRPr="0099023F" w14:paraId="4EEC1AED" w14:textId="77777777" w:rsidTr="00790437">
        <w:trPr>
          <w:cnfStyle w:val="000000010000" w:firstRow="0" w:lastRow="0" w:firstColumn="0" w:lastColumn="0" w:oddVBand="0" w:evenVBand="0" w:oddHBand="0" w:evenHBand="1" w:firstRowFirstColumn="0" w:firstRowLastColumn="0" w:lastRowFirstColumn="0" w:lastRowLastColumn="0"/>
          <w:ins w:id="804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48" w:author="Mitchell Daysh" w:date="2026-08-28T12:39:00Z" w16du:dateUtc="2026-08-28T00:39:00Z">
              <w:tcPr>
                <w:tcW w:w="988" w:type="dxa"/>
              </w:tcPr>
            </w:tcPrChange>
          </w:tcPr>
          <w:p w14:paraId="5E2090E2"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049" w:author="Mitchell Daysh" w:date="2026-08-24T18:53:00Z" w16du:dateUtc="2026-08-24T06:53:00Z"/>
              </w:rPr>
            </w:pPr>
            <w:ins w:id="8050" w:author="Mitchell Daysh" w:date="2026-08-24T18:53:00Z" w16du:dateUtc="2026-08-24T06:53:00Z">
              <w:r w:rsidRPr="00B24875">
                <w:rPr>
                  <w:lang w:val="en-AU"/>
                </w:rPr>
                <w:t>F.01</w:t>
              </w:r>
            </w:ins>
          </w:p>
        </w:tc>
        <w:tc>
          <w:tcPr>
            <w:tcW w:w="7783" w:type="dxa"/>
            <w:tcPrChange w:id="8051" w:author="Mitchell Daysh" w:date="2026-08-28T12:39:00Z" w16du:dateUtc="2026-08-28T00:39:00Z">
              <w:tcPr>
                <w:tcW w:w="7783" w:type="dxa"/>
              </w:tcPr>
            </w:tcPrChange>
          </w:tcPr>
          <w:p w14:paraId="22631A13"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052" w:author="Mitchell Daysh" w:date="2026-08-24T18:53:00Z" w16du:dateUtc="2026-08-24T06:53:00Z"/>
              </w:rPr>
            </w:pPr>
            <w:ins w:id="8053" w:author="Mitchell Daysh" w:date="2026-08-24T18:53:00Z" w16du:dateUtc="2026-08-24T06:53:00Z">
              <w:r>
                <w:rPr>
                  <w:lang w:val="en-AU"/>
                </w:rPr>
                <w:t>Ardgour Station Access Agreement (REDACTED) – August 2019</w:t>
              </w:r>
            </w:ins>
          </w:p>
        </w:tc>
      </w:tr>
      <w:tr w:rsidR="00C26DE2" w:rsidRPr="0099023F" w14:paraId="5E0B58BF" w14:textId="77777777" w:rsidTr="00790437">
        <w:trPr>
          <w:cnfStyle w:val="000000100000" w:firstRow="0" w:lastRow="0" w:firstColumn="0" w:lastColumn="0" w:oddVBand="0" w:evenVBand="0" w:oddHBand="1" w:evenHBand="0" w:firstRowFirstColumn="0" w:firstRowLastColumn="0" w:lastRowFirstColumn="0" w:lastRowLastColumn="0"/>
          <w:ins w:id="805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55" w:author="Mitchell Daysh" w:date="2026-08-28T12:39:00Z" w16du:dateUtc="2026-08-28T00:39:00Z">
              <w:tcPr>
                <w:tcW w:w="988" w:type="dxa"/>
              </w:tcPr>
            </w:tcPrChange>
          </w:tcPr>
          <w:p w14:paraId="52D1CFA3"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056" w:author="Mitchell Daysh" w:date="2026-08-24T18:53:00Z" w16du:dateUtc="2026-08-24T06:53:00Z"/>
              </w:rPr>
            </w:pPr>
            <w:ins w:id="8057" w:author="Mitchell Daysh" w:date="2026-08-24T18:53:00Z" w16du:dateUtc="2026-08-24T06:53:00Z">
              <w:r w:rsidRPr="00B24875">
                <w:rPr>
                  <w:lang w:val="en-AU"/>
                </w:rPr>
                <w:t xml:space="preserve">F.02 </w:t>
              </w:r>
            </w:ins>
          </w:p>
        </w:tc>
        <w:tc>
          <w:tcPr>
            <w:tcW w:w="7783" w:type="dxa"/>
            <w:tcPrChange w:id="8058" w:author="Mitchell Daysh" w:date="2026-08-28T12:39:00Z" w16du:dateUtc="2026-08-28T00:39:00Z">
              <w:tcPr>
                <w:tcW w:w="7783" w:type="dxa"/>
              </w:tcPr>
            </w:tcPrChange>
          </w:tcPr>
          <w:p w14:paraId="56177C60"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059" w:author="Mitchell Daysh" w:date="2026-08-24T18:53:00Z" w16du:dateUtc="2026-08-24T06:53:00Z"/>
              </w:rPr>
            </w:pPr>
            <w:ins w:id="8060" w:author="Mitchell Daysh" w:date="2026-08-24T18:53:00Z" w16du:dateUtc="2026-08-24T06:53:00Z">
              <w:r w:rsidRPr="00B24875">
                <w:rPr>
                  <w:lang w:val="en-AU"/>
                </w:rPr>
                <w:t xml:space="preserve">Bendigo Station Access Agreement (REDACTED) – December 2017 </w:t>
              </w:r>
            </w:ins>
          </w:p>
        </w:tc>
      </w:tr>
      <w:tr w:rsidR="00C26DE2" w:rsidRPr="0099023F" w14:paraId="41D4AAA4" w14:textId="77777777" w:rsidTr="00790437">
        <w:trPr>
          <w:cnfStyle w:val="000000010000" w:firstRow="0" w:lastRow="0" w:firstColumn="0" w:lastColumn="0" w:oddVBand="0" w:evenVBand="0" w:oddHBand="0" w:evenHBand="1" w:firstRowFirstColumn="0" w:firstRowLastColumn="0" w:lastRowFirstColumn="0" w:lastRowLastColumn="0"/>
          <w:ins w:id="806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62" w:author="Mitchell Daysh" w:date="2026-08-28T12:39:00Z" w16du:dateUtc="2026-08-28T00:39:00Z">
              <w:tcPr>
                <w:tcW w:w="988" w:type="dxa"/>
              </w:tcPr>
            </w:tcPrChange>
          </w:tcPr>
          <w:p w14:paraId="74588A79"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063" w:author="Mitchell Daysh" w:date="2026-08-24T18:53:00Z" w16du:dateUtc="2026-08-24T06:53:00Z"/>
              </w:rPr>
            </w:pPr>
            <w:ins w:id="8064" w:author="Mitchell Daysh" w:date="2026-08-24T18:53:00Z" w16du:dateUtc="2026-08-24T06:53:00Z">
              <w:r w:rsidRPr="00B24875">
                <w:rPr>
                  <w:lang w:val="en-AU"/>
                </w:rPr>
                <w:t xml:space="preserve">F.03 </w:t>
              </w:r>
            </w:ins>
          </w:p>
        </w:tc>
        <w:tc>
          <w:tcPr>
            <w:tcW w:w="7783" w:type="dxa"/>
            <w:tcPrChange w:id="8065" w:author="Mitchell Daysh" w:date="2026-08-28T12:39:00Z" w16du:dateUtc="2026-08-28T00:39:00Z">
              <w:tcPr>
                <w:tcW w:w="7783" w:type="dxa"/>
              </w:tcPr>
            </w:tcPrChange>
          </w:tcPr>
          <w:p w14:paraId="03C5442A"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066" w:author="Mitchell Daysh" w:date="2026-08-24T18:53:00Z" w16du:dateUtc="2026-08-24T06:53:00Z"/>
              </w:rPr>
            </w:pPr>
            <w:ins w:id="8067" w:author="Mitchell Daysh" w:date="2026-08-24T18:53:00Z" w16du:dateUtc="2026-08-24T06:53:00Z">
              <w:r w:rsidRPr="00B24875">
                <w:rPr>
                  <w:lang w:val="en-AU"/>
                </w:rPr>
                <w:t xml:space="preserve">Ardgour Station – Signed Affected Persons Approval </w:t>
              </w:r>
            </w:ins>
          </w:p>
        </w:tc>
      </w:tr>
      <w:tr w:rsidR="00C26DE2" w:rsidRPr="0099023F" w14:paraId="07B9C361" w14:textId="77777777" w:rsidTr="00790437">
        <w:trPr>
          <w:cnfStyle w:val="000000100000" w:firstRow="0" w:lastRow="0" w:firstColumn="0" w:lastColumn="0" w:oddVBand="0" w:evenVBand="0" w:oddHBand="1" w:evenHBand="0" w:firstRowFirstColumn="0" w:firstRowLastColumn="0" w:lastRowFirstColumn="0" w:lastRowLastColumn="0"/>
          <w:ins w:id="806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69" w:author="Mitchell Daysh" w:date="2026-08-28T12:39:00Z" w16du:dateUtc="2026-08-28T00:39:00Z">
              <w:tcPr>
                <w:tcW w:w="988" w:type="dxa"/>
              </w:tcPr>
            </w:tcPrChange>
          </w:tcPr>
          <w:p w14:paraId="16A335F0"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070" w:author="Mitchell Daysh" w:date="2026-08-24T18:53:00Z" w16du:dateUtc="2026-08-24T06:53:00Z"/>
              </w:rPr>
            </w:pPr>
            <w:ins w:id="8071" w:author="Mitchell Daysh" w:date="2026-08-24T18:53:00Z" w16du:dateUtc="2026-08-24T06:53:00Z">
              <w:r w:rsidRPr="00B24875">
                <w:rPr>
                  <w:lang w:val="en-AU"/>
                </w:rPr>
                <w:t xml:space="preserve">F.04 </w:t>
              </w:r>
            </w:ins>
          </w:p>
        </w:tc>
        <w:tc>
          <w:tcPr>
            <w:tcW w:w="7783" w:type="dxa"/>
            <w:tcPrChange w:id="8072" w:author="Mitchell Daysh" w:date="2026-08-28T12:39:00Z" w16du:dateUtc="2026-08-28T00:39:00Z">
              <w:tcPr>
                <w:tcW w:w="7783" w:type="dxa"/>
              </w:tcPr>
            </w:tcPrChange>
          </w:tcPr>
          <w:p w14:paraId="0E59024C"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073" w:author="Mitchell Daysh" w:date="2026-08-24T18:53:00Z" w16du:dateUtc="2026-08-24T06:53:00Z"/>
              </w:rPr>
            </w:pPr>
            <w:ins w:id="8074" w:author="Mitchell Daysh" w:date="2026-08-24T18:53:00Z" w16du:dateUtc="2026-08-24T06:53:00Z">
              <w:r w:rsidRPr="00B24875">
                <w:rPr>
                  <w:lang w:val="en-AU"/>
                </w:rPr>
                <w:t>Ardgour Station – Signed Affected Persons Approval (REDACTED)</w:t>
              </w:r>
            </w:ins>
          </w:p>
        </w:tc>
      </w:tr>
      <w:tr w:rsidR="00C26DE2" w:rsidRPr="0099023F" w14:paraId="29BC2C13" w14:textId="77777777" w:rsidTr="00790437">
        <w:trPr>
          <w:cnfStyle w:val="000000010000" w:firstRow="0" w:lastRow="0" w:firstColumn="0" w:lastColumn="0" w:oddVBand="0" w:evenVBand="0" w:oddHBand="0" w:evenHBand="1" w:firstRowFirstColumn="0" w:firstRowLastColumn="0" w:lastRowFirstColumn="0" w:lastRowLastColumn="0"/>
          <w:ins w:id="807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76" w:author="Mitchell Daysh" w:date="2026-08-28T12:39:00Z" w16du:dateUtc="2026-08-28T00:39:00Z">
              <w:tcPr>
                <w:tcW w:w="988" w:type="dxa"/>
              </w:tcPr>
            </w:tcPrChange>
          </w:tcPr>
          <w:p w14:paraId="7C890254"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077" w:author="Mitchell Daysh" w:date="2026-08-24T18:53:00Z" w16du:dateUtc="2026-08-24T06:53:00Z"/>
              </w:rPr>
            </w:pPr>
            <w:ins w:id="8078" w:author="Mitchell Daysh" w:date="2026-08-24T18:53:00Z" w16du:dateUtc="2026-08-24T06:53:00Z">
              <w:r w:rsidRPr="00B24875">
                <w:rPr>
                  <w:lang w:val="en-AU"/>
                </w:rPr>
                <w:t xml:space="preserve">F.05 </w:t>
              </w:r>
            </w:ins>
          </w:p>
        </w:tc>
        <w:tc>
          <w:tcPr>
            <w:tcW w:w="7783" w:type="dxa"/>
            <w:tcPrChange w:id="8079" w:author="Mitchell Daysh" w:date="2026-08-28T12:39:00Z" w16du:dateUtc="2026-08-28T00:39:00Z">
              <w:tcPr>
                <w:tcW w:w="7783" w:type="dxa"/>
              </w:tcPr>
            </w:tcPrChange>
          </w:tcPr>
          <w:p w14:paraId="2F2B4328"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080" w:author="Mitchell Daysh" w:date="2026-08-24T18:53:00Z" w16du:dateUtc="2026-08-24T06:53:00Z"/>
              </w:rPr>
            </w:pPr>
            <w:ins w:id="8081" w:author="Mitchell Daysh" w:date="2026-08-24T18:53:00Z" w16du:dateUtc="2026-08-24T06:53:00Z">
              <w:r w:rsidRPr="00B24875">
                <w:rPr>
                  <w:lang w:val="en-AU"/>
                </w:rPr>
                <w:t xml:space="preserve">Bendigo Station - Signed Affected Persons Approval </w:t>
              </w:r>
            </w:ins>
          </w:p>
        </w:tc>
      </w:tr>
      <w:tr w:rsidR="00C26DE2" w:rsidRPr="0099023F" w14:paraId="1A0B9789" w14:textId="77777777" w:rsidTr="00790437">
        <w:trPr>
          <w:cnfStyle w:val="000000100000" w:firstRow="0" w:lastRow="0" w:firstColumn="0" w:lastColumn="0" w:oddVBand="0" w:evenVBand="0" w:oddHBand="1" w:evenHBand="0" w:firstRowFirstColumn="0" w:firstRowLastColumn="0" w:lastRowFirstColumn="0" w:lastRowLastColumn="0"/>
          <w:ins w:id="808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83" w:author="Mitchell Daysh" w:date="2026-08-28T12:39:00Z" w16du:dateUtc="2026-08-28T00:39:00Z">
              <w:tcPr>
                <w:tcW w:w="988" w:type="dxa"/>
              </w:tcPr>
            </w:tcPrChange>
          </w:tcPr>
          <w:p w14:paraId="32F3A6E0"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084" w:author="Mitchell Daysh" w:date="2026-08-24T18:53:00Z" w16du:dateUtc="2026-08-24T06:53:00Z"/>
              </w:rPr>
            </w:pPr>
            <w:ins w:id="8085" w:author="Mitchell Daysh" w:date="2026-08-24T18:53:00Z" w16du:dateUtc="2026-08-24T06:53:00Z">
              <w:r w:rsidRPr="00B24875">
                <w:rPr>
                  <w:lang w:val="en-AU"/>
                </w:rPr>
                <w:t xml:space="preserve">F.06 </w:t>
              </w:r>
            </w:ins>
          </w:p>
        </w:tc>
        <w:tc>
          <w:tcPr>
            <w:tcW w:w="7783" w:type="dxa"/>
            <w:tcPrChange w:id="8086" w:author="Mitchell Daysh" w:date="2026-08-28T12:39:00Z" w16du:dateUtc="2026-08-28T00:39:00Z">
              <w:tcPr>
                <w:tcW w:w="7783" w:type="dxa"/>
              </w:tcPr>
            </w:tcPrChange>
          </w:tcPr>
          <w:p w14:paraId="4855AE46"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087" w:author="Mitchell Daysh" w:date="2026-08-24T18:53:00Z" w16du:dateUtc="2026-08-24T06:53:00Z"/>
              </w:rPr>
            </w:pPr>
            <w:ins w:id="8088" w:author="Mitchell Daysh" w:date="2026-08-24T18:53:00Z" w16du:dateUtc="2026-08-24T06:53:00Z">
              <w:r w:rsidRPr="00B24875">
                <w:rPr>
                  <w:lang w:val="en-AU"/>
                </w:rPr>
                <w:t>Bendigo Station - Signed Affected Persons Approval (REDACTED)</w:t>
              </w:r>
            </w:ins>
          </w:p>
        </w:tc>
      </w:tr>
      <w:tr w:rsidR="00C26DE2" w:rsidRPr="0099023F" w14:paraId="4E7AD1BA" w14:textId="77777777" w:rsidTr="00790437">
        <w:trPr>
          <w:cnfStyle w:val="000000010000" w:firstRow="0" w:lastRow="0" w:firstColumn="0" w:lastColumn="0" w:oddVBand="0" w:evenVBand="0" w:oddHBand="0" w:evenHBand="1" w:firstRowFirstColumn="0" w:firstRowLastColumn="0" w:lastRowFirstColumn="0" w:lastRowLastColumn="0"/>
          <w:ins w:id="808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90" w:author="Mitchell Daysh" w:date="2026-08-28T12:39:00Z" w16du:dateUtc="2026-08-28T00:39:00Z">
              <w:tcPr>
                <w:tcW w:w="988" w:type="dxa"/>
              </w:tcPr>
            </w:tcPrChange>
          </w:tcPr>
          <w:p w14:paraId="49C13005"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091" w:author="Mitchell Daysh" w:date="2026-08-24T18:53:00Z" w16du:dateUtc="2026-08-24T06:53:00Z"/>
              </w:rPr>
            </w:pPr>
            <w:ins w:id="8092" w:author="Mitchell Daysh" w:date="2026-08-24T18:53:00Z" w16du:dateUtc="2026-08-24T06:53:00Z">
              <w:r w:rsidRPr="00B24875">
                <w:rPr>
                  <w:lang w:val="en-AU"/>
                </w:rPr>
                <w:t xml:space="preserve">F.07 </w:t>
              </w:r>
            </w:ins>
          </w:p>
        </w:tc>
        <w:tc>
          <w:tcPr>
            <w:tcW w:w="7783" w:type="dxa"/>
            <w:tcPrChange w:id="8093" w:author="Mitchell Daysh" w:date="2026-08-28T12:39:00Z" w16du:dateUtc="2026-08-28T00:39:00Z">
              <w:tcPr>
                <w:tcW w:w="7783" w:type="dxa"/>
              </w:tcPr>
            </w:tcPrChange>
          </w:tcPr>
          <w:p w14:paraId="135C1413"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094" w:author="Mitchell Daysh" w:date="2026-08-24T18:53:00Z" w16du:dateUtc="2026-08-24T06:53:00Z"/>
              </w:rPr>
            </w:pPr>
            <w:ins w:id="8095" w:author="Mitchell Daysh" w:date="2026-08-24T18:53:00Z" w16du:dateUtc="2026-08-24T06:53:00Z">
              <w:r w:rsidRPr="00B24875">
                <w:rPr>
                  <w:lang w:val="en-AU"/>
                </w:rPr>
                <w:t xml:space="preserve">CODC Approval as Landowner Letter </w:t>
              </w:r>
            </w:ins>
          </w:p>
        </w:tc>
      </w:tr>
      <w:tr w:rsidR="00C26DE2" w:rsidRPr="0099023F" w14:paraId="58AFB925" w14:textId="77777777" w:rsidTr="00790437">
        <w:trPr>
          <w:cnfStyle w:val="000000100000" w:firstRow="0" w:lastRow="0" w:firstColumn="0" w:lastColumn="0" w:oddVBand="0" w:evenVBand="0" w:oddHBand="1" w:evenHBand="0" w:firstRowFirstColumn="0" w:firstRowLastColumn="0" w:lastRowFirstColumn="0" w:lastRowLastColumn="0"/>
          <w:ins w:id="809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097" w:author="Mitchell Daysh" w:date="2026-08-28T12:39:00Z" w16du:dateUtc="2026-08-28T00:39:00Z">
              <w:tcPr>
                <w:tcW w:w="988" w:type="dxa"/>
              </w:tcPr>
            </w:tcPrChange>
          </w:tcPr>
          <w:p w14:paraId="58CCA895"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098" w:author="Mitchell Daysh" w:date="2026-08-24T18:53:00Z" w16du:dateUtc="2026-08-24T06:53:00Z"/>
              </w:rPr>
            </w:pPr>
            <w:ins w:id="8099" w:author="Mitchell Daysh" w:date="2026-08-24T18:53:00Z" w16du:dateUtc="2026-08-24T06:53:00Z">
              <w:r w:rsidRPr="00B24875">
                <w:rPr>
                  <w:lang w:val="en-AU"/>
                </w:rPr>
                <w:t xml:space="preserve">F.08 </w:t>
              </w:r>
            </w:ins>
          </w:p>
        </w:tc>
        <w:tc>
          <w:tcPr>
            <w:tcW w:w="7783" w:type="dxa"/>
            <w:tcPrChange w:id="8100" w:author="Mitchell Daysh" w:date="2026-08-28T12:39:00Z" w16du:dateUtc="2026-08-28T00:39:00Z">
              <w:tcPr>
                <w:tcW w:w="7783" w:type="dxa"/>
              </w:tcPr>
            </w:tcPrChange>
          </w:tcPr>
          <w:p w14:paraId="3E6C3811"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101" w:author="Mitchell Daysh" w:date="2026-08-24T18:53:00Z" w16du:dateUtc="2026-08-24T06:53:00Z"/>
              </w:rPr>
            </w:pPr>
            <w:ins w:id="8102" w:author="Mitchell Daysh" w:date="2026-08-24T18:53:00Z" w16du:dateUtc="2026-08-24T06:53:00Z">
              <w:r w:rsidRPr="00B24875">
                <w:rPr>
                  <w:lang w:val="en-AU"/>
                </w:rPr>
                <w:t>CODC Approval as Landowner Letter (REDACTED)</w:t>
              </w:r>
            </w:ins>
          </w:p>
        </w:tc>
      </w:tr>
      <w:tr w:rsidR="00C26DE2" w:rsidRPr="0099023F" w14:paraId="54FAB47F" w14:textId="77777777" w:rsidTr="00790437">
        <w:trPr>
          <w:cnfStyle w:val="000000010000" w:firstRow="0" w:lastRow="0" w:firstColumn="0" w:lastColumn="0" w:oddVBand="0" w:evenVBand="0" w:oddHBand="0" w:evenHBand="1" w:firstRowFirstColumn="0" w:firstRowLastColumn="0" w:lastRowFirstColumn="0" w:lastRowLastColumn="0"/>
          <w:ins w:id="810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04" w:author="Mitchell Daysh" w:date="2026-08-28T12:39:00Z" w16du:dateUtc="2026-08-28T00:39:00Z">
              <w:tcPr>
                <w:tcW w:w="988" w:type="dxa"/>
              </w:tcPr>
            </w:tcPrChange>
          </w:tcPr>
          <w:p w14:paraId="685E9987"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105" w:author="Mitchell Daysh" w:date="2026-08-24T18:53:00Z" w16du:dateUtc="2026-08-24T06:53:00Z"/>
              </w:rPr>
            </w:pPr>
            <w:ins w:id="8106" w:author="Mitchell Daysh" w:date="2026-08-24T18:53:00Z" w16du:dateUtc="2026-08-24T06:53:00Z">
              <w:r w:rsidRPr="00B24875">
                <w:rPr>
                  <w:lang w:val="en-AU"/>
                </w:rPr>
                <w:t xml:space="preserve">F.09 </w:t>
              </w:r>
            </w:ins>
          </w:p>
        </w:tc>
        <w:tc>
          <w:tcPr>
            <w:tcW w:w="7783" w:type="dxa"/>
            <w:tcPrChange w:id="8107" w:author="Mitchell Daysh" w:date="2026-08-28T12:39:00Z" w16du:dateUtc="2026-08-28T00:39:00Z">
              <w:tcPr>
                <w:tcW w:w="7783" w:type="dxa"/>
              </w:tcPr>
            </w:tcPrChange>
          </w:tcPr>
          <w:p w14:paraId="1034CF20"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108" w:author="Mitchell Daysh" w:date="2026-08-24T18:53:00Z" w16du:dateUtc="2026-08-24T06:53:00Z"/>
              </w:rPr>
            </w:pPr>
            <w:ins w:id="8109" w:author="Mitchell Daysh" w:date="2026-08-24T18:53:00Z" w16du:dateUtc="2026-08-24T06:53:00Z">
              <w:r w:rsidRPr="00B24875">
                <w:rPr>
                  <w:lang w:val="en-AU"/>
                </w:rPr>
                <w:t xml:space="preserve">Matakanui Station - Signed Affected Persons Approval </w:t>
              </w:r>
            </w:ins>
          </w:p>
        </w:tc>
      </w:tr>
      <w:tr w:rsidR="00C26DE2" w:rsidRPr="0099023F" w14:paraId="472F0C99" w14:textId="77777777" w:rsidTr="00790437">
        <w:trPr>
          <w:cnfStyle w:val="000000100000" w:firstRow="0" w:lastRow="0" w:firstColumn="0" w:lastColumn="0" w:oddVBand="0" w:evenVBand="0" w:oddHBand="1" w:evenHBand="0" w:firstRowFirstColumn="0" w:firstRowLastColumn="0" w:lastRowFirstColumn="0" w:lastRowLastColumn="0"/>
          <w:ins w:id="811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11" w:author="Mitchell Daysh" w:date="2026-08-28T12:39:00Z" w16du:dateUtc="2026-08-28T00:39:00Z">
              <w:tcPr>
                <w:tcW w:w="988" w:type="dxa"/>
              </w:tcPr>
            </w:tcPrChange>
          </w:tcPr>
          <w:p w14:paraId="30EB5CFB"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112" w:author="Mitchell Daysh" w:date="2026-08-24T18:53:00Z" w16du:dateUtc="2026-08-24T06:53:00Z"/>
              </w:rPr>
            </w:pPr>
            <w:ins w:id="8113" w:author="Mitchell Daysh" w:date="2026-08-24T18:53:00Z" w16du:dateUtc="2026-08-24T06:53:00Z">
              <w:r w:rsidRPr="00B24875">
                <w:rPr>
                  <w:lang w:val="en-AU"/>
                </w:rPr>
                <w:t xml:space="preserve">F.10 </w:t>
              </w:r>
            </w:ins>
          </w:p>
        </w:tc>
        <w:tc>
          <w:tcPr>
            <w:tcW w:w="7783" w:type="dxa"/>
            <w:tcPrChange w:id="8114" w:author="Mitchell Daysh" w:date="2026-08-28T12:39:00Z" w16du:dateUtc="2026-08-28T00:39:00Z">
              <w:tcPr>
                <w:tcW w:w="7783" w:type="dxa"/>
              </w:tcPr>
            </w:tcPrChange>
          </w:tcPr>
          <w:p w14:paraId="505AD1CA"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115" w:author="Mitchell Daysh" w:date="2026-08-24T18:53:00Z" w16du:dateUtc="2026-08-24T06:53:00Z"/>
              </w:rPr>
            </w:pPr>
            <w:ins w:id="8116" w:author="Mitchell Daysh" w:date="2026-08-24T18:53:00Z" w16du:dateUtc="2026-08-24T06:53:00Z">
              <w:r w:rsidRPr="00B24875">
                <w:rPr>
                  <w:lang w:val="en-AU"/>
                </w:rPr>
                <w:t xml:space="preserve">Matakanui Station - Signed Affected Persons Approval (REDACTED) </w:t>
              </w:r>
            </w:ins>
          </w:p>
        </w:tc>
      </w:tr>
      <w:tr w:rsidR="00C26DE2" w:rsidRPr="0099023F" w14:paraId="4B1D91E0" w14:textId="77777777" w:rsidTr="00790437">
        <w:trPr>
          <w:cnfStyle w:val="000000010000" w:firstRow="0" w:lastRow="0" w:firstColumn="0" w:lastColumn="0" w:oddVBand="0" w:evenVBand="0" w:oddHBand="0" w:evenHBand="1" w:firstRowFirstColumn="0" w:firstRowLastColumn="0" w:lastRowFirstColumn="0" w:lastRowLastColumn="0"/>
          <w:ins w:id="811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18" w:author="Mitchell Daysh" w:date="2026-08-28T12:39:00Z" w16du:dateUtc="2026-08-28T00:39:00Z">
              <w:tcPr>
                <w:tcW w:w="988" w:type="dxa"/>
              </w:tcPr>
            </w:tcPrChange>
          </w:tcPr>
          <w:p w14:paraId="730317BB"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119" w:author="Mitchell Daysh" w:date="2026-08-24T18:53:00Z" w16du:dateUtc="2026-08-24T06:53:00Z"/>
              </w:rPr>
            </w:pPr>
            <w:ins w:id="8120" w:author="Mitchell Daysh" w:date="2026-08-24T18:53:00Z" w16du:dateUtc="2026-08-24T06:53:00Z">
              <w:r w:rsidRPr="00B24875">
                <w:rPr>
                  <w:lang w:val="en-AU"/>
                </w:rPr>
                <w:t xml:space="preserve">F.11 </w:t>
              </w:r>
            </w:ins>
          </w:p>
        </w:tc>
        <w:tc>
          <w:tcPr>
            <w:tcW w:w="7783" w:type="dxa"/>
            <w:tcPrChange w:id="8121" w:author="Mitchell Daysh" w:date="2026-08-28T12:39:00Z" w16du:dateUtc="2026-08-28T00:39:00Z">
              <w:tcPr>
                <w:tcW w:w="7783" w:type="dxa"/>
              </w:tcPr>
            </w:tcPrChange>
          </w:tcPr>
          <w:p w14:paraId="58B24C14"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122" w:author="Mitchell Daysh" w:date="2026-08-24T18:53:00Z" w16du:dateUtc="2026-08-24T06:53:00Z"/>
              </w:rPr>
            </w:pPr>
            <w:ins w:id="8123" w:author="Mitchell Daysh" w:date="2026-08-24T18:53:00Z" w16du:dateUtc="2026-08-24T06:53:00Z">
              <w:r w:rsidRPr="00B24875">
                <w:rPr>
                  <w:lang w:val="en-AU"/>
                </w:rPr>
                <w:t xml:space="preserve">Ardgour Station – Land Acquisition Agreement Announcement – July 2025 </w:t>
              </w:r>
            </w:ins>
          </w:p>
        </w:tc>
      </w:tr>
      <w:tr w:rsidR="00C26DE2" w:rsidRPr="0099023F" w14:paraId="0CF6EAFE" w14:textId="77777777" w:rsidTr="00790437">
        <w:trPr>
          <w:cnfStyle w:val="000000100000" w:firstRow="0" w:lastRow="0" w:firstColumn="0" w:lastColumn="0" w:oddVBand="0" w:evenVBand="0" w:oddHBand="1" w:evenHBand="0" w:firstRowFirstColumn="0" w:firstRowLastColumn="0" w:lastRowFirstColumn="0" w:lastRowLastColumn="0"/>
          <w:ins w:id="812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25" w:author="Mitchell Daysh" w:date="2026-08-28T12:39:00Z" w16du:dateUtc="2026-08-28T00:39:00Z">
              <w:tcPr>
                <w:tcW w:w="988" w:type="dxa"/>
              </w:tcPr>
            </w:tcPrChange>
          </w:tcPr>
          <w:p w14:paraId="48722CD2"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126" w:author="Mitchell Daysh" w:date="2026-08-24T18:53:00Z" w16du:dateUtc="2026-08-24T06:53:00Z"/>
              </w:rPr>
            </w:pPr>
            <w:ins w:id="8127" w:author="Mitchell Daysh" w:date="2026-08-24T18:53:00Z" w16du:dateUtc="2026-08-24T06:53:00Z">
              <w:r w:rsidRPr="00B24875">
                <w:rPr>
                  <w:lang w:val="en-AU"/>
                </w:rPr>
                <w:lastRenderedPageBreak/>
                <w:t xml:space="preserve">F.12 </w:t>
              </w:r>
            </w:ins>
          </w:p>
        </w:tc>
        <w:tc>
          <w:tcPr>
            <w:tcW w:w="7783" w:type="dxa"/>
            <w:tcPrChange w:id="8128" w:author="Mitchell Daysh" w:date="2026-08-28T12:39:00Z" w16du:dateUtc="2026-08-28T00:39:00Z">
              <w:tcPr>
                <w:tcW w:w="7783" w:type="dxa"/>
              </w:tcPr>
            </w:tcPrChange>
          </w:tcPr>
          <w:p w14:paraId="5F2E4416"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129" w:author="Mitchell Daysh" w:date="2026-08-24T18:53:00Z" w16du:dateUtc="2026-08-24T06:53:00Z"/>
              </w:rPr>
            </w:pPr>
            <w:ins w:id="8130" w:author="Mitchell Daysh" w:date="2026-08-24T18:53:00Z" w16du:dateUtc="2026-08-24T06:53:00Z">
              <w:r w:rsidRPr="00B24875">
                <w:rPr>
                  <w:lang w:val="en-AU"/>
                </w:rPr>
                <w:t xml:space="preserve">Formal Consultation Letters to Administering Agencies </w:t>
              </w:r>
            </w:ins>
          </w:p>
        </w:tc>
      </w:tr>
      <w:tr w:rsidR="00C26DE2" w:rsidRPr="0099023F" w14:paraId="6B00A357" w14:textId="77777777" w:rsidTr="00790437">
        <w:trPr>
          <w:cnfStyle w:val="000000010000" w:firstRow="0" w:lastRow="0" w:firstColumn="0" w:lastColumn="0" w:oddVBand="0" w:evenVBand="0" w:oddHBand="0" w:evenHBand="1" w:firstRowFirstColumn="0" w:firstRowLastColumn="0" w:lastRowFirstColumn="0" w:lastRowLastColumn="0"/>
          <w:ins w:id="813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32" w:author="Mitchell Daysh" w:date="2026-08-28T12:39:00Z" w16du:dateUtc="2026-08-28T00:39:00Z">
              <w:tcPr>
                <w:tcW w:w="988" w:type="dxa"/>
              </w:tcPr>
            </w:tcPrChange>
          </w:tcPr>
          <w:p w14:paraId="77A1D46F"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133" w:author="Mitchell Daysh" w:date="2026-08-24T18:53:00Z" w16du:dateUtc="2026-08-24T06:53:00Z"/>
              </w:rPr>
            </w:pPr>
            <w:ins w:id="8134" w:author="Mitchell Daysh" w:date="2026-08-24T18:53:00Z" w16du:dateUtc="2026-08-24T06:53:00Z">
              <w:r w:rsidRPr="00B24875">
                <w:rPr>
                  <w:lang w:val="en-AU"/>
                </w:rPr>
                <w:t xml:space="preserve">F.13 </w:t>
              </w:r>
            </w:ins>
          </w:p>
        </w:tc>
        <w:tc>
          <w:tcPr>
            <w:tcW w:w="7783" w:type="dxa"/>
            <w:tcPrChange w:id="8135" w:author="Mitchell Daysh" w:date="2026-08-28T12:39:00Z" w16du:dateUtc="2026-08-28T00:39:00Z">
              <w:tcPr>
                <w:tcW w:w="7783" w:type="dxa"/>
              </w:tcPr>
            </w:tcPrChange>
          </w:tcPr>
          <w:p w14:paraId="165F8F14"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136" w:author="Mitchell Daysh" w:date="2026-08-24T18:53:00Z" w16du:dateUtc="2026-08-24T06:53:00Z"/>
              </w:rPr>
            </w:pPr>
            <w:ins w:id="8137" w:author="Mitchell Daysh" w:date="2026-08-24T18:53:00Z" w16du:dateUtc="2026-08-24T06:53:00Z">
              <w:r w:rsidRPr="00B24875">
                <w:rPr>
                  <w:lang w:val="en-AU"/>
                </w:rPr>
                <w:t xml:space="preserve">Formal Notification Letters to Local Authorities </w:t>
              </w:r>
            </w:ins>
          </w:p>
        </w:tc>
      </w:tr>
      <w:tr w:rsidR="00C26DE2" w:rsidRPr="0099023F" w14:paraId="08C2A191" w14:textId="77777777" w:rsidTr="00790437">
        <w:trPr>
          <w:cnfStyle w:val="000000100000" w:firstRow="0" w:lastRow="0" w:firstColumn="0" w:lastColumn="0" w:oddVBand="0" w:evenVBand="0" w:oddHBand="1" w:evenHBand="0" w:firstRowFirstColumn="0" w:firstRowLastColumn="0" w:lastRowFirstColumn="0" w:lastRowLastColumn="0"/>
          <w:ins w:id="813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39" w:author="Mitchell Daysh" w:date="2026-08-28T12:39:00Z" w16du:dateUtc="2026-08-28T00:39:00Z">
              <w:tcPr>
                <w:tcW w:w="988" w:type="dxa"/>
              </w:tcPr>
            </w:tcPrChange>
          </w:tcPr>
          <w:p w14:paraId="12873FD6"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140" w:author="Mitchell Daysh" w:date="2026-08-24T18:53:00Z" w16du:dateUtc="2026-08-24T06:53:00Z"/>
              </w:rPr>
            </w:pPr>
            <w:ins w:id="8141" w:author="Mitchell Daysh" w:date="2026-08-24T18:53:00Z" w16du:dateUtc="2026-08-24T06:53:00Z">
              <w:r w:rsidRPr="00B24875">
                <w:rPr>
                  <w:lang w:val="en-AU"/>
                </w:rPr>
                <w:t>F.14</w:t>
              </w:r>
            </w:ins>
          </w:p>
        </w:tc>
        <w:tc>
          <w:tcPr>
            <w:tcW w:w="7783" w:type="dxa"/>
            <w:tcPrChange w:id="8142" w:author="Mitchell Daysh" w:date="2026-08-28T12:39:00Z" w16du:dateUtc="2026-08-28T00:39:00Z">
              <w:tcPr>
                <w:tcW w:w="7783" w:type="dxa"/>
              </w:tcPr>
            </w:tcPrChange>
          </w:tcPr>
          <w:p w14:paraId="69A8B8B3"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143" w:author="Mitchell Daysh" w:date="2026-08-24T18:53:00Z" w16du:dateUtc="2026-08-24T06:53:00Z"/>
              </w:rPr>
            </w:pPr>
            <w:ins w:id="8144" w:author="Mitchell Daysh" w:date="2026-08-24T18:53:00Z" w16du:dateUtc="2026-08-24T06:53:00Z">
              <w:r>
                <w:rPr>
                  <w:lang w:val="en-AU"/>
                </w:rPr>
                <w:t>CODC Response Letter – Section 30 of the FTA Act</w:t>
              </w:r>
            </w:ins>
          </w:p>
        </w:tc>
      </w:tr>
      <w:tr w:rsidR="00C26DE2" w:rsidRPr="0099023F" w14:paraId="53ED4198" w14:textId="77777777" w:rsidTr="00790437">
        <w:trPr>
          <w:cnfStyle w:val="000000010000" w:firstRow="0" w:lastRow="0" w:firstColumn="0" w:lastColumn="0" w:oddVBand="0" w:evenVBand="0" w:oddHBand="0" w:evenHBand="1" w:firstRowFirstColumn="0" w:firstRowLastColumn="0" w:lastRowFirstColumn="0" w:lastRowLastColumn="0"/>
          <w:ins w:id="814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46" w:author="Mitchell Daysh" w:date="2026-08-28T12:39:00Z" w16du:dateUtc="2026-08-28T00:39:00Z">
              <w:tcPr>
                <w:tcW w:w="988" w:type="dxa"/>
              </w:tcPr>
            </w:tcPrChange>
          </w:tcPr>
          <w:p w14:paraId="2DBCF8CA"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147" w:author="Mitchell Daysh" w:date="2026-08-24T18:53:00Z" w16du:dateUtc="2026-08-24T06:53:00Z"/>
              </w:rPr>
            </w:pPr>
            <w:ins w:id="8148" w:author="Mitchell Daysh" w:date="2026-08-24T18:53:00Z" w16du:dateUtc="2026-08-24T06:53:00Z">
              <w:r w:rsidRPr="00B24875">
                <w:rPr>
                  <w:lang w:val="en-AU"/>
                </w:rPr>
                <w:t xml:space="preserve">F.15 </w:t>
              </w:r>
            </w:ins>
          </w:p>
        </w:tc>
        <w:tc>
          <w:tcPr>
            <w:tcW w:w="7783" w:type="dxa"/>
            <w:tcPrChange w:id="8149" w:author="Mitchell Daysh" w:date="2026-08-28T12:39:00Z" w16du:dateUtc="2026-08-28T00:39:00Z">
              <w:tcPr>
                <w:tcW w:w="7783" w:type="dxa"/>
              </w:tcPr>
            </w:tcPrChange>
          </w:tcPr>
          <w:p w14:paraId="45A1314D"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150" w:author="Mitchell Daysh" w:date="2026-08-24T18:53:00Z" w16du:dateUtc="2026-08-24T06:53:00Z"/>
              </w:rPr>
            </w:pPr>
            <w:ins w:id="8151" w:author="Mitchell Daysh" w:date="2026-08-24T18:53:00Z" w16du:dateUtc="2026-08-24T06:53:00Z">
              <w:r w:rsidRPr="00B24875">
                <w:rPr>
                  <w:lang w:val="en-AU"/>
                </w:rPr>
                <w:t>ORC Response Letter – Section 30 of the FTA Act</w:t>
              </w:r>
            </w:ins>
          </w:p>
        </w:tc>
      </w:tr>
      <w:tr w:rsidR="00C26DE2" w:rsidRPr="0099023F" w14:paraId="2627DD16" w14:textId="77777777" w:rsidTr="00790437">
        <w:trPr>
          <w:cnfStyle w:val="000000100000" w:firstRow="0" w:lastRow="0" w:firstColumn="0" w:lastColumn="0" w:oddVBand="0" w:evenVBand="0" w:oddHBand="1" w:evenHBand="0" w:firstRowFirstColumn="0" w:firstRowLastColumn="0" w:lastRowFirstColumn="0" w:lastRowLastColumn="0"/>
          <w:ins w:id="815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53" w:author="Mitchell Daysh" w:date="2026-08-28T12:39:00Z" w16du:dateUtc="2026-08-28T00:39:00Z">
              <w:tcPr>
                <w:tcW w:w="988" w:type="dxa"/>
              </w:tcPr>
            </w:tcPrChange>
          </w:tcPr>
          <w:p w14:paraId="4FFA5044"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154" w:author="Mitchell Daysh" w:date="2026-08-24T18:53:00Z" w16du:dateUtc="2026-08-24T06:53:00Z"/>
              </w:rPr>
            </w:pPr>
            <w:ins w:id="8155" w:author="Mitchell Daysh" w:date="2026-08-24T18:53:00Z" w16du:dateUtc="2026-08-24T06:53:00Z">
              <w:r w:rsidRPr="00462D43">
                <w:rPr>
                  <w:lang w:val="en-AU"/>
                </w:rPr>
                <w:t xml:space="preserve">F.16 </w:t>
              </w:r>
            </w:ins>
          </w:p>
        </w:tc>
        <w:tc>
          <w:tcPr>
            <w:tcW w:w="7783" w:type="dxa"/>
            <w:tcPrChange w:id="8156" w:author="Mitchell Daysh" w:date="2026-08-28T12:39:00Z" w16du:dateUtc="2026-08-28T00:39:00Z">
              <w:tcPr>
                <w:tcW w:w="7783" w:type="dxa"/>
              </w:tcPr>
            </w:tcPrChange>
          </w:tcPr>
          <w:p w14:paraId="50E617B2"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157" w:author="Mitchell Daysh" w:date="2026-08-24T18:53:00Z" w16du:dateUtc="2026-08-24T06:53:00Z"/>
              </w:rPr>
            </w:pPr>
            <w:ins w:id="8158" w:author="Mitchell Daysh" w:date="2026-08-24T18:53:00Z" w16du:dateUtc="2026-08-24T06:53:00Z">
              <w:r w:rsidRPr="00462D43">
                <w:rPr>
                  <w:lang w:val="en-AU"/>
                </w:rPr>
                <w:t>Bendigo-Ophir Gold Project Pre-Application Engagement Report</w:t>
              </w:r>
            </w:ins>
          </w:p>
        </w:tc>
      </w:tr>
    </w:tbl>
    <w:p w14:paraId="62594B2A" w14:textId="77777777" w:rsidR="00C26DE2" w:rsidRDefault="00C26DE2" w:rsidP="00C26DE2">
      <w:pPr>
        <w:pStyle w:val="Heading3"/>
        <w:rPr>
          <w:ins w:id="8159" w:author="Mitchell Daysh" w:date="2026-08-28T08:49:00Z" w16du:dateUtc="2026-08-27T20:49:00Z"/>
        </w:rPr>
      </w:pPr>
      <w:ins w:id="8160" w:author="Mitchell Daysh" w:date="2026-08-24T18:53:00Z" w16du:dateUtc="2026-08-24T06:53:00Z">
        <w:r>
          <w:t>Part G – Management Plans</w:t>
        </w:r>
      </w:ins>
    </w:p>
    <w:p w14:paraId="6BDDE116" w14:textId="1611E77B" w:rsidR="001025A1" w:rsidRPr="001025A1" w:rsidRDefault="001025A1">
      <w:pPr>
        <w:rPr>
          <w:ins w:id="8161" w:author="Mitchell Daysh" w:date="2026-08-24T18:53:00Z" w16du:dateUtc="2026-08-24T06:53:00Z"/>
          <w:i/>
          <w:iCs/>
          <w:rPrChange w:id="8162" w:author="Mitchell Daysh" w:date="2026-08-28T08:49:00Z" w16du:dateUtc="2026-08-27T20:49:00Z">
            <w:rPr>
              <w:ins w:id="8163" w:author="Mitchell Daysh" w:date="2026-08-24T18:53:00Z" w16du:dateUtc="2026-08-24T06:53:00Z"/>
            </w:rPr>
          </w:rPrChange>
        </w:rPr>
        <w:pPrChange w:id="8164" w:author="Mitchell Daysh" w:date="2026-08-28T08:49:00Z" w16du:dateUtc="2026-08-27T20:49:00Z">
          <w:pPr>
            <w:pStyle w:val="Heading3"/>
          </w:pPr>
        </w:pPrChange>
      </w:pPr>
      <w:ins w:id="8165" w:author="Mitchell Daysh" w:date="2026-08-28T08:49:00Z" w16du:dateUtc="2026-08-27T20:49:00Z">
        <w:r>
          <w:rPr>
            <w:i/>
            <w:iCs/>
            <w:lang w:val="en-AU"/>
          </w:rPr>
          <w:t>Note: The versions of the management plans below are latest versions that form part of substantive application that is being determined by the Expert Panel.  With the exception of the Archaeological and Heritage Management Plan, the management plans below will be updated and certified by the Councils (and in some cases the Department of Conservation) prior to the relevant activities for the BOGP being undertaken.</w:t>
        </w:r>
      </w:ins>
    </w:p>
    <w:tbl>
      <w:tblPr>
        <w:tblStyle w:val="MDTable"/>
        <w:tblW w:w="0" w:type="auto"/>
        <w:tblBorders>
          <w:bottom w:val="single" w:sz="4" w:space="0" w:color="auto"/>
          <w:insideH w:val="single" w:sz="4" w:space="0" w:color="auto"/>
        </w:tblBorders>
        <w:tblLook w:val="04A0" w:firstRow="1" w:lastRow="0" w:firstColumn="1" w:lastColumn="0" w:noHBand="0" w:noVBand="1"/>
        <w:tblPrChange w:id="8166" w:author="Mitchell Daysh" w:date="2026-08-28T12:38:00Z" w16du:dateUtc="2026-08-28T00:38:00Z">
          <w:tblPr>
            <w:tblStyle w:val="MDTable"/>
            <w:tblW w:w="0" w:type="auto"/>
            <w:tblLook w:val="04A0" w:firstRow="1" w:lastRow="0" w:firstColumn="1" w:lastColumn="0" w:noHBand="0" w:noVBand="1"/>
          </w:tblPr>
        </w:tblPrChange>
      </w:tblPr>
      <w:tblGrid>
        <w:gridCol w:w="988"/>
        <w:gridCol w:w="7783"/>
        <w:tblGridChange w:id="8167">
          <w:tblGrid>
            <w:gridCol w:w="988"/>
            <w:gridCol w:w="7783"/>
          </w:tblGrid>
        </w:tblGridChange>
      </w:tblGrid>
      <w:tr w:rsidR="00C26DE2" w:rsidRPr="0099023F" w14:paraId="542CAD3E" w14:textId="77777777" w:rsidTr="00790437">
        <w:trPr>
          <w:cnfStyle w:val="100000000000" w:firstRow="1" w:lastRow="0" w:firstColumn="0" w:lastColumn="0" w:oddVBand="0" w:evenVBand="0" w:oddHBand="0" w:evenHBand="0" w:firstRowFirstColumn="0" w:firstRowLastColumn="0" w:lastRowFirstColumn="0" w:lastRowLastColumn="0"/>
          <w:tblHeader/>
          <w:ins w:id="8168" w:author="Mitchell Daysh" w:date="2026-08-24T18:53:00Z"/>
          <w:trPrChange w:id="8169" w:author="Mitchell Daysh" w:date="2026-08-28T12:38:00Z" w16du:dateUtc="2026-08-28T00:38: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hideMark/>
            <w:tcPrChange w:id="8170" w:author="Mitchell Daysh" w:date="2026-08-28T12:38:00Z" w16du:dateUtc="2026-08-28T00:38:00Z">
              <w:tcPr>
                <w:tcW w:w="988" w:type="dxa"/>
                <w:hideMark/>
              </w:tcPr>
            </w:tcPrChange>
          </w:tcPr>
          <w:p w14:paraId="16A5709D"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8171" w:author="Mitchell Daysh" w:date="2026-08-24T18:53:00Z" w16du:dateUtc="2026-08-24T06:53:00Z"/>
                <w:b/>
                <w:bCs/>
              </w:rPr>
            </w:pPr>
            <w:ins w:id="8172" w:author="Mitchell Daysh" w:date="2026-08-24T18:53:00Z" w16du:dateUtc="2026-08-24T06:53:00Z">
              <w:r w:rsidRPr="0099023F">
                <w:rPr>
                  <w:b/>
                  <w:bCs/>
                </w:rPr>
                <w:t>Ref</w:t>
              </w:r>
            </w:ins>
          </w:p>
        </w:tc>
        <w:tc>
          <w:tcPr>
            <w:tcW w:w="7783" w:type="dxa"/>
            <w:tcBorders>
              <w:left w:val="none" w:sz="0" w:space="0" w:color="auto"/>
            </w:tcBorders>
            <w:hideMark/>
            <w:tcPrChange w:id="8173" w:author="Mitchell Daysh" w:date="2026-08-28T12:38:00Z" w16du:dateUtc="2026-08-28T00:38:00Z">
              <w:tcPr>
                <w:tcW w:w="7783" w:type="dxa"/>
                <w:hideMark/>
              </w:tcPr>
            </w:tcPrChange>
          </w:tcPr>
          <w:p w14:paraId="63DDEF28"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8174" w:author="Mitchell Daysh" w:date="2026-08-24T18:53:00Z" w16du:dateUtc="2026-08-24T06:53:00Z"/>
                <w:b/>
                <w:bCs/>
              </w:rPr>
            </w:pPr>
            <w:ins w:id="8175" w:author="Mitchell Daysh" w:date="2026-08-24T18:53:00Z" w16du:dateUtc="2026-08-24T06:53:00Z">
              <w:r w:rsidRPr="0099023F">
                <w:rPr>
                  <w:b/>
                  <w:bCs/>
                </w:rPr>
                <w:t>Document</w:t>
              </w:r>
            </w:ins>
          </w:p>
        </w:tc>
      </w:tr>
      <w:tr w:rsidR="00C26DE2" w:rsidRPr="0099023F" w14:paraId="66AFA186" w14:textId="77777777" w:rsidTr="00790437">
        <w:trPr>
          <w:cnfStyle w:val="000000100000" w:firstRow="0" w:lastRow="0" w:firstColumn="0" w:lastColumn="0" w:oddVBand="0" w:evenVBand="0" w:oddHBand="1" w:evenHBand="0" w:firstRowFirstColumn="0" w:firstRowLastColumn="0" w:lastRowFirstColumn="0" w:lastRowLastColumn="0"/>
          <w:ins w:id="817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77" w:author="Mitchell Daysh" w:date="2026-08-28T12:38:00Z" w16du:dateUtc="2026-08-28T00:38:00Z">
              <w:tcPr>
                <w:tcW w:w="988" w:type="dxa"/>
              </w:tcPr>
            </w:tcPrChange>
          </w:tcPr>
          <w:p w14:paraId="50FF09F3"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178" w:author="Mitchell Daysh" w:date="2026-08-24T18:53:00Z" w16du:dateUtc="2026-08-24T06:53:00Z"/>
              </w:rPr>
            </w:pPr>
            <w:ins w:id="8179" w:author="Mitchell Daysh" w:date="2026-08-24T18:53:00Z" w16du:dateUtc="2026-08-24T06:53:00Z">
              <w:r w:rsidRPr="007576CB">
                <w:rPr>
                  <w:lang w:val="en-AU"/>
                </w:rPr>
                <w:t>G.00</w:t>
              </w:r>
            </w:ins>
          </w:p>
        </w:tc>
        <w:tc>
          <w:tcPr>
            <w:tcW w:w="7783" w:type="dxa"/>
            <w:tcPrChange w:id="8180" w:author="Mitchell Daysh" w:date="2026-08-28T12:38:00Z" w16du:dateUtc="2026-08-28T00:38:00Z">
              <w:tcPr>
                <w:tcW w:w="7783" w:type="dxa"/>
              </w:tcPr>
            </w:tcPrChange>
          </w:tcPr>
          <w:p w14:paraId="632D94BA"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181" w:author="Mitchell Daysh" w:date="2026-08-24T18:53:00Z" w16du:dateUtc="2026-08-24T06:53:00Z"/>
              </w:rPr>
            </w:pPr>
            <w:ins w:id="8182" w:author="Mitchell Daysh" w:date="2026-08-24T18:53:00Z" w16du:dateUtc="2026-08-24T06:53:00Z">
              <w:r w:rsidRPr="007576CB">
                <w:rPr>
                  <w:lang w:val="en-AU"/>
                </w:rPr>
                <w:t>Cover and List of Documents</w:t>
              </w:r>
            </w:ins>
          </w:p>
        </w:tc>
      </w:tr>
      <w:tr w:rsidR="00C26DE2" w:rsidRPr="0099023F" w14:paraId="70CEB875" w14:textId="77777777" w:rsidTr="00790437">
        <w:trPr>
          <w:cnfStyle w:val="000000010000" w:firstRow="0" w:lastRow="0" w:firstColumn="0" w:lastColumn="0" w:oddVBand="0" w:evenVBand="0" w:oddHBand="0" w:evenHBand="1" w:firstRowFirstColumn="0" w:firstRowLastColumn="0" w:lastRowFirstColumn="0" w:lastRowLastColumn="0"/>
          <w:ins w:id="818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84" w:author="Mitchell Daysh" w:date="2026-08-28T12:38:00Z" w16du:dateUtc="2026-08-28T00:38:00Z">
              <w:tcPr>
                <w:tcW w:w="988" w:type="dxa"/>
              </w:tcPr>
            </w:tcPrChange>
          </w:tcPr>
          <w:p w14:paraId="7AD4787A"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185" w:author="Mitchell Daysh" w:date="2026-08-24T18:53:00Z" w16du:dateUtc="2026-08-24T06:53:00Z"/>
              </w:rPr>
            </w:pPr>
            <w:ins w:id="8186" w:author="Mitchell Daysh" w:date="2026-08-24T18:53:00Z" w16du:dateUtc="2026-08-24T06:53:00Z">
              <w:r w:rsidRPr="007576CB">
                <w:rPr>
                  <w:lang w:val="en-US"/>
                </w:rPr>
                <w:t>G.01</w:t>
              </w:r>
            </w:ins>
          </w:p>
        </w:tc>
        <w:tc>
          <w:tcPr>
            <w:tcW w:w="7783" w:type="dxa"/>
            <w:tcPrChange w:id="8187" w:author="Mitchell Daysh" w:date="2026-08-28T12:38:00Z" w16du:dateUtc="2026-08-28T00:38:00Z">
              <w:tcPr>
                <w:tcW w:w="7783" w:type="dxa"/>
              </w:tcPr>
            </w:tcPrChange>
          </w:tcPr>
          <w:p w14:paraId="441EE89D"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188" w:author="Mitchell Daysh" w:date="2026-08-24T18:53:00Z" w16du:dateUtc="2026-08-24T06:53:00Z"/>
              </w:rPr>
            </w:pPr>
            <w:ins w:id="8189" w:author="Mitchell Daysh" w:date="2026-08-24T18:53:00Z" w16du:dateUtc="2026-08-24T06:53:00Z">
              <w:r w:rsidRPr="007576CB">
                <w:rPr>
                  <w:lang w:val="en-US"/>
                </w:rPr>
                <w:t>Water Management Plan</w:t>
              </w:r>
              <w:r>
                <w:rPr>
                  <w:lang w:val="en-US"/>
                </w:rPr>
                <w:t xml:space="preserve"> (22 June 2026)</w:t>
              </w:r>
            </w:ins>
          </w:p>
        </w:tc>
      </w:tr>
      <w:tr w:rsidR="00C26DE2" w:rsidRPr="0099023F" w14:paraId="5CCC71E4" w14:textId="77777777" w:rsidTr="00790437">
        <w:trPr>
          <w:cnfStyle w:val="000000100000" w:firstRow="0" w:lastRow="0" w:firstColumn="0" w:lastColumn="0" w:oddVBand="0" w:evenVBand="0" w:oddHBand="1" w:evenHBand="0" w:firstRowFirstColumn="0" w:firstRowLastColumn="0" w:lastRowFirstColumn="0" w:lastRowLastColumn="0"/>
          <w:ins w:id="819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91" w:author="Mitchell Daysh" w:date="2026-08-28T12:38:00Z" w16du:dateUtc="2026-08-28T00:38:00Z">
              <w:tcPr>
                <w:tcW w:w="988" w:type="dxa"/>
              </w:tcPr>
            </w:tcPrChange>
          </w:tcPr>
          <w:p w14:paraId="45875026"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192" w:author="Mitchell Daysh" w:date="2026-08-24T18:53:00Z" w16du:dateUtc="2026-08-24T06:53:00Z"/>
              </w:rPr>
            </w:pPr>
            <w:ins w:id="8193" w:author="Mitchell Daysh" w:date="2026-08-24T18:53:00Z" w16du:dateUtc="2026-08-24T06:53:00Z">
              <w:r w:rsidRPr="007576CB">
                <w:rPr>
                  <w:lang w:val="en-US"/>
                </w:rPr>
                <w:t>G.03</w:t>
              </w:r>
            </w:ins>
          </w:p>
        </w:tc>
        <w:tc>
          <w:tcPr>
            <w:tcW w:w="7783" w:type="dxa"/>
            <w:tcPrChange w:id="8194" w:author="Mitchell Daysh" w:date="2026-08-28T12:38:00Z" w16du:dateUtc="2026-08-28T00:38:00Z">
              <w:tcPr>
                <w:tcW w:w="7783" w:type="dxa"/>
              </w:tcPr>
            </w:tcPrChange>
          </w:tcPr>
          <w:p w14:paraId="731A8E27"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195" w:author="Mitchell Daysh" w:date="2026-08-24T18:53:00Z" w16du:dateUtc="2026-08-24T06:53:00Z"/>
              </w:rPr>
            </w:pPr>
            <w:ins w:id="8196" w:author="Mitchell Daysh" w:date="2026-08-24T18:53:00Z" w16du:dateUtc="2026-08-24T06:53:00Z">
              <w:r w:rsidRPr="007576CB">
                <w:rPr>
                  <w:lang w:val="en-US"/>
                </w:rPr>
                <w:t>Habitat Impact Management Plan</w:t>
              </w:r>
              <w:r>
                <w:rPr>
                  <w:lang w:val="en-US"/>
                </w:rPr>
                <w:t xml:space="preserve"> (22 June 2026)</w:t>
              </w:r>
            </w:ins>
          </w:p>
        </w:tc>
      </w:tr>
      <w:tr w:rsidR="00C26DE2" w:rsidRPr="0099023F" w14:paraId="404228C4" w14:textId="77777777" w:rsidTr="00790437">
        <w:trPr>
          <w:cnfStyle w:val="000000010000" w:firstRow="0" w:lastRow="0" w:firstColumn="0" w:lastColumn="0" w:oddVBand="0" w:evenVBand="0" w:oddHBand="0" w:evenHBand="1" w:firstRowFirstColumn="0" w:firstRowLastColumn="0" w:lastRowFirstColumn="0" w:lastRowLastColumn="0"/>
          <w:ins w:id="819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198" w:author="Mitchell Daysh" w:date="2026-08-28T12:38:00Z" w16du:dateUtc="2026-08-28T00:38:00Z">
              <w:tcPr>
                <w:tcW w:w="988" w:type="dxa"/>
              </w:tcPr>
            </w:tcPrChange>
          </w:tcPr>
          <w:p w14:paraId="2A3A1E42"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199" w:author="Mitchell Daysh" w:date="2026-08-24T18:53:00Z" w16du:dateUtc="2026-08-24T06:53:00Z"/>
              </w:rPr>
            </w:pPr>
            <w:ins w:id="8200" w:author="Mitchell Daysh" w:date="2026-08-24T18:53:00Z" w16du:dateUtc="2026-08-24T06:53:00Z">
              <w:r w:rsidRPr="007576CB">
                <w:rPr>
                  <w:lang w:val="en-US"/>
                </w:rPr>
                <w:t>G.04</w:t>
              </w:r>
            </w:ins>
          </w:p>
        </w:tc>
        <w:tc>
          <w:tcPr>
            <w:tcW w:w="7783" w:type="dxa"/>
            <w:tcPrChange w:id="8201" w:author="Mitchell Daysh" w:date="2026-08-28T12:38:00Z" w16du:dateUtc="2026-08-28T00:38:00Z">
              <w:tcPr>
                <w:tcW w:w="7783" w:type="dxa"/>
              </w:tcPr>
            </w:tcPrChange>
          </w:tcPr>
          <w:p w14:paraId="12A78912"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202" w:author="Mitchell Daysh" w:date="2026-08-24T18:53:00Z" w16du:dateUtc="2026-08-24T06:53:00Z"/>
              </w:rPr>
            </w:pPr>
            <w:ins w:id="8203" w:author="Mitchell Daysh" w:date="2026-08-24T18:53:00Z" w16du:dateUtc="2026-08-24T06:53:00Z">
              <w:r w:rsidRPr="007576CB">
                <w:rPr>
                  <w:lang w:val="en-US"/>
                </w:rPr>
                <w:t>Avifauna Management Plan</w:t>
              </w:r>
              <w:r>
                <w:rPr>
                  <w:lang w:val="en-US"/>
                </w:rPr>
                <w:t xml:space="preserve"> (22 June 2026)</w:t>
              </w:r>
            </w:ins>
          </w:p>
        </w:tc>
      </w:tr>
      <w:tr w:rsidR="00C26DE2" w:rsidRPr="0099023F" w14:paraId="0A6DCC99" w14:textId="77777777" w:rsidTr="00790437">
        <w:trPr>
          <w:cnfStyle w:val="000000100000" w:firstRow="0" w:lastRow="0" w:firstColumn="0" w:lastColumn="0" w:oddVBand="0" w:evenVBand="0" w:oddHBand="1" w:evenHBand="0" w:firstRowFirstColumn="0" w:firstRowLastColumn="0" w:lastRowFirstColumn="0" w:lastRowLastColumn="0"/>
          <w:ins w:id="820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05" w:author="Mitchell Daysh" w:date="2026-08-28T12:38:00Z" w16du:dateUtc="2026-08-28T00:38:00Z">
              <w:tcPr>
                <w:tcW w:w="988" w:type="dxa"/>
              </w:tcPr>
            </w:tcPrChange>
          </w:tcPr>
          <w:p w14:paraId="4522CE01"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206" w:author="Mitchell Daysh" w:date="2026-08-24T18:53:00Z" w16du:dateUtc="2026-08-24T06:53:00Z"/>
              </w:rPr>
            </w:pPr>
            <w:ins w:id="8207" w:author="Mitchell Daysh" w:date="2026-08-24T18:53:00Z" w16du:dateUtc="2026-08-24T06:53:00Z">
              <w:r w:rsidRPr="007576CB">
                <w:rPr>
                  <w:lang w:val="en-US"/>
                </w:rPr>
                <w:t>G.05</w:t>
              </w:r>
            </w:ins>
          </w:p>
        </w:tc>
        <w:tc>
          <w:tcPr>
            <w:tcW w:w="7783" w:type="dxa"/>
            <w:tcPrChange w:id="8208" w:author="Mitchell Daysh" w:date="2026-08-28T12:38:00Z" w16du:dateUtc="2026-08-28T00:38:00Z">
              <w:tcPr>
                <w:tcW w:w="7783" w:type="dxa"/>
              </w:tcPr>
            </w:tcPrChange>
          </w:tcPr>
          <w:p w14:paraId="6345DE4B"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209" w:author="Mitchell Daysh" w:date="2026-08-24T18:53:00Z" w16du:dateUtc="2026-08-24T06:53:00Z"/>
              </w:rPr>
            </w:pPr>
            <w:ins w:id="8210" w:author="Mitchell Daysh" w:date="2026-08-24T18:53:00Z" w16du:dateUtc="2026-08-24T06:53:00Z">
              <w:r w:rsidRPr="007576CB">
                <w:rPr>
                  <w:lang w:val="en-US"/>
                </w:rPr>
                <w:t>Lizard Management Plan</w:t>
              </w:r>
              <w:r>
                <w:rPr>
                  <w:lang w:val="en-US"/>
                </w:rPr>
                <w:t xml:space="preserve"> (22 June 2026)</w:t>
              </w:r>
            </w:ins>
          </w:p>
        </w:tc>
      </w:tr>
      <w:tr w:rsidR="00C26DE2" w:rsidRPr="0099023F" w14:paraId="51E1F700" w14:textId="77777777" w:rsidTr="00790437">
        <w:trPr>
          <w:cnfStyle w:val="000000010000" w:firstRow="0" w:lastRow="0" w:firstColumn="0" w:lastColumn="0" w:oddVBand="0" w:evenVBand="0" w:oddHBand="0" w:evenHBand="1" w:firstRowFirstColumn="0" w:firstRowLastColumn="0" w:lastRowFirstColumn="0" w:lastRowLastColumn="0"/>
          <w:ins w:id="821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12" w:author="Mitchell Daysh" w:date="2026-08-28T12:38:00Z" w16du:dateUtc="2026-08-28T00:38:00Z">
              <w:tcPr>
                <w:tcW w:w="988" w:type="dxa"/>
              </w:tcPr>
            </w:tcPrChange>
          </w:tcPr>
          <w:p w14:paraId="314ECBE5"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213" w:author="Mitchell Daysh" w:date="2026-08-24T18:53:00Z" w16du:dateUtc="2026-08-24T06:53:00Z"/>
              </w:rPr>
            </w:pPr>
            <w:ins w:id="8214" w:author="Mitchell Daysh" w:date="2026-08-24T18:53:00Z" w16du:dateUtc="2026-08-24T06:53:00Z">
              <w:r w:rsidRPr="007576CB">
                <w:rPr>
                  <w:lang w:val="en-US"/>
                </w:rPr>
                <w:t xml:space="preserve">G.05A </w:t>
              </w:r>
            </w:ins>
          </w:p>
        </w:tc>
        <w:tc>
          <w:tcPr>
            <w:tcW w:w="7783" w:type="dxa"/>
            <w:tcPrChange w:id="8215" w:author="Mitchell Daysh" w:date="2026-08-28T12:38:00Z" w16du:dateUtc="2026-08-28T00:38:00Z">
              <w:tcPr>
                <w:tcW w:w="7783" w:type="dxa"/>
              </w:tcPr>
            </w:tcPrChange>
          </w:tcPr>
          <w:p w14:paraId="36F0E084"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216" w:author="Mitchell Daysh" w:date="2026-08-24T18:53:00Z" w16du:dateUtc="2026-08-24T06:53:00Z"/>
              </w:rPr>
            </w:pPr>
            <w:ins w:id="8217" w:author="Mitchell Daysh" w:date="2026-08-24T18:53:00Z" w16du:dateUtc="2026-08-24T06:53:00Z">
              <w:r w:rsidRPr="007576CB">
                <w:rPr>
                  <w:lang w:val="en-US"/>
                </w:rPr>
                <w:t>Lizard Management Plan REDACTED</w:t>
              </w:r>
            </w:ins>
          </w:p>
        </w:tc>
      </w:tr>
      <w:tr w:rsidR="00C26DE2" w:rsidRPr="0099023F" w14:paraId="2461BF5E" w14:textId="77777777" w:rsidTr="00790437">
        <w:trPr>
          <w:cnfStyle w:val="000000100000" w:firstRow="0" w:lastRow="0" w:firstColumn="0" w:lastColumn="0" w:oddVBand="0" w:evenVBand="0" w:oddHBand="1" w:evenHBand="0" w:firstRowFirstColumn="0" w:firstRowLastColumn="0" w:lastRowFirstColumn="0" w:lastRowLastColumn="0"/>
          <w:ins w:id="821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19" w:author="Mitchell Daysh" w:date="2026-08-28T12:38:00Z" w16du:dateUtc="2026-08-28T00:38:00Z">
              <w:tcPr>
                <w:tcW w:w="988" w:type="dxa"/>
              </w:tcPr>
            </w:tcPrChange>
          </w:tcPr>
          <w:p w14:paraId="64CDAD0A"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220" w:author="Mitchell Daysh" w:date="2026-08-24T18:53:00Z" w16du:dateUtc="2026-08-24T06:53:00Z"/>
              </w:rPr>
            </w:pPr>
            <w:ins w:id="8221" w:author="Mitchell Daysh" w:date="2026-08-24T18:53:00Z" w16du:dateUtc="2026-08-24T06:53:00Z">
              <w:r w:rsidRPr="007576CB">
                <w:rPr>
                  <w:lang w:val="en-US"/>
                </w:rPr>
                <w:t>G.06</w:t>
              </w:r>
            </w:ins>
          </w:p>
        </w:tc>
        <w:tc>
          <w:tcPr>
            <w:tcW w:w="7783" w:type="dxa"/>
            <w:tcPrChange w:id="8222" w:author="Mitchell Daysh" w:date="2026-08-28T12:38:00Z" w16du:dateUtc="2026-08-28T00:38:00Z">
              <w:tcPr>
                <w:tcW w:w="7783" w:type="dxa"/>
              </w:tcPr>
            </w:tcPrChange>
          </w:tcPr>
          <w:p w14:paraId="41744401"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223" w:author="Mitchell Daysh" w:date="2026-08-24T18:53:00Z" w16du:dateUtc="2026-08-24T06:53:00Z"/>
              </w:rPr>
            </w:pPr>
            <w:ins w:id="8224" w:author="Mitchell Daysh" w:date="2026-08-24T18:53:00Z" w16du:dateUtc="2026-08-24T06:53:00Z">
              <w:r w:rsidRPr="007576CB">
                <w:rPr>
                  <w:lang w:val="en-US"/>
                </w:rPr>
                <w:t>Terrestrial Invertebrate Management Plan</w:t>
              </w:r>
              <w:r>
                <w:rPr>
                  <w:lang w:val="en-US"/>
                </w:rPr>
                <w:t xml:space="preserve"> (22 June 2026)</w:t>
              </w:r>
            </w:ins>
          </w:p>
        </w:tc>
      </w:tr>
      <w:tr w:rsidR="00C26DE2" w:rsidRPr="0099023F" w14:paraId="43250ED4" w14:textId="77777777" w:rsidTr="00790437">
        <w:trPr>
          <w:cnfStyle w:val="000000010000" w:firstRow="0" w:lastRow="0" w:firstColumn="0" w:lastColumn="0" w:oddVBand="0" w:evenVBand="0" w:oddHBand="0" w:evenHBand="1" w:firstRowFirstColumn="0" w:firstRowLastColumn="0" w:lastRowFirstColumn="0" w:lastRowLastColumn="0"/>
          <w:ins w:id="822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26" w:author="Mitchell Daysh" w:date="2026-08-28T12:38:00Z" w16du:dateUtc="2026-08-28T00:38:00Z">
              <w:tcPr>
                <w:tcW w:w="988" w:type="dxa"/>
              </w:tcPr>
            </w:tcPrChange>
          </w:tcPr>
          <w:p w14:paraId="54F74D4B"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227" w:author="Mitchell Daysh" w:date="2026-08-24T18:53:00Z" w16du:dateUtc="2026-08-24T06:53:00Z"/>
              </w:rPr>
            </w:pPr>
            <w:ins w:id="8228" w:author="Mitchell Daysh" w:date="2026-08-24T18:53:00Z" w16du:dateUtc="2026-08-24T06:53:00Z">
              <w:r w:rsidRPr="007576CB">
                <w:rPr>
                  <w:lang w:val="en-US"/>
                </w:rPr>
                <w:t>G.07A</w:t>
              </w:r>
            </w:ins>
          </w:p>
        </w:tc>
        <w:tc>
          <w:tcPr>
            <w:tcW w:w="7783" w:type="dxa"/>
            <w:tcPrChange w:id="8229" w:author="Mitchell Daysh" w:date="2026-08-28T12:38:00Z" w16du:dateUtc="2026-08-28T00:38:00Z">
              <w:tcPr>
                <w:tcW w:w="7783" w:type="dxa"/>
              </w:tcPr>
            </w:tcPrChange>
          </w:tcPr>
          <w:p w14:paraId="2E5D0F6A"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230" w:author="Mitchell Daysh" w:date="2026-08-24T18:53:00Z" w16du:dateUtc="2026-08-24T06:53:00Z"/>
              </w:rPr>
            </w:pPr>
            <w:ins w:id="8231" w:author="Mitchell Daysh" w:date="2026-08-24T18:53:00Z" w16du:dateUtc="2026-08-24T06:53:00Z">
              <w:r w:rsidRPr="007576CB">
                <w:rPr>
                  <w:lang w:val="en-US"/>
                </w:rPr>
                <w:t>Landscape and Ecological Rehabilitation Management Plan</w:t>
              </w:r>
              <w:r>
                <w:rPr>
                  <w:lang w:val="en-US"/>
                </w:rPr>
                <w:t xml:space="preserve"> (22 June 2026)</w:t>
              </w:r>
            </w:ins>
          </w:p>
        </w:tc>
      </w:tr>
      <w:tr w:rsidR="00C26DE2" w:rsidRPr="0099023F" w14:paraId="4DDFB86A" w14:textId="77777777" w:rsidTr="00790437">
        <w:trPr>
          <w:cnfStyle w:val="000000100000" w:firstRow="0" w:lastRow="0" w:firstColumn="0" w:lastColumn="0" w:oddVBand="0" w:evenVBand="0" w:oddHBand="1" w:evenHBand="0" w:firstRowFirstColumn="0" w:firstRowLastColumn="0" w:lastRowFirstColumn="0" w:lastRowLastColumn="0"/>
          <w:ins w:id="823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33" w:author="Mitchell Daysh" w:date="2026-08-28T12:38:00Z" w16du:dateUtc="2026-08-28T00:38:00Z">
              <w:tcPr>
                <w:tcW w:w="988" w:type="dxa"/>
              </w:tcPr>
            </w:tcPrChange>
          </w:tcPr>
          <w:p w14:paraId="7FB6B321"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234" w:author="Mitchell Daysh" w:date="2026-08-24T18:53:00Z" w16du:dateUtc="2026-08-24T06:53:00Z"/>
              </w:rPr>
            </w:pPr>
            <w:ins w:id="8235" w:author="Mitchell Daysh" w:date="2026-08-24T18:53:00Z" w16du:dateUtc="2026-08-24T06:53:00Z">
              <w:r w:rsidRPr="007576CB">
                <w:rPr>
                  <w:lang w:val="en-US"/>
                </w:rPr>
                <w:t>G.07B</w:t>
              </w:r>
            </w:ins>
          </w:p>
        </w:tc>
        <w:tc>
          <w:tcPr>
            <w:tcW w:w="7783" w:type="dxa"/>
            <w:tcPrChange w:id="8236" w:author="Mitchell Daysh" w:date="2026-08-28T12:38:00Z" w16du:dateUtc="2026-08-28T00:38:00Z">
              <w:tcPr>
                <w:tcW w:w="7783" w:type="dxa"/>
              </w:tcPr>
            </w:tcPrChange>
          </w:tcPr>
          <w:p w14:paraId="1F02EA35"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237" w:author="Mitchell Daysh" w:date="2026-08-24T18:53:00Z" w16du:dateUtc="2026-08-24T06:53:00Z"/>
              </w:rPr>
            </w:pPr>
            <w:ins w:id="8238" w:author="Mitchell Daysh" w:date="2026-08-24T18:53:00Z" w16du:dateUtc="2026-08-24T06:53:00Z">
              <w:r w:rsidRPr="007576CB">
                <w:rPr>
                  <w:lang w:val="en-US"/>
                </w:rPr>
                <w:t>Landscape and Ecological Rehabilitation Management Plan – Appendices</w:t>
              </w:r>
              <w:r>
                <w:rPr>
                  <w:lang w:val="en-US"/>
                </w:rPr>
                <w:t xml:space="preserve"> (22 June 2026)</w:t>
              </w:r>
            </w:ins>
          </w:p>
        </w:tc>
      </w:tr>
      <w:tr w:rsidR="00C26DE2" w:rsidRPr="0099023F" w14:paraId="5048851B" w14:textId="77777777" w:rsidTr="00790437">
        <w:trPr>
          <w:cnfStyle w:val="000000010000" w:firstRow="0" w:lastRow="0" w:firstColumn="0" w:lastColumn="0" w:oddVBand="0" w:evenVBand="0" w:oddHBand="0" w:evenHBand="1" w:firstRowFirstColumn="0" w:firstRowLastColumn="0" w:lastRowFirstColumn="0" w:lastRowLastColumn="0"/>
          <w:ins w:id="823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40" w:author="Mitchell Daysh" w:date="2026-08-28T12:38:00Z" w16du:dateUtc="2026-08-28T00:38:00Z">
              <w:tcPr>
                <w:tcW w:w="988" w:type="dxa"/>
              </w:tcPr>
            </w:tcPrChange>
          </w:tcPr>
          <w:p w14:paraId="1AB28716"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241" w:author="Mitchell Daysh" w:date="2026-08-24T18:53:00Z" w16du:dateUtc="2026-08-24T06:53:00Z"/>
              </w:rPr>
            </w:pPr>
            <w:ins w:id="8242" w:author="Mitchell Daysh" w:date="2026-08-24T18:53:00Z" w16du:dateUtc="2026-08-24T06:53:00Z">
              <w:r w:rsidRPr="007576CB">
                <w:rPr>
                  <w:lang w:val="en-US"/>
                </w:rPr>
                <w:t xml:space="preserve">G.07BA </w:t>
              </w:r>
            </w:ins>
          </w:p>
        </w:tc>
        <w:tc>
          <w:tcPr>
            <w:tcW w:w="7783" w:type="dxa"/>
            <w:tcPrChange w:id="8243" w:author="Mitchell Daysh" w:date="2026-08-28T12:38:00Z" w16du:dateUtc="2026-08-28T00:38:00Z">
              <w:tcPr>
                <w:tcW w:w="7783" w:type="dxa"/>
              </w:tcPr>
            </w:tcPrChange>
          </w:tcPr>
          <w:p w14:paraId="4DF522E5"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244" w:author="Mitchell Daysh" w:date="2026-08-24T18:53:00Z" w16du:dateUtc="2026-08-24T06:53:00Z"/>
              </w:rPr>
            </w:pPr>
            <w:ins w:id="8245" w:author="Mitchell Daysh" w:date="2026-08-24T18:53:00Z" w16du:dateUtc="2026-08-24T06:53:00Z">
              <w:r w:rsidRPr="007576CB">
                <w:rPr>
                  <w:lang w:val="en-US"/>
                </w:rPr>
                <w:t>Landscape and Ecological Rehabilitation Management Plan - Appendices REDACTED</w:t>
              </w:r>
              <w:r>
                <w:rPr>
                  <w:lang w:val="en-US"/>
                </w:rPr>
                <w:t xml:space="preserve"> </w:t>
              </w:r>
            </w:ins>
          </w:p>
        </w:tc>
      </w:tr>
      <w:tr w:rsidR="00C26DE2" w:rsidRPr="0099023F" w14:paraId="186A64F6" w14:textId="77777777" w:rsidTr="00790437">
        <w:trPr>
          <w:cnfStyle w:val="000000100000" w:firstRow="0" w:lastRow="0" w:firstColumn="0" w:lastColumn="0" w:oddVBand="0" w:evenVBand="0" w:oddHBand="1" w:evenHBand="0" w:firstRowFirstColumn="0" w:firstRowLastColumn="0" w:lastRowFirstColumn="0" w:lastRowLastColumn="0"/>
          <w:ins w:id="824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47" w:author="Mitchell Daysh" w:date="2026-08-28T12:38:00Z" w16du:dateUtc="2026-08-28T00:38:00Z">
              <w:tcPr>
                <w:tcW w:w="988" w:type="dxa"/>
              </w:tcPr>
            </w:tcPrChange>
          </w:tcPr>
          <w:p w14:paraId="09273574"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248" w:author="Mitchell Daysh" w:date="2026-08-24T18:53:00Z" w16du:dateUtc="2026-08-24T06:53:00Z"/>
              </w:rPr>
            </w:pPr>
            <w:ins w:id="8249" w:author="Mitchell Daysh" w:date="2026-08-24T18:53:00Z" w16du:dateUtc="2026-08-24T06:53:00Z">
              <w:r w:rsidRPr="009B2634">
                <w:rPr>
                  <w:lang w:val="en-US"/>
                </w:rPr>
                <w:lastRenderedPageBreak/>
                <w:t>G.08</w:t>
              </w:r>
            </w:ins>
          </w:p>
        </w:tc>
        <w:tc>
          <w:tcPr>
            <w:tcW w:w="7783" w:type="dxa"/>
            <w:tcPrChange w:id="8250" w:author="Mitchell Daysh" w:date="2026-08-28T12:38:00Z" w16du:dateUtc="2026-08-28T00:38:00Z">
              <w:tcPr>
                <w:tcW w:w="7783" w:type="dxa"/>
              </w:tcPr>
            </w:tcPrChange>
          </w:tcPr>
          <w:p w14:paraId="403A520C"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251" w:author="Mitchell Daysh" w:date="2026-08-24T18:53:00Z" w16du:dateUtc="2026-08-24T06:53:00Z"/>
              </w:rPr>
            </w:pPr>
            <w:ins w:id="8252" w:author="Mitchell Daysh" w:date="2026-08-24T18:53:00Z" w16du:dateUtc="2026-08-24T06:53:00Z">
              <w:r w:rsidRPr="009B2634">
                <w:rPr>
                  <w:lang w:val="en-US"/>
                </w:rPr>
                <w:t>Ardgour Restoration Area Management Plan</w:t>
              </w:r>
              <w:r>
                <w:rPr>
                  <w:lang w:val="en-US"/>
                </w:rPr>
                <w:t xml:space="preserve"> (22 June 2026)</w:t>
              </w:r>
            </w:ins>
          </w:p>
        </w:tc>
      </w:tr>
      <w:tr w:rsidR="00C26DE2" w:rsidRPr="0099023F" w14:paraId="673B462E" w14:textId="77777777" w:rsidTr="00790437">
        <w:trPr>
          <w:cnfStyle w:val="000000010000" w:firstRow="0" w:lastRow="0" w:firstColumn="0" w:lastColumn="0" w:oddVBand="0" w:evenVBand="0" w:oddHBand="0" w:evenHBand="1" w:firstRowFirstColumn="0" w:firstRowLastColumn="0" w:lastRowFirstColumn="0" w:lastRowLastColumn="0"/>
          <w:ins w:id="825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54" w:author="Mitchell Daysh" w:date="2026-08-28T12:38:00Z" w16du:dateUtc="2026-08-28T00:38:00Z">
              <w:tcPr>
                <w:tcW w:w="988" w:type="dxa"/>
              </w:tcPr>
            </w:tcPrChange>
          </w:tcPr>
          <w:p w14:paraId="44AFF999"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255" w:author="Mitchell Daysh" w:date="2026-08-24T18:53:00Z" w16du:dateUtc="2026-08-24T06:53:00Z"/>
              </w:rPr>
            </w:pPr>
            <w:ins w:id="8256" w:author="Mitchell Daysh" w:date="2026-08-24T18:53:00Z" w16du:dateUtc="2026-08-24T06:53:00Z">
              <w:r w:rsidRPr="009B2634">
                <w:rPr>
                  <w:lang w:val="en-US"/>
                </w:rPr>
                <w:t>G.09</w:t>
              </w:r>
            </w:ins>
          </w:p>
        </w:tc>
        <w:tc>
          <w:tcPr>
            <w:tcW w:w="7783" w:type="dxa"/>
            <w:tcPrChange w:id="8257" w:author="Mitchell Daysh" w:date="2026-08-28T12:38:00Z" w16du:dateUtc="2026-08-28T00:38:00Z">
              <w:tcPr>
                <w:tcW w:w="7783" w:type="dxa"/>
              </w:tcPr>
            </w:tcPrChange>
          </w:tcPr>
          <w:p w14:paraId="2E074052"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258" w:author="Mitchell Daysh" w:date="2026-08-24T18:53:00Z" w16du:dateUtc="2026-08-24T06:53:00Z"/>
              </w:rPr>
            </w:pPr>
            <w:ins w:id="8259" w:author="Mitchell Daysh" w:date="2026-08-24T18:53:00Z" w16du:dateUtc="2026-08-24T06:53:00Z">
              <w:r w:rsidRPr="009B2634">
                <w:rPr>
                  <w:lang w:val="en-US"/>
                </w:rPr>
                <w:t>Matakanui Sanctuary Management Plan</w:t>
              </w:r>
              <w:r>
                <w:rPr>
                  <w:lang w:val="en-US"/>
                </w:rPr>
                <w:t xml:space="preserve"> (22 June 2026)</w:t>
              </w:r>
            </w:ins>
          </w:p>
        </w:tc>
      </w:tr>
      <w:tr w:rsidR="00C26DE2" w:rsidRPr="0099023F" w14:paraId="59B7D60E" w14:textId="77777777" w:rsidTr="00790437">
        <w:trPr>
          <w:cnfStyle w:val="000000100000" w:firstRow="0" w:lastRow="0" w:firstColumn="0" w:lastColumn="0" w:oddVBand="0" w:evenVBand="0" w:oddHBand="1" w:evenHBand="0" w:firstRowFirstColumn="0" w:firstRowLastColumn="0" w:lastRowFirstColumn="0" w:lastRowLastColumn="0"/>
          <w:ins w:id="826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61" w:author="Mitchell Daysh" w:date="2026-08-28T12:38:00Z" w16du:dateUtc="2026-08-28T00:38:00Z">
              <w:tcPr>
                <w:tcW w:w="988" w:type="dxa"/>
              </w:tcPr>
            </w:tcPrChange>
          </w:tcPr>
          <w:p w14:paraId="68003BFC"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262" w:author="Mitchell Daysh" w:date="2026-08-24T18:53:00Z" w16du:dateUtc="2026-08-24T06:53:00Z"/>
              </w:rPr>
            </w:pPr>
            <w:ins w:id="8263" w:author="Mitchell Daysh" w:date="2026-08-24T18:53:00Z" w16du:dateUtc="2026-08-24T06:53:00Z">
              <w:r>
                <w:t>G.10</w:t>
              </w:r>
            </w:ins>
          </w:p>
        </w:tc>
        <w:tc>
          <w:tcPr>
            <w:tcW w:w="7783" w:type="dxa"/>
            <w:tcPrChange w:id="8264" w:author="Mitchell Daysh" w:date="2026-08-28T12:38:00Z" w16du:dateUtc="2026-08-28T00:38:00Z">
              <w:tcPr>
                <w:tcW w:w="7783" w:type="dxa"/>
              </w:tcPr>
            </w:tcPrChange>
          </w:tcPr>
          <w:p w14:paraId="6C0A1440"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265" w:author="Mitchell Daysh" w:date="2026-08-24T18:53:00Z" w16du:dateUtc="2026-08-24T06:53:00Z"/>
              </w:rPr>
            </w:pPr>
            <w:ins w:id="8266" w:author="Mitchell Daysh" w:date="2026-08-24T18:53:00Z" w16du:dateUtc="2026-08-24T06:53:00Z">
              <w:r w:rsidRPr="00F42603">
                <w:t>Mammalian Pest Management Plan</w:t>
              </w:r>
              <w:r>
                <w:t xml:space="preserve"> </w:t>
              </w:r>
              <w:r>
                <w:rPr>
                  <w:lang w:val="en-US"/>
                </w:rPr>
                <w:t>(22 June 2026)</w:t>
              </w:r>
            </w:ins>
          </w:p>
        </w:tc>
      </w:tr>
      <w:tr w:rsidR="00C26DE2" w:rsidRPr="0099023F" w14:paraId="0BA30050" w14:textId="77777777" w:rsidTr="00790437">
        <w:trPr>
          <w:cnfStyle w:val="000000010000" w:firstRow="0" w:lastRow="0" w:firstColumn="0" w:lastColumn="0" w:oddVBand="0" w:evenVBand="0" w:oddHBand="0" w:evenHBand="1" w:firstRowFirstColumn="0" w:firstRowLastColumn="0" w:lastRowFirstColumn="0" w:lastRowLastColumn="0"/>
          <w:ins w:id="826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68" w:author="Mitchell Daysh" w:date="2026-08-28T12:38:00Z" w16du:dateUtc="2026-08-28T00:38:00Z">
              <w:tcPr>
                <w:tcW w:w="988" w:type="dxa"/>
              </w:tcPr>
            </w:tcPrChange>
          </w:tcPr>
          <w:p w14:paraId="7C9BCC32"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269" w:author="Mitchell Daysh" w:date="2026-08-24T18:53:00Z" w16du:dateUtc="2026-08-24T06:53:00Z"/>
              </w:rPr>
            </w:pPr>
            <w:ins w:id="8270" w:author="Mitchell Daysh" w:date="2026-08-24T18:53:00Z" w16du:dateUtc="2026-08-24T06:53:00Z">
              <w:r>
                <w:t>G.11</w:t>
              </w:r>
            </w:ins>
          </w:p>
        </w:tc>
        <w:tc>
          <w:tcPr>
            <w:tcW w:w="7783" w:type="dxa"/>
            <w:tcPrChange w:id="8271" w:author="Mitchell Daysh" w:date="2026-08-28T12:38:00Z" w16du:dateUtc="2026-08-28T00:38:00Z">
              <w:tcPr>
                <w:tcW w:w="7783" w:type="dxa"/>
              </w:tcPr>
            </w:tcPrChange>
          </w:tcPr>
          <w:p w14:paraId="7FF596B1"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272" w:author="Mitchell Daysh" w:date="2026-08-24T18:53:00Z" w16du:dateUtc="2026-08-24T06:53:00Z"/>
              </w:rPr>
            </w:pPr>
            <w:ins w:id="8273" w:author="Mitchell Daysh" w:date="2026-08-24T18:53:00Z" w16du:dateUtc="2026-08-24T06:53:00Z">
              <w:r w:rsidRPr="00F42603">
                <w:rPr>
                  <w:lang w:val="en-US"/>
                </w:rPr>
                <w:t>Biosecurity and Plant Pest Management Plan</w:t>
              </w:r>
              <w:r>
                <w:rPr>
                  <w:lang w:val="en-US"/>
                </w:rPr>
                <w:t xml:space="preserve"> (22 June 2026)</w:t>
              </w:r>
            </w:ins>
          </w:p>
        </w:tc>
      </w:tr>
      <w:tr w:rsidR="00C26DE2" w:rsidRPr="0099023F" w14:paraId="63C8F8A7" w14:textId="77777777" w:rsidTr="00790437">
        <w:trPr>
          <w:cnfStyle w:val="000000100000" w:firstRow="0" w:lastRow="0" w:firstColumn="0" w:lastColumn="0" w:oddVBand="0" w:evenVBand="0" w:oddHBand="1" w:evenHBand="0" w:firstRowFirstColumn="0" w:firstRowLastColumn="0" w:lastRowFirstColumn="0" w:lastRowLastColumn="0"/>
          <w:ins w:id="827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75" w:author="Mitchell Daysh" w:date="2026-08-28T12:38:00Z" w16du:dateUtc="2026-08-28T00:38:00Z">
              <w:tcPr>
                <w:tcW w:w="988" w:type="dxa"/>
              </w:tcPr>
            </w:tcPrChange>
          </w:tcPr>
          <w:p w14:paraId="074FA1DB"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276" w:author="Mitchell Daysh" w:date="2026-08-24T18:53:00Z" w16du:dateUtc="2026-08-24T06:53:00Z"/>
              </w:rPr>
            </w:pPr>
            <w:ins w:id="8277" w:author="Mitchell Daysh" w:date="2026-08-24T18:53:00Z" w16du:dateUtc="2026-08-24T06:53:00Z">
              <w:r>
                <w:t>G.12</w:t>
              </w:r>
            </w:ins>
          </w:p>
        </w:tc>
        <w:tc>
          <w:tcPr>
            <w:tcW w:w="7783" w:type="dxa"/>
            <w:tcPrChange w:id="8278" w:author="Mitchell Daysh" w:date="2026-08-28T12:38:00Z" w16du:dateUtc="2026-08-28T00:38:00Z">
              <w:tcPr>
                <w:tcW w:w="7783" w:type="dxa"/>
              </w:tcPr>
            </w:tcPrChange>
          </w:tcPr>
          <w:p w14:paraId="15010928"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279" w:author="Mitchell Daysh" w:date="2026-08-24T18:53:00Z" w16du:dateUtc="2026-08-24T06:53:00Z"/>
              </w:rPr>
            </w:pPr>
            <w:ins w:id="8280" w:author="Mitchell Daysh" w:date="2026-08-24T18:53:00Z" w16du:dateUtc="2026-08-24T06:53:00Z">
              <w:r w:rsidRPr="00F42603">
                <w:rPr>
                  <w:lang w:val="en-US"/>
                </w:rPr>
                <w:t>Biodiversity Outcome Monitoring Plan</w:t>
              </w:r>
              <w:r>
                <w:rPr>
                  <w:lang w:val="en-US"/>
                </w:rPr>
                <w:t xml:space="preserve"> (22 June 2026)</w:t>
              </w:r>
            </w:ins>
          </w:p>
        </w:tc>
      </w:tr>
      <w:tr w:rsidR="00C26DE2" w:rsidRPr="0099023F" w14:paraId="4148831A" w14:textId="77777777" w:rsidTr="00790437">
        <w:trPr>
          <w:cnfStyle w:val="000000010000" w:firstRow="0" w:lastRow="0" w:firstColumn="0" w:lastColumn="0" w:oddVBand="0" w:evenVBand="0" w:oddHBand="0" w:evenHBand="1" w:firstRowFirstColumn="0" w:firstRowLastColumn="0" w:lastRowFirstColumn="0" w:lastRowLastColumn="0"/>
          <w:ins w:id="828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82" w:author="Mitchell Daysh" w:date="2026-08-28T12:38:00Z" w16du:dateUtc="2026-08-28T00:38:00Z">
              <w:tcPr>
                <w:tcW w:w="988" w:type="dxa"/>
              </w:tcPr>
            </w:tcPrChange>
          </w:tcPr>
          <w:p w14:paraId="2FF8168E"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283" w:author="Mitchell Daysh" w:date="2026-08-24T18:53:00Z" w16du:dateUtc="2026-08-24T06:53:00Z"/>
              </w:rPr>
            </w:pPr>
            <w:ins w:id="8284" w:author="Mitchell Daysh" w:date="2026-08-24T18:53:00Z" w16du:dateUtc="2026-08-24T06:53:00Z">
              <w:r>
                <w:t>G.13</w:t>
              </w:r>
            </w:ins>
          </w:p>
        </w:tc>
        <w:tc>
          <w:tcPr>
            <w:tcW w:w="7783" w:type="dxa"/>
            <w:tcPrChange w:id="8285" w:author="Mitchell Daysh" w:date="2026-08-28T12:38:00Z" w16du:dateUtc="2026-08-28T00:38:00Z">
              <w:tcPr>
                <w:tcW w:w="7783" w:type="dxa"/>
              </w:tcPr>
            </w:tcPrChange>
          </w:tcPr>
          <w:p w14:paraId="5B86110A"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286" w:author="Mitchell Daysh" w:date="2026-08-24T18:53:00Z" w16du:dateUtc="2026-08-24T06:53:00Z"/>
              </w:rPr>
            </w:pPr>
            <w:ins w:id="8287" w:author="Mitchell Daysh" w:date="2026-08-24T18:53:00Z" w16du:dateUtc="2026-08-24T06:53:00Z">
              <w:r w:rsidRPr="00F42603">
                <w:rPr>
                  <w:lang w:val="en-US"/>
                </w:rPr>
                <w:t xml:space="preserve">Freshwater Ecology Management and Monitoring Plan </w:t>
              </w:r>
            </w:ins>
          </w:p>
        </w:tc>
      </w:tr>
      <w:tr w:rsidR="00C26DE2" w:rsidRPr="0099023F" w14:paraId="32F74AD7" w14:textId="77777777" w:rsidTr="00790437">
        <w:trPr>
          <w:cnfStyle w:val="000000100000" w:firstRow="0" w:lastRow="0" w:firstColumn="0" w:lastColumn="0" w:oddVBand="0" w:evenVBand="0" w:oddHBand="1" w:evenHBand="0" w:firstRowFirstColumn="0" w:firstRowLastColumn="0" w:lastRowFirstColumn="0" w:lastRowLastColumn="0"/>
          <w:ins w:id="828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89" w:author="Mitchell Daysh" w:date="2026-08-28T12:38:00Z" w16du:dateUtc="2026-08-28T00:38:00Z">
              <w:tcPr>
                <w:tcW w:w="988" w:type="dxa"/>
              </w:tcPr>
            </w:tcPrChange>
          </w:tcPr>
          <w:p w14:paraId="15DA4774"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290" w:author="Mitchell Daysh" w:date="2026-08-24T18:53:00Z" w16du:dateUtc="2026-08-24T06:53:00Z"/>
              </w:rPr>
            </w:pPr>
            <w:ins w:id="8291" w:author="Mitchell Daysh" w:date="2026-08-24T18:53:00Z" w16du:dateUtc="2026-08-24T06:53:00Z">
              <w:r>
                <w:t>G.14</w:t>
              </w:r>
            </w:ins>
          </w:p>
        </w:tc>
        <w:tc>
          <w:tcPr>
            <w:tcW w:w="7783" w:type="dxa"/>
            <w:tcPrChange w:id="8292" w:author="Mitchell Daysh" w:date="2026-08-28T12:38:00Z" w16du:dateUtc="2026-08-28T00:38:00Z">
              <w:tcPr>
                <w:tcW w:w="7783" w:type="dxa"/>
              </w:tcPr>
            </w:tcPrChange>
          </w:tcPr>
          <w:p w14:paraId="71F3D9CC"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293" w:author="Mitchell Daysh" w:date="2026-08-24T18:53:00Z" w16du:dateUtc="2026-08-24T06:53:00Z"/>
              </w:rPr>
            </w:pPr>
            <w:ins w:id="8294" w:author="Mitchell Daysh" w:date="2026-08-24T18:53:00Z" w16du:dateUtc="2026-08-24T06:53:00Z">
              <w:r w:rsidRPr="00F42603">
                <w:rPr>
                  <w:lang w:val="en-US"/>
                </w:rPr>
                <w:t>Erosion and Sediment Control Management Plan</w:t>
              </w:r>
            </w:ins>
          </w:p>
        </w:tc>
      </w:tr>
      <w:tr w:rsidR="00C26DE2" w:rsidRPr="0099023F" w14:paraId="0DA81D01" w14:textId="77777777" w:rsidTr="00790437">
        <w:trPr>
          <w:cnfStyle w:val="000000010000" w:firstRow="0" w:lastRow="0" w:firstColumn="0" w:lastColumn="0" w:oddVBand="0" w:evenVBand="0" w:oddHBand="0" w:evenHBand="1" w:firstRowFirstColumn="0" w:firstRowLastColumn="0" w:lastRowFirstColumn="0" w:lastRowLastColumn="0"/>
          <w:ins w:id="829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296" w:author="Mitchell Daysh" w:date="2026-08-28T12:38:00Z" w16du:dateUtc="2026-08-28T00:38:00Z">
              <w:tcPr>
                <w:tcW w:w="988" w:type="dxa"/>
              </w:tcPr>
            </w:tcPrChange>
          </w:tcPr>
          <w:p w14:paraId="53FEEAF4"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297" w:author="Mitchell Daysh" w:date="2026-08-24T18:53:00Z" w16du:dateUtc="2026-08-24T06:53:00Z"/>
              </w:rPr>
            </w:pPr>
            <w:ins w:id="8298" w:author="Mitchell Daysh" w:date="2026-08-24T18:53:00Z" w16du:dateUtc="2026-08-24T06:53:00Z">
              <w:r>
                <w:t>G.15</w:t>
              </w:r>
            </w:ins>
          </w:p>
        </w:tc>
        <w:tc>
          <w:tcPr>
            <w:tcW w:w="7783" w:type="dxa"/>
            <w:tcPrChange w:id="8299" w:author="Mitchell Daysh" w:date="2026-08-28T12:38:00Z" w16du:dateUtc="2026-08-28T00:38:00Z">
              <w:tcPr>
                <w:tcW w:w="7783" w:type="dxa"/>
              </w:tcPr>
            </w:tcPrChange>
          </w:tcPr>
          <w:p w14:paraId="75886C1A"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300" w:author="Mitchell Daysh" w:date="2026-08-24T18:53:00Z" w16du:dateUtc="2026-08-24T06:53:00Z"/>
              </w:rPr>
            </w:pPr>
            <w:ins w:id="8301" w:author="Mitchell Daysh" w:date="2026-08-24T18:53:00Z" w16du:dateUtc="2026-08-24T06:53:00Z">
              <w:r w:rsidRPr="00F42603">
                <w:rPr>
                  <w:lang w:val="en-US"/>
                </w:rPr>
                <w:t>Engineered Landform Management Plan</w:t>
              </w:r>
              <w:r>
                <w:rPr>
                  <w:lang w:val="en-US"/>
                </w:rPr>
                <w:t xml:space="preserve"> (22 June 2026)</w:t>
              </w:r>
            </w:ins>
          </w:p>
        </w:tc>
      </w:tr>
      <w:tr w:rsidR="00C26DE2" w:rsidRPr="0099023F" w14:paraId="1A5C912A" w14:textId="77777777" w:rsidTr="00790437">
        <w:trPr>
          <w:cnfStyle w:val="000000100000" w:firstRow="0" w:lastRow="0" w:firstColumn="0" w:lastColumn="0" w:oddVBand="0" w:evenVBand="0" w:oddHBand="1" w:evenHBand="0" w:firstRowFirstColumn="0" w:firstRowLastColumn="0" w:lastRowFirstColumn="0" w:lastRowLastColumn="0"/>
          <w:ins w:id="830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03" w:author="Mitchell Daysh" w:date="2026-08-28T12:38:00Z" w16du:dateUtc="2026-08-28T00:38:00Z">
              <w:tcPr>
                <w:tcW w:w="988" w:type="dxa"/>
              </w:tcPr>
            </w:tcPrChange>
          </w:tcPr>
          <w:p w14:paraId="056D7713"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304" w:author="Mitchell Daysh" w:date="2026-08-24T18:53:00Z" w16du:dateUtc="2026-08-24T06:53:00Z"/>
              </w:rPr>
            </w:pPr>
            <w:ins w:id="8305" w:author="Mitchell Daysh" w:date="2026-08-24T18:53:00Z" w16du:dateUtc="2026-08-24T06:53:00Z">
              <w:r>
                <w:t>G.16</w:t>
              </w:r>
            </w:ins>
          </w:p>
        </w:tc>
        <w:tc>
          <w:tcPr>
            <w:tcW w:w="7783" w:type="dxa"/>
            <w:tcPrChange w:id="8306" w:author="Mitchell Daysh" w:date="2026-08-28T12:38:00Z" w16du:dateUtc="2026-08-28T00:38:00Z">
              <w:tcPr>
                <w:tcW w:w="7783" w:type="dxa"/>
              </w:tcPr>
            </w:tcPrChange>
          </w:tcPr>
          <w:p w14:paraId="537DC0DC"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307" w:author="Mitchell Daysh" w:date="2026-08-24T18:53:00Z" w16du:dateUtc="2026-08-24T06:53:00Z"/>
              </w:rPr>
            </w:pPr>
            <w:ins w:id="8308" w:author="Mitchell Daysh" w:date="2026-08-24T18:53:00Z" w16du:dateUtc="2026-08-24T06:53:00Z">
              <w:r w:rsidRPr="00F42603">
                <w:rPr>
                  <w:lang w:val="en-US"/>
                </w:rPr>
                <w:t>Tailings Management Plan</w:t>
              </w:r>
              <w:r>
                <w:rPr>
                  <w:lang w:val="en-US"/>
                </w:rPr>
                <w:t xml:space="preserve"> (22 June 2026)</w:t>
              </w:r>
            </w:ins>
          </w:p>
        </w:tc>
      </w:tr>
      <w:tr w:rsidR="00C26DE2" w:rsidRPr="0099023F" w14:paraId="5932EADC" w14:textId="77777777" w:rsidTr="00790437">
        <w:trPr>
          <w:cnfStyle w:val="000000010000" w:firstRow="0" w:lastRow="0" w:firstColumn="0" w:lastColumn="0" w:oddVBand="0" w:evenVBand="0" w:oddHBand="0" w:evenHBand="1" w:firstRowFirstColumn="0" w:firstRowLastColumn="0" w:lastRowFirstColumn="0" w:lastRowLastColumn="0"/>
          <w:ins w:id="830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10" w:author="Mitchell Daysh" w:date="2026-08-28T12:38:00Z" w16du:dateUtc="2026-08-28T00:38:00Z">
              <w:tcPr>
                <w:tcW w:w="988" w:type="dxa"/>
              </w:tcPr>
            </w:tcPrChange>
          </w:tcPr>
          <w:p w14:paraId="6C39B88B"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311" w:author="Mitchell Daysh" w:date="2026-08-24T18:53:00Z" w16du:dateUtc="2026-08-24T06:53:00Z"/>
              </w:rPr>
            </w:pPr>
            <w:ins w:id="8312" w:author="Mitchell Daysh" w:date="2026-08-24T18:53:00Z" w16du:dateUtc="2026-08-24T06:53:00Z">
              <w:r>
                <w:t>G.17</w:t>
              </w:r>
            </w:ins>
          </w:p>
        </w:tc>
        <w:tc>
          <w:tcPr>
            <w:tcW w:w="7783" w:type="dxa"/>
            <w:tcPrChange w:id="8313" w:author="Mitchell Daysh" w:date="2026-08-28T12:38:00Z" w16du:dateUtc="2026-08-28T00:38:00Z">
              <w:tcPr>
                <w:tcW w:w="7783" w:type="dxa"/>
              </w:tcPr>
            </w:tcPrChange>
          </w:tcPr>
          <w:p w14:paraId="7D69A6DA"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314" w:author="Mitchell Daysh" w:date="2026-08-24T18:53:00Z" w16du:dateUtc="2026-08-24T06:53:00Z"/>
              </w:rPr>
            </w:pPr>
            <w:ins w:id="8315" w:author="Mitchell Daysh" w:date="2026-08-24T18:53:00Z" w16du:dateUtc="2026-08-24T06:53:00Z">
              <w:r w:rsidRPr="00F42603">
                <w:rPr>
                  <w:lang w:val="en-US"/>
                </w:rPr>
                <w:t>Pond and Reservoir Management Plan</w:t>
              </w:r>
            </w:ins>
          </w:p>
        </w:tc>
      </w:tr>
      <w:tr w:rsidR="00C26DE2" w:rsidRPr="0099023F" w14:paraId="2C876D26" w14:textId="77777777" w:rsidTr="00790437">
        <w:trPr>
          <w:cnfStyle w:val="000000100000" w:firstRow="0" w:lastRow="0" w:firstColumn="0" w:lastColumn="0" w:oddVBand="0" w:evenVBand="0" w:oddHBand="1" w:evenHBand="0" w:firstRowFirstColumn="0" w:firstRowLastColumn="0" w:lastRowFirstColumn="0" w:lastRowLastColumn="0"/>
          <w:ins w:id="831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17" w:author="Mitchell Daysh" w:date="2026-08-28T12:38:00Z" w16du:dateUtc="2026-08-28T00:38:00Z">
              <w:tcPr>
                <w:tcW w:w="988" w:type="dxa"/>
              </w:tcPr>
            </w:tcPrChange>
          </w:tcPr>
          <w:p w14:paraId="1168E8E5"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318" w:author="Mitchell Daysh" w:date="2026-08-24T18:53:00Z" w16du:dateUtc="2026-08-24T06:53:00Z"/>
              </w:rPr>
            </w:pPr>
            <w:ins w:id="8319" w:author="Mitchell Daysh" w:date="2026-08-24T18:53:00Z" w16du:dateUtc="2026-08-24T06:53:00Z">
              <w:r>
                <w:t>G.18</w:t>
              </w:r>
            </w:ins>
          </w:p>
        </w:tc>
        <w:tc>
          <w:tcPr>
            <w:tcW w:w="7783" w:type="dxa"/>
            <w:tcPrChange w:id="8320" w:author="Mitchell Daysh" w:date="2026-08-28T12:38:00Z" w16du:dateUtc="2026-08-28T00:38:00Z">
              <w:tcPr>
                <w:tcW w:w="7783" w:type="dxa"/>
              </w:tcPr>
            </w:tcPrChange>
          </w:tcPr>
          <w:p w14:paraId="00BB4D0C"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321" w:author="Mitchell Daysh" w:date="2026-08-24T18:53:00Z" w16du:dateUtc="2026-08-24T06:53:00Z"/>
              </w:rPr>
            </w:pPr>
            <w:ins w:id="8322" w:author="Mitchell Daysh" w:date="2026-08-24T18:53:00Z" w16du:dateUtc="2026-08-24T06:53:00Z">
              <w:r w:rsidRPr="00F42603">
                <w:rPr>
                  <w:lang w:val="en-US"/>
                </w:rPr>
                <w:t>Noise and Vibration Management Plan</w:t>
              </w:r>
              <w:r>
                <w:rPr>
                  <w:lang w:val="en-US"/>
                </w:rPr>
                <w:t xml:space="preserve"> (22 June 2026)</w:t>
              </w:r>
            </w:ins>
          </w:p>
        </w:tc>
      </w:tr>
      <w:tr w:rsidR="00C26DE2" w:rsidRPr="0099023F" w14:paraId="2AD42456" w14:textId="77777777" w:rsidTr="00790437">
        <w:trPr>
          <w:cnfStyle w:val="000000010000" w:firstRow="0" w:lastRow="0" w:firstColumn="0" w:lastColumn="0" w:oddVBand="0" w:evenVBand="0" w:oddHBand="0" w:evenHBand="1" w:firstRowFirstColumn="0" w:firstRowLastColumn="0" w:lastRowFirstColumn="0" w:lastRowLastColumn="0"/>
          <w:ins w:id="832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24" w:author="Mitchell Daysh" w:date="2026-08-28T12:38:00Z" w16du:dateUtc="2026-08-28T00:38:00Z">
              <w:tcPr>
                <w:tcW w:w="988" w:type="dxa"/>
              </w:tcPr>
            </w:tcPrChange>
          </w:tcPr>
          <w:p w14:paraId="62730F97"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325" w:author="Mitchell Daysh" w:date="2026-08-24T18:53:00Z" w16du:dateUtc="2026-08-24T06:53:00Z"/>
              </w:rPr>
            </w:pPr>
            <w:ins w:id="8326" w:author="Mitchell Daysh" w:date="2026-08-24T18:53:00Z" w16du:dateUtc="2026-08-24T06:53:00Z">
              <w:r>
                <w:t>G.19</w:t>
              </w:r>
            </w:ins>
          </w:p>
        </w:tc>
        <w:tc>
          <w:tcPr>
            <w:tcW w:w="7783" w:type="dxa"/>
            <w:tcPrChange w:id="8327" w:author="Mitchell Daysh" w:date="2026-08-28T12:38:00Z" w16du:dateUtc="2026-08-28T00:38:00Z">
              <w:tcPr>
                <w:tcW w:w="7783" w:type="dxa"/>
              </w:tcPr>
            </w:tcPrChange>
          </w:tcPr>
          <w:p w14:paraId="7329EF74"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328" w:author="Mitchell Daysh" w:date="2026-08-24T18:53:00Z" w16du:dateUtc="2026-08-24T06:53:00Z"/>
              </w:rPr>
            </w:pPr>
            <w:ins w:id="8329" w:author="Mitchell Daysh" w:date="2026-08-24T18:53:00Z" w16du:dateUtc="2026-08-24T06:53:00Z">
              <w:r w:rsidRPr="00F42603">
                <w:rPr>
                  <w:lang w:val="en-US"/>
                </w:rPr>
                <w:t xml:space="preserve">Access Road Construction Traffic Management Plan </w:t>
              </w:r>
            </w:ins>
          </w:p>
        </w:tc>
      </w:tr>
      <w:tr w:rsidR="00C26DE2" w:rsidRPr="0099023F" w14:paraId="20DBE84B" w14:textId="77777777" w:rsidTr="00790437">
        <w:trPr>
          <w:cnfStyle w:val="000000100000" w:firstRow="0" w:lastRow="0" w:firstColumn="0" w:lastColumn="0" w:oddVBand="0" w:evenVBand="0" w:oddHBand="1" w:evenHBand="0" w:firstRowFirstColumn="0" w:firstRowLastColumn="0" w:lastRowFirstColumn="0" w:lastRowLastColumn="0"/>
          <w:ins w:id="833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31" w:author="Mitchell Daysh" w:date="2026-08-28T12:38:00Z" w16du:dateUtc="2026-08-28T00:38:00Z">
              <w:tcPr>
                <w:tcW w:w="988" w:type="dxa"/>
              </w:tcPr>
            </w:tcPrChange>
          </w:tcPr>
          <w:p w14:paraId="2782C000"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332" w:author="Mitchell Daysh" w:date="2026-08-24T18:53:00Z" w16du:dateUtc="2026-08-24T06:53:00Z"/>
              </w:rPr>
            </w:pPr>
            <w:ins w:id="8333" w:author="Mitchell Daysh" w:date="2026-08-24T18:53:00Z" w16du:dateUtc="2026-08-24T06:53:00Z">
              <w:r>
                <w:t>G.20</w:t>
              </w:r>
            </w:ins>
          </w:p>
        </w:tc>
        <w:tc>
          <w:tcPr>
            <w:tcW w:w="7783" w:type="dxa"/>
            <w:tcPrChange w:id="8334" w:author="Mitchell Daysh" w:date="2026-08-28T12:38:00Z" w16du:dateUtc="2026-08-28T00:38:00Z">
              <w:tcPr>
                <w:tcW w:w="7783" w:type="dxa"/>
              </w:tcPr>
            </w:tcPrChange>
          </w:tcPr>
          <w:p w14:paraId="5E0C81C9"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335" w:author="Mitchell Daysh" w:date="2026-08-24T18:53:00Z" w16du:dateUtc="2026-08-24T06:53:00Z"/>
              </w:rPr>
            </w:pPr>
            <w:ins w:id="8336" w:author="Mitchell Daysh" w:date="2026-08-24T18:53:00Z" w16du:dateUtc="2026-08-24T06:53:00Z">
              <w:r w:rsidRPr="00F42603">
                <w:rPr>
                  <w:lang w:val="en-US"/>
                </w:rPr>
                <w:t>Soil Management Plan</w:t>
              </w:r>
              <w:r>
                <w:rPr>
                  <w:lang w:val="en-US"/>
                </w:rPr>
                <w:t xml:space="preserve"> (22 June 2026)</w:t>
              </w:r>
            </w:ins>
          </w:p>
        </w:tc>
      </w:tr>
      <w:tr w:rsidR="00C26DE2" w:rsidRPr="0099023F" w14:paraId="79355AC6" w14:textId="77777777" w:rsidTr="00790437">
        <w:trPr>
          <w:cnfStyle w:val="000000010000" w:firstRow="0" w:lastRow="0" w:firstColumn="0" w:lastColumn="0" w:oddVBand="0" w:evenVBand="0" w:oddHBand="0" w:evenHBand="1" w:firstRowFirstColumn="0" w:firstRowLastColumn="0" w:lastRowFirstColumn="0" w:lastRowLastColumn="0"/>
          <w:ins w:id="833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38" w:author="Mitchell Daysh" w:date="2026-08-28T12:38:00Z" w16du:dateUtc="2026-08-28T00:38:00Z">
              <w:tcPr>
                <w:tcW w:w="988" w:type="dxa"/>
              </w:tcPr>
            </w:tcPrChange>
          </w:tcPr>
          <w:p w14:paraId="2F6B4AC8"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339" w:author="Mitchell Daysh" w:date="2026-08-24T18:53:00Z" w16du:dateUtc="2026-08-24T06:53:00Z"/>
              </w:rPr>
            </w:pPr>
            <w:ins w:id="8340" w:author="Mitchell Daysh" w:date="2026-08-24T18:53:00Z" w16du:dateUtc="2026-08-24T06:53:00Z">
              <w:r>
                <w:t>G.21</w:t>
              </w:r>
            </w:ins>
          </w:p>
        </w:tc>
        <w:tc>
          <w:tcPr>
            <w:tcW w:w="7783" w:type="dxa"/>
            <w:tcPrChange w:id="8341" w:author="Mitchell Daysh" w:date="2026-08-28T12:38:00Z" w16du:dateUtc="2026-08-28T00:38:00Z">
              <w:tcPr>
                <w:tcW w:w="7783" w:type="dxa"/>
              </w:tcPr>
            </w:tcPrChange>
          </w:tcPr>
          <w:p w14:paraId="4220A3B6"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342" w:author="Mitchell Daysh" w:date="2026-08-24T18:53:00Z" w16du:dateUtc="2026-08-24T06:53:00Z"/>
              </w:rPr>
            </w:pPr>
            <w:ins w:id="8343" w:author="Mitchell Daysh" w:date="2026-08-24T18:53:00Z" w16du:dateUtc="2026-08-24T06:53:00Z">
              <w:r w:rsidRPr="00F42603">
                <w:rPr>
                  <w:lang w:val="en-US"/>
                </w:rPr>
                <w:t>Hazardous Substances Management Plan</w:t>
              </w:r>
              <w:r>
                <w:rPr>
                  <w:lang w:val="en-US"/>
                </w:rPr>
                <w:t xml:space="preserve"> (22 June 2026)</w:t>
              </w:r>
            </w:ins>
          </w:p>
        </w:tc>
      </w:tr>
      <w:tr w:rsidR="00C26DE2" w:rsidRPr="0099023F" w14:paraId="304D3099" w14:textId="77777777" w:rsidTr="00790437">
        <w:trPr>
          <w:cnfStyle w:val="000000100000" w:firstRow="0" w:lastRow="0" w:firstColumn="0" w:lastColumn="0" w:oddVBand="0" w:evenVBand="0" w:oddHBand="1" w:evenHBand="0" w:firstRowFirstColumn="0" w:firstRowLastColumn="0" w:lastRowFirstColumn="0" w:lastRowLastColumn="0"/>
          <w:ins w:id="8344"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45" w:author="Mitchell Daysh" w:date="2026-08-28T12:38:00Z" w16du:dateUtc="2026-08-28T00:38:00Z">
              <w:tcPr>
                <w:tcW w:w="988" w:type="dxa"/>
              </w:tcPr>
            </w:tcPrChange>
          </w:tcPr>
          <w:p w14:paraId="0EE86015"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346" w:author="Mitchell Daysh" w:date="2026-08-24T18:53:00Z" w16du:dateUtc="2026-08-24T06:53:00Z"/>
              </w:rPr>
            </w:pPr>
            <w:ins w:id="8347" w:author="Mitchell Daysh" w:date="2026-08-24T18:53:00Z" w16du:dateUtc="2026-08-24T06:53:00Z">
              <w:r>
                <w:t>G.22</w:t>
              </w:r>
            </w:ins>
          </w:p>
        </w:tc>
        <w:tc>
          <w:tcPr>
            <w:tcW w:w="7783" w:type="dxa"/>
            <w:tcPrChange w:id="8348" w:author="Mitchell Daysh" w:date="2026-08-28T12:38:00Z" w16du:dateUtc="2026-08-28T00:38:00Z">
              <w:tcPr>
                <w:tcW w:w="7783" w:type="dxa"/>
              </w:tcPr>
            </w:tcPrChange>
          </w:tcPr>
          <w:p w14:paraId="03BACCBD"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349" w:author="Mitchell Daysh" w:date="2026-08-24T18:53:00Z" w16du:dateUtc="2026-08-24T06:53:00Z"/>
              </w:rPr>
            </w:pPr>
            <w:ins w:id="8350" w:author="Mitchell Daysh" w:date="2026-08-24T18:53:00Z" w16du:dateUtc="2026-08-24T06:53:00Z">
              <w:r w:rsidRPr="00F42603">
                <w:rPr>
                  <w:lang w:val="en-US"/>
                </w:rPr>
                <w:t>Archaeological and Heritage Management Plan</w:t>
              </w:r>
              <w:r>
                <w:rPr>
                  <w:lang w:val="en-US"/>
                </w:rPr>
                <w:t xml:space="preserve"> (22 June 2026)</w:t>
              </w:r>
            </w:ins>
          </w:p>
        </w:tc>
      </w:tr>
      <w:tr w:rsidR="00C26DE2" w:rsidRPr="0099023F" w14:paraId="4DBBB56B" w14:textId="77777777" w:rsidTr="00790437">
        <w:trPr>
          <w:cnfStyle w:val="000000010000" w:firstRow="0" w:lastRow="0" w:firstColumn="0" w:lastColumn="0" w:oddVBand="0" w:evenVBand="0" w:oddHBand="0" w:evenHBand="1" w:firstRowFirstColumn="0" w:firstRowLastColumn="0" w:lastRowFirstColumn="0" w:lastRowLastColumn="0"/>
          <w:ins w:id="835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52" w:author="Mitchell Daysh" w:date="2026-08-28T12:38:00Z" w16du:dateUtc="2026-08-28T00:38:00Z">
              <w:tcPr>
                <w:tcW w:w="988" w:type="dxa"/>
              </w:tcPr>
            </w:tcPrChange>
          </w:tcPr>
          <w:p w14:paraId="1C4E316E"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353" w:author="Mitchell Daysh" w:date="2026-08-24T18:53:00Z" w16du:dateUtc="2026-08-24T06:53:00Z"/>
              </w:rPr>
            </w:pPr>
            <w:ins w:id="8354" w:author="Mitchell Daysh" w:date="2026-08-24T18:53:00Z" w16du:dateUtc="2026-08-24T06:53:00Z">
              <w:r>
                <w:t>G.23</w:t>
              </w:r>
            </w:ins>
          </w:p>
        </w:tc>
        <w:tc>
          <w:tcPr>
            <w:tcW w:w="7783" w:type="dxa"/>
            <w:tcPrChange w:id="8355" w:author="Mitchell Daysh" w:date="2026-08-28T12:38:00Z" w16du:dateUtc="2026-08-28T00:38:00Z">
              <w:tcPr>
                <w:tcW w:w="7783" w:type="dxa"/>
              </w:tcPr>
            </w:tcPrChange>
          </w:tcPr>
          <w:p w14:paraId="7ECB0640"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356" w:author="Mitchell Daysh" w:date="2026-08-24T18:53:00Z" w16du:dateUtc="2026-08-24T06:53:00Z"/>
              </w:rPr>
            </w:pPr>
            <w:ins w:id="8357" w:author="Mitchell Daysh" w:date="2026-08-24T18:53:00Z" w16du:dateUtc="2026-08-24T06:53:00Z">
              <w:r w:rsidRPr="00F42603">
                <w:rPr>
                  <w:lang w:val="en-US"/>
                </w:rPr>
                <w:t>Air Quality Management Plan</w:t>
              </w:r>
              <w:r>
                <w:rPr>
                  <w:lang w:val="en-US"/>
                </w:rPr>
                <w:t xml:space="preserve"> (22 June 2026)</w:t>
              </w:r>
            </w:ins>
          </w:p>
        </w:tc>
      </w:tr>
      <w:tr w:rsidR="00C26DE2" w:rsidRPr="0099023F" w14:paraId="6832155D" w14:textId="77777777" w:rsidTr="00790437">
        <w:trPr>
          <w:cnfStyle w:val="000000100000" w:firstRow="0" w:lastRow="0" w:firstColumn="0" w:lastColumn="0" w:oddVBand="0" w:evenVBand="0" w:oddHBand="1" w:evenHBand="0" w:firstRowFirstColumn="0" w:firstRowLastColumn="0" w:lastRowFirstColumn="0" w:lastRowLastColumn="0"/>
          <w:ins w:id="835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59" w:author="Mitchell Daysh" w:date="2026-08-28T12:38:00Z" w16du:dateUtc="2026-08-28T00:38:00Z">
              <w:tcPr>
                <w:tcW w:w="988" w:type="dxa"/>
              </w:tcPr>
            </w:tcPrChange>
          </w:tcPr>
          <w:p w14:paraId="352BA090"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360" w:author="Mitchell Daysh" w:date="2026-08-24T18:53:00Z" w16du:dateUtc="2026-08-24T06:53:00Z"/>
              </w:rPr>
            </w:pPr>
            <w:ins w:id="8361" w:author="Mitchell Daysh" w:date="2026-08-24T18:53:00Z" w16du:dateUtc="2026-08-24T06:53:00Z">
              <w:r>
                <w:t>G.NEW</w:t>
              </w:r>
            </w:ins>
          </w:p>
        </w:tc>
        <w:tc>
          <w:tcPr>
            <w:tcW w:w="7783" w:type="dxa"/>
            <w:tcPrChange w:id="8362" w:author="Mitchell Daysh" w:date="2026-08-28T12:38:00Z" w16du:dateUtc="2026-08-28T00:38:00Z">
              <w:tcPr>
                <w:tcW w:w="7783" w:type="dxa"/>
              </w:tcPr>
            </w:tcPrChange>
          </w:tcPr>
          <w:p w14:paraId="65BB9438" w14:textId="77777777" w:rsidR="00C26DE2" w:rsidRPr="00F42603"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363" w:author="Mitchell Daysh" w:date="2026-08-24T18:53:00Z" w16du:dateUtc="2026-08-24T06:53:00Z"/>
                <w:lang w:val="en-US"/>
              </w:rPr>
            </w:pPr>
            <w:ins w:id="8364" w:author="Mitchell Daysh" w:date="2026-08-24T18:53:00Z" w16du:dateUtc="2026-08-24T06:53:00Z">
              <w:r>
                <w:rPr>
                  <w:lang w:val="en-US"/>
                </w:rPr>
                <w:t>Draft Blasting and Vibration Management Plan (22 June 2026)</w:t>
              </w:r>
            </w:ins>
          </w:p>
        </w:tc>
      </w:tr>
      <w:tr w:rsidR="00C26DE2" w:rsidRPr="0099023F" w14:paraId="3DE9326D" w14:textId="77777777" w:rsidTr="00790437">
        <w:trPr>
          <w:cnfStyle w:val="000000010000" w:firstRow="0" w:lastRow="0" w:firstColumn="0" w:lastColumn="0" w:oddVBand="0" w:evenVBand="0" w:oddHBand="0" w:evenHBand="1" w:firstRowFirstColumn="0" w:firstRowLastColumn="0" w:lastRowFirstColumn="0" w:lastRowLastColumn="0"/>
          <w:ins w:id="836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66" w:author="Mitchell Daysh" w:date="2026-08-28T12:38:00Z" w16du:dateUtc="2026-08-28T00:38:00Z">
              <w:tcPr>
                <w:tcW w:w="988" w:type="dxa"/>
              </w:tcPr>
            </w:tcPrChange>
          </w:tcPr>
          <w:p w14:paraId="646A75A3"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367" w:author="Mitchell Daysh" w:date="2026-08-24T18:53:00Z" w16du:dateUtc="2026-08-24T06:53:00Z"/>
              </w:rPr>
            </w:pPr>
            <w:ins w:id="8368" w:author="Mitchell Daysh" w:date="2026-08-24T18:53:00Z" w16du:dateUtc="2026-08-24T06:53:00Z">
              <w:r>
                <w:t>G.NEW</w:t>
              </w:r>
            </w:ins>
          </w:p>
        </w:tc>
        <w:tc>
          <w:tcPr>
            <w:tcW w:w="7783" w:type="dxa"/>
            <w:tcPrChange w:id="8369" w:author="Mitchell Daysh" w:date="2026-08-28T12:38:00Z" w16du:dateUtc="2026-08-28T00:38:00Z">
              <w:tcPr>
                <w:tcW w:w="7783" w:type="dxa"/>
              </w:tcPr>
            </w:tcPrChange>
          </w:tcPr>
          <w:p w14:paraId="632FDAC9" w14:textId="77777777" w:rsidR="00C26DE2" w:rsidRPr="00F42603"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370" w:author="Mitchell Daysh" w:date="2026-08-24T18:53:00Z" w16du:dateUtc="2026-08-24T06:53:00Z"/>
                <w:lang w:val="en-US"/>
              </w:rPr>
            </w:pPr>
            <w:ins w:id="8371" w:author="Mitchell Daysh" w:date="2026-08-24T18:53:00Z" w16du:dateUtc="2026-08-24T06:53:00Z">
              <w:r>
                <w:rPr>
                  <w:lang w:val="en-US"/>
                </w:rPr>
                <w:t>Draft Construction Noise Management Plan (22 June 2026)</w:t>
              </w:r>
            </w:ins>
          </w:p>
        </w:tc>
      </w:tr>
      <w:tr w:rsidR="00C26DE2" w:rsidRPr="0099023F" w14:paraId="25A69661" w14:textId="77777777" w:rsidTr="00790437">
        <w:trPr>
          <w:cnfStyle w:val="000000100000" w:firstRow="0" w:lastRow="0" w:firstColumn="0" w:lastColumn="0" w:oddVBand="0" w:evenVBand="0" w:oddHBand="1" w:evenHBand="0" w:firstRowFirstColumn="0" w:firstRowLastColumn="0" w:lastRowFirstColumn="0" w:lastRowLastColumn="0"/>
          <w:ins w:id="837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73" w:author="Mitchell Daysh" w:date="2026-08-28T12:38:00Z" w16du:dateUtc="2026-08-28T00:38:00Z">
              <w:tcPr>
                <w:tcW w:w="988" w:type="dxa"/>
              </w:tcPr>
            </w:tcPrChange>
          </w:tcPr>
          <w:p w14:paraId="36405E88"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374" w:author="Mitchell Daysh" w:date="2026-08-24T18:53:00Z" w16du:dateUtc="2026-08-24T06:53:00Z"/>
              </w:rPr>
            </w:pPr>
            <w:ins w:id="8375" w:author="Mitchell Daysh" w:date="2026-08-24T18:53:00Z" w16du:dateUtc="2026-08-24T06:53:00Z">
              <w:r>
                <w:t>G.NEW</w:t>
              </w:r>
            </w:ins>
          </w:p>
        </w:tc>
        <w:tc>
          <w:tcPr>
            <w:tcW w:w="7783" w:type="dxa"/>
            <w:tcPrChange w:id="8376" w:author="Mitchell Daysh" w:date="2026-08-28T12:38:00Z" w16du:dateUtc="2026-08-28T00:38:00Z">
              <w:tcPr>
                <w:tcW w:w="7783" w:type="dxa"/>
              </w:tcPr>
            </w:tcPrChange>
          </w:tcPr>
          <w:p w14:paraId="5E776690" w14:textId="77777777" w:rsidR="00C26DE2"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377" w:author="Mitchell Daysh" w:date="2026-08-24T18:53:00Z" w16du:dateUtc="2026-08-24T06:53:00Z"/>
                <w:lang w:val="en-US"/>
              </w:rPr>
            </w:pPr>
            <w:ins w:id="8378" w:author="Mitchell Daysh" w:date="2026-08-24T18:53:00Z" w16du:dateUtc="2026-08-24T06:53:00Z">
              <w:r>
                <w:rPr>
                  <w:lang w:val="en-US"/>
                </w:rPr>
                <w:t>Light Management Plan (22 June 2026)</w:t>
              </w:r>
            </w:ins>
          </w:p>
        </w:tc>
      </w:tr>
    </w:tbl>
    <w:p w14:paraId="02E3C894" w14:textId="77777777" w:rsidR="00C26DE2" w:rsidRDefault="00C26DE2" w:rsidP="00C26DE2">
      <w:pPr>
        <w:pStyle w:val="Heading3"/>
        <w:rPr>
          <w:ins w:id="8379" w:author="Mitchell Daysh" w:date="2026-08-24T18:53:00Z" w16du:dateUtc="2026-08-24T06:53:00Z"/>
        </w:rPr>
      </w:pPr>
      <w:ins w:id="8380" w:author="Mitchell Daysh" w:date="2026-08-24T18:53:00Z" w16du:dateUtc="2026-08-24T06:53:00Z">
        <w:r>
          <w:lastRenderedPageBreak/>
          <w:t>Part H – RMA Rules Assessment and Objectives and Policies</w:t>
        </w:r>
      </w:ins>
    </w:p>
    <w:tbl>
      <w:tblPr>
        <w:tblStyle w:val="MDTable"/>
        <w:tblW w:w="0" w:type="auto"/>
        <w:tblBorders>
          <w:bottom w:val="single" w:sz="4" w:space="0" w:color="auto"/>
          <w:insideH w:val="single" w:sz="4" w:space="0" w:color="auto"/>
        </w:tblBorders>
        <w:tblLook w:val="04A0" w:firstRow="1" w:lastRow="0" w:firstColumn="1" w:lastColumn="0" w:noHBand="0" w:noVBand="1"/>
        <w:tblPrChange w:id="8381" w:author="Mitchell Daysh" w:date="2026-08-28T12:38:00Z" w16du:dateUtc="2026-08-28T00:38:00Z">
          <w:tblPr>
            <w:tblStyle w:val="MDTable"/>
            <w:tblW w:w="0" w:type="auto"/>
            <w:tblLook w:val="04A0" w:firstRow="1" w:lastRow="0" w:firstColumn="1" w:lastColumn="0" w:noHBand="0" w:noVBand="1"/>
          </w:tblPr>
        </w:tblPrChange>
      </w:tblPr>
      <w:tblGrid>
        <w:gridCol w:w="988"/>
        <w:gridCol w:w="7783"/>
        <w:tblGridChange w:id="8382">
          <w:tblGrid>
            <w:gridCol w:w="988"/>
            <w:gridCol w:w="7783"/>
          </w:tblGrid>
        </w:tblGridChange>
      </w:tblGrid>
      <w:tr w:rsidR="00C26DE2" w:rsidRPr="0099023F" w14:paraId="2979E5C4" w14:textId="77777777" w:rsidTr="00790437">
        <w:trPr>
          <w:cnfStyle w:val="100000000000" w:firstRow="1" w:lastRow="0" w:firstColumn="0" w:lastColumn="0" w:oddVBand="0" w:evenVBand="0" w:oddHBand="0" w:evenHBand="0" w:firstRowFirstColumn="0" w:firstRowLastColumn="0" w:lastRowFirstColumn="0" w:lastRowLastColumn="0"/>
          <w:tblHeader/>
          <w:ins w:id="8383" w:author="Mitchell Daysh" w:date="2026-08-24T18:53:00Z"/>
          <w:trPrChange w:id="8384" w:author="Mitchell Daysh" w:date="2026-08-28T12:38:00Z" w16du:dateUtc="2026-08-28T00:38: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hideMark/>
            <w:tcPrChange w:id="8385" w:author="Mitchell Daysh" w:date="2026-08-28T12:38:00Z" w16du:dateUtc="2026-08-28T00:38:00Z">
              <w:tcPr>
                <w:tcW w:w="988" w:type="dxa"/>
                <w:hideMark/>
              </w:tcPr>
            </w:tcPrChange>
          </w:tcPr>
          <w:p w14:paraId="77929839"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8386" w:author="Mitchell Daysh" w:date="2026-08-24T18:53:00Z" w16du:dateUtc="2026-08-24T06:53:00Z"/>
                <w:b/>
                <w:bCs/>
              </w:rPr>
            </w:pPr>
            <w:ins w:id="8387" w:author="Mitchell Daysh" w:date="2026-08-24T18:53:00Z" w16du:dateUtc="2026-08-24T06:53:00Z">
              <w:r w:rsidRPr="0099023F">
                <w:rPr>
                  <w:b/>
                  <w:bCs/>
                </w:rPr>
                <w:t>Ref</w:t>
              </w:r>
            </w:ins>
          </w:p>
        </w:tc>
        <w:tc>
          <w:tcPr>
            <w:tcW w:w="7783" w:type="dxa"/>
            <w:tcBorders>
              <w:left w:val="none" w:sz="0" w:space="0" w:color="auto"/>
            </w:tcBorders>
            <w:hideMark/>
            <w:tcPrChange w:id="8388" w:author="Mitchell Daysh" w:date="2026-08-28T12:38:00Z" w16du:dateUtc="2026-08-28T00:38:00Z">
              <w:tcPr>
                <w:tcW w:w="7783" w:type="dxa"/>
                <w:hideMark/>
              </w:tcPr>
            </w:tcPrChange>
          </w:tcPr>
          <w:p w14:paraId="4DE6C755"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8389" w:author="Mitchell Daysh" w:date="2026-08-24T18:53:00Z" w16du:dateUtc="2026-08-24T06:53:00Z"/>
                <w:b/>
                <w:bCs/>
              </w:rPr>
            </w:pPr>
            <w:ins w:id="8390" w:author="Mitchell Daysh" w:date="2026-08-24T18:53:00Z" w16du:dateUtc="2026-08-24T06:53:00Z">
              <w:r w:rsidRPr="0099023F">
                <w:rPr>
                  <w:b/>
                  <w:bCs/>
                </w:rPr>
                <w:t>Document</w:t>
              </w:r>
            </w:ins>
          </w:p>
        </w:tc>
      </w:tr>
      <w:tr w:rsidR="00C26DE2" w:rsidRPr="0099023F" w14:paraId="3AA74F25" w14:textId="77777777" w:rsidTr="00790437">
        <w:trPr>
          <w:cnfStyle w:val="000000100000" w:firstRow="0" w:lastRow="0" w:firstColumn="0" w:lastColumn="0" w:oddVBand="0" w:evenVBand="0" w:oddHBand="1" w:evenHBand="0" w:firstRowFirstColumn="0" w:firstRowLastColumn="0" w:lastRowFirstColumn="0" w:lastRowLastColumn="0"/>
          <w:ins w:id="8391"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92" w:author="Mitchell Daysh" w:date="2026-08-28T12:38:00Z" w16du:dateUtc="2026-08-28T00:38:00Z">
              <w:tcPr>
                <w:tcW w:w="988" w:type="dxa"/>
              </w:tcPr>
            </w:tcPrChange>
          </w:tcPr>
          <w:p w14:paraId="44705A88"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393" w:author="Mitchell Daysh" w:date="2026-08-24T18:53:00Z" w16du:dateUtc="2026-08-24T06:53:00Z"/>
              </w:rPr>
            </w:pPr>
            <w:ins w:id="8394" w:author="Mitchell Daysh" w:date="2026-08-24T18:53:00Z" w16du:dateUtc="2026-08-24T06:53:00Z">
              <w:r w:rsidRPr="007828DA">
                <w:rPr>
                  <w:lang w:val="en-AU"/>
                </w:rPr>
                <w:t>H.00</w:t>
              </w:r>
            </w:ins>
          </w:p>
        </w:tc>
        <w:tc>
          <w:tcPr>
            <w:tcW w:w="7783" w:type="dxa"/>
            <w:tcPrChange w:id="8395" w:author="Mitchell Daysh" w:date="2026-08-28T12:38:00Z" w16du:dateUtc="2026-08-28T00:38:00Z">
              <w:tcPr>
                <w:tcW w:w="7783" w:type="dxa"/>
              </w:tcPr>
            </w:tcPrChange>
          </w:tcPr>
          <w:p w14:paraId="254DF471"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396" w:author="Mitchell Daysh" w:date="2026-08-24T18:53:00Z" w16du:dateUtc="2026-08-24T06:53:00Z"/>
              </w:rPr>
            </w:pPr>
            <w:ins w:id="8397" w:author="Mitchell Daysh" w:date="2026-08-24T18:53:00Z" w16du:dateUtc="2026-08-24T06:53:00Z">
              <w:r w:rsidRPr="007828DA">
                <w:rPr>
                  <w:lang w:val="en-AU"/>
                </w:rPr>
                <w:t>Cover and List of Documents</w:t>
              </w:r>
            </w:ins>
          </w:p>
        </w:tc>
      </w:tr>
      <w:tr w:rsidR="00C26DE2" w:rsidRPr="0099023F" w14:paraId="1B181B8F" w14:textId="77777777" w:rsidTr="00790437">
        <w:trPr>
          <w:cnfStyle w:val="000000010000" w:firstRow="0" w:lastRow="0" w:firstColumn="0" w:lastColumn="0" w:oddVBand="0" w:evenVBand="0" w:oddHBand="0" w:evenHBand="1" w:firstRowFirstColumn="0" w:firstRowLastColumn="0" w:lastRowFirstColumn="0" w:lastRowLastColumn="0"/>
          <w:ins w:id="8398"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399" w:author="Mitchell Daysh" w:date="2026-08-28T12:38:00Z" w16du:dateUtc="2026-08-28T00:38:00Z">
              <w:tcPr>
                <w:tcW w:w="988" w:type="dxa"/>
              </w:tcPr>
            </w:tcPrChange>
          </w:tcPr>
          <w:p w14:paraId="3F940BD8"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400" w:author="Mitchell Daysh" w:date="2026-08-24T18:53:00Z" w16du:dateUtc="2026-08-24T06:53:00Z"/>
              </w:rPr>
            </w:pPr>
            <w:ins w:id="8401" w:author="Mitchell Daysh" w:date="2026-08-24T18:53:00Z" w16du:dateUtc="2026-08-24T06:53:00Z">
              <w:r w:rsidRPr="007828DA">
                <w:rPr>
                  <w:lang w:val="en-AU"/>
                </w:rPr>
                <w:t>H.01</w:t>
              </w:r>
            </w:ins>
          </w:p>
        </w:tc>
        <w:tc>
          <w:tcPr>
            <w:tcW w:w="7783" w:type="dxa"/>
            <w:tcPrChange w:id="8402" w:author="Mitchell Daysh" w:date="2026-08-28T12:38:00Z" w16du:dateUtc="2026-08-28T00:38:00Z">
              <w:tcPr>
                <w:tcW w:w="7783" w:type="dxa"/>
              </w:tcPr>
            </w:tcPrChange>
          </w:tcPr>
          <w:p w14:paraId="2D97294C"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403" w:author="Mitchell Daysh" w:date="2026-08-24T18:53:00Z" w16du:dateUtc="2026-08-24T06:53:00Z"/>
              </w:rPr>
            </w:pPr>
            <w:ins w:id="8404" w:author="Mitchell Daysh" w:date="2026-08-24T18:53:00Z" w16du:dateUtc="2026-08-24T06:53:00Z">
              <w:r w:rsidRPr="007828DA">
                <w:rPr>
                  <w:lang w:val="en-AU"/>
                </w:rPr>
                <w:t xml:space="preserve">RMA Rules Assessment </w:t>
              </w:r>
            </w:ins>
          </w:p>
        </w:tc>
      </w:tr>
      <w:tr w:rsidR="00C26DE2" w:rsidRPr="0099023F" w14:paraId="51EBED31" w14:textId="77777777" w:rsidTr="00790437">
        <w:trPr>
          <w:cnfStyle w:val="000000100000" w:firstRow="0" w:lastRow="0" w:firstColumn="0" w:lastColumn="0" w:oddVBand="0" w:evenVBand="0" w:oddHBand="1" w:evenHBand="0" w:firstRowFirstColumn="0" w:firstRowLastColumn="0" w:lastRowFirstColumn="0" w:lastRowLastColumn="0"/>
          <w:ins w:id="840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406" w:author="Mitchell Daysh" w:date="2026-08-28T12:38:00Z" w16du:dateUtc="2026-08-28T00:38:00Z">
              <w:tcPr>
                <w:tcW w:w="988" w:type="dxa"/>
              </w:tcPr>
            </w:tcPrChange>
          </w:tcPr>
          <w:p w14:paraId="06E5F35A"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407" w:author="Mitchell Daysh" w:date="2026-08-24T18:53:00Z" w16du:dateUtc="2026-08-24T06:53:00Z"/>
              </w:rPr>
            </w:pPr>
            <w:ins w:id="8408" w:author="Mitchell Daysh" w:date="2026-08-24T18:53:00Z" w16du:dateUtc="2026-08-24T06:53:00Z">
              <w:r w:rsidRPr="007828DA">
                <w:rPr>
                  <w:lang w:val="en-AU"/>
                </w:rPr>
                <w:t>H.02</w:t>
              </w:r>
            </w:ins>
          </w:p>
        </w:tc>
        <w:tc>
          <w:tcPr>
            <w:tcW w:w="7783" w:type="dxa"/>
            <w:tcPrChange w:id="8409" w:author="Mitchell Daysh" w:date="2026-08-28T12:38:00Z" w16du:dateUtc="2026-08-28T00:38:00Z">
              <w:tcPr>
                <w:tcW w:w="7783" w:type="dxa"/>
              </w:tcPr>
            </w:tcPrChange>
          </w:tcPr>
          <w:p w14:paraId="3EB5723A"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410" w:author="Mitchell Daysh" w:date="2026-08-24T18:53:00Z" w16du:dateUtc="2026-08-24T06:53:00Z"/>
              </w:rPr>
            </w:pPr>
            <w:ins w:id="8411" w:author="Mitchell Daysh" w:date="2026-08-24T18:53:00Z" w16du:dateUtc="2026-08-24T06:53:00Z">
              <w:r w:rsidRPr="007828DA">
                <w:rPr>
                  <w:lang w:val="en-AU"/>
                </w:rPr>
                <w:t>Full Relevant Statutory Provisions Table</w:t>
              </w:r>
            </w:ins>
          </w:p>
        </w:tc>
      </w:tr>
    </w:tbl>
    <w:p w14:paraId="62F74DA3" w14:textId="77777777" w:rsidR="00C26DE2" w:rsidRDefault="00C26DE2" w:rsidP="00C26DE2">
      <w:pPr>
        <w:rPr>
          <w:ins w:id="8412" w:author="Mitchell Daysh" w:date="2026-08-24T18:53:00Z" w16du:dateUtc="2026-08-24T06:53:00Z"/>
          <w:lang w:val="en-AU"/>
        </w:rPr>
      </w:pPr>
    </w:p>
    <w:p w14:paraId="446A4214" w14:textId="77777777" w:rsidR="00C26DE2" w:rsidRDefault="00C26DE2" w:rsidP="00C26DE2">
      <w:pPr>
        <w:pStyle w:val="Heading3"/>
        <w:rPr>
          <w:ins w:id="8413" w:author="Mitchell Daysh" w:date="2026-08-24T18:53:00Z" w16du:dateUtc="2026-08-24T06:53:00Z"/>
        </w:rPr>
      </w:pPr>
      <w:ins w:id="8414" w:author="Mitchell Daysh" w:date="2026-08-24T18:53:00Z" w16du:dateUtc="2026-08-24T06:53:00Z">
        <w:r>
          <w:t>Part I – Landowner Details and Records of Title</w:t>
        </w:r>
      </w:ins>
    </w:p>
    <w:tbl>
      <w:tblPr>
        <w:tblStyle w:val="MDTable"/>
        <w:tblW w:w="0" w:type="auto"/>
        <w:tblBorders>
          <w:bottom w:val="single" w:sz="4" w:space="0" w:color="auto"/>
          <w:insideH w:val="single" w:sz="4" w:space="0" w:color="auto"/>
        </w:tblBorders>
        <w:tblLook w:val="04A0" w:firstRow="1" w:lastRow="0" w:firstColumn="1" w:lastColumn="0" w:noHBand="0" w:noVBand="1"/>
        <w:tblPrChange w:id="8415" w:author="Mitchell Daysh" w:date="2026-08-28T12:38:00Z" w16du:dateUtc="2026-08-28T00:38:00Z">
          <w:tblPr>
            <w:tblStyle w:val="MDTable"/>
            <w:tblW w:w="0" w:type="auto"/>
            <w:tblLook w:val="04A0" w:firstRow="1" w:lastRow="0" w:firstColumn="1" w:lastColumn="0" w:noHBand="0" w:noVBand="1"/>
          </w:tblPr>
        </w:tblPrChange>
      </w:tblPr>
      <w:tblGrid>
        <w:gridCol w:w="988"/>
        <w:gridCol w:w="7783"/>
        <w:tblGridChange w:id="8416">
          <w:tblGrid>
            <w:gridCol w:w="988"/>
            <w:gridCol w:w="7783"/>
          </w:tblGrid>
        </w:tblGridChange>
      </w:tblGrid>
      <w:tr w:rsidR="00C26DE2" w:rsidRPr="0099023F" w14:paraId="7AE1E158" w14:textId="77777777" w:rsidTr="00790437">
        <w:trPr>
          <w:cnfStyle w:val="100000000000" w:firstRow="1" w:lastRow="0" w:firstColumn="0" w:lastColumn="0" w:oddVBand="0" w:evenVBand="0" w:oddHBand="0" w:evenHBand="0" w:firstRowFirstColumn="0" w:firstRowLastColumn="0" w:lastRowFirstColumn="0" w:lastRowLastColumn="0"/>
          <w:tblHeader/>
          <w:ins w:id="8417" w:author="Mitchell Daysh" w:date="2026-08-24T18:53:00Z"/>
          <w:trPrChange w:id="8418" w:author="Mitchell Daysh" w:date="2026-08-28T12:38:00Z" w16du:dateUtc="2026-08-28T00:38: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hideMark/>
            <w:tcPrChange w:id="8419" w:author="Mitchell Daysh" w:date="2026-08-28T12:38:00Z" w16du:dateUtc="2026-08-28T00:38:00Z">
              <w:tcPr>
                <w:tcW w:w="988" w:type="dxa"/>
                <w:hideMark/>
              </w:tcPr>
            </w:tcPrChange>
          </w:tcPr>
          <w:p w14:paraId="3B75C744"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8420" w:author="Mitchell Daysh" w:date="2026-08-24T18:53:00Z" w16du:dateUtc="2026-08-24T06:53:00Z"/>
                <w:b/>
                <w:bCs/>
              </w:rPr>
            </w:pPr>
            <w:ins w:id="8421" w:author="Mitchell Daysh" w:date="2026-08-24T18:53:00Z" w16du:dateUtc="2026-08-24T06:53:00Z">
              <w:r w:rsidRPr="0099023F">
                <w:rPr>
                  <w:b/>
                  <w:bCs/>
                </w:rPr>
                <w:t>Ref</w:t>
              </w:r>
            </w:ins>
          </w:p>
        </w:tc>
        <w:tc>
          <w:tcPr>
            <w:tcW w:w="7783" w:type="dxa"/>
            <w:tcBorders>
              <w:left w:val="none" w:sz="0" w:space="0" w:color="auto"/>
            </w:tcBorders>
            <w:hideMark/>
            <w:tcPrChange w:id="8422" w:author="Mitchell Daysh" w:date="2026-08-28T12:38:00Z" w16du:dateUtc="2026-08-28T00:38:00Z">
              <w:tcPr>
                <w:tcW w:w="7783" w:type="dxa"/>
                <w:hideMark/>
              </w:tcPr>
            </w:tcPrChange>
          </w:tcPr>
          <w:p w14:paraId="306A58EA"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8423" w:author="Mitchell Daysh" w:date="2026-08-24T18:53:00Z" w16du:dateUtc="2026-08-24T06:53:00Z"/>
                <w:b/>
                <w:bCs/>
              </w:rPr>
            </w:pPr>
            <w:ins w:id="8424" w:author="Mitchell Daysh" w:date="2026-08-24T18:53:00Z" w16du:dateUtc="2026-08-24T06:53:00Z">
              <w:r w:rsidRPr="0099023F">
                <w:rPr>
                  <w:b/>
                  <w:bCs/>
                </w:rPr>
                <w:t>Document</w:t>
              </w:r>
            </w:ins>
          </w:p>
        </w:tc>
      </w:tr>
      <w:tr w:rsidR="00C26DE2" w:rsidRPr="0099023F" w14:paraId="18BAAD87" w14:textId="77777777" w:rsidTr="00790437">
        <w:trPr>
          <w:cnfStyle w:val="000000100000" w:firstRow="0" w:lastRow="0" w:firstColumn="0" w:lastColumn="0" w:oddVBand="0" w:evenVBand="0" w:oddHBand="1" w:evenHBand="0" w:firstRowFirstColumn="0" w:firstRowLastColumn="0" w:lastRowFirstColumn="0" w:lastRowLastColumn="0"/>
          <w:ins w:id="842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426" w:author="Mitchell Daysh" w:date="2026-08-28T12:38:00Z" w16du:dateUtc="2026-08-28T00:38:00Z">
              <w:tcPr>
                <w:tcW w:w="988" w:type="dxa"/>
              </w:tcPr>
            </w:tcPrChange>
          </w:tcPr>
          <w:p w14:paraId="468EF317"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427" w:author="Mitchell Daysh" w:date="2026-08-24T18:53:00Z" w16du:dateUtc="2026-08-24T06:53:00Z"/>
              </w:rPr>
            </w:pPr>
            <w:ins w:id="8428" w:author="Mitchell Daysh" w:date="2026-08-24T18:53:00Z" w16du:dateUtc="2026-08-24T06:53:00Z">
              <w:r w:rsidRPr="00547BA6">
                <w:rPr>
                  <w:lang w:val="en-AU"/>
                </w:rPr>
                <w:t>I.00</w:t>
              </w:r>
            </w:ins>
          </w:p>
        </w:tc>
        <w:tc>
          <w:tcPr>
            <w:tcW w:w="7783" w:type="dxa"/>
            <w:tcPrChange w:id="8429" w:author="Mitchell Daysh" w:date="2026-08-28T12:38:00Z" w16du:dateUtc="2026-08-28T00:38:00Z">
              <w:tcPr>
                <w:tcW w:w="7783" w:type="dxa"/>
              </w:tcPr>
            </w:tcPrChange>
          </w:tcPr>
          <w:p w14:paraId="75109896"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430" w:author="Mitchell Daysh" w:date="2026-08-24T18:53:00Z" w16du:dateUtc="2026-08-24T06:53:00Z"/>
              </w:rPr>
            </w:pPr>
            <w:ins w:id="8431" w:author="Mitchell Daysh" w:date="2026-08-24T18:53:00Z" w16du:dateUtc="2026-08-24T06:53:00Z">
              <w:r w:rsidRPr="00A07059">
                <w:rPr>
                  <w:lang w:val="en-AU"/>
                </w:rPr>
                <w:t>Cover and List of Documents</w:t>
              </w:r>
            </w:ins>
          </w:p>
        </w:tc>
      </w:tr>
      <w:tr w:rsidR="00C26DE2" w:rsidRPr="0099023F" w14:paraId="471EFEDE" w14:textId="77777777" w:rsidTr="00790437">
        <w:trPr>
          <w:cnfStyle w:val="000000010000" w:firstRow="0" w:lastRow="0" w:firstColumn="0" w:lastColumn="0" w:oddVBand="0" w:evenVBand="0" w:oddHBand="0" w:evenHBand="1" w:firstRowFirstColumn="0" w:firstRowLastColumn="0" w:lastRowFirstColumn="0" w:lastRowLastColumn="0"/>
          <w:ins w:id="843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433" w:author="Mitchell Daysh" w:date="2026-08-28T12:38:00Z" w16du:dateUtc="2026-08-28T00:38:00Z">
              <w:tcPr>
                <w:tcW w:w="988" w:type="dxa"/>
              </w:tcPr>
            </w:tcPrChange>
          </w:tcPr>
          <w:p w14:paraId="4C9FD169"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434" w:author="Mitchell Daysh" w:date="2026-08-24T18:53:00Z" w16du:dateUtc="2026-08-24T06:53:00Z"/>
              </w:rPr>
            </w:pPr>
            <w:ins w:id="8435" w:author="Mitchell Daysh" w:date="2026-08-24T18:53:00Z" w16du:dateUtc="2026-08-24T06:53:00Z">
              <w:r w:rsidRPr="00547BA6">
                <w:rPr>
                  <w:lang w:val="en-AU"/>
                </w:rPr>
                <w:t>I.01</w:t>
              </w:r>
            </w:ins>
          </w:p>
        </w:tc>
        <w:tc>
          <w:tcPr>
            <w:tcW w:w="7783" w:type="dxa"/>
            <w:tcPrChange w:id="8436" w:author="Mitchell Daysh" w:date="2026-08-28T12:38:00Z" w16du:dateUtc="2026-08-28T00:38:00Z">
              <w:tcPr>
                <w:tcW w:w="7783" w:type="dxa"/>
              </w:tcPr>
            </w:tcPrChange>
          </w:tcPr>
          <w:p w14:paraId="2A3179EB"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437" w:author="Mitchell Daysh" w:date="2026-08-24T18:53:00Z" w16du:dateUtc="2026-08-24T06:53:00Z"/>
              </w:rPr>
            </w:pPr>
            <w:ins w:id="8438" w:author="Mitchell Daysh" w:date="2026-08-24T18:53:00Z" w16du:dateUtc="2026-08-24T06:53:00Z">
              <w:r w:rsidRPr="00EC327B">
                <w:rPr>
                  <w:lang w:val="en-AU"/>
                </w:rPr>
                <w:t>Records of Title and Landowner Table</w:t>
              </w:r>
            </w:ins>
          </w:p>
        </w:tc>
      </w:tr>
      <w:tr w:rsidR="00C26DE2" w:rsidRPr="0099023F" w14:paraId="59EDD6C8" w14:textId="77777777" w:rsidTr="00790437">
        <w:trPr>
          <w:cnfStyle w:val="000000100000" w:firstRow="0" w:lastRow="0" w:firstColumn="0" w:lastColumn="0" w:oddVBand="0" w:evenVBand="0" w:oddHBand="1" w:evenHBand="0" w:firstRowFirstColumn="0" w:firstRowLastColumn="0" w:lastRowFirstColumn="0" w:lastRowLastColumn="0"/>
          <w:ins w:id="843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440" w:author="Mitchell Daysh" w:date="2026-08-28T12:38:00Z" w16du:dateUtc="2026-08-28T00:38:00Z">
              <w:tcPr>
                <w:tcW w:w="988" w:type="dxa"/>
              </w:tcPr>
            </w:tcPrChange>
          </w:tcPr>
          <w:p w14:paraId="0B2463F7"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441" w:author="Mitchell Daysh" w:date="2026-08-24T18:53:00Z" w16du:dateUtc="2026-08-24T06:53:00Z"/>
              </w:rPr>
            </w:pPr>
            <w:ins w:id="8442" w:author="Mitchell Daysh" w:date="2026-08-24T18:53:00Z" w16du:dateUtc="2026-08-24T06:53:00Z">
              <w:r w:rsidRPr="00547BA6">
                <w:rPr>
                  <w:lang w:val="en-AU"/>
                </w:rPr>
                <w:t>I.02</w:t>
              </w:r>
            </w:ins>
          </w:p>
        </w:tc>
        <w:tc>
          <w:tcPr>
            <w:tcW w:w="7783" w:type="dxa"/>
            <w:tcPrChange w:id="8443" w:author="Mitchell Daysh" w:date="2026-08-28T12:38:00Z" w16du:dateUtc="2026-08-28T00:38:00Z">
              <w:tcPr>
                <w:tcW w:w="7783" w:type="dxa"/>
              </w:tcPr>
            </w:tcPrChange>
          </w:tcPr>
          <w:p w14:paraId="0E1BC1FE"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444" w:author="Mitchell Daysh" w:date="2026-08-24T18:53:00Z" w16du:dateUtc="2026-08-24T06:53:00Z"/>
              </w:rPr>
            </w:pPr>
            <w:ins w:id="8445" w:author="Mitchell Daysh" w:date="2026-08-24T18:53:00Z" w16du:dateUtc="2026-08-24T06:53:00Z">
              <w:r w:rsidRPr="007A08CB">
                <w:rPr>
                  <w:lang w:val="en-US"/>
                </w:rPr>
                <w:t>Records of Title and Landowner Table</w:t>
              </w:r>
              <w:r>
                <w:rPr>
                  <w:lang w:val="en-US"/>
                </w:rPr>
                <w:t xml:space="preserve"> (</w:t>
              </w:r>
              <w:r w:rsidRPr="007A08CB">
                <w:rPr>
                  <w:lang w:val="en-US"/>
                </w:rPr>
                <w:t>REDACTED</w:t>
              </w:r>
              <w:r>
                <w:rPr>
                  <w:lang w:val="en-US"/>
                </w:rPr>
                <w:t>)</w:t>
              </w:r>
            </w:ins>
          </w:p>
        </w:tc>
      </w:tr>
      <w:tr w:rsidR="00C26DE2" w:rsidRPr="0099023F" w14:paraId="7702F461" w14:textId="77777777" w:rsidTr="00790437">
        <w:trPr>
          <w:cnfStyle w:val="000000010000" w:firstRow="0" w:lastRow="0" w:firstColumn="0" w:lastColumn="0" w:oddVBand="0" w:evenVBand="0" w:oddHBand="0" w:evenHBand="1" w:firstRowFirstColumn="0" w:firstRowLastColumn="0" w:lastRowFirstColumn="0" w:lastRowLastColumn="0"/>
          <w:ins w:id="844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447" w:author="Mitchell Daysh" w:date="2026-08-28T12:38:00Z" w16du:dateUtc="2026-08-28T00:38:00Z">
              <w:tcPr>
                <w:tcW w:w="988" w:type="dxa"/>
              </w:tcPr>
            </w:tcPrChange>
          </w:tcPr>
          <w:p w14:paraId="1455A8A0"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448" w:author="Mitchell Daysh" w:date="2026-08-24T18:53:00Z" w16du:dateUtc="2026-08-24T06:53:00Z"/>
              </w:rPr>
            </w:pPr>
            <w:ins w:id="8449" w:author="Mitchell Daysh" w:date="2026-08-24T18:53:00Z" w16du:dateUtc="2026-08-24T06:53:00Z">
              <w:r w:rsidRPr="00547BA6">
                <w:rPr>
                  <w:lang w:val="en-US"/>
                </w:rPr>
                <w:t>I.03</w:t>
              </w:r>
            </w:ins>
          </w:p>
        </w:tc>
        <w:tc>
          <w:tcPr>
            <w:tcW w:w="7783" w:type="dxa"/>
            <w:tcPrChange w:id="8450" w:author="Mitchell Daysh" w:date="2026-08-28T12:38:00Z" w16du:dateUtc="2026-08-28T00:38:00Z">
              <w:tcPr>
                <w:tcW w:w="7783" w:type="dxa"/>
              </w:tcPr>
            </w:tcPrChange>
          </w:tcPr>
          <w:p w14:paraId="3532C02B"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451" w:author="Mitchell Daysh" w:date="2026-08-24T18:53:00Z" w16du:dateUtc="2026-08-24T06:53:00Z"/>
              </w:rPr>
            </w:pPr>
            <w:ins w:id="8452" w:author="Mitchell Daysh" w:date="2026-08-24T18:53:00Z" w16du:dateUtc="2026-08-24T06:53:00Z">
              <w:r w:rsidRPr="007A08CB">
                <w:rPr>
                  <w:lang w:val="en-US"/>
                </w:rPr>
                <w:t xml:space="preserve">Records of Title – </w:t>
              </w:r>
              <w:r>
                <w:rPr>
                  <w:lang w:val="en-US"/>
                </w:rPr>
                <w:t>Properties within the BOGP Consent Area</w:t>
              </w:r>
            </w:ins>
          </w:p>
        </w:tc>
      </w:tr>
      <w:tr w:rsidR="00C26DE2" w:rsidRPr="0099023F" w14:paraId="0CA7E633" w14:textId="77777777" w:rsidTr="00790437">
        <w:trPr>
          <w:cnfStyle w:val="000000100000" w:firstRow="0" w:lastRow="0" w:firstColumn="0" w:lastColumn="0" w:oddVBand="0" w:evenVBand="0" w:oddHBand="1" w:evenHBand="0" w:firstRowFirstColumn="0" w:firstRowLastColumn="0" w:lastRowFirstColumn="0" w:lastRowLastColumn="0"/>
          <w:ins w:id="845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454" w:author="Mitchell Daysh" w:date="2026-08-28T12:38:00Z" w16du:dateUtc="2026-08-28T00:38:00Z">
              <w:tcPr>
                <w:tcW w:w="988" w:type="dxa"/>
              </w:tcPr>
            </w:tcPrChange>
          </w:tcPr>
          <w:p w14:paraId="4766275F"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455" w:author="Mitchell Daysh" w:date="2026-08-24T18:53:00Z" w16du:dateUtc="2026-08-24T06:53:00Z"/>
              </w:rPr>
            </w:pPr>
            <w:ins w:id="8456" w:author="Mitchell Daysh" w:date="2026-08-24T18:53:00Z" w16du:dateUtc="2026-08-24T06:53:00Z">
              <w:r w:rsidRPr="00547BA6">
                <w:rPr>
                  <w:lang w:val="en-US"/>
                </w:rPr>
                <w:t>I.04</w:t>
              </w:r>
            </w:ins>
          </w:p>
        </w:tc>
        <w:tc>
          <w:tcPr>
            <w:tcW w:w="7783" w:type="dxa"/>
            <w:tcPrChange w:id="8457" w:author="Mitchell Daysh" w:date="2026-08-28T12:38:00Z" w16du:dateUtc="2026-08-28T00:38:00Z">
              <w:tcPr>
                <w:tcW w:w="7783" w:type="dxa"/>
              </w:tcPr>
            </w:tcPrChange>
          </w:tcPr>
          <w:p w14:paraId="35014459"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458" w:author="Mitchell Daysh" w:date="2026-08-24T18:53:00Z" w16du:dateUtc="2026-08-24T06:53:00Z"/>
              </w:rPr>
            </w:pPr>
            <w:ins w:id="8459" w:author="Mitchell Daysh" w:date="2026-08-24T18:53:00Z" w16du:dateUtc="2026-08-24T06:53:00Z">
              <w:r w:rsidRPr="007A08CB">
                <w:rPr>
                  <w:lang w:val="en-US"/>
                </w:rPr>
                <w:t xml:space="preserve">Records of Title – </w:t>
              </w:r>
              <w:r>
                <w:rPr>
                  <w:lang w:val="en-US"/>
                </w:rPr>
                <w:t>Properties Adjacent to the BOGP Consent Area</w:t>
              </w:r>
            </w:ins>
          </w:p>
        </w:tc>
      </w:tr>
    </w:tbl>
    <w:p w14:paraId="2036DA2B" w14:textId="77777777" w:rsidR="00C26DE2" w:rsidRDefault="00C26DE2" w:rsidP="00C26DE2">
      <w:pPr>
        <w:pStyle w:val="Heading3"/>
        <w:rPr>
          <w:ins w:id="8460" w:author="Mitchell Daysh" w:date="2026-08-24T18:53:00Z" w16du:dateUtc="2026-08-24T06:53:00Z"/>
        </w:rPr>
      </w:pPr>
      <w:ins w:id="8461" w:author="Mitchell Daysh" w:date="2026-08-24T18:53:00Z" w16du:dateUtc="2026-08-24T06:53:00Z">
        <w:r>
          <w:t>Part J – Early Works Documents</w:t>
        </w:r>
      </w:ins>
    </w:p>
    <w:tbl>
      <w:tblPr>
        <w:tblStyle w:val="MDTable"/>
        <w:tblW w:w="0" w:type="auto"/>
        <w:tblBorders>
          <w:bottom w:val="single" w:sz="4" w:space="0" w:color="auto"/>
        </w:tblBorders>
        <w:tblLook w:val="04A0" w:firstRow="1" w:lastRow="0" w:firstColumn="1" w:lastColumn="0" w:noHBand="0" w:noVBand="1"/>
        <w:tblPrChange w:id="8462" w:author="Mitchell Daysh" w:date="2026-08-28T12:38:00Z" w16du:dateUtc="2026-08-28T00:38:00Z">
          <w:tblPr>
            <w:tblStyle w:val="MDTable"/>
            <w:tblW w:w="0" w:type="auto"/>
            <w:tblLook w:val="04A0" w:firstRow="1" w:lastRow="0" w:firstColumn="1" w:lastColumn="0" w:noHBand="0" w:noVBand="1"/>
          </w:tblPr>
        </w:tblPrChange>
      </w:tblPr>
      <w:tblGrid>
        <w:gridCol w:w="988"/>
        <w:gridCol w:w="7783"/>
        <w:tblGridChange w:id="8463">
          <w:tblGrid>
            <w:gridCol w:w="988"/>
            <w:gridCol w:w="7783"/>
          </w:tblGrid>
        </w:tblGridChange>
      </w:tblGrid>
      <w:tr w:rsidR="00C26DE2" w:rsidRPr="0099023F" w14:paraId="70AA01A8" w14:textId="77777777" w:rsidTr="00790437">
        <w:trPr>
          <w:cnfStyle w:val="100000000000" w:firstRow="1" w:lastRow="0" w:firstColumn="0" w:lastColumn="0" w:oddVBand="0" w:evenVBand="0" w:oddHBand="0" w:evenHBand="0" w:firstRowFirstColumn="0" w:firstRowLastColumn="0" w:lastRowFirstColumn="0" w:lastRowLastColumn="0"/>
          <w:tblHeader/>
          <w:ins w:id="8464" w:author="Mitchell Daysh" w:date="2026-08-24T18:53:00Z"/>
          <w:trPrChange w:id="8465" w:author="Mitchell Daysh" w:date="2026-08-28T12:38:00Z" w16du:dateUtc="2026-08-28T00:38: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hideMark/>
            <w:tcPrChange w:id="8466" w:author="Mitchell Daysh" w:date="2026-08-28T12:38:00Z" w16du:dateUtc="2026-08-28T00:38:00Z">
              <w:tcPr>
                <w:tcW w:w="988" w:type="dxa"/>
                <w:hideMark/>
              </w:tcPr>
            </w:tcPrChange>
          </w:tcPr>
          <w:p w14:paraId="735C5A77"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8467" w:author="Mitchell Daysh" w:date="2026-08-24T18:53:00Z" w16du:dateUtc="2026-08-24T06:53:00Z"/>
                <w:b/>
                <w:bCs/>
              </w:rPr>
            </w:pPr>
            <w:ins w:id="8468" w:author="Mitchell Daysh" w:date="2026-08-24T18:53:00Z" w16du:dateUtc="2026-08-24T06:53:00Z">
              <w:r w:rsidRPr="0099023F">
                <w:rPr>
                  <w:b/>
                  <w:bCs/>
                </w:rPr>
                <w:t>Ref</w:t>
              </w:r>
            </w:ins>
          </w:p>
        </w:tc>
        <w:tc>
          <w:tcPr>
            <w:tcW w:w="7783" w:type="dxa"/>
            <w:tcBorders>
              <w:left w:val="none" w:sz="0" w:space="0" w:color="auto"/>
            </w:tcBorders>
            <w:hideMark/>
            <w:tcPrChange w:id="8469" w:author="Mitchell Daysh" w:date="2026-08-28T12:38:00Z" w16du:dateUtc="2026-08-28T00:38:00Z">
              <w:tcPr>
                <w:tcW w:w="7783" w:type="dxa"/>
                <w:hideMark/>
              </w:tcPr>
            </w:tcPrChange>
          </w:tcPr>
          <w:p w14:paraId="390785EF"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8470" w:author="Mitchell Daysh" w:date="2026-08-24T18:53:00Z" w16du:dateUtc="2026-08-24T06:53:00Z"/>
                <w:b/>
                <w:bCs/>
              </w:rPr>
            </w:pPr>
            <w:ins w:id="8471" w:author="Mitchell Daysh" w:date="2026-08-24T18:53:00Z" w16du:dateUtc="2026-08-24T06:53:00Z">
              <w:r w:rsidRPr="0099023F">
                <w:rPr>
                  <w:b/>
                  <w:bCs/>
                </w:rPr>
                <w:t>Document</w:t>
              </w:r>
            </w:ins>
          </w:p>
        </w:tc>
      </w:tr>
      <w:tr w:rsidR="00C26DE2" w:rsidRPr="0099023F" w14:paraId="4318C5E2" w14:textId="77777777" w:rsidTr="00790437">
        <w:trPr>
          <w:cnfStyle w:val="000000100000" w:firstRow="0" w:lastRow="0" w:firstColumn="0" w:lastColumn="0" w:oddVBand="0" w:evenVBand="0" w:oddHBand="1" w:evenHBand="0" w:firstRowFirstColumn="0" w:firstRowLastColumn="0" w:lastRowFirstColumn="0" w:lastRowLastColumn="0"/>
          <w:ins w:id="847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473" w:author="Mitchell Daysh" w:date="2026-08-28T12:38:00Z" w16du:dateUtc="2026-08-28T00:38:00Z">
              <w:tcPr>
                <w:tcW w:w="988" w:type="dxa"/>
              </w:tcPr>
            </w:tcPrChange>
          </w:tcPr>
          <w:p w14:paraId="450E7015"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474" w:author="Mitchell Daysh" w:date="2026-08-24T18:53:00Z" w16du:dateUtc="2026-08-24T06:53:00Z"/>
              </w:rPr>
            </w:pPr>
            <w:ins w:id="8475" w:author="Mitchell Daysh" w:date="2026-08-24T18:53:00Z" w16du:dateUtc="2026-08-24T06:53:00Z">
              <w:r w:rsidRPr="005407A5">
                <w:rPr>
                  <w:lang w:val="en-AU"/>
                </w:rPr>
                <w:t>J.00</w:t>
              </w:r>
            </w:ins>
          </w:p>
        </w:tc>
        <w:tc>
          <w:tcPr>
            <w:tcW w:w="7783" w:type="dxa"/>
            <w:tcPrChange w:id="8476" w:author="Mitchell Daysh" w:date="2026-08-28T12:38:00Z" w16du:dateUtc="2026-08-28T00:38:00Z">
              <w:tcPr>
                <w:tcW w:w="7783" w:type="dxa"/>
              </w:tcPr>
            </w:tcPrChange>
          </w:tcPr>
          <w:p w14:paraId="55EEBEC1"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477" w:author="Mitchell Daysh" w:date="2026-08-24T18:53:00Z" w16du:dateUtc="2026-08-24T06:53:00Z"/>
              </w:rPr>
            </w:pPr>
            <w:ins w:id="8478" w:author="Mitchell Daysh" w:date="2026-08-24T18:53:00Z" w16du:dateUtc="2026-08-24T06:53:00Z">
              <w:r>
                <w:rPr>
                  <w:lang w:val="en-AU"/>
                </w:rPr>
                <w:t>Cover and List of Documents</w:t>
              </w:r>
            </w:ins>
          </w:p>
        </w:tc>
      </w:tr>
      <w:tr w:rsidR="00C26DE2" w:rsidRPr="0099023F" w14:paraId="03F676F2" w14:textId="77777777" w:rsidTr="00790437">
        <w:trPr>
          <w:cnfStyle w:val="000000010000" w:firstRow="0" w:lastRow="0" w:firstColumn="0" w:lastColumn="0" w:oddVBand="0" w:evenVBand="0" w:oddHBand="0" w:evenHBand="1" w:firstRowFirstColumn="0" w:firstRowLastColumn="0" w:lastRowFirstColumn="0" w:lastRowLastColumn="0"/>
          <w:ins w:id="847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480" w:author="Mitchell Daysh" w:date="2026-08-28T12:38:00Z" w16du:dateUtc="2026-08-28T00:38:00Z">
              <w:tcPr>
                <w:tcW w:w="988" w:type="dxa"/>
              </w:tcPr>
            </w:tcPrChange>
          </w:tcPr>
          <w:p w14:paraId="286C4BCA"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481" w:author="Mitchell Daysh" w:date="2026-08-24T18:53:00Z" w16du:dateUtc="2026-08-24T06:53:00Z"/>
              </w:rPr>
            </w:pPr>
            <w:ins w:id="8482" w:author="Mitchell Daysh" w:date="2026-08-24T18:53:00Z" w16du:dateUtc="2026-08-24T06:53:00Z">
              <w:r w:rsidRPr="005407A5">
                <w:rPr>
                  <w:lang w:val="en-AU"/>
                </w:rPr>
                <w:t>J.01</w:t>
              </w:r>
            </w:ins>
          </w:p>
        </w:tc>
        <w:tc>
          <w:tcPr>
            <w:tcW w:w="7783" w:type="dxa"/>
            <w:tcPrChange w:id="8483" w:author="Mitchell Daysh" w:date="2026-08-28T12:38:00Z" w16du:dateUtc="2026-08-28T00:38:00Z">
              <w:tcPr>
                <w:tcW w:w="7783" w:type="dxa"/>
              </w:tcPr>
            </w:tcPrChange>
          </w:tcPr>
          <w:p w14:paraId="5DA4524F"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484" w:author="Mitchell Daysh" w:date="2026-08-24T18:53:00Z" w16du:dateUtc="2026-08-24T06:53:00Z"/>
              </w:rPr>
            </w:pPr>
            <w:ins w:id="8485" w:author="Mitchell Daysh" w:date="2026-08-24T18:53:00Z" w16du:dateUtc="2026-08-24T06:53:00Z">
              <w:r>
                <w:rPr>
                  <w:lang w:val="en-AU"/>
                </w:rPr>
                <w:t>Land Use Consent Application for Activities on Ardgour Terrace (</w:t>
              </w:r>
              <w:r w:rsidRPr="00C95341">
                <w:rPr>
                  <w:lang w:val="en-AU"/>
                </w:rPr>
                <w:t>RC250126</w:t>
              </w:r>
              <w:r>
                <w:rPr>
                  <w:lang w:val="en-AU"/>
                </w:rPr>
                <w:t>)</w:t>
              </w:r>
            </w:ins>
          </w:p>
        </w:tc>
      </w:tr>
      <w:tr w:rsidR="00C26DE2" w:rsidRPr="0099023F" w14:paraId="53286690" w14:textId="77777777" w:rsidTr="00790437">
        <w:trPr>
          <w:cnfStyle w:val="000000100000" w:firstRow="0" w:lastRow="0" w:firstColumn="0" w:lastColumn="0" w:oddVBand="0" w:evenVBand="0" w:oddHBand="1" w:evenHBand="0" w:firstRowFirstColumn="0" w:firstRowLastColumn="0" w:lastRowFirstColumn="0" w:lastRowLastColumn="0"/>
          <w:ins w:id="848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487" w:author="Mitchell Daysh" w:date="2026-08-28T12:38:00Z" w16du:dateUtc="2026-08-28T00:38:00Z">
              <w:tcPr>
                <w:tcW w:w="988" w:type="dxa"/>
              </w:tcPr>
            </w:tcPrChange>
          </w:tcPr>
          <w:p w14:paraId="213DD804"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488" w:author="Mitchell Daysh" w:date="2026-08-24T18:53:00Z" w16du:dateUtc="2026-08-24T06:53:00Z"/>
              </w:rPr>
            </w:pPr>
            <w:ins w:id="8489" w:author="Mitchell Daysh" w:date="2026-08-24T18:53:00Z" w16du:dateUtc="2026-08-24T06:53:00Z">
              <w:r w:rsidRPr="005407A5">
                <w:rPr>
                  <w:lang w:val="en-AU"/>
                </w:rPr>
                <w:t>J.02</w:t>
              </w:r>
            </w:ins>
          </w:p>
        </w:tc>
        <w:tc>
          <w:tcPr>
            <w:tcW w:w="7783" w:type="dxa"/>
            <w:tcPrChange w:id="8490" w:author="Mitchell Daysh" w:date="2026-08-28T12:38:00Z" w16du:dateUtc="2026-08-28T00:38:00Z">
              <w:tcPr>
                <w:tcW w:w="7783" w:type="dxa"/>
              </w:tcPr>
            </w:tcPrChange>
          </w:tcPr>
          <w:p w14:paraId="5C94CA79"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491" w:author="Mitchell Daysh" w:date="2026-08-24T18:53:00Z" w16du:dateUtc="2026-08-24T06:53:00Z"/>
              </w:rPr>
            </w:pPr>
            <w:ins w:id="8492" w:author="Mitchell Daysh" w:date="2026-08-24T18:53:00Z" w16du:dateUtc="2026-08-24T06:53:00Z">
              <w:r>
                <w:rPr>
                  <w:lang w:val="en-AU"/>
                </w:rPr>
                <w:t>Land Use Consent Application for Construction of Ardgour Rise (</w:t>
              </w:r>
              <w:r w:rsidRPr="00895B8F">
                <w:rPr>
                  <w:lang w:val="en-AU"/>
                </w:rPr>
                <w:t>RC250248</w:t>
              </w:r>
              <w:r>
                <w:rPr>
                  <w:lang w:val="en-AU"/>
                </w:rPr>
                <w:t>)</w:t>
              </w:r>
            </w:ins>
          </w:p>
        </w:tc>
      </w:tr>
    </w:tbl>
    <w:p w14:paraId="4FF37DA6" w14:textId="77777777" w:rsidR="00C26DE2" w:rsidRDefault="00C26DE2" w:rsidP="00C26DE2">
      <w:pPr>
        <w:pStyle w:val="Heading3"/>
        <w:rPr>
          <w:ins w:id="8493" w:author="Mitchell Daysh" w:date="2026-08-24T18:53:00Z" w16du:dateUtc="2026-08-24T06:53:00Z"/>
        </w:rPr>
      </w:pPr>
      <w:ins w:id="8494" w:author="Mitchell Daysh" w:date="2026-08-24T18:53:00Z" w16du:dateUtc="2026-08-24T06:53:00Z">
        <w:r>
          <w:t>Part K – Additional Reports and Supporting Information</w:t>
        </w:r>
      </w:ins>
    </w:p>
    <w:tbl>
      <w:tblPr>
        <w:tblStyle w:val="MDTable"/>
        <w:tblW w:w="0" w:type="auto"/>
        <w:tblBorders>
          <w:bottom w:val="single" w:sz="4" w:space="0" w:color="auto"/>
          <w:insideH w:val="single" w:sz="4" w:space="0" w:color="auto"/>
        </w:tblBorders>
        <w:tblLook w:val="04A0" w:firstRow="1" w:lastRow="0" w:firstColumn="1" w:lastColumn="0" w:noHBand="0" w:noVBand="1"/>
        <w:tblPrChange w:id="8495" w:author="Mitchell Daysh" w:date="2026-08-28T12:38:00Z" w16du:dateUtc="2026-08-28T00:38:00Z">
          <w:tblPr>
            <w:tblStyle w:val="MDTable"/>
            <w:tblW w:w="0" w:type="auto"/>
            <w:tblLook w:val="04A0" w:firstRow="1" w:lastRow="0" w:firstColumn="1" w:lastColumn="0" w:noHBand="0" w:noVBand="1"/>
          </w:tblPr>
        </w:tblPrChange>
      </w:tblPr>
      <w:tblGrid>
        <w:gridCol w:w="988"/>
        <w:gridCol w:w="7783"/>
        <w:tblGridChange w:id="8496">
          <w:tblGrid>
            <w:gridCol w:w="988"/>
            <w:gridCol w:w="7783"/>
          </w:tblGrid>
        </w:tblGridChange>
      </w:tblGrid>
      <w:tr w:rsidR="00C26DE2" w:rsidRPr="0099023F" w14:paraId="0908646C" w14:textId="77777777" w:rsidTr="00790437">
        <w:trPr>
          <w:cnfStyle w:val="100000000000" w:firstRow="1" w:lastRow="0" w:firstColumn="0" w:lastColumn="0" w:oddVBand="0" w:evenVBand="0" w:oddHBand="0" w:evenHBand="0" w:firstRowFirstColumn="0" w:firstRowLastColumn="0" w:lastRowFirstColumn="0" w:lastRowLastColumn="0"/>
          <w:tblHeader/>
          <w:ins w:id="8497" w:author="Mitchell Daysh" w:date="2026-08-24T18:53:00Z"/>
          <w:trPrChange w:id="8498" w:author="Mitchell Daysh" w:date="2026-08-28T12:38:00Z" w16du:dateUtc="2026-08-28T00:38: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hideMark/>
            <w:tcPrChange w:id="8499" w:author="Mitchell Daysh" w:date="2026-08-28T12:38:00Z" w16du:dateUtc="2026-08-28T00:38:00Z">
              <w:tcPr>
                <w:tcW w:w="988" w:type="dxa"/>
                <w:hideMark/>
              </w:tcPr>
            </w:tcPrChange>
          </w:tcPr>
          <w:p w14:paraId="4B283341"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8500" w:author="Mitchell Daysh" w:date="2026-08-24T18:53:00Z" w16du:dateUtc="2026-08-24T06:53:00Z"/>
                <w:b/>
                <w:bCs/>
              </w:rPr>
            </w:pPr>
            <w:ins w:id="8501" w:author="Mitchell Daysh" w:date="2026-08-24T18:53:00Z" w16du:dateUtc="2026-08-24T06:53:00Z">
              <w:r w:rsidRPr="0099023F">
                <w:rPr>
                  <w:b/>
                  <w:bCs/>
                </w:rPr>
                <w:t>Ref</w:t>
              </w:r>
            </w:ins>
          </w:p>
        </w:tc>
        <w:tc>
          <w:tcPr>
            <w:tcW w:w="7783" w:type="dxa"/>
            <w:tcBorders>
              <w:left w:val="none" w:sz="0" w:space="0" w:color="auto"/>
            </w:tcBorders>
            <w:hideMark/>
            <w:tcPrChange w:id="8502" w:author="Mitchell Daysh" w:date="2026-08-28T12:38:00Z" w16du:dateUtc="2026-08-28T00:38:00Z">
              <w:tcPr>
                <w:tcW w:w="7783" w:type="dxa"/>
                <w:hideMark/>
              </w:tcPr>
            </w:tcPrChange>
          </w:tcPr>
          <w:p w14:paraId="6043184E"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8503" w:author="Mitchell Daysh" w:date="2026-08-24T18:53:00Z" w16du:dateUtc="2026-08-24T06:53:00Z"/>
                <w:b/>
                <w:bCs/>
              </w:rPr>
            </w:pPr>
            <w:ins w:id="8504" w:author="Mitchell Daysh" w:date="2026-08-24T18:53:00Z" w16du:dateUtc="2026-08-24T06:53:00Z">
              <w:r w:rsidRPr="0099023F">
                <w:rPr>
                  <w:b/>
                  <w:bCs/>
                </w:rPr>
                <w:t>Document</w:t>
              </w:r>
            </w:ins>
          </w:p>
        </w:tc>
      </w:tr>
      <w:tr w:rsidR="00C26DE2" w:rsidRPr="0099023F" w14:paraId="015BDB26" w14:textId="77777777" w:rsidTr="00790437">
        <w:trPr>
          <w:cnfStyle w:val="000000100000" w:firstRow="0" w:lastRow="0" w:firstColumn="0" w:lastColumn="0" w:oddVBand="0" w:evenVBand="0" w:oddHBand="1" w:evenHBand="0" w:firstRowFirstColumn="0" w:firstRowLastColumn="0" w:lastRowFirstColumn="0" w:lastRowLastColumn="0"/>
          <w:ins w:id="8505"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506" w:author="Mitchell Daysh" w:date="2026-08-28T12:38:00Z" w16du:dateUtc="2026-08-28T00:38:00Z">
              <w:tcPr>
                <w:tcW w:w="988" w:type="dxa"/>
              </w:tcPr>
            </w:tcPrChange>
          </w:tcPr>
          <w:p w14:paraId="22012EEB"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507" w:author="Mitchell Daysh" w:date="2026-08-24T18:53:00Z" w16du:dateUtc="2026-08-24T06:53:00Z"/>
              </w:rPr>
            </w:pPr>
            <w:ins w:id="8508" w:author="Mitchell Daysh" w:date="2026-08-24T18:53:00Z" w16du:dateUtc="2026-08-24T06:53:00Z">
              <w:r w:rsidRPr="004E7F2C">
                <w:t>K.01</w:t>
              </w:r>
            </w:ins>
          </w:p>
        </w:tc>
        <w:tc>
          <w:tcPr>
            <w:tcW w:w="7783" w:type="dxa"/>
            <w:tcPrChange w:id="8509" w:author="Mitchell Daysh" w:date="2026-08-28T12:38:00Z" w16du:dateUtc="2026-08-28T00:38:00Z">
              <w:tcPr>
                <w:tcW w:w="7783" w:type="dxa"/>
              </w:tcPr>
            </w:tcPrChange>
          </w:tcPr>
          <w:p w14:paraId="2271C33E"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510" w:author="Mitchell Daysh" w:date="2026-08-24T18:53:00Z" w16du:dateUtc="2026-08-24T06:53:00Z"/>
              </w:rPr>
            </w:pPr>
            <w:ins w:id="8511" w:author="Mitchell Daysh" w:date="2026-08-24T18:53:00Z" w16du:dateUtc="2026-08-24T06:53:00Z">
              <w:r w:rsidRPr="00220942">
                <w:t>Kōmanawa Solutions Limited - Post Closure Impacts on the Ardgour Aquifer dated February 2025 (10 March 2026)</w:t>
              </w:r>
            </w:ins>
          </w:p>
        </w:tc>
      </w:tr>
      <w:tr w:rsidR="00C26DE2" w:rsidRPr="0099023F" w14:paraId="38D220B1" w14:textId="77777777" w:rsidTr="00790437">
        <w:trPr>
          <w:cnfStyle w:val="000000010000" w:firstRow="0" w:lastRow="0" w:firstColumn="0" w:lastColumn="0" w:oddVBand="0" w:evenVBand="0" w:oddHBand="0" w:evenHBand="1" w:firstRowFirstColumn="0" w:firstRowLastColumn="0" w:lastRowFirstColumn="0" w:lastRowLastColumn="0"/>
          <w:ins w:id="8512"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513" w:author="Mitchell Daysh" w:date="2026-08-28T12:38:00Z" w16du:dateUtc="2026-08-28T00:38:00Z">
              <w:tcPr>
                <w:tcW w:w="988" w:type="dxa"/>
              </w:tcPr>
            </w:tcPrChange>
          </w:tcPr>
          <w:p w14:paraId="3BF2E811"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514" w:author="Mitchell Daysh" w:date="2026-08-24T18:53:00Z" w16du:dateUtc="2026-08-24T06:53:00Z"/>
              </w:rPr>
            </w:pPr>
            <w:ins w:id="8515" w:author="Mitchell Daysh" w:date="2026-08-24T18:53:00Z" w16du:dateUtc="2026-08-24T06:53:00Z">
              <w:r w:rsidRPr="004E7F2C">
                <w:lastRenderedPageBreak/>
                <w:t>K.02</w:t>
              </w:r>
            </w:ins>
          </w:p>
        </w:tc>
        <w:tc>
          <w:tcPr>
            <w:tcW w:w="7783" w:type="dxa"/>
            <w:tcPrChange w:id="8516" w:author="Mitchell Daysh" w:date="2026-08-28T12:38:00Z" w16du:dateUtc="2026-08-28T00:38:00Z">
              <w:tcPr>
                <w:tcW w:w="7783" w:type="dxa"/>
              </w:tcPr>
            </w:tcPrChange>
          </w:tcPr>
          <w:p w14:paraId="70BDB4E8"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517" w:author="Mitchell Daysh" w:date="2026-08-24T18:53:00Z" w16du:dateUtc="2026-08-24T06:53:00Z"/>
              </w:rPr>
            </w:pPr>
            <w:ins w:id="8518" w:author="Mitchell Daysh" w:date="2026-08-24T18:53:00Z" w16du:dateUtc="2026-08-24T06:53:00Z">
              <w:r w:rsidRPr="00220942">
                <w:t>Boffa Miskell - Assessment of Dunstan Mountains Outstanding Natural Landscape dated May 2024 (10 March 2026)</w:t>
              </w:r>
            </w:ins>
          </w:p>
        </w:tc>
      </w:tr>
      <w:tr w:rsidR="00C26DE2" w:rsidRPr="0099023F" w14:paraId="6762BAF9" w14:textId="77777777" w:rsidTr="00790437">
        <w:trPr>
          <w:cnfStyle w:val="000000100000" w:firstRow="0" w:lastRow="0" w:firstColumn="0" w:lastColumn="0" w:oddVBand="0" w:evenVBand="0" w:oddHBand="1" w:evenHBand="0" w:firstRowFirstColumn="0" w:firstRowLastColumn="0" w:lastRowFirstColumn="0" w:lastRowLastColumn="0"/>
          <w:ins w:id="8519"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520" w:author="Mitchell Daysh" w:date="2026-08-28T12:38:00Z" w16du:dateUtc="2026-08-28T00:38:00Z">
              <w:tcPr>
                <w:tcW w:w="988" w:type="dxa"/>
              </w:tcPr>
            </w:tcPrChange>
          </w:tcPr>
          <w:p w14:paraId="703CFC3E"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521" w:author="Mitchell Daysh" w:date="2026-08-24T18:53:00Z" w16du:dateUtc="2026-08-24T06:53:00Z"/>
              </w:rPr>
            </w:pPr>
            <w:ins w:id="8522" w:author="Mitchell Daysh" w:date="2026-08-24T18:53:00Z" w16du:dateUtc="2026-08-24T06:53:00Z">
              <w:r w:rsidRPr="004E7F2C">
                <w:t>K.03</w:t>
              </w:r>
            </w:ins>
          </w:p>
        </w:tc>
        <w:tc>
          <w:tcPr>
            <w:tcW w:w="7783" w:type="dxa"/>
            <w:tcPrChange w:id="8523" w:author="Mitchell Daysh" w:date="2026-08-28T12:38:00Z" w16du:dateUtc="2026-08-28T00:38:00Z">
              <w:tcPr>
                <w:tcW w:w="7783" w:type="dxa"/>
              </w:tcPr>
            </w:tcPrChange>
          </w:tcPr>
          <w:p w14:paraId="6EA5BD79" w14:textId="77777777" w:rsidR="00C26DE2" w:rsidRPr="00A45C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524" w:author="Mitchell Daysh" w:date="2026-08-24T18:53:00Z" w16du:dateUtc="2026-08-24T06:53:00Z"/>
              </w:rPr>
            </w:pPr>
            <w:ins w:id="8525" w:author="Mitchell Daysh" w:date="2026-08-24T18:53:00Z" w16du:dateUtc="2026-08-24T06:53:00Z">
              <w:r w:rsidRPr="004F1B20">
                <w:t>CES - Ardgour Rise Re-Alignment Vegetation Survey and Botanical Biodiversity dated May 2025 (10</w:t>
              </w:r>
              <w:r>
                <w:t xml:space="preserve"> </w:t>
              </w:r>
              <w:r w:rsidRPr="004F1B20">
                <w:t>March 2026</w:t>
              </w:r>
              <w:r>
                <w:t>)</w:t>
              </w:r>
            </w:ins>
          </w:p>
        </w:tc>
      </w:tr>
      <w:tr w:rsidR="00C26DE2" w:rsidRPr="0099023F" w14:paraId="0E80F97F" w14:textId="77777777" w:rsidTr="00790437">
        <w:trPr>
          <w:cnfStyle w:val="000000010000" w:firstRow="0" w:lastRow="0" w:firstColumn="0" w:lastColumn="0" w:oddVBand="0" w:evenVBand="0" w:oddHBand="0" w:evenHBand="1" w:firstRowFirstColumn="0" w:firstRowLastColumn="0" w:lastRowFirstColumn="0" w:lastRowLastColumn="0"/>
          <w:ins w:id="8526"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527" w:author="Mitchell Daysh" w:date="2026-08-28T12:38:00Z" w16du:dateUtc="2026-08-28T00:38:00Z">
              <w:tcPr>
                <w:tcW w:w="988" w:type="dxa"/>
              </w:tcPr>
            </w:tcPrChange>
          </w:tcPr>
          <w:p w14:paraId="51ABD193"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528" w:author="Mitchell Daysh" w:date="2026-08-24T18:53:00Z" w16du:dateUtc="2026-08-24T06:53:00Z"/>
              </w:rPr>
            </w:pPr>
            <w:ins w:id="8529" w:author="Mitchell Daysh" w:date="2026-08-24T18:53:00Z" w16du:dateUtc="2026-08-24T06:53:00Z">
              <w:r w:rsidRPr="004E7F2C">
                <w:rPr>
                  <w:lang w:val="en-AU"/>
                </w:rPr>
                <w:t>K.04</w:t>
              </w:r>
            </w:ins>
          </w:p>
        </w:tc>
        <w:tc>
          <w:tcPr>
            <w:tcW w:w="7783" w:type="dxa"/>
            <w:tcPrChange w:id="8530" w:author="Mitchell Daysh" w:date="2026-08-28T12:38:00Z" w16du:dateUtc="2026-08-28T00:38:00Z">
              <w:tcPr>
                <w:tcW w:w="7783" w:type="dxa"/>
              </w:tcPr>
            </w:tcPrChange>
          </w:tcPr>
          <w:p w14:paraId="4793DC8D"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531" w:author="Mitchell Daysh" w:date="2026-08-24T18:53:00Z" w16du:dateUtc="2026-08-24T06:53:00Z"/>
              </w:rPr>
            </w:pPr>
            <w:ins w:id="8532" w:author="Mitchell Daysh" w:date="2026-08-24T18:53:00Z" w16du:dateUtc="2026-08-24T06:53:00Z">
              <w:r w:rsidRPr="004F1B20">
                <w:rPr>
                  <w:lang w:val="en-AU"/>
                </w:rPr>
                <w:t>E3 Scientific - Freshwater Ecological Assessment dated May 2023 (10 March 2026)</w:t>
              </w:r>
            </w:ins>
          </w:p>
        </w:tc>
      </w:tr>
      <w:tr w:rsidR="00C26DE2" w:rsidRPr="0099023F" w14:paraId="30BB50CB" w14:textId="77777777" w:rsidTr="00790437">
        <w:trPr>
          <w:cnfStyle w:val="000000100000" w:firstRow="0" w:lastRow="0" w:firstColumn="0" w:lastColumn="0" w:oddVBand="0" w:evenVBand="0" w:oddHBand="1" w:evenHBand="0" w:firstRowFirstColumn="0" w:firstRowLastColumn="0" w:lastRowFirstColumn="0" w:lastRowLastColumn="0"/>
          <w:ins w:id="8533"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534" w:author="Mitchell Daysh" w:date="2026-08-28T12:38:00Z" w16du:dateUtc="2026-08-28T00:38:00Z">
              <w:tcPr>
                <w:tcW w:w="988" w:type="dxa"/>
              </w:tcPr>
            </w:tcPrChange>
          </w:tcPr>
          <w:p w14:paraId="04F042AD"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535" w:author="Mitchell Daysh" w:date="2026-08-24T18:53:00Z" w16du:dateUtc="2026-08-24T06:53:00Z"/>
              </w:rPr>
            </w:pPr>
            <w:ins w:id="8536" w:author="Mitchell Daysh" w:date="2026-08-24T18:53:00Z" w16du:dateUtc="2026-08-24T06:53:00Z">
              <w:r w:rsidRPr="004E7F2C">
                <w:rPr>
                  <w:lang w:val="en-AU"/>
                </w:rPr>
                <w:t>K.05</w:t>
              </w:r>
            </w:ins>
          </w:p>
        </w:tc>
        <w:tc>
          <w:tcPr>
            <w:tcW w:w="7783" w:type="dxa"/>
            <w:tcPrChange w:id="8537" w:author="Mitchell Daysh" w:date="2026-08-28T12:38:00Z" w16du:dateUtc="2026-08-28T00:38:00Z">
              <w:tcPr>
                <w:tcW w:w="7783" w:type="dxa"/>
              </w:tcPr>
            </w:tcPrChange>
          </w:tcPr>
          <w:p w14:paraId="103A898B"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538" w:author="Mitchell Daysh" w:date="2026-08-24T18:53:00Z" w16du:dateUtc="2026-08-24T06:53:00Z"/>
              </w:rPr>
            </w:pPr>
            <w:ins w:id="8539" w:author="Mitchell Daysh" w:date="2026-08-24T18:53:00Z" w16du:dateUtc="2026-08-24T06:53:00Z">
              <w:r w:rsidRPr="004F1B20">
                <w:rPr>
                  <w:lang w:val="en-AU"/>
                </w:rPr>
                <w:t>Hydro Geochem Group - BOGP MWSF Seepage Risk Assessment (10 March 2026)</w:t>
              </w:r>
            </w:ins>
          </w:p>
        </w:tc>
      </w:tr>
      <w:tr w:rsidR="00C26DE2" w:rsidRPr="0099023F" w14:paraId="63673ECD" w14:textId="77777777" w:rsidTr="00790437">
        <w:trPr>
          <w:cnfStyle w:val="000000010000" w:firstRow="0" w:lastRow="0" w:firstColumn="0" w:lastColumn="0" w:oddVBand="0" w:evenVBand="0" w:oddHBand="0" w:evenHBand="1" w:firstRowFirstColumn="0" w:firstRowLastColumn="0" w:lastRowFirstColumn="0" w:lastRowLastColumn="0"/>
          <w:ins w:id="8540"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541" w:author="Mitchell Daysh" w:date="2026-08-28T12:38:00Z" w16du:dateUtc="2026-08-28T00:38:00Z">
              <w:tcPr>
                <w:tcW w:w="988" w:type="dxa"/>
              </w:tcPr>
            </w:tcPrChange>
          </w:tcPr>
          <w:p w14:paraId="1D175789" w14:textId="77777777" w:rsidR="00C26DE2" w:rsidRPr="0099023F"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542" w:author="Mitchell Daysh" w:date="2026-08-24T18:53:00Z" w16du:dateUtc="2026-08-24T06:53:00Z"/>
              </w:rPr>
            </w:pPr>
            <w:ins w:id="8543" w:author="Mitchell Daysh" w:date="2026-08-24T18:53:00Z" w16du:dateUtc="2026-08-24T06:53:00Z">
              <w:r w:rsidRPr="004E7F2C">
                <w:rPr>
                  <w:lang w:val="en-AU"/>
                </w:rPr>
                <w:t>K.06</w:t>
              </w:r>
            </w:ins>
          </w:p>
        </w:tc>
        <w:tc>
          <w:tcPr>
            <w:tcW w:w="7783" w:type="dxa"/>
            <w:tcPrChange w:id="8544" w:author="Mitchell Daysh" w:date="2026-08-28T12:38:00Z" w16du:dateUtc="2026-08-28T00:38:00Z">
              <w:tcPr>
                <w:tcW w:w="7783" w:type="dxa"/>
              </w:tcPr>
            </w:tcPrChange>
          </w:tcPr>
          <w:p w14:paraId="2385E9CE" w14:textId="77777777" w:rsidR="00C26DE2" w:rsidRPr="0099023F" w:rsidRDefault="00C26DE2" w:rsidP="002A47F5">
            <w:pPr>
              <w:pStyle w:val="TableBody"/>
              <w:cnfStyle w:val="000000010000" w:firstRow="0" w:lastRow="0" w:firstColumn="0" w:lastColumn="0" w:oddVBand="0" w:evenVBand="0" w:oddHBand="0" w:evenHBand="1" w:firstRowFirstColumn="0" w:firstRowLastColumn="0" w:lastRowFirstColumn="0" w:lastRowLastColumn="0"/>
              <w:rPr>
                <w:ins w:id="8545" w:author="Mitchell Daysh" w:date="2026-08-24T18:53:00Z" w16du:dateUtc="2026-08-24T06:53:00Z"/>
              </w:rPr>
            </w:pPr>
            <w:ins w:id="8546" w:author="Mitchell Daysh" w:date="2026-08-24T18:53:00Z" w16du:dateUtc="2026-08-24T06:53:00Z">
              <w:r w:rsidRPr="003E4AA3">
                <w:rPr>
                  <w:lang w:val="en-AU"/>
                </w:rPr>
                <w:t>Marshall Day Acoustics - BOGP Blasting Vibration Effects on Heritage Structures (10 March 2026)</w:t>
              </w:r>
            </w:ins>
          </w:p>
        </w:tc>
      </w:tr>
      <w:tr w:rsidR="00C26DE2" w:rsidRPr="0099023F" w14:paraId="0B272471" w14:textId="77777777" w:rsidTr="00790437">
        <w:trPr>
          <w:cnfStyle w:val="000000100000" w:firstRow="0" w:lastRow="0" w:firstColumn="0" w:lastColumn="0" w:oddVBand="0" w:evenVBand="0" w:oddHBand="1" w:evenHBand="0" w:firstRowFirstColumn="0" w:firstRowLastColumn="0" w:lastRowFirstColumn="0" w:lastRowLastColumn="0"/>
          <w:ins w:id="8547" w:author="Mitchell Daysh" w:date="2026-08-24T18:53:00Z"/>
        </w:trPr>
        <w:tc>
          <w:tcPr>
            <w:cnfStyle w:val="001000000000" w:firstRow="0" w:lastRow="0" w:firstColumn="1" w:lastColumn="0" w:oddVBand="0" w:evenVBand="0" w:oddHBand="0" w:evenHBand="0" w:firstRowFirstColumn="0" w:firstRowLastColumn="0" w:lastRowFirstColumn="0" w:lastRowLastColumn="0"/>
            <w:tcW w:w="988" w:type="dxa"/>
            <w:tcPrChange w:id="8548" w:author="Mitchell Daysh" w:date="2026-08-28T12:38:00Z" w16du:dateUtc="2026-08-28T00:38:00Z">
              <w:tcPr>
                <w:tcW w:w="988" w:type="dxa"/>
              </w:tcPr>
            </w:tcPrChange>
          </w:tcPr>
          <w:p w14:paraId="0AE13CCE"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549" w:author="Mitchell Daysh" w:date="2026-08-24T18:53:00Z" w16du:dateUtc="2026-08-24T06:53:00Z"/>
              </w:rPr>
            </w:pPr>
            <w:ins w:id="8550" w:author="Mitchell Daysh" w:date="2026-08-24T18:53:00Z" w16du:dateUtc="2026-08-24T06:53:00Z">
              <w:r w:rsidRPr="004E7F2C">
                <w:rPr>
                  <w:lang w:val="en-AU"/>
                </w:rPr>
                <w:t>K.07</w:t>
              </w:r>
            </w:ins>
          </w:p>
        </w:tc>
        <w:tc>
          <w:tcPr>
            <w:tcW w:w="7783" w:type="dxa"/>
            <w:tcPrChange w:id="8551" w:author="Mitchell Daysh" w:date="2026-08-28T12:38:00Z" w16du:dateUtc="2026-08-28T00:38:00Z">
              <w:tcPr>
                <w:tcW w:w="7783" w:type="dxa"/>
              </w:tcPr>
            </w:tcPrChange>
          </w:tcPr>
          <w:p w14:paraId="7DE667C0" w14:textId="77777777" w:rsidR="00C26DE2" w:rsidRPr="0099023F" w:rsidRDefault="00C26DE2" w:rsidP="002A47F5">
            <w:pPr>
              <w:pStyle w:val="TableBody"/>
              <w:cnfStyle w:val="000000100000" w:firstRow="0" w:lastRow="0" w:firstColumn="0" w:lastColumn="0" w:oddVBand="0" w:evenVBand="0" w:oddHBand="1" w:evenHBand="0" w:firstRowFirstColumn="0" w:firstRowLastColumn="0" w:lastRowFirstColumn="0" w:lastRowLastColumn="0"/>
              <w:rPr>
                <w:ins w:id="8552" w:author="Mitchell Daysh" w:date="2026-08-24T18:53:00Z" w16du:dateUtc="2026-08-24T06:53:00Z"/>
              </w:rPr>
            </w:pPr>
            <w:ins w:id="8553" w:author="Mitchell Daysh" w:date="2026-08-24T18:53:00Z" w16du:dateUtc="2026-08-24T06:53:00Z">
              <w:r w:rsidRPr="003E4AA3">
                <w:rPr>
                  <w:lang w:val="en-AU"/>
                </w:rPr>
                <w:t>New Zealand Heritage Properties Limited - CV for Dr Naomi Woods (10 March 2026)</w:t>
              </w:r>
            </w:ins>
          </w:p>
        </w:tc>
      </w:tr>
    </w:tbl>
    <w:p w14:paraId="7F8BEFA3" w14:textId="23BEA6F4" w:rsidR="00554D57" w:rsidRDefault="00C26DE2" w:rsidP="00560D59">
      <w:pPr>
        <w:pStyle w:val="Heading2"/>
        <w:rPr>
          <w:ins w:id="8554" w:author="Mitchell Daysh" w:date="2026-08-27T13:46:00Z" w16du:dateUtc="2026-08-27T01:46:00Z"/>
        </w:rPr>
      </w:pPr>
      <w:ins w:id="8555" w:author="Mitchell Daysh" w:date="2026-08-24T18:53:00Z" w16du:dateUtc="2026-08-24T06:53:00Z">
        <w:r>
          <w:t>Expert Panel Further Information Request R</w:t>
        </w:r>
      </w:ins>
      <w:ins w:id="8556" w:author="Mitchell Daysh" w:date="2026-08-27T16:25:00Z" w16du:dateUtc="2026-08-27T04:25:00Z">
        <w:r w:rsidR="0009337C">
          <w:t>e</w:t>
        </w:r>
      </w:ins>
      <w:ins w:id="8557" w:author="Mitchell Daysh" w:date="2026-08-24T18:53:00Z" w16du:dateUtc="2026-08-24T06:53:00Z">
        <w:r>
          <w:t>sponses</w:t>
        </w:r>
      </w:ins>
    </w:p>
    <w:p w14:paraId="5300EBF1" w14:textId="65244503" w:rsidR="001D3BB8" w:rsidRPr="00772AC8" w:rsidRDefault="008E6D8B">
      <w:pPr>
        <w:rPr>
          <w:ins w:id="8558" w:author="Mitchell Daysh" w:date="2026-08-24T18:53:00Z" w16du:dateUtc="2026-08-24T06:53:00Z"/>
          <w:b/>
          <w:bCs/>
          <w:i/>
          <w:iCs/>
          <w:caps/>
          <w:rPrChange w:id="8559" w:author="Mitchell Daysh" w:date="2026-08-27T18:55:00Z" w16du:dateUtc="2026-08-27T06:55:00Z">
            <w:rPr>
              <w:ins w:id="8560" w:author="Mitchell Daysh" w:date="2026-08-24T18:53:00Z" w16du:dateUtc="2026-08-24T06:53:00Z"/>
              <w:rFonts w:eastAsiaTheme="minorHAnsi" w:cstheme="minorBidi"/>
              <w:b w:val="0"/>
              <w:bCs w:val="0"/>
              <w:caps w:val="0"/>
              <w:sz w:val="20"/>
              <w:szCs w:val="20"/>
            </w:rPr>
          </w:rPrChange>
        </w:rPr>
        <w:pPrChange w:id="8561" w:author="Mitchell Daysh" w:date="2026-08-27T13:46:00Z" w16du:dateUtc="2026-08-27T01:46:00Z">
          <w:pPr>
            <w:pStyle w:val="Heading2"/>
          </w:pPr>
        </w:pPrChange>
      </w:pPr>
      <w:ins w:id="8562" w:author="Mitchell Daysh" w:date="2026-08-27T13:48:00Z" w16du:dateUtc="2026-08-27T01:48:00Z">
        <w:r w:rsidRPr="00772AC8">
          <w:rPr>
            <w:b/>
            <w:bCs/>
            <w:i/>
            <w:iCs/>
            <w:lang w:val="en-AU"/>
            <w:rPrChange w:id="8563" w:author="Mitchell Daysh" w:date="2026-08-27T18:55:00Z" w16du:dateUtc="2026-08-27T06:55:00Z">
              <w:rPr>
                <w:b w:val="0"/>
                <w:bCs w:val="0"/>
                <w:caps w:val="0"/>
              </w:rPr>
            </w:rPrChange>
          </w:rPr>
          <w:t>Note:</w:t>
        </w:r>
        <w:r w:rsidRPr="00772AC8">
          <w:rPr>
            <w:i/>
            <w:iCs/>
            <w:lang w:val="en-AU"/>
            <w:rPrChange w:id="8564" w:author="Mitchell Daysh" w:date="2026-08-27T18:55:00Z" w16du:dateUtc="2026-08-27T06:55:00Z">
              <w:rPr>
                <w:b w:val="0"/>
                <w:bCs w:val="0"/>
                <w:caps w:val="0"/>
              </w:rPr>
            </w:rPrChange>
          </w:rPr>
          <w:t xml:space="preserve"> </w:t>
        </w:r>
      </w:ins>
      <w:ins w:id="8565" w:author="Mitchell Daysh" w:date="2026-08-27T16:29:00Z" w16du:dateUtc="2026-08-27T04:29:00Z">
        <w:r w:rsidR="002E053C" w:rsidRPr="00772AC8">
          <w:rPr>
            <w:i/>
            <w:iCs/>
            <w:lang w:val="en-AU"/>
            <w:rPrChange w:id="8566" w:author="Mitchell Daysh" w:date="2026-08-27T18:55:00Z" w16du:dateUtc="2026-08-27T06:55:00Z">
              <w:rPr>
                <w:b w:val="0"/>
                <w:bCs w:val="0"/>
                <w:i/>
                <w:iCs/>
                <w:caps w:val="0"/>
                <w:highlight w:val="cyan"/>
              </w:rPr>
            </w:rPrChange>
          </w:rPr>
          <w:t>I</w:t>
        </w:r>
      </w:ins>
      <w:ins w:id="8567" w:author="Mitchell Daysh" w:date="2026-08-27T16:26:00Z" w16du:dateUtc="2026-08-27T04:26:00Z">
        <w:r w:rsidR="005D79CA" w:rsidRPr="00772AC8">
          <w:rPr>
            <w:i/>
            <w:iCs/>
            <w:lang w:val="en-AU"/>
            <w:rPrChange w:id="8568" w:author="Mitchell Daysh" w:date="2026-08-27T18:55:00Z" w16du:dateUtc="2026-08-27T06:55:00Z">
              <w:rPr>
                <w:b w:val="0"/>
                <w:bCs w:val="0"/>
                <w:i/>
                <w:iCs/>
                <w:caps w:val="0"/>
                <w:highlight w:val="cyan"/>
              </w:rPr>
            </w:rPrChange>
          </w:rPr>
          <w:t xml:space="preserve">t is only </w:t>
        </w:r>
      </w:ins>
      <w:ins w:id="8569" w:author="Mitchell Daysh" w:date="2026-08-27T13:50:00Z" w16du:dateUtc="2026-08-27T01:50:00Z">
        <w:r w:rsidR="00081B7A" w:rsidRPr="00772AC8">
          <w:rPr>
            <w:i/>
            <w:iCs/>
            <w:lang w:val="en-AU"/>
            <w:rPrChange w:id="8570" w:author="Mitchell Daysh" w:date="2026-08-27T18:55:00Z" w16du:dateUtc="2026-08-27T06:55:00Z">
              <w:rPr>
                <w:b w:val="0"/>
                <w:bCs w:val="0"/>
                <w:caps w:val="0"/>
              </w:rPr>
            </w:rPrChange>
          </w:rPr>
          <w:t>the information</w:t>
        </w:r>
      </w:ins>
      <w:ins w:id="8571" w:author="Mitchell Daysh" w:date="2026-08-27T16:29:00Z" w16du:dateUtc="2026-08-27T04:29:00Z">
        <w:r w:rsidR="00213DAB" w:rsidRPr="00772AC8">
          <w:rPr>
            <w:i/>
            <w:iCs/>
            <w:lang w:val="en-AU"/>
            <w:rPrChange w:id="8572" w:author="Mitchell Daysh" w:date="2026-08-27T18:55:00Z" w16du:dateUtc="2026-08-27T06:55:00Z">
              <w:rPr>
                <w:b w:val="0"/>
                <w:bCs w:val="0"/>
                <w:i/>
                <w:iCs/>
                <w:caps w:val="0"/>
                <w:highlight w:val="cyan"/>
              </w:rPr>
            </w:rPrChange>
          </w:rPr>
          <w:t xml:space="preserve"> in the following responses to Request</w:t>
        </w:r>
      </w:ins>
      <w:ins w:id="8573" w:author="Mitchell Daysh" w:date="2026-08-27T16:30:00Z" w16du:dateUtc="2026-08-27T04:30:00Z">
        <w:r w:rsidR="00213DAB" w:rsidRPr="00772AC8">
          <w:rPr>
            <w:i/>
            <w:iCs/>
            <w:lang w:val="en-AU"/>
            <w:rPrChange w:id="8574" w:author="Mitchell Daysh" w:date="2026-08-27T18:55:00Z" w16du:dateUtc="2026-08-27T06:55:00Z">
              <w:rPr>
                <w:b w:val="0"/>
                <w:bCs w:val="0"/>
                <w:i/>
                <w:iCs/>
                <w:caps w:val="0"/>
                <w:highlight w:val="cyan"/>
              </w:rPr>
            </w:rPrChange>
          </w:rPr>
          <w:t>s</w:t>
        </w:r>
      </w:ins>
      <w:ins w:id="8575" w:author="Mitchell Daysh" w:date="2026-08-27T16:29:00Z" w16du:dateUtc="2026-08-27T04:29:00Z">
        <w:r w:rsidR="00213DAB" w:rsidRPr="00772AC8">
          <w:rPr>
            <w:i/>
            <w:iCs/>
            <w:lang w:val="en-AU"/>
            <w:rPrChange w:id="8576" w:author="Mitchell Daysh" w:date="2026-08-27T18:55:00Z" w16du:dateUtc="2026-08-27T06:55:00Z">
              <w:rPr>
                <w:b w:val="0"/>
                <w:bCs w:val="0"/>
                <w:i/>
                <w:iCs/>
                <w:caps w:val="0"/>
                <w:highlight w:val="cyan"/>
              </w:rPr>
            </w:rPrChange>
          </w:rPr>
          <w:t xml:space="preserve"> for Further Information (“</w:t>
        </w:r>
        <w:r w:rsidR="00213DAB" w:rsidRPr="00772AC8">
          <w:rPr>
            <w:b/>
            <w:bCs/>
            <w:i/>
            <w:iCs/>
            <w:lang w:val="en-AU"/>
            <w:rPrChange w:id="8577" w:author="Mitchell Daysh" w:date="2026-08-27T18:55:00Z" w16du:dateUtc="2026-08-27T06:55:00Z">
              <w:rPr>
                <w:b w:val="0"/>
                <w:bCs w:val="0"/>
                <w:i/>
                <w:iCs/>
                <w:caps w:val="0"/>
                <w:highlight w:val="cyan"/>
              </w:rPr>
            </w:rPrChange>
          </w:rPr>
          <w:t>RFI</w:t>
        </w:r>
        <w:r w:rsidR="00213DAB" w:rsidRPr="00772AC8">
          <w:rPr>
            <w:i/>
            <w:iCs/>
            <w:lang w:val="en-AU"/>
            <w:rPrChange w:id="8578" w:author="Mitchell Daysh" w:date="2026-08-27T18:55:00Z" w16du:dateUtc="2026-08-27T06:55:00Z">
              <w:rPr>
                <w:b w:val="0"/>
                <w:bCs w:val="0"/>
                <w:i/>
                <w:iCs/>
                <w:caps w:val="0"/>
                <w:highlight w:val="cyan"/>
              </w:rPr>
            </w:rPrChange>
          </w:rPr>
          <w:t xml:space="preserve">”) </w:t>
        </w:r>
      </w:ins>
      <w:ins w:id="8579" w:author="Mitchell Daysh" w:date="2026-08-27T16:26:00Z" w16du:dateUtc="2026-08-27T04:26:00Z">
        <w:r w:rsidR="005D79CA" w:rsidRPr="00772AC8">
          <w:rPr>
            <w:i/>
            <w:iCs/>
            <w:lang w:val="en-AU"/>
            <w:rPrChange w:id="8580" w:author="Mitchell Daysh" w:date="2026-08-27T18:55:00Z" w16du:dateUtc="2026-08-27T06:55:00Z">
              <w:rPr>
                <w:b w:val="0"/>
                <w:bCs w:val="0"/>
                <w:i/>
                <w:iCs/>
                <w:caps w:val="0"/>
                <w:highlight w:val="cyan"/>
              </w:rPr>
            </w:rPrChange>
          </w:rPr>
          <w:t xml:space="preserve">that amends the </w:t>
        </w:r>
        <w:r w:rsidR="008704E0" w:rsidRPr="00772AC8">
          <w:rPr>
            <w:i/>
            <w:iCs/>
            <w:lang w:val="en-AU"/>
            <w:rPrChange w:id="8581" w:author="Mitchell Daysh" w:date="2026-08-27T18:55:00Z" w16du:dateUtc="2026-08-27T06:55:00Z">
              <w:rPr>
                <w:b w:val="0"/>
                <w:bCs w:val="0"/>
                <w:i/>
                <w:iCs/>
                <w:caps w:val="0"/>
                <w:highlight w:val="cyan"/>
              </w:rPr>
            </w:rPrChange>
          </w:rPr>
          <w:t xml:space="preserve">activities associated with the BOGP </w:t>
        </w:r>
      </w:ins>
      <w:ins w:id="8582" w:author="Mitchell Daysh" w:date="2026-08-27T16:27:00Z" w16du:dateUtc="2026-08-27T04:27:00Z">
        <w:r w:rsidR="00715BD1" w:rsidRPr="00772AC8">
          <w:rPr>
            <w:i/>
            <w:iCs/>
            <w:lang w:val="en-AU"/>
            <w:rPrChange w:id="8583" w:author="Mitchell Daysh" w:date="2026-08-27T18:55:00Z" w16du:dateUtc="2026-08-27T06:55:00Z">
              <w:rPr>
                <w:b w:val="0"/>
                <w:bCs w:val="0"/>
                <w:i/>
                <w:iCs/>
                <w:caps w:val="0"/>
                <w:highlight w:val="cyan"/>
              </w:rPr>
            </w:rPrChange>
          </w:rPr>
          <w:t>(</w:t>
        </w:r>
        <w:r w:rsidR="008704E0" w:rsidRPr="00772AC8">
          <w:rPr>
            <w:i/>
            <w:iCs/>
            <w:lang w:val="en-AU"/>
            <w:rPrChange w:id="8584" w:author="Mitchell Daysh" w:date="2026-08-27T18:55:00Z" w16du:dateUtc="2026-08-27T06:55:00Z">
              <w:rPr>
                <w:b w:val="0"/>
                <w:bCs w:val="0"/>
                <w:i/>
                <w:iCs/>
                <w:caps w:val="0"/>
                <w:highlight w:val="cyan"/>
              </w:rPr>
            </w:rPrChange>
          </w:rPr>
          <w:t>compared to what was proposed in the substantive application documentation submitted to the EPA in October 2025 set out in the tables above</w:t>
        </w:r>
        <w:r w:rsidR="00715BD1" w:rsidRPr="00772AC8">
          <w:rPr>
            <w:i/>
            <w:iCs/>
            <w:lang w:val="en-AU"/>
            <w:rPrChange w:id="8585" w:author="Mitchell Daysh" w:date="2026-08-27T18:55:00Z" w16du:dateUtc="2026-08-27T06:55:00Z">
              <w:rPr>
                <w:b w:val="0"/>
                <w:bCs w:val="0"/>
                <w:i/>
                <w:iCs/>
                <w:caps w:val="0"/>
                <w:highlight w:val="cyan"/>
              </w:rPr>
            </w:rPrChange>
          </w:rPr>
          <w:t>)</w:t>
        </w:r>
      </w:ins>
      <w:ins w:id="8586" w:author="Mitchell Daysh" w:date="2026-08-27T16:30:00Z" w16du:dateUtc="2026-08-27T04:30:00Z">
        <w:r w:rsidR="00E23292" w:rsidRPr="00772AC8">
          <w:rPr>
            <w:i/>
            <w:iCs/>
            <w:lang w:val="en-AU"/>
            <w:rPrChange w:id="8587" w:author="Mitchell Daysh" w:date="2026-08-27T18:55:00Z" w16du:dateUtc="2026-08-27T06:55:00Z">
              <w:rPr>
                <w:b w:val="0"/>
                <w:bCs w:val="0"/>
                <w:i/>
                <w:iCs/>
                <w:caps w:val="0"/>
                <w:highlight w:val="cyan"/>
              </w:rPr>
            </w:rPrChange>
          </w:rPr>
          <w:t xml:space="preserve"> </w:t>
        </w:r>
      </w:ins>
      <w:ins w:id="8588" w:author="Mitchell Daysh" w:date="2026-08-27T16:28:00Z" w16du:dateUtc="2026-08-27T04:28:00Z">
        <w:r w:rsidR="002E053C" w:rsidRPr="00772AC8">
          <w:rPr>
            <w:i/>
            <w:iCs/>
            <w:lang w:val="en-AU"/>
            <w:rPrChange w:id="8589" w:author="Mitchell Daysh" w:date="2026-08-27T18:55:00Z" w16du:dateUtc="2026-08-27T06:55:00Z">
              <w:rPr>
                <w:b w:val="0"/>
                <w:bCs w:val="0"/>
                <w:i/>
                <w:iCs/>
                <w:caps w:val="0"/>
                <w:highlight w:val="cyan"/>
              </w:rPr>
            </w:rPrChange>
          </w:rPr>
          <w:t>that is relevan</w:t>
        </w:r>
      </w:ins>
      <w:ins w:id="8590" w:author="Mitchell Daysh" w:date="2026-08-27T16:29:00Z" w16du:dateUtc="2026-08-27T04:29:00Z">
        <w:r w:rsidR="002E053C" w:rsidRPr="00772AC8">
          <w:rPr>
            <w:i/>
            <w:iCs/>
            <w:lang w:val="en-AU"/>
            <w:rPrChange w:id="8591" w:author="Mitchell Daysh" w:date="2026-08-27T18:55:00Z" w16du:dateUtc="2026-08-27T06:55:00Z">
              <w:rPr>
                <w:b w:val="0"/>
                <w:bCs w:val="0"/>
                <w:i/>
                <w:iCs/>
                <w:caps w:val="0"/>
                <w:highlight w:val="cyan"/>
              </w:rPr>
            </w:rPrChange>
          </w:rPr>
          <w:t>t for the purposes of Condition C1.</w:t>
        </w:r>
      </w:ins>
    </w:p>
    <w:tbl>
      <w:tblPr>
        <w:tblStyle w:val="MDTable"/>
        <w:tblW w:w="0" w:type="auto"/>
        <w:tblInd w:w="5" w:type="dxa"/>
        <w:tblBorders>
          <w:bottom w:val="single" w:sz="4" w:space="0" w:color="auto"/>
          <w:insideH w:val="single" w:sz="4" w:space="0" w:color="auto"/>
          <w:insideV w:val="single" w:sz="4" w:space="0" w:color="auto"/>
        </w:tblBorders>
        <w:tblLook w:val="04A0" w:firstRow="1" w:lastRow="0" w:firstColumn="1" w:lastColumn="0" w:noHBand="0" w:noVBand="1"/>
        <w:tblPrChange w:id="8592" w:author="Mitchell Daysh" w:date="2026-08-28T12:38:00Z" w16du:dateUtc="2026-08-28T00:38:00Z">
          <w:tblPr>
            <w:tblStyle w:val="MDTable"/>
            <w:tblW w:w="0" w:type="auto"/>
            <w:tblInd w:w="5" w:type="dxa"/>
            <w:tblLook w:val="04A0" w:firstRow="1" w:lastRow="0" w:firstColumn="1" w:lastColumn="0" w:noHBand="0" w:noVBand="1"/>
          </w:tblPr>
        </w:tblPrChange>
      </w:tblPr>
      <w:tblGrid>
        <w:gridCol w:w="8766"/>
        <w:tblGridChange w:id="8593">
          <w:tblGrid>
            <w:gridCol w:w="8766"/>
          </w:tblGrid>
        </w:tblGridChange>
      </w:tblGrid>
      <w:tr w:rsidR="00C26DE2" w:rsidRPr="0099023F" w14:paraId="4E837EA7" w14:textId="77777777" w:rsidTr="00790437">
        <w:trPr>
          <w:cnfStyle w:val="100000000000" w:firstRow="1" w:lastRow="0" w:firstColumn="0" w:lastColumn="0" w:oddVBand="0" w:evenVBand="0" w:oddHBand="0" w:evenHBand="0" w:firstRowFirstColumn="0" w:firstRowLastColumn="0" w:lastRowFirstColumn="0" w:lastRowLastColumn="0"/>
          <w:tblHeader/>
          <w:ins w:id="8594" w:author="Mitchell Daysh" w:date="2026-08-24T18:53:00Z"/>
          <w:trPrChange w:id="8595" w:author="Mitchell Daysh" w:date="2026-08-28T12:38:00Z" w16du:dateUtc="2026-08-28T00:38:00Z">
            <w:trPr>
              <w:tblHeader/>
            </w:trPr>
          </w:trPrChange>
        </w:trPr>
        <w:tc>
          <w:tcPr>
            <w:cnfStyle w:val="001000000100" w:firstRow="0" w:lastRow="0" w:firstColumn="1" w:lastColumn="0" w:oddVBand="0" w:evenVBand="0" w:oddHBand="0" w:evenHBand="0" w:firstRowFirstColumn="1" w:firstRowLastColumn="0" w:lastRowFirstColumn="0" w:lastRowLastColumn="0"/>
            <w:tcW w:w="8766" w:type="dxa"/>
            <w:hideMark/>
            <w:tcPrChange w:id="8596" w:author="Mitchell Daysh" w:date="2026-08-28T12:38:00Z" w16du:dateUtc="2026-08-28T00:38:00Z">
              <w:tcPr>
                <w:tcW w:w="8766" w:type="dxa"/>
                <w:hideMark/>
              </w:tcPr>
            </w:tcPrChange>
          </w:tcPr>
          <w:p w14:paraId="60DB0CB6"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8597" w:author="Mitchell Daysh" w:date="2026-08-24T18:53:00Z" w16du:dateUtc="2026-08-24T06:53:00Z"/>
                <w:b/>
                <w:bCs/>
              </w:rPr>
            </w:pPr>
            <w:ins w:id="8598" w:author="Mitchell Daysh" w:date="2026-08-24T18:53:00Z" w16du:dateUtc="2026-08-24T06:53:00Z">
              <w:r w:rsidRPr="0099023F">
                <w:rPr>
                  <w:b/>
                  <w:bCs/>
                </w:rPr>
                <w:t>Document</w:t>
              </w:r>
            </w:ins>
          </w:p>
        </w:tc>
      </w:tr>
      <w:tr w:rsidR="00C26DE2" w:rsidRPr="0099023F" w14:paraId="5446A54D" w14:textId="77777777" w:rsidTr="00790437">
        <w:trPr>
          <w:cnfStyle w:val="000000100000" w:firstRow="0" w:lastRow="0" w:firstColumn="0" w:lastColumn="0" w:oddVBand="0" w:evenVBand="0" w:oddHBand="1" w:evenHBand="0" w:firstRowFirstColumn="0" w:firstRowLastColumn="0" w:lastRowFirstColumn="0" w:lastRowLastColumn="0"/>
          <w:trHeight w:val="14"/>
          <w:ins w:id="8599" w:author="Mitchell Daysh" w:date="2026-08-24T18:53:00Z"/>
          <w:trPrChange w:id="8600"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01" w:author="Mitchell Daysh" w:date="2026-08-28T12:38:00Z" w16du:dateUtc="2026-08-28T00:38:00Z">
              <w:tcPr>
                <w:tcW w:w="8766" w:type="dxa"/>
              </w:tcPr>
            </w:tcPrChange>
          </w:tcPr>
          <w:p w14:paraId="259EB306" w14:textId="77777777" w:rsidR="00C26DE2" w:rsidRPr="000A2FC4"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602" w:author="Mitchell Daysh" w:date="2026-08-24T18:53:00Z" w16du:dateUtc="2026-08-24T06:53:00Z"/>
              </w:rPr>
            </w:pPr>
            <w:ins w:id="8603" w:author="Mitchell Daysh" w:date="2026-08-24T18:53:00Z" w16du:dateUtc="2026-08-24T06:53:00Z">
              <w:r>
                <w:t>Expert Panel RFI 1 Response – Various Topics (17 April 2026)</w:t>
              </w:r>
            </w:ins>
          </w:p>
        </w:tc>
      </w:tr>
      <w:tr w:rsidR="00C26DE2" w:rsidRPr="0099023F" w14:paraId="004A5E01" w14:textId="77777777" w:rsidTr="00790437">
        <w:trPr>
          <w:cnfStyle w:val="000000010000" w:firstRow="0" w:lastRow="0" w:firstColumn="0" w:lastColumn="0" w:oddVBand="0" w:evenVBand="0" w:oddHBand="0" w:evenHBand="1" w:firstRowFirstColumn="0" w:firstRowLastColumn="0" w:lastRowFirstColumn="0" w:lastRowLastColumn="0"/>
          <w:trHeight w:val="14"/>
          <w:ins w:id="8604" w:author="Mitchell Daysh" w:date="2026-08-24T18:53:00Z"/>
          <w:trPrChange w:id="8605"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06" w:author="Mitchell Daysh" w:date="2026-08-28T12:38:00Z" w16du:dateUtc="2026-08-28T00:38:00Z">
              <w:tcPr>
                <w:tcW w:w="8766" w:type="dxa"/>
              </w:tcPr>
            </w:tcPrChange>
          </w:tcPr>
          <w:p w14:paraId="354056B0"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607" w:author="Mitchell Daysh" w:date="2026-08-24T18:53:00Z" w16du:dateUtc="2026-08-24T06:53:00Z"/>
              </w:rPr>
            </w:pPr>
            <w:ins w:id="8608" w:author="Mitchell Daysh" w:date="2026-08-24T18:53:00Z" w16du:dateUtc="2026-08-24T06:53:00Z">
              <w:r>
                <w:t>Expert Panel RFI 3 Response – Lighting Modelling (22 May 2026)</w:t>
              </w:r>
            </w:ins>
          </w:p>
        </w:tc>
      </w:tr>
      <w:tr w:rsidR="00C26DE2" w:rsidRPr="0099023F" w14:paraId="1C9538BC" w14:textId="77777777" w:rsidTr="00790437">
        <w:trPr>
          <w:cnfStyle w:val="000000100000" w:firstRow="0" w:lastRow="0" w:firstColumn="0" w:lastColumn="0" w:oddVBand="0" w:evenVBand="0" w:oddHBand="1" w:evenHBand="0" w:firstRowFirstColumn="0" w:firstRowLastColumn="0" w:lastRowFirstColumn="0" w:lastRowLastColumn="0"/>
          <w:trHeight w:val="14"/>
          <w:ins w:id="8609" w:author="Mitchell Daysh" w:date="2026-08-24T18:53:00Z"/>
          <w:trPrChange w:id="8610"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11" w:author="Mitchell Daysh" w:date="2026-08-28T12:38:00Z" w16du:dateUtc="2026-08-28T00:38:00Z">
              <w:tcPr>
                <w:tcW w:w="8766" w:type="dxa"/>
              </w:tcPr>
            </w:tcPrChange>
          </w:tcPr>
          <w:p w14:paraId="40050B74"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612" w:author="Mitchell Daysh" w:date="2026-08-24T18:53:00Z" w16du:dateUtc="2026-08-24T06:53:00Z"/>
              </w:rPr>
            </w:pPr>
            <w:ins w:id="8613" w:author="Mitchell Daysh" w:date="2026-08-24T18:53:00Z" w16du:dateUtc="2026-08-24T06:53:00Z">
              <w:r>
                <w:t>Expert Panel RFI 4 Responses – Geology, Geotech and Engineering (3 June 2026)</w:t>
              </w:r>
            </w:ins>
          </w:p>
        </w:tc>
      </w:tr>
      <w:tr w:rsidR="00C26DE2" w:rsidRPr="0099023F" w14:paraId="71B7A965" w14:textId="77777777" w:rsidTr="00790437">
        <w:trPr>
          <w:cnfStyle w:val="000000010000" w:firstRow="0" w:lastRow="0" w:firstColumn="0" w:lastColumn="0" w:oddVBand="0" w:evenVBand="0" w:oddHBand="0" w:evenHBand="1" w:firstRowFirstColumn="0" w:firstRowLastColumn="0" w:lastRowFirstColumn="0" w:lastRowLastColumn="0"/>
          <w:trHeight w:val="14"/>
          <w:ins w:id="8614" w:author="Mitchell Daysh" w:date="2026-08-24T18:53:00Z"/>
          <w:trPrChange w:id="8615"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16" w:author="Mitchell Daysh" w:date="2026-08-28T12:38:00Z" w16du:dateUtc="2026-08-28T00:38:00Z">
              <w:tcPr>
                <w:tcW w:w="8766" w:type="dxa"/>
              </w:tcPr>
            </w:tcPrChange>
          </w:tcPr>
          <w:p w14:paraId="23AE5320"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617" w:author="Mitchell Daysh" w:date="2026-08-24T18:53:00Z" w16du:dateUtc="2026-08-24T06:53:00Z"/>
              </w:rPr>
            </w:pPr>
            <w:ins w:id="8618" w:author="Mitchell Daysh" w:date="2026-08-24T18:53:00Z" w16du:dateUtc="2026-08-24T06:53:00Z">
              <w:r>
                <w:t>Expert Panel RFI 5 Responses – Bendigo Conservation Covenant Mapping (5 June 2026)</w:t>
              </w:r>
            </w:ins>
          </w:p>
        </w:tc>
      </w:tr>
      <w:tr w:rsidR="00C26DE2" w:rsidRPr="0099023F" w14:paraId="18275CA1" w14:textId="77777777" w:rsidTr="00790437">
        <w:trPr>
          <w:cnfStyle w:val="000000100000" w:firstRow="0" w:lastRow="0" w:firstColumn="0" w:lastColumn="0" w:oddVBand="0" w:evenVBand="0" w:oddHBand="1" w:evenHBand="0" w:firstRowFirstColumn="0" w:firstRowLastColumn="0" w:lastRowFirstColumn="0" w:lastRowLastColumn="0"/>
          <w:trHeight w:val="14"/>
          <w:ins w:id="8619" w:author="Mitchell Daysh" w:date="2026-08-24T18:53:00Z"/>
          <w:trPrChange w:id="8620"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21" w:author="Mitchell Daysh" w:date="2026-08-28T12:38:00Z" w16du:dateUtc="2026-08-28T00:38:00Z">
              <w:tcPr>
                <w:tcW w:w="8766" w:type="dxa"/>
              </w:tcPr>
            </w:tcPrChange>
          </w:tcPr>
          <w:p w14:paraId="2DEA7F6E"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622" w:author="Mitchell Daysh" w:date="2026-08-24T18:53:00Z" w16du:dateUtc="2026-08-24T06:53:00Z"/>
              </w:rPr>
            </w:pPr>
            <w:ins w:id="8623" w:author="Mitchell Daysh" w:date="2026-08-24T18:53:00Z" w16du:dateUtc="2026-08-24T06:53:00Z">
              <w:r>
                <w:t>Expert Panel RFI 6 Responses – Hazardous Installations Report (22 June 2026)</w:t>
              </w:r>
            </w:ins>
          </w:p>
        </w:tc>
      </w:tr>
      <w:tr w:rsidR="00C26DE2" w:rsidRPr="0099023F" w14:paraId="1B8937F2" w14:textId="77777777" w:rsidTr="00790437">
        <w:trPr>
          <w:cnfStyle w:val="000000010000" w:firstRow="0" w:lastRow="0" w:firstColumn="0" w:lastColumn="0" w:oddVBand="0" w:evenVBand="0" w:oddHBand="0" w:evenHBand="1" w:firstRowFirstColumn="0" w:firstRowLastColumn="0" w:lastRowFirstColumn="0" w:lastRowLastColumn="0"/>
          <w:trHeight w:val="14"/>
          <w:ins w:id="8624" w:author="Mitchell Daysh" w:date="2026-08-24T18:53:00Z"/>
          <w:trPrChange w:id="8625"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26" w:author="Mitchell Daysh" w:date="2026-08-28T12:38:00Z" w16du:dateUtc="2026-08-28T00:38:00Z">
              <w:tcPr>
                <w:tcW w:w="8766" w:type="dxa"/>
              </w:tcPr>
            </w:tcPrChange>
          </w:tcPr>
          <w:p w14:paraId="391952C6"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627" w:author="Mitchell Daysh" w:date="2026-08-24T18:53:00Z" w16du:dateUtc="2026-08-24T06:53:00Z"/>
              </w:rPr>
            </w:pPr>
            <w:ins w:id="8628" w:author="Mitchell Daysh" w:date="2026-08-24T18:53:00Z" w16du:dateUtc="2026-08-24T06:53:00Z">
              <w:r>
                <w:t>Joint Expert Response to Minute 29 of the Expert Panel – Groundwater (22 June 2026)</w:t>
              </w:r>
            </w:ins>
          </w:p>
        </w:tc>
      </w:tr>
      <w:tr w:rsidR="00C26DE2" w:rsidRPr="0099023F" w14:paraId="360C1652" w14:textId="77777777" w:rsidTr="00790437">
        <w:trPr>
          <w:cnfStyle w:val="000000100000" w:firstRow="0" w:lastRow="0" w:firstColumn="0" w:lastColumn="0" w:oddVBand="0" w:evenVBand="0" w:oddHBand="1" w:evenHBand="0" w:firstRowFirstColumn="0" w:firstRowLastColumn="0" w:lastRowFirstColumn="0" w:lastRowLastColumn="0"/>
          <w:trHeight w:val="14"/>
          <w:ins w:id="8629" w:author="Mitchell Daysh" w:date="2026-08-24T18:53:00Z"/>
          <w:trPrChange w:id="8630"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31" w:author="Mitchell Daysh" w:date="2026-08-28T12:38:00Z" w16du:dateUtc="2026-08-28T00:38:00Z">
              <w:tcPr>
                <w:tcW w:w="8766" w:type="dxa"/>
              </w:tcPr>
            </w:tcPrChange>
          </w:tcPr>
          <w:p w14:paraId="7A33F35C"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632" w:author="Mitchell Daysh" w:date="2026-08-24T18:53:00Z" w16du:dateUtc="2026-08-24T06:53:00Z"/>
              </w:rPr>
            </w:pPr>
            <w:ins w:id="8633" w:author="Mitchell Daysh" w:date="2026-08-24T18:53:00Z" w16du:dateUtc="2026-08-24T06:53:00Z">
              <w:r>
                <w:t>Expert Panel RFI 7 Responses – Matakinui Trust (12 June 2026)</w:t>
              </w:r>
            </w:ins>
          </w:p>
        </w:tc>
      </w:tr>
      <w:tr w:rsidR="00C26DE2" w:rsidRPr="0099023F" w14:paraId="71DE0A0F" w14:textId="77777777" w:rsidTr="00790437">
        <w:trPr>
          <w:cnfStyle w:val="000000010000" w:firstRow="0" w:lastRow="0" w:firstColumn="0" w:lastColumn="0" w:oddVBand="0" w:evenVBand="0" w:oddHBand="0" w:evenHBand="1" w:firstRowFirstColumn="0" w:firstRowLastColumn="0" w:lastRowFirstColumn="0" w:lastRowLastColumn="0"/>
          <w:trHeight w:val="14"/>
          <w:ins w:id="8634" w:author="Mitchell Daysh" w:date="2026-08-24T18:53:00Z"/>
          <w:trPrChange w:id="8635"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36" w:author="Mitchell Daysh" w:date="2026-08-28T12:38:00Z" w16du:dateUtc="2026-08-28T00:38:00Z">
              <w:tcPr>
                <w:tcW w:w="8766" w:type="dxa"/>
              </w:tcPr>
            </w:tcPrChange>
          </w:tcPr>
          <w:p w14:paraId="08C1120C"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637" w:author="Mitchell Daysh" w:date="2026-08-24T18:53:00Z" w16du:dateUtc="2026-08-24T06:53:00Z"/>
              </w:rPr>
            </w:pPr>
            <w:ins w:id="8638" w:author="Mitchell Daysh" w:date="2026-08-24T18:53:00Z" w16du:dateUtc="2026-08-24T06:53:00Z">
              <w:r>
                <w:t>Expert Panel RFI 8 Responses – Vehicle Lighting (12 June 2026)</w:t>
              </w:r>
            </w:ins>
          </w:p>
        </w:tc>
      </w:tr>
      <w:tr w:rsidR="00C26DE2" w:rsidRPr="0099023F" w14:paraId="79EA81A4" w14:textId="77777777" w:rsidTr="00790437">
        <w:trPr>
          <w:cnfStyle w:val="000000100000" w:firstRow="0" w:lastRow="0" w:firstColumn="0" w:lastColumn="0" w:oddVBand="0" w:evenVBand="0" w:oddHBand="1" w:evenHBand="0" w:firstRowFirstColumn="0" w:firstRowLastColumn="0" w:lastRowFirstColumn="0" w:lastRowLastColumn="0"/>
          <w:trHeight w:val="14"/>
          <w:ins w:id="8639" w:author="Mitchell Daysh" w:date="2026-08-24T18:53:00Z"/>
          <w:trPrChange w:id="8640"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41" w:author="Mitchell Daysh" w:date="2026-08-28T12:38:00Z" w16du:dateUtc="2026-08-28T00:38:00Z">
              <w:tcPr>
                <w:tcW w:w="8766" w:type="dxa"/>
              </w:tcPr>
            </w:tcPrChange>
          </w:tcPr>
          <w:p w14:paraId="6E34C806"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642" w:author="Mitchell Daysh" w:date="2026-08-24T18:53:00Z" w16du:dateUtc="2026-08-24T06:53:00Z"/>
              </w:rPr>
            </w:pPr>
            <w:ins w:id="8643" w:author="Mitchell Daysh" w:date="2026-08-24T18:53:00Z" w16du:dateUtc="2026-08-24T06:53:00Z">
              <w:r>
                <w:t>Expert Panel RFI 9 Responses – Traffic and Recreation (12 June 2026)</w:t>
              </w:r>
            </w:ins>
          </w:p>
        </w:tc>
      </w:tr>
      <w:tr w:rsidR="00C26DE2" w:rsidRPr="0099023F" w14:paraId="247B405B" w14:textId="77777777" w:rsidTr="00790437">
        <w:trPr>
          <w:cnfStyle w:val="000000010000" w:firstRow="0" w:lastRow="0" w:firstColumn="0" w:lastColumn="0" w:oddVBand="0" w:evenVBand="0" w:oddHBand="0" w:evenHBand="1" w:firstRowFirstColumn="0" w:firstRowLastColumn="0" w:lastRowFirstColumn="0" w:lastRowLastColumn="0"/>
          <w:trHeight w:val="14"/>
          <w:ins w:id="8644" w:author="Mitchell Daysh" w:date="2026-08-24T18:53:00Z"/>
          <w:trPrChange w:id="8645"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46" w:author="Mitchell Daysh" w:date="2026-08-28T12:38:00Z" w16du:dateUtc="2026-08-28T00:38:00Z">
              <w:tcPr>
                <w:tcW w:w="8766" w:type="dxa"/>
              </w:tcPr>
            </w:tcPrChange>
          </w:tcPr>
          <w:p w14:paraId="347C6D56"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647" w:author="Mitchell Daysh" w:date="2026-08-24T18:53:00Z" w16du:dateUtc="2026-08-24T06:53:00Z"/>
              </w:rPr>
            </w:pPr>
            <w:ins w:id="8648" w:author="Mitchell Daysh" w:date="2026-08-24T18:53:00Z" w16du:dateUtc="2026-08-24T06:53:00Z">
              <w:r>
                <w:lastRenderedPageBreak/>
                <w:t>Expert Panel RFI 10 Responses – Heritage and Vibration (17 June 2026)</w:t>
              </w:r>
            </w:ins>
          </w:p>
        </w:tc>
      </w:tr>
      <w:tr w:rsidR="00C26DE2" w:rsidRPr="0099023F" w14:paraId="401FB012" w14:textId="77777777" w:rsidTr="00790437">
        <w:trPr>
          <w:cnfStyle w:val="000000100000" w:firstRow="0" w:lastRow="0" w:firstColumn="0" w:lastColumn="0" w:oddVBand="0" w:evenVBand="0" w:oddHBand="1" w:evenHBand="0" w:firstRowFirstColumn="0" w:firstRowLastColumn="0" w:lastRowFirstColumn="0" w:lastRowLastColumn="0"/>
          <w:trHeight w:val="14"/>
          <w:ins w:id="8649" w:author="Mitchell Daysh" w:date="2026-08-24T18:53:00Z"/>
          <w:trPrChange w:id="8650"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51" w:author="Mitchell Daysh" w:date="2026-08-28T12:38:00Z" w16du:dateUtc="2026-08-28T00:38:00Z">
              <w:tcPr>
                <w:tcW w:w="8766" w:type="dxa"/>
              </w:tcPr>
            </w:tcPrChange>
          </w:tcPr>
          <w:p w14:paraId="27609ACF"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652" w:author="Mitchell Daysh" w:date="2026-08-24T18:53:00Z" w16du:dateUtc="2026-08-24T06:53:00Z"/>
              </w:rPr>
            </w:pPr>
            <w:ins w:id="8653" w:author="Mitchell Daysh" w:date="2026-08-24T18:53:00Z" w16du:dateUtc="2026-08-24T06:53:00Z">
              <w:r>
                <w:t>Expert Panel RFI 11 Responses – Various Topics (17 August 2026)</w:t>
              </w:r>
            </w:ins>
          </w:p>
        </w:tc>
      </w:tr>
      <w:tr w:rsidR="00C26DE2" w:rsidRPr="0099023F" w14:paraId="4B940FD5" w14:textId="77777777" w:rsidTr="00790437">
        <w:trPr>
          <w:cnfStyle w:val="000000010000" w:firstRow="0" w:lastRow="0" w:firstColumn="0" w:lastColumn="0" w:oddVBand="0" w:evenVBand="0" w:oddHBand="0" w:evenHBand="1" w:firstRowFirstColumn="0" w:firstRowLastColumn="0" w:lastRowFirstColumn="0" w:lastRowLastColumn="0"/>
          <w:trHeight w:val="14"/>
          <w:ins w:id="8654" w:author="Mitchell Daysh" w:date="2026-08-24T18:53:00Z"/>
          <w:trPrChange w:id="8655" w:author="Mitchell Daysh" w:date="2026-08-28T12:38:00Z" w16du:dateUtc="2026-08-28T00:38:00Z">
            <w:trPr>
              <w:trHeight w:val="14"/>
            </w:trPr>
          </w:trPrChange>
        </w:trPr>
        <w:tc>
          <w:tcPr>
            <w:cnfStyle w:val="001000000000" w:firstRow="0" w:lastRow="0" w:firstColumn="1" w:lastColumn="0" w:oddVBand="0" w:evenVBand="0" w:oddHBand="0" w:evenHBand="0" w:firstRowFirstColumn="0" w:firstRowLastColumn="0" w:lastRowFirstColumn="0" w:lastRowLastColumn="0"/>
            <w:tcW w:w="8766" w:type="dxa"/>
            <w:tcPrChange w:id="8656" w:author="Mitchell Daysh" w:date="2026-08-28T12:38:00Z" w16du:dateUtc="2026-08-28T00:38:00Z">
              <w:tcPr>
                <w:tcW w:w="8766" w:type="dxa"/>
              </w:tcPr>
            </w:tcPrChange>
          </w:tcPr>
          <w:p w14:paraId="1AB27736" w14:textId="1E818F5E"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657" w:author="Mitchell Daysh" w:date="2026-08-24T18:53:00Z" w16du:dateUtc="2026-08-24T06:53:00Z"/>
              </w:rPr>
            </w:pPr>
            <w:ins w:id="8658" w:author="Mitchell Daysh" w:date="2026-08-24T18:53:00Z" w16du:dateUtc="2026-08-24T06:53:00Z">
              <w:r>
                <w:t>Joint Expert Response to Minute 40 of the Expert Panel – Geotechnical (17 August 2026)</w:t>
              </w:r>
            </w:ins>
          </w:p>
        </w:tc>
      </w:tr>
    </w:tbl>
    <w:p w14:paraId="0A304795" w14:textId="77777777" w:rsidR="00C26DE2" w:rsidRDefault="00C26DE2" w:rsidP="00C26DE2">
      <w:pPr>
        <w:pStyle w:val="Heading2"/>
        <w:rPr>
          <w:ins w:id="8659" w:author="Mitchell Daysh" w:date="2026-08-27T16:30:00Z" w16du:dateUtc="2026-08-27T04:30:00Z"/>
        </w:rPr>
      </w:pPr>
      <w:ins w:id="8660" w:author="Mitchell Daysh" w:date="2026-08-24T18:53:00Z" w16du:dateUtc="2026-08-24T06:53:00Z">
        <w:r>
          <w:t>Other Further Information Request Responses</w:t>
        </w:r>
      </w:ins>
    </w:p>
    <w:p w14:paraId="11EC0E30" w14:textId="31D51A1B" w:rsidR="00E23292" w:rsidRPr="00772AC8" w:rsidRDefault="00E23292">
      <w:pPr>
        <w:rPr>
          <w:ins w:id="8661" w:author="Mitchell Daysh" w:date="2026-08-24T18:53:00Z" w16du:dateUtc="2026-08-24T06:53:00Z"/>
          <w:i/>
          <w:iCs/>
          <w:rPrChange w:id="8662" w:author="Mitchell Daysh" w:date="2026-08-27T18:55:00Z" w16du:dateUtc="2026-08-27T06:55:00Z">
            <w:rPr>
              <w:ins w:id="8663" w:author="Mitchell Daysh" w:date="2026-08-24T18:53:00Z" w16du:dateUtc="2026-08-24T06:53:00Z"/>
            </w:rPr>
          </w:rPrChange>
        </w:rPr>
        <w:pPrChange w:id="8664" w:author="Mitchell Daysh" w:date="2026-08-27T16:30:00Z" w16du:dateUtc="2026-08-27T04:30:00Z">
          <w:pPr>
            <w:pStyle w:val="Heading2"/>
          </w:pPr>
        </w:pPrChange>
      </w:pPr>
      <w:ins w:id="8665" w:author="Mitchell Daysh" w:date="2026-08-27T16:30:00Z" w16du:dateUtc="2026-08-27T04:30:00Z">
        <w:r w:rsidRPr="00772AC8">
          <w:rPr>
            <w:b/>
            <w:bCs/>
            <w:i/>
            <w:iCs/>
            <w:lang w:val="en-AU"/>
            <w:rPrChange w:id="8666" w:author="Mitchell Daysh" w:date="2026-08-27T18:55:00Z" w16du:dateUtc="2026-08-27T06:55:00Z">
              <w:rPr>
                <w:b w:val="0"/>
                <w:bCs w:val="0"/>
                <w:i/>
                <w:iCs/>
                <w:caps w:val="0"/>
                <w:highlight w:val="cyan"/>
              </w:rPr>
            </w:rPrChange>
          </w:rPr>
          <w:t>Note:</w:t>
        </w:r>
        <w:r w:rsidRPr="00772AC8">
          <w:rPr>
            <w:i/>
            <w:iCs/>
            <w:lang w:val="en-AU"/>
            <w:rPrChange w:id="8667" w:author="Mitchell Daysh" w:date="2026-08-27T18:55:00Z" w16du:dateUtc="2026-08-27T06:55:00Z">
              <w:rPr>
                <w:b w:val="0"/>
                <w:bCs w:val="0"/>
                <w:i/>
                <w:iCs/>
                <w:caps w:val="0"/>
                <w:highlight w:val="cyan"/>
              </w:rPr>
            </w:rPrChange>
          </w:rPr>
          <w:t xml:space="preserve"> It is only the information in the following responses to</w:t>
        </w:r>
      </w:ins>
      <w:ins w:id="8668" w:author="Mitchell Daysh" w:date="2026-08-27T18:55:00Z" w16du:dateUtc="2026-08-27T06:55:00Z">
        <w:r w:rsidR="00772AC8">
          <w:rPr>
            <w:b/>
            <w:bCs/>
            <w:i/>
            <w:iCs/>
            <w:lang w:val="en-AU"/>
          </w:rPr>
          <w:t xml:space="preserve"> </w:t>
        </w:r>
        <w:r w:rsidR="00772AC8">
          <w:rPr>
            <w:i/>
            <w:iCs/>
            <w:lang w:val="en-AU"/>
          </w:rPr>
          <w:t>RFI’s</w:t>
        </w:r>
      </w:ins>
      <w:ins w:id="8669" w:author="Mitchell Daysh" w:date="2026-08-27T18:56:00Z" w16du:dateUtc="2026-08-27T06:56:00Z">
        <w:r w:rsidR="00772AC8">
          <w:rPr>
            <w:i/>
            <w:iCs/>
            <w:lang w:val="en-AU"/>
          </w:rPr>
          <w:t xml:space="preserve"> </w:t>
        </w:r>
      </w:ins>
      <w:ins w:id="8670" w:author="Mitchell Daysh" w:date="2026-08-27T16:30:00Z" w16du:dateUtc="2026-08-27T04:30:00Z">
        <w:r w:rsidRPr="00772AC8">
          <w:rPr>
            <w:i/>
            <w:iCs/>
            <w:lang w:val="en-AU"/>
            <w:rPrChange w:id="8671" w:author="Mitchell Daysh" w:date="2026-08-27T18:55:00Z" w16du:dateUtc="2026-08-27T06:55:00Z">
              <w:rPr>
                <w:b w:val="0"/>
                <w:bCs w:val="0"/>
                <w:i/>
                <w:iCs/>
                <w:caps w:val="0"/>
                <w:highlight w:val="cyan"/>
              </w:rPr>
            </w:rPrChange>
          </w:rPr>
          <w:t>that amends the activities associated with the BOGP (compared to what was proposed in the substantive application documentation submitted to the EPA in October 2025 set out in the tables above) that is relevant for the purposes of Condition C1.</w:t>
        </w:r>
      </w:ins>
    </w:p>
    <w:tbl>
      <w:tblPr>
        <w:tblStyle w:val="MDTable"/>
        <w:tblW w:w="0" w:type="auto"/>
        <w:tblBorders>
          <w:bottom w:val="single" w:sz="4" w:space="0" w:color="auto"/>
          <w:insideH w:val="single" w:sz="4" w:space="0" w:color="auto"/>
        </w:tblBorders>
        <w:tblLook w:val="04A0" w:firstRow="1" w:lastRow="0" w:firstColumn="1" w:lastColumn="0" w:noHBand="0" w:noVBand="1"/>
        <w:tblPrChange w:id="8672" w:author="Mitchell Daysh" w:date="2026-08-28T12:38:00Z" w16du:dateUtc="2026-08-28T00:38:00Z">
          <w:tblPr>
            <w:tblStyle w:val="MDTable"/>
            <w:tblW w:w="0" w:type="auto"/>
            <w:tblLook w:val="04A0" w:firstRow="1" w:lastRow="0" w:firstColumn="1" w:lastColumn="0" w:noHBand="0" w:noVBand="1"/>
          </w:tblPr>
        </w:tblPrChange>
      </w:tblPr>
      <w:tblGrid>
        <w:gridCol w:w="988"/>
        <w:gridCol w:w="7783"/>
        <w:tblGridChange w:id="8673">
          <w:tblGrid>
            <w:gridCol w:w="988"/>
            <w:gridCol w:w="7783"/>
          </w:tblGrid>
        </w:tblGridChange>
      </w:tblGrid>
      <w:tr w:rsidR="00C26DE2" w:rsidRPr="0099023F" w14:paraId="4F4E4E69" w14:textId="77777777" w:rsidTr="00790437">
        <w:trPr>
          <w:cnfStyle w:val="100000000000" w:firstRow="1" w:lastRow="0" w:firstColumn="0" w:lastColumn="0" w:oddVBand="0" w:evenVBand="0" w:oddHBand="0" w:evenHBand="0" w:firstRowFirstColumn="0" w:firstRowLastColumn="0" w:lastRowFirstColumn="0" w:lastRowLastColumn="0"/>
          <w:tblHeader/>
          <w:ins w:id="8674" w:author="Mitchell Daysh" w:date="2026-08-24T18:53:00Z"/>
          <w:trPrChange w:id="8675" w:author="Mitchell Daysh" w:date="2026-08-28T12:38:00Z" w16du:dateUtc="2026-08-28T00:38:00Z">
            <w:trPr>
              <w:tblHeader/>
            </w:trPr>
          </w:trPrChange>
        </w:trPr>
        <w:tc>
          <w:tcPr>
            <w:cnfStyle w:val="001000000100" w:firstRow="0" w:lastRow="0" w:firstColumn="1" w:lastColumn="0" w:oddVBand="0" w:evenVBand="0" w:oddHBand="0" w:evenHBand="0" w:firstRowFirstColumn="1" w:firstRowLastColumn="0" w:lastRowFirstColumn="0" w:lastRowLastColumn="0"/>
            <w:tcW w:w="988" w:type="dxa"/>
            <w:tcBorders>
              <w:right w:val="none" w:sz="0" w:space="0" w:color="auto"/>
            </w:tcBorders>
            <w:hideMark/>
            <w:tcPrChange w:id="8676" w:author="Mitchell Daysh" w:date="2026-08-28T12:38:00Z" w16du:dateUtc="2026-08-28T00:38:00Z">
              <w:tcPr>
                <w:tcW w:w="988" w:type="dxa"/>
                <w:hideMark/>
              </w:tcPr>
            </w:tcPrChange>
          </w:tcPr>
          <w:p w14:paraId="7936D380" w14:textId="77777777" w:rsidR="00C26DE2" w:rsidRPr="0099023F" w:rsidRDefault="00C26DE2" w:rsidP="002A47F5">
            <w:pPr>
              <w:pStyle w:val="TableHeader"/>
              <w:spacing w:after="144"/>
              <w:cnfStyle w:val="101000000100" w:firstRow="1" w:lastRow="0" w:firstColumn="1" w:lastColumn="0" w:oddVBand="0" w:evenVBand="0" w:oddHBand="0" w:evenHBand="0" w:firstRowFirstColumn="1" w:firstRowLastColumn="0" w:lastRowFirstColumn="0" w:lastRowLastColumn="0"/>
              <w:rPr>
                <w:ins w:id="8677" w:author="Mitchell Daysh" w:date="2026-08-24T18:53:00Z" w16du:dateUtc="2026-08-24T06:53:00Z"/>
                <w:b/>
                <w:bCs/>
              </w:rPr>
            </w:pPr>
            <w:ins w:id="8678" w:author="Mitchell Daysh" w:date="2026-08-24T18:53:00Z" w16du:dateUtc="2026-08-24T06:53:00Z">
              <w:r w:rsidRPr="0099023F">
                <w:rPr>
                  <w:b/>
                  <w:bCs/>
                </w:rPr>
                <w:t>Ref</w:t>
              </w:r>
            </w:ins>
          </w:p>
        </w:tc>
        <w:tc>
          <w:tcPr>
            <w:tcW w:w="7783" w:type="dxa"/>
            <w:tcBorders>
              <w:left w:val="none" w:sz="0" w:space="0" w:color="auto"/>
            </w:tcBorders>
            <w:hideMark/>
            <w:tcPrChange w:id="8679" w:author="Mitchell Daysh" w:date="2026-08-28T12:38:00Z" w16du:dateUtc="2026-08-28T00:38:00Z">
              <w:tcPr>
                <w:tcW w:w="7783" w:type="dxa"/>
                <w:hideMark/>
              </w:tcPr>
            </w:tcPrChange>
          </w:tcPr>
          <w:p w14:paraId="475CD46E" w14:textId="77777777" w:rsidR="00C26DE2" w:rsidRPr="0099023F" w:rsidRDefault="00C26DE2" w:rsidP="002A47F5">
            <w:pPr>
              <w:pStyle w:val="TableHeader"/>
              <w:spacing w:after="144"/>
              <w:cnfStyle w:val="100000000000" w:firstRow="1" w:lastRow="0" w:firstColumn="0" w:lastColumn="0" w:oddVBand="0" w:evenVBand="0" w:oddHBand="0" w:evenHBand="0" w:firstRowFirstColumn="0" w:firstRowLastColumn="0" w:lastRowFirstColumn="0" w:lastRowLastColumn="0"/>
              <w:rPr>
                <w:ins w:id="8680" w:author="Mitchell Daysh" w:date="2026-08-24T18:53:00Z" w16du:dateUtc="2026-08-24T06:53:00Z"/>
                <w:b/>
                <w:bCs/>
              </w:rPr>
            </w:pPr>
            <w:ins w:id="8681" w:author="Mitchell Daysh" w:date="2026-08-24T18:53:00Z" w16du:dateUtc="2026-08-24T06:53:00Z">
              <w:r w:rsidRPr="0099023F">
                <w:rPr>
                  <w:b/>
                  <w:bCs/>
                </w:rPr>
                <w:t>Document</w:t>
              </w:r>
            </w:ins>
          </w:p>
        </w:tc>
      </w:tr>
      <w:tr w:rsidR="00C26DE2" w:rsidRPr="0099023F" w14:paraId="79C98872" w14:textId="77777777" w:rsidTr="00790437">
        <w:trPr>
          <w:cnfStyle w:val="000000100000" w:firstRow="0" w:lastRow="0" w:firstColumn="0" w:lastColumn="0" w:oddVBand="0" w:evenVBand="0" w:oddHBand="1" w:evenHBand="0" w:firstRowFirstColumn="0" w:firstRowLastColumn="0" w:lastRowFirstColumn="0" w:lastRowLastColumn="0"/>
          <w:ins w:id="8682" w:author="Mitchell Daysh" w:date="2026-08-24T18:53:00Z"/>
        </w:trPr>
        <w:tc>
          <w:tcPr>
            <w:cnfStyle w:val="001000000000" w:firstRow="0" w:lastRow="0" w:firstColumn="1" w:lastColumn="0" w:oddVBand="0" w:evenVBand="0" w:oddHBand="0" w:evenHBand="0" w:firstRowFirstColumn="0" w:firstRowLastColumn="0" w:lastRowFirstColumn="0" w:lastRowLastColumn="0"/>
            <w:tcW w:w="8771" w:type="dxa"/>
            <w:gridSpan w:val="2"/>
            <w:tcPrChange w:id="8683" w:author="Mitchell Daysh" w:date="2026-08-28T12:38:00Z" w16du:dateUtc="2026-08-28T00:38:00Z">
              <w:tcPr>
                <w:tcW w:w="8771" w:type="dxa"/>
                <w:gridSpan w:val="2"/>
              </w:tcPr>
            </w:tcPrChange>
          </w:tcPr>
          <w:p w14:paraId="0A22F2CE" w14:textId="77777777" w:rsidR="00C26DE2" w:rsidRPr="0099023F"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684" w:author="Mitchell Daysh" w:date="2026-08-24T18:53:00Z" w16du:dateUtc="2026-08-24T06:53:00Z"/>
              </w:rPr>
            </w:pPr>
            <w:ins w:id="8685" w:author="Mitchell Daysh" w:date="2026-08-24T18:53:00Z" w16du:dateUtc="2026-08-24T06:53:00Z">
              <w:r>
                <w:t>Department of Conservation Completeness Assessment – MGL Responses Compiled (22 December 2025)</w:t>
              </w:r>
            </w:ins>
          </w:p>
        </w:tc>
      </w:tr>
      <w:tr w:rsidR="00C26DE2" w:rsidRPr="0099023F" w14:paraId="4E0D39F9" w14:textId="77777777" w:rsidTr="00790437">
        <w:trPr>
          <w:cnfStyle w:val="000000010000" w:firstRow="0" w:lastRow="0" w:firstColumn="0" w:lastColumn="0" w:oddVBand="0" w:evenVBand="0" w:oddHBand="0" w:evenHBand="1" w:firstRowFirstColumn="0" w:firstRowLastColumn="0" w:lastRowFirstColumn="0" w:lastRowLastColumn="0"/>
          <w:ins w:id="8686" w:author="Mitchell Daysh" w:date="2026-08-24T18:53:00Z"/>
        </w:trPr>
        <w:tc>
          <w:tcPr>
            <w:cnfStyle w:val="001000000000" w:firstRow="0" w:lastRow="0" w:firstColumn="1" w:lastColumn="0" w:oddVBand="0" w:evenVBand="0" w:oddHBand="0" w:evenHBand="0" w:firstRowFirstColumn="0" w:firstRowLastColumn="0" w:lastRowFirstColumn="0" w:lastRowLastColumn="0"/>
            <w:tcW w:w="8771" w:type="dxa"/>
            <w:gridSpan w:val="2"/>
            <w:tcPrChange w:id="8687" w:author="Mitchell Daysh" w:date="2026-08-28T12:38:00Z" w16du:dateUtc="2026-08-28T00:38:00Z">
              <w:tcPr>
                <w:tcW w:w="8771" w:type="dxa"/>
                <w:gridSpan w:val="2"/>
              </w:tcPr>
            </w:tcPrChange>
          </w:tcPr>
          <w:p w14:paraId="438485C9"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688" w:author="Mitchell Daysh" w:date="2026-08-24T18:53:00Z" w16du:dateUtc="2026-08-24T06:53:00Z"/>
              </w:rPr>
            </w:pPr>
            <w:ins w:id="8689" w:author="Mitchell Daysh" w:date="2026-08-24T18:53:00Z" w16du:dateUtc="2026-08-24T06:53:00Z">
              <w:r>
                <w:t>Central Otago Further Information Response – Noise and Vibration (5 February 2026)</w:t>
              </w:r>
            </w:ins>
          </w:p>
        </w:tc>
      </w:tr>
      <w:tr w:rsidR="00C26DE2" w:rsidRPr="0099023F" w14:paraId="029F45CB" w14:textId="77777777" w:rsidTr="00790437">
        <w:trPr>
          <w:cnfStyle w:val="000000100000" w:firstRow="0" w:lastRow="0" w:firstColumn="0" w:lastColumn="0" w:oddVBand="0" w:evenVBand="0" w:oddHBand="1" w:evenHBand="0" w:firstRowFirstColumn="0" w:firstRowLastColumn="0" w:lastRowFirstColumn="0" w:lastRowLastColumn="0"/>
          <w:ins w:id="8690" w:author="Mitchell Daysh" w:date="2026-08-24T18:53:00Z"/>
        </w:trPr>
        <w:tc>
          <w:tcPr>
            <w:cnfStyle w:val="001000000000" w:firstRow="0" w:lastRow="0" w:firstColumn="1" w:lastColumn="0" w:oddVBand="0" w:evenVBand="0" w:oddHBand="0" w:evenHBand="0" w:firstRowFirstColumn="0" w:firstRowLastColumn="0" w:lastRowFirstColumn="0" w:lastRowLastColumn="0"/>
            <w:tcW w:w="8771" w:type="dxa"/>
            <w:gridSpan w:val="2"/>
            <w:tcPrChange w:id="8691" w:author="Mitchell Daysh" w:date="2026-08-28T12:38:00Z" w16du:dateUtc="2026-08-28T00:38:00Z">
              <w:tcPr>
                <w:tcW w:w="8771" w:type="dxa"/>
                <w:gridSpan w:val="2"/>
              </w:tcPr>
            </w:tcPrChange>
          </w:tcPr>
          <w:p w14:paraId="6C75EA02"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692" w:author="Mitchell Daysh" w:date="2026-08-24T18:53:00Z" w16du:dateUtc="2026-08-24T06:53:00Z"/>
              </w:rPr>
            </w:pPr>
            <w:ins w:id="8693" w:author="Mitchell Daysh" w:date="2026-08-24T18:53:00Z" w16du:dateUtc="2026-08-24T06:53:00Z">
              <w:r>
                <w:t>Otago Regional Council Further Information Response – Planning and General Matters Part 1 (5 February 2026)</w:t>
              </w:r>
            </w:ins>
          </w:p>
        </w:tc>
      </w:tr>
      <w:tr w:rsidR="00C26DE2" w:rsidRPr="0099023F" w14:paraId="7E35A4F3" w14:textId="77777777" w:rsidTr="00790437">
        <w:trPr>
          <w:cnfStyle w:val="000000010000" w:firstRow="0" w:lastRow="0" w:firstColumn="0" w:lastColumn="0" w:oddVBand="0" w:evenVBand="0" w:oddHBand="0" w:evenHBand="1" w:firstRowFirstColumn="0" w:firstRowLastColumn="0" w:lastRowFirstColumn="0" w:lastRowLastColumn="0"/>
          <w:ins w:id="8694" w:author="Mitchell Daysh" w:date="2026-08-24T18:53:00Z"/>
        </w:trPr>
        <w:tc>
          <w:tcPr>
            <w:cnfStyle w:val="001000000000" w:firstRow="0" w:lastRow="0" w:firstColumn="1" w:lastColumn="0" w:oddVBand="0" w:evenVBand="0" w:oddHBand="0" w:evenHBand="0" w:firstRowFirstColumn="0" w:firstRowLastColumn="0" w:lastRowFirstColumn="0" w:lastRowLastColumn="0"/>
            <w:tcW w:w="8771" w:type="dxa"/>
            <w:gridSpan w:val="2"/>
            <w:tcPrChange w:id="8695" w:author="Mitchell Daysh" w:date="2026-08-28T12:38:00Z" w16du:dateUtc="2026-08-28T00:38:00Z">
              <w:tcPr>
                <w:tcW w:w="8771" w:type="dxa"/>
                <w:gridSpan w:val="2"/>
              </w:tcPr>
            </w:tcPrChange>
          </w:tcPr>
          <w:p w14:paraId="334521FD"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696" w:author="Mitchell Daysh" w:date="2026-08-24T18:53:00Z" w16du:dateUtc="2026-08-24T06:53:00Z"/>
              </w:rPr>
            </w:pPr>
            <w:ins w:id="8697" w:author="Mitchell Daysh" w:date="2026-08-24T18:53:00Z" w16du:dateUtc="2026-08-24T06:53:00Z">
              <w:r>
                <w:t>Otago Regional Council Further Information Response – Planning and General Matters Part 2 (11 February 2026)</w:t>
              </w:r>
            </w:ins>
          </w:p>
        </w:tc>
      </w:tr>
      <w:tr w:rsidR="00C26DE2" w:rsidRPr="0099023F" w14:paraId="5FFDA6A2" w14:textId="77777777" w:rsidTr="00790437">
        <w:trPr>
          <w:cnfStyle w:val="000000100000" w:firstRow="0" w:lastRow="0" w:firstColumn="0" w:lastColumn="0" w:oddVBand="0" w:evenVBand="0" w:oddHBand="1" w:evenHBand="0" w:firstRowFirstColumn="0" w:firstRowLastColumn="0" w:lastRowFirstColumn="0" w:lastRowLastColumn="0"/>
          <w:ins w:id="8698" w:author="Mitchell Daysh" w:date="2026-08-24T18:53:00Z"/>
        </w:trPr>
        <w:tc>
          <w:tcPr>
            <w:cnfStyle w:val="001000000000" w:firstRow="0" w:lastRow="0" w:firstColumn="1" w:lastColumn="0" w:oddVBand="0" w:evenVBand="0" w:oddHBand="0" w:evenHBand="0" w:firstRowFirstColumn="0" w:firstRowLastColumn="0" w:lastRowFirstColumn="0" w:lastRowLastColumn="0"/>
            <w:tcW w:w="8771" w:type="dxa"/>
            <w:gridSpan w:val="2"/>
            <w:tcPrChange w:id="8699" w:author="Mitchell Daysh" w:date="2026-08-28T12:38:00Z" w16du:dateUtc="2026-08-28T00:38:00Z">
              <w:tcPr>
                <w:tcW w:w="8771" w:type="dxa"/>
                <w:gridSpan w:val="2"/>
              </w:tcPr>
            </w:tcPrChange>
          </w:tcPr>
          <w:p w14:paraId="6B05FE67" w14:textId="77777777" w:rsidR="00C26DE2" w:rsidRDefault="00C26DE2" w:rsidP="002A47F5">
            <w:pPr>
              <w:pStyle w:val="TableBody"/>
              <w:cnfStyle w:val="001000100000" w:firstRow="0" w:lastRow="0" w:firstColumn="1" w:lastColumn="0" w:oddVBand="0" w:evenVBand="0" w:oddHBand="1" w:evenHBand="0" w:firstRowFirstColumn="0" w:firstRowLastColumn="0" w:lastRowFirstColumn="0" w:lastRowLastColumn="0"/>
              <w:rPr>
                <w:ins w:id="8700" w:author="Mitchell Daysh" w:date="2026-08-24T18:53:00Z" w16du:dateUtc="2026-08-24T06:53:00Z"/>
              </w:rPr>
            </w:pPr>
            <w:ins w:id="8701" w:author="Mitchell Daysh" w:date="2026-08-24T18:53:00Z" w16du:dateUtc="2026-08-24T06:53:00Z">
              <w:r>
                <w:t>Department of Conservation Further Information Response (13 February 2026)</w:t>
              </w:r>
            </w:ins>
          </w:p>
        </w:tc>
      </w:tr>
      <w:tr w:rsidR="00C26DE2" w:rsidRPr="0099023F" w14:paraId="78BFAF73" w14:textId="77777777" w:rsidTr="00790437">
        <w:trPr>
          <w:cnfStyle w:val="000000010000" w:firstRow="0" w:lastRow="0" w:firstColumn="0" w:lastColumn="0" w:oddVBand="0" w:evenVBand="0" w:oddHBand="0" w:evenHBand="1" w:firstRowFirstColumn="0" w:firstRowLastColumn="0" w:lastRowFirstColumn="0" w:lastRowLastColumn="0"/>
          <w:ins w:id="8702" w:author="Mitchell Daysh" w:date="2026-08-24T18:53:00Z"/>
        </w:trPr>
        <w:tc>
          <w:tcPr>
            <w:cnfStyle w:val="001000000000" w:firstRow="0" w:lastRow="0" w:firstColumn="1" w:lastColumn="0" w:oddVBand="0" w:evenVBand="0" w:oddHBand="0" w:evenHBand="0" w:firstRowFirstColumn="0" w:firstRowLastColumn="0" w:lastRowFirstColumn="0" w:lastRowLastColumn="0"/>
            <w:tcW w:w="8771" w:type="dxa"/>
            <w:gridSpan w:val="2"/>
            <w:tcPrChange w:id="8703" w:author="Mitchell Daysh" w:date="2026-08-28T12:38:00Z" w16du:dateUtc="2026-08-28T00:38:00Z">
              <w:tcPr>
                <w:tcW w:w="8771" w:type="dxa"/>
                <w:gridSpan w:val="2"/>
              </w:tcPr>
            </w:tcPrChange>
          </w:tcPr>
          <w:p w14:paraId="20EE8060" w14:textId="77777777" w:rsidR="00C26DE2" w:rsidRDefault="00C26DE2" w:rsidP="002A47F5">
            <w:pPr>
              <w:pStyle w:val="TableBody"/>
              <w:cnfStyle w:val="001000010000" w:firstRow="0" w:lastRow="0" w:firstColumn="1" w:lastColumn="0" w:oddVBand="0" w:evenVBand="0" w:oddHBand="0" w:evenHBand="1" w:firstRowFirstColumn="0" w:firstRowLastColumn="0" w:lastRowFirstColumn="0" w:lastRowLastColumn="0"/>
              <w:rPr>
                <w:ins w:id="8704" w:author="Mitchell Daysh" w:date="2026-08-24T18:53:00Z" w16du:dateUtc="2026-08-24T06:53:00Z"/>
              </w:rPr>
            </w:pPr>
            <w:ins w:id="8705" w:author="Mitchell Daysh" w:date="2026-08-24T18:53:00Z" w16du:dateUtc="2026-08-24T06:53:00Z">
              <w:r>
                <w:t>BOGP Substantive Application Updates Summary Memorandum to the EPA (10 March 2026)</w:t>
              </w:r>
            </w:ins>
          </w:p>
        </w:tc>
      </w:tr>
    </w:tbl>
    <w:p w14:paraId="791BF638" w14:textId="38F39617" w:rsidR="00317669" w:rsidRDefault="00317669" w:rsidP="00C26DE2">
      <w:pPr>
        <w:rPr>
          <w:ins w:id="8706" w:author="Mitchell Daysh" w:date="2026-08-19T18:15:00Z" w16du:dateUtc="2026-08-19T06:15:00Z"/>
        </w:rPr>
      </w:pPr>
      <w:ins w:id="8707" w:author="Mitchell Daysh" w:date="2026-08-19T18:15:00Z" w16du:dateUtc="2026-08-19T06:15:00Z">
        <w:r>
          <w:br w:type="page"/>
        </w:r>
      </w:ins>
    </w:p>
    <w:p w14:paraId="0B199838" w14:textId="04E11946" w:rsidR="00597367" w:rsidRPr="00605507" w:rsidRDefault="00597367" w:rsidP="00145624">
      <w:pPr>
        <w:pStyle w:val="Heading3"/>
        <w:jc w:val="center"/>
      </w:pPr>
      <w:r w:rsidRPr="00605507">
        <w:lastRenderedPageBreak/>
        <w:t>A</w:t>
      </w:r>
      <w:r w:rsidR="00167FB0">
        <w:t xml:space="preserve">TTACHMENT </w:t>
      </w:r>
      <w:r w:rsidR="00317669">
        <w:t>2</w:t>
      </w:r>
    </w:p>
    <w:p w14:paraId="0E0F5C73" w14:textId="03628DBA" w:rsidR="00597367" w:rsidRPr="00167FB0" w:rsidRDefault="00597367" w:rsidP="00167FB0">
      <w:pPr>
        <w:jc w:val="center"/>
        <w:rPr>
          <w:b/>
        </w:rPr>
      </w:pPr>
      <w:r w:rsidRPr="00167FB0">
        <w:rPr>
          <w:b/>
        </w:rPr>
        <w:t>Plans</w:t>
      </w:r>
    </w:p>
    <w:p w14:paraId="398DE681" w14:textId="77777777" w:rsidR="00007220" w:rsidRPr="00007220" w:rsidRDefault="00007220" w:rsidP="00007220">
      <w:pPr>
        <w:rPr>
          <w:lang w:val="en-AU"/>
        </w:rPr>
      </w:pPr>
      <w:r w:rsidRPr="00007220">
        <w:rPr>
          <w:lang w:val="en-AU"/>
        </w:rPr>
        <w:t>Plan 1 - Project Overview Plan</w:t>
      </w:r>
    </w:p>
    <w:p w14:paraId="49711C3C" w14:textId="77777777" w:rsidR="00007220" w:rsidRPr="00007220" w:rsidRDefault="00007220" w:rsidP="00007220">
      <w:pPr>
        <w:rPr>
          <w:lang w:val="en-AU"/>
        </w:rPr>
      </w:pPr>
      <w:r w:rsidRPr="00007220">
        <w:rPr>
          <w:lang w:val="en-AU"/>
        </w:rPr>
        <w:t>Plan 2 – BOGP Consent Area</w:t>
      </w:r>
    </w:p>
    <w:p w14:paraId="22EEE544" w14:textId="1A99498F" w:rsidR="00597367" w:rsidRPr="007D4E4B" w:rsidRDefault="00007220" w:rsidP="00007220">
      <w:pPr>
        <w:rPr>
          <w:ins w:id="8708" w:author="Mitchell Daysh" w:date="2026-07-30T12:59:00Z" w16du:dateUtc="2026-07-30T00:59:00Z"/>
          <w:lang w:val="en-AU"/>
        </w:rPr>
      </w:pPr>
      <w:r w:rsidRPr="007D4E4B">
        <w:rPr>
          <w:lang w:val="en-AU"/>
        </w:rPr>
        <w:t>Plan 3 – Ecological Rehabilitation and Enhancement Area</w:t>
      </w:r>
    </w:p>
    <w:p w14:paraId="48FF5C0B" w14:textId="167FA6B8" w:rsidR="00C1105B" w:rsidRPr="007D4E4B" w:rsidRDefault="00C1105B" w:rsidP="00007220">
      <w:pPr>
        <w:rPr>
          <w:ins w:id="8709" w:author="Mitchell Daysh" w:date="2026-08-17T15:48:00Z" w16du:dateUtc="2026-08-17T03:48:00Z"/>
          <w:lang w:val="en-AU"/>
          <w:rPrChange w:id="8710" w:author="Mitchell Daysh" w:date="2026-08-24T20:30:00Z" w16du:dateUtc="2026-08-24T08:30:00Z">
            <w:rPr>
              <w:ins w:id="8711" w:author="Mitchell Daysh" w:date="2026-08-17T15:48:00Z" w16du:dateUtc="2026-08-17T03:48:00Z"/>
              <w:highlight w:val="yellow"/>
              <w:lang w:val="en-AU"/>
            </w:rPr>
          </w:rPrChange>
        </w:rPr>
      </w:pPr>
      <w:ins w:id="8712" w:author="Mitchell Daysh" w:date="2026-07-30T12:59:00Z" w16du:dateUtc="2026-07-30T00:59:00Z">
        <w:r w:rsidRPr="007D4E4B">
          <w:rPr>
            <w:lang w:val="en-AU"/>
          </w:rPr>
          <w:t xml:space="preserve">Plan </w:t>
        </w:r>
      </w:ins>
      <w:ins w:id="8713" w:author="Mitchell Daysh" w:date="2026-08-17T15:48:00Z" w16du:dateUtc="2026-08-17T03:48:00Z">
        <w:r w:rsidR="00114F00" w:rsidRPr="007D4E4B">
          <w:rPr>
            <w:lang w:val="en-AU"/>
            <w:rPrChange w:id="8714" w:author="Mitchell Daysh" w:date="2026-08-24T20:30:00Z" w16du:dateUtc="2026-08-24T08:30:00Z">
              <w:rPr>
                <w:highlight w:val="yellow"/>
                <w:lang w:val="en-AU"/>
              </w:rPr>
            </w:rPrChange>
          </w:rPr>
          <w:t>4</w:t>
        </w:r>
      </w:ins>
      <w:ins w:id="8715" w:author="Mitchell Daysh" w:date="2026-07-30T12:59:00Z" w16du:dateUtc="2026-07-30T00:59:00Z">
        <w:r w:rsidRPr="007D4E4B">
          <w:rPr>
            <w:lang w:val="en-AU"/>
          </w:rPr>
          <w:t xml:space="preserve"> – </w:t>
        </w:r>
      </w:ins>
      <w:ins w:id="8716" w:author="Mitchell Daysh" w:date="2026-08-12T14:11:00Z" w16du:dateUtc="2026-08-12T02:11:00Z">
        <w:r w:rsidR="007118F4" w:rsidRPr="007D4E4B">
          <w:rPr>
            <w:lang w:val="en-AU"/>
          </w:rPr>
          <w:t>Landscape Management Units</w:t>
        </w:r>
      </w:ins>
    </w:p>
    <w:p w14:paraId="3508F130" w14:textId="2A921DF8" w:rsidR="000E4D5A" w:rsidRPr="007D4E4B" w:rsidRDefault="000E4D5A" w:rsidP="00007220">
      <w:pPr>
        <w:rPr>
          <w:ins w:id="8717" w:author="Mitchell Daysh" w:date="2026-08-15T19:04:00Z" w16du:dateUtc="2026-08-15T07:04:00Z"/>
          <w:i/>
          <w:iCs/>
          <w:lang w:val="en-AU"/>
          <w:rPrChange w:id="8718" w:author="Mitchell Daysh" w:date="2026-08-24T20:30:00Z" w16du:dateUtc="2026-08-24T08:30:00Z">
            <w:rPr>
              <w:ins w:id="8719" w:author="Mitchell Daysh" w:date="2026-08-15T19:04:00Z" w16du:dateUtc="2026-08-15T07:04:00Z"/>
              <w:i/>
              <w:iCs/>
              <w:highlight w:val="yellow"/>
              <w:lang w:val="en-AU"/>
            </w:rPr>
          </w:rPrChange>
        </w:rPr>
      </w:pPr>
      <w:ins w:id="8720" w:author="Mitchell Daysh" w:date="2026-08-15T14:46:00Z" w16du:dateUtc="2026-08-15T02:46:00Z">
        <w:r w:rsidRPr="007D4E4B">
          <w:rPr>
            <w:lang w:val="en-AU"/>
          </w:rPr>
          <w:t xml:space="preserve">Plan </w:t>
        </w:r>
      </w:ins>
      <w:ins w:id="8721" w:author="Mitchell Daysh" w:date="2026-08-22T14:21:00Z" w16du:dateUtc="2026-08-22T02:21:00Z">
        <w:r w:rsidR="00855095" w:rsidRPr="007D4E4B">
          <w:rPr>
            <w:lang w:val="en-AU"/>
            <w:rPrChange w:id="8722" w:author="Mitchell Daysh" w:date="2026-08-24T20:30:00Z" w16du:dateUtc="2026-08-24T08:30:00Z">
              <w:rPr>
                <w:highlight w:val="yellow"/>
                <w:lang w:val="en-AU"/>
              </w:rPr>
            </w:rPrChange>
          </w:rPr>
          <w:t>5</w:t>
        </w:r>
      </w:ins>
      <w:ins w:id="8723" w:author="Mitchell Daysh" w:date="2026-08-15T14:46:00Z" w16du:dateUtc="2026-08-15T02:46:00Z">
        <w:r w:rsidRPr="007D4E4B">
          <w:rPr>
            <w:lang w:val="en-AU"/>
          </w:rPr>
          <w:t xml:space="preserve"> – Habitat Boundary for </w:t>
        </w:r>
        <w:r w:rsidRPr="007D4E4B">
          <w:rPr>
            <w:i/>
            <w:iCs/>
            <w:lang w:val="en-AU"/>
          </w:rPr>
          <w:t>S</w:t>
        </w:r>
      </w:ins>
      <w:ins w:id="8724" w:author="Mitchell Daysh" w:date="2026-08-15T14:47:00Z" w16du:dateUtc="2026-08-15T02:47:00Z">
        <w:r w:rsidRPr="007D4E4B">
          <w:rPr>
            <w:i/>
            <w:iCs/>
            <w:lang w:val="en-AU"/>
          </w:rPr>
          <w:t>poroph</w:t>
        </w:r>
        <w:r w:rsidR="00426FA0" w:rsidRPr="007D4E4B">
          <w:rPr>
            <w:i/>
            <w:iCs/>
            <w:lang w:val="en-AU"/>
          </w:rPr>
          <w:t>yla oenospora</w:t>
        </w:r>
      </w:ins>
    </w:p>
    <w:p w14:paraId="44BBE5CD" w14:textId="0AC05549" w:rsidR="000A2D2D" w:rsidRPr="007D4E4B" w:rsidRDefault="000A2D2D" w:rsidP="00007220">
      <w:pPr>
        <w:rPr>
          <w:ins w:id="8725" w:author="Mitchell Daysh" w:date="2026-08-15T14:47:00Z" w16du:dateUtc="2026-08-15T02:47:00Z"/>
          <w:lang w:val="en-AU"/>
        </w:rPr>
      </w:pPr>
      <w:ins w:id="8726" w:author="Mitchell Daysh" w:date="2026-08-15T19:04:00Z" w16du:dateUtc="2026-08-15T07:04:00Z">
        <w:r w:rsidRPr="007D4E4B">
          <w:rPr>
            <w:lang w:val="en-AU"/>
            <w:rPrChange w:id="8727" w:author="Mitchell Daysh" w:date="2026-08-24T20:30:00Z" w16du:dateUtc="2026-08-24T08:30:00Z">
              <w:rPr>
                <w:highlight w:val="yellow"/>
                <w:lang w:val="en-AU"/>
              </w:rPr>
            </w:rPrChange>
          </w:rPr>
          <w:t xml:space="preserve">Plan </w:t>
        </w:r>
      </w:ins>
      <w:ins w:id="8728" w:author="Mitchell Daysh" w:date="2026-08-22T14:21:00Z" w16du:dateUtc="2026-08-22T02:21:00Z">
        <w:r w:rsidR="00855095" w:rsidRPr="007D4E4B">
          <w:rPr>
            <w:lang w:val="en-AU"/>
            <w:rPrChange w:id="8729" w:author="Mitchell Daysh" w:date="2026-08-24T20:30:00Z" w16du:dateUtc="2026-08-24T08:30:00Z">
              <w:rPr>
                <w:highlight w:val="yellow"/>
                <w:lang w:val="en-AU"/>
              </w:rPr>
            </w:rPrChange>
          </w:rPr>
          <w:t>6</w:t>
        </w:r>
      </w:ins>
      <w:ins w:id="8730" w:author="Mitchell Daysh" w:date="2026-08-15T19:04:00Z" w16du:dateUtc="2026-08-15T07:04:00Z">
        <w:r w:rsidRPr="007D4E4B">
          <w:rPr>
            <w:lang w:val="en-AU"/>
            <w:rPrChange w:id="8731" w:author="Mitchell Daysh" w:date="2026-08-24T20:30:00Z" w16du:dateUtc="2026-08-24T08:30:00Z">
              <w:rPr>
                <w:highlight w:val="yellow"/>
                <w:lang w:val="en-AU"/>
              </w:rPr>
            </w:rPrChange>
          </w:rPr>
          <w:t xml:space="preserve"> </w:t>
        </w:r>
      </w:ins>
      <w:ins w:id="8732" w:author="Mitchell Daysh" w:date="2026-08-15T19:05:00Z" w16du:dateUtc="2026-08-15T07:05:00Z">
        <w:r w:rsidR="008272B8" w:rsidRPr="007D4E4B">
          <w:rPr>
            <w:lang w:val="en-AU"/>
            <w:rPrChange w:id="8733" w:author="Mitchell Daysh" w:date="2026-08-24T20:30:00Z" w16du:dateUtc="2026-08-24T08:30:00Z">
              <w:rPr>
                <w:highlight w:val="yellow"/>
                <w:lang w:val="en-AU"/>
              </w:rPr>
            </w:rPrChange>
          </w:rPr>
          <w:t>–</w:t>
        </w:r>
      </w:ins>
      <w:ins w:id="8734" w:author="Mitchell Daysh" w:date="2026-08-15T19:04:00Z" w16du:dateUtc="2026-08-15T07:04:00Z">
        <w:r w:rsidRPr="007D4E4B">
          <w:rPr>
            <w:lang w:val="en-AU"/>
            <w:rPrChange w:id="8735" w:author="Mitchell Daysh" w:date="2026-08-24T20:30:00Z" w16du:dateUtc="2026-08-24T08:30:00Z">
              <w:rPr>
                <w:highlight w:val="yellow"/>
                <w:lang w:val="en-AU"/>
              </w:rPr>
            </w:rPrChange>
          </w:rPr>
          <w:t xml:space="preserve"> </w:t>
        </w:r>
      </w:ins>
      <w:ins w:id="8736" w:author="Mitchell Daysh" w:date="2026-08-15T19:05:00Z" w16du:dateUtc="2026-08-15T07:05:00Z">
        <w:r w:rsidR="008272B8" w:rsidRPr="007D4E4B">
          <w:rPr>
            <w:lang w:val="en-AU"/>
            <w:rPrChange w:id="8737" w:author="Mitchell Daysh" w:date="2026-08-24T20:30:00Z" w16du:dateUtc="2026-08-24T08:30:00Z">
              <w:rPr>
                <w:highlight w:val="yellow"/>
                <w:lang w:val="en-AU"/>
              </w:rPr>
            </w:rPrChange>
          </w:rPr>
          <w:t>Plant Pest Control Zones</w:t>
        </w:r>
      </w:ins>
    </w:p>
    <w:p w14:paraId="444384EC" w14:textId="5401EBC8" w:rsidR="00426FA0" w:rsidRPr="007D4E4B" w:rsidRDefault="00426FA0" w:rsidP="00007220">
      <w:pPr>
        <w:rPr>
          <w:ins w:id="8738" w:author="Mitchell Daysh" w:date="2026-08-12T14:00:00Z" w16du:dateUtc="2026-08-12T02:00:00Z"/>
          <w:lang w:val="en-AU"/>
        </w:rPr>
      </w:pPr>
      <w:ins w:id="8739" w:author="Mitchell Daysh" w:date="2026-08-15T14:47:00Z" w16du:dateUtc="2026-08-15T02:47:00Z">
        <w:r w:rsidRPr="007D4E4B">
          <w:rPr>
            <w:lang w:val="en-AU"/>
          </w:rPr>
          <w:t xml:space="preserve">Plan </w:t>
        </w:r>
      </w:ins>
      <w:ins w:id="8740" w:author="Mitchell Daysh" w:date="2026-08-22T14:21:00Z" w16du:dateUtc="2026-08-22T02:21:00Z">
        <w:r w:rsidR="00855095" w:rsidRPr="007D4E4B">
          <w:rPr>
            <w:lang w:val="en-AU"/>
            <w:rPrChange w:id="8741" w:author="Mitchell Daysh" w:date="2026-08-24T20:30:00Z" w16du:dateUtc="2026-08-24T08:30:00Z">
              <w:rPr>
                <w:highlight w:val="yellow"/>
                <w:lang w:val="en-AU"/>
              </w:rPr>
            </w:rPrChange>
          </w:rPr>
          <w:t>7</w:t>
        </w:r>
      </w:ins>
      <w:ins w:id="8742" w:author="Mitchell Daysh" w:date="2026-08-15T14:47:00Z" w16du:dateUtc="2026-08-15T02:47:00Z">
        <w:r w:rsidRPr="007D4E4B">
          <w:rPr>
            <w:lang w:val="en-AU"/>
          </w:rPr>
          <w:t xml:space="preserve"> – Come-in-Time Open Pit Early Disturbance Area</w:t>
        </w:r>
      </w:ins>
    </w:p>
    <w:p w14:paraId="0341E390" w14:textId="1BFA9908" w:rsidR="00D744DE" w:rsidRDefault="00D744DE" w:rsidP="00007220">
      <w:pPr>
        <w:rPr>
          <w:ins w:id="8743" w:author="Mitchell Daysh" w:date="2026-08-17T15:42:00Z" w16du:dateUtc="2026-08-17T03:42:00Z"/>
        </w:rPr>
      </w:pPr>
      <w:ins w:id="8744" w:author="Mitchell Daysh" w:date="2026-08-12T14:00:00Z" w16du:dateUtc="2026-08-12T02:00:00Z">
        <w:r w:rsidRPr="007D4E4B">
          <w:rPr>
            <w:lang w:val="en-AU"/>
          </w:rPr>
          <w:t xml:space="preserve">Plan </w:t>
        </w:r>
      </w:ins>
      <w:ins w:id="8745" w:author="Mitchell Daysh" w:date="2026-08-22T14:21:00Z" w16du:dateUtc="2026-08-22T02:21:00Z">
        <w:r w:rsidR="00855095" w:rsidRPr="007D4E4B">
          <w:rPr>
            <w:lang w:val="en-AU"/>
            <w:rPrChange w:id="8746" w:author="Mitchell Daysh" w:date="2026-08-24T20:30:00Z" w16du:dateUtc="2026-08-24T08:30:00Z">
              <w:rPr>
                <w:highlight w:val="yellow"/>
                <w:lang w:val="en-AU"/>
              </w:rPr>
            </w:rPrChange>
          </w:rPr>
          <w:t>8</w:t>
        </w:r>
      </w:ins>
      <w:ins w:id="8747" w:author="Mitchell Daysh" w:date="2026-08-12T14:00:00Z" w16du:dateUtc="2026-08-12T02:00:00Z">
        <w:r w:rsidRPr="007D4E4B">
          <w:rPr>
            <w:lang w:val="en-AU"/>
          </w:rPr>
          <w:t xml:space="preserve"> - </w:t>
        </w:r>
        <w:r w:rsidRPr="007D4E4B">
          <w:t>Landscape Closure Plan</w:t>
        </w:r>
      </w:ins>
    </w:p>
    <w:p w14:paraId="22F5BE9A" w14:textId="77777777" w:rsidR="00684010" w:rsidRPr="00684010" w:rsidRDefault="00684010" w:rsidP="00007220">
      <w:pPr>
        <w:rPr>
          <w:i/>
          <w:iCs/>
          <w:lang w:val="en-AU"/>
          <w:rPrChange w:id="8748" w:author="Mitchell Daysh" w:date="2026-08-17T15:42:00Z" w16du:dateUtc="2026-08-17T03:42:00Z">
            <w:rPr>
              <w:lang w:val="en-AU"/>
            </w:rPr>
          </w:rPrChange>
        </w:rPr>
      </w:pPr>
    </w:p>
    <w:p w14:paraId="0BF54209" w14:textId="77777777" w:rsidR="00007220" w:rsidRDefault="00007220" w:rsidP="00007220">
      <w:pPr>
        <w:rPr>
          <w:lang w:val="en-AU"/>
        </w:rPr>
      </w:pPr>
    </w:p>
    <w:p w14:paraId="3CE683D6" w14:textId="77777777" w:rsidR="00007220" w:rsidRDefault="00007220" w:rsidP="00007220">
      <w:pPr>
        <w:rPr>
          <w:lang w:val="en-AU"/>
        </w:rPr>
        <w:sectPr w:rsidR="00007220" w:rsidSect="00F62435">
          <w:pgSz w:w="11900" w:h="16840"/>
          <w:pgMar w:top="1701" w:right="1418" w:bottom="1985" w:left="1701" w:header="0" w:footer="709" w:gutter="0"/>
          <w:pgNumType w:start="4"/>
          <w:cols w:space="708"/>
          <w:docGrid w:linePitch="360"/>
        </w:sectPr>
      </w:pPr>
    </w:p>
    <w:p w14:paraId="12B3BA05" w14:textId="400178D0" w:rsidR="0087630B" w:rsidRDefault="00B77D78" w:rsidP="00923D4C">
      <w:pPr>
        <w:pStyle w:val="Caption"/>
      </w:pPr>
      <w:r w:rsidRPr="00B77D78">
        <w:rPr>
          <w:noProof/>
        </w:rPr>
        <w:lastRenderedPageBreak/>
        <w:drawing>
          <wp:inline distT="0" distB="0" distL="0" distR="0" wp14:anchorId="1384ACB1" wp14:editId="51015365">
            <wp:extent cx="11435938" cy="8023890"/>
            <wp:effectExtent l="0" t="0" r="0" b="0"/>
            <wp:docPr id="1656690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90796" name=""/>
                    <pic:cNvPicPr/>
                  </pic:nvPicPr>
                  <pic:blipFill>
                    <a:blip r:embed="rId18"/>
                    <a:stretch>
                      <a:fillRect/>
                    </a:stretch>
                  </pic:blipFill>
                  <pic:spPr>
                    <a:xfrm>
                      <a:off x="0" y="0"/>
                      <a:ext cx="11498481" cy="8067773"/>
                    </a:xfrm>
                    <a:prstGeom prst="rect">
                      <a:avLst/>
                    </a:prstGeom>
                  </pic:spPr>
                </pic:pic>
              </a:graphicData>
            </a:graphic>
          </wp:inline>
        </w:drawing>
      </w:r>
    </w:p>
    <w:p w14:paraId="1B952C12" w14:textId="035A3E65" w:rsidR="00153EEE" w:rsidRDefault="00A3704B">
      <w:pPr>
        <w:pStyle w:val="Heading3"/>
        <w:pPrChange w:id="8749" w:author="Mitchell Daysh" w:date="2026-08-24T16:16:00Z" w16du:dateUtc="2026-08-24T04:16:00Z">
          <w:pPr>
            <w:pStyle w:val="Caption"/>
          </w:pPr>
        </w:pPrChange>
      </w:pPr>
      <w:r>
        <w:t>Plan</w:t>
      </w:r>
      <w:r w:rsidR="00923D4C">
        <w:t xml:space="preserve"> </w:t>
      </w:r>
      <w:fldSimple w:instr=" SEQ Figure \* ARABIC ">
        <w:r w:rsidR="00347F72">
          <w:rPr>
            <w:noProof/>
          </w:rPr>
          <w:t>1</w:t>
        </w:r>
      </w:fldSimple>
      <w:r w:rsidR="00923D4C">
        <w:t>:</w:t>
      </w:r>
      <w:r>
        <w:tab/>
      </w:r>
      <w:r w:rsidR="00923D4C">
        <w:t>Project Overview Plan</w:t>
      </w:r>
      <w:r w:rsidR="00153EEE">
        <w:br w:type="page"/>
      </w:r>
    </w:p>
    <w:p w14:paraId="03430F62" w14:textId="77777777" w:rsidR="00145624" w:rsidDel="007D4E4B" w:rsidRDefault="00145624" w:rsidP="00145624">
      <w:pPr>
        <w:rPr>
          <w:del w:id="8750" w:author="Mitchell Daysh" w:date="2026-08-24T20:30:00Z" w16du:dateUtc="2026-08-24T08:30:00Z"/>
        </w:rPr>
      </w:pPr>
      <w:r w:rsidRPr="0034659C">
        <w:rPr>
          <w:noProof/>
        </w:rPr>
        <w:lastRenderedPageBreak/>
        <w:drawing>
          <wp:inline distT="0" distB="0" distL="0" distR="0" wp14:anchorId="5823ACD4" wp14:editId="2365D24B">
            <wp:extent cx="11461325" cy="8122722"/>
            <wp:effectExtent l="0" t="0" r="6985" b="0"/>
            <wp:docPr id="1919444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44217" name=""/>
                    <pic:cNvPicPr/>
                  </pic:nvPicPr>
                  <pic:blipFill>
                    <a:blip r:embed="rId19">
                      <a:extLst>
                        <a:ext uri="{28A0092B-C50C-407E-A947-70E740481C1C}">
                          <a14:useLocalDpi xmlns:a14="http://schemas.microsoft.com/office/drawing/2010/main" val="0"/>
                        </a:ext>
                      </a:extLst>
                    </a:blip>
                    <a:stretch>
                      <a:fillRect/>
                    </a:stretch>
                  </pic:blipFill>
                  <pic:spPr>
                    <a:xfrm>
                      <a:off x="0" y="0"/>
                      <a:ext cx="11489626" cy="8142779"/>
                    </a:xfrm>
                    <a:prstGeom prst="rect">
                      <a:avLst/>
                    </a:prstGeom>
                  </pic:spPr>
                </pic:pic>
              </a:graphicData>
            </a:graphic>
          </wp:inline>
        </w:drawing>
      </w:r>
    </w:p>
    <w:p w14:paraId="63A0DDEB" w14:textId="1523D2AD" w:rsidR="007D4E4B" w:rsidRDefault="00513353" w:rsidP="007D4E4B">
      <w:pPr>
        <w:pStyle w:val="Heading3"/>
        <w:rPr>
          <w:ins w:id="8751" w:author="Mitchell Daysh" w:date="2026-08-24T20:31:00Z" w16du:dateUtc="2026-08-24T08:31:00Z"/>
        </w:rPr>
      </w:pPr>
      <w:r>
        <w:t>Plan</w:t>
      </w:r>
      <w:r w:rsidR="0034659C">
        <w:t xml:space="preserve"> </w:t>
      </w:r>
      <w:fldSimple w:instr=" SEQ Figure \* ARABIC ">
        <w:r w:rsidR="00347F72">
          <w:t>2</w:t>
        </w:r>
      </w:fldSimple>
      <w:r w:rsidR="0034659C">
        <w:t>:</w:t>
      </w:r>
      <w:r w:rsidR="0034659C">
        <w:tab/>
      </w:r>
      <w:r>
        <w:t>BOGP Consent Area</w:t>
      </w:r>
      <w:ins w:id="8752" w:author="Mitchell Daysh" w:date="2026-08-24T20:31:00Z" w16du:dateUtc="2026-08-24T08:31:00Z">
        <w:r w:rsidR="007D4E4B">
          <w:br w:type="page"/>
        </w:r>
      </w:ins>
    </w:p>
    <w:p w14:paraId="1A55FCD5" w14:textId="77777777" w:rsidR="00153EEE" w:rsidRPr="00145624" w:rsidRDefault="00153EEE">
      <w:pPr>
        <w:pPrChange w:id="8753" w:author="Mitchell Daysh" w:date="2026-08-26T20:41:00Z" w16du:dateUtc="2026-08-26T08:41:00Z">
          <w:pPr>
            <w:pStyle w:val="Heading3"/>
          </w:pPr>
        </w:pPrChange>
      </w:pPr>
    </w:p>
    <w:p w14:paraId="7DF820FF" w14:textId="5967AFEF" w:rsidR="00007220" w:rsidRDefault="002F56EE" w:rsidP="00007220">
      <w:pPr>
        <w:rPr>
          <w:lang w:val="en-AU"/>
        </w:rPr>
      </w:pPr>
      <w:r w:rsidRPr="00F97770">
        <w:rPr>
          <w:b/>
          <w:bCs/>
          <w:noProof/>
        </w:rPr>
        <w:drawing>
          <wp:inline distT="0" distB="0" distL="0" distR="0" wp14:anchorId="79D55ABB" wp14:editId="04F73922">
            <wp:extent cx="11210925" cy="7834394"/>
            <wp:effectExtent l="0" t="0" r="0" b="0"/>
            <wp:docPr id="1244464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64831" name=""/>
                    <pic:cNvPicPr/>
                  </pic:nvPicPr>
                  <pic:blipFill rotWithShape="1">
                    <a:blip r:embed="rId20"/>
                    <a:srcRect l="918"/>
                    <a:stretch>
                      <a:fillRect/>
                    </a:stretch>
                  </pic:blipFill>
                  <pic:spPr bwMode="auto">
                    <a:xfrm>
                      <a:off x="0" y="0"/>
                      <a:ext cx="11351895" cy="7932906"/>
                    </a:xfrm>
                    <a:prstGeom prst="rect">
                      <a:avLst/>
                    </a:prstGeom>
                    <a:ln>
                      <a:noFill/>
                    </a:ln>
                    <a:extLst>
                      <a:ext uri="{53640926-AAD7-44D8-BBD7-CCE9431645EC}">
                        <a14:shadowObscured xmlns:a14="http://schemas.microsoft.com/office/drawing/2010/main"/>
                      </a:ext>
                    </a:extLst>
                  </pic:spPr>
                </pic:pic>
              </a:graphicData>
            </a:graphic>
          </wp:inline>
        </w:drawing>
      </w:r>
    </w:p>
    <w:p w14:paraId="6A1B76B4" w14:textId="364C3F38" w:rsidR="00145624" w:rsidRDefault="00145624" w:rsidP="00145624">
      <w:pPr>
        <w:pStyle w:val="Heading3"/>
      </w:pPr>
      <w:r>
        <w:t xml:space="preserve">Plan </w:t>
      </w:r>
      <w:fldSimple w:instr=" SEQ Figure \* ARABIC ">
        <w:r>
          <w:rPr>
            <w:noProof/>
          </w:rPr>
          <w:t>3</w:t>
        </w:r>
      </w:fldSimple>
      <w:r>
        <w:t>:</w:t>
      </w:r>
      <w:r>
        <w:tab/>
        <w:t>Ecological Rehabilitation and Habitat Enhancement Areas</w:t>
      </w:r>
      <w:r>
        <w:br w:type="page"/>
      </w:r>
    </w:p>
    <w:p w14:paraId="42A678A7" w14:textId="05CABBB1" w:rsidR="00D744DE" w:rsidRDefault="007118F4" w:rsidP="00D744DE">
      <w:r w:rsidRPr="007118F4">
        <w:rPr>
          <w:noProof/>
        </w:rPr>
        <w:lastRenderedPageBreak/>
        <w:drawing>
          <wp:inline distT="0" distB="0" distL="0" distR="0" wp14:anchorId="4D8F3151" wp14:editId="4AB51122">
            <wp:extent cx="11376561" cy="8092150"/>
            <wp:effectExtent l="0" t="0" r="0" b="4445"/>
            <wp:docPr id="1255405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05721" name=""/>
                    <pic:cNvPicPr/>
                  </pic:nvPicPr>
                  <pic:blipFill>
                    <a:blip r:embed="rId21"/>
                    <a:stretch>
                      <a:fillRect/>
                    </a:stretch>
                  </pic:blipFill>
                  <pic:spPr>
                    <a:xfrm>
                      <a:off x="0" y="0"/>
                      <a:ext cx="11409765" cy="8115768"/>
                    </a:xfrm>
                    <a:prstGeom prst="rect">
                      <a:avLst/>
                    </a:prstGeom>
                  </pic:spPr>
                </pic:pic>
              </a:graphicData>
            </a:graphic>
          </wp:inline>
        </w:drawing>
      </w:r>
    </w:p>
    <w:p w14:paraId="54971BFD" w14:textId="559947F8" w:rsidR="00A732B1" w:rsidRPr="00A041F5" w:rsidRDefault="00D744DE">
      <w:pPr>
        <w:pStyle w:val="Heading3"/>
        <w:rPr>
          <w:lang w:val="en-NZ"/>
          <w:rPrChange w:id="8754" w:author="Mitchell Daysh" w:date="2026-08-22T14:16:00Z" w16du:dateUtc="2026-08-22T02:16:00Z">
            <w:rPr>
              <w:highlight w:val="green"/>
              <w:lang w:val="en-AU"/>
            </w:rPr>
          </w:rPrChange>
        </w:rPr>
        <w:pPrChange w:id="8755" w:author="Mitchell Daysh" w:date="2026-08-17T15:52:00Z" w16du:dateUtc="2026-08-17T03:52:00Z">
          <w:pPr/>
        </w:pPrChange>
      </w:pPr>
      <w:r w:rsidRPr="007D4E4B">
        <w:t xml:space="preserve">Plan </w:t>
      </w:r>
      <w:fldSimple w:instr=" SEQ Figure \* ARABIC ">
        <w:r w:rsidR="00347F72" w:rsidRPr="007D4E4B">
          <w:rPr>
            <w:noProof/>
            <w:rPrChange w:id="8756" w:author="Mitchell Daysh" w:date="2026-08-24T20:31:00Z" w16du:dateUtc="2026-08-24T08:31:00Z">
              <w:rPr>
                <w:b/>
                <w:bCs/>
                <w:noProof/>
                <w:highlight w:val="yellow"/>
              </w:rPr>
            </w:rPrChange>
          </w:rPr>
          <w:t>4</w:t>
        </w:r>
      </w:fldSimple>
      <w:r w:rsidRPr="007D4E4B">
        <w:t>:</w:t>
      </w:r>
      <w:r w:rsidRPr="007D4E4B">
        <w:tab/>
      </w:r>
      <w:r w:rsidR="007118F4" w:rsidRPr="007D4E4B">
        <w:t>Landscape Management Units</w:t>
      </w:r>
      <w:r>
        <w:t xml:space="preserve"> </w:t>
      </w:r>
      <w:r>
        <w:br w:type="page"/>
      </w:r>
    </w:p>
    <w:p w14:paraId="6E33B6F9" w14:textId="3581B1E8" w:rsidR="00A732B1" w:rsidRDefault="00A57000" w:rsidP="00426FA0">
      <w:ins w:id="8757" w:author="Mitchell Daysh" w:date="2026-08-27T18:57:00Z" w16du:dateUtc="2026-08-27T06:57:00Z">
        <w:r w:rsidRPr="00A57000">
          <w:rPr>
            <w:noProof/>
          </w:rPr>
          <w:lastRenderedPageBreak/>
          <w:drawing>
            <wp:inline distT="0" distB="0" distL="0" distR="0" wp14:anchorId="4B92EEB7" wp14:editId="29ECA1BA">
              <wp:extent cx="11095630" cy="7912926"/>
              <wp:effectExtent l="0" t="0" r="0" b="0"/>
              <wp:docPr id="1970787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87632" name=""/>
                      <pic:cNvPicPr/>
                    </pic:nvPicPr>
                    <pic:blipFill>
                      <a:blip r:embed="rId22"/>
                      <a:stretch>
                        <a:fillRect/>
                      </a:stretch>
                    </pic:blipFill>
                    <pic:spPr>
                      <a:xfrm>
                        <a:off x="0" y="0"/>
                        <a:ext cx="11113439" cy="7925627"/>
                      </a:xfrm>
                      <a:prstGeom prst="rect">
                        <a:avLst/>
                      </a:prstGeom>
                    </pic:spPr>
                  </pic:pic>
                </a:graphicData>
              </a:graphic>
            </wp:inline>
          </w:drawing>
        </w:r>
      </w:ins>
    </w:p>
    <w:p w14:paraId="1926A424" w14:textId="6099F39E" w:rsidR="008272B8" w:rsidRPr="0050733F" w:rsidRDefault="00426FA0" w:rsidP="00145624">
      <w:pPr>
        <w:pStyle w:val="Heading3"/>
        <w:rPr>
          <w:i/>
          <w:iCs/>
          <w:rPrChange w:id="8758" w:author="Mitchell Daysh" w:date="2026-08-26T20:41:00Z" w16du:dateUtc="2026-08-26T08:41:00Z">
            <w:rPr>
              <w:i/>
              <w:iCs/>
              <w:highlight w:val="yellow"/>
            </w:rPr>
          </w:rPrChange>
        </w:rPr>
      </w:pPr>
      <w:r w:rsidRPr="0050733F">
        <w:t xml:space="preserve">Plan </w:t>
      </w:r>
      <w:r w:rsidR="00A041F5" w:rsidRPr="0050733F">
        <w:rPr>
          <w:rPrChange w:id="8759" w:author="Mitchell Daysh" w:date="2026-08-26T20:41:00Z" w16du:dateUtc="2026-08-26T08:41:00Z">
            <w:rPr>
              <w:highlight w:val="yellow"/>
            </w:rPr>
          </w:rPrChange>
        </w:rPr>
        <w:t>5</w:t>
      </w:r>
      <w:r w:rsidRPr="0050733F">
        <w:rPr>
          <w:rPrChange w:id="8760" w:author="Mitchell Daysh" w:date="2026-08-26T20:41:00Z" w16du:dateUtc="2026-08-26T08:41:00Z">
            <w:rPr>
              <w:highlight w:val="yellow"/>
            </w:rPr>
          </w:rPrChange>
        </w:rPr>
        <w:t>:</w:t>
      </w:r>
      <w:r w:rsidRPr="0050733F">
        <w:rPr>
          <w:rPrChange w:id="8761" w:author="Mitchell Daysh" w:date="2026-08-26T20:41:00Z" w16du:dateUtc="2026-08-26T08:41:00Z">
            <w:rPr>
              <w:highlight w:val="yellow"/>
            </w:rPr>
          </w:rPrChange>
        </w:rPr>
        <w:tab/>
      </w:r>
      <w:r w:rsidRPr="0050733F">
        <w:t xml:space="preserve">Habitat Boundary for </w:t>
      </w:r>
      <w:r w:rsidRPr="0050733F">
        <w:rPr>
          <w:i/>
          <w:iCs/>
        </w:rPr>
        <w:t>Sporophyla oenospora</w:t>
      </w:r>
    </w:p>
    <w:p w14:paraId="7B7263C9" w14:textId="1609D262" w:rsidR="0053107F" w:rsidRDefault="0053107F" w:rsidP="00426FA0">
      <w:pPr>
        <w:pStyle w:val="Caption"/>
        <w:rPr>
          <w:i/>
          <w:iCs/>
          <w:highlight w:val="yellow"/>
        </w:rPr>
      </w:pPr>
      <w:r>
        <w:rPr>
          <w:i/>
          <w:iCs/>
          <w:highlight w:val="yellow"/>
        </w:rPr>
        <w:br w:type="page"/>
      </w:r>
    </w:p>
    <w:p w14:paraId="5C8C1DAC" w14:textId="052A60AC" w:rsidR="008272B8" w:rsidRDefault="008272B8" w:rsidP="008272B8">
      <w:pPr>
        <w:rPr>
          <w:highlight w:val="yellow"/>
        </w:rPr>
      </w:pPr>
      <w:r w:rsidRPr="008272B8">
        <w:rPr>
          <w:noProof/>
        </w:rPr>
        <w:lastRenderedPageBreak/>
        <w:drawing>
          <wp:inline distT="0" distB="0" distL="0" distR="0" wp14:anchorId="45CB5A69" wp14:editId="42D60B7C">
            <wp:extent cx="12119987" cy="7968342"/>
            <wp:effectExtent l="0" t="0" r="0" b="0"/>
            <wp:docPr id="1767302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02190" name=""/>
                    <pic:cNvPicPr/>
                  </pic:nvPicPr>
                  <pic:blipFill>
                    <a:blip r:embed="rId23"/>
                    <a:stretch>
                      <a:fillRect/>
                    </a:stretch>
                  </pic:blipFill>
                  <pic:spPr>
                    <a:xfrm>
                      <a:off x="0" y="0"/>
                      <a:ext cx="12160568" cy="7995022"/>
                    </a:xfrm>
                    <a:prstGeom prst="rect">
                      <a:avLst/>
                    </a:prstGeom>
                  </pic:spPr>
                </pic:pic>
              </a:graphicData>
            </a:graphic>
          </wp:inline>
        </w:drawing>
      </w:r>
    </w:p>
    <w:p w14:paraId="77FC6E9D" w14:textId="4F177B79" w:rsidR="00145624" w:rsidRDefault="008272B8" w:rsidP="00145624">
      <w:pPr>
        <w:pStyle w:val="Heading3"/>
        <w:rPr>
          <w:highlight w:val="yellow"/>
        </w:rPr>
      </w:pPr>
      <w:r w:rsidRPr="007D4E4B">
        <w:t>Plan</w:t>
      </w:r>
      <w:r w:rsidR="00A041F5" w:rsidRPr="007D4E4B">
        <w:rPr>
          <w:rPrChange w:id="8762" w:author="Mitchell Daysh" w:date="2026-08-24T20:31:00Z" w16du:dateUtc="2026-08-24T08:31:00Z">
            <w:rPr>
              <w:highlight w:val="yellow"/>
            </w:rPr>
          </w:rPrChange>
        </w:rPr>
        <w:t xml:space="preserve"> 6</w:t>
      </w:r>
      <w:r w:rsidRPr="007D4E4B">
        <w:t>:</w:t>
      </w:r>
      <w:r w:rsidRPr="007D4E4B">
        <w:tab/>
        <w:t>Plant Pest Control Zones</w:t>
      </w:r>
      <w:r w:rsidR="00145624">
        <w:rPr>
          <w:highlight w:val="yellow"/>
        </w:rPr>
        <w:br w:type="page"/>
      </w:r>
    </w:p>
    <w:p w14:paraId="143DFD33" w14:textId="2EE3458C" w:rsidR="00426FA0" w:rsidRDefault="00857566" w:rsidP="00426FA0">
      <w:pPr>
        <w:pStyle w:val="Caption"/>
      </w:pPr>
      <w:r w:rsidRPr="0084331B">
        <w:rPr>
          <w:noProof/>
        </w:rPr>
        <w:lastRenderedPageBreak/>
        <w:drawing>
          <wp:inline distT="0" distB="0" distL="0" distR="0" wp14:anchorId="5FEFD5F6" wp14:editId="0F659E3A">
            <wp:extent cx="12072022" cy="7953153"/>
            <wp:effectExtent l="0" t="0" r="5715" b="0"/>
            <wp:docPr id="1834521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74350" name=""/>
                    <pic:cNvPicPr/>
                  </pic:nvPicPr>
                  <pic:blipFill>
                    <a:blip r:embed="rId24"/>
                    <a:stretch>
                      <a:fillRect/>
                    </a:stretch>
                  </pic:blipFill>
                  <pic:spPr>
                    <a:xfrm>
                      <a:off x="0" y="0"/>
                      <a:ext cx="12147826" cy="8003094"/>
                    </a:xfrm>
                    <a:prstGeom prst="rect">
                      <a:avLst/>
                    </a:prstGeom>
                  </pic:spPr>
                </pic:pic>
              </a:graphicData>
            </a:graphic>
          </wp:inline>
        </w:drawing>
      </w:r>
    </w:p>
    <w:p w14:paraId="1F4E9AB4" w14:textId="261095FD" w:rsidR="00145624" w:rsidRDefault="00FB0031" w:rsidP="00145624">
      <w:pPr>
        <w:pStyle w:val="Heading3"/>
        <w:rPr>
          <w:highlight w:val="yellow"/>
        </w:rPr>
      </w:pPr>
      <w:r w:rsidRPr="007D4E4B">
        <w:t>Plan</w:t>
      </w:r>
      <w:r w:rsidR="0053107F" w:rsidRPr="007D4E4B">
        <w:t xml:space="preserve"> </w:t>
      </w:r>
      <w:r w:rsidR="00A041F5" w:rsidRPr="007D4E4B">
        <w:rPr>
          <w:rPrChange w:id="8763" w:author="Mitchell Daysh" w:date="2026-08-24T20:31:00Z" w16du:dateUtc="2026-08-24T08:31:00Z">
            <w:rPr>
              <w:highlight w:val="yellow"/>
            </w:rPr>
          </w:rPrChange>
        </w:rPr>
        <w:t>7</w:t>
      </w:r>
      <w:r w:rsidR="0053107F" w:rsidRPr="007D4E4B">
        <w:t>:</w:t>
      </w:r>
      <w:r w:rsidR="0053107F" w:rsidRPr="007D4E4B">
        <w:tab/>
      </w:r>
      <w:r w:rsidRPr="007D4E4B">
        <w:t>Come-in-Time Open Pit Early Disturbance Area</w:t>
      </w:r>
      <w:r w:rsidR="00145624">
        <w:rPr>
          <w:highlight w:val="yellow"/>
        </w:rPr>
        <w:br w:type="page"/>
      </w:r>
    </w:p>
    <w:p w14:paraId="2838F123" w14:textId="4979459C" w:rsidR="00D744DE" w:rsidRDefault="00D744DE" w:rsidP="00D744DE">
      <w:pPr>
        <w:pStyle w:val="Caption"/>
        <w:rPr>
          <w:b w:val="0"/>
        </w:rPr>
      </w:pPr>
      <w:r w:rsidRPr="00D744DE">
        <w:rPr>
          <w:b w:val="0"/>
          <w:noProof/>
        </w:rPr>
        <w:lastRenderedPageBreak/>
        <w:drawing>
          <wp:inline distT="0" distB="0" distL="0" distR="0" wp14:anchorId="4C7047B0" wp14:editId="4DD0B732">
            <wp:extent cx="11749209" cy="8106770"/>
            <wp:effectExtent l="0" t="0" r="5080" b="8890"/>
            <wp:docPr id="28996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6002" name=""/>
                    <pic:cNvPicPr/>
                  </pic:nvPicPr>
                  <pic:blipFill rotWithShape="1">
                    <a:blip r:embed="rId25"/>
                    <a:srcRect t="2699"/>
                    <a:stretch>
                      <a:fillRect/>
                    </a:stretch>
                  </pic:blipFill>
                  <pic:spPr bwMode="auto">
                    <a:xfrm>
                      <a:off x="0" y="0"/>
                      <a:ext cx="11791594" cy="8136015"/>
                    </a:xfrm>
                    <a:prstGeom prst="rect">
                      <a:avLst/>
                    </a:prstGeom>
                    <a:ln>
                      <a:noFill/>
                    </a:ln>
                    <a:extLst>
                      <a:ext uri="{53640926-AAD7-44D8-BBD7-CCE9431645EC}">
                        <a14:shadowObscured xmlns:a14="http://schemas.microsoft.com/office/drawing/2010/main"/>
                      </a:ext>
                    </a:extLst>
                  </pic:spPr>
                </pic:pic>
              </a:graphicData>
            </a:graphic>
          </wp:inline>
        </w:drawing>
      </w:r>
    </w:p>
    <w:p w14:paraId="5F03D661" w14:textId="7D757802" w:rsidR="000511EC" w:rsidRPr="007D4E4B" w:rsidRDefault="00D744DE" w:rsidP="00145624">
      <w:pPr>
        <w:pStyle w:val="Heading3"/>
        <w:rPr>
          <w:rPrChange w:id="8764" w:author="Mitchell Daysh" w:date="2026-08-24T20:31:00Z" w16du:dateUtc="2026-08-24T08:31:00Z">
            <w:rPr>
              <w:highlight w:val="yellow"/>
            </w:rPr>
          </w:rPrChange>
        </w:rPr>
        <w:sectPr w:rsidR="000511EC" w:rsidRPr="007D4E4B" w:rsidSect="00426FA0">
          <w:footerReference w:type="default" r:id="rId26"/>
          <w:pgSz w:w="23811" w:h="16838" w:orient="landscape" w:code="8"/>
          <w:pgMar w:top="1701" w:right="1701" w:bottom="1418" w:left="1985" w:header="0" w:footer="709" w:gutter="0"/>
          <w:cols w:space="708"/>
          <w:docGrid w:linePitch="360"/>
        </w:sectPr>
      </w:pPr>
      <w:r w:rsidRPr="007D4E4B">
        <w:rPr>
          <w:rPrChange w:id="8765" w:author="Mitchell Daysh" w:date="2026-08-24T20:31:00Z" w16du:dateUtc="2026-08-24T08:31:00Z">
            <w:rPr>
              <w:b w:val="0"/>
              <w:bCs w:val="0"/>
              <w:szCs w:val="20"/>
            </w:rPr>
          </w:rPrChange>
        </w:rPr>
        <w:t xml:space="preserve">Plan </w:t>
      </w:r>
      <w:r w:rsidR="00A041F5" w:rsidRPr="007D4E4B">
        <w:rPr>
          <w:rPrChange w:id="8766" w:author="Mitchell Daysh" w:date="2026-08-24T20:31:00Z" w16du:dateUtc="2026-08-24T08:31:00Z">
            <w:rPr>
              <w:highlight w:val="yellow"/>
            </w:rPr>
          </w:rPrChange>
        </w:rPr>
        <w:t>8</w:t>
      </w:r>
      <w:r w:rsidRPr="007D4E4B">
        <w:rPr>
          <w:rPrChange w:id="8767" w:author="Mitchell Daysh" w:date="2026-08-24T20:31:00Z" w16du:dateUtc="2026-08-24T08:31:00Z">
            <w:rPr>
              <w:b w:val="0"/>
              <w:bCs w:val="0"/>
              <w:szCs w:val="20"/>
            </w:rPr>
          </w:rPrChange>
        </w:rPr>
        <w:t>:</w:t>
      </w:r>
      <w:r w:rsidRPr="007D4E4B">
        <w:rPr>
          <w:rPrChange w:id="8768" w:author="Mitchell Daysh" w:date="2026-08-24T20:31:00Z" w16du:dateUtc="2026-08-24T08:31:00Z">
            <w:rPr>
              <w:b w:val="0"/>
              <w:bCs w:val="0"/>
              <w:szCs w:val="20"/>
            </w:rPr>
          </w:rPrChange>
        </w:rPr>
        <w:tab/>
        <w:t>Landscape Closure Plan</w:t>
      </w:r>
    </w:p>
    <w:p w14:paraId="25CDC2D4" w14:textId="201D3716" w:rsidR="0095124C" w:rsidRPr="007D4E4B" w:rsidRDefault="0095124C" w:rsidP="00145624">
      <w:pPr>
        <w:pStyle w:val="Heading3"/>
        <w:jc w:val="center"/>
        <w:rPr>
          <w:sz w:val="20"/>
          <w:szCs w:val="20"/>
          <w:rPrChange w:id="8769" w:author="Mitchell Daysh" w:date="2026-08-24T20:31:00Z" w16du:dateUtc="2026-08-24T08:31:00Z">
            <w:rPr>
              <w:b w:val="0"/>
              <w:bCs w:val="0"/>
              <w:sz w:val="28"/>
              <w:szCs w:val="28"/>
            </w:rPr>
          </w:rPrChange>
        </w:rPr>
      </w:pPr>
      <w:r w:rsidRPr="007D4E4B">
        <w:rPr>
          <w:rPrChange w:id="8770" w:author="Mitchell Daysh" w:date="2026-08-24T20:31:00Z" w16du:dateUtc="2026-08-24T08:31:00Z">
            <w:rPr>
              <w:b w:val="0"/>
              <w:bCs w:val="0"/>
            </w:rPr>
          </w:rPrChange>
        </w:rPr>
        <w:lastRenderedPageBreak/>
        <w:t xml:space="preserve">ATTACHMENT </w:t>
      </w:r>
      <w:commentRangeStart w:id="8771"/>
      <w:r w:rsidR="00317669" w:rsidRPr="007D4E4B">
        <w:rPr>
          <w:rPrChange w:id="8772" w:author="Mitchell Daysh" w:date="2026-08-24T20:31:00Z" w16du:dateUtc="2026-08-24T08:31:00Z">
            <w:rPr>
              <w:b w:val="0"/>
              <w:bCs w:val="0"/>
            </w:rPr>
          </w:rPrChange>
        </w:rPr>
        <w:t>3</w:t>
      </w:r>
      <w:commentRangeEnd w:id="8771"/>
      <w:r w:rsidR="00B5438B" w:rsidRPr="007D4E4B">
        <w:rPr>
          <w:rStyle w:val="CommentReference"/>
          <w:sz w:val="20"/>
          <w:szCs w:val="20"/>
          <w:rPrChange w:id="8773" w:author="Mitchell Daysh" w:date="2026-08-24T20:31:00Z" w16du:dateUtc="2026-08-24T08:31:00Z">
            <w:rPr>
              <w:rStyle w:val="CommentReference"/>
              <w:b w:val="0"/>
              <w:bCs w:val="0"/>
              <w:sz w:val="28"/>
              <w:szCs w:val="28"/>
            </w:rPr>
          </w:rPrChange>
        </w:rPr>
        <w:commentReference w:id="8771"/>
      </w:r>
    </w:p>
    <w:p w14:paraId="1C7A795A" w14:textId="627C3843" w:rsidR="0020567C" w:rsidRPr="0020567C" w:rsidRDefault="0020567C" w:rsidP="0095124C">
      <w:pPr>
        <w:jc w:val="center"/>
        <w:rPr>
          <w:b/>
        </w:rPr>
      </w:pPr>
      <w:r w:rsidRPr="007D4E4B">
        <w:rPr>
          <w:b/>
          <w:bCs/>
          <w:rPrChange w:id="8774" w:author="Mitchell Daysh" w:date="2026-08-24T20:31:00Z" w16du:dateUtc="2026-08-24T08:31:00Z">
            <w:rPr>
              <w:b/>
              <w:bCs/>
              <w:sz w:val="28"/>
              <w:szCs w:val="28"/>
            </w:rPr>
          </w:rPrChange>
        </w:rPr>
        <w:t>Rehabilitation Management</w:t>
      </w:r>
      <w:r w:rsidRPr="007D4E4B">
        <w:rPr>
          <w:b/>
          <w:bCs/>
          <w:rPrChange w:id="8775" w:author="Mitchell Daysh" w:date="2026-08-24T20:31:00Z" w16du:dateUtc="2026-08-24T08:31:00Z">
            <w:rPr>
              <w:highlight w:val="green"/>
            </w:rPr>
          </w:rPrChange>
        </w:rPr>
        <w:t xml:space="preserve"> Approach for Nationally or Regionally At-Risk and Threatened plant species in the Direct Disturbance Footprint</w:t>
      </w:r>
    </w:p>
    <w:p w14:paraId="36951AA5" w14:textId="54B45F4C" w:rsidR="0095124C" w:rsidRDefault="00204AF8" w:rsidP="0095124C">
      <w:r w:rsidRPr="00204AF8">
        <w:rPr>
          <w:noProof/>
        </w:rPr>
        <w:drawing>
          <wp:inline distT="0" distB="0" distL="0" distR="0" wp14:anchorId="26B8CFE3" wp14:editId="2774E1D2">
            <wp:extent cx="6667715" cy="4227615"/>
            <wp:effectExtent l="0" t="0" r="0" b="1905"/>
            <wp:docPr id="1760448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48274" name=""/>
                    <pic:cNvPicPr/>
                  </pic:nvPicPr>
                  <pic:blipFill>
                    <a:blip r:embed="rId27"/>
                    <a:stretch>
                      <a:fillRect/>
                    </a:stretch>
                  </pic:blipFill>
                  <pic:spPr>
                    <a:xfrm>
                      <a:off x="0" y="0"/>
                      <a:ext cx="6688168" cy="4240583"/>
                    </a:xfrm>
                    <a:prstGeom prst="rect">
                      <a:avLst/>
                    </a:prstGeom>
                  </pic:spPr>
                </pic:pic>
              </a:graphicData>
            </a:graphic>
          </wp:inline>
        </w:drawing>
      </w:r>
    </w:p>
    <w:p w14:paraId="02F93E7A" w14:textId="2066CD5B" w:rsidR="0095124C" w:rsidRPr="0095124C" w:rsidRDefault="00C14C62" w:rsidP="0095124C">
      <w:r w:rsidRPr="00C14C62">
        <w:rPr>
          <w:noProof/>
        </w:rPr>
        <w:lastRenderedPageBreak/>
        <w:drawing>
          <wp:inline distT="0" distB="0" distL="0" distR="0" wp14:anchorId="22E0D648" wp14:editId="657C399B">
            <wp:extent cx="8302955" cy="3997200"/>
            <wp:effectExtent l="0" t="0" r="3175" b="3810"/>
            <wp:docPr id="710286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86503" name=""/>
                    <pic:cNvPicPr/>
                  </pic:nvPicPr>
                  <pic:blipFill>
                    <a:blip r:embed="rId28"/>
                    <a:stretch>
                      <a:fillRect/>
                    </a:stretch>
                  </pic:blipFill>
                  <pic:spPr>
                    <a:xfrm>
                      <a:off x="0" y="0"/>
                      <a:ext cx="8342772" cy="4016368"/>
                    </a:xfrm>
                    <a:prstGeom prst="rect">
                      <a:avLst/>
                    </a:prstGeom>
                  </pic:spPr>
                </pic:pic>
              </a:graphicData>
            </a:graphic>
          </wp:inline>
        </w:drawing>
      </w:r>
    </w:p>
    <w:p w14:paraId="102E14AC" w14:textId="39B14552" w:rsidR="0020567C" w:rsidRDefault="0020567C">
      <w:r>
        <w:br w:type="page"/>
      </w:r>
    </w:p>
    <w:p w14:paraId="60BD2005" w14:textId="154A7BE4" w:rsidR="00536191" w:rsidRDefault="0008687D">
      <w:r w:rsidRPr="0008687D">
        <w:rPr>
          <w:noProof/>
        </w:rPr>
        <w:lastRenderedPageBreak/>
        <w:drawing>
          <wp:inline distT="0" distB="0" distL="0" distR="0" wp14:anchorId="657FA128" wp14:editId="5445F173">
            <wp:extent cx="8110847" cy="4378296"/>
            <wp:effectExtent l="0" t="0" r="5080" b="3810"/>
            <wp:docPr id="1368713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13182" name=""/>
                    <pic:cNvPicPr/>
                  </pic:nvPicPr>
                  <pic:blipFill>
                    <a:blip r:embed="rId29"/>
                    <a:stretch>
                      <a:fillRect/>
                    </a:stretch>
                  </pic:blipFill>
                  <pic:spPr>
                    <a:xfrm>
                      <a:off x="0" y="0"/>
                      <a:ext cx="8154013" cy="4401597"/>
                    </a:xfrm>
                    <a:prstGeom prst="rect">
                      <a:avLst/>
                    </a:prstGeom>
                  </pic:spPr>
                </pic:pic>
              </a:graphicData>
            </a:graphic>
          </wp:inline>
        </w:drawing>
      </w:r>
    </w:p>
    <w:p w14:paraId="22C94F78" w14:textId="2B83B2D5" w:rsidR="0008687D" w:rsidRDefault="0008687D">
      <w:r>
        <w:br w:type="page"/>
      </w:r>
    </w:p>
    <w:p w14:paraId="76706A6B" w14:textId="3497E3F9" w:rsidR="00C14C62" w:rsidRDefault="006D3044">
      <w:r w:rsidRPr="006D3044">
        <w:rPr>
          <w:noProof/>
        </w:rPr>
        <w:lastRenderedPageBreak/>
        <w:drawing>
          <wp:inline distT="0" distB="0" distL="0" distR="0" wp14:anchorId="42118F50" wp14:editId="57660318">
            <wp:extent cx="8148349" cy="4737744"/>
            <wp:effectExtent l="0" t="0" r="5080" b="5715"/>
            <wp:docPr id="259582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82643" name=""/>
                    <pic:cNvPicPr/>
                  </pic:nvPicPr>
                  <pic:blipFill>
                    <a:blip r:embed="rId30"/>
                    <a:stretch>
                      <a:fillRect/>
                    </a:stretch>
                  </pic:blipFill>
                  <pic:spPr>
                    <a:xfrm>
                      <a:off x="0" y="0"/>
                      <a:ext cx="8190692" cy="4762364"/>
                    </a:xfrm>
                    <a:prstGeom prst="rect">
                      <a:avLst/>
                    </a:prstGeom>
                  </pic:spPr>
                </pic:pic>
              </a:graphicData>
            </a:graphic>
          </wp:inline>
        </w:drawing>
      </w:r>
    </w:p>
    <w:p w14:paraId="3482BC76" w14:textId="5A4C43F0" w:rsidR="006D3044" w:rsidRDefault="006D3044">
      <w:r>
        <w:br w:type="page"/>
      </w:r>
    </w:p>
    <w:p w14:paraId="3AD73511" w14:textId="3555A957" w:rsidR="006D3044" w:rsidRDefault="006D3044">
      <w:r w:rsidRPr="006D3044">
        <w:rPr>
          <w:noProof/>
        </w:rPr>
        <w:lastRenderedPageBreak/>
        <w:drawing>
          <wp:inline distT="0" distB="0" distL="0" distR="0" wp14:anchorId="324E3F61" wp14:editId="34A962C7">
            <wp:extent cx="8060179" cy="4851690"/>
            <wp:effectExtent l="0" t="0" r="0" b="6350"/>
            <wp:docPr id="657571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71038" name=""/>
                    <pic:cNvPicPr/>
                  </pic:nvPicPr>
                  <pic:blipFill>
                    <a:blip r:embed="rId31"/>
                    <a:stretch>
                      <a:fillRect/>
                    </a:stretch>
                  </pic:blipFill>
                  <pic:spPr>
                    <a:xfrm>
                      <a:off x="0" y="0"/>
                      <a:ext cx="8113459" cy="4883761"/>
                    </a:xfrm>
                    <a:prstGeom prst="rect">
                      <a:avLst/>
                    </a:prstGeom>
                  </pic:spPr>
                </pic:pic>
              </a:graphicData>
            </a:graphic>
          </wp:inline>
        </w:drawing>
      </w:r>
    </w:p>
    <w:p w14:paraId="5B06C9C9" w14:textId="2A78D8D8" w:rsidR="006D3044" w:rsidRDefault="006D3044">
      <w:r>
        <w:br w:type="page"/>
      </w:r>
    </w:p>
    <w:p w14:paraId="79238EBD" w14:textId="1598EC97" w:rsidR="006D3044" w:rsidRDefault="007A5D2F">
      <w:r w:rsidRPr="007A5D2F">
        <w:rPr>
          <w:noProof/>
        </w:rPr>
        <w:lastRenderedPageBreak/>
        <w:drawing>
          <wp:inline distT="0" distB="0" distL="0" distR="0" wp14:anchorId="26B90A7D" wp14:editId="2048E9DC">
            <wp:extent cx="8143682" cy="4670851"/>
            <wp:effectExtent l="0" t="0" r="0" b="0"/>
            <wp:docPr id="1316203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03211" name=""/>
                    <pic:cNvPicPr/>
                  </pic:nvPicPr>
                  <pic:blipFill>
                    <a:blip r:embed="rId32"/>
                    <a:stretch>
                      <a:fillRect/>
                    </a:stretch>
                  </pic:blipFill>
                  <pic:spPr>
                    <a:xfrm>
                      <a:off x="0" y="0"/>
                      <a:ext cx="8173424" cy="4687910"/>
                    </a:xfrm>
                    <a:prstGeom prst="rect">
                      <a:avLst/>
                    </a:prstGeom>
                  </pic:spPr>
                </pic:pic>
              </a:graphicData>
            </a:graphic>
          </wp:inline>
        </w:drawing>
      </w:r>
    </w:p>
    <w:p w14:paraId="77249166" w14:textId="0A9437C2" w:rsidR="007A5D2F" w:rsidRDefault="007A5D2F">
      <w:r>
        <w:br w:type="page"/>
      </w:r>
    </w:p>
    <w:p w14:paraId="732BB7F5" w14:textId="07AEBF52" w:rsidR="0008687D" w:rsidRDefault="003E3E94">
      <w:r w:rsidRPr="003E3E94">
        <w:rPr>
          <w:noProof/>
        </w:rPr>
        <w:lastRenderedPageBreak/>
        <w:drawing>
          <wp:inline distT="0" distB="0" distL="0" distR="0" wp14:anchorId="55EE5DCB" wp14:editId="366E683D">
            <wp:extent cx="8123955" cy="4788857"/>
            <wp:effectExtent l="0" t="0" r="0" b="0"/>
            <wp:docPr id="958615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15392" name=""/>
                    <pic:cNvPicPr/>
                  </pic:nvPicPr>
                  <pic:blipFill>
                    <a:blip r:embed="rId33"/>
                    <a:stretch>
                      <a:fillRect/>
                    </a:stretch>
                  </pic:blipFill>
                  <pic:spPr>
                    <a:xfrm>
                      <a:off x="0" y="0"/>
                      <a:ext cx="8148036" cy="4803052"/>
                    </a:xfrm>
                    <a:prstGeom prst="rect">
                      <a:avLst/>
                    </a:prstGeom>
                  </pic:spPr>
                </pic:pic>
              </a:graphicData>
            </a:graphic>
          </wp:inline>
        </w:drawing>
      </w:r>
    </w:p>
    <w:p w14:paraId="63AC15F9" w14:textId="37D5EBE6" w:rsidR="003E3E94" w:rsidRDefault="003E3E94">
      <w:r>
        <w:br w:type="page"/>
      </w:r>
    </w:p>
    <w:p w14:paraId="24C7A109" w14:textId="14AF66A3" w:rsidR="007A5D2F" w:rsidRDefault="00CC2F78">
      <w:r w:rsidRPr="00CC2F78">
        <w:rPr>
          <w:noProof/>
        </w:rPr>
        <w:lastRenderedPageBreak/>
        <w:drawing>
          <wp:inline distT="0" distB="0" distL="0" distR="0" wp14:anchorId="28013FED" wp14:editId="321A3FF2">
            <wp:extent cx="8077974" cy="4703899"/>
            <wp:effectExtent l="0" t="0" r="0" b="1905"/>
            <wp:docPr id="2038885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85012" name=""/>
                    <pic:cNvPicPr/>
                  </pic:nvPicPr>
                  <pic:blipFill>
                    <a:blip r:embed="rId34"/>
                    <a:stretch>
                      <a:fillRect/>
                    </a:stretch>
                  </pic:blipFill>
                  <pic:spPr>
                    <a:xfrm>
                      <a:off x="0" y="0"/>
                      <a:ext cx="8102039" cy="4717912"/>
                    </a:xfrm>
                    <a:prstGeom prst="rect">
                      <a:avLst/>
                    </a:prstGeom>
                  </pic:spPr>
                </pic:pic>
              </a:graphicData>
            </a:graphic>
          </wp:inline>
        </w:drawing>
      </w:r>
    </w:p>
    <w:p w14:paraId="7198E0B0" w14:textId="507938B1" w:rsidR="00CC2F78" w:rsidRDefault="00CC2F78">
      <w:r>
        <w:br w:type="page"/>
      </w:r>
    </w:p>
    <w:p w14:paraId="5580CE78" w14:textId="6E426E81" w:rsidR="003E3E94" w:rsidRDefault="00CC2F78">
      <w:r w:rsidRPr="00CC2F78">
        <w:rPr>
          <w:noProof/>
        </w:rPr>
        <w:lastRenderedPageBreak/>
        <w:drawing>
          <wp:inline distT="0" distB="0" distL="0" distR="0" wp14:anchorId="05964FA4" wp14:editId="4FF26B63">
            <wp:extent cx="8031027" cy="4863663"/>
            <wp:effectExtent l="0" t="0" r="8255" b="0"/>
            <wp:docPr id="1721807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07404" name=""/>
                    <pic:cNvPicPr/>
                  </pic:nvPicPr>
                  <pic:blipFill>
                    <a:blip r:embed="rId35"/>
                    <a:stretch>
                      <a:fillRect/>
                    </a:stretch>
                  </pic:blipFill>
                  <pic:spPr>
                    <a:xfrm>
                      <a:off x="0" y="0"/>
                      <a:ext cx="8056033" cy="4878807"/>
                    </a:xfrm>
                    <a:prstGeom prst="rect">
                      <a:avLst/>
                    </a:prstGeom>
                  </pic:spPr>
                </pic:pic>
              </a:graphicData>
            </a:graphic>
          </wp:inline>
        </w:drawing>
      </w:r>
    </w:p>
    <w:p w14:paraId="1749E675" w14:textId="1D56DB1A" w:rsidR="00CC2F78" w:rsidRDefault="00CC2F78">
      <w:r>
        <w:br w:type="page"/>
      </w:r>
    </w:p>
    <w:p w14:paraId="2820467E" w14:textId="2ACA920D" w:rsidR="00CC2F78" w:rsidRDefault="0062440E">
      <w:r w:rsidRPr="0062440E">
        <w:rPr>
          <w:noProof/>
        </w:rPr>
        <w:lastRenderedPageBreak/>
        <w:drawing>
          <wp:inline distT="0" distB="0" distL="0" distR="0" wp14:anchorId="3851C5EE" wp14:editId="66224F79">
            <wp:extent cx="8130168" cy="4859575"/>
            <wp:effectExtent l="0" t="0" r="4445" b="0"/>
            <wp:docPr id="1021762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62469" name=""/>
                    <pic:cNvPicPr/>
                  </pic:nvPicPr>
                  <pic:blipFill>
                    <a:blip r:embed="rId36"/>
                    <a:stretch>
                      <a:fillRect/>
                    </a:stretch>
                  </pic:blipFill>
                  <pic:spPr>
                    <a:xfrm>
                      <a:off x="0" y="0"/>
                      <a:ext cx="8156712" cy="4875441"/>
                    </a:xfrm>
                    <a:prstGeom prst="rect">
                      <a:avLst/>
                    </a:prstGeom>
                  </pic:spPr>
                </pic:pic>
              </a:graphicData>
            </a:graphic>
          </wp:inline>
        </w:drawing>
      </w:r>
    </w:p>
    <w:p w14:paraId="1D75B356" w14:textId="30D76601" w:rsidR="0062440E" w:rsidRDefault="0062440E">
      <w:r>
        <w:br w:type="page"/>
      </w:r>
    </w:p>
    <w:p w14:paraId="527103C9" w14:textId="4C33F70F" w:rsidR="0062440E" w:rsidRDefault="00C811A0">
      <w:r w:rsidRPr="00C811A0">
        <w:rPr>
          <w:noProof/>
        </w:rPr>
        <w:lastRenderedPageBreak/>
        <w:drawing>
          <wp:inline distT="0" distB="0" distL="0" distR="0" wp14:anchorId="0099DC3C" wp14:editId="2DAEC0FD">
            <wp:extent cx="8090067" cy="4839847"/>
            <wp:effectExtent l="0" t="0" r="6350" b="0"/>
            <wp:docPr id="38916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66281" name=""/>
                    <pic:cNvPicPr/>
                  </pic:nvPicPr>
                  <pic:blipFill>
                    <a:blip r:embed="rId37"/>
                    <a:stretch>
                      <a:fillRect/>
                    </a:stretch>
                  </pic:blipFill>
                  <pic:spPr>
                    <a:xfrm>
                      <a:off x="0" y="0"/>
                      <a:ext cx="8109113" cy="4851241"/>
                    </a:xfrm>
                    <a:prstGeom prst="rect">
                      <a:avLst/>
                    </a:prstGeom>
                  </pic:spPr>
                </pic:pic>
              </a:graphicData>
            </a:graphic>
          </wp:inline>
        </w:drawing>
      </w:r>
    </w:p>
    <w:p w14:paraId="2A4F8D43" w14:textId="4B172EBE" w:rsidR="00C811A0" w:rsidRDefault="00C811A0">
      <w:r>
        <w:br w:type="page"/>
      </w:r>
    </w:p>
    <w:p w14:paraId="5368FAC6" w14:textId="5F9BA062" w:rsidR="006D3044" w:rsidRDefault="00C811A0">
      <w:r w:rsidRPr="00C811A0">
        <w:rPr>
          <w:noProof/>
        </w:rPr>
        <w:lastRenderedPageBreak/>
        <w:drawing>
          <wp:inline distT="0" distB="0" distL="0" distR="0" wp14:anchorId="7064CA8E" wp14:editId="422F6803">
            <wp:extent cx="8110339" cy="4847722"/>
            <wp:effectExtent l="0" t="0" r="5080" b="0"/>
            <wp:docPr id="1679232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32450" name=""/>
                    <pic:cNvPicPr/>
                  </pic:nvPicPr>
                  <pic:blipFill>
                    <a:blip r:embed="rId38"/>
                    <a:stretch>
                      <a:fillRect/>
                    </a:stretch>
                  </pic:blipFill>
                  <pic:spPr>
                    <a:xfrm>
                      <a:off x="0" y="0"/>
                      <a:ext cx="8129981" cy="4859462"/>
                    </a:xfrm>
                    <a:prstGeom prst="rect">
                      <a:avLst/>
                    </a:prstGeom>
                  </pic:spPr>
                </pic:pic>
              </a:graphicData>
            </a:graphic>
          </wp:inline>
        </w:drawing>
      </w:r>
    </w:p>
    <w:p w14:paraId="7BCA7C51" w14:textId="42214BD1" w:rsidR="00C811A0" w:rsidRDefault="00C811A0">
      <w:r>
        <w:br w:type="page"/>
      </w:r>
    </w:p>
    <w:p w14:paraId="12667149" w14:textId="6BCA66D4" w:rsidR="00CC2F78" w:rsidRDefault="00E34DBD">
      <w:r w:rsidRPr="00E34DBD">
        <w:rPr>
          <w:noProof/>
        </w:rPr>
        <w:lastRenderedPageBreak/>
        <w:drawing>
          <wp:inline distT="0" distB="0" distL="0" distR="0" wp14:anchorId="4ED7BFE3" wp14:editId="5EB09692">
            <wp:extent cx="8296106" cy="2626261"/>
            <wp:effectExtent l="0" t="0" r="0" b="3175"/>
            <wp:docPr id="1422448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448003" name=""/>
                    <pic:cNvPicPr/>
                  </pic:nvPicPr>
                  <pic:blipFill>
                    <a:blip r:embed="rId39"/>
                    <a:stretch>
                      <a:fillRect/>
                    </a:stretch>
                  </pic:blipFill>
                  <pic:spPr>
                    <a:xfrm>
                      <a:off x="0" y="0"/>
                      <a:ext cx="8353186" cy="2644331"/>
                    </a:xfrm>
                    <a:prstGeom prst="rect">
                      <a:avLst/>
                    </a:prstGeom>
                  </pic:spPr>
                </pic:pic>
              </a:graphicData>
            </a:graphic>
          </wp:inline>
        </w:drawing>
      </w:r>
    </w:p>
    <w:p w14:paraId="49E7D769" w14:textId="77777777" w:rsidR="00C811A0" w:rsidRDefault="00C811A0"/>
    <w:p w14:paraId="7ACA0C05" w14:textId="5CC5CB6B" w:rsidR="00755C80" w:rsidRDefault="00755C80">
      <w:pPr>
        <w:rPr>
          <w:del w:id="8776" w:author="Mitchell Daysh" w:date="2026-08-19T18:20:00Z" w16du:dateUtc="2026-08-19T06:20:00Z"/>
          <w:rPrChange w:id="8777" w:author="Mitchell Daysh" w:date="2026-08-12T14:00:00Z" w16du:dateUtc="2026-08-12T02:00:00Z">
            <w:rPr>
              <w:del w:id="8778" w:author="Mitchell Daysh" w:date="2026-08-19T18:20:00Z" w16du:dateUtc="2026-08-19T06:20:00Z"/>
              <w:lang w:val="en-AU"/>
            </w:rPr>
          </w:rPrChange>
        </w:rPr>
        <w:sectPr w:rsidR="00000000" w:rsidSect="00226945">
          <w:footerReference w:type="default" r:id="rId40"/>
          <w:pgSz w:w="16838" w:h="11906" w:orient="landscape" w:code="9"/>
          <w:pgMar w:top="1701" w:right="1701" w:bottom="1418" w:left="1985" w:header="0" w:footer="709" w:gutter="0"/>
          <w:cols w:space="708"/>
          <w:docGrid w:linePitch="360"/>
          <w:sectPrChange w:id="8785" w:author="Mitchell Daysh" w:date="2026-08-19T18:18:00Z" w16du:dateUtc="2026-08-19T06:18:00Z">
            <w:sectPr w:rsidR="00000000" w:rsidSect="00226945">
              <w:pgSz w:w="23811" w:h="16838" w:code="8"/>
              <w:pgMar w:top="1701" w:right="1701" w:bottom="1418" w:left="1985" w:header="0" w:footer="709" w:gutter="0"/>
            </w:sectPr>
          </w:sectPrChange>
        </w:sectPr>
        <w:pPrChange w:id="8786" w:author="Mitchell Daysh" w:date="2026-08-12T14:00:00Z" w16du:dateUtc="2026-08-12T02:00:00Z">
          <w:pPr>
            <w:pStyle w:val="Caption"/>
          </w:pPr>
        </w:pPrChange>
      </w:pPr>
    </w:p>
    <w:p w14:paraId="0D8851AE" w14:textId="71291B93" w:rsidR="00300AB6" w:rsidRPr="007D4E4B" w:rsidRDefault="00300AB6" w:rsidP="00145624">
      <w:pPr>
        <w:pStyle w:val="Heading3"/>
        <w:jc w:val="center"/>
        <w:rPr>
          <w:rPrChange w:id="8787" w:author="Mitchell Daysh" w:date="2026-08-24T20:31:00Z" w16du:dateUtc="2026-08-24T08:31:00Z">
            <w:rPr>
              <w:b w:val="0"/>
              <w:bCs w:val="0"/>
              <w:highlight w:val="green"/>
            </w:rPr>
          </w:rPrChange>
        </w:rPr>
      </w:pPr>
      <w:r w:rsidRPr="007D4E4B">
        <w:rPr>
          <w:rPrChange w:id="8788" w:author="Mitchell Daysh" w:date="2026-08-24T20:31:00Z" w16du:dateUtc="2026-08-24T08:31:00Z">
            <w:rPr>
              <w:highlight w:val="green"/>
            </w:rPr>
          </w:rPrChange>
        </w:rPr>
        <w:lastRenderedPageBreak/>
        <w:t xml:space="preserve">ATTACHMENT </w:t>
      </w:r>
      <w:commentRangeStart w:id="8789"/>
      <w:r w:rsidRPr="007D4E4B">
        <w:rPr>
          <w:rPrChange w:id="8790" w:author="Mitchell Daysh" w:date="2026-08-24T20:31:00Z" w16du:dateUtc="2026-08-24T08:31:00Z">
            <w:rPr>
              <w:highlight w:val="green"/>
            </w:rPr>
          </w:rPrChange>
        </w:rPr>
        <w:t>4</w:t>
      </w:r>
      <w:commentRangeEnd w:id="8789"/>
      <w:r w:rsidR="00B5438B" w:rsidRPr="007D4E4B">
        <w:rPr>
          <w:rStyle w:val="CommentReference"/>
          <w:sz w:val="21"/>
          <w:szCs w:val="26"/>
          <w:rPrChange w:id="8791" w:author="Mitchell Daysh" w:date="2026-08-24T20:31:00Z" w16du:dateUtc="2026-08-24T08:31:00Z">
            <w:rPr>
              <w:rStyle w:val="CommentReference"/>
              <w:b w:val="0"/>
              <w:bCs w:val="0"/>
              <w:sz w:val="21"/>
              <w:szCs w:val="26"/>
              <w:highlight w:val="green"/>
            </w:rPr>
          </w:rPrChange>
        </w:rPr>
        <w:commentReference w:id="8789"/>
      </w:r>
    </w:p>
    <w:p w14:paraId="242B0873" w14:textId="6D91C1C7" w:rsidR="00674F30" w:rsidRPr="007D4E4B" w:rsidRDefault="00D810AB" w:rsidP="003C069B">
      <w:pPr>
        <w:jc w:val="center"/>
        <w:rPr>
          <w:b/>
          <w:bCs/>
          <w:rPrChange w:id="8792" w:author="Mitchell Daysh" w:date="2026-08-24T20:31:00Z" w16du:dateUtc="2026-08-24T08:31:00Z">
            <w:rPr>
              <w:b/>
              <w:bCs/>
              <w:highlight w:val="green"/>
            </w:rPr>
          </w:rPrChange>
        </w:rPr>
      </w:pPr>
      <w:r w:rsidRPr="007D4E4B">
        <w:rPr>
          <w:b/>
          <w:bCs/>
          <w:rPrChange w:id="8793" w:author="Mitchell Daysh" w:date="2026-08-24T20:31:00Z" w16du:dateUtc="2026-08-24T08:31:00Z">
            <w:rPr>
              <w:b/>
              <w:bCs/>
              <w:highlight w:val="green"/>
            </w:rPr>
          </w:rPrChange>
        </w:rPr>
        <w:t>Standards, Requirements and Success Criteria for Rehabilitation of the Direct Disturbance Footprint</w:t>
      </w:r>
    </w:p>
    <w:tbl>
      <w:tblPr>
        <w:tblStyle w:val="MDTable"/>
        <w:tblW w:w="0" w:type="auto"/>
        <w:tblInd w:w="5" w:type="dxa"/>
        <w:tblBorders>
          <w:bottom w:val="single" w:sz="4" w:space="0" w:color="auto"/>
          <w:insideH w:val="single" w:sz="4" w:space="0" w:color="auto"/>
          <w:insideV w:val="none" w:sz="0" w:space="0" w:color="auto"/>
        </w:tblBorders>
        <w:tblLook w:val="04A0" w:firstRow="1" w:lastRow="0" w:firstColumn="1" w:lastColumn="0" w:noHBand="0" w:noVBand="1"/>
        <w:tblPrChange w:id="8794" w:author="Mitchell Daysh" w:date="2026-08-28T12:37:00Z" w16du:dateUtc="2026-08-28T00:37:00Z">
          <w:tblPr>
            <w:tblStyle w:val="MDTable"/>
            <w:tblW w:w="0" w:type="auto"/>
            <w:tblInd w:w="5" w:type="dxa"/>
            <w:tblLook w:val="04A0" w:firstRow="1" w:lastRow="0" w:firstColumn="1" w:lastColumn="0" w:noHBand="0" w:noVBand="1"/>
          </w:tblPr>
        </w:tblPrChange>
      </w:tblPr>
      <w:tblGrid>
        <w:gridCol w:w="926"/>
        <w:gridCol w:w="1201"/>
        <w:gridCol w:w="1171"/>
        <w:gridCol w:w="1040"/>
        <w:gridCol w:w="1717"/>
        <w:gridCol w:w="1701"/>
        <w:gridCol w:w="1659"/>
        <w:gridCol w:w="1494"/>
        <w:gridCol w:w="1808"/>
        <w:gridCol w:w="2007"/>
        <w:gridCol w:w="2104"/>
        <w:gridCol w:w="1701"/>
        <w:gridCol w:w="1591"/>
        <w:tblGridChange w:id="8795">
          <w:tblGrid>
            <w:gridCol w:w="926"/>
            <w:gridCol w:w="1201"/>
            <w:gridCol w:w="1171"/>
            <w:gridCol w:w="1040"/>
            <w:gridCol w:w="1717"/>
            <w:gridCol w:w="1701"/>
            <w:gridCol w:w="1659"/>
            <w:gridCol w:w="1494"/>
            <w:gridCol w:w="1808"/>
            <w:gridCol w:w="2007"/>
            <w:gridCol w:w="2104"/>
            <w:gridCol w:w="1701"/>
            <w:gridCol w:w="1591"/>
          </w:tblGrid>
        </w:tblGridChange>
      </w:tblGrid>
      <w:tr w:rsidR="00CA63C4" w:rsidRPr="00FA1082" w14:paraId="108A165D" w14:textId="77777777" w:rsidTr="008373F9">
        <w:trPr>
          <w:cnfStyle w:val="100000000000" w:firstRow="1" w:lastRow="0" w:firstColumn="0" w:lastColumn="0" w:oddVBand="0" w:evenVBand="0" w:oddHBand="0" w:evenHBand="0" w:firstRowFirstColumn="0" w:firstRowLastColumn="0" w:lastRowFirstColumn="0" w:lastRowLastColumn="0"/>
          <w:trHeight w:val="251"/>
          <w:tblHeader/>
          <w:trPrChange w:id="8796" w:author="Mitchell Daysh" w:date="2026-08-28T12:37:00Z" w16du:dateUtc="2026-08-28T00:37:00Z">
            <w:trPr>
              <w:trHeight w:val="251"/>
              <w:tblHeader/>
            </w:trPr>
          </w:trPrChange>
        </w:trPr>
        <w:tc>
          <w:tcPr>
            <w:cnfStyle w:val="001000000100" w:firstRow="0" w:lastRow="0" w:firstColumn="1" w:lastColumn="0" w:oddVBand="0" w:evenVBand="0" w:oddHBand="0" w:evenHBand="0" w:firstRowFirstColumn="1" w:firstRowLastColumn="0" w:lastRowFirstColumn="0" w:lastRowLastColumn="0"/>
            <w:tcW w:w="926" w:type="dxa"/>
            <w:tcBorders>
              <w:right w:val="none" w:sz="0" w:space="0" w:color="auto"/>
            </w:tcBorders>
            <w:hideMark/>
            <w:tcPrChange w:id="8797" w:author="Mitchell Daysh" w:date="2026-08-28T12:37:00Z" w16du:dateUtc="2026-08-28T00:37:00Z">
              <w:tcPr>
                <w:tcW w:w="1032" w:type="dxa"/>
                <w:hideMark/>
              </w:tcPr>
            </w:tcPrChange>
          </w:tcPr>
          <w:p w14:paraId="42AB5E65" w14:textId="77777777" w:rsidR="00CA63C4" w:rsidRPr="0006362B" w:rsidRDefault="00CA63C4" w:rsidP="0006362B">
            <w:pPr>
              <w:pStyle w:val="TableHeader"/>
              <w:spacing w:after="144"/>
              <w:cnfStyle w:val="101000000100" w:firstRow="1" w:lastRow="0" w:firstColumn="1" w:lastColumn="0" w:oddVBand="0" w:evenVBand="0" w:oddHBand="0" w:evenHBand="0" w:firstRowFirstColumn="1" w:firstRowLastColumn="0" w:lastRowFirstColumn="0" w:lastRowLastColumn="0"/>
              <w:rPr>
                <w:b/>
                <w:bCs/>
                <w:sz w:val="16"/>
                <w:szCs w:val="18"/>
              </w:rPr>
            </w:pPr>
            <w:r w:rsidRPr="0006362B">
              <w:rPr>
                <w:b/>
                <w:bCs/>
                <w:sz w:val="16"/>
                <w:szCs w:val="18"/>
              </w:rPr>
              <w:t>Unit Code </w:t>
            </w:r>
          </w:p>
        </w:tc>
        <w:tc>
          <w:tcPr>
            <w:tcW w:w="1201" w:type="dxa"/>
            <w:tcBorders>
              <w:left w:val="none" w:sz="0" w:space="0" w:color="auto"/>
              <w:right w:val="none" w:sz="0" w:space="0" w:color="auto"/>
            </w:tcBorders>
            <w:hideMark/>
            <w:tcPrChange w:id="8798" w:author="Mitchell Daysh" w:date="2026-08-28T12:37:00Z" w16du:dateUtc="2026-08-28T00:37:00Z">
              <w:tcPr>
                <w:tcW w:w="1201" w:type="dxa"/>
                <w:hideMark/>
              </w:tcPr>
            </w:tcPrChange>
          </w:tcPr>
          <w:p w14:paraId="43510FF3"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Management Unit </w:t>
            </w:r>
          </w:p>
        </w:tc>
        <w:tc>
          <w:tcPr>
            <w:tcW w:w="1171" w:type="dxa"/>
            <w:tcBorders>
              <w:left w:val="none" w:sz="0" w:space="0" w:color="auto"/>
              <w:right w:val="none" w:sz="0" w:space="0" w:color="auto"/>
            </w:tcBorders>
            <w:hideMark/>
            <w:tcPrChange w:id="8799" w:author="Mitchell Daysh" w:date="2026-08-28T12:37:00Z" w16du:dateUtc="2026-08-28T00:37:00Z">
              <w:tcPr>
                <w:tcW w:w="1301" w:type="dxa"/>
                <w:hideMark/>
              </w:tcPr>
            </w:tcPrChange>
          </w:tcPr>
          <w:p w14:paraId="17DDAD27"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Initial Habitat Area (ha) </w:t>
            </w:r>
          </w:p>
        </w:tc>
        <w:tc>
          <w:tcPr>
            <w:tcW w:w="1040" w:type="dxa"/>
            <w:tcBorders>
              <w:left w:val="none" w:sz="0" w:space="0" w:color="auto"/>
              <w:right w:val="none" w:sz="0" w:space="0" w:color="auto"/>
            </w:tcBorders>
            <w:hideMark/>
            <w:tcPrChange w:id="8800" w:author="Mitchell Daysh" w:date="2026-08-28T12:37:00Z" w16du:dateUtc="2026-08-28T00:37:00Z">
              <w:tcPr>
                <w:tcW w:w="1040" w:type="dxa"/>
                <w:hideMark/>
              </w:tcPr>
            </w:tcPrChange>
          </w:tcPr>
          <w:p w14:paraId="2DE775F9"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Timeline </w:t>
            </w:r>
          </w:p>
        </w:tc>
        <w:tc>
          <w:tcPr>
            <w:tcW w:w="1717" w:type="dxa"/>
            <w:tcBorders>
              <w:left w:val="none" w:sz="0" w:space="0" w:color="auto"/>
              <w:right w:val="none" w:sz="0" w:space="0" w:color="auto"/>
            </w:tcBorders>
            <w:hideMark/>
            <w:tcPrChange w:id="8801" w:author="Mitchell Daysh" w:date="2026-08-28T12:37:00Z" w16du:dateUtc="2026-08-28T00:37:00Z">
              <w:tcPr>
                <w:tcW w:w="1370" w:type="dxa"/>
                <w:hideMark/>
              </w:tcPr>
            </w:tcPrChange>
          </w:tcPr>
          <w:p w14:paraId="23A59438"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Key Features </w:t>
            </w:r>
          </w:p>
        </w:tc>
        <w:tc>
          <w:tcPr>
            <w:tcW w:w="1701" w:type="dxa"/>
            <w:tcBorders>
              <w:left w:val="none" w:sz="0" w:space="0" w:color="auto"/>
              <w:right w:val="none" w:sz="0" w:space="0" w:color="auto"/>
            </w:tcBorders>
            <w:hideMark/>
            <w:tcPrChange w:id="8802" w:author="Mitchell Daysh" w:date="2026-08-28T12:37:00Z" w16du:dateUtc="2026-08-28T00:37:00Z">
              <w:tcPr>
                <w:tcW w:w="1701" w:type="dxa"/>
                <w:hideMark/>
              </w:tcPr>
            </w:tcPrChange>
          </w:tcPr>
          <w:p w14:paraId="2233FC1E"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Infrastructure Actions </w:t>
            </w:r>
          </w:p>
        </w:tc>
        <w:tc>
          <w:tcPr>
            <w:tcW w:w="1659" w:type="dxa"/>
            <w:tcBorders>
              <w:left w:val="none" w:sz="0" w:space="0" w:color="auto"/>
              <w:right w:val="none" w:sz="0" w:space="0" w:color="auto"/>
            </w:tcBorders>
            <w:hideMark/>
            <w:tcPrChange w:id="8803" w:author="Mitchell Daysh" w:date="2026-08-28T12:37:00Z" w16du:dateUtc="2026-08-28T00:37:00Z">
              <w:tcPr>
                <w:tcW w:w="1659" w:type="dxa"/>
                <w:hideMark/>
              </w:tcPr>
            </w:tcPrChange>
          </w:tcPr>
          <w:p w14:paraId="3F5BC139"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Vegetation Actions </w:t>
            </w:r>
          </w:p>
        </w:tc>
        <w:tc>
          <w:tcPr>
            <w:tcW w:w="1494" w:type="dxa"/>
            <w:tcBorders>
              <w:left w:val="none" w:sz="0" w:space="0" w:color="auto"/>
              <w:right w:val="none" w:sz="0" w:space="0" w:color="auto"/>
            </w:tcBorders>
            <w:hideMark/>
            <w:tcPrChange w:id="8804" w:author="Mitchell Daysh" w:date="2026-08-28T12:37:00Z" w16du:dateUtc="2026-08-28T00:37:00Z">
              <w:tcPr>
                <w:tcW w:w="1494" w:type="dxa"/>
                <w:hideMark/>
              </w:tcPr>
            </w:tcPrChange>
          </w:tcPr>
          <w:p w14:paraId="3E1075A2"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Habitat Enhancement </w:t>
            </w:r>
          </w:p>
        </w:tc>
        <w:tc>
          <w:tcPr>
            <w:tcW w:w="1808" w:type="dxa"/>
            <w:tcBorders>
              <w:left w:val="none" w:sz="0" w:space="0" w:color="auto"/>
              <w:right w:val="none" w:sz="0" w:space="0" w:color="auto"/>
            </w:tcBorders>
            <w:hideMark/>
            <w:tcPrChange w:id="8805" w:author="Mitchell Daysh" w:date="2026-08-28T12:37:00Z" w16du:dateUtc="2026-08-28T00:37:00Z">
              <w:tcPr>
                <w:tcW w:w="1808" w:type="dxa"/>
                <w:hideMark/>
              </w:tcPr>
            </w:tcPrChange>
          </w:tcPr>
          <w:p w14:paraId="187D9E19"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Water Management </w:t>
            </w:r>
          </w:p>
        </w:tc>
        <w:tc>
          <w:tcPr>
            <w:tcW w:w="2007" w:type="dxa"/>
            <w:tcBorders>
              <w:left w:val="none" w:sz="0" w:space="0" w:color="auto"/>
              <w:right w:val="none" w:sz="0" w:space="0" w:color="auto"/>
            </w:tcBorders>
            <w:hideMark/>
            <w:tcPrChange w:id="8806" w:author="Mitchell Daysh" w:date="2026-08-28T12:37:00Z" w16du:dateUtc="2026-08-28T00:37:00Z">
              <w:tcPr>
                <w:tcW w:w="2007" w:type="dxa"/>
                <w:hideMark/>
              </w:tcPr>
            </w:tcPrChange>
          </w:tcPr>
          <w:p w14:paraId="2626DB2F"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Vegetation Success Criteria </w:t>
            </w:r>
          </w:p>
        </w:tc>
        <w:tc>
          <w:tcPr>
            <w:tcW w:w="2104" w:type="dxa"/>
            <w:tcBorders>
              <w:left w:val="none" w:sz="0" w:space="0" w:color="auto"/>
              <w:right w:val="none" w:sz="0" w:space="0" w:color="auto"/>
            </w:tcBorders>
            <w:hideMark/>
            <w:tcPrChange w:id="8807" w:author="Mitchell Daysh" w:date="2026-08-28T12:37:00Z" w16du:dateUtc="2026-08-28T00:37:00Z">
              <w:tcPr>
                <w:tcW w:w="2104" w:type="dxa"/>
                <w:hideMark/>
              </w:tcPr>
            </w:tcPrChange>
          </w:tcPr>
          <w:p w14:paraId="3BB35318"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Habitat Success Criteria </w:t>
            </w:r>
          </w:p>
        </w:tc>
        <w:tc>
          <w:tcPr>
            <w:tcW w:w="1701" w:type="dxa"/>
            <w:tcBorders>
              <w:left w:val="none" w:sz="0" w:space="0" w:color="auto"/>
              <w:right w:val="none" w:sz="0" w:space="0" w:color="auto"/>
            </w:tcBorders>
            <w:hideMark/>
            <w:tcPrChange w:id="8808" w:author="Mitchell Daysh" w:date="2026-08-28T12:37:00Z" w16du:dateUtc="2026-08-28T00:37:00Z">
              <w:tcPr>
                <w:tcW w:w="1701" w:type="dxa"/>
                <w:hideMark/>
              </w:tcPr>
            </w:tcPrChange>
          </w:tcPr>
          <w:p w14:paraId="6987A252"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Infrastructure Success Criteria </w:t>
            </w:r>
          </w:p>
        </w:tc>
        <w:tc>
          <w:tcPr>
            <w:tcW w:w="1591" w:type="dxa"/>
            <w:tcBorders>
              <w:left w:val="none" w:sz="0" w:space="0" w:color="auto"/>
            </w:tcBorders>
            <w:hideMark/>
            <w:tcPrChange w:id="8809" w:author="Mitchell Daysh" w:date="2026-08-28T12:37:00Z" w16du:dateUtc="2026-08-28T00:37:00Z">
              <w:tcPr>
                <w:tcW w:w="1591" w:type="dxa"/>
                <w:hideMark/>
              </w:tcPr>
            </w:tcPrChange>
          </w:tcPr>
          <w:p w14:paraId="136B257E"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Monitoring Schedule </w:t>
            </w:r>
          </w:p>
        </w:tc>
      </w:tr>
      <w:tr w:rsidR="00CA63C4" w:rsidRPr="00FA1082" w14:paraId="37836AEE" w14:textId="77777777" w:rsidTr="008373F9">
        <w:trPr>
          <w:cnfStyle w:val="000000100000" w:firstRow="0" w:lastRow="0" w:firstColumn="0" w:lastColumn="0" w:oddVBand="0" w:evenVBand="0" w:oddHBand="1" w:evenHBand="0" w:firstRowFirstColumn="0" w:firstRowLastColumn="0" w:lastRowFirstColumn="0" w:lastRowLastColumn="0"/>
          <w:trHeight w:val="2090"/>
          <w:trPrChange w:id="8810" w:author="Mitchell Daysh" w:date="2026-08-28T12:37:00Z" w16du:dateUtc="2026-08-28T00:37:00Z">
            <w:trPr>
              <w:trHeight w:val="209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811" w:author="Mitchell Daysh" w:date="2026-08-28T12:37:00Z" w16du:dateUtc="2026-08-28T00:37:00Z">
              <w:tcPr>
                <w:tcW w:w="1032" w:type="dxa"/>
                <w:hideMark/>
              </w:tcPr>
            </w:tcPrChange>
          </w:tcPr>
          <w:p w14:paraId="1C889B1F" w14:textId="77777777" w:rsidR="00CA63C4" w:rsidRPr="00250E4B" w:rsidRDefault="00CA63C4" w:rsidP="0006362B">
            <w:pPr>
              <w:pStyle w:val="TableBody"/>
              <w:cnfStyle w:val="001000100000" w:firstRow="0" w:lastRow="0" w:firstColumn="1" w:lastColumn="0" w:oddVBand="0" w:evenVBand="0" w:oddHBand="1" w:evenHBand="0" w:firstRowFirstColumn="0" w:firstRowLastColumn="0" w:lastRowFirstColumn="0" w:lastRowLastColumn="0"/>
              <w:rPr>
                <w:b/>
                <w:bCs/>
                <w:sz w:val="16"/>
                <w:szCs w:val="16"/>
              </w:rPr>
            </w:pPr>
            <w:r w:rsidRPr="00250E4B">
              <w:rPr>
                <w:b/>
                <w:bCs/>
                <w:sz w:val="16"/>
                <w:szCs w:val="16"/>
              </w:rPr>
              <w:t>TSF </w:t>
            </w:r>
          </w:p>
        </w:tc>
        <w:tc>
          <w:tcPr>
            <w:tcW w:w="1201" w:type="dxa"/>
            <w:hideMark/>
            <w:tcPrChange w:id="8812" w:author="Mitchell Daysh" w:date="2026-08-28T12:37:00Z" w16du:dateUtc="2026-08-28T00:37:00Z">
              <w:tcPr>
                <w:tcW w:w="1201" w:type="dxa"/>
                <w:hideMark/>
              </w:tcPr>
            </w:tcPrChange>
          </w:tcPr>
          <w:p w14:paraId="3FB3A39E"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Tailings Storage Facility </w:t>
            </w:r>
          </w:p>
        </w:tc>
        <w:tc>
          <w:tcPr>
            <w:tcW w:w="1171" w:type="dxa"/>
            <w:hideMark/>
            <w:tcPrChange w:id="8813" w:author="Mitchell Daysh" w:date="2026-08-28T12:37:00Z" w16du:dateUtc="2026-08-28T00:37:00Z">
              <w:tcPr>
                <w:tcW w:w="1301" w:type="dxa"/>
                <w:hideMark/>
              </w:tcPr>
            </w:tcPrChange>
          </w:tcPr>
          <w:p w14:paraId="6998B671"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75 </w:t>
            </w:r>
          </w:p>
        </w:tc>
        <w:tc>
          <w:tcPr>
            <w:tcW w:w="1040" w:type="dxa"/>
            <w:hideMark/>
            <w:tcPrChange w:id="8814" w:author="Mitchell Daysh" w:date="2026-08-28T12:37:00Z" w16du:dateUtc="2026-08-28T00:37:00Z">
              <w:tcPr>
                <w:tcW w:w="1040" w:type="dxa"/>
                <w:hideMark/>
              </w:tcPr>
            </w:tcPrChange>
          </w:tcPr>
          <w:p w14:paraId="571CEF2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10-12 </w:t>
            </w:r>
          </w:p>
        </w:tc>
        <w:tc>
          <w:tcPr>
            <w:tcW w:w="1717" w:type="dxa"/>
            <w:hideMark/>
            <w:tcPrChange w:id="8815" w:author="Mitchell Daysh" w:date="2026-08-28T12:37:00Z" w16du:dateUtc="2026-08-28T00:37:00Z">
              <w:tcPr>
                <w:tcW w:w="1370" w:type="dxa"/>
                <w:hideMark/>
              </w:tcPr>
            </w:tcPrChange>
          </w:tcPr>
          <w:p w14:paraId="0C0F05B5" w14:textId="3ACF882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Tussock shrubland vegetation mosaic with 6</w:t>
            </w:r>
            <w:r w:rsidR="00AE3B5C">
              <w:rPr>
                <w:sz w:val="16"/>
                <w:szCs w:val="16"/>
              </w:rPr>
              <w:t xml:space="preserve"> </w:t>
            </w:r>
            <w:r w:rsidRPr="0006362B">
              <w:rPr>
                <w:sz w:val="16"/>
                <w:szCs w:val="16"/>
              </w:rPr>
              <w:t>ha wetlands, 0.5</w:t>
            </w:r>
            <w:r w:rsidR="00AE3B5C">
              <w:rPr>
                <w:sz w:val="16"/>
                <w:szCs w:val="16"/>
              </w:rPr>
              <w:t xml:space="preserve"> </w:t>
            </w:r>
            <w:r w:rsidRPr="0006362B">
              <w:rPr>
                <w:sz w:val="16"/>
                <w:szCs w:val="16"/>
              </w:rPr>
              <w:t>ha open water, 137 rock stacks above 1 in 10-year ponded area</w:t>
            </w:r>
            <w:r w:rsidR="00D3026B">
              <w:rPr>
                <w:sz w:val="16"/>
                <w:szCs w:val="16"/>
              </w:rPr>
              <w:t>.</w:t>
            </w:r>
          </w:p>
        </w:tc>
        <w:tc>
          <w:tcPr>
            <w:tcW w:w="1701" w:type="dxa"/>
            <w:hideMark/>
            <w:tcPrChange w:id="8816" w:author="Mitchell Daysh" w:date="2026-08-28T12:37:00Z" w16du:dateUtc="2026-08-28T00:37:00Z">
              <w:tcPr>
                <w:tcW w:w="1701" w:type="dxa"/>
                <w:hideMark/>
              </w:tcPr>
            </w:tcPrChange>
          </w:tcPr>
          <w:p w14:paraId="375AAB20" w14:textId="5DFFE878"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Install</w:t>
            </w:r>
            <w:r w:rsidR="00D3026B">
              <w:rPr>
                <w:sz w:val="16"/>
                <w:szCs w:val="16"/>
              </w:rPr>
              <w:t xml:space="preserve"> at least </w:t>
            </w:r>
            <w:r w:rsidRPr="0006362B">
              <w:rPr>
                <w:sz w:val="16"/>
                <w:szCs w:val="16"/>
              </w:rPr>
              <w:t>1.2 m protective cap</w:t>
            </w:r>
            <w:r w:rsidR="00AE3B5C">
              <w:rPr>
                <w:sz w:val="16"/>
                <w:szCs w:val="16"/>
              </w:rPr>
              <w:t>.</w:t>
            </w:r>
            <w:r w:rsidRPr="0006362B">
              <w:rPr>
                <w:sz w:val="16"/>
                <w:szCs w:val="16"/>
              </w:rPr>
              <w:t> </w:t>
            </w:r>
            <w:r w:rsidRPr="0006362B">
              <w:rPr>
                <w:sz w:val="16"/>
                <w:szCs w:val="16"/>
              </w:rPr>
              <w:br/>
              <w:t>Install outlet infrastructure and ‘break’ diversion drains</w:t>
            </w:r>
            <w:r w:rsidR="00AE3B5C">
              <w:rPr>
                <w:sz w:val="16"/>
                <w:szCs w:val="16"/>
              </w:rPr>
              <w:t>.</w:t>
            </w:r>
            <w:r w:rsidRPr="0006362B">
              <w:rPr>
                <w:sz w:val="16"/>
                <w:szCs w:val="16"/>
              </w:rPr>
              <w:br/>
              <w:t>Build embankment access track and naturalise form</w:t>
            </w:r>
            <w:r w:rsidR="00AE3B5C">
              <w:rPr>
                <w:sz w:val="16"/>
                <w:szCs w:val="16"/>
              </w:rPr>
              <w:t>.</w:t>
            </w:r>
          </w:p>
        </w:tc>
        <w:tc>
          <w:tcPr>
            <w:tcW w:w="1659" w:type="dxa"/>
            <w:hideMark/>
            <w:tcPrChange w:id="8817" w:author="Mitchell Daysh" w:date="2026-08-28T12:37:00Z" w16du:dateUtc="2026-08-28T00:37:00Z">
              <w:tcPr>
                <w:tcW w:w="1659" w:type="dxa"/>
                <w:hideMark/>
              </w:tcPr>
            </w:tcPrChange>
          </w:tcPr>
          <w:p w14:paraId="2C63B135" w14:textId="06D2FC8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Temporary erosion control</w:t>
            </w:r>
            <w:r w:rsidR="00AE3B5C">
              <w:rPr>
                <w:sz w:val="16"/>
                <w:szCs w:val="16"/>
              </w:rPr>
              <w:t>.</w:t>
            </w:r>
            <w:r w:rsidRPr="0006362B">
              <w:rPr>
                <w:sz w:val="16"/>
                <w:szCs w:val="16"/>
              </w:rPr>
              <w:br/>
              <w:t>Hydroseed</w:t>
            </w:r>
            <w:r w:rsidR="00AE3B5C">
              <w:rPr>
                <w:sz w:val="16"/>
                <w:szCs w:val="16"/>
              </w:rPr>
              <w:t>.</w:t>
            </w:r>
            <w:r w:rsidRPr="0006362B">
              <w:rPr>
                <w:sz w:val="16"/>
                <w:szCs w:val="16"/>
              </w:rPr>
              <w:br/>
            </w:r>
            <w:r w:rsidRPr="00AE3B5C">
              <w:rPr>
                <w:color w:val="000000" w:themeColor="text1"/>
                <w:sz w:val="16"/>
                <w:szCs w:val="16"/>
              </w:rPr>
              <w:t>Plant wetlands at 7,500 plants/ha</w:t>
            </w:r>
            <w:r w:rsidR="00AE3B5C">
              <w:rPr>
                <w:color w:val="000000" w:themeColor="text1"/>
                <w:sz w:val="16"/>
                <w:szCs w:val="16"/>
              </w:rPr>
              <w:t>.</w:t>
            </w:r>
            <w:r w:rsidRPr="00AE3B5C">
              <w:rPr>
                <w:color w:val="000000" w:themeColor="text1"/>
                <w:sz w:val="16"/>
                <w:szCs w:val="16"/>
              </w:rPr>
              <w:t xml:space="preserve"> </w:t>
            </w:r>
            <w:r w:rsidRPr="00AE3B5C">
              <w:rPr>
                <w:color w:val="000000" w:themeColor="text1"/>
                <w:sz w:val="16"/>
                <w:szCs w:val="16"/>
              </w:rPr>
              <w:br/>
              <w:t>Plant swales and bunds 1,500 plants/ha</w:t>
            </w:r>
            <w:r w:rsidR="00AE3B5C">
              <w:rPr>
                <w:color w:val="000000" w:themeColor="text1"/>
                <w:sz w:val="16"/>
                <w:szCs w:val="16"/>
              </w:rPr>
              <w:t>.</w:t>
            </w:r>
            <w:r w:rsidRPr="0006362B">
              <w:rPr>
                <w:sz w:val="16"/>
                <w:szCs w:val="16"/>
              </w:rPr>
              <w:br/>
              <w:t>Remove non-native trees</w:t>
            </w:r>
            <w:r w:rsidR="00AE3B5C">
              <w:rPr>
                <w:sz w:val="16"/>
                <w:szCs w:val="16"/>
              </w:rPr>
              <w:t>.</w:t>
            </w:r>
            <w:r w:rsidRPr="0006362B">
              <w:rPr>
                <w:sz w:val="16"/>
                <w:szCs w:val="16"/>
              </w:rPr>
              <w:t xml:space="preserve"> </w:t>
            </w:r>
          </w:p>
        </w:tc>
        <w:tc>
          <w:tcPr>
            <w:tcW w:w="1494" w:type="dxa"/>
            <w:hideMark/>
            <w:tcPrChange w:id="8818" w:author="Mitchell Daysh" w:date="2026-08-28T12:37:00Z" w16du:dateUtc="2026-08-28T00:37:00Z">
              <w:tcPr>
                <w:tcW w:w="1494" w:type="dxa"/>
                <w:hideMark/>
              </w:tcPr>
            </w:tcPrChange>
          </w:tcPr>
          <w:p w14:paraId="07921C25" w14:textId="42F2CF5D"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Build 137 rock stacks above inundation level</w:t>
            </w:r>
            <w:r w:rsidR="00AE3B5C">
              <w:rPr>
                <w:sz w:val="16"/>
                <w:szCs w:val="16"/>
              </w:rPr>
              <w:t>.</w:t>
            </w:r>
            <w:r w:rsidRPr="0006362B">
              <w:rPr>
                <w:sz w:val="16"/>
                <w:szCs w:val="16"/>
              </w:rPr>
              <w:br/>
              <w:t>Create swale</w:t>
            </w:r>
            <w:r w:rsidR="00AE3B5C">
              <w:rPr>
                <w:sz w:val="16"/>
                <w:szCs w:val="16"/>
              </w:rPr>
              <w:t xml:space="preserve"> </w:t>
            </w:r>
            <w:r w:rsidRPr="0006362B">
              <w:rPr>
                <w:sz w:val="16"/>
                <w:szCs w:val="16"/>
              </w:rPr>
              <w:t>/</w:t>
            </w:r>
            <w:r w:rsidR="00AE3B5C">
              <w:rPr>
                <w:sz w:val="16"/>
                <w:szCs w:val="16"/>
              </w:rPr>
              <w:t xml:space="preserve"> </w:t>
            </w:r>
            <w:r w:rsidRPr="0006362B">
              <w:rPr>
                <w:sz w:val="16"/>
                <w:szCs w:val="16"/>
              </w:rPr>
              <w:t>bund topography (additional depth on bunds)</w:t>
            </w:r>
            <w:r w:rsidR="00AE3B5C">
              <w:rPr>
                <w:sz w:val="16"/>
                <w:szCs w:val="16"/>
              </w:rPr>
              <w:t>.</w:t>
            </w:r>
            <w:r w:rsidRPr="0006362B">
              <w:rPr>
                <w:sz w:val="16"/>
                <w:szCs w:val="16"/>
              </w:rPr>
              <w:br/>
              <w:t>Establish tussock clusters</w:t>
            </w:r>
            <w:r w:rsidR="00AE3B5C">
              <w:rPr>
                <w:sz w:val="16"/>
                <w:szCs w:val="16"/>
              </w:rPr>
              <w:t>.</w:t>
            </w:r>
          </w:p>
        </w:tc>
        <w:tc>
          <w:tcPr>
            <w:tcW w:w="1808" w:type="dxa"/>
            <w:hideMark/>
            <w:tcPrChange w:id="8819" w:author="Mitchell Daysh" w:date="2026-08-28T12:37:00Z" w16du:dateUtc="2026-08-28T00:37:00Z">
              <w:tcPr>
                <w:tcW w:w="1808" w:type="dxa"/>
                <w:hideMark/>
              </w:tcPr>
            </w:tcPrChange>
          </w:tcPr>
          <w:p w14:paraId="0B4E5B69" w14:textId="029D402A"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 xml:space="preserve">Create </w:t>
            </w:r>
            <w:r w:rsidR="00D3026B">
              <w:rPr>
                <w:sz w:val="16"/>
                <w:szCs w:val="16"/>
              </w:rPr>
              <w:t>at least</w:t>
            </w:r>
            <w:r w:rsidR="00AE3B5C">
              <w:rPr>
                <w:sz w:val="16"/>
                <w:szCs w:val="16"/>
              </w:rPr>
              <w:t xml:space="preserve"> </w:t>
            </w:r>
            <w:r w:rsidRPr="0006362B">
              <w:rPr>
                <w:sz w:val="16"/>
                <w:szCs w:val="16"/>
              </w:rPr>
              <w:t>2</w:t>
            </w:r>
            <w:r w:rsidR="00D3026B">
              <w:rPr>
                <w:sz w:val="16"/>
                <w:szCs w:val="16"/>
              </w:rPr>
              <w:t xml:space="preserve"> </w:t>
            </w:r>
            <w:r w:rsidRPr="0006362B">
              <w:rPr>
                <w:sz w:val="16"/>
                <w:szCs w:val="16"/>
              </w:rPr>
              <w:t>ha permanent wetland</w:t>
            </w:r>
            <w:r w:rsidR="00D3026B">
              <w:rPr>
                <w:sz w:val="16"/>
                <w:szCs w:val="16"/>
              </w:rPr>
              <w:t>.</w:t>
            </w:r>
            <w:r w:rsidRPr="0006362B">
              <w:rPr>
                <w:sz w:val="16"/>
                <w:szCs w:val="16"/>
              </w:rPr>
              <w:t xml:space="preserve"> </w:t>
            </w:r>
            <w:r w:rsidRPr="0006362B">
              <w:rPr>
                <w:sz w:val="16"/>
                <w:szCs w:val="16"/>
              </w:rPr>
              <w:br/>
              <w:t xml:space="preserve">Build </w:t>
            </w:r>
            <w:r w:rsidR="00D3026B">
              <w:rPr>
                <w:sz w:val="16"/>
                <w:szCs w:val="16"/>
              </w:rPr>
              <w:t xml:space="preserve">at least </w:t>
            </w:r>
            <w:r w:rsidRPr="0006362B">
              <w:rPr>
                <w:sz w:val="16"/>
                <w:szCs w:val="16"/>
              </w:rPr>
              <w:t>4</w:t>
            </w:r>
            <w:r w:rsidR="00D3026B">
              <w:rPr>
                <w:sz w:val="16"/>
                <w:szCs w:val="16"/>
              </w:rPr>
              <w:t xml:space="preserve"> </w:t>
            </w:r>
            <w:r w:rsidRPr="0006362B">
              <w:rPr>
                <w:sz w:val="16"/>
                <w:szCs w:val="16"/>
              </w:rPr>
              <w:t>ha ephemeral wetland</w:t>
            </w:r>
            <w:r w:rsidR="00D3026B">
              <w:rPr>
                <w:sz w:val="16"/>
                <w:szCs w:val="16"/>
              </w:rPr>
              <w:t>.</w:t>
            </w:r>
            <w:r w:rsidRPr="0006362B">
              <w:rPr>
                <w:sz w:val="16"/>
                <w:szCs w:val="16"/>
              </w:rPr>
              <w:t xml:space="preserve"> </w:t>
            </w:r>
            <w:r w:rsidRPr="0006362B">
              <w:rPr>
                <w:sz w:val="16"/>
                <w:szCs w:val="16"/>
              </w:rPr>
              <w:br/>
              <w:t xml:space="preserve">Maintain </w:t>
            </w:r>
            <w:r w:rsidR="00D3026B">
              <w:rPr>
                <w:sz w:val="16"/>
                <w:szCs w:val="16"/>
              </w:rPr>
              <w:t xml:space="preserve">at least </w:t>
            </w:r>
            <w:r w:rsidRPr="0006362B">
              <w:rPr>
                <w:sz w:val="16"/>
                <w:szCs w:val="16"/>
              </w:rPr>
              <w:t>0.5ha open water patches (a mosaic)</w:t>
            </w:r>
            <w:r w:rsidR="00D3026B">
              <w:rPr>
                <w:sz w:val="16"/>
                <w:szCs w:val="16"/>
              </w:rPr>
              <w:t>.</w:t>
            </w:r>
            <w:r w:rsidRPr="0006362B">
              <w:rPr>
                <w:sz w:val="16"/>
                <w:szCs w:val="16"/>
              </w:rPr>
              <w:br/>
              <w:t>Install engineered outlet</w:t>
            </w:r>
            <w:r w:rsidR="00D3026B">
              <w:rPr>
                <w:sz w:val="16"/>
                <w:szCs w:val="16"/>
              </w:rPr>
              <w:t>.</w:t>
            </w:r>
            <w:r w:rsidRPr="0006362B">
              <w:rPr>
                <w:sz w:val="16"/>
                <w:szCs w:val="16"/>
              </w:rPr>
              <w:br/>
              <w:t>Bring water from diversion drains onto TSF</w:t>
            </w:r>
            <w:r w:rsidR="00D3026B">
              <w:rPr>
                <w:sz w:val="16"/>
                <w:szCs w:val="16"/>
              </w:rPr>
              <w:t>.</w:t>
            </w:r>
          </w:p>
        </w:tc>
        <w:tc>
          <w:tcPr>
            <w:tcW w:w="2007" w:type="dxa"/>
            <w:hideMark/>
            <w:tcPrChange w:id="8820" w:author="Mitchell Daysh" w:date="2026-08-28T12:37:00Z" w16du:dateUtc="2026-08-28T00:37:00Z">
              <w:tcPr>
                <w:tcW w:w="2007" w:type="dxa"/>
                <w:hideMark/>
              </w:tcPr>
            </w:tcPrChange>
          </w:tcPr>
          <w:p w14:paraId="581585D0" w14:textId="10DEA222" w:rsidR="00CA63C4" w:rsidRPr="0006362B" w:rsidRDefault="00D3026B"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At least </w:t>
            </w:r>
            <w:r w:rsidR="00CA63C4" w:rsidRPr="0006362B">
              <w:rPr>
                <w:sz w:val="16"/>
                <w:szCs w:val="16"/>
              </w:rPr>
              <w:t>75% planted seedling survival at 3 years and active growth</w:t>
            </w:r>
            <w:r>
              <w:rPr>
                <w:sz w:val="16"/>
                <w:szCs w:val="16"/>
              </w:rPr>
              <w:t>.</w:t>
            </w:r>
            <w:r w:rsidR="00CA63C4" w:rsidRPr="0006362B">
              <w:rPr>
                <w:sz w:val="16"/>
                <w:szCs w:val="16"/>
              </w:rPr>
              <w:br/>
            </w:r>
            <w:r>
              <w:rPr>
                <w:sz w:val="16"/>
                <w:szCs w:val="16"/>
              </w:rPr>
              <w:t xml:space="preserve">At least </w:t>
            </w:r>
            <w:r w:rsidR="00CA63C4" w:rsidRPr="0006362B">
              <w:rPr>
                <w:sz w:val="16"/>
                <w:szCs w:val="16"/>
              </w:rPr>
              <w:t>66% native wetland vegetation cover with target threatened species established</w:t>
            </w:r>
            <w:r>
              <w:rPr>
                <w:sz w:val="16"/>
                <w:szCs w:val="16"/>
              </w:rPr>
              <w:t>.</w:t>
            </w:r>
            <w:r w:rsidR="00CA63C4" w:rsidRPr="0006362B">
              <w:rPr>
                <w:sz w:val="16"/>
                <w:szCs w:val="16"/>
              </w:rPr>
              <w:br/>
              <w:t>Native species dominance</w:t>
            </w:r>
            <w:r>
              <w:rPr>
                <w:sz w:val="16"/>
                <w:szCs w:val="16"/>
              </w:rPr>
              <w:t>.</w:t>
            </w:r>
            <w:r w:rsidR="00CA63C4" w:rsidRPr="0006362B">
              <w:rPr>
                <w:sz w:val="16"/>
                <w:szCs w:val="16"/>
              </w:rPr>
              <w:br/>
              <w:t>Minimal invasive plant specie</w:t>
            </w:r>
            <w:r>
              <w:rPr>
                <w:sz w:val="16"/>
                <w:szCs w:val="16"/>
              </w:rPr>
              <w:t xml:space="preserve">s, with </w:t>
            </w:r>
            <w:r w:rsidR="00CA63C4" w:rsidRPr="0006362B">
              <w:rPr>
                <w:sz w:val="16"/>
                <w:szCs w:val="16"/>
              </w:rPr>
              <w:t>pest plant covers diminishing</w:t>
            </w:r>
            <w:r>
              <w:rPr>
                <w:sz w:val="16"/>
                <w:szCs w:val="16"/>
              </w:rPr>
              <w:t>.</w:t>
            </w:r>
          </w:p>
        </w:tc>
        <w:tc>
          <w:tcPr>
            <w:tcW w:w="2104" w:type="dxa"/>
            <w:hideMark/>
            <w:tcPrChange w:id="8821" w:author="Mitchell Daysh" w:date="2026-08-28T12:37:00Z" w16du:dateUtc="2026-08-28T00:37:00Z">
              <w:tcPr>
                <w:tcW w:w="2104" w:type="dxa"/>
                <w:hideMark/>
              </w:tcPr>
            </w:tcPrChange>
          </w:tcPr>
          <w:p w14:paraId="4CBB5F05" w14:textId="31CE722A" w:rsidR="00CA63C4" w:rsidRPr="0006362B" w:rsidRDefault="00D3026B"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At least </w:t>
            </w:r>
            <w:r w:rsidR="00CA63C4" w:rsidRPr="0006362B">
              <w:rPr>
                <w:sz w:val="16"/>
                <w:szCs w:val="16"/>
              </w:rPr>
              <w:t>137 functional rock stacks</w:t>
            </w:r>
            <w:r w:rsidR="00CA63C4">
              <w:rPr>
                <w:sz w:val="16"/>
                <w:szCs w:val="16"/>
              </w:rPr>
              <w:t>.</w:t>
            </w:r>
            <w:r w:rsidR="00CA63C4" w:rsidRPr="0006362B">
              <w:rPr>
                <w:sz w:val="16"/>
                <w:szCs w:val="16"/>
              </w:rPr>
              <w:t xml:space="preserve"> </w:t>
            </w:r>
            <w:r w:rsidR="00CA63C4" w:rsidRPr="0006362B">
              <w:rPr>
                <w:sz w:val="16"/>
                <w:szCs w:val="16"/>
              </w:rPr>
              <w:br/>
            </w:r>
            <w:r>
              <w:rPr>
                <w:sz w:val="16"/>
                <w:szCs w:val="16"/>
              </w:rPr>
              <w:t xml:space="preserve">At least </w:t>
            </w:r>
            <w:r w:rsidR="00CA63C4" w:rsidRPr="0006362B">
              <w:rPr>
                <w:sz w:val="16"/>
                <w:szCs w:val="16"/>
              </w:rPr>
              <w:t>2ha permanent wetland, 0.5 ha open water at spring maxima as a mosaic</w:t>
            </w:r>
            <w:r w:rsidR="00CA63C4">
              <w:rPr>
                <w:sz w:val="16"/>
                <w:szCs w:val="16"/>
              </w:rPr>
              <w:t>.</w:t>
            </w:r>
            <w:r w:rsidR="00CA63C4" w:rsidRPr="0006362B">
              <w:rPr>
                <w:sz w:val="16"/>
                <w:szCs w:val="16"/>
              </w:rPr>
              <w:br/>
            </w:r>
            <w:r>
              <w:rPr>
                <w:sz w:val="16"/>
                <w:szCs w:val="16"/>
              </w:rPr>
              <w:t xml:space="preserve">At least </w:t>
            </w:r>
            <w:r w:rsidR="00CA63C4" w:rsidRPr="0006362B">
              <w:rPr>
                <w:sz w:val="16"/>
                <w:szCs w:val="16"/>
              </w:rPr>
              <w:t>4ha ephemeral wetland</w:t>
            </w:r>
            <w:r>
              <w:rPr>
                <w:sz w:val="16"/>
                <w:szCs w:val="16"/>
              </w:rPr>
              <w:t>.</w:t>
            </w:r>
            <w:r w:rsidR="00CA63C4" w:rsidRPr="0006362B">
              <w:rPr>
                <w:sz w:val="16"/>
                <w:szCs w:val="16"/>
              </w:rPr>
              <w:t xml:space="preserve"> </w:t>
            </w:r>
            <w:r w:rsidR="00CA63C4" w:rsidRPr="0006362B">
              <w:rPr>
                <w:sz w:val="16"/>
                <w:szCs w:val="16"/>
              </w:rPr>
              <w:br/>
              <w:t>Lizard colonization evidence (tussock skink and gecko)</w:t>
            </w:r>
            <w:r w:rsidR="00CA63C4">
              <w:rPr>
                <w:sz w:val="16"/>
                <w:szCs w:val="16"/>
              </w:rPr>
              <w:t>.</w:t>
            </w:r>
          </w:p>
        </w:tc>
        <w:tc>
          <w:tcPr>
            <w:tcW w:w="1701" w:type="dxa"/>
            <w:hideMark/>
            <w:tcPrChange w:id="8822" w:author="Mitchell Daysh" w:date="2026-08-28T12:37:00Z" w16du:dateUtc="2026-08-28T00:37:00Z">
              <w:tcPr>
                <w:tcW w:w="1701" w:type="dxa"/>
                <w:hideMark/>
              </w:tcPr>
            </w:tcPrChange>
          </w:tcPr>
          <w:p w14:paraId="4B391038" w14:textId="4530B544"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Capping integrity maintained</w:t>
            </w:r>
            <w:r>
              <w:rPr>
                <w:sz w:val="16"/>
                <w:szCs w:val="16"/>
              </w:rPr>
              <w:t>.</w:t>
            </w:r>
            <w:r w:rsidRPr="0006362B">
              <w:rPr>
                <w:sz w:val="16"/>
                <w:szCs w:val="16"/>
              </w:rPr>
              <w:t xml:space="preserve"> </w:t>
            </w:r>
            <w:r w:rsidRPr="0006362B">
              <w:rPr>
                <w:sz w:val="16"/>
                <w:szCs w:val="16"/>
              </w:rPr>
              <w:br/>
              <w:t>Outlet functionality confirmed</w:t>
            </w:r>
            <w:r>
              <w:rPr>
                <w:sz w:val="16"/>
                <w:szCs w:val="16"/>
              </w:rPr>
              <w:t>.</w:t>
            </w:r>
            <w:r w:rsidRPr="0006362B">
              <w:rPr>
                <w:sz w:val="16"/>
                <w:szCs w:val="16"/>
              </w:rPr>
              <w:t xml:space="preserve"> </w:t>
            </w:r>
            <w:r w:rsidRPr="0006362B">
              <w:rPr>
                <w:sz w:val="16"/>
                <w:szCs w:val="16"/>
              </w:rPr>
              <w:br/>
              <w:t>Access track, fords and diversion drains</w:t>
            </w:r>
            <w:r w:rsidR="00D3026B">
              <w:rPr>
                <w:sz w:val="16"/>
                <w:szCs w:val="16"/>
              </w:rPr>
              <w:t xml:space="preserve"> are</w:t>
            </w:r>
            <w:r w:rsidRPr="0006362B">
              <w:rPr>
                <w:sz w:val="16"/>
                <w:szCs w:val="16"/>
              </w:rPr>
              <w:t xml:space="preserve"> stable</w:t>
            </w:r>
            <w:r>
              <w:rPr>
                <w:sz w:val="16"/>
                <w:szCs w:val="16"/>
              </w:rPr>
              <w:t>.</w:t>
            </w:r>
            <w:r w:rsidRPr="0006362B">
              <w:rPr>
                <w:sz w:val="16"/>
                <w:szCs w:val="16"/>
              </w:rPr>
              <w:t xml:space="preserve"> </w:t>
            </w:r>
            <w:r w:rsidRPr="0006362B">
              <w:rPr>
                <w:sz w:val="16"/>
                <w:szCs w:val="16"/>
              </w:rPr>
              <w:br/>
              <w:t>Embankment stability</w:t>
            </w:r>
            <w:r>
              <w:rPr>
                <w:sz w:val="16"/>
                <w:szCs w:val="16"/>
              </w:rPr>
              <w:t>.</w:t>
            </w:r>
            <w:r w:rsidRPr="0006362B">
              <w:rPr>
                <w:sz w:val="16"/>
                <w:szCs w:val="16"/>
              </w:rPr>
              <w:t xml:space="preserve"> </w:t>
            </w:r>
          </w:p>
        </w:tc>
        <w:tc>
          <w:tcPr>
            <w:tcW w:w="1591" w:type="dxa"/>
            <w:hideMark/>
            <w:tcPrChange w:id="8823" w:author="Mitchell Daysh" w:date="2026-08-28T12:37:00Z" w16du:dateUtc="2026-08-28T00:37:00Z">
              <w:tcPr>
                <w:tcW w:w="1591" w:type="dxa"/>
                <w:hideMark/>
              </w:tcPr>
            </w:tcPrChange>
          </w:tcPr>
          <w:p w14:paraId="6730002B" w14:textId="710CC3D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Annual vegetation surveys</w:t>
            </w:r>
            <w:r>
              <w:rPr>
                <w:sz w:val="16"/>
                <w:szCs w:val="16"/>
              </w:rPr>
              <w:t>.</w:t>
            </w:r>
            <w:r w:rsidRPr="0006362B">
              <w:rPr>
                <w:sz w:val="16"/>
                <w:szCs w:val="16"/>
              </w:rPr>
              <w:br/>
              <w:t xml:space="preserve">Quarterly water monitoring </w:t>
            </w:r>
            <w:r w:rsidRPr="0006362B">
              <w:rPr>
                <w:sz w:val="16"/>
                <w:szCs w:val="16"/>
              </w:rPr>
              <w:br/>
              <w:t>Bi-annual lizard surveys</w:t>
            </w:r>
            <w:r>
              <w:rPr>
                <w:sz w:val="16"/>
                <w:szCs w:val="16"/>
              </w:rPr>
              <w:t>.</w:t>
            </w:r>
            <w:r w:rsidRPr="0006362B">
              <w:rPr>
                <w:sz w:val="16"/>
                <w:szCs w:val="16"/>
              </w:rPr>
              <w:t xml:space="preserve"> </w:t>
            </w:r>
            <w:r w:rsidRPr="0006362B">
              <w:rPr>
                <w:sz w:val="16"/>
                <w:szCs w:val="16"/>
              </w:rPr>
              <w:br/>
              <w:t>Monthly infrastructure checks</w:t>
            </w:r>
            <w:r w:rsidR="00D3026B">
              <w:rPr>
                <w:sz w:val="16"/>
                <w:szCs w:val="16"/>
              </w:rPr>
              <w:t>.</w:t>
            </w:r>
          </w:p>
        </w:tc>
      </w:tr>
      <w:tr w:rsidR="00CA63C4" w:rsidRPr="00FA1082" w14:paraId="62EE2C9E" w14:textId="77777777" w:rsidTr="008373F9">
        <w:trPr>
          <w:cnfStyle w:val="000000010000" w:firstRow="0" w:lastRow="0" w:firstColumn="0" w:lastColumn="0" w:oddVBand="0" w:evenVBand="0" w:oddHBand="0" w:evenHBand="1" w:firstRowFirstColumn="0" w:firstRowLastColumn="0" w:lastRowFirstColumn="0" w:lastRowLastColumn="0"/>
          <w:trHeight w:val="1820"/>
          <w:trPrChange w:id="8824" w:author="Mitchell Daysh" w:date="2026-08-28T12:37:00Z" w16du:dateUtc="2026-08-28T00:37:00Z">
            <w:trPr>
              <w:trHeight w:val="182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825" w:author="Mitchell Daysh" w:date="2026-08-28T12:37:00Z" w16du:dateUtc="2026-08-28T00:37:00Z">
              <w:tcPr>
                <w:tcW w:w="1032" w:type="dxa"/>
                <w:hideMark/>
              </w:tcPr>
            </w:tcPrChange>
          </w:tcPr>
          <w:p w14:paraId="47AA0939" w14:textId="77777777" w:rsidR="00CA63C4" w:rsidRPr="00250E4B" w:rsidRDefault="00CA63C4" w:rsidP="0006362B">
            <w:pPr>
              <w:pStyle w:val="TableBody"/>
              <w:cnfStyle w:val="001000010000" w:firstRow="0" w:lastRow="0" w:firstColumn="1" w:lastColumn="0" w:oddVBand="0" w:evenVBand="0" w:oddHBand="0" w:evenHBand="1" w:firstRowFirstColumn="0" w:firstRowLastColumn="0" w:lastRowFirstColumn="0" w:lastRowLastColumn="0"/>
              <w:rPr>
                <w:b/>
                <w:bCs/>
                <w:sz w:val="16"/>
                <w:szCs w:val="16"/>
              </w:rPr>
            </w:pPr>
            <w:r w:rsidRPr="00250E4B">
              <w:rPr>
                <w:b/>
                <w:bCs/>
                <w:sz w:val="16"/>
                <w:szCs w:val="16"/>
              </w:rPr>
              <w:t>ELF-S </w:t>
            </w:r>
          </w:p>
        </w:tc>
        <w:tc>
          <w:tcPr>
            <w:tcW w:w="1201" w:type="dxa"/>
            <w:hideMark/>
            <w:tcPrChange w:id="8826" w:author="Mitchell Daysh" w:date="2026-08-28T12:37:00Z" w16du:dateUtc="2026-08-28T00:37:00Z">
              <w:tcPr>
                <w:tcW w:w="1201" w:type="dxa"/>
                <w:hideMark/>
              </w:tcPr>
            </w:tcPrChange>
          </w:tcPr>
          <w:p w14:paraId="6130A499"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Shepherds ELF </w:t>
            </w:r>
          </w:p>
        </w:tc>
        <w:tc>
          <w:tcPr>
            <w:tcW w:w="1171" w:type="dxa"/>
            <w:hideMark/>
            <w:tcPrChange w:id="8827" w:author="Mitchell Daysh" w:date="2026-08-28T12:37:00Z" w16du:dateUtc="2026-08-28T00:37:00Z">
              <w:tcPr>
                <w:tcW w:w="1301" w:type="dxa"/>
                <w:hideMark/>
              </w:tcPr>
            </w:tcPrChange>
          </w:tcPr>
          <w:p w14:paraId="22277A12"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116 </w:t>
            </w:r>
          </w:p>
        </w:tc>
        <w:tc>
          <w:tcPr>
            <w:tcW w:w="1040" w:type="dxa"/>
            <w:hideMark/>
            <w:tcPrChange w:id="8828" w:author="Mitchell Daysh" w:date="2026-08-28T12:37:00Z" w16du:dateUtc="2026-08-28T00:37:00Z">
              <w:tcPr>
                <w:tcW w:w="1040" w:type="dxa"/>
                <w:hideMark/>
              </w:tcPr>
            </w:tcPrChange>
          </w:tcPr>
          <w:p w14:paraId="354D3DF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Year 10-12 </w:t>
            </w:r>
          </w:p>
        </w:tc>
        <w:tc>
          <w:tcPr>
            <w:tcW w:w="1717" w:type="dxa"/>
            <w:hideMark/>
            <w:tcPrChange w:id="8829" w:author="Mitchell Daysh" w:date="2026-08-28T12:37:00Z" w16du:dateUtc="2026-08-28T00:37:00Z">
              <w:tcPr>
                <w:tcW w:w="1370" w:type="dxa"/>
                <w:hideMark/>
              </w:tcPr>
            </w:tcPrChange>
          </w:tcPr>
          <w:p w14:paraId="6F4E87A3" w14:textId="4DB5313D"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Vegetation mosaic with 212 rock stacks, 60 rubble pits and fire buffer across ridgeline</w:t>
            </w:r>
            <w:r w:rsidR="00D3026B">
              <w:rPr>
                <w:sz w:val="16"/>
                <w:szCs w:val="16"/>
              </w:rPr>
              <w:t>.</w:t>
            </w:r>
          </w:p>
        </w:tc>
        <w:tc>
          <w:tcPr>
            <w:tcW w:w="1701" w:type="dxa"/>
            <w:hideMark/>
            <w:tcPrChange w:id="8830" w:author="Mitchell Daysh" w:date="2026-08-28T12:37:00Z" w16du:dateUtc="2026-08-28T00:37:00Z">
              <w:tcPr>
                <w:tcW w:w="1701" w:type="dxa"/>
                <w:hideMark/>
              </w:tcPr>
            </w:tcPrChange>
          </w:tcPr>
          <w:p w14:paraId="32B67BCA" w14:textId="287A3B82"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Shape final landforms, scallop, apply 1-2 m brown rock, then 10 to 50 cm soil</w:t>
            </w:r>
            <w:r w:rsidR="00D3026B">
              <w:rPr>
                <w:sz w:val="16"/>
                <w:szCs w:val="16"/>
              </w:rPr>
              <w:t>.</w:t>
            </w:r>
            <w:r w:rsidRPr="0006362B">
              <w:rPr>
                <w:sz w:val="16"/>
                <w:szCs w:val="16"/>
              </w:rPr>
              <w:br/>
              <w:t>Remove linear terracing</w:t>
            </w:r>
            <w:r w:rsidR="00D3026B">
              <w:rPr>
                <w:sz w:val="16"/>
                <w:szCs w:val="16"/>
              </w:rPr>
              <w:t>.</w:t>
            </w:r>
            <w:r w:rsidRPr="0006362B">
              <w:rPr>
                <w:sz w:val="16"/>
                <w:szCs w:val="16"/>
              </w:rPr>
              <w:br/>
              <w:t>Create access roads</w:t>
            </w:r>
            <w:r w:rsidR="00D3026B">
              <w:rPr>
                <w:sz w:val="16"/>
                <w:szCs w:val="16"/>
              </w:rPr>
              <w:t xml:space="preserve"> and </w:t>
            </w:r>
            <w:r w:rsidRPr="0006362B">
              <w:rPr>
                <w:sz w:val="16"/>
                <w:szCs w:val="16"/>
              </w:rPr>
              <w:t>fire buffer</w:t>
            </w:r>
            <w:r w:rsidR="00D3026B">
              <w:rPr>
                <w:sz w:val="16"/>
                <w:szCs w:val="16"/>
              </w:rPr>
              <w:t>.</w:t>
            </w:r>
            <w:r w:rsidRPr="0006362B">
              <w:rPr>
                <w:sz w:val="16"/>
                <w:szCs w:val="16"/>
              </w:rPr>
              <w:br/>
              <w:t>Install drainage systems</w:t>
            </w:r>
            <w:r w:rsidR="00D3026B">
              <w:rPr>
                <w:sz w:val="16"/>
                <w:szCs w:val="16"/>
              </w:rPr>
              <w:t>.</w:t>
            </w:r>
          </w:p>
        </w:tc>
        <w:tc>
          <w:tcPr>
            <w:tcW w:w="1659" w:type="dxa"/>
            <w:hideMark/>
            <w:tcPrChange w:id="8831" w:author="Mitchell Daysh" w:date="2026-08-28T12:37:00Z" w16du:dateUtc="2026-08-28T00:37:00Z">
              <w:tcPr>
                <w:tcW w:w="1659" w:type="dxa"/>
                <w:hideMark/>
              </w:tcPr>
            </w:tcPrChange>
          </w:tcPr>
          <w:p w14:paraId="1DB7CCBA" w14:textId="7F897010"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Temporary erosion control</w:t>
            </w:r>
            <w:r w:rsidR="00D3026B">
              <w:rPr>
                <w:sz w:val="16"/>
                <w:szCs w:val="16"/>
              </w:rPr>
              <w:t>.</w:t>
            </w:r>
            <w:r w:rsidRPr="0006362B">
              <w:rPr>
                <w:sz w:val="16"/>
                <w:szCs w:val="16"/>
              </w:rPr>
              <w:t xml:space="preserve"> </w:t>
            </w:r>
            <w:r w:rsidR="00D3026B" w:rsidRPr="0006362B">
              <w:rPr>
                <w:sz w:val="16"/>
                <w:szCs w:val="16"/>
              </w:rPr>
              <w:t>H</w:t>
            </w:r>
            <w:r w:rsidRPr="0006362B">
              <w:rPr>
                <w:sz w:val="16"/>
                <w:szCs w:val="16"/>
              </w:rPr>
              <w:t>ydroseed</w:t>
            </w:r>
            <w:r w:rsidR="00D3026B">
              <w:rPr>
                <w:sz w:val="16"/>
                <w:szCs w:val="16"/>
              </w:rPr>
              <w:t>.</w:t>
            </w:r>
            <w:r w:rsidRPr="0006362B">
              <w:rPr>
                <w:sz w:val="16"/>
                <w:szCs w:val="16"/>
              </w:rPr>
              <w:br/>
            </w:r>
            <w:r w:rsidRPr="00D3026B">
              <w:rPr>
                <w:color w:val="000000" w:themeColor="text1"/>
                <w:sz w:val="16"/>
                <w:szCs w:val="16"/>
              </w:rPr>
              <w:t>Plant native nursery stock at 1500 plants/ha in clusters</w:t>
            </w:r>
            <w:r w:rsidR="00D3026B">
              <w:rPr>
                <w:color w:val="000000" w:themeColor="text1"/>
                <w:sz w:val="16"/>
                <w:szCs w:val="16"/>
              </w:rPr>
              <w:t>.</w:t>
            </w:r>
            <w:r w:rsidRPr="00D3026B">
              <w:rPr>
                <w:color w:val="000000" w:themeColor="text1"/>
                <w:sz w:val="16"/>
                <w:szCs w:val="16"/>
              </w:rPr>
              <w:br/>
              <w:t>Transplant salvaged tussocks</w:t>
            </w:r>
            <w:r w:rsidR="00D3026B">
              <w:rPr>
                <w:color w:val="000000" w:themeColor="text1"/>
                <w:sz w:val="16"/>
                <w:szCs w:val="16"/>
              </w:rPr>
              <w:t>.</w:t>
            </w:r>
            <w:r w:rsidRPr="0006362B">
              <w:rPr>
                <w:sz w:val="16"/>
                <w:szCs w:val="16"/>
              </w:rPr>
              <w:br/>
              <w:t>Establish shrubland mosaic</w:t>
            </w:r>
            <w:r w:rsidR="00D3026B">
              <w:rPr>
                <w:sz w:val="16"/>
                <w:szCs w:val="16"/>
              </w:rPr>
              <w:t>.</w:t>
            </w:r>
          </w:p>
        </w:tc>
        <w:tc>
          <w:tcPr>
            <w:tcW w:w="1494" w:type="dxa"/>
            <w:hideMark/>
            <w:tcPrChange w:id="8832" w:author="Mitchell Daysh" w:date="2026-08-28T12:37:00Z" w16du:dateUtc="2026-08-28T00:37:00Z">
              <w:tcPr>
                <w:tcW w:w="1494" w:type="dxa"/>
                <w:hideMark/>
              </w:tcPr>
            </w:tcPrChange>
          </w:tcPr>
          <w:p w14:paraId="2F35B4F7" w14:textId="15A43293"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Create 25 to 50% deep root zones</w:t>
            </w:r>
            <w:r w:rsidR="00D3026B">
              <w:rPr>
                <w:sz w:val="16"/>
                <w:szCs w:val="16"/>
              </w:rPr>
              <w:t>.</w:t>
            </w:r>
            <w:r w:rsidRPr="0006362B">
              <w:rPr>
                <w:sz w:val="16"/>
                <w:szCs w:val="16"/>
              </w:rPr>
              <w:br/>
              <w:t>Build 212 rock stacks</w:t>
            </w:r>
            <w:r w:rsidR="00D3026B">
              <w:rPr>
                <w:sz w:val="16"/>
                <w:szCs w:val="16"/>
              </w:rPr>
              <w:t>.</w:t>
            </w:r>
            <w:r w:rsidRPr="0006362B">
              <w:rPr>
                <w:sz w:val="16"/>
                <w:szCs w:val="16"/>
              </w:rPr>
              <w:t xml:space="preserve"> </w:t>
            </w:r>
            <w:r w:rsidRPr="0006362B">
              <w:rPr>
                <w:sz w:val="16"/>
                <w:szCs w:val="16"/>
              </w:rPr>
              <w:br/>
              <w:t>Create 60 rubble pits</w:t>
            </w:r>
            <w:r w:rsidR="00D3026B">
              <w:rPr>
                <w:sz w:val="16"/>
                <w:szCs w:val="16"/>
              </w:rPr>
              <w:t>.</w:t>
            </w:r>
            <w:r w:rsidRPr="0006362B">
              <w:rPr>
                <w:sz w:val="16"/>
                <w:szCs w:val="16"/>
              </w:rPr>
              <w:br/>
              <w:t xml:space="preserve">Deliver </w:t>
            </w:r>
            <w:r w:rsidR="00D3026B">
              <w:rPr>
                <w:sz w:val="16"/>
                <w:szCs w:val="16"/>
              </w:rPr>
              <w:t xml:space="preserve">at least </w:t>
            </w:r>
            <w:r w:rsidRPr="0006362B">
              <w:rPr>
                <w:sz w:val="16"/>
                <w:szCs w:val="16"/>
              </w:rPr>
              <w:t>5% rock cover</w:t>
            </w:r>
            <w:r w:rsidR="00D3026B">
              <w:rPr>
                <w:sz w:val="16"/>
                <w:szCs w:val="16"/>
              </w:rPr>
              <w:t>.</w:t>
            </w:r>
            <w:r w:rsidRPr="0006362B">
              <w:rPr>
                <w:sz w:val="16"/>
                <w:szCs w:val="16"/>
              </w:rPr>
              <w:t xml:space="preserve"> </w:t>
            </w:r>
            <w:r w:rsidRPr="0006362B">
              <w:rPr>
                <w:sz w:val="16"/>
                <w:szCs w:val="16"/>
              </w:rPr>
              <w:br/>
              <w:t>Create fire buffer zones</w:t>
            </w:r>
            <w:r w:rsidR="00D3026B">
              <w:rPr>
                <w:sz w:val="16"/>
                <w:szCs w:val="16"/>
              </w:rPr>
              <w:t>.</w:t>
            </w:r>
          </w:p>
        </w:tc>
        <w:tc>
          <w:tcPr>
            <w:tcW w:w="1808" w:type="dxa"/>
            <w:hideMark/>
            <w:tcPrChange w:id="8833" w:author="Mitchell Daysh" w:date="2026-08-28T12:37:00Z" w16du:dateUtc="2026-08-28T00:37:00Z">
              <w:tcPr>
                <w:tcW w:w="1808" w:type="dxa"/>
                <w:hideMark/>
              </w:tcPr>
            </w:tcPrChange>
          </w:tcPr>
          <w:p w14:paraId="3A6C46D1" w14:textId="1B3691FD"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Build permanent diversion</w:t>
            </w:r>
            <w:r w:rsidR="00D3026B">
              <w:rPr>
                <w:sz w:val="16"/>
                <w:szCs w:val="16"/>
              </w:rPr>
              <w:t>.</w:t>
            </w:r>
            <w:r w:rsidRPr="0006362B">
              <w:rPr>
                <w:sz w:val="16"/>
                <w:szCs w:val="16"/>
              </w:rPr>
              <w:br/>
              <w:t>Create riffle and pool sequences</w:t>
            </w:r>
            <w:r w:rsidR="00D3026B">
              <w:rPr>
                <w:sz w:val="16"/>
                <w:szCs w:val="16"/>
              </w:rPr>
              <w:t>.</w:t>
            </w:r>
            <w:r w:rsidRPr="0006362B">
              <w:rPr>
                <w:sz w:val="16"/>
                <w:szCs w:val="16"/>
              </w:rPr>
              <w:t xml:space="preserve"> </w:t>
            </w:r>
            <w:r w:rsidRPr="0006362B">
              <w:rPr>
                <w:sz w:val="16"/>
                <w:szCs w:val="16"/>
              </w:rPr>
              <w:br/>
              <w:t>Install riparian planting and salvage from adjacent areas</w:t>
            </w:r>
            <w:r w:rsidR="00D3026B">
              <w:rPr>
                <w:sz w:val="16"/>
                <w:szCs w:val="16"/>
              </w:rPr>
              <w:t>.</w:t>
            </w:r>
            <w:r w:rsidRPr="0006362B">
              <w:rPr>
                <w:sz w:val="16"/>
                <w:szCs w:val="16"/>
              </w:rPr>
              <w:t xml:space="preserve"> </w:t>
            </w:r>
            <w:r w:rsidRPr="0006362B">
              <w:rPr>
                <w:sz w:val="16"/>
                <w:szCs w:val="16"/>
              </w:rPr>
              <w:br/>
              <w:t>Design low flow and high flow habitat features</w:t>
            </w:r>
            <w:r w:rsidR="00D3026B">
              <w:rPr>
                <w:sz w:val="16"/>
                <w:szCs w:val="16"/>
              </w:rPr>
              <w:t>.</w:t>
            </w:r>
          </w:p>
        </w:tc>
        <w:tc>
          <w:tcPr>
            <w:tcW w:w="2007" w:type="dxa"/>
            <w:hideMark/>
            <w:tcPrChange w:id="8834" w:author="Mitchell Daysh" w:date="2026-08-28T12:37:00Z" w16du:dateUtc="2026-08-28T00:37:00Z">
              <w:tcPr>
                <w:tcW w:w="2007" w:type="dxa"/>
                <w:hideMark/>
              </w:tcPr>
            </w:tcPrChange>
          </w:tcPr>
          <w:p w14:paraId="66E586A8" w14:textId="5C5BF34C" w:rsidR="00CA63C4" w:rsidRPr="0006362B" w:rsidRDefault="00D3026B"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Greater than </w:t>
            </w:r>
            <w:r w:rsidR="00CA63C4" w:rsidRPr="0006362B">
              <w:rPr>
                <w:sz w:val="16"/>
                <w:szCs w:val="16"/>
              </w:rPr>
              <w:t>75% planted seedlings survival at age 3 years and active growth</w:t>
            </w:r>
            <w:r>
              <w:rPr>
                <w:sz w:val="16"/>
                <w:szCs w:val="16"/>
              </w:rPr>
              <w:t>.</w:t>
            </w:r>
            <w:r w:rsidR="00CA63C4" w:rsidRPr="0006362B">
              <w:rPr>
                <w:sz w:val="16"/>
                <w:szCs w:val="16"/>
              </w:rPr>
              <w:br/>
            </w:r>
            <w:r>
              <w:rPr>
                <w:sz w:val="16"/>
                <w:szCs w:val="16"/>
              </w:rPr>
              <w:t xml:space="preserve">At least </w:t>
            </w:r>
            <w:r w:rsidR="00CA63C4" w:rsidRPr="0006362B">
              <w:rPr>
                <w:sz w:val="16"/>
                <w:szCs w:val="16"/>
              </w:rPr>
              <w:t xml:space="preserve">20% native plant cover by </w:t>
            </w:r>
            <w:r>
              <w:rPr>
                <w:sz w:val="16"/>
                <w:szCs w:val="16"/>
              </w:rPr>
              <w:t>Y</w:t>
            </w:r>
            <w:r w:rsidR="00CA63C4" w:rsidRPr="0006362B">
              <w:rPr>
                <w:sz w:val="16"/>
                <w:szCs w:val="16"/>
              </w:rPr>
              <w:t>ear 10</w:t>
            </w:r>
            <w:r>
              <w:rPr>
                <w:sz w:val="16"/>
                <w:szCs w:val="16"/>
              </w:rPr>
              <w:t>.</w:t>
            </w:r>
            <w:r w:rsidR="00CA63C4" w:rsidRPr="0006362B">
              <w:rPr>
                <w:sz w:val="16"/>
                <w:szCs w:val="16"/>
              </w:rPr>
              <w:br/>
              <w:t xml:space="preserve">Vegetation mosaic established and tussock nodes expanding by </w:t>
            </w:r>
            <w:r>
              <w:rPr>
                <w:sz w:val="16"/>
                <w:szCs w:val="16"/>
              </w:rPr>
              <w:t>Y</w:t>
            </w:r>
            <w:r w:rsidR="00CA63C4" w:rsidRPr="0006362B">
              <w:rPr>
                <w:sz w:val="16"/>
                <w:szCs w:val="16"/>
              </w:rPr>
              <w:t>ear 10</w:t>
            </w:r>
            <w:r>
              <w:rPr>
                <w:sz w:val="16"/>
                <w:szCs w:val="16"/>
              </w:rPr>
              <w:t>.</w:t>
            </w:r>
            <w:r w:rsidR="00CA63C4" w:rsidRPr="0006362B">
              <w:rPr>
                <w:sz w:val="16"/>
                <w:szCs w:val="16"/>
              </w:rPr>
              <w:br/>
              <w:t>Minimal erosion</w:t>
            </w:r>
            <w:r>
              <w:rPr>
                <w:sz w:val="16"/>
                <w:szCs w:val="16"/>
              </w:rPr>
              <w:t xml:space="preserve"> </w:t>
            </w:r>
            <w:r w:rsidR="00CA63C4" w:rsidRPr="0006362B">
              <w:rPr>
                <w:sz w:val="16"/>
                <w:szCs w:val="16"/>
              </w:rPr>
              <w:t>occurrence</w:t>
            </w:r>
            <w:r>
              <w:rPr>
                <w:sz w:val="16"/>
                <w:szCs w:val="16"/>
              </w:rPr>
              <w:t>.</w:t>
            </w:r>
            <w:r w:rsidR="00CA63C4" w:rsidRPr="0006362B">
              <w:rPr>
                <w:sz w:val="16"/>
                <w:szCs w:val="16"/>
              </w:rPr>
              <w:br/>
              <w:t>Species diversity targets met</w:t>
            </w:r>
            <w:r>
              <w:rPr>
                <w:sz w:val="16"/>
                <w:szCs w:val="16"/>
              </w:rPr>
              <w:t>.</w:t>
            </w:r>
          </w:p>
        </w:tc>
        <w:tc>
          <w:tcPr>
            <w:tcW w:w="2104" w:type="dxa"/>
            <w:hideMark/>
            <w:tcPrChange w:id="8835" w:author="Mitchell Daysh" w:date="2026-08-28T12:37:00Z" w16du:dateUtc="2026-08-28T00:37:00Z">
              <w:tcPr>
                <w:tcW w:w="2104" w:type="dxa"/>
                <w:hideMark/>
              </w:tcPr>
            </w:tcPrChange>
          </w:tcPr>
          <w:p w14:paraId="0E6BC6DB" w14:textId="5E7994A2" w:rsidR="00CA63C4" w:rsidRPr="0006362B" w:rsidRDefault="00D3026B"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At least </w:t>
            </w:r>
            <w:r w:rsidR="00CA63C4" w:rsidRPr="0006362B">
              <w:rPr>
                <w:sz w:val="16"/>
                <w:szCs w:val="16"/>
              </w:rPr>
              <w:t>212 rock stacks functional</w:t>
            </w:r>
            <w:r>
              <w:rPr>
                <w:sz w:val="16"/>
                <w:szCs w:val="16"/>
              </w:rPr>
              <w:t>.</w:t>
            </w:r>
            <w:r w:rsidR="00CA63C4" w:rsidRPr="0006362B">
              <w:rPr>
                <w:sz w:val="16"/>
                <w:szCs w:val="16"/>
              </w:rPr>
              <w:br/>
            </w:r>
            <w:r>
              <w:rPr>
                <w:sz w:val="16"/>
                <w:szCs w:val="16"/>
              </w:rPr>
              <w:t xml:space="preserve">At least </w:t>
            </w:r>
            <w:r w:rsidR="00CA63C4" w:rsidRPr="0006362B">
              <w:rPr>
                <w:sz w:val="16"/>
                <w:szCs w:val="16"/>
              </w:rPr>
              <w:t>60 rubble pits occupie</w:t>
            </w:r>
            <w:r>
              <w:rPr>
                <w:sz w:val="16"/>
                <w:szCs w:val="16"/>
              </w:rPr>
              <w:t>d.</w:t>
            </w:r>
            <w:r w:rsidR="00CA63C4" w:rsidRPr="0006362B">
              <w:rPr>
                <w:sz w:val="16"/>
                <w:szCs w:val="16"/>
              </w:rPr>
              <w:t xml:space="preserve"> </w:t>
            </w:r>
            <w:r w:rsidR="00CA63C4" w:rsidRPr="0006362B">
              <w:rPr>
                <w:sz w:val="16"/>
                <w:szCs w:val="16"/>
              </w:rPr>
              <w:br/>
              <w:t>Wildlife corridor established</w:t>
            </w:r>
            <w:r>
              <w:rPr>
                <w:sz w:val="16"/>
                <w:szCs w:val="16"/>
              </w:rPr>
              <w:t>.</w:t>
            </w:r>
            <w:r w:rsidR="00CA63C4" w:rsidRPr="0006362B">
              <w:rPr>
                <w:sz w:val="16"/>
                <w:szCs w:val="16"/>
              </w:rPr>
              <w:t xml:space="preserve"> </w:t>
            </w:r>
            <w:r w:rsidR="00CA63C4" w:rsidRPr="0006362B">
              <w:rPr>
                <w:sz w:val="16"/>
                <w:szCs w:val="16"/>
              </w:rPr>
              <w:br/>
              <w:t>Habitat mosaic established with variation in native vegetation structure and dominant species</w:t>
            </w:r>
            <w:r>
              <w:rPr>
                <w:sz w:val="16"/>
                <w:szCs w:val="16"/>
              </w:rPr>
              <w:t>.</w:t>
            </w:r>
          </w:p>
        </w:tc>
        <w:tc>
          <w:tcPr>
            <w:tcW w:w="1701" w:type="dxa"/>
            <w:hideMark/>
            <w:tcPrChange w:id="8836" w:author="Mitchell Daysh" w:date="2026-08-28T12:37:00Z" w16du:dateUtc="2026-08-28T00:37:00Z">
              <w:tcPr>
                <w:tcW w:w="1701" w:type="dxa"/>
                <w:hideMark/>
              </w:tcPr>
            </w:tcPrChange>
          </w:tcPr>
          <w:p w14:paraId="57B881A5" w14:textId="3B10799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Landform stability maintained</w:t>
            </w:r>
            <w:r w:rsidR="00D3026B">
              <w:rPr>
                <w:sz w:val="16"/>
                <w:szCs w:val="16"/>
              </w:rPr>
              <w:t>.</w:t>
            </w:r>
            <w:r w:rsidRPr="0006362B">
              <w:rPr>
                <w:sz w:val="16"/>
                <w:szCs w:val="16"/>
              </w:rPr>
              <w:br/>
              <w:t>Drainage system functional</w:t>
            </w:r>
            <w:r w:rsidR="00D3026B">
              <w:rPr>
                <w:sz w:val="16"/>
                <w:szCs w:val="16"/>
              </w:rPr>
              <w:t>.</w:t>
            </w:r>
            <w:r w:rsidRPr="0006362B">
              <w:rPr>
                <w:sz w:val="16"/>
                <w:szCs w:val="16"/>
              </w:rPr>
              <w:br/>
              <w:t>Visual integration achieved</w:t>
            </w:r>
            <w:r w:rsidR="00D3026B">
              <w:rPr>
                <w:sz w:val="16"/>
                <w:szCs w:val="16"/>
              </w:rPr>
              <w:t>.</w:t>
            </w:r>
            <w:r w:rsidRPr="0006362B">
              <w:rPr>
                <w:sz w:val="16"/>
                <w:szCs w:val="16"/>
              </w:rPr>
              <w:br/>
              <w:t>Fire buffer effective</w:t>
            </w:r>
            <w:r w:rsidR="00D3026B">
              <w:rPr>
                <w:sz w:val="16"/>
                <w:szCs w:val="16"/>
              </w:rPr>
              <w:t>.</w:t>
            </w:r>
            <w:r w:rsidRPr="0006362B">
              <w:rPr>
                <w:sz w:val="16"/>
                <w:szCs w:val="16"/>
              </w:rPr>
              <w:t xml:space="preserve"> </w:t>
            </w:r>
          </w:p>
        </w:tc>
        <w:tc>
          <w:tcPr>
            <w:tcW w:w="1591" w:type="dxa"/>
            <w:hideMark/>
            <w:tcPrChange w:id="8837" w:author="Mitchell Daysh" w:date="2026-08-28T12:37:00Z" w16du:dateUtc="2026-08-28T00:37:00Z">
              <w:tcPr>
                <w:tcW w:w="1591" w:type="dxa"/>
                <w:hideMark/>
              </w:tcPr>
            </w:tcPrChange>
          </w:tcPr>
          <w:p w14:paraId="5C5278B9" w14:textId="01D6B90C"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Annual vegetation monitoring</w:t>
            </w:r>
            <w:r w:rsidR="00D3026B">
              <w:rPr>
                <w:sz w:val="16"/>
                <w:szCs w:val="16"/>
              </w:rPr>
              <w:t>.</w:t>
            </w:r>
            <w:r w:rsidRPr="0006362B">
              <w:rPr>
                <w:sz w:val="16"/>
                <w:szCs w:val="16"/>
              </w:rPr>
              <w:br/>
              <w:t>Seasonal erosion surveys</w:t>
            </w:r>
            <w:r w:rsidR="00D3026B">
              <w:rPr>
                <w:sz w:val="16"/>
                <w:szCs w:val="16"/>
              </w:rPr>
              <w:t>.</w:t>
            </w:r>
            <w:r w:rsidRPr="0006362B">
              <w:rPr>
                <w:sz w:val="16"/>
                <w:szCs w:val="16"/>
              </w:rPr>
              <w:br/>
              <w:t>Bi-annual fauna surveys</w:t>
            </w:r>
            <w:r w:rsidR="00D3026B">
              <w:rPr>
                <w:sz w:val="16"/>
                <w:szCs w:val="16"/>
              </w:rPr>
              <w:t>.</w:t>
            </w:r>
            <w:r w:rsidRPr="0006362B">
              <w:rPr>
                <w:sz w:val="16"/>
                <w:szCs w:val="16"/>
              </w:rPr>
              <w:br/>
              <w:t>Quarterly infrastructure inspections</w:t>
            </w:r>
            <w:r w:rsidR="00D3026B">
              <w:rPr>
                <w:sz w:val="16"/>
                <w:szCs w:val="16"/>
              </w:rPr>
              <w:t>.</w:t>
            </w:r>
            <w:r w:rsidRPr="0006362B">
              <w:rPr>
                <w:sz w:val="16"/>
                <w:szCs w:val="16"/>
              </w:rPr>
              <w:t xml:space="preserve"> </w:t>
            </w:r>
          </w:p>
        </w:tc>
      </w:tr>
      <w:tr w:rsidR="00CA63C4" w:rsidRPr="00FA1082" w14:paraId="2A3D6F1D" w14:textId="77777777" w:rsidTr="008373F9">
        <w:trPr>
          <w:cnfStyle w:val="000000100000" w:firstRow="0" w:lastRow="0" w:firstColumn="0" w:lastColumn="0" w:oddVBand="0" w:evenVBand="0" w:oddHBand="1" w:evenHBand="0" w:firstRowFirstColumn="0" w:firstRowLastColumn="0" w:lastRowFirstColumn="0" w:lastRowLastColumn="0"/>
          <w:trHeight w:val="1570"/>
          <w:trPrChange w:id="8838" w:author="Mitchell Daysh" w:date="2026-08-28T12:37:00Z" w16du:dateUtc="2026-08-28T00:37:00Z">
            <w:trPr>
              <w:trHeight w:val="157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839" w:author="Mitchell Daysh" w:date="2026-08-28T12:37:00Z" w16du:dateUtc="2026-08-28T00:37:00Z">
              <w:tcPr>
                <w:tcW w:w="1032" w:type="dxa"/>
                <w:hideMark/>
              </w:tcPr>
            </w:tcPrChange>
          </w:tcPr>
          <w:p w14:paraId="66329A50" w14:textId="77777777" w:rsidR="00CA63C4" w:rsidRPr="00250E4B" w:rsidRDefault="00CA63C4" w:rsidP="0006362B">
            <w:pPr>
              <w:pStyle w:val="TableBody"/>
              <w:cnfStyle w:val="001000100000" w:firstRow="0" w:lastRow="0" w:firstColumn="1" w:lastColumn="0" w:oddVBand="0" w:evenVBand="0" w:oddHBand="1" w:evenHBand="0" w:firstRowFirstColumn="0" w:firstRowLastColumn="0" w:lastRowFirstColumn="0" w:lastRowLastColumn="0"/>
              <w:rPr>
                <w:b/>
                <w:bCs/>
                <w:sz w:val="16"/>
                <w:szCs w:val="16"/>
              </w:rPr>
            </w:pPr>
            <w:r w:rsidRPr="00250E4B">
              <w:rPr>
                <w:b/>
                <w:bCs/>
                <w:sz w:val="16"/>
                <w:szCs w:val="16"/>
              </w:rPr>
              <w:t>ELF-W </w:t>
            </w:r>
          </w:p>
        </w:tc>
        <w:tc>
          <w:tcPr>
            <w:tcW w:w="1201" w:type="dxa"/>
            <w:hideMark/>
            <w:tcPrChange w:id="8840" w:author="Mitchell Daysh" w:date="2026-08-28T12:37:00Z" w16du:dateUtc="2026-08-28T00:37:00Z">
              <w:tcPr>
                <w:tcW w:w="1201" w:type="dxa"/>
                <w:hideMark/>
              </w:tcPr>
            </w:tcPrChange>
          </w:tcPr>
          <w:p w14:paraId="3E56E500"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Western ELF </w:t>
            </w:r>
          </w:p>
        </w:tc>
        <w:tc>
          <w:tcPr>
            <w:tcW w:w="1171" w:type="dxa"/>
            <w:hideMark/>
            <w:tcPrChange w:id="8841" w:author="Mitchell Daysh" w:date="2026-08-28T12:37:00Z" w16du:dateUtc="2026-08-28T00:37:00Z">
              <w:tcPr>
                <w:tcW w:w="1301" w:type="dxa"/>
                <w:hideMark/>
              </w:tcPr>
            </w:tcPrChange>
          </w:tcPr>
          <w:p w14:paraId="269C0718"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18 </w:t>
            </w:r>
          </w:p>
        </w:tc>
        <w:tc>
          <w:tcPr>
            <w:tcW w:w="1040" w:type="dxa"/>
            <w:hideMark/>
            <w:tcPrChange w:id="8842" w:author="Mitchell Daysh" w:date="2026-08-28T12:37:00Z" w16du:dateUtc="2026-08-28T00:37:00Z">
              <w:tcPr>
                <w:tcW w:w="1040" w:type="dxa"/>
                <w:hideMark/>
              </w:tcPr>
            </w:tcPrChange>
          </w:tcPr>
          <w:p w14:paraId="1A021C2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2-3 </w:t>
            </w:r>
          </w:p>
        </w:tc>
        <w:tc>
          <w:tcPr>
            <w:tcW w:w="1717" w:type="dxa"/>
            <w:hideMark/>
            <w:tcPrChange w:id="8843" w:author="Mitchell Daysh" w:date="2026-08-28T12:37:00Z" w16du:dateUtc="2026-08-28T00:37:00Z">
              <w:tcPr>
                <w:tcW w:w="1370" w:type="dxa"/>
                <w:hideMark/>
              </w:tcPr>
            </w:tcPrChange>
          </w:tcPr>
          <w:p w14:paraId="5DFEBFA9" w14:textId="321A9225"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Cushionfield and general rehabilitation trials, 33 rock stack and rubble pit</w:t>
            </w:r>
            <w:r w:rsidR="00002C7F">
              <w:rPr>
                <w:sz w:val="16"/>
                <w:szCs w:val="16"/>
              </w:rPr>
              <w:t xml:space="preserve"> r</w:t>
            </w:r>
            <w:r w:rsidRPr="0006362B">
              <w:rPr>
                <w:sz w:val="16"/>
                <w:szCs w:val="16"/>
              </w:rPr>
              <w:t>efinement (min</w:t>
            </w:r>
            <w:r w:rsidR="00002C7F">
              <w:rPr>
                <w:sz w:val="16"/>
                <w:szCs w:val="16"/>
              </w:rPr>
              <w:t>imum</w:t>
            </w:r>
            <w:r w:rsidRPr="0006362B">
              <w:rPr>
                <w:sz w:val="16"/>
                <w:szCs w:val="16"/>
              </w:rPr>
              <w:t xml:space="preserve"> 10 rubble pits)</w:t>
            </w:r>
          </w:p>
        </w:tc>
        <w:tc>
          <w:tcPr>
            <w:tcW w:w="1701" w:type="dxa"/>
            <w:hideMark/>
            <w:tcPrChange w:id="8844" w:author="Mitchell Daysh" w:date="2026-08-28T12:37:00Z" w16du:dateUtc="2026-08-28T00:37:00Z">
              <w:tcPr>
                <w:tcW w:w="1701" w:type="dxa"/>
                <w:hideMark/>
              </w:tcPr>
            </w:tcPrChange>
          </w:tcPr>
          <w:p w14:paraId="110B98C7" w14:textId="5381FA65"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 xml:space="preserve">Complete landform by </w:t>
            </w:r>
            <w:r w:rsidR="00002C7F">
              <w:rPr>
                <w:sz w:val="16"/>
                <w:szCs w:val="16"/>
              </w:rPr>
              <w:t>Y</w:t>
            </w:r>
            <w:r w:rsidRPr="0006362B">
              <w:rPr>
                <w:sz w:val="16"/>
                <w:szCs w:val="16"/>
              </w:rPr>
              <w:t>ear 2</w:t>
            </w:r>
            <w:r w:rsidR="00002C7F">
              <w:rPr>
                <w:sz w:val="16"/>
                <w:szCs w:val="16"/>
              </w:rPr>
              <w:t>.</w:t>
            </w:r>
            <w:r w:rsidRPr="0006362B">
              <w:rPr>
                <w:sz w:val="16"/>
                <w:szCs w:val="16"/>
              </w:rPr>
              <w:t xml:space="preserve"> </w:t>
            </w:r>
            <w:r w:rsidRPr="0006362B">
              <w:rPr>
                <w:sz w:val="16"/>
                <w:szCs w:val="16"/>
              </w:rPr>
              <w:br/>
              <w:t xml:space="preserve">Install </w:t>
            </w:r>
            <w:r w:rsidR="00002C7F">
              <w:rPr>
                <w:sz w:val="16"/>
                <w:szCs w:val="16"/>
              </w:rPr>
              <w:t xml:space="preserve">cushionfield </w:t>
            </w:r>
            <w:r w:rsidRPr="0006362B">
              <w:rPr>
                <w:sz w:val="16"/>
                <w:szCs w:val="16"/>
              </w:rPr>
              <w:t>trial infrastructure</w:t>
            </w:r>
            <w:r w:rsidR="00002C7F">
              <w:rPr>
                <w:sz w:val="16"/>
                <w:szCs w:val="16"/>
              </w:rPr>
              <w:t>.</w:t>
            </w:r>
            <w:r w:rsidRPr="0006362B">
              <w:rPr>
                <w:sz w:val="16"/>
                <w:szCs w:val="16"/>
              </w:rPr>
              <w:t xml:space="preserve"> </w:t>
            </w:r>
            <w:r w:rsidRPr="0006362B">
              <w:rPr>
                <w:sz w:val="16"/>
                <w:szCs w:val="16"/>
              </w:rPr>
              <w:br/>
              <w:t>Refine root zone construction methods</w:t>
            </w:r>
            <w:r w:rsidR="00002C7F">
              <w:rPr>
                <w:sz w:val="16"/>
                <w:szCs w:val="16"/>
              </w:rPr>
              <w:t>.</w:t>
            </w:r>
            <w:r w:rsidRPr="0006362B">
              <w:rPr>
                <w:sz w:val="16"/>
                <w:szCs w:val="16"/>
              </w:rPr>
              <w:t xml:space="preserve"> </w:t>
            </w:r>
          </w:p>
        </w:tc>
        <w:tc>
          <w:tcPr>
            <w:tcW w:w="1659" w:type="dxa"/>
            <w:hideMark/>
            <w:tcPrChange w:id="8845" w:author="Mitchell Daysh" w:date="2026-08-28T12:37:00Z" w16du:dateUtc="2026-08-28T00:37:00Z">
              <w:tcPr>
                <w:tcW w:w="1659" w:type="dxa"/>
                <w:hideMark/>
              </w:tcPr>
            </w:tcPrChange>
          </w:tcPr>
          <w:p w14:paraId="04F0D0BB" w14:textId="7843AF39"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02C7F">
              <w:rPr>
                <w:color w:val="000000" w:themeColor="text1"/>
                <w:sz w:val="16"/>
                <w:szCs w:val="16"/>
              </w:rPr>
              <w:t>Hydroseed</w:t>
            </w:r>
            <w:r w:rsidR="00002C7F" w:rsidRPr="00002C7F">
              <w:rPr>
                <w:color w:val="000000" w:themeColor="text1"/>
                <w:sz w:val="16"/>
                <w:szCs w:val="16"/>
              </w:rPr>
              <w:t>.</w:t>
            </w:r>
            <w:r w:rsidRPr="00002C7F">
              <w:rPr>
                <w:color w:val="000000" w:themeColor="text1"/>
                <w:sz w:val="16"/>
                <w:szCs w:val="16"/>
              </w:rPr>
              <w:br/>
              <w:t>Trial plant establishment techniques</w:t>
            </w:r>
            <w:r w:rsidR="00002C7F" w:rsidRPr="00002C7F">
              <w:rPr>
                <w:color w:val="000000" w:themeColor="text1"/>
                <w:sz w:val="16"/>
                <w:szCs w:val="16"/>
              </w:rPr>
              <w:t>.</w:t>
            </w:r>
            <w:r w:rsidRPr="00002C7F">
              <w:rPr>
                <w:color w:val="000000" w:themeColor="text1"/>
                <w:sz w:val="16"/>
                <w:szCs w:val="16"/>
              </w:rPr>
              <w:t xml:space="preserve"> </w:t>
            </w:r>
            <w:r w:rsidRPr="00002C7F">
              <w:rPr>
                <w:color w:val="000000" w:themeColor="text1"/>
                <w:sz w:val="16"/>
                <w:szCs w:val="16"/>
              </w:rPr>
              <w:br/>
              <w:t>Apply Cushionfield</w:t>
            </w:r>
            <w:r w:rsidR="00002C7F" w:rsidRPr="00002C7F">
              <w:rPr>
                <w:color w:val="000000" w:themeColor="text1"/>
                <w:sz w:val="16"/>
                <w:szCs w:val="16"/>
              </w:rPr>
              <w:t xml:space="preserve"> ARP.</w:t>
            </w:r>
            <w:r w:rsidRPr="00002C7F">
              <w:rPr>
                <w:color w:val="000000" w:themeColor="text1"/>
                <w:sz w:val="16"/>
                <w:szCs w:val="16"/>
              </w:rPr>
              <w:t xml:space="preserve"> </w:t>
            </w:r>
            <w:r w:rsidRPr="00002C7F">
              <w:rPr>
                <w:color w:val="000000" w:themeColor="text1"/>
                <w:sz w:val="16"/>
                <w:szCs w:val="16"/>
              </w:rPr>
              <w:br/>
              <w:t>Monitor establishment rates</w:t>
            </w:r>
            <w:r w:rsidR="00002C7F" w:rsidRPr="00002C7F">
              <w:rPr>
                <w:color w:val="000000" w:themeColor="text1"/>
                <w:sz w:val="16"/>
                <w:szCs w:val="16"/>
              </w:rPr>
              <w:t>,</w:t>
            </w:r>
            <w:r w:rsidRPr="00002C7F">
              <w:rPr>
                <w:color w:val="000000" w:themeColor="text1"/>
                <w:sz w:val="16"/>
                <w:szCs w:val="16"/>
              </w:rPr>
              <w:t xml:space="preserve"> </w:t>
            </w:r>
            <w:r w:rsidRPr="00002C7F">
              <w:rPr>
                <w:color w:val="000000" w:themeColor="text1"/>
                <w:sz w:val="16"/>
                <w:szCs w:val="16"/>
              </w:rPr>
              <w:br/>
              <w:t>growth and spread</w:t>
            </w:r>
            <w:r w:rsidR="00002C7F">
              <w:rPr>
                <w:sz w:val="16"/>
                <w:szCs w:val="16"/>
              </w:rPr>
              <w:t>.</w:t>
            </w:r>
            <w:r w:rsidRPr="0006362B">
              <w:rPr>
                <w:sz w:val="16"/>
                <w:szCs w:val="16"/>
              </w:rPr>
              <w:t xml:space="preserve"> </w:t>
            </w:r>
          </w:p>
        </w:tc>
        <w:tc>
          <w:tcPr>
            <w:tcW w:w="1494" w:type="dxa"/>
            <w:hideMark/>
            <w:tcPrChange w:id="8846" w:author="Mitchell Daysh" w:date="2026-08-28T12:37:00Z" w16du:dateUtc="2026-08-28T00:37:00Z">
              <w:tcPr>
                <w:tcW w:w="1494" w:type="dxa"/>
                <w:hideMark/>
              </w:tcPr>
            </w:tcPrChange>
          </w:tcPr>
          <w:p w14:paraId="25843F85" w14:textId="2DC994B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Build 33 trial rock stacks (refine technique)</w:t>
            </w:r>
            <w:r w:rsidR="00002C7F">
              <w:rPr>
                <w:sz w:val="16"/>
                <w:szCs w:val="16"/>
              </w:rPr>
              <w:t>.</w:t>
            </w:r>
            <w:r w:rsidRPr="0006362B">
              <w:rPr>
                <w:sz w:val="16"/>
                <w:szCs w:val="16"/>
              </w:rPr>
              <w:br/>
              <w:t>Create 10 trial rubble pits (refine technique)</w:t>
            </w:r>
            <w:r w:rsidR="00002C7F">
              <w:rPr>
                <w:sz w:val="16"/>
                <w:szCs w:val="16"/>
              </w:rPr>
              <w:t>.</w:t>
            </w:r>
            <w:r w:rsidRPr="0006362B">
              <w:rPr>
                <w:sz w:val="16"/>
                <w:szCs w:val="16"/>
              </w:rPr>
              <w:br/>
              <w:t>Monitor lizard colonization</w:t>
            </w:r>
            <w:r w:rsidR="00002C7F">
              <w:rPr>
                <w:sz w:val="16"/>
                <w:szCs w:val="16"/>
              </w:rPr>
              <w:t xml:space="preserve"> and</w:t>
            </w:r>
            <w:r w:rsidRPr="0006362B">
              <w:rPr>
                <w:sz w:val="16"/>
                <w:szCs w:val="16"/>
              </w:rPr>
              <w:t xml:space="preserve"> use of habitats</w:t>
            </w:r>
            <w:r w:rsidR="00002C7F">
              <w:rPr>
                <w:sz w:val="16"/>
                <w:szCs w:val="16"/>
              </w:rPr>
              <w:t>.</w:t>
            </w:r>
          </w:p>
        </w:tc>
        <w:tc>
          <w:tcPr>
            <w:tcW w:w="1808" w:type="dxa"/>
            <w:hideMark/>
            <w:tcPrChange w:id="8847" w:author="Mitchell Daysh" w:date="2026-08-28T12:37:00Z" w16du:dateUtc="2026-08-28T00:37:00Z">
              <w:tcPr>
                <w:tcW w:w="1808" w:type="dxa"/>
                <w:hideMark/>
              </w:tcPr>
            </w:tcPrChange>
          </w:tcPr>
          <w:p w14:paraId="5D85A3E3" w14:textId="5B0FD6E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Refine erosion control methods</w:t>
            </w:r>
            <w:r w:rsidR="00002C7F">
              <w:rPr>
                <w:sz w:val="16"/>
                <w:szCs w:val="16"/>
              </w:rPr>
              <w:t>.</w:t>
            </w:r>
            <w:r w:rsidRPr="0006362B">
              <w:rPr>
                <w:sz w:val="16"/>
                <w:szCs w:val="16"/>
              </w:rPr>
              <w:br/>
              <w:t>Monitor drainage patterns</w:t>
            </w:r>
            <w:r w:rsidR="00002C7F">
              <w:rPr>
                <w:sz w:val="16"/>
                <w:szCs w:val="16"/>
              </w:rPr>
              <w:t>.</w:t>
            </w:r>
            <w:r w:rsidRPr="0006362B">
              <w:rPr>
                <w:sz w:val="16"/>
                <w:szCs w:val="16"/>
              </w:rPr>
              <w:br/>
              <w:t>Assess water retention</w:t>
            </w:r>
            <w:r w:rsidR="00002C7F">
              <w:rPr>
                <w:sz w:val="16"/>
                <w:szCs w:val="16"/>
              </w:rPr>
              <w:t>.</w:t>
            </w:r>
            <w:r w:rsidRPr="0006362B">
              <w:rPr>
                <w:sz w:val="16"/>
                <w:szCs w:val="16"/>
              </w:rPr>
              <w:t xml:space="preserve"> </w:t>
            </w:r>
            <w:r w:rsidRPr="0006362B">
              <w:rPr>
                <w:sz w:val="16"/>
                <w:szCs w:val="16"/>
              </w:rPr>
              <w:br/>
              <w:t>Refine design approaches</w:t>
            </w:r>
            <w:r w:rsidR="00002C7F">
              <w:rPr>
                <w:sz w:val="16"/>
                <w:szCs w:val="16"/>
              </w:rPr>
              <w:t>.</w:t>
            </w:r>
          </w:p>
        </w:tc>
        <w:tc>
          <w:tcPr>
            <w:tcW w:w="2007" w:type="dxa"/>
            <w:shd w:val="clear" w:color="auto" w:fill="D7D6D7" w:themeFill="background2"/>
            <w:noWrap/>
            <w:hideMark/>
            <w:tcPrChange w:id="8848" w:author="Mitchell Daysh" w:date="2026-08-28T12:37:00Z" w16du:dateUtc="2026-08-28T00:37:00Z">
              <w:tcPr>
                <w:tcW w:w="2007" w:type="dxa"/>
                <w:shd w:val="clear" w:color="auto" w:fill="D7D6D7" w:themeFill="background2"/>
                <w:noWrap/>
                <w:hideMark/>
              </w:tcPr>
            </w:tcPrChange>
          </w:tcPr>
          <w:p w14:paraId="6AED1BBF"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Change w:id="8849" w:author="Mitchell Daysh" w:date="2026-08-28T12:37:00Z" w16du:dateUtc="2026-08-28T00:37:00Z">
              <w:tcPr>
                <w:tcW w:w="2104" w:type="dxa"/>
                <w:shd w:val="clear" w:color="auto" w:fill="D7D6D7" w:themeFill="background2"/>
                <w:noWrap/>
                <w:hideMark/>
              </w:tcPr>
            </w:tcPrChange>
          </w:tcPr>
          <w:p w14:paraId="254E57E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Change w:id="8850" w:author="Mitchell Daysh" w:date="2026-08-28T12:37:00Z" w16du:dateUtc="2026-08-28T00:37:00Z">
              <w:tcPr>
                <w:tcW w:w="1701" w:type="dxa"/>
                <w:shd w:val="clear" w:color="auto" w:fill="D7D6D7" w:themeFill="background2"/>
                <w:noWrap/>
                <w:hideMark/>
              </w:tcPr>
            </w:tcPrChange>
          </w:tcPr>
          <w:p w14:paraId="498E6FB6"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Change w:id="8851" w:author="Mitchell Daysh" w:date="2026-08-28T12:37:00Z" w16du:dateUtc="2026-08-28T00:37:00Z">
              <w:tcPr>
                <w:tcW w:w="1591" w:type="dxa"/>
                <w:shd w:val="clear" w:color="auto" w:fill="D7D6D7" w:themeFill="background2"/>
                <w:noWrap/>
                <w:hideMark/>
              </w:tcPr>
            </w:tcPrChange>
          </w:tcPr>
          <w:p w14:paraId="7860878F"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CA63C4" w:rsidRPr="00FA1082" w14:paraId="752481B2" w14:textId="77777777" w:rsidTr="008373F9">
        <w:trPr>
          <w:cnfStyle w:val="000000010000" w:firstRow="0" w:lastRow="0" w:firstColumn="0" w:lastColumn="0" w:oddVBand="0" w:evenVBand="0" w:oddHBand="0" w:evenHBand="1" w:firstRowFirstColumn="0" w:firstRowLastColumn="0" w:lastRowFirstColumn="0" w:lastRowLastColumn="0"/>
          <w:trHeight w:val="790"/>
          <w:trPrChange w:id="8852" w:author="Mitchell Daysh" w:date="2026-08-28T12:37:00Z" w16du:dateUtc="2026-08-28T00:37:00Z">
            <w:trPr>
              <w:trHeight w:val="79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853" w:author="Mitchell Daysh" w:date="2026-08-28T12:37:00Z" w16du:dateUtc="2026-08-28T00:37:00Z">
              <w:tcPr>
                <w:tcW w:w="1032" w:type="dxa"/>
                <w:hideMark/>
              </w:tcPr>
            </w:tcPrChange>
          </w:tcPr>
          <w:p w14:paraId="11DC703F" w14:textId="77777777" w:rsidR="00CA63C4" w:rsidRPr="00250E4B" w:rsidRDefault="00CA63C4" w:rsidP="0006362B">
            <w:pPr>
              <w:pStyle w:val="TableBody"/>
              <w:cnfStyle w:val="001000010000" w:firstRow="0" w:lastRow="0" w:firstColumn="1" w:lastColumn="0" w:oddVBand="0" w:evenVBand="0" w:oddHBand="0" w:evenHBand="1" w:firstRowFirstColumn="0" w:firstRowLastColumn="0" w:lastRowFirstColumn="0" w:lastRowLastColumn="0"/>
              <w:rPr>
                <w:b/>
                <w:bCs/>
                <w:sz w:val="16"/>
                <w:szCs w:val="16"/>
              </w:rPr>
            </w:pPr>
            <w:r w:rsidRPr="00250E4B">
              <w:rPr>
                <w:b/>
                <w:bCs/>
                <w:sz w:val="16"/>
                <w:szCs w:val="16"/>
              </w:rPr>
              <w:t>ELF-X </w:t>
            </w:r>
          </w:p>
        </w:tc>
        <w:tc>
          <w:tcPr>
            <w:tcW w:w="1201" w:type="dxa"/>
            <w:hideMark/>
            <w:tcPrChange w:id="8854" w:author="Mitchell Daysh" w:date="2026-08-28T12:37:00Z" w16du:dateUtc="2026-08-28T00:37:00Z">
              <w:tcPr>
                <w:tcW w:w="1201" w:type="dxa"/>
                <w:hideMark/>
              </w:tcPr>
            </w:tcPrChange>
          </w:tcPr>
          <w:p w14:paraId="50CAEA0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SRX-ELF </w:t>
            </w:r>
          </w:p>
        </w:tc>
        <w:tc>
          <w:tcPr>
            <w:tcW w:w="1171" w:type="dxa"/>
            <w:hideMark/>
            <w:tcPrChange w:id="8855" w:author="Mitchell Daysh" w:date="2026-08-28T12:37:00Z" w16du:dateUtc="2026-08-28T00:37:00Z">
              <w:tcPr>
                <w:tcW w:w="1301" w:type="dxa"/>
                <w:hideMark/>
              </w:tcPr>
            </w:tcPrChange>
          </w:tcPr>
          <w:p w14:paraId="13808016"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15.8 </w:t>
            </w:r>
          </w:p>
        </w:tc>
        <w:tc>
          <w:tcPr>
            <w:tcW w:w="1040" w:type="dxa"/>
            <w:hideMark/>
            <w:tcPrChange w:id="8856" w:author="Mitchell Daysh" w:date="2026-08-28T12:37:00Z" w16du:dateUtc="2026-08-28T00:37:00Z">
              <w:tcPr>
                <w:tcW w:w="1040" w:type="dxa"/>
                <w:hideMark/>
              </w:tcPr>
            </w:tcPrChange>
          </w:tcPr>
          <w:p w14:paraId="7DD99403"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Years 8-12 </w:t>
            </w:r>
          </w:p>
        </w:tc>
        <w:tc>
          <w:tcPr>
            <w:tcW w:w="1717" w:type="dxa"/>
            <w:hideMark/>
            <w:tcPrChange w:id="8857" w:author="Mitchell Daysh" w:date="2026-08-28T12:37:00Z" w16du:dateUtc="2026-08-28T00:37:00Z">
              <w:tcPr>
                <w:tcW w:w="1370" w:type="dxa"/>
                <w:hideMark/>
              </w:tcPr>
            </w:tcPrChange>
          </w:tcPr>
          <w:p w14:paraId="1F103B44" w14:textId="6DD2D7FF"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Vegetation mosaic with 29 rock stacks and 8 rubble pits, taramea</w:t>
            </w:r>
            <w:r w:rsidR="00002C7F">
              <w:rPr>
                <w:sz w:val="16"/>
                <w:szCs w:val="16"/>
              </w:rPr>
              <w:t>.</w:t>
            </w:r>
          </w:p>
        </w:tc>
        <w:tc>
          <w:tcPr>
            <w:tcW w:w="1701" w:type="dxa"/>
            <w:hideMark/>
            <w:tcPrChange w:id="8858" w:author="Mitchell Daysh" w:date="2026-08-28T12:37:00Z" w16du:dateUtc="2026-08-28T00:37:00Z">
              <w:tcPr>
                <w:tcW w:w="1701" w:type="dxa"/>
                <w:hideMark/>
              </w:tcPr>
            </w:tcPrChange>
          </w:tcPr>
          <w:p w14:paraId="4CBE6310" w14:textId="2C5F44F5"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Complete landform integration by </w:t>
            </w:r>
            <w:r w:rsidR="00002C7F">
              <w:rPr>
                <w:sz w:val="16"/>
                <w:szCs w:val="16"/>
              </w:rPr>
              <w:t>Y</w:t>
            </w:r>
            <w:r w:rsidRPr="0006362B">
              <w:rPr>
                <w:sz w:val="16"/>
                <w:szCs w:val="16"/>
              </w:rPr>
              <w:t>ear 12</w:t>
            </w:r>
            <w:r w:rsidR="00002C7F">
              <w:rPr>
                <w:sz w:val="16"/>
                <w:szCs w:val="16"/>
              </w:rPr>
              <w:t>.</w:t>
            </w:r>
          </w:p>
        </w:tc>
        <w:tc>
          <w:tcPr>
            <w:tcW w:w="1659" w:type="dxa"/>
            <w:hideMark/>
            <w:tcPrChange w:id="8859" w:author="Mitchell Daysh" w:date="2026-08-28T12:37:00Z" w16du:dateUtc="2026-08-28T00:37:00Z">
              <w:tcPr>
                <w:tcW w:w="1659" w:type="dxa"/>
                <w:hideMark/>
              </w:tcPr>
            </w:tcPrChange>
          </w:tcPr>
          <w:p w14:paraId="3EEB41F7" w14:textId="65DCEE72"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Hydroseed</w:t>
            </w:r>
            <w:r w:rsidR="00002C7F">
              <w:rPr>
                <w:sz w:val="16"/>
                <w:szCs w:val="16"/>
              </w:rPr>
              <w:t>.</w:t>
            </w:r>
            <w:r w:rsidRPr="0006362B">
              <w:rPr>
                <w:sz w:val="16"/>
                <w:szCs w:val="16"/>
              </w:rPr>
              <w:br/>
              <w:t>Vegetation mosaic including taramea</w:t>
            </w:r>
            <w:r w:rsidR="00002C7F">
              <w:rPr>
                <w:sz w:val="16"/>
                <w:szCs w:val="16"/>
              </w:rPr>
              <w:t>.</w:t>
            </w:r>
          </w:p>
        </w:tc>
        <w:tc>
          <w:tcPr>
            <w:tcW w:w="1494" w:type="dxa"/>
            <w:hideMark/>
            <w:tcPrChange w:id="8860" w:author="Mitchell Daysh" w:date="2026-08-28T12:37:00Z" w16du:dateUtc="2026-08-28T00:37:00Z">
              <w:tcPr>
                <w:tcW w:w="1494" w:type="dxa"/>
                <w:hideMark/>
              </w:tcPr>
            </w:tcPrChange>
          </w:tcPr>
          <w:p w14:paraId="624E82CF" w14:textId="4C5C34E2"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Build 29 rock stacks</w:t>
            </w:r>
            <w:r w:rsidR="00002C7F">
              <w:rPr>
                <w:sz w:val="16"/>
                <w:szCs w:val="16"/>
              </w:rPr>
              <w:t>.</w:t>
            </w:r>
            <w:r w:rsidRPr="0006362B">
              <w:rPr>
                <w:sz w:val="16"/>
                <w:szCs w:val="16"/>
              </w:rPr>
              <w:br/>
              <w:t>Create 8 rubble pits</w:t>
            </w:r>
            <w:r w:rsidR="00002C7F">
              <w:rPr>
                <w:sz w:val="16"/>
                <w:szCs w:val="16"/>
              </w:rPr>
              <w:t>.</w:t>
            </w:r>
          </w:p>
        </w:tc>
        <w:tc>
          <w:tcPr>
            <w:tcW w:w="1808" w:type="dxa"/>
            <w:hideMark/>
            <w:tcPrChange w:id="8861" w:author="Mitchell Daysh" w:date="2026-08-28T12:37:00Z" w16du:dateUtc="2026-08-28T00:37:00Z">
              <w:tcPr>
                <w:tcW w:w="1808" w:type="dxa"/>
                <w:hideMark/>
              </w:tcPr>
            </w:tcPrChange>
          </w:tcPr>
          <w:p w14:paraId="78FD367B" w14:textId="2C9A11AA"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Manage surface water flows to minimise erosion</w:t>
            </w:r>
            <w:r w:rsidR="00002C7F">
              <w:rPr>
                <w:sz w:val="16"/>
                <w:szCs w:val="16"/>
              </w:rPr>
              <w:t>.</w:t>
            </w:r>
          </w:p>
        </w:tc>
        <w:tc>
          <w:tcPr>
            <w:tcW w:w="2007" w:type="dxa"/>
            <w:shd w:val="clear" w:color="auto" w:fill="D7D6D7" w:themeFill="background2"/>
            <w:noWrap/>
            <w:hideMark/>
            <w:tcPrChange w:id="8862" w:author="Mitchell Daysh" w:date="2026-08-28T12:37:00Z" w16du:dateUtc="2026-08-28T00:37:00Z">
              <w:tcPr>
                <w:tcW w:w="2007" w:type="dxa"/>
                <w:shd w:val="clear" w:color="auto" w:fill="D7D6D7" w:themeFill="background2"/>
                <w:noWrap/>
                <w:hideMark/>
              </w:tcPr>
            </w:tcPrChange>
          </w:tcPr>
          <w:p w14:paraId="2520137B"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2104" w:type="dxa"/>
            <w:shd w:val="clear" w:color="auto" w:fill="D7D6D7" w:themeFill="background2"/>
            <w:noWrap/>
            <w:hideMark/>
            <w:tcPrChange w:id="8863" w:author="Mitchell Daysh" w:date="2026-08-28T12:37:00Z" w16du:dateUtc="2026-08-28T00:37:00Z">
              <w:tcPr>
                <w:tcW w:w="2104" w:type="dxa"/>
                <w:shd w:val="clear" w:color="auto" w:fill="D7D6D7" w:themeFill="background2"/>
                <w:noWrap/>
                <w:hideMark/>
              </w:tcPr>
            </w:tcPrChange>
          </w:tcPr>
          <w:p w14:paraId="5A9826D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701" w:type="dxa"/>
            <w:shd w:val="clear" w:color="auto" w:fill="D7D6D7" w:themeFill="background2"/>
            <w:noWrap/>
            <w:hideMark/>
            <w:tcPrChange w:id="8864" w:author="Mitchell Daysh" w:date="2026-08-28T12:37:00Z" w16du:dateUtc="2026-08-28T00:37:00Z">
              <w:tcPr>
                <w:tcW w:w="1701" w:type="dxa"/>
                <w:shd w:val="clear" w:color="auto" w:fill="D7D6D7" w:themeFill="background2"/>
                <w:noWrap/>
                <w:hideMark/>
              </w:tcPr>
            </w:tcPrChange>
          </w:tcPr>
          <w:p w14:paraId="1A16885B"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591" w:type="dxa"/>
            <w:shd w:val="clear" w:color="auto" w:fill="D7D6D7" w:themeFill="background2"/>
            <w:noWrap/>
            <w:hideMark/>
            <w:tcPrChange w:id="8865" w:author="Mitchell Daysh" w:date="2026-08-28T12:37:00Z" w16du:dateUtc="2026-08-28T00:37:00Z">
              <w:tcPr>
                <w:tcW w:w="1591" w:type="dxa"/>
                <w:shd w:val="clear" w:color="auto" w:fill="D7D6D7" w:themeFill="background2"/>
                <w:noWrap/>
                <w:hideMark/>
              </w:tcPr>
            </w:tcPrChange>
          </w:tcPr>
          <w:p w14:paraId="6D79CFC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r>
      <w:tr w:rsidR="00CA63C4" w:rsidRPr="00FA1082" w14:paraId="4AE6BAB3" w14:textId="77777777" w:rsidTr="008373F9">
        <w:trPr>
          <w:cnfStyle w:val="000000100000" w:firstRow="0" w:lastRow="0" w:firstColumn="0" w:lastColumn="0" w:oddVBand="0" w:evenVBand="0" w:oddHBand="1" w:evenHBand="0" w:firstRowFirstColumn="0" w:firstRowLastColumn="0" w:lastRowFirstColumn="0" w:lastRowLastColumn="0"/>
          <w:trHeight w:val="1570"/>
          <w:trPrChange w:id="8866" w:author="Mitchell Daysh" w:date="2026-08-28T12:37:00Z" w16du:dateUtc="2026-08-28T00:37:00Z">
            <w:trPr>
              <w:trHeight w:val="157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867" w:author="Mitchell Daysh" w:date="2026-08-28T12:37:00Z" w16du:dateUtc="2026-08-28T00:37:00Z">
              <w:tcPr>
                <w:tcW w:w="1032" w:type="dxa"/>
                <w:hideMark/>
              </w:tcPr>
            </w:tcPrChange>
          </w:tcPr>
          <w:p w14:paraId="14906E4C" w14:textId="77777777" w:rsidR="00CA63C4" w:rsidRPr="00250E4B" w:rsidRDefault="00CA63C4" w:rsidP="0006362B">
            <w:pPr>
              <w:pStyle w:val="TableBody"/>
              <w:cnfStyle w:val="001000100000" w:firstRow="0" w:lastRow="0" w:firstColumn="1" w:lastColumn="0" w:oddVBand="0" w:evenVBand="0" w:oddHBand="1" w:evenHBand="0" w:firstRowFirstColumn="0" w:firstRowLastColumn="0" w:lastRowFirstColumn="0" w:lastRowLastColumn="0"/>
              <w:rPr>
                <w:b/>
                <w:bCs/>
                <w:sz w:val="16"/>
                <w:szCs w:val="16"/>
              </w:rPr>
            </w:pPr>
            <w:r w:rsidRPr="00250E4B">
              <w:rPr>
                <w:b/>
                <w:bCs/>
                <w:sz w:val="16"/>
                <w:szCs w:val="16"/>
              </w:rPr>
              <w:lastRenderedPageBreak/>
              <w:t>PB </w:t>
            </w:r>
          </w:p>
        </w:tc>
        <w:tc>
          <w:tcPr>
            <w:tcW w:w="1201" w:type="dxa"/>
            <w:hideMark/>
            <w:tcPrChange w:id="8868" w:author="Mitchell Daysh" w:date="2026-08-28T12:37:00Z" w16du:dateUtc="2026-08-28T00:37:00Z">
              <w:tcPr>
                <w:tcW w:w="1201" w:type="dxa"/>
                <w:hideMark/>
              </w:tcPr>
            </w:tcPrChange>
          </w:tcPr>
          <w:p w14:paraId="03E40AFE"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Pit Benching &amp; Batters </w:t>
            </w:r>
          </w:p>
        </w:tc>
        <w:tc>
          <w:tcPr>
            <w:tcW w:w="1171" w:type="dxa"/>
            <w:hideMark/>
            <w:tcPrChange w:id="8869" w:author="Mitchell Daysh" w:date="2026-08-28T12:37:00Z" w16du:dateUtc="2026-08-28T00:37:00Z">
              <w:tcPr>
                <w:tcW w:w="1301" w:type="dxa"/>
                <w:hideMark/>
              </w:tcPr>
            </w:tcPrChange>
          </w:tcPr>
          <w:p w14:paraId="5E865A49"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92 </w:t>
            </w:r>
          </w:p>
        </w:tc>
        <w:tc>
          <w:tcPr>
            <w:tcW w:w="1040" w:type="dxa"/>
            <w:hideMark/>
            <w:tcPrChange w:id="8870" w:author="Mitchell Daysh" w:date="2026-08-28T12:37:00Z" w16du:dateUtc="2026-08-28T00:37:00Z">
              <w:tcPr>
                <w:tcW w:w="1040" w:type="dxa"/>
                <w:hideMark/>
              </w:tcPr>
            </w:tcPrChange>
          </w:tcPr>
          <w:p w14:paraId="08A3E75B"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1-8 </w:t>
            </w:r>
          </w:p>
        </w:tc>
        <w:tc>
          <w:tcPr>
            <w:tcW w:w="1717" w:type="dxa"/>
            <w:hideMark/>
            <w:tcPrChange w:id="8871" w:author="Mitchell Daysh" w:date="2026-08-28T12:37:00Z" w16du:dateUtc="2026-08-28T00:37:00Z">
              <w:tcPr>
                <w:tcW w:w="1370" w:type="dxa"/>
                <w:hideMark/>
              </w:tcPr>
            </w:tcPrChange>
          </w:tcPr>
          <w:p w14:paraId="12EF4954" w14:textId="5C46749D"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Root zone wedges 0.1 to 4 m de</w:t>
            </w:r>
            <w:r w:rsidR="00002C7F">
              <w:rPr>
                <w:sz w:val="16"/>
                <w:szCs w:val="16"/>
              </w:rPr>
              <w:t>ep,</w:t>
            </w:r>
            <w:r w:rsidRPr="0006362B">
              <w:rPr>
                <w:sz w:val="16"/>
                <w:szCs w:val="16"/>
              </w:rPr>
              <w:t xml:space="preserve"> extend along benches </w:t>
            </w:r>
            <w:r w:rsidR="00002C7F">
              <w:rPr>
                <w:sz w:val="16"/>
                <w:szCs w:val="16"/>
              </w:rPr>
              <w:t>at least</w:t>
            </w:r>
            <w:r w:rsidRPr="0006362B">
              <w:rPr>
                <w:sz w:val="16"/>
                <w:szCs w:val="16"/>
              </w:rPr>
              <w:t xml:space="preserve"> 20 m from natural ground </w:t>
            </w:r>
            <w:r w:rsidR="00002C7F">
              <w:rPr>
                <w:sz w:val="16"/>
                <w:szCs w:val="16"/>
              </w:rPr>
              <w:t>level.</w:t>
            </w:r>
          </w:p>
        </w:tc>
        <w:tc>
          <w:tcPr>
            <w:tcW w:w="1701" w:type="dxa"/>
            <w:hideMark/>
            <w:tcPrChange w:id="8872" w:author="Mitchell Daysh" w:date="2026-08-28T12:37:00Z" w16du:dateUtc="2026-08-28T00:37:00Z">
              <w:tcPr>
                <w:tcW w:w="1701" w:type="dxa"/>
                <w:hideMark/>
              </w:tcPr>
            </w:tcPrChange>
          </w:tcPr>
          <w:p w14:paraId="00DCE8FF" w14:textId="19A7C205"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Place root zone wedges</w:t>
            </w:r>
            <w:r w:rsidR="00002C7F">
              <w:rPr>
                <w:sz w:val="16"/>
                <w:szCs w:val="16"/>
              </w:rPr>
              <w:t>.</w:t>
            </w:r>
            <w:r w:rsidRPr="0006362B">
              <w:rPr>
                <w:sz w:val="16"/>
                <w:szCs w:val="16"/>
              </w:rPr>
              <w:br/>
              <w:t>Treat upper benches</w:t>
            </w:r>
            <w:r w:rsidR="00002C7F">
              <w:rPr>
                <w:sz w:val="16"/>
                <w:szCs w:val="16"/>
              </w:rPr>
              <w:t>.</w:t>
            </w:r>
            <w:r w:rsidRPr="0006362B">
              <w:rPr>
                <w:sz w:val="16"/>
                <w:szCs w:val="16"/>
              </w:rPr>
              <w:t xml:space="preserve"> </w:t>
            </w:r>
            <w:r w:rsidRPr="0006362B">
              <w:rPr>
                <w:sz w:val="16"/>
                <w:szCs w:val="16"/>
              </w:rPr>
              <w:br/>
              <w:t>Install bench edge treatments</w:t>
            </w:r>
            <w:r w:rsidR="00002C7F">
              <w:rPr>
                <w:sz w:val="16"/>
                <w:szCs w:val="16"/>
              </w:rPr>
              <w:t>.</w:t>
            </w:r>
            <w:r w:rsidRPr="0006362B">
              <w:rPr>
                <w:sz w:val="16"/>
                <w:szCs w:val="16"/>
              </w:rPr>
              <w:br/>
              <w:t>Develop access systems</w:t>
            </w:r>
            <w:r w:rsidR="00002C7F">
              <w:rPr>
                <w:sz w:val="16"/>
                <w:szCs w:val="16"/>
              </w:rPr>
              <w:t>.</w:t>
            </w:r>
          </w:p>
        </w:tc>
        <w:tc>
          <w:tcPr>
            <w:tcW w:w="1659" w:type="dxa"/>
            <w:hideMark/>
            <w:tcPrChange w:id="8873" w:author="Mitchell Daysh" w:date="2026-08-28T12:37:00Z" w16du:dateUtc="2026-08-28T00:37:00Z">
              <w:tcPr>
                <w:tcW w:w="1659" w:type="dxa"/>
                <w:hideMark/>
              </w:tcPr>
            </w:tcPrChange>
          </w:tcPr>
          <w:p w14:paraId="35E32B12" w14:textId="558C728A" w:rsidR="00CA63C4" w:rsidRPr="00002C7F" w:rsidRDefault="00CA63C4" w:rsidP="0006362B">
            <w:pPr>
              <w:pStyle w:val="TableBody"/>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002C7F">
              <w:rPr>
                <w:color w:val="000000" w:themeColor="text1"/>
                <w:sz w:val="16"/>
                <w:szCs w:val="16"/>
              </w:rPr>
              <w:t>Hydroseed</w:t>
            </w:r>
            <w:r w:rsidR="00002C7F">
              <w:rPr>
                <w:color w:val="000000" w:themeColor="text1"/>
                <w:sz w:val="16"/>
                <w:szCs w:val="16"/>
              </w:rPr>
              <w:t>.</w:t>
            </w:r>
            <w:r w:rsidRPr="00002C7F">
              <w:rPr>
                <w:color w:val="000000" w:themeColor="text1"/>
                <w:sz w:val="16"/>
                <w:szCs w:val="16"/>
              </w:rPr>
              <w:t xml:space="preserve"> </w:t>
            </w:r>
            <w:r w:rsidRPr="00002C7F">
              <w:rPr>
                <w:color w:val="000000" w:themeColor="text1"/>
                <w:sz w:val="16"/>
                <w:szCs w:val="16"/>
              </w:rPr>
              <w:br/>
              <w:t>Enhance edge vegetation</w:t>
            </w:r>
            <w:r w:rsidR="00002C7F">
              <w:rPr>
                <w:color w:val="000000" w:themeColor="text1"/>
                <w:sz w:val="16"/>
                <w:szCs w:val="16"/>
              </w:rPr>
              <w:t>.</w:t>
            </w:r>
            <w:r w:rsidRPr="00002C7F">
              <w:rPr>
                <w:color w:val="000000" w:themeColor="text1"/>
                <w:sz w:val="16"/>
                <w:szCs w:val="16"/>
              </w:rPr>
              <w:br/>
              <w:t>Reduce edge plant pests</w:t>
            </w:r>
            <w:r w:rsidR="00002C7F">
              <w:rPr>
                <w:color w:val="000000" w:themeColor="text1"/>
                <w:sz w:val="16"/>
                <w:szCs w:val="16"/>
              </w:rPr>
              <w:t>.</w:t>
            </w:r>
            <w:r w:rsidRPr="00002C7F">
              <w:rPr>
                <w:color w:val="000000" w:themeColor="text1"/>
                <w:sz w:val="16"/>
                <w:szCs w:val="16"/>
              </w:rPr>
              <w:br/>
              <w:t>Enhance bench revegetation</w:t>
            </w:r>
            <w:r w:rsidR="00002C7F">
              <w:rPr>
                <w:color w:val="000000" w:themeColor="text1"/>
                <w:sz w:val="16"/>
                <w:szCs w:val="16"/>
              </w:rPr>
              <w:t>.</w:t>
            </w:r>
            <w:r w:rsidRPr="00002C7F">
              <w:rPr>
                <w:color w:val="000000" w:themeColor="text1"/>
                <w:sz w:val="16"/>
                <w:szCs w:val="16"/>
              </w:rPr>
              <w:t xml:space="preserve">  </w:t>
            </w:r>
            <w:r w:rsidRPr="00002C7F">
              <w:rPr>
                <w:color w:val="000000" w:themeColor="text1"/>
                <w:sz w:val="16"/>
                <w:szCs w:val="16"/>
              </w:rPr>
              <w:br/>
              <w:t>Monitor natural colonization</w:t>
            </w:r>
            <w:r w:rsidR="00002C7F">
              <w:rPr>
                <w:color w:val="000000" w:themeColor="text1"/>
                <w:sz w:val="16"/>
                <w:szCs w:val="16"/>
              </w:rPr>
              <w:t>.</w:t>
            </w:r>
          </w:p>
        </w:tc>
        <w:tc>
          <w:tcPr>
            <w:tcW w:w="1494" w:type="dxa"/>
            <w:hideMark/>
            <w:tcPrChange w:id="8874" w:author="Mitchell Daysh" w:date="2026-08-28T12:37:00Z" w16du:dateUtc="2026-08-28T00:37:00Z">
              <w:tcPr>
                <w:tcW w:w="1494" w:type="dxa"/>
                <w:hideMark/>
              </w:tcPr>
            </w:tcPrChange>
          </w:tcPr>
          <w:p w14:paraId="66F8205D" w14:textId="2146FC46"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Enhance edge habitat with strategic rocks</w:t>
            </w:r>
            <w:r w:rsidR="00002C7F">
              <w:rPr>
                <w:sz w:val="16"/>
                <w:szCs w:val="16"/>
              </w:rPr>
              <w:t>.</w:t>
            </w:r>
            <w:r w:rsidRPr="0006362B">
              <w:rPr>
                <w:sz w:val="16"/>
                <w:szCs w:val="16"/>
              </w:rPr>
              <w:t xml:space="preserve"> </w:t>
            </w:r>
            <w:r w:rsidRPr="0006362B">
              <w:rPr>
                <w:sz w:val="16"/>
                <w:szCs w:val="16"/>
              </w:rPr>
              <w:br/>
              <w:t>Enhance edge connectivity</w:t>
            </w:r>
            <w:r w:rsidR="00002C7F">
              <w:rPr>
                <w:sz w:val="16"/>
                <w:szCs w:val="16"/>
              </w:rPr>
              <w:t>.</w:t>
            </w:r>
          </w:p>
        </w:tc>
        <w:tc>
          <w:tcPr>
            <w:tcW w:w="1808" w:type="dxa"/>
            <w:hideMark/>
            <w:tcPrChange w:id="8875" w:author="Mitchell Daysh" w:date="2026-08-28T12:37:00Z" w16du:dateUtc="2026-08-28T00:37:00Z">
              <w:tcPr>
                <w:tcW w:w="1808" w:type="dxa"/>
                <w:hideMark/>
              </w:tcPr>
            </w:tcPrChange>
          </w:tcPr>
          <w:p w14:paraId="57FE7862" w14:textId="6724C4D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surface water flows</w:t>
            </w:r>
            <w:r w:rsidR="00002C7F">
              <w:rPr>
                <w:sz w:val="16"/>
                <w:szCs w:val="16"/>
              </w:rPr>
              <w:t>.</w:t>
            </w:r>
            <w:r w:rsidRPr="0006362B">
              <w:rPr>
                <w:sz w:val="16"/>
                <w:szCs w:val="16"/>
              </w:rPr>
              <w:br/>
              <w:t>Manage flows in in-pit diversions</w:t>
            </w:r>
            <w:r w:rsidR="00002C7F">
              <w:rPr>
                <w:sz w:val="16"/>
                <w:szCs w:val="16"/>
              </w:rPr>
              <w:t>.</w:t>
            </w:r>
            <w:r w:rsidRPr="0006362B">
              <w:rPr>
                <w:sz w:val="16"/>
                <w:szCs w:val="16"/>
              </w:rPr>
              <w:br/>
              <w:t>Enhance habitat in permanent in-pit diversions</w:t>
            </w:r>
            <w:r w:rsidR="00002C7F">
              <w:rPr>
                <w:sz w:val="16"/>
                <w:szCs w:val="16"/>
              </w:rPr>
              <w:t>.</w:t>
            </w:r>
          </w:p>
        </w:tc>
        <w:tc>
          <w:tcPr>
            <w:tcW w:w="2007" w:type="dxa"/>
            <w:hideMark/>
            <w:tcPrChange w:id="8876" w:author="Mitchell Daysh" w:date="2026-08-28T12:37:00Z" w16du:dateUtc="2026-08-28T00:37:00Z">
              <w:tcPr>
                <w:tcW w:w="2007" w:type="dxa"/>
                <w:hideMark/>
              </w:tcPr>
            </w:tcPrChange>
          </w:tcPr>
          <w:p w14:paraId="585D3752" w14:textId="59D67C05"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Native vegetation established on areas with root zones (20m)</w:t>
            </w:r>
            <w:r w:rsidR="00002C7F">
              <w:rPr>
                <w:sz w:val="16"/>
                <w:szCs w:val="16"/>
              </w:rPr>
              <w:t>.</w:t>
            </w:r>
            <w:r w:rsidRPr="0006362B">
              <w:rPr>
                <w:sz w:val="16"/>
                <w:szCs w:val="16"/>
              </w:rPr>
              <w:br/>
              <w:t>Native dominated edges thrivin</w:t>
            </w:r>
            <w:r w:rsidR="00002C7F">
              <w:rPr>
                <w:sz w:val="16"/>
                <w:szCs w:val="16"/>
              </w:rPr>
              <w:t>g.</w:t>
            </w:r>
            <w:r w:rsidRPr="0006362B">
              <w:rPr>
                <w:sz w:val="16"/>
                <w:szCs w:val="16"/>
              </w:rPr>
              <w:br/>
              <w:t>Erosion control effective</w:t>
            </w:r>
            <w:r w:rsidR="00002C7F">
              <w:rPr>
                <w:sz w:val="16"/>
                <w:szCs w:val="16"/>
              </w:rPr>
              <w:t>.</w:t>
            </w:r>
            <w:r w:rsidRPr="0006362B">
              <w:rPr>
                <w:sz w:val="16"/>
                <w:szCs w:val="16"/>
              </w:rPr>
              <w:t xml:space="preserve"> </w:t>
            </w:r>
            <w:r w:rsidRPr="0006362B">
              <w:rPr>
                <w:sz w:val="16"/>
                <w:szCs w:val="16"/>
              </w:rPr>
              <w:br/>
              <w:t>Pest plant species fail to establish (are not reproductive)</w:t>
            </w:r>
            <w:r w:rsidR="00002C7F">
              <w:rPr>
                <w:sz w:val="16"/>
                <w:szCs w:val="16"/>
              </w:rPr>
              <w:t>.</w:t>
            </w:r>
          </w:p>
        </w:tc>
        <w:tc>
          <w:tcPr>
            <w:tcW w:w="2104" w:type="dxa"/>
            <w:hideMark/>
            <w:tcPrChange w:id="8877" w:author="Mitchell Daysh" w:date="2026-08-28T12:37:00Z" w16du:dateUtc="2026-08-28T00:37:00Z">
              <w:tcPr>
                <w:tcW w:w="2104" w:type="dxa"/>
                <w:hideMark/>
              </w:tcPr>
            </w:tcPrChange>
          </w:tcPr>
          <w:p w14:paraId="0B2017F7" w14:textId="67F6630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Edge connectivity established with batters</w:t>
            </w:r>
            <w:r w:rsidR="00002C7F">
              <w:rPr>
                <w:sz w:val="16"/>
                <w:szCs w:val="16"/>
              </w:rPr>
              <w:t>.</w:t>
            </w:r>
            <w:r w:rsidRPr="0006362B">
              <w:rPr>
                <w:sz w:val="16"/>
                <w:szCs w:val="16"/>
              </w:rPr>
              <w:t xml:space="preserve"> </w:t>
            </w:r>
            <w:r w:rsidRPr="0006362B">
              <w:rPr>
                <w:sz w:val="16"/>
                <w:szCs w:val="16"/>
              </w:rPr>
              <w:br/>
              <w:t>Lizard access to batters confirmed</w:t>
            </w:r>
            <w:r w:rsidR="00002C7F">
              <w:rPr>
                <w:sz w:val="16"/>
                <w:szCs w:val="16"/>
              </w:rPr>
              <w:t>.</w:t>
            </w:r>
            <w:r w:rsidRPr="0006362B">
              <w:rPr>
                <w:sz w:val="16"/>
                <w:szCs w:val="16"/>
              </w:rPr>
              <w:br/>
              <w:t>Habitat diversity created</w:t>
            </w:r>
            <w:r w:rsidR="00002C7F">
              <w:rPr>
                <w:sz w:val="16"/>
                <w:szCs w:val="16"/>
              </w:rPr>
              <w:t>.</w:t>
            </w:r>
            <w:r w:rsidRPr="0006362B">
              <w:rPr>
                <w:sz w:val="16"/>
                <w:szCs w:val="16"/>
              </w:rPr>
              <w:t xml:space="preserve"> </w:t>
            </w:r>
          </w:p>
        </w:tc>
        <w:tc>
          <w:tcPr>
            <w:tcW w:w="1701" w:type="dxa"/>
            <w:hideMark/>
            <w:tcPrChange w:id="8878" w:author="Mitchell Daysh" w:date="2026-08-28T12:37:00Z" w16du:dateUtc="2026-08-28T00:37:00Z">
              <w:tcPr>
                <w:tcW w:w="1701" w:type="dxa"/>
                <w:hideMark/>
              </w:tcPr>
            </w:tcPrChange>
          </w:tcPr>
          <w:p w14:paraId="694403AB" w14:textId="49244712"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Safety standards maintained</w:t>
            </w:r>
            <w:r w:rsidR="00002C7F">
              <w:rPr>
                <w:sz w:val="16"/>
                <w:szCs w:val="16"/>
              </w:rPr>
              <w:t>.</w:t>
            </w:r>
          </w:p>
        </w:tc>
        <w:tc>
          <w:tcPr>
            <w:tcW w:w="1591" w:type="dxa"/>
            <w:hideMark/>
            <w:tcPrChange w:id="8879" w:author="Mitchell Daysh" w:date="2026-08-28T12:37:00Z" w16du:dateUtc="2026-08-28T00:37:00Z">
              <w:tcPr>
                <w:tcW w:w="1591" w:type="dxa"/>
                <w:hideMark/>
              </w:tcPr>
            </w:tcPrChange>
          </w:tcPr>
          <w:p w14:paraId="714DA603" w14:textId="643074A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Two-yearly vegetation surveys by drone</w:t>
            </w:r>
            <w:r w:rsidR="00002C7F">
              <w:rPr>
                <w:sz w:val="16"/>
                <w:szCs w:val="16"/>
              </w:rPr>
              <w:t>.</w:t>
            </w:r>
            <w:r w:rsidRPr="0006362B">
              <w:rPr>
                <w:sz w:val="16"/>
                <w:szCs w:val="16"/>
              </w:rPr>
              <w:t xml:space="preserve"> </w:t>
            </w:r>
            <w:r w:rsidRPr="0006362B">
              <w:rPr>
                <w:sz w:val="16"/>
                <w:szCs w:val="16"/>
              </w:rPr>
              <w:br/>
              <w:t>Quarterly safety inspections</w:t>
            </w:r>
            <w:r w:rsidR="00002C7F">
              <w:rPr>
                <w:sz w:val="16"/>
                <w:szCs w:val="16"/>
              </w:rPr>
              <w:t>.</w:t>
            </w:r>
            <w:r w:rsidRPr="0006362B">
              <w:rPr>
                <w:sz w:val="16"/>
                <w:szCs w:val="16"/>
              </w:rPr>
              <w:t xml:space="preserve"> </w:t>
            </w:r>
          </w:p>
        </w:tc>
      </w:tr>
      <w:tr w:rsidR="00CA63C4" w:rsidRPr="00FA1082" w14:paraId="190AB1F6" w14:textId="77777777" w:rsidTr="008373F9">
        <w:trPr>
          <w:cnfStyle w:val="000000010000" w:firstRow="0" w:lastRow="0" w:firstColumn="0" w:lastColumn="0" w:oddVBand="0" w:evenVBand="0" w:oddHBand="0" w:evenHBand="1" w:firstRowFirstColumn="0" w:firstRowLastColumn="0" w:lastRowFirstColumn="0" w:lastRowLastColumn="0"/>
          <w:trHeight w:val="1580"/>
          <w:trPrChange w:id="8880" w:author="Mitchell Daysh" w:date="2026-08-28T12:37:00Z" w16du:dateUtc="2026-08-28T00:37:00Z">
            <w:trPr>
              <w:trHeight w:val="158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881" w:author="Mitchell Daysh" w:date="2026-08-28T12:37:00Z" w16du:dateUtc="2026-08-28T00:37:00Z">
              <w:tcPr>
                <w:tcW w:w="1032" w:type="dxa"/>
                <w:hideMark/>
              </w:tcPr>
            </w:tcPrChange>
          </w:tcPr>
          <w:p w14:paraId="10953760" w14:textId="77777777" w:rsidR="00CA63C4" w:rsidRPr="00250E4B" w:rsidRDefault="00CA63C4" w:rsidP="0006362B">
            <w:pPr>
              <w:pStyle w:val="TableBody"/>
              <w:cnfStyle w:val="001000010000" w:firstRow="0" w:lastRow="0" w:firstColumn="1" w:lastColumn="0" w:oddVBand="0" w:evenVBand="0" w:oddHBand="0" w:evenHBand="1" w:firstRowFirstColumn="0" w:firstRowLastColumn="0" w:lastRowFirstColumn="0" w:lastRowLastColumn="0"/>
              <w:rPr>
                <w:b/>
                <w:bCs/>
                <w:sz w:val="16"/>
                <w:szCs w:val="16"/>
              </w:rPr>
            </w:pPr>
            <w:r w:rsidRPr="00250E4B">
              <w:rPr>
                <w:b/>
                <w:bCs/>
                <w:sz w:val="16"/>
                <w:szCs w:val="16"/>
              </w:rPr>
              <w:t>CT </w:t>
            </w:r>
          </w:p>
        </w:tc>
        <w:tc>
          <w:tcPr>
            <w:tcW w:w="1201" w:type="dxa"/>
            <w:hideMark/>
            <w:tcPrChange w:id="8882" w:author="Mitchell Daysh" w:date="2026-08-28T12:37:00Z" w16du:dateUtc="2026-08-28T00:37:00Z">
              <w:tcPr>
                <w:tcW w:w="1201" w:type="dxa"/>
                <w:hideMark/>
              </w:tcPr>
            </w:tcPrChange>
          </w:tcPr>
          <w:p w14:paraId="477A2941"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CIT Pit (backfilled) </w:t>
            </w:r>
          </w:p>
        </w:tc>
        <w:tc>
          <w:tcPr>
            <w:tcW w:w="1171" w:type="dxa"/>
            <w:hideMark/>
            <w:tcPrChange w:id="8883" w:author="Mitchell Daysh" w:date="2026-08-28T12:37:00Z" w16du:dateUtc="2026-08-28T00:37:00Z">
              <w:tcPr>
                <w:tcW w:w="1301" w:type="dxa"/>
                <w:hideMark/>
              </w:tcPr>
            </w:tcPrChange>
          </w:tcPr>
          <w:p w14:paraId="348D721D"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13.8 </w:t>
            </w:r>
          </w:p>
        </w:tc>
        <w:tc>
          <w:tcPr>
            <w:tcW w:w="1040" w:type="dxa"/>
            <w:hideMark/>
            <w:tcPrChange w:id="8884" w:author="Mitchell Daysh" w:date="2026-08-28T12:37:00Z" w16du:dateUtc="2026-08-28T00:37:00Z">
              <w:tcPr>
                <w:tcW w:w="1040" w:type="dxa"/>
                <w:hideMark/>
              </w:tcPr>
            </w:tcPrChange>
          </w:tcPr>
          <w:p w14:paraId="3A63D30B"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Years 8-12 </w:t>
            </w:r>
          </w:p>
        </w:tc>
        <w:tc>
          <w:tcPr>
            <w:tcW w:w="1717" w:type="dxa"/>
            <w:hideMark/>
            <w:tcPrChange w:id="8885" w:author="Mitchell Daysh" w:date="2026-08-28T12:37:00Z" w16du:dateUtc="2026-08-28T00:37:00Z">
              <w:tcPr>
                <w:tcW w:w="1370" w:type="dxa"/>
                <w:hideMark/>
              </w:tcPr>
            </w:tcPrChange>
          </w:tcPr>
          <w:p w14:paraId="22A40DE3" w14:textId="65D9F251"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Native herbfield, specialized grazing, 25 rock stacks, 7 rubble pits</w:t>
            </w:r>
            <w:r w:rsidR="00002C7F">
              <w:rPr>
                <w:sz w:val="16"/>
                <w:szCs w:val="16"/>
              </w:rPr>
              <w:t>,</w:t>
            </w:r>
            <w:r w:rsidRPr="0006362B">
              <w:rPr>
                <w:sz w:val="16"/>
                <w:szCs w:val="16"/>
              </w:rPr>
              <w:t xml:space="preserve"> patches of kowhai, native broom</w:t>
            </w:r>
            <w:r w:rsidR="00002C7F">
              <w:rPr>
                <w:sz w:val="16"/>
                <w:szCs w:val="16"/>
              </w:rPr>
              <w:t>.</w:t>
            </w:r>
            <w:r w:rsidRPr="0006362B">
              <w:rPr>
                <w:sz w:val="16"/>
                <w:szCs w:val="16"/>
              </w:rPr>
              <w:t xml:space="preserve"> </w:t>
            </w:r>
          </w:p>
        </w:tc>
        <w:tc>
          <w:tcPr>
            <w:tcW w:w="1701" w:type="dxa"/>
            <w:hideMark/>
            <w:tcPrChange w:id="8886" w:author="Mitchell Daysh" w:date="2026-08-28T12:37:00Z" w16du:dateUtc="2026-08-28T00:37:00Z">
              <w:tcPr>
                <w:tcW w:w="1701" w:type="dxa"/>
                <w:hideMark/>
              </w:tcPr>
            </w:tcPrChange>
          </w:tcPr>
          <w:p w14:paraId="0AB57C7C" w14:textId="5F2F161E"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Backfill pit</w:t>
            </w:r>
            <w:r w:rsidR="00002C7F">
              <w:rPr>
                <w:sz w:val="16"/>
                <w:szCs w:val="16"/>
              </w:rPr>
              <w:t>.</w:t>
            </w:r>
            <w:r w:rsidRPr="0006362B">
              <w:rPr>
                <w:sz w:val="16"/>
                <w:szCs w:val="16"/>
              </w:rPr>
              <w:br/>
              <w:t xml:space="preserve">Landform integration by </w:t>
            </w:r>
            <w:r w:rsidR="00002C7F">
              <w:rPr>
                <w:sz w:val="16"/>
                <w:szCs w:val="16"/>
              </w:rPr>
              <w:t>Y</w:t>
            </w:r>
            <w:r w:rsidRPr="0006362B">
              <w:rPr>
                <w:sz w:val="16"/>
                <w:szCs w:val="16"/>
              </w:rPr>
              <w:t>ear 12</w:t>
            </w:r>
            <w:r w:rsidR="00002C7F">
              <w:rPr>
                <w:sz w:val="16"/>
                <w:szCs w:val="16"/>
              </w:rPr>
              <w:t>.</w:t>
            </w:r>
          </w:p>
        </w:tc>
        <w:tc>
          <w:tcPr>
            <w:tcW w:w="1659" w:type="dxa"/>
            <w:hideMark/>
            <w:tcPrChange w:id="8887" w:author="Mitchell Daysh" w:date="2026-08-28T12:37:00Z" w16du:dateUtc="2026-08-28T00:37:00Z">
              <w:tcPr>
                <w:tcW w:w="1659" w:type="dxa"/>
                <w:hideMark/>
              </w:tcPr>
            </w:tcPrChange>
          </w:tcPr>
          <w:p w14:paraId="6F754B4E" w14:textId="7211AB35"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Spring annual herbs &amp; cushionfield focus</w:t>
            </w:r>
            <w:r w:rsidR="00002C7F">
              <w:rPr>
                <w:sz w:val="16"/>
                <w:szCs w:val="16"/>
              </w:rPr>
              <w:t>.</w:t>
            </w:r>
          </w:p>
        </w:tc>
        <w:tc>
          <w:tcPr>
            <w:tcW w:w="1494" w:type="dxa"/>
            <w:hideMark/>
            <w:tcPrChange w:id="8888" w:author="Mitchell Daysh" w:date="2026-08-28T12:37:00Z" w16du:dateUtc="2026-08-28T00:37:00Z">
              <w:tcPr>
                <w:tcW w:w="1494" w:type="dxa"/>
                <w:hideMark/>
              </w:tcPr>
            </w:tcPrChange>
          </w:tcPr>
          <w:p w14:paraId="01D6DA43" w14:textId="3879AE58"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Build 25 rock stacks</w:t>
            </w:r>
            <w:r w:rsidR="00002C7F">
              <w:rPr>
                <w:sz w:val="16"/>
                <w:szCs w:val="16"/>
              </w:rPr>
              <w:t>.</w:t>
            </w:r>
            <w:r w:rsidRPr="0006362B">
              <w:rPr>
                <w:sz w:val="16"/>
                <w:szCs w:val="16"/>
              </w:rPr>
              <w:br/>
              <w:t>Create 7 rubble pits</w:t>
            </w:r>
            <w:r w:rsidR="00002C7F">
              <w:rPr>
                <w:sz w:val="16"/>
                <w:szCs w:val="16"/>
              </w:rPr>
              <w:t>.</w:t>
            </w:r>
          </w:p>
        </w:tc>
        <w:tc>
          <w:tcPr>
            <w:tcW w:w="1808" w:type="dxa"/>
            <w:hideMark/>
            <w:tcPrChange w:id="8889" w:author="Mitchell Daysh" w:date="2026-08-28T12:37:00Z" w16du:dateUtc="2026-08-28T00:37:00Z">
              <w:tcPr>
                <w:tcW w:w="1808" w:type="dxa"/>
                <w:hideMark/>
              </w:tcPr>
            </w:tcPrChange>
          </w:tcPr>
          <w:p w14:paraId="2A7FF79C" w14:textId="1E35B18F"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Manage surface water flows to minimise erosion</w:t>
            </w:r>
            <w:r w:rsidR="00002C7F">
              <w:rPr>
                <w:sz w:val="16"/>
                <w:szCs w:val="16"/>
              </w:rPr>
              <w:t>.</w:t>
            </w:r>
          </w:p>
        </w:tc>
        <w:tc>
          <w:tcPr>
            <w:tcW w:w="2007" w:type="dxa"/>
            <w:hideMark/>
            <w:tcPrChange w:id="8890" w:author="Mitchell Daysh" w:date="2026-08-28T12:37:00Z" w16du:dateUtc="2026-08-28T00:37:00Z">
              <w:tcPr>
                <w:tcW w:w="2007" w:type="dxa"/>
                <w:hideMark/>
              </w:tcPr>
            </w:tcPrChange>
          </w:tcPr>
          <w:p w14:paraId="0A4AE927" w14:textId="2C23B4F0"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Refer </w:t>
            </w:r>
            <w:r w:rsidR="00194D23">
              <w:rPr>
                <w:sz w:val="16"/>
                <w:szCs w:val="16"/>
              </w:rPr>
              <w:t xml:space="preserve">to Cushionfield </w:t>
            </w:r>
            <w:r w:rsidRPr="0006362B">
              <w:rPr>
                <w:sz w:val="16"/>
                <w:szCs w:val="16"/>
              </w:rPr>
              <w:t>AR</w:t>
            </w:r>
            <w:r w:rsidR="00194D23">
              <w:rPr>
                <w:sz w:val="16"/>
                <w:szCs w:val="16"/>
              </w:rPr>
              <w:t>P</w:t>
            </w:r>
            <w:r w:rsidR="00002C7F">
              <w:rPr>
                <w:sz w:val="16"/>
                <w:szCs w:val="16"/>
              </w:rPr>
              <w:t>.</w:t>
            </w:r>
          </w:p>
        </w:tc>
        <w:tc>
          <w:tcPr>
            <w:tcW w:w="2104" w:type="dxa"/>
            <w:shd w:val="clear" w:color="auto" w:fill="D7D6D7" w:themeFill="background2"/>
            <w:noWrap/>
            <w:hideMark/>
            <w:tcPrChange w:id="8891" w:author="Mitchell Daysh" w:date="2026-08-28T12:37:00Z" w16du:dateUtc="2026-08-28T00:37:00Z">
              <w:tcPr>
                <w:tcW w:w="2104" w:type="dxa"/>
                <w:shd w:val="clear" w:color="auto" w:fill="D7D6D7" w:themeFill="background2"/>
                <w:noWrap/>
                <w:hideMark/>
              </w:tcPr>
            </w:tcPrChange>
          </w:tcPr>
          <w:p w14:paraId="76DF409A"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701" w:type="dxa"/>
            <w:hideMark/>
            <w:tcPrChange w:id="8892" w:author="Mitchell Daysh" w:date="2026-08-28T12:37:00Z" w16du:dateUtc="2026-08-28T00:37:00Z">
              <w:tcPr>
                <w:tcW w:w="1701" w:type="dxa"/>
                <w:hideMark/>
              </w:tcPr>
            </w:tcPrChange>
          </w:tcPr>
          <w:p w14:paraId="6DBE4010" w14:textId="567A22DC"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Landform stability maintained</w:t>
            </w:r>
            <w:r w:rsidR="00002C7F">
              <w:rPr>
                <w:sz w:val="16"/>
                <w:szCs w:val="16"/>
              </w:rPr>
              <w:t>.</w:t>
            </w:r>
            <w:r w:rsidRPr="0006362B">
              <w:rPr>
                <w:sz w:val="16"/>
                <w:szCs w:val="16"/>
              </w:rPr>
              <w:br/>
              <w:t>Drainage system functional</w:t>
            </w:r>
            <w:r w:rsidR="00002C7F">
              <w:rPr>
                <w:sz w:val="16"/>
                <w:szCs w:val="16"/>
              </w:rPr>
              <w:t>.</w:t>
            </w:r>
            <w:r w:rsidRPr="0006362B">
              <w:rPr>
                <w:sz w:val="16"/>
                <w:szCs w:val="16"/>
              </w:rPr>
              <w:t xml:space="preserve"> </w:t>
            </w:r>
            <w:r w:rsidRPr="0006362B">
              <w:rPr>
                <w:sz w:val="16"/>
                <w:szCs w:val="16"/>
              </w:rPr>
              <w:br/>
              <w:t>Visual integration achieved</w:t>
            </w:r>
            <w:r w:rsidR="00002C7F">
              <w:rPr>
                <w:sz w:val="16"/>
                <w:szCs w:val="16"/>
              </w:rPr>
              <w:t>.</w:t>
            </w:r>
          </w:p>
        </w:tc>
        <w:tc>
          <w:tcPr>
            <w:tcW w:w="1591" w:type="dxa"/>
            <w:shd w:val="clear" w:color="auto" w:fill="D7D6D7" w:themeFill="background2"/>
            <w:noWrap/>
            <w:hideMark/>
            <w:tcPrChange w:id="8893" w:author="Mitchell Daysh" w:date="2026-08-28T12:37:00Z" w16du:dateUtc="2026-08-28T00:37:00Z">
              <w:tcPr>
                <w:tcW w:w="1591" w:type="dxa"/>
                <w:shd w:val="clear" w:color="auto" w:fill="D7D6D7" w:themeFill="background2"/>
                <w:noWrap/>
                <w:hideMark/>
              </w:tcPr>
            </w:tcPrChange>
          </w:tcPr>
          <w:p w14:paraId="36ACAA36"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r>
      <w:tr w:rsidR="00CA63C4" w:rsidRPr="00FA1082" w14:paraId="5DC0C5FB" w14:textId="77777777" w:rsidTr="008373F9">
        <w:trPr>
          <w:cnfStyle w:val="000000100000" w:firstRow="0" w:lastRow="0" w:firstColumn="0" w:lastColumn="0" w:oddVBand="0" w:evenVBand="0" w:oddHBand="1" w:evenHBand="0" w:firstRowFirstColumn="0" w:firstRowLastColumn="0" w:lastRowFirstColumn="0" w:lastRowLastColumn="0"/>
          <w:trHeight w:val="1310"/>
          <w:trPrChange w:id="8894" w:author="Mitchell Daysh" w:date="2026-08-28T12:37:00Z" w16du:dateUtc="2026-08-28T00:37:00Z">
            <w:trPr>
              <w:trHeight w:val="131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895" w:author="Mitchell Daysh" w:date="2026-08-28T12:37:00Z" w16du:dateUtc="2026-08-28T00:37:00Z">
              <w:tcPr>
                <w:tcW w:w="1032" w:type="dxa"/>
                <w:hideMark/>
              </w:tcPr>
            </w:tcPrChange>
          </w:tcPr>
          <w:p w14:paraId="4A59E3C3" w14:textId="77777777" w:rsidR="00CA63C4" w:rsidRPr="00250E4B" w:rsidRDefault="00CA63C4" w:rsidP="0006362B">
            <w:pPr>
              <w:pStyle w:val="TableBody"/>
              <w:cnfStyle w:val="001000100000" w:firstRow="0" w:lastRow="0" w:firstColumn="1" w:lastColumn="0" w:oddVBand="0" w:evenVBand="0" w:oddHBand="1" w:evenHBand="0" w:firstRowFirstColumn="0" w:firstRowLastColumn="0" w:lastRowFirstColumn="0" w:lastRowLastColumn="0"/>
              <w:rPr>
                <w:b/>
                <w:bCs/>
                <w:sz w:val="16"/>
                <w:szCs w:val="16"/>
              </w:rPr>
            </w:pPr>
            <w:r w:rsidRPr="00250E4B">
              <w:rPr>
                <w:b/>
                <w:bCs/>
                <w:sz w:val="16"/>
                <w:szCs w:val="16"/>
              </w:rPr>
              <w:t>PL </w:t>
            </w:r>
          </w:p>
        </w:tc>
        <w:tc>
          <w:tcPr>
            <w:tcW w:w="1201" w:type="dxa"/>
            <w:hideMark/>
            <w:tcPrChange w:id="8896" w:author="Mitchell Daysh" w:date="2026-08-28T12:37:00Z" w16du:dateUtc="2026-08-28T00:37:00Z">
              <w:tcPr>
                <w:tcW w:w="1201" w:type="dxa"/>
                <w:hideMark/>
              </w:tcPr>
            </w:tcPrChange>
          </w:tcPr>
          <w:p w14:paraId="75838EEC"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Pit Lakes </w:t>
            </w:r>
          </w:p>
        </w:tc>
        <w:tc>
          <w:tcPr>
            <w:tcW w:w="1171" w:type="dxa"/>
            <w:hideMark/>
            <w:tcPrChange w:id="8897" w:author="Mitchell Daysh" w:date="2026-08-28T12:37:00Z" w16du:dateUtc="2026-08-28T00:37:00Z">
              <w:tcPr>
                <w:tcW w:w="1301" w:type="dxa"/>
                <w:hideMark/>
              </w:tcPr>
            </w:tcPrChange>
          </w:tcPr>
          <w:p w14:paraId="530EE0D4"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18.1 </w:t>
            </w:r>
          </w:p>
        </w:tc>
        <w:tc>
          <w:tcPr>
            <w:tcW w:w="1040" w:type="dxa"/>
            <w:hideMark/>
            <w:tcPrChange w:id="8898" w:author="Mitchell Daysh" w:date="2026-08-28T12:37:00Z" w16du:dateUtc="2026-08-28T00:37:00Z">
              <w:tcPr>
                <w:tcW w:w="1040" w:type="dxa"/>
                <w:hideMark/>
              </w:tcPr>
            </w:tcPrChange>
          </w:tcPr>
          <w:p w14:paraId="6E96CA31"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8+ </w:t>
            </w:r>
          </w:p>
        </w:tc>
        <w:tc>
          <w:tcPr>
            <w:tcW w:w="1717" w:type="dxa"/>
            <w:hideMark/>
            <w:tcPrChange w:id="8899" w:author="Mitchell Daysh" w:date="2026-08-28T12:37:00Z" w16du:dateUtc="2026-08-28T00:37:00Z">
              <w:tcPr>
                <w:tcW w:w="1370" w:type="dxa"/>
                <w:hideMark/>
              </w:tcPr>
            </w:tcPrChange>
          </w:tcPr>
          <w:p w14:paraId="29D79BBC" w14:textId="15F2AA6E"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Emergent aquatic vegetation on haul road, kowhai patch</w:t>
            </w:r>
            <w:r w:rsidR="00002C7F">
              <w:rPr>
                <w:sz w:val="16"/>
                <w:szCs w:val="16"/>
              </w:rPr>
              <w:t>,</w:t>
            </w:r>
            <w:r w:rsidRPr="0006362B">
              <w:rPr>
                <w:sz w:val="16"/>
                <w:szCs w:val="16"/>
              </w:rPr>
              <w:t xml:space="preserve"> </w:t>
            </w:r>
            <w:r w:rsidR="00002C7F">
              <w:rPr>
                <w:sz w:val="16"/>
                <w:szCs w:val="16"/>
              </w:rPr>
              <w:t>b</w:t>
            </w:r>
            <w:r w:rsidRPr="0006362B">
              <w:rPr>
                <w:sz w:val="16"/>
                <w:szCs w:val="16"/>
              </w:rPr>
              <w:t>oulder placement</w:t>
            </w:r>
            <w:r w:rsidR="00002C7F">
              <w:rPr>
                <w:sz w:val="16"/>
                <w:szCs w:val="16"/>
              </w:rPr>
              <w:t>.</w:t>
            </w:r>
          </w:p>
        </w:tc>
        <w:tc>
          <w:tcPr>
            <w:tcW w:w="1701" w:type="dxa"/>
            <w:hideMark/>
            <w:tcPrChange w:id="8900" w:author="Mitchell Daysh" w:date="2026-08-28T12:37:00Z" w16du:dateUtc="2026-08-28T00:37:00Z">
              <w:tcPr>
                <w:tcW w:w="1701" w:type="dxa"/>
                <w:hideMark/>
              </w:tcPr>
            </w:tcPrChange>
          </w:tcPr>
          <w:p w14:paraId="4F7E3E5B" w14:textId="7C097822"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Place boulders within lake edge</w:t>
            </w:r>
            <w:r w:rsidR="00002C7F">
              <w:rPr>
                <w:sz w:val="16"/>
                <w:szCs w:val="16"/>
              </w:rPr>
              <w:t xml:space="preserve"> </w:t>
            </w:r>
            <w:r w:rsidRPr="0006362B">
              <w:rPr>
                <w:sz w:val="16"/>
                <w:szCs w:val="16"/>
              </w:rPr>
              <w:t>along haul road and on haul road</w:t>
            </w:r>
            <w:r w:rsidR="00002C7F">
              <w:rPr>
                <w:sz w:val="16"/>
                <w:szCs w:val="16"/>
              </w:rPr>
              <w:t>.</w:t>
            </w:r>
            <w:r w:rsidRPr="0006362B">
              <w:rPr>
                <w:sz w:val="16"/>
                <w:szCs w:val="16"/>
              </w:rPr>
              <w:br/>
              <w:t>Place root zone on haul road using wedges</w:t>
            </w:r>
            <w:r w:rsidR="00002C7F">
              <w:rPr>
                <w:sz w:val="16"/>
                <w:szCs w:val="16"/>
              </w:rPr>
              <w:t>.</w:t>
            </w:r>
            <w:r w:rsidRPr="0006362B">
              <w:rPr>
                <w:sz w:val="16"/>
                <w:szCs w:val="16"/>
              </w:rPr>
              <w:br/>
              <w:t>Exclude vehicles</w:t>
            </w:r>
            <w:r w:rsidR="00002C7F">
              <w:rPr>
                <w:sz w:val="16"/>
                <w:szCs w:val="16"/>
              </w:rPr>
              <w:t>.</w:t>
            </w:r>
          </w:p>
        </w:tc>
        <w:tc>
          <w:tcPr>
            <w:tcW w:w="1659" w:type="dxa"/>
            <w:hideMark/>
            <w:tcPrChange w:id="8901" w:author="Mitchell Daysh" w:date="2026-08-28T12:37:00Z" w16du:dateUtc="2026-08-28T00:37:00Z">
              <w:tcPr>
                <w:tcW w:w="1659" w:type="dxa"/>
                <w:hideMark/>
              </w:tcPr>
            </w:tcPrChange>
          </w:tcPr>
          <w:p w14:paraId="392B18B4" w14:textId="2EACFD80"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Hydroseed</w:t>
            </w:r>
            <w:r w:rsidR="00002C7F">
              <w:rPr>
                <w:sz w:val="16"/>
                <w:szCs w:val="16"/>
              </w:rPr>
              <w:t>.</w:t>
            </w:r>
            <w:r w:rsidRPr="0006362B">
              <w:rPr>
                <w:sz w:val="16"/>
                <w:szCs w:val="16"/>
              </w:rPr>
              <w:br/>
              <w:t xml:space="preserve">Plant above lake </w:t>
            </w:r>
            <w:r w:rsidRPr="00002C7F">
              <w:rPr>
                <w:color w:val="000000" w:themeColor="text1"/>
                <w:sz w:val="16"/>
                <w:szCs w:val="16"/>
              </w:rPr>
              <w:t>level along haul road</w:t>
            </w:r>
            <w:r w:rsidR="00002C7F" w:rsidRPr="00002C7F">
              <w:rPr>
                <w:color w:val="000000" w:themeColor="text1"/>
                <w:sz w:val="16"/>
                <w:szCs w:val="16"/>
              </w:rPr>
              <w:t>.</w:t>
            </w:r>
            <w:r w:rsidRPr="00002C7F">
              <w:rPr>
                <w:color w:val="000000" w:themeColor="text1"/>
                <w:sz w:val="16"/>
                <w:szCs w:val="16"/>
              </w:rPr>
              <w:br/>
              <w:t>Establish kowhai</w:t>
            </w:r>
            <w:r w:rsidR="00002C7F" w:rsidRPr="00002C7F">
              <w:rPr>
                <w:color w:val="000000" w:themeColor="text1"/>
                <w:sz w:val="16"/>
                <w:szCs w:val="16"/>
              </w:rPr>
              <w:t xml:space="preserve"> and</w:t>
            </w:r>
            <w:r w:rsidRPr="00002C7F">
              <w:rPr>
                <w:color w:val="000000" w:themeColor="text1"/>
                <w:sz w:val="16"/>
                <w:szCs w:val="16"/>
              </w:rPr>
              <w:t xml:space="preserve"> grey scrub</w:t>
            </w:r>
            <w:r w:rsidR="00002C7F" w:rsidRPr="00002C7F">
              <w:rPr>
                <w:color w:val="000000" w:themeColor="text1"/>
                <w:sz w:val="16"/>
                <w:szCs w:val="16"/>
              </w:rPr>
              <w:t>.</w:t>
            </w:r>
          </w:p>
        </w:tc>
        <w:tc>
          <w:tcPr>
            <w:tcW w:w="1494" w:type="dxa"/>
            <w:hideMark/>
            <w:tcPrChange w:id="8902" w:author="Mitchell Daysh" w:date="2026-08-28T12:37:00Z" w16du:dateUtc="2026-08-28T00:37:00Z">
              <w:tcPr>
                <w:tcW w:w="1494" w:type="dxa"/>
                <w:hideMark/>
              </w:tcPr>
            </w:tcPrChange>
          </w:tcPr>
          <w:p w14:paraId="455F7D98" w14:textId="0C24F74D"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Install boulders across lake edge in clusters ensuring part of the submerged boulders will emerge above the water</w:t>
            </w:r>
            <w:r w:rsidR="00002C7F">
              <w:rPr>
                <w:sz w:val="16"/>
                <w:szCs w:val="16"/>
              </w:rPr>
              <w:t>.</w:t>
            </w:r>
          </w:p>
        </w:tc>
        <w:tc>
          <w:tcPr>
            <w:tcW w:w="1808" w:type="dxa"/>
            <w:hideMark/>
            <w:tcPrChange w:id="8903" w:author="Mitchell Daysh" w:date="2026-08-28T12:37:00Z" w16du:dateUtc="2026-08-28T00:37:00Z">
              <w:tcPr>
                <w:tcW w:w="1808" w:type="dxa"/>
                <w:hideMark/>
              </w:tcPr>
            </w:tcPrChange>
          </w:tcPr>
          <w:p w14:paraId="7B61FFA4" w14:textId="5F049225"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surface water flows (pit walls and haul road)</w:t>
            </w:r>
            <w:r w:rsidR="00002C7F">
              <w:rPr>
                <w:sz w:val="16"/>
                <w:szCs w:val="16"/>
              </w:rPr>
              <w:t>.</w:t>
            </w:r>
            <w:r w:rsidRPr="0006362B">
              <w:rPr>
                <w:sz w:val="16"/>
                <w:szCs w:val="16"/>
              </w:rPr>
              <w:br/>
              <w:t>Minimise lake edge erosion</w:t>
            </w:r>
            <w:r w:rsidR="00002C7F">
              <w:rPr>
                <w:sz w:val="16"/>
                <w:szCs w:val="16"/>
              </w:rPr>
              <w:t>.</w:t>
            </w:r>
          </w:p>
        </w:tc>
        <w:tc>
          <w:tcPr>
            <w:tcW w:w="2007" w:type="dxa"/>
            <w:shd w:val="clear" w:color="auto" w:fill="D7D6D7" w:themeFill="background2"/>
            <w:noWrap/>
            <w:hideMark/>
            <w:tcPrChange w:id="8904" w:author="Mitchell Daysh" w:date="2026-08-28T12:37:00Z" w16du:dateUtc="2026-08-28T00:37:00Z">
              <w:tcPr>
                <w:tcW w:w="2007" w:type="dxa"/>
                <w:shd w:val="clear" w:color="auto" w:fill="D7D6D7" w:themeFill="background2"/>
                <w:noWrap/>
                <w:hideMark/>
              </w:tcPr>
            </w:tcPrChange>
          </w:tcPr>
          <w:p w14:paraId="79992518"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Change w:id="8905" w:author="Mitchell Daysh" w:date="2026-08-28T12:37:00Z" w16du:dateUtc="2026-08-28T00:37:00Z">
              <w:tcPr>
                <w:tcW w:w="2104" w:type="dxa"/>
                <w:shd w:val="clear" w:color="auto" w:fill="D7D6D7" w:themeFill="background2"/>
                <w:noWrap/>
                <w:hideMark/>
              </w:tcPr>
            </w:tcPrChange>
          </w:tcPr>
          <w:p w14:paraId="033106EE"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Change w:id="8906" w:author="Mitchell Daysh" w:date="2026-08-28T12:37:00Z" w16du:dateUtc="2026-08-28T00:37:00Z">
              <w:tcPr>
                <w:tcW w:w="1701" w:type="dxa"/>
                <w:shd w:val="clear" w:color="auto" w:fill="D7D6D7" w:themeFill="background2"/>
                <w:noWrap/>
                <w:hideMark/>
              </w:tcPr>
            </w:tcPrChange>
          </w:tcPr>
          <w:p w14:paraId="0AE379A8"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Change w:id="8907" w:author="Mitchell Daysh" w:date="2026-08-28T12:37:00Z" w16du:dateUtc="2026-08-28T00:37:00Z">
              <w:tcPr>
                <w:tcW w:w="1591" w:type="dxa"/>
                <w:shd w:val="clear" w:color="auto" w:fill="D7D6D7" w:themeFill="background2"/>
                <w:noWrap/>
                <w:hideMark/>
              </w:tcPr>
            </w:tcPrChange>
          </w:tcPr>
          <w:p w14:paraId="53BEE76B"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CA63C4" w:rsidRPr="00FA1082" w14:paraId="4D229C50" w14:textId="77777777" w:rsidTr="008373F9">
        <w:trPr>
          <w:cnfStyle w:val="000000010000" w:firstRow="0" w:lastRow="0" w:firstColumn="0" w:lastColumn="0" w:oddVBand="0" w:evenVBand="0" w:oddHBand="0" w:evenHBand="1" w:firstRowFirstColumn="0" w:firstRowLastColumn="0" w:lastRowFirstColumn="0" w:lastRowLastColumn="0"/>
          <w:trHeight w:val="1820"/>
          <w:trPrChange w:id="8908" w:author="Mitchell Daysh" w:date="2026-08-28T12:37:00Z" w16du:dateUtc="2026-08-28T00:37:00Z">
            <w:trPr>
              <w:trHeight w:val="182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909" w:author="Mitchell Daysh" w:date="2026-08-28T12:37:00Z" w16du:dateUtc="2026-08-28T00:37:00Z">
              <w:tcPr>
                <w:tcW w:w="1032" w:type="dxa"/>
                <w:hideMark/>
              </w:tcPr>
            </w:tcPrChange>
          </w:tcPr>
          <w:p w14:paraId="47782219" w14:textId="77777777" w:rsidR="00CA63C4" w:rsidRPr="00250E4B" w:rsidRDefault="00CA63C4" w:rsidP="0006362B">
            <w:pPr>
              <w:pStyle w:val="TableBody"/>
              <w:cnfStyle w:val="001000010000" w:firstRow="0" w:lastRow="0" w:firstColumn="1" w:lastColumn="0" w:oddVBand="0" w:evenVBand="0" w:oddHBand="0" w:evenHBand="1" w:firstRowFirstColumn="0" w:firstRowLastColumn="0" w:lastRowFirstColumn="0" w:lastRowLastColumn="0"/>
              <w:rPr>
                <w:b/>
                <w:bCs/>
                <w:sz w:val="16"/>
                <w:szCs w:val="16"/>
              </w:rPr>
            </w:pPr>
            <w:r w:rsidRPr="00250E4B">
              <w:rPr>
                <w:b/>
                <w:bCs/>
                <w:sz w:val="16"/>
                <w:szCs w:val="16"/>
              </w:rPr>
              <w:t>S </w:t>
            </w:r>
          </w:p>
        </w:tc>
        <w:tc>
          <w:tcPr>
            <w:tcW w:w="1201" w:type="dxa"/>
            <w:hideMark/>
            <w:tcPrChange w:id="8910" w:author="Mitchell Daysh" w:date="2026-08-28T12:37:00Z" w16du:dateUtc="2026-08-28T00:37:00Z">
              <w:tcPr>
                <w:tcW w:w="1201" w:type="dxa"/>
                <w:hideMark/>
              </w:tcPr>
            </w:tcPrChange>
          </w:tcPr>
          <w:p w14:paraId="66C0F2D8"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Soil Stockpiles (Mine site) </w:t>
            </w:r>
          </w:p>
        </w:tc>
        <w:tc>
          <w:tcPr>
            <w:tcW w:w="1171" w:type="dxa"/>
            <w:hideMark/>
            <w:tcPrChange w:id="8911" w:author="Mitchell Daysh" w:date="2026-08-28T12:37:00Z" w16du:dateUtc="2026-08-28T00:37:00Z">
              <w:tcPr>
                <w:tcW w:w="1301" w:type="dxa"/>
                <w:hideMark/>
              </w:tcPr>
            </w:tcPrChange>
          </w:tcPr>
          <w:p w14:paraId="1331398A"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24 </w:t>
            </w:r>
          </w:p>
        </w:tc>
        <w:tc>
          <w:tcPr>
            <w:tcW w:w="1040" w:type="dxa"/>
            <w:hideMark/>
            <w:tcPrChange w:id="8912" w:author="Mitchell Daysh" w:date="2026-08-28T12:37:00Z" w16du:dateUtc="2026-08-28T00:37:00Z">
              <w:tcPr>
                <w:tcW w:w="1040" w:type="dxa"/>
                <w:hideMark/>
              </w:tcPr>
            </w:tcPrChange>
          </w:tcPr>
          <w:p w14:paraId="5AF20A01"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Throughout </w:t>
            </w:r>
          </w:p>
        </w:tc>
        <w:tc>
          <w:tcPr>
            <w:tcW w:w="1717" w:type="dxa"/>
            <w:hideMark/>
            <w:tcPrChange w:id="8913" w:author="Mitchell Daysh" w:date="2026-08-28T12:37:00Z" w16du:dateUtc="2026-08-28T00:37:00Z">
              <w:tcPr>
                <w:tcW w:w="1370" w:type="dxa"/>
                <w:hideMark/>
              </w:tcPr>
            </w:tcPrChange>
          </w:tcPr>
          <w:p w14:paraId="1276BE01" w14:textId="5A8CE806"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Staged removal and rehabilitation, 44 rock stacks, 13 rubble pits</w:t>
            </w:r>
            <w:r w:rsidR="00002C7F">
              <w:rPr>
                <w:sz w:val="16"/>
                <w:szCs w:val="16"/>
              </w:rPr>
              <w:t>.</w:t>
            </w:r>
          </w:p>
        </w:tc>
        <w:tc>
          <w:tcPr>
            <w:tcW w:w="1701" w:type="dxa"/>
            <w:hideMark/>
            <w:tcPrChange w:id="8914" w:author="Mitchell Daysh" w:date="2026-08-28T12:37:00Z" w16du:dateUtc="2026-08-28T00:37:00Z">
              <w:tcPr>
                <w:tcW w:w="1701" w:type="dxa"/>
                <w:hideMark/>
              </w:tcPr>
            </w:tcPrChange>
          </w:tcPr>
          <w:p w14:paraId="7063E694" w14:textId="26DCA1F2"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Restore original landform contours that are stable</w:t>
            </w:r>
            <w:r w:rsidR="00002C7F">
              <w:rPr>
                <w:sz w:val="16"/>
                <w:szCs w:val="16"/>
              </w:rPr>
              <w:t>.</w:t>
            </w:r>
            <w:r w:rsidRPr="0006362B">
              <w:rPr>
                <w:sz w:val="16"/>
                <w:szCs w:val="16"/>
              </w:rPr>
              <w:br/>
              <w:t>Re-establish drainage</w:t>
            </w:r>
            <w:r w:rsidR="00002C7F">
              <w:rPr>
                <w:sz w:val="16"/>
                <w:szCs w:val="16"/>
              </w:rPr>
              <w:t>.</w:t>
            </w:r>
            <w:r w:rsidRPr="0006362B">
              <w:rPr>
                <w:sz w:val="16"/>
                <w:szCs w:val="16"/>
              </w:rPr>
              <w:br/>
              <w:t>Rip or spot mound stockpile base</w:t>
            </w:r>
            <w:r w:rsidR="00002C7F">
              <w:rPr>
                <w:sz w:val="16"/>
                <w:szCs w:val="16"/>
              </w:rPr>
              <w:t>.</w:t>
            </w:r>
            <w:r w:rsidRPr="0006362B">
              <w:rPr>
                <w:sz w:val="16"/>
                <w:szCs w:val="16"/>
              </w:rPr>
              <w:br/>
              <w:t>Scallop surface and spread root zone</w:t>
            </w:r>
            <w:r w:rsidR="00002C7F">
              <w:rPr>
                <w:sz w:val="16"/>
                <w:szCs w:val="16"/>
              </w:rPr>
              <w:t>.</w:t>
            </w:r>
          </w:p>
        </w:tc>
        <w:tc>
          <w:tcPr>
            <w:tcW w:w="1659" w:type="dxa"/>
            <w:hideMark/>
            <w:tcPrChange w:id="8915" w:author="Mitchell Daysh" w:date="2026-08-28T12:37:00Z" w16du:dateUtc="2026-08-28T00:37:00Z">
              <w:tcPr>
                <w:tcW w:w="1659" w:type="dxa"/>
                <w:hideMark/>
              </w:tcPr>
            </w:tcPrChange>
          </w:tcPr>
          <w:p w14:paraId="4391C123" w14:textId="1BC28D51"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Temporary erosion control</w:t>
            </w:r>
            <w:r w:rsidR="00002C7F">
              <w:rPr>
                <w:sz w:val="16"/>
                <w:szCs w:val="16"/>
              </w:rPr>
              <w:t>.</w:t>
            </w:r>
            <w:r w:rsidRPr="0006362B">
              <w:rPr>
                <w:sz w:val="16"/>
                <w:szCs w:val="16"/>
              </w:rPr>
              <w:br/>
            </w:r>
            <w:r w:rsidRPr="00002C7F">
              <w:rPr>
                <w:color w:val="000000" w:themeColor="text1"/>
                <w:sz w:val="16"/>
                <w:szCs w:val="16"/>
              </w:rPr>
              <w:t>Hydroseed</w:t>
            </w:r>
            <w:r w:rsidR="00002C7F" w:rsidRPr="00002C7F">
              <w:rPr>
                <w:color w:val="000000" w:themeColor="text1"/>
                <w:sz w:val="16"/>
                <w:szCs w:val="16"/>
              </w:rPr>
              <w:t>.</w:t>
            </w:r>
            <w:r w:rsidRPr="00002C7F">
              <w:rPr>
                <w:color w:val="000000" w:themeColor="text1"/>
                <w:sz w:val="16"/>
                <w:szCs w:val="16"/>
              </w:rPr>
              <w:br/>
              <w:t>Plant native nursery stock at 1500 plants/ha in clusters</w:t>
            </w:r>
            <w:r w:rsidR="00002C7F" w:rsidRPr="00002C7F">
              <w:rPr>
                <w:color w:val="000000" w:themeColor="text1"/>
                <w:sz w:val="16"/>
                <w:szCs w:val="16"/>
              </w:rPr>
              <w:t>.</w:t>
            </w:r>
            <w:r w:rsidRPr="00002C7F">
              <w:rPr>
                <w:color w:val="000000" w:themeColor="text1"/>
                <w:sz w:val="16"/>
                <w:szCs w:val="16"/>
              </w:rPr>
              <w:br/>
              <w:t>Establish vegetation mosaic that complements adjacent areas</w:t>
            </w:r>
            <w:r w:rsidR="00002C7F" w:rsidRPr="00002C7F">
              <w:rPr>
                <w:color w:val="000000" w:themeColor="text1"/>
                <w:sz w:val="16"/>
                <w:szCs w:val="16"/>
              </w:rPr>
              <w:t>.</w:t>
            </w:r>
          </w:p>
        </w:tc>
        <w:tc>
          <w:tcPr>
            <w:tcW w:w="1494" w:type="dxa"/>
            <w:hideMark/>
            <w:tcPrChange w:id="8916" w:author="Mitchell Daysh" w:date="2026-08-28T12:37:00Z" w16du:dateUtc="2026-08-28T00:37:00Z">
              <w:tcPr>
                <w:tcW w:w="1494" w:type="dxa"/>
                <w:hideMark/>
              </w:tcPr>
            </w:tcPrChange>
          </w:tcPr>
          <w:p w14:paraId="49AB41D8" w14:textId="58D2A8F6"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Build 44 rock stacks</w:t>
            </w:r>
            <w:r w:rsidR="00002C7F">
              <w:rPr>
                <w:sz w:val="16"/>
                <w:szCs w:val="16"/>
              </w:rPr>
              <w:t>.</w:t>
            </w:r>
            <w:r w:rsidRPr="0006362B">
              <w:rPr>
                <w:sz w:val="16"/>
                <w:szCs w:val="16"/>
              </w:rPr>
              <w:br/>
              <w:t>Create 13 rubble pits</w:t>
            </w:r>
            <w:r w:rsidR="00002C7F">
              <w:rPr>
                <w:sz w:val="16"/>
                <w:szCs w:val="16"/>
              </w:rPr>
              <w:t>.</w:t>
            </w:r>
            <w:r w:rsidRPr="0006362B">
              <w:rPr>
                <w:sz w:val="16"/>
                <w:szCs w:val="16"/>
              </w:rPr>
              <w:br/>
              <w:t xml:space="preserve">Deliver </w:t>
            </w:r>
            <w:r w:rsidR="00002C7F">
              <w:rPr>
                <w:sz w:val="16"/>
                <w:szCs w:val="16"/>
              </w:rPr>
              <w:t xml:space="preserve">at least </w:t>
            </w:r>
            <w:r w:rsidRPr="0006362B">
              <w:rPr>
                <w:sz w:val="16"/>
                <w:szCs w:val="16"/>
              </w:rPr>
              <w:t>5% rock cover</w:t>
            </w:r>
            <w:r w:rsidR="00002C7F">
              <w:rPr>
                <w:sz w:val="16"/>
                <w:szCs w:val="16"/>
              </w:rPr>
              <w:t>.</w:t>
            </w:r>
            <w:r w:rsidRPr="0006362B">
              <w:rPr>
                <w:sz w:val="16"/>
                <w:szCs w:val="16"/>
              </w:rPr>
              <w:t xml:space="preserve"> </w:t>
            </w:r>
          </w:p>
        </w:tc>
        <w:tc>
          <w:tcPr>
            <w:tcW w:w="1808" w:type="dxa"/>
            <w:hideMark/>
            <w:tcPrChange w:id="8917" w:author="Mitchell Daysh" w:date="2026-08-28T12:37:00Z" w16du:dateUtc="2026-08-28T00:37:00Z">
              <w:tcPr>
                <w:tcW w:w="1808" w:type="dxa"/>
                <w:hideMark/>
              </w:tcPr>
            </w:tcPrChange>
          </w:tcPr>
          <w:p w14:paraId="4A09C50C" w14:textId="437F807D"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Manage surface water flows to minimise erosion</w:t>
            </w:r>
            <w:r w:rsidR="00002C7F">
              <w:rPr>
                <w:sz w:val="16"/>
                <w:szCs w:val="16"/>
              </w:rPr>
              <w:t>.</w:t>
            </w:r>
            <w:r w:rsidRPr="0006362B">
              <w:rPr>
                <w:sz w:val="16"/>
                <w:szCs w:val="16"/>
              </w:rPr>
              <w:br/>
              <w:t>Reinstate ephemeral watercourses and seepages</w:t>
            </w:r>
            <w:r w:rsidR="00002C7F">
              <w:rPr>
                <w:sz w:val="16"/>
                <w:szCs w:val="16"/>
              </w:rPr>
              <w:t>.</w:t>
            </w:r>
            <w:r w:rsidRPr="0006362B">
              <w:rPr>
                <w:sz w:val="16"/>
                <w:szCs w:val="16"/>
              </w:rPr>
              <w:br/>
              <w:t>Use armouring where necessary</w:t>
            </w:r>
            <w:r w:rsidR="00002C7F">
              <w:rPr>
                <w:sz w:val="16"/>
                <w:szCs w:val="16"/>
              </w:rPr>
              <w:t>.</w:t>
            </w:r>
          </w:p>
        </w:tc>
        <w:tc>
          <w:tcPr>
            <w:tcW w:w="2007" w:type="dxa"/>
            <w:shd w:val="clear" w:color="auto" w:fill="D7D6D7" w:themeFill="background2"/>
            <w:noWrap/>
            <w:hideMark/>
            <w:tcPrChange w:id="8918" w:author="Mitchell Daysh" w:date="2026-08-28T12:37:00Z" w16du:dateUtc="2026-08-28T00:37:00Z">
              <w:tcPr>
                <w:tcW w:w="2007" w:type="dxa"/>
                <w:shd w:val="clear" w:color="auto" w:fill="D7D6D7" w:themeFill="background2"/>
                <w:noWrap/>
                <w:hideMark/>
              </w:tcPr>
            </w:tcPrChange>
          </w:tcPr>
          <w:p w14:paraId="73D9456F"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2104" w:type="dxa"/>
            <w:shd w:val="clear" w:color="auto" w:fill="D7D6D7" w:themeFill="background2"/>
            <w:noWrap/>
            <w:hideMark/>
            <w:tcPrChange w:id="8919" w:author="Mitchell Daysh" w:date="2026-08-28T12:37:00Z" w16du:dateUtc="2026-08-28T00:37:00Z">
              <w:tcPr>
                <w:tcW w:w="2104" w:type="dxa"/>
                <w:shd w:val="clear" w:color="auto" w:fill="D7D6D7" w:themeFill="background2"/>
                <w:noWrap/>
                <w:hideMark/>
              </w:tcPr>
            </w:tcPrChange>
          </w:tcPr>
          <w:p w14:paraId="714998A0"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701" w:type="dxa"/>
            <w:shd w:val="clear" w:color="auto" w:fill="D7D6D7" w:themeFill="background2"/>
            <w:noWrap/>
            <w:hideMark/>
            <w:tcPrChange w:id="8920" w:author="Mitchell Daysh" w:date="2026-08-28T12:37:00Z" w16du:dateUtc="2026-08-28T00:37:00Z">
              <w:tcPr>
                <w:tcW w:w="1701" w:type="dxa"/>
                <w:shd w:val="clear" w:color="auto" w:fill="D7D6D7" w:themeFill="background2"/>
                <w:noWrap/>
                <w:hideMark/>
              </w:tcPr>
            </w:tcPrChange>
          </w:tcPr>
          <w:p w14:paraId="2F712225"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591" w:type="dxa"/>
            <w:shd w:val="clear" w:color="auto" w:fill="D7D6D7" w:themeFill="background2"/>
            <w:noWrap/>
            <w:hideMark/>
            <w:tcPrChange w:id="8921" w:author="Mitchell Daysh" w:date="2026-08-28T12:37:00Z" w16du:dateUtc="2026-08-28T00:37:00Z">
              <w:tcPr>
                <w:tcW w:w="1591" w:type="dxa"/>
                <w:shd w:val="clear" w:color="auto" w:fill="D7D6D7" w:themeFill="background2"/>
                <w:noWrap/>
                <w:hideMark/>
              </w:tcPr>
            </w:tcPrChange>
          </w:tcPr>
          <w:p w14:paraId="2237AE33"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r>
      <w:tr w:rsidR="00CA63C4" w:rsidRPr="00FA1082" w14:paraId="4623C851" w14:textId="77777777" w:rsidTr="008373F9">
        <w:trPr>
          <w:cnfStyle w:val="000000100000" w:firstRow="0" w:lastRow="0" w:firstColumn="0" w:lastColumn="0" w:oddVBand="0" w:evenVBand="0" w:oddHBand="1" w:evenHBand="0" w:firstRowFirstColumn="0" w:firstRowLastColumn="0" w:lastRowFirstColumn="0" w:lastRowLastColumn="0"/>
          <w:trHeight w:val="1050"/>
          <w:trPrChange w:id="8922" w:author="Mitchell Daysh" w:date="2026-08-28T12:37:00Z" w16du:dateUtc="2026-08-28T00:37:00Z">
            <w:trPr>
              <w:trHeight w:val="105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923" w:author="Mitchell Daysh" w:date="2026-08-28T12:37:00Z" w16du:dateUtc="2026-08-28T00:37:00Z">
              <w:tcPr>
                <w:tcW w:w="1032" w:type="dxa"/>
                <w:hideMark/>
              </w:tcPr>
            </w:tcPrChange>
          </w:tcPr>
          <w:p w14:paraId="43D39555" w14:textId="7F116810" w:rsidR="00CA63C4" w:rsidRPr="00250E4B" w:rsidRDefault="00CA63C4" w:rsidP="0006362B">
            <w:pPr>
              <w:pStyle w:val="TableBody"/>
              <w:cnfStyle w:val="001000100000" w:firstRow="0" w:lastRow="0" w:firstColumn="1" w:lastColumn="0" w:oddVBand="0" w:evenVBand="0" w:oddHBand="1" w:evenHBand="0" w:firstRowFirstColumn="0" w:firstRowLastColumn="0" w:lastRowFirstColumn="0" w:lastRowLastColumn="0"/>
              <w:rPr>
                <w:b/>
                <w:bCs/>
                <w:sz w:val="16"/>
                <w:szCs w:val="16"/>
              </w:rPr>
            </w:pPr>
            <w:r w:rsidRPr="00250E4B">
              <w:rPr>
                <w:b/>
                <w:bCs/>
                <w:sz w:val="16"/>
                <w:szCs w:val="16"/>
              </w:rPr>
              <w:t> </w:t>
            </w:r>
            <w:r w:rsidR="007B0590">
              <w:rPr>
                <w:b/>
                <w:bCs/>
                <w:sz w:val="16"/>
                <w:szCs w:val="16"/>
              </w:rPr>
              <w:t>S</w:t>
            </w:r>
          </w:p>
        </w:tc>
        <w:tc>
          <w:tcPr>
            <w:tcW w:w="1201" w:type="dxa"/>
            <w:hideMark/>
            <w:tcPrChange w:id="8924" w:author="Mitchell Daysh" w:date="2026-08-28T12:37:00Z" w16du:dateUtc="2026-08-28T00:37:00Z">
              <w:tcPr>
                <w:tcW w:w="1201" w:type="dxa"/>
                <w:hideMark/>
              </w:tcPr>
            </w:tcPrChange>
          </w:tcPr>
          <w:p w14:paraId="2714C9C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Soil Stockpile - Ardgour Terraces </w:t>
            </w:r>
          </w:p>
        </w:tc>
        <w:tc>
          <w:tcPr>
            <w:tcW w:w="1171" w:type="dxa"/>
            <w:hideMark/>
            <w:tcPrChange w:id="8925" w:author="Mitchell Daysh" w:date="2026-08-28T12:37:00Z" w16du:dateUtc="2026-08-28T00:37:00Z">
              <w:tcPr>
                <w:tcW w:w="1301" w:type="dxa"/>
                <w:hideMark/>
              </w:tcPr>
            </w:tcPrChange>
          </w:tcPr>
          <w:p w14:paraId="638DA059"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6.8 </w:t>
            </w:r>
          </w:p>
        </w:tc>
        <w:tc>
          <w:tcPr>
            <w:tcW w:w="1040" w:type="dxa"/>
            <w:hideMark/>
            <w:tcPrChange w:id="8926" w:author="Mitchell Daysh" w:date="2026-08-28T12:37:00Z" w16du:dateUtc="2026-08-28T00:37:00Z">
              <w:tcPr>
                <w:tcW w:w="1040" w:type="dxa"/>
                <w:hideMark/>
              </w:tcPr>
            </w:tcPrChange>
          </w:tcPr>
          <w:p w14:paraId="709C130F"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1-3 </w:t>
            </w:r>
          </w:p>
        </w:tc>
        <w:tc>
          <w:tcPr>
            <w:tcW w:w="1717" w:type="dxa"/>
            <w:hideMark/>
            <w:tcPrChange w:id="8927" w:author="Mitchell Daysh" w:date="2026-08-28T12:37:00Z" w16du:dateUtc="2026-08-28T00:37:00Z">
              <w:tcPr>
                <w:tcW w:w="1370" w:type="dxa"/>
                <w:hideMark/>
              </w:tcPr>
            </w:tcPrChange>
          </w:tcPr>
          <w:p w14:paraId="2E9413D9" w14:textId="2CDD0EB6"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Agricultural production (tillable, homogenous soils) and infrastructure capability</w:t>
            </w:r>
            <w:r w:rsidR="00002C7F">
              <w:rPr>
                <w:sz w:val="16"/>
                <w:szCs w:val="16"/>
              </w:rPr>
              <w:t>.</w:t>
            </w:r>
          </w:p>
        </w:tc>
        <w:tc>
          <w:tcPr>
            <w:tcW w:w="1701" w:type="dxa"/>
            <w:hideMark/>
            <w:tcPrChange w:id="8928" w:author="Mitchell Daysh" w:date="2026-08-28T12:37:00Z" w16du:dateUtc="2026-08-28T00:37:00Z">
              <w:tcPr>
                <w:tcW w:w="1701" w:type="dxa"/>
                <w:hideMark/>
              </w:tcPr>
            </w:tcPrChange>
          </w:tcPr>
          <w:p w14:paraId="01CA26CE" w14:textId="45172DF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Restore original landform contours that are stable</w:t>
            </w:r>
            <w:r w:rsidR="00002C7F">
              <w:rPr>
                <w:sz w:val="16"/>
                <w:szCs w:val="16"/>
              </w:rPr>
              <w:t>.</w:t>
            </w:r>
            <w:r w:rsidRPr="0006362B">
              <w:rPr>
                <w:sz w:val="16"/>
                <w:szCs w:val="16"/>
              </w:rPr>
              <w:br/>
              <w:t>Re-establish drainage</w:t>
            </w:r>
            <w:r w:rsidR="00002C7F">
              <w:rPr>
                <w:sz w:val="16"/>
                <w:szCs w:val="16"/>
              </w:rPr>
              <w:t>.</w:t>
            </w:r>
            <w:r w:rsidRPr="0006362B">
              <w:rPr>
                <w:sz w:val="16"/>
                <w:szCs w:val="16"/>
              </w:rPr>
              <w:br/>
              <w:t>Rip mound stockpile base</w:t>
            </w:r>
            <w:r w:rsidR="00002C7F">
              <w:rPr>
                <w:sz w:val="16"/>
                <w:szCs w:val="16"/>
              </w:rPr>
              <w:t>.</w:t>
            </w:r>
          </w:p>
        </w:tc>
        <w:tc>
          <w:tcPr>
            <w:tcW w:w="1659" w:type="dxa"/>
            <w:hideMark/>
            <w:tcPrChange w:id="8929" w:author="Mitchell Daysh" w:date="2026-08-28T12:37:00Z" w16du:dateUtc="2026-08-28T00:37:00Z">
              <w:tcPr>
                <w:tcW w:w="1659" w:type="dxa"/>
                <w:hideMark/>
              </w:tcPr>
            </w:tcPrChange>
          </w:tcPr>
          <w:p w14:paraId="433F5E70" w14:textId="1799A040"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Temporary erosion control</w:t>
            </w:r>
            <w:r w:rsidR="00002C7F">
              <w:rPr>
                <w:sz w:val="16"/>
                <w:szCs w:val="16"/>
              </w:rPr>
              <w:t>.</w:t>
            </w:r>
            <w:r w:rsidRPr="0006362B">
              <w:rPr>
                <w:sz w:val="16"/>
                <w:szCs w:val="16"/>
              </w:rPr>
              <w:br/>
              <w:t>Establish vegetation cover that complements adjacent areas</w:t>
            </w:r>
            <w:r w:rsidR="00002C7F">
              <w:rPr>
                <w:sz w:val="16"/>
                <w:szCs w:val="16"/>
              </w:rPr>
              <w:t>.</w:t>
            </w:r>
          </w:p>
        </w:tc>
        <w:tc>
          <w:tcPr>
            <w:tcW w:w="1494" w:type="dxa"/>
            <w:hideMark/>
            <w:tcPrChange w:id="8930" w:author="Mitchell Daysh" w:date="2026-08-28T12:37:00Z" w16du:dateUtc="2026-08-28T00:37:00Z">
              <w:tcPr>
                <w:tcW w:w="1494" w:type="dxa"/>
                <w:hideMark/>
              </w:tcPr>
            </w:tcPrChange>
          </w:tcPr>
          <w:p w14:paraId="7116D1F8" w14:textId="7AEB7458"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Nil</w:t>
            </w:r>
            <w:r w:rsidR="00002C7F">
              <w:rPr>
                <w:sz w:val="16"/>
                <w:szCs w:val="16"/>
              </w:rPr>
              <w:t>.</w:t>
            </w:r>
          </w:p>
        </w:tc>
        <w:tc>
          <w:tcPr>
            <w:tcW w:w="1808" w:type="dxa"/>
            <w:hideMark/>
            <w:tcPrChange w:id="8931" w:author="Mitchell Daysh" w:date="2026-08-28T12:37:00Z" w16du:dateUtc="2026-08-28T00:37:00Z">
              <w:tcPr>
                <w:tcW w:w="1808" w:type="dxa"/>
                <w:hideMark/>
              </w:tcPr>
            </w:tcPrChange>
          </w:tcPr>
          <w:p w14:paraId="1381FB6D" w14:textId="17CB885E"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surface water flows to minimise erosion</w:t>
            </w:r>
            <w:r w:rsidR="00002C7F">
              <w:rPr>
                <w:sz w:val="16"/>
                <w:szCs w:val="16"/>
              </w:rPr>
              <w:t>.</w:t>
            </w:r>
          </w:p>
        </w:tc>
        <w:tc>
          <w:tcPr>
            <w:tcW w:w="2007" w:type="dxa"/>
            <w:shd w:val="clear" w:color="auto" w:fill="D7D6D7" w:themeFill="background2"/>
            <w:noWrap/>
            <w:hideMark/>
            <w:tcPrChange w:id="8932" w:author="Mitchell Daysh" w:date="2026-08-28T12:37:00Z" w16du:dateUtc="2026-08-28T00:37:00Z">
              <w:tcPr>
                <w:tcW w:w="2007" w:type="dxa"/>
                <w:shd w:val="clear" w:color="auto" w:fill="D7D6D7" w:themeFill="background2"/>
                <w:noWrap/>
                <w:hideMark/>
              </w:tcPr>
            </w:tcPrChange>
          </w:tcPr>
          <w:p w14:paraId="7C974076"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Change w:id="8933" w:author="Mitchell Daysh" w:date="2026-08-28T12:37:00Z" w16du:dateUtc="2026-08-28T00:37:00Z">
              <w:tcPr>
                <w:tcW w:w="2104" w:type="dxa"/>
                <w:shd w:val="clear" w:color="auto" w:fill="D7D6D7" w:themeFill="background2"/>
                <w:noWrap/>
                <w:hideMark/>
              </w:tcPr>
            </w:tcPrChange>
          </w:tcPr>
          <w:p w14:paraId="5190F41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Change w:id="8934" w:author="Mitchell Daysh" w:date="2026-08-28T12:37:00Z" w16du:dateUtc="2026-08-28T00:37:00Z">
              <w:tcPr>
                <w:tcW w:w="1701" w:type="dxa"/>
                <w:shd w:val="clear" w:color="auto" w:fill="D7D6D7" w:themeFill="background2"/>
                <w:noWrap/>
                <w:hideMark/>
              </w:tcPr>
            </w:tcPrChange>
          </w:tcPr>
          <w:p w14:paraId="40F0EEB2"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Change w:id="8935" w:author="Mitchell Daysh" w:date="2026-08-28T12:37:00Z" w16du:dateUtc="2026-08-28T00:37:00Z">
              <w:tcPr>
                <w:tcW w:w="1591" w:type="dxa"/>
                <w:shd w:val="clear" w:color="auto" w:fill="D7D6D7" w:themeFill="background2"/>
                <w:noWrap/>
                <w:hideMark/>
              </w:tcPr>
            </w:tcPrChange>
          </w:tcPr>
          <w:p w14:paraId="7602026B"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CA63C4" w:rsidRPr="00FA1082" w14:paraId="29A472D3" w14:textId="77777777" w:rsidTr="008373F9">
        <w:trPr>
          <w:cnfStyle w:val="000000010000" w:firstRow="0" w:lastRow="0" w:firstColumn="0" w:lastColumn="0" w:oddVBand="0" w:evenVBand="0" w:oddHBand="0" w:evenHBand="1" w:firstRowFirstColumn="0" w:firstRowLastColumn="0" w:lastRowFirstColumn="0" w:lastRowLastColumn="0"/>
          <w:trHeight w:val="2156"/>
          <w:trPrChange w:id="8936" w:author="Mitchell Daysh" w:date="2026-08-28T12:37:00Z" w16du:dateUtc="2026-08-28T00:37:00Z">
            <w:trPr>
              <w:trHeight w:val="2156"/>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937" w:author="Mitchell Daysh" w:date="2026-08-28T12:37:00Z" w16du:dateUtc="2026-08-28T00:37:00Z">
              <w:tcPr>
                <w:tcW w:w="1032" w:type="dxa"/>
                <w:hideMark/>
              </w:tcPr>
            </w:tcPrChange>
          </w:tcPr>
          <w:p w14:paraId="65C8B898" w14:textId="77777777" w:rsidR="00CA63C4" w:rsidRPr="00250E4B" w:rsidRDefault="00CA63C4" w:rsidP="0006362B">
            <w:pPr>
              <w:pStyle w:val="TableBody"/>
              <w:cnfStyle w:val="001000010000" w:firstRow="0" w:lastRow="0" w:firstColumn="1" w:lastColumn="0" w:oddVBand="0" w:evenVBand="0" w:oddHBand="0" w:evenHBand="1" w:firstRowFirstColumn="0" w:firstRowLastColumn="0" w:lastRowFirstColumn="0" w:lastRowLastColumn="0"/>
              <w:rPr>
                <w:b/>
                <w:bCs/>
                <w:sz w:val="16"/>
                <w:szCs w:val="16"/>
              </w:rPr>
            </w:pPr>
            <w:r w:rsidRPr="00250E4B">
              <w:rPr>
                <w:b/>
                <w:bCs/>
                <w:sz w:val="16"/>
                <w:szCs w:val="16"/>
              </w:rPr>
              <w:lastRenderedPageBreak/>
              <w:t>HR </w:t>
            </w:r>
          </w:p>
        </w:tc>
        <w:tc>
          <w:tcPr>
            <w:tcW w:w="1201" w:type="dxa"/>
            <w:hideMark/>
            <w:tcPrChange w:id="8938" w:author="Mitchell Daysh" w:date="2026-08-28T12:37:00Z" w16du:dateUtc="2026-08-28T00:37:00Z">
              <w:tcPr>
                <w:tcW w:w="1201" w:type="dxa"/>
                <w:hideMark/>
              </w:tcPr>
            </w:tcPrChange>
          </w:tcPr>
          <w:p w14:paraId="605E9202"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Haul Roads </w:t>
            </w:r>
          </w:p>
        </w:tc>
        <w:tc>
          <w:tcPr>
            <w:tcW w:w="1171" w:type="dxa"/>
            <w:hideMark/>
            <w:tcPrChange w:id="8939" w:author="Mitchell Daysh" w:date="2026-08-28T12:37:00Z" w16du:dateUtc="2026-08-28T00:37:00Z">
              <w:tcPr>
                <w:tcW w:w="1301" w:type="dxa"/>
                <w:hideMark/>
              </w:tcPr>
            </w:tcPrChange>
          </w:tcPr>
          <w:p w14:paraId="27143B0F"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50 </w:t>
            </w:r>
          </w:p>
        </w:tc>
        <w:tc>
          <w:tcPr>
            <w:tcW w:w="1040" w:type="dxa"/>
            <w:hideMark/>
            <w:tcPrChange w:id="8940" w:author="Mitchell Daysh" w:date="2026-08-28T12:37:00Z" w16du:dateUtc="2026-08-28T00:37:00Z">
              <w:tcPr>
                <w:tcW w:w="1040" w:type="dxa"/>
                <w:hideMark/>
              </w:tcPr>
            </w:tcPrChange>
          </w:tcPr>
          <w:p w14:paraId="4C3AA46A"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Throughout </w:t>
            </w:r>
          </w:p>
        </w:tc>
        <w:tc>
          <w:tcPr>
            <w:tcW w:w="1717" w:type="dxa"/>
            <w:hideMark/>
            <w:tcPrChange w:id="8941" w:author="Mitchell Daysh" w:date="2026-08-28T12:37:00Z" w16du:dateUtc="2026-08-28T00:37:00Z">
              <w:tcPr>
                <w:tcW w:w="1370" w:type="dxa"/>
                <w:hideMark/>
              </w:tcPr>
            </w:tcPrChange>
          </w:tcPr>
          <w:p w14:paraId="00C252D3" w14:textId="3F07562F"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Light vehicle access</w:t>
            </w:r>
            <w:r w:rsidR="00002C7F">
              <w:rPr>
                <w:sz w:val="16"/>
                <w:szCs w:val="16"/>
              </w:rPr>
              <w:t>,</w:t>
            </w:r>
            <w:r w:rsidRPr="0006362B">
              <w:rPr>
                <w:sz w:val="16"/>
                <w:szCs w:val="16"/>
              </w:rPr>
              <w:t xml:space="preserve"> low biomass fire buffers</w:t>
            </w:r>
            <w:r w:rsidR="00002C7F">
              <w:rPr>
                <w:sz w:val="16"/>
                <w:szCs w:val="16"/>
              </w:rPr>
              <w:t xml:space="preserve">, </w:t>
            </w:r>
            <w:r w:rsidRPr="0006362B">
              <w:rPr>
                <w:sz w:val="16"/>
                <w:szCs w:val="16"/>
              </w:rPr>
              <w:t xml:space="preserve">targeted deep spot mounding, root zone wedges against cuts </w:t>
            </w:r>
            <w:r w:rsidR="00002C7F">
              <w:rPr>
                <w:sz w:val="16"/>
                <w:szCs w:val="16"/>
              </w:rPr>
              <w:t xml:space="preserve">greater than </w:t>
            </w:r>
            <w:r w:rsidRPr="0006362B">
              <w:rPr>
                <w:sz w:val="16"/>
                <w:szCs w:val="16"/>
              </w:rPr>
              <w:t>2 m height</w:t>
            </w:r>
            <w:r w:rsidR="00002C7F">
              <w:rPr>
                <w:sz w:val="16"/>
                <w:szCs w:val="16"/>
              </w:rPr>
              <w:t>.</w:t>
            </w:r>
          </w:p>
        </w:tc>
        <w:tc>
          <w:tcPr>
            <w:tcW w:w="1701" w:type="dxa"/>
            <w:hideMark/>
            <w:tcPrChange w:id="8942" w:author="Mitchell Daysh" w:date="2026-08-28T12:37:00Z" w16du:dateUtc="2026-08-28T00:37:00Z">
              <w:tcPr>
                <w:tcW w:w="1701" w:type="dxa"/>
                <w:hideMark/>
              </w:tcPr>
            </w:tcPrChange>
          </w:tcPr>
          <w:p w14:paraId="39F013BD" w14:textId="26DAC15D"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Break linear features</w:t>
            </w:r>
            <w:r w:rsidR="00002C7F">
              <w:rPr>
                <w:sz w:val="16"/>
                <w:szCs w:val="16"/>
              </w:rPr>
              <w:t>.</w:t>
            </w:r>
            <w:r w:rsidRPr="0006362B">
              <w:rPr>
                <w:sz w:val="16"/>
                <w:szCs w:val="16"/>
              </w:rPr>
              <w:t xml:space="preserve"> </w:t>
            </w:r>
            <w:r w:rsidRPr="0006362B">
              <w:rPr>
                <w:sz w:val="16"/>
                <w:szCs w:val="16"/>
              </w:rPr>
              <w:br/>
              <w:t>Scarify cut faces</w:t>
            </w:r>
            <w:r w:rsidR="00002C7F">
              <w:rPr>
                <w:sz w:val="16"/>
                <w:szCs w:val="16"/>
              </w:rPr>
              <w:t>.</w:t>
            </w:r>
            <w:r w:rsidRPr="0006362B">
              <w:rPr>
                <w:sz w:val="16"/>
                <w:szCs w:val="16"/>
              </w:rPr>
              <w:br/>
              <w:t xml:space="preserve">Place root zone wedges against cuts </w:t>
            </w:r>
            <w:r w:rsidR="00002C7F">
              <w:rPr>
                <w:sz w:val="16"/>
                <w:szCs w:val="16"/>
              </w:rPr>
              <w:t xml:space="preserve">greater than </w:t>
            </w:r>
            <w:r w:rsidRPr="0006362B">
              <w:rPr>
                <w:sz w:val="16"/>
                <w:szCs w:val="16"/>
              </w:rPr>
              <w:t>2m</w:t>
            </w:r>
            <w:r w:rsidR="00002C7F">
              <w:rPr>
                <w:sz w:val="16"/>
                <w:szCs w:val="16"/>
              </w:rPr>
              <w:t>.</w:t>
            </w:r>
            <w:r w:rsidRPr="0006362B">
              <w:rPr>
                <w:sz w:val="16"/>
                <w:szCs w:val="16"/>
              </w:rPr>
              <w:t xml:space="preserve"> </w:t>
            </w:r>
            <w:r w:rsidR="00002C7F">
              <w:rPr>
                <w:sz w:val="16"/>
                <w:szCs w:val="16"/>
              </w:rPr>
              <w:t>D</w:t>
            </w:r>
            <w:r w:rsidRPr="0006362B">
              <w:rPr>
                <w:sz w:val="16"/>
                <w:szCs w:val="16"/>
              </w:rPr>
              <w:t>econstruct bunds</w:t>
            </w:r>
            <w:r w:rsidR="00002C7F">
              <w:rPr>
                <w:sz w:val="16"/>
                <w:szCs w:val="16"/>
              </w:rPr>
              <w:t>.</w:t>
            </w:r>
            <w:r w:rsidRPr="0006362B">
              <w:rPr>
                <w:sz w:val="16"/>
                <w:szCs w:val="16"/>
              </w:rPr>
              <w:t xml:space="preserve"> </w:t>
            </w:r>
            <w:r w:rsidRPr="0006362B">
              <w:rPr>
                <w:sz w:val="16"/>
                <w:szCs w:val="16"/>
              </w:rPr>
              <w:br/>
              <w:t>Create access roads</w:t>
            </w:r>
            <w:r w:rsidR="00002C7F">
              <w:rPr>
                <w:sz w:val="16"/>
                <w:szCs w:val="16"/>
              </w:rPr>
              <w:t xml:space="preserve"> and </w:t>
            </w:r>
            <w:r w:rsidRPr="0006362B">
              <w:rPr>
                <w:sz w:val="16"/>
                <w:szCs w:val="16"/>
              </w:rPr>
              <w:t>fire buffer</w:t>
            </w:r>
            <w:r w:rsidR="00002C7F">
              <w:rPr>
                <w:sz w:val="16"/>
                <w:szCs w:val="16"/>
              </w:rPr>
              <w:t>.</w:t>
            </w:r>
            <w:r w:rsidRPr="0006362B">
              <w:rPr>
                <w:sz w:val="16"/>
                <w:szCs w:val="16"/>
              </w:rPr>
              <w:t xml:space="preserve"> </w:t>
            </w:r>
            <w:r w:rsidRPr="0006362B">
              <w:rPr>
                <w:sz w:val="16"/>
                <w:szCs w:val="16"/>
              </w:rPr>
              <w:br/>
              <w:t xml:space="preserve">Rip or spot </w:t>
            </w:r>
            <w:r w:rsidR="00002C7F" w:rsidRPr="0006362B">
              <w:rPr>
                <w:sz w:val="16"/>
                <w:szCs w:val="16"/>
              </w:rPr>
              <w:t xml:space="preserve">mound </w:t>
            </w:r>
            <w:r w:rsidR="00002C7F">
              <w:rPr>
                <w:sz w:val="16"/>
                <w:szCs w:val="16"/>
              </w:rPr>
              <w:t xml:space="preserve">greater than </w:t>
            </w:r>
            <w:r w:rsidRPr="0006362B">
              <w:rPr>
                <w:sz w:val="16"/>
                <w:szCs w:val="16"/>
              </w:rPr>
              <w:t>0.5 m depth except permanent tracks</w:t>
            </w:r>
            <w:r w:rsidR="00002C7F">
              <w:rPr>
                <w:sz w:val="16"/>
                <w:szCs w:val="16"/>
              </w:rPr>
              <w:t>.</w:t>
            </w:r>
            <w:r w:rsidRPr="0006362B">
              <w:rPr>
                <w:sz w:val="16"/>
                <w:szCs w:val="16"/>
              </w:rPr>
              <w:t xml:space="preserve"> spread root zone</w:t>
            </w:r>
            <w:r w:rsidR="00002C7F">
              <w:rPr>
                <w:sz w:val="16"/>
                <w:szCs w:val="16"/>
              </w:rPr>
              <w:t>.</w:t>
            </w:r>
          </w:p>
        </w:tc>
        <w:tc>
          <w:tcPr>
            <w:tcW w:w="1659" w:type="dxa"/>
            <w:hideMark/>
            <w:tcPrChange w:id="8943" w:author="Mitchell Daysh" w:date="2026-08-28T12:37:00Z" w16du:dateUtc="2026-08-28T00:37:00Z">
              <w:tcPr>
                <w:tcW w:w="1659" w:type="dxa"/>
                <w:hideMark/>
              </w:tcPr>
            </w:tcPrChange>
          </w:tcPr>
          <w:p w14:paraId="4A31FE25" w14:textId="22A5F2FC"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Hydroseed</w:t>
            </w:r>
            <w:r w:rsidR="00002C7F">
              <w:rPr>
                <w:sz w:val="16"/>
                <w:szCs w:val="16"/>
              </w:rPr>
              <w:t>.</w:t>
            </w:r>
            <w:r w:rsidRPr="0006362B">
              <w:rPr>
                <w:sz w:val="16"/>
                <w:szCs w:val="16"/>
              </w:rPr>
              <w:t xml:space="preserve"> </w:t>
            </w:r>
            <w:r w:rsidRPr="0006362B">
              <w:rPr>
                <w:sz w:val="16"/>
                <w:szCs w:val="16"/>
              </w:rPr>
              <w:br/>
            </w:r>
            <w:r w:rsidRPr="00002C7F">
              <w:rPr>
                <w:color w:val="000000" w:themeColor="text1"/>
                <w:sz w:val="16"/>
                <w:szCs w:val="16"/>
              </w:rPr>
              <w:t>Enhance edge vegetation and plant long-term bunds</w:t>
            </w:r>
            <w:r w:rsidR="00002C7F">
              <w:rPr>
                <w:color w:val="000000" w:themeColor="text1"/>
                <w:sz w:val="16"/>
                <w:szCs w:val="16"/>
              </w:rPr>
              <w:t>.</w:t>
            </w:r>
            <w:r w:rsidRPr="00002C7F">
              <w:rPr>
                <w:color w:val="000000" w:themeColor="text1"/>
                <w:sz w:val="16"/>
                <w:szCs w:val="16"/>
              </w:rPr>
              <w:t xml:space="preserve"> </w:t>
            </w:r>
            <w:r w:rsidRPr="00002C7F">
              <w:rPr>
                <w:color w:val="000000" w:themeColor="text1"/>
                <w:sz w:val="16"/>
                <w:szCs w:val="16"/>
              </w:rPr>
              <w:br/>
              <w:t>Reduce edge plant pests</w:t>
            </w:r>
            <w:r w:rsidR="00002C7F">
              <w:rPr>
                <w:color w:val="000000" w:themeColor="text1"/>
                <w:sz w:val="16"/>
                <w:szCs w:val="16"/>
              </w:rPr>
              <w:t>.</w:t>
            </w:r>
            <w:r w:rsidRPr="00002C7F">
              <w:rPr>
                <w:color w:val="000000" w:themeColor="text1"/>
                <w:sz w:val="16"/>
                <w:szCs w:val="16"/>
              </w:rPr>
              <w:br/>
              <w:t>Move parts of bunds with plants and root zone, plant native nursery stock and establish seed germination zones</w:t>
            </w:r>
            <w:r w:rsidR="00002C7F">
              <w:rPr>
                <w:color w:val="000000" w:themeColor="text1"/>
                <w:sz w:val="16"/>
                <w:szCs w:val="16"/>
              </w:rPr>
              <w:t>.</w:t>
            </w:r>
          </w:p>
        </w:tc>
        <w:tc>
          <w:tcPr>
            <w:tcW w:w="1494" w:type="dxa"/>
            <w:hideMark/>
            <w:tcPrChange w:id="8944" w:author="Mitchell Daysh" w:date="2026-08-28T12:37:00Z" w16du:dateUtc="2026-08-28T00:37:00Z">
              <w:tcPr>
                <w:tcW w:w="1494" w:type="dxa"/>
                <w:hideMark/>
              </w:tcPr>
            </w:tcPrChange>
          </w:tcPr>
          <w:p w14:paraId="7AEFB77E" w14:textId="7B09F36C"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Deliver </w:t>
            </w:r>
            <w:r w:rsidR="00002C7F">
              <w:rPr>
                <w:sz w:val="16"/>
                <w:szCs w:val="16"/>
              </w:rPr>
              <w:t xml:space="preserve">at least </w:t>
            </w:r>
            <w:r w:rsidRPr="0006362B">
              <w:rPr>
                <w:sz w:val="16"/>
                <w:szCs w:val="16"/>
              </w:rPr>
              <w:t>5% rock cover</w:t>
            </w:r>
            <w:r w:rsidR="00002C7F">
              <w:rPr>
                <w:sz w:val="16"/>
                <w:szCs w:val="16"/>
              </w:rPr>
              <w:t>.</w:t>
            </w:r>
          </w:p>
        </w:tc>
        <w:tc>
          <w:tcPr>
            <w:tcW w:w="1808" w:type="dxa"/>
            <w:hideMark/>
            <w:tcPrChange w:id="8945" w:author="Mitchell Daysh" w:date="2026-08-28T12:37:00Z" w16du:dateUtc="2026-08-28T00:37:00Z">
              <w:tcPr>
                <w:tcW w:w="1808" w:type="dxa"/>
                <w:hideMark/>
              </w:tcPr>
            </w:tcPrChange>
          </w:tcPr>
          <w:p w14:paraId="595F45BF" w14:textId="61D6341B"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Manage surface water flows to locally concentrate and infiltrate water in ways that maintain surface stability and assist vegetation establishment.</w:t>
            </w:r>
            <w:r w:rsidRPr="0006362B">
              <w:rPr>
                <w:sz w:val="16"/>
                <w:szCs w:val="16"/>
              </w:rPr>
              <w:br/>
              <w:t>Remove culverts where practical and replace with fords</w:t>
            </w:r>
            <w:r w:rsidR="00FC7B3F">
              <w:rPr>
                <w:sz w:val="16"/>
                <w:szCs w:val="16"/>
              </w:rPr>
              <w:t>.</w:t>
            </w:r>
          </w:p>
        </w:tc>
        <w:tc>
          <w:tcPr>
            <w:tcW w:w="2007" w:type="dxa"/>
            <w:hideMark/>
            <w:tcPrChange w:id="8946" w:author="Mitchell Daysh" w:date="2026-08-28T12:37:00Z" w16du:dateUtc="2026-08-28T00:37:00Z">
              <w:tcPr>
                <w:tcW w:w="2007" w:type="dxa"/>
                <w:hideMark/>
              </w:tcPr>
            </w:tcPrChange>
          </w:tcPr>
          <w:p w14:paraId="37039CA9" w14:textId="40656243"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Per ELF and S</w:t>
            </w:r>
            <w:r w:rsidR="00FC7B3F">
              <w:rPr>
                <w:sz w:val="16"/>
                <w:szCs w:val="16"/>
              </w:rPr>
              <w:t>.</w:t>
            </w:r>
          </w:p>
        </w:tc>
        <w:tc>
          <w:tcPr>
            <w:tcW w:w="2104" w:type="dxa"/>
            <w:hideMark/>
            <w:tcPrChange w:id="8947" w:author="Mitchell Daysh" w:date="2026-08-28T12:37:00Z" w16du:dateUtc="2026-08-28T00:37:00Z">
              <w:tcPr>
                <w:tcW w:w="2104" w:type="dxa"/>
                <w:hideMark/>
              </w:tcPr>
            </w:tcPrChange>
          </w:tcPr>
          <w:p w14:paraId="209DC4EE" w14:textId="5100F33A"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Per ELF and S</w:t>
            </w:r>
            <w:r w:rsidR="00FC7B3F">
              <w:rPr>
                <w:sz w:val="16"/>
                <w:szCs w:val="16"/>
              </w:rPr>
              <w:t>.</w:t>
            </w:r>
          </w:p>
        </w:tc>
        <w:tc>
          <w:tcPr>
            <w:tcW w:w="1701" w:type="dxa"/>
            <w:hideMark/>
            <w:tcPrChange w:id="8948" w:author="Mitchell Daysh" w:date="2026-08-28T12:37:00Z" w16du:dateUtc="2026-08-28T00:37:00Z">
              <w:tcPr>
                <w:tcW w:w="1701" w:type="dxa"/>
                <w:hideMark/>
              </w:tcPr>
            </w:tcPrChange>
          </w:tcPr>
          <w:p w14:paraId="5F98A784" w14:textId="372FAE93"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Reduced to light vehicle access tracks</w:t>
            </w:r>
            <w:r w:rsidR="00FC7B3F">
              <w:rPr>
                <w:sz w:val="16"/>
                <w:szCs w:val="16"/>
              </w:rPr>
              <w:t>.</w:t>
            </w:r>
            <w:r w:rsidRPr="0006362B">
              <w:rPr>
                <w:sz w:val="16"/>
                <w:szCs w:val="16"/>
              </w:rPr>
              <w:t xml:space="preserve"> </w:t>
            </w:r>
            <w:r w:rsidRPr="0006362B">
              <w:rPr>
                <w:sz w:val="16"/>
                <w:szCs w:val="16"/>
              </w:rPr>
              <w:br/>
              <w:t>Fire buffer established</w:t>
            </w:r>
            <w:r w:rsidR="00FC7B3F">
              <w:rPr>
                <w:sz w:val="16"/>
                <w:szCs w:val="16"/>
              </w:rPr>
              <w:t>.</w:t>
            </w:r>
          </w:p>
        </w:tc>
        <w:tc>
          <w:tcPr>
            <w:tcW w:w="1591" w:type="dxa"/>
            <w:hideMark/>
            <w:tcPrChange w:id="8949" w:author="Mitchell Daysh" w:date="2026-08-28T12:37:00Z" w16du:dateUtc="2026-08-28T00:37:00Z">
              <w:tcPr>
                <w:tcW w:w="1591" w:type="dxa"/>
                <w:hideMark/>
              </w:tcPr>
            </w:tcPrChange>
          </w:tcPr>
          <w:p w14:paraId="7E5F509C" w14:textId="424B5039"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Per ELF and S</w:t>
            </w:r>
            <w:r w:rsidR="00FC7B3F">
              <w:rPr>
                <w:sz w:val="16"/>
                <w:szCs w:val="16"/>
              </w:rPr>
              <w:t>.</w:t>
            </w:r>
          </w:p>
        </w:tc>
      </w:tr>
      <w:tr w:rsidR="00CA63C4" w:rsidRPr="00FA1082" w14:paraId="5D6CA772" w14:textId="77777777" w:rsidTr="008373F9">
        <w:trPr>
          <w:cnfStyle w:val="000000100000" w:firstRow="0" w:lastRow="0" w:firstColumn="0" w:lastColumn="0" w:oddVBand="0" w:evenVBand="0" w:oddHBand="1" w:evenHBand="0" w:firstRowFirstColumn="0" w:firstRowLastColumn="0" w:lastRowFirstColumn="0" w:lastRowLastColumn="0"/>
          <w:trHeight w:val="1820"/>
          <w:trPrChange w:id="8950" w:author="Mitchell Daysh" w:date="2026-08-28T12:37:00Z" w16du:dateUtc="2026-08-28T00:37:00Z">
            <w:trPr>
              <w:trHeight w:val="182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951" w:author="Mitchell Daysh" w:date="2026-08-28T12:37:00Z" w16du:dateUtc="2026-08-28T00:37:00Z">
              <w:tcPr>
                <w:tcW w:w="1032" w:type="dxa"/>
                <w:hideMark/>
              </w:tcPr>
            </w:tcPrChange>
          </w:tcPr>
          <w:p w14:paraId="24D5CFC3" w14:textId="77777777" w:rsidR="00CA63C4" w:rsidRPr="00250E4B" w:rsidRDefault="00CA63C4" w:rsidP="0006362B">
            <w:pPr>
              <w:pStyle w:val="TableBody"/>
              <w:cnfStyle w:val="001000100000" w:firstRow="0" w:lastRow="0" w:firstColumn="1" w:lastColumn="0" w:oddVBand="0" w:evenVBand="0" w:oddHBand="1" w:evenHBand="0" w:firstRowFirstColumn="0" w:firstRowLastColumn="0" w:lastRowFirstColumn="0" w:lastRowLastColumn="0"/>
              <w:rPr>
                <w:b/>
                <w:bCs/>
                <w:sz w:val="16"/>
                <w:szCs w:val="16"/>
              </w:rPr>
            </w:pPr>
            <w:r w:rsidRPr="00250E4B">
              <w:rPr>
                <w:b/>
                <w:bCs/>
                <w:sz w:val="16"/>
                <w:szCs w:val="16"/>
              </w:rPr>
              <w:t>C </w:t>
            </w:r>
          </w:p>
        </w:tc>
        <w:tc>
          <w:tcPr>
            <w:tcW w:w="1201" w:type="dxa"/>
            <w:hideMark/>
            <w:tcPrChange w:id="8952" w:author="Mitchell Daysh" w:date="2026-08-28T12:37:00Z" w16du:dateUtc="2026-08-28T00:37:00Z">
              <w:tcPr>
                <w:tcW w:w="1201" w:type="dxa"/>
                <w:hideMark/>
              </w:tcPr>
            </w:tcPrChange>
          </w:tcPr>
          <w:p w14:paraId="39902DC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Construction Camp &amp; Ancillary </w:t>
            </w:r>
          </w:p>
        </w:tc>
        <w:tc>
          <w:tcPr>
            <w:tcW w:w="1171" w:type="dxa"/>
            <w:hideMark/>
            <w:tcPrChange w:id="8953" w:author="Mitchell Daysh" w:date="2026-08-28T12:37:00Z" w16du:dateUtc="2026-08-28T00:37:00Z">
              <w:tcPr>
                <w:tcW w:w="1301" w:type="dxa"/>
                <w:hideMark/>
              </w:tcPr>
            </w:tcPrChange>
          </w:tcPr>
          <w:p w14:paraId="6B38FF2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1.2 </w:t>
            </w:r>
          </w:p>
        </w:tc>
        <w:tc>
          <w:tcPr>
            <w:tcW w:w="1040" w:type="dxa"/>
            <w:hideMark/>
            <w:tcPrChange w:id="8954" w:author="Mitchell Daysh" w:date="2026-08-28T12:37:00Z" w16du:dateUtc="2026-08-28T00:37:00Z">
              <w:tcPr>
                <w:tcW w:w="1040" w:type="dxa"/>
                <w:hideMark/>
              </w:tcPr>
            </w:tcPrChange>
          </w:tcPr>
          <w:p w14:paraId="26C09778"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4-10</w:t>
            </w:r>
          </w:p>
        </w:tc>
        <w:tc>
          <w:tcPr>
            <w:tcW w:w="1717" w:type="dxa"/>
            <w:hideMark/>
            <w:tcPrChange w:id="8955" w:author="Mitchell Daysh" w:date="2026-08-28T12:37:00Z" w16du:dateUtc="2026-08-28T00:37:00Z">
              <w:tcPr>
                <w:tcW w:w="1370" w:type="dxa"/>
                <w:hideMark/>
              </w:tcPr>
            </w:tcPrChange>
          </w:tcPr>
          <w:p w14:paraId="457F94C9" w14:textId="658D479F"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Complete removal and restoration to support productive, tillable pasture</w:t>
            </w:r>
            <w:r w:rsidR="00FC7B3F">
              <w:rPr>
                <w:sz w:val="16"/>
                <w:szCs w:val="16"/>
              </w:rPr>
              <w:t>.</w:t>
            </w:r>
          </w:p>
        </w:tc>
        <w:tc>
          <w:tcPr>
            <w:tcW w:w="1701" w:type="dxa"/>
            <w:hideMark/>
            <w:tcPrChange w:id="8956" w:author="Mitchell Daysh" w:date="2026-08-28T12:37:00Z" w16du:dateUtc="2026-08-28T00:37:00Z">
              <w:tcPr>
                <w:tcW w:w="1701" w:type="dxa"/>
                <w:hideMark/>
              </w:tcPr>
            </w:tcPrChange>
          </w:tcPr>
          <w:p w14:paraId="4A7BB3B8" w14:textId="5B55411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Remove hard infrastructure</w:t>
            </w:r>
            <w:r w:rsidR="00FC7B3F">
              <w:rPr>
                <w:sz w:val="16"/>
                <w:szCs w:val="16"/>
              </w:rPr>
              <w:t>.</w:t>
            </w:r>
            <w:r w:rsidRPr="0006362B">
              <w:rPr>
                <w:sz w:val="16"/>
                <w:szCs w:val="16"/>
              </w:rPr>
              <w:t xml:space="preserve"> </w:t>
            </w:r>
            <w:r w:rsidRPr="0006362B">
              <w:rPr>
                <w:sz w:val="16"/>
                <w:szCs w:val="16"/>
              </w:rPr>
              <w:br/>
              <w:t>Maintain culverts or convert to fords</w:t>
            </w:r>
            <w:r w:rsidR="00FC7B3F">
              <w:rPr>
                <w:sz w:val="16"/>
                <w:szCs w:val="16"/>
              </w:rPr>
              <w:t>.</w:t>
            </w:r>
            <w:r w:rsidRPr="0006362B">
              <w:rPr>
                <w:sz w:val="16"/>
                <w:szCs w:val="16"/>
              </w:rPr>
              <w:t xml:space="preserve"> </w:t>
            </w:r>
            <w:r w:rsidRPr="0006362B">
              <w:rPr>
                <w:sz w:val="16"/>
                <w:szCs w:val="16"/>
              </w:rPr>
              <w:br/>
              <w:t>Shape final landforms, ensure suitable drainage</w:t>
            </w:r>
            <w:r w:rsidR="00FC7B3F">
              <w:rPr>
                <w:sz w:val="16"/>
                <w:szCs w:val="16"/>
              </w:rPr>
              <w:t>.</w:t>
            </w:r>
            <w:r w:rsidRPr="0006362B">
              <w:rPr>
                <w:sz w:val="16"/>
                <w:szCs w:val="16"/>
              </w:rPr>
              <w:t xml:space="preserve"> </w:t>
            </w:r>
            <w:r w:rsidRPr="0006362B">
              <w:rPr>
                <w:sz w:val="16"/>
                <w:szCs w:val="16"/>
              </w:rPr>
              <w:br/>
              <w:t>Spread root zone or gravel</w:t>
            </w:r>
            <w:r w:rsidR="00FC7B3F">
              <w:rPr>
                <w:sz w:val="16"/>
                <w:szCs w:val="16"/>
              </w:rPr>
              <w:t>.</w:t>
            </w:r>
            <w:r w:rsidRPr="0006362B">
              <w:rPr>
                <w:sz w:val="16"/>
                <w:szCs w:val="16"/>
              </w:rPr>
              <w:br/>
              <w:t>Fence riparian zone</w:t>
            </w:r>
            <w:r w:rsidR="00FC7B3F">
              <w:rPr>
                <w:sz w:val="16"/>
                <w:szCs w:val="16"/>
              </w:rPr>
              <w:t>.</w:t>
            </w:r>
            <w:r w:rsidRPr="0006362B">
              <w:rPr>
                <w:sz w:val="16"/>
                <w:szCs w:val="16"/>
              </w:rPr>
              <w:t xml:space="preserve"> </w:t>
            </w:r>
          </w:p>
        </w:tc>
        <w:tc>
          <w:tcPr>
            <w:tcW w:w="1659" w:type="dxa"/>
            <w:hideMark/>
            <w:tcPrChange w:id="8957" w:author="Mitchell Daysh" w:date="2026-08-28T12:37:00Z" w16du:dateUtc="2026-08-28T00:37:00Z">
              <w:tcPr>
                <w:tcW w:w="1659" w:type="dxa"/>
                <w:hideMark/>
              </w:tcPr>
            </w:tcPrChange>
          </w:tcPr>
          <w:p w14:paraId="06AA6560" w14:textId="00ABF422"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Enhance soil stockpile quality</w:t>
            </w:r>
            <w:r w:rsidR="00FC7B3F">
              <w:rPr>
                <w:sz w:val="16"/>
                <w:szCs w:val="16"/>
              </w:rPr>
              <w:t>.</w:t>
            </w:r>
            <w:r w:rsidRPr="0006362B">
              <w:rPr>
                <w:sz w:val="16"/>
                <w:szCs w:val="16"/>
              </w:rPr>
              <w:t xml:space="preserve"> </w:t>
            </w:r>
            <w:r w:rsidRPr="0006362B">
              <w:rPr>
                <w:sz w:val="16"/>
                <w:szCs w:val="16"/>
              </w:rPr>
              <w:br/>
              <w:t>Establish dense pasture or cereal cover</w:t>
            </w:r>
            <w:r w:rsidR="00FC7B3F">
              <w:rPr>
                <w:sz w:val="16"/>
                <w:szCs w:val="16"/>
              </w:rPr>
              <w:t>.</w:t>
            </w:r>
            <w:r w:rsidRPr="0006362B">
              <w:rPr>
                <w:sz w:val="16"/>
                <w:szCs w:val="16"/>
              </w:rPr>
              <w:br/>
              <w:t>Minimise agricultural plant pests</w:t>
            </w:r>
            <w:r w:rsidR="00FC7B3F">
              <w:rPr>
                <w:sz w:val="16"/>
                <w:szCs w:val="16"/>
              </w:rPr>
              <w:t>.</w:t>
            </w:r>
            <w:r w:rsidRPr="0006362B">
              <w:rPr>
                <w:sz w:val="16"/>
                <w:szCs w:val="16"/>
              </w:rPr>
              <w:t xml:space="preserve"> </w:t>
            </w:r>
            <w:r w:rsidRPr="0006362B">
              <w:rPr>
                <w:sz w:val="16"/>
                <w:szCs w:val="16"/>
              </w:rPr>
              <w:br/>
              <w:t>Establish riparian zone planting</w:t>
            </w:r>
            <w:r w:rsidR="00FC7B3F">
              <w:rPr>
                <w:sz w:val="16"/>
                <w:szCs w:val="16"/>
              </w:rPr>
              <w:t>.</w:t>
            </w:r>
          </w:p>
        </w:tc>
        <w:tc>
          <w:tcPr>
            <w:tcW w:w="1494" w:type="dxa"/>
            <w:hideMark/>
            <w:tcPrChange w:id="8958" w:author="Mitchell Daysh" w:date="2026-08-28T12:37:00Z" w16du:dateUtc="2026-08-28T00:37:00Z">
              <w:tcPr>
                <w:tcW w:w="1494" w:type="dxa"/>
                <w:hideMark/>
              </w:tcPr>
            </w:tcPrChange>
          </w:tcPr>
          <w:p w14:paraId="51FFCAF2" w14:textId="55287F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Establish riparian zone to wetland</w:t>
            </w:r>
            <w:r w:rsidR="00FC7B3F">
              <w:rPr>
                <w:sz w:val="16"/>
                <w:szCs w:val="16"/>
              </w:rPr>
              <w:t>.</w:t>
            </w:r>
            <w:r w:rsidRPr="0006362B">
              <w:rPr>
                <w:sz w:val="16"/>
                <w:szCs w:val="16"/>
              </w:rPr>
              <w:t xml:space="preserve"> </w:t>
            </w:r>
            <w:r w:rsidRPr="0006362B">
              <w:rPr>
                <w:sz w:val="16"/>
                <w:szCs w:val="16"/>
              </w:rPr>
              <w:br/>
              <w:t>Establish kowhai in riparian zone</w:t>
            </w:r>
            <w:r w:rsidR="00FC7B3F">
              <w:rPr>
                <w:sz w:val="16"/>
                <w:szCs w:val="16"/>
              </w:rPr>
              <w:t>.</w:t>
            </w:r>
          </w:p>
        </w:tc>
        <w:tc>
          <w:tcPr>
            <w:tcW w:w="1808" w:type="dxa"/>
            <w:hideMark/>
            <w:tcPrChange w:id="8959" w:author="Mitchell Daysh" w:date="2026-08-28T12:37:00Z" w16du:dateUtc="2026-08-28T00:37:00Z">
              <w:tcPr>
                <w:tcW w:w="1808" w:type="dxa"/>
                <w:hideMark/>
              </w:tcPr>
            </w:tcPrChange>
          </w:tcPr>
          <w:p w14:paraId="5D199328" w14:textId="59411EC8"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runoff quality and quality from roads, hardstand</w:t>
            </w:r>
            <w:r w:rsidR="00FC7B3F">
              <w:rPr>
                <w:sz w:val="16"/>
                <w:szCs w:val="16"/>
              </w:rPr>
              <w:t>.</w:t>
            </w:r>
            <w:r w:rsidRPr="0006362B">
              <w:rPr>
                <w:sz w:val="16"/>
                <w:szCs w:val="16"/>
              </w:rPr>
              <w:t xml:space="preserve"> </w:t>
            </w:r>
            <w:r w:rsidRPr="0006362B">
              <w:rPr>
                <w:sz w:val="16"/>
                <w:szCs w:val="16"/>
              </w:rPr>
              <w:br/>
              <w:t>Minimise risk of upstream erosion and manage hydrology within Ardgour Terrace wetland</w:t>
            </w:r>
            <w:r w:rsidR="00FC7B3F">
              <w:rPr>
                <w:sz w:val="16"/>
                <w:szCs w:val="16"/>
              </w:rPr>
              <w:t>.</w:t>
            </w:r>
            <w:r w:rsidRPr="0006362B">
              <w:rPr>
                <w:sz w:val="16"/>
                <w:szCs w:val="16"/>
              </w:rPr>
              <w:br/>
              <w:t>Enhance resilience of unfenced watercourse sections</w:t>
            </w:r>
            <w:r w:rsidR="00FC7B3F">
              <w:rPr>
                <w:sz w:val="16"/>
                <w:szCs w:val="16"/>
              </w:rPr>
              <w:t>.</w:t>
            </w:r>
          </w:p>
        </w:tc>
        <w:tc>
          <w:tcPr>
            <w:tcW w:w="2007" w:type="dxa"/>
            <w:shd w:val="clear" w:color="auto" w:fill="D7D6D7" w:themeFill="background2"/>
            <w:noWrap/>
            <w:hideMark/>
            <w:tcPrChange w:id="8960" w:author="Mitchell Daysh" w:date="2026-08-28T12:37:00Z" w16du:dateUtc="2026-08-28T00:37:00Z">
              <w:tcPr>
                <w:tcW w:w="2007" w:type="dxa"/>
                <w:shd w:val="clear" w:color="auto" w:fill="D7D6D7" w:themeFill="background2"/>
                <w:noWrap/>
                <w:hideMark/>
              </w:tcPr>
            </w:tcPrChange>
          </w:tcPr>
          <w:p w14:paraId="392F5F4A"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Change w:id="8961" w:author="Mitchell Daysh" w:date="2026-08-28T12:37:00Z" w16du:dateUtc="2026-08-28T00:37:00Z">
              <w:tcPr>
                <w:tcW w:w="2104" w:type="dxa"/>
                <w:shd w:val="clear" w:color="auto" w:fill="D7D6D7" w:themeFill="background2"/>
                <w:noWrap/>
                <w:hideMark/>
              </w:tcPr>
            </w:tcPrChange>
          </w:tcPr>
          <w:p w14:paraId="69677A1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Change w:id="8962" w:author="Mitchell Daysh" w:date="2026-08-28T12:37:00Z" w16du:dateUtc="2026-08-28T00:37:00Z">
              <w:tcPr>
                <w:tcW w:w="1701" w:type="dxa"/>
                <w:shd w:val="clear" w:color="auto" w:fill="D7D6D7" w:themeFill="background2"/>
                <w:noWrap/>
                <w:hideMark/>
              </w:tcPr>
            </w:tcPrChange>
          </w:tcPr>
          <w:p w14:paraId="41C3A6E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Change w:id="8963" w:author="Mitchell Daysh" w:date="2026-08-28T12:37:00Z" w16du:dateUtc="2026-08-28T00:37:00Z">
              <w:tcPr>
                <w:tcW w:w="1591" w:type="dxa"/>
                <w:shd w:val="clear" w:color="auto" w:fill="D7D6D7" w:themeFill="background2"/>
                <w:noWrap/>
                <w:hideMark/>
              </w:tcPr>
            </w:tcPrChange>
          </w:tcPr>
          <w:p w14:paraId="09E626D6"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CA63C4" w:rsidRPr="00FA1082" w14:paraId="5F431F5F" w14:textId="77777777" w:rsidTr="008373F9">
        <w:trPr>
          <w:cnfStyle w:val="000000010000" w:firstRow="0" w:lastRow="0" w:firstColumn="0" w:lastColumn="0" w:oddVBand="0" w:evenVBand="0" w:oddHBand="0" w:evenHBand="1" w:firstRowFirstColumn="0" w:firstRowLastColumn="0" w:lastRowFirstColumn="0" w:lastRowLastColumn="0"/>
          <w:trHeight w:val="1050"/>
          <w:trPrChange w:id="8964" w:author="Mitchell Daysh" w:date="2026-08-28T12:37:00Z" w16du:dateUtc="2026-08-28T00:37:00Z">
            <w:trPr>
              <w:trHeight w:val="105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965" w:author="Mitchell Daysh" w:date="2026-08-28T12:37:00Z" w16du:dateUtc="2026-08-28T00:37:00Z">
              <w:tcPr>
                <w:tcW w:w="1032" w:type="dxa"/>
                <w:hideMark/>
              </w:tcPr>
            </w:tcPrChange>
          </w:tcPr>
          <w:p w14:paraId="2C60BA19" w14:textId="77777777" w:rsidR="00CA63C4" w:rsidRPr="00250E4B" w:rsidRDefault="00CA63C4" w:rsidP="0006362B">
            <w:pPr>
              <w:pStyle w:val="TableBody"/>
              <w:cnfStyle w:val="001000010000" w:firstRow="0" w:lastRow="0" w:firstColumn="1" w:lastColumn="0" w:oddVBand="0" w:evenVBand="0" w:oddHBand="0" w:evenHBand="1" w:firstRowFirstColumn="0" w:firstRowLastColumn="0" w:lastRowFirstColumn="0" w:lastRowLastColumn="0"/>
              <w:rPr>
                <w:b/>
                <w:bCs/>
                <w:sz w:val="16"/>
                <w:szCs w:val="16"/>
              </w:rPr>
            </w:pPr>
            <w:r w:rsidRPr="00250E4B">
              <w:rPr>
                <w:b/>
                <w:bCs/>
                <w:sz w:val="16"/>
                <w:szCs w:val="16"/>
              </w:rPr>
              <w:t>P </w:t>
            </w:r>
          </w:p>
        </w:tc>
        <w:tc>
          <w:tcPr>
            <w:tcW w:w="1201" w:type="dxa"/>
            <w:hideMark/>
            <w:tcPrChange w:id="8966" w:author="Mitchell Daysh" w:date="2026-08-28T12:37:00Z" w16du:dateUtc="2026-08-28T00:37:00Z">
              <w:tcPr>
                <w:tcW w:w="1201" w:type="dxa"/>
                <w:hideMark/>
              </w:tcPr>
            </w:tcPrChange>
          </w:tcPr>
          <w:p w14:paraId="15D02A53"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Process Plant Mine Infrastructure </w:t>
            </w:r>
          </w:p>
        </w:tc>
        <w:tc>
          <w:tcPr>
            <w:tcW w:w="1171" w:type="dxa"/>
            <w:hideMark/>
            <w:tcPrChange w:id="8967" w:author="Mitchell Daysh" w:date="2026-08-28T12:37:00Z" w16du:dateUtc="2026-08-28T00:37:00Z">
              <w:tcPr>
                <w:tcW w:w="1301" w:type="dxa"/>
                <w:hideMark/>
              </w:tcPr>
            </w:tcPrChange>
          </w:tcPr>
          <w:p w14:paraId="6DF47270"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4.3 </w:t>
            </w:r>
          </w:p>
        </w:tc>
        <w:tc>
          <w:tcPr>
            <w:tcW w:w="1040" w:type="dxa"/>
            <w:hideMark/>
            <w:tcPrChange w:id="8968" w:author="Mitchell Daysh" w:date="2026-08-28T12:37:00Z" w16du:dateUtc="2026-08-28T00:37:00Z">
              <w:tcPr>
                <w:tcW w:w="1040" w:type="dxa"/>
                <w:hideMark/>
              </w:tcPr>
            </w:tcPrChange>
          </w:tcPr>
          <w:p w14:paraId="3AE7F0AA"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Years 10+ </w:t>
            </w:r>
          </w:p>
        </w:tc>
        <w:tc>
          <w:tcPr>
            <w:tcW w:w="1717" w:type="dxa"/>
            <w:hideMark/>
            <w:tcPrChange w:id="8969" w:author="Mitchell Daysh" w:date="2026-08-28T12:37:00Z" w16du:dateUtc="2026-08-28T00:37:00Z">
              <w:tcPr>
                <w:tcW w:w="1370" w:type="dxa"/>
                <w:hideMark/>
              </w:tcPr>
            </w:tcPrChange>
          </w:tcPr>
          <w:p w14:paraId="6F087249" w14:textId="2E1960F8" w:rsidR="00CA63C4" w:rsidRPr="0006362B" w:rsidRDefault="00FC7B3F"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W</w:t>
            </w:r>
            <w:r w:rsidR="00CA63C4" w:rsidRPr="0006362B">
              <w:rPr>
                <w:sz w:val="16"/>
                <w:szCs w:val="16"/>
              </w:rPr>
              <w:t>etland</w:t>
            </w:r>
            <w:r>
              <w:rPr>
                <w:sz w:val="16"/>
                <w:szCs w:val="16"/>
              </w:rPr>
              <w:t xml:space="preserve"> area</w:t>
            </w:r>
            <w:r w:rsidR="00CA63C4" w:rsidRPr="0006362B">
              <w:rPr>
                <w:sz w:val="16"/>
                <w:szCs w:val="16"/>
              </w:rPr>
              <w:t>, 0.5 ha trees in deep soils, enable water treatment infrastructure</w:t>
            </w:r>
            <w:r w:rsidR="0080037E">
              <w:rPr>
                <w:sz w:val="16"/>
                <w:szCs w:val="16"/>
              </w:rPr>
              <w:t>.</w:t>
            </w:r>
          </w:p>
        </w:tc>
        <w:tc>
          <w:tcPr>
            <w:tcW w:w="1701" w:type="dxa"/>
            <w:hideMark/>
            <w:tcPrChange w:id="8970" w:author="Mitchell Daysh" w:date="2026-08-28T12:37:00Z" w16du:dateUtc="2026-08-28T00:37:00Z">
              <w:tcPr>
                <w:tcW w:w="1701" w:type="dxa"/>
                <w:hideMark/>
              </w:tcPr>
            </w:tcPrChange>
          </w:tcPr>
          <w:p w14:paraId="32155421" w14:textId="0DFDD3EE"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Refer </w:t>
            </w:r>
            <w:r w:rsidR="0080037E">
              <w:rPr>
                <w:sz w:val="16"/>
                <w:szCs w:val="16"/>
              </w:rPr>
              <w:t>to Mine C</w:t>
            </w:r>
            <w:r w:rsidRPr="0006362B">
              <w:rPr>
                <w:sz w:val="16"/>
                <w:szCs w:val="16"/>
              </w:rPr>
              <w:t xml:space="preserve">losure </w:t>
            </w:r>
            <w:r w:rsidR="0080037E">
              <w:rPr>
                <w:sz w:val="16"/>
                <w:szCs w:val="16"/>
              </w:rPr>
              <w:t>P</w:t>
            </w:r>
            <w:r w:rsidRPr="0006362B">
              <w:rPr>
                <w:sz w:val="16"/>
                <w:szCs w:val="16"/>
              </w:rPr>
              <w:t>lan</w:t>
            </w:r>
            <w:r w:rsidR="0080037E">
              <w:rPr>
                <w:sz w:val="16"/>
                <w:szCs w:val="16"/>
              </w:rPr>
              <w:t>.</w:t>
            </w:r>
          </w:p>
        </w:tc>
        <w:tc>
          <w:tcPr>
            <w:tcW w:w="1659" w:type="dxa"/>
            <w:hideMark/>
            <w:tcPrChange w:id="8971" w:author="Mitchell Daysh" w:date="2026-08-28T12:37:00Z" w16du:dateUtc="2026-08-28T00:37:00Z">
              <w:tcPr>
                <w:tcW w:w="1659" w:type="dxa"/>
                <w:hideMark/>
              </w:tcPr>
            </w:tcPrChange>
          </w:tcPr>
          <w:p w14:paraId="77494855" w14:textId="2585C0D3" w:rsidR="00CA63C4" w:rsidRPr="0006362B" w:rsidRDefault="0080037E"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Refer </w:t>
            </w:r>
            <w:r>
              <w:rPr>
                <w:sz w:val="16"/>
                <w:szCs w:val="16"/>
              </w:rPr>
              <w:t>to Mine C</w:t>
            </w:r>
            <w:r w:rsidRPr="0006362B">
              <w:rPr>
                <w:sz w:val="16"/>
                <w:szCs w:val="16"/>
              </w:rPr>
              <w:t xml:space="preserve">losure </w:t>
            </w:r>
            <w:r>
              <w:rPr>
                <w:sz w:val="16"/>
                <w:szCs w:val="16"/>
              </w:rPr>
              <w:t>P</w:t>
            </w:r>
            <w:r w:rsidRPr="0006362B">
              <w:rPr>
                <w:sz w:val="16"/>
                <w:szCs w:val="16"/>
              </w:rPr>
              <w:t>lan</w:t>
            </w:r>
          </w:p>
        </w:tc>
        <w:tc>
          <w:tcPr>
            <w:tcW w:w="1494" w:type="dxa"/>
            <w:hideMark/>
            <w:tcPrChange w:id="8972" w:author="Mitchell Daysh" w:date="2026-08-28T12:37:00Z" w16du:dateUtc="2026-08-28T00:37:00Z">
              <w:tcPr>
                <w:tcW w:w="1494" w:type="dxa"/>
                <w:hideMark/>
              </w:tcPr>
            </w:tcPrChange>
          </w:tcPr>
          <w:p w14:paraId="5168D69F" w14:textId="0BCEF470" w:rsidR="00CA63C4" w:rsidRPr="0006362B" w:rsidRDefault="0080037E"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Refer </w:t>
            </w:r>
            <w:r>
              <w:rPr>
                <w:sz w:val="16"/>
                <w:szCs w:val="16"/>
              </w:rPr>
              <w:t>to Mine C</w:t>
            </w:r>
            <w:r w:rsidRPr="0006362B">
              <w:rPr>
                <w:sz w:val="16"/>
                <w:szCs w:val="16"/>
              </w:rPr>
              <w:t xml:space="preserve">losure </w:t>
            </w:r>
            <w:r>
              <w:rPr>
                <w:sz w:val="16"/>
                <w:szCs w:val="16"/>
              </w:rPr>
              <w:t>P</w:t>
            </w:r>
            <w:r w:rsidRPr="0006362B">
              <w:rPr>
                <w:sz w:val="16"/>
                <w:szCs w:val="16"/>
              </w:rPr>
              <w:t>lan</w:t>
            </w:r>
          </w:p>
        </w:tc>
        <w:tc>
          <w:tcPr>
            <w:tcW w:w="1808" w:type="dxa"/>
            <w:hideMark/>
            <w:tcPrChange w:id="8973" w:author="Mitchell Daysh" w:date="2026-08-28T12:37:00Z" w16du:dateUtc="2026-08-28T00:37:00Z">
              <w:tcPr>
                <w:tcW w:w="1808" w:type="dxa"/>
                <w:hideMark/>
              </w:tcPr>
            </w:tcPrChange>
          </w:tcPr>
          <w:p w14:paraId="3DFE6169" w14:textId="47812630" w:rsidR="00CA63C4" w:rsidRPr="0006362B" w:rsidRDefault="0080037E"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Refer </w:t>
            </w:r>
            <w:r>
              <w:rPr>
                <w:sz w:val="16"/>
                <w:szCs w:val="16"/>
              </w:rPr>
              <w:t>to Mine C</w:t>
            </w:r>
            <w:r w:rsidRPr="0006362B">
              <w:rPr>
                <w:sz w:val="16"/>
                <w:szCs w:val="16"/>
              </w:rPr>
              <w:t xml:space="preserve">losure </w:t>
            </w:r>
            <w:r>
              <w:rPr>
                <w:sz w:val="16"/>
                <w:szCs w:val="16"/>
              </w:rPr>
              <w:t>P</w:t>
            </w:r>
            <w:r w:rsidRPr="0006362B">
              <w:rPr>
                <w:sz w:val="16"/>
                <w:szCs w:val="16"/>
              </w:rPr>
              <w:t>lan</w:t>
            </w:r>
          </w:p>
        </w:tc>
        <w:tc>
          <w:tcPr>
            <w:tcW w:w="2007" w:type="dxa"/>
            <w:shd w:val="clear" w:color="auto" w:fill="D7D6D7" w:themeFill="background2"/>
            <w:noWrap/>
            <w:hideMark/>
            <w:tcPrChange w:id="8974" w:author="Mitchell Daysh" w:date="2026-08-28T12:37:00Z" w16du:dateUtc="2026-08-28T00:37:00Z">
              <w:tcPr>
                <w:tcW w:w="2007" w:type="dxa"/>
                <w:shd w:val="clear" w:color="auto" w:fill="D7D6D7" w:themeFill="background2"/>
                <w:noWrap/>
                <w:hideMark/>
              </w:tcPr>
            </w:tcPrChange>
          </w:tcPr>
          <w:p w14:paraId="62EBD63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2104" w:type="dxa"/>
            <w:shd w:val="clear" w:color="auto" w:fill="D7D6D7" w:themeFill="background2"/>
            <w:noWrap/>
            <w:hideMark/>
            <w:tcPrChange w:id="8975" w:author="Mitchell Daysh" w:date="2026-08-28T12:37:00Z" w16du:dateUtc="2026-08-28T00:37:00Z">
              <w:tcPr>
                <w:tcW w:w="2104" w:type="dxa"/>
                <w:shd w:val="clear" w:color="auto" w:fill="D7D6D7" w:themeFill="background2"/>
                <w:noWrap/>
                <w:hideMark/>
              </w:tcPr>
            </w:tcPrChange>
          </w:tcPr>
          <w:p w14:paraId="0C8579A9"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701" w:type="dxa"/>
            <w:shd w:val="clear" w:color="auto" w:fill="D7D6D7" w:themeFill="background2"/>
            <w:noWrap/>
            <w:hideMark/>
            <w:tcPrChange w:id="8976" w:author="Mitchell Daysh" w:date="2026-08-28T12:37:00Z" w16du:dateUtc="2026-08-28T00:37:00Z">
              <w:tcPr>
                <w:tcW w:w="1701" w:type="dxa"/>
                <w:shd w:val="clear" w:color="auto" w:fill="D7D6D7" w:themeFill="background2"/>
                <w:noWrap/>
                <w:hideMark/>
              </w:tcPr>
            </w:tcPrChange>
          </w:tcPr>
          <w:p w14:paraId="77990A07"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591" w:type="dxa"/>
            <w:shd w:val="clear" w:color="auto" w:fill="D7D6D7" w:themeFill="background2"/>
            <w:noWrap/>
            <w:hideMark/>
            <w:tcPrChange w:id="8977" w:author="Mitchell Daysh" w:date="2026-08-28T12:37:00Z" w16du:dateUtc="2026-08-28T00:37:00Z">
              <w:tcPr>
                <w:tcW w:w="1591" w:type="dxa"/>
                <w:shd w:val="clear" w:color="auto" w:fill="D7D6D7" w:themeFill="background2"/>
                <w:noWrap/>
                <w:hideMark/>
              </w:tcPr>
            </w:tcPrChange>
          </w:tcPr>
          <w:p w14:paraId="4522B33E"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r>
      <w:tr w:rsidR="00CA63C4" w:rsidRPr="00FA1082" w14:paraId="098F575F" w14:textId="77777777" w:rsidTr="008373F9">
        <w:trPr>
          <w:cnfStyle w:val="000000100000" w:firstRow="0" w:lastRow="0" w:firstColumn="0" w:lastColumn="0" w:oddVBand="0" w:evenVBand="0" w:oddHBand="1" w:evenHBand="0" w:firstRowFirstColumn="0" w:firstRowLastColumn="0" w:lastRowFirstColumn="0" w:lastRowLastColumn="0"/>
          <w:trHeight w:val="701"/>
          <w:trPrChange w:id="8978" w:author="Mitchell Daysh" w:date="2026-08-28T12:37:00Z" w16du:dateUtc="2026-08-28T00:37:00Z">
            <w:trPr>
              <w:trHeight w:val="701"/>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979" w:author="Mitchell Daysh" w:date="2026-08-28T12:37:00Z" w16du:dateUtc="2026-08-28T00:37:00Z">
              <w:tcPr>
                <w:tcW w:w="1032" w:type="dxa"/>
                <w:hideMark/>
              </w:tcPr>
            </w:tcPrChange>
          </w:tcPr>
          <w:p w14:paraId="2D177527" w14:textId="77777777" w:rsidR="00CA63C4" w:rsidRPr="00250E4B" w:rsidRDefault="00CA63C4" w:rsidP="0006362B">
            <w:pPr>
              <w:pStyle w:val="TableBody"/>
              <w:cnfStyle w:val="001000100000" w:firstRow="0" w:lastRow="0" w:firstColumn="1" w:lastColumn="0" w:oddVBand="0" w:evenVBand="0" w:oddHBand="1" w:evenHBand="0" w:firstRowFirstColumn="0" w:firstRowLastColumn="0" w:lastRowFirstColumn="0" w:lastRowLastColumn="0"/>
              <w:rPr>
                <w:b/>
                <w:bCs/>
                <w:sz w:val="16"/>
                <w:szCs w:val="16"/>
              </w:rPr>
            </w:pPr>
            <w:r w:rsidRPr="00250E4B">
              <w:rPr>
                <w:b/>
                <w:bCs/>
                <w:sz w:val="16"/>
                <w:szCs w:val="16"/>
              </w:rPr>
              <w:t>AR </w:t>
            </w:r>
          </w:p>
        </w:tc>
        <w:tc>
          <w:tcPr>
            <w:tcW w:w="1201" w:type="dxa"/>
            <w:hideMark/>
            <w:tcPrChange w:id="8980" w:author="Mitchell Daysh" w:date="2026-08-28T12:37:00Z" w16du:dateUtc="2026-08-28T00:37:00Z">
              <w:tcPr>
                <w:tcW w:w="1201" w:type="dxa"/>
                <w:hideMark/>
              </w:tcPr>
            </w:tcPrChange>
          </w:tcPr>
          <w:p w14:paraId="77F61362"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Ardgour Rise Alignment </w:t>
            </w:r>
          </w:p>
        </w:tc>
        <w:tc>
          <w:tcPr>
            <w:tcW w:w="1171" w:type="dxa"/>
            <w:hideMark/>
            <w:tcPrChange w:id="8981" w:author="Mitchell Daysh" w:date="2026-08-28T12:37:00Z" w16du:dateUtc="2026-08-28T00:37:00Z">
              <w:tcPr>
                <w:tcW w:w="1301" w:type="dxa"/>
                <w:hideMark/>
              </w:tcPr>
            </w:tcPrChange>
          </w:tcPr>
          <w:p w14:paraId="36529BFA"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Variable </w:t>
            </w:r>
          </w:p>
        </w:tc>
        <w:tc>
          <w:tcPr>
            <w:tcW w:w="1040" w:type="dxa"/>
            <w:hideMark/>
            <w:tcPrChange w:id="8982" w:author="Mitchell Daysh" w:date="2026-08-28T12:37:00Z" w16du:dateUtc="2026-08-28T00:37:00Z">
              <w:tcPr>
                <w:tcW w:w="1040" w:type="dxa"/>
                <w:hideMark/>
              </w:tcPr>
            </w:tcPrChange>
          </w:tcPr>
          <w:p w14:paraId="38AF951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color w:val="FF0000"/>
                <w:sz w:val="16"/>
                <w:szCs w:val="16"/>
              </w:rPr>
            </w:pPr>
            <w:r w:rsidRPr="0080037E">
              <w:rPr>
                <w:color w:val="000000" w:themeColor="text1"/>
                <w:sz w:val="16"/>
                <w:szCs w:val="16"/>
              </w:rPr>
              <w:t>Years 1-2 </w:t>
            </w:r>
          </w:p>
        </w:tc>
        <w:tc>
          <w:tcPr>
            <w:tcW w:w="1717" w:type="dxa"/>
            <w:hideMark/>
            <w:tcPrChange w:id="8983" w:author="Mitchell Daysh" w:date="2026-08-28T12:37:00Z" w16du:dateUtc="2026-08-28T00:37:00Z">
              <w:tcPr>
                <w:tcW w:w="1370" w:type="dxa"/>
                <w:hideMark/>
              </w:tcPr>
            </w:tcPrChange>
          </w:tcPr>
          <w:p w14:paraId="42F6BB9D" w14:textId="44F88F56"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 xml:space="preserve">Vehicle Access </w:t>
            </w:r>
            <w:r w:rsidRPr="0006362B">
              <w:rPr>
                <w:sz w:val="16"/>
                <w:szCs w:val="16"/>
              </w:rPr>
              <w:br/>
              <w:t>Rehabilitated</w:t>
            </w:r>
            <w:r w:rsidR="0080037E">
              <w:rPr>
                <w:sz w:val="16"/>
                <w:szCs w:val="16"/>
              </w:rPr>
              <w:t>,</w:t>
            </w:r>
            <w:r w:rsidRPr="0006362B">
              <w:rPr>
                <w:sz w:val="16"/>
                <w:szCs w:val="16"/>
              </w:rPr>
              <w:t xml:space="preserve"> fill batters</w:t>
            </w:r>
            <w:r w:rsidR="0080037E">
              <w:rPr>
                <w:sz w:val="16"/>
                <w:szCs w:val="16"/>
              </w:rPr>
              <w:t>.</w:t>
            </w:r>
          </w:p>
        </w:tc>
        <w:tc>
          <w:tcPr>
            <w:tcW w:w="1701" w:type="dxa"/>
            <w:hideMark/>
            <w:tcPrChange w:id="8984" w:author="Mitchell Daysh" w:date="2026-08-28T12:37:00Z" w16du:dateUtc="2026-08-28T00:37:00Z">
              <w:tcPr>
                <w:tcW w:w="1701" w:type="dxa"/>
                <w:hideMark/>
              </w:tcPr>
            </w:tcPrChange>
          </w:tcPr>
          <w:p w14:paraId="0E885B57" w14:textId="5FC73B9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runoff</w:t>
            </w:r>
            <w:r w:rsidR="0080037E">
              <w:rPr>
                <w:sz w:val="16"/>
                <w:szCs w:val="16"/>
              </w:rPr>
              <w:t>, m</w:t>
            </w:r>
            <w:r w:rsidRPr="0006362B">
              <w:rPr>
                <w:sz w:val="16"/>
                <w:szCs w:val="16"/>
              </w:rPr>
              <w:t>aintain culverts</w:t>
            </w:r>
            <w:r w:rsidR="0080037E">
              <w:rPr>
                <w:sz w:val="16"/>
                <w:szCs w:val="16"/>
              </w:rPr>
              <w:t>.</w:t>
            </w:r>
          </w:p>
        </w:tc>
        <w:tc>
          <w:tcPr>
            <w:tcW w:w="1659" w:type="dxa"/>
            <w:hideMark/>
            <w:tcPrChange w:id="8985" w:author="Mitchell Daysh" w:date="2026-08-28T12:37:00Z" w16du:dateUtc="2026-08-28T00:37:00Z">
              <w:tcPr>
                <w:tcW w:w="1659" w:type="dxa"/>
                <w:hideMark/>
              </w:tcPr>
            </w:tcPrChange>
          </w:tcPr>
          <w:p w14:paraId="2024E243" w14:textId="1747118F"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Enhance fill vegetation</w:t>
            </w:r>
            <w:r w:rsidR="0080037E">
              <w:rPr>
                <w:sz w:val="16"/>
                <w:szCs w:val="16"/>
              </w:rPr>
              <w:t>.</w:t>
            </w:r>
            <w:r w:rsidRPr="0006362B">
              <w:rPr>
                <w:sz w:val="16"/>
                <w:szCs w:val="16"/>
              </w:rPr>
              <w:br/>
              <w:t>Reduce edge plant pests</w:t>
            </w:r>
            <w:r w:rsidR="0080037E">
              <w:rPr>
                <w:sz w:val="16"/>
                <w:szCs w:val="16"/>
              </w:rPr>
              <w:t>.</w:t>
            </w:r>
            <w:r w:rsidRPr="0006362B">
              <w:rPr>
                <w:sz w:val="16"/>
                <w:szCs w:val="16"/>
              </w:rPr>
              <w:br/>
              <w:t>Monitor natural colonization</w:t>
            </w:r>
            <w:r w:rsidR="0080037E">
              <w:rPr>
                <w:sz w:val="16"/>
                <w:szCs w:val="16"/>
              </w:rPr>
              <w:t>.</w:t>
            </w:r>
            <w:r w:rsidRPr="0006362B">
              <w:rPr>
                <w:sz w:val="16"/>
                <w:szCs w:val="16"/>
              </w:rPr>
              <w:t xml:space="preserve"> </w:t>
            </w:r>
          </w:p>
        </w:tc>
        <w:tc>
          <w:tcPr>
            <w:tcW w:w="1494" w:type="dxa"/>
            <w:noWrap/>
            <w:hideMark/>
            <w:tcPrChange w:id="8986" w:author="Mitchell Daysh" w:date="2026-08-28T12:37:00Z" w16du:dateUtc="2026-08-28T00:37:00Z">
              <w:tcPr>
                <w:tcW w:w="1494" w:type="dxa"/>
                <w:noWrap/>
                <w:hideMark/>
              </w:tcPr>
            </w:tcPrChange>
          </w:tcPr>
          <w:p w14:paraId="4208ED05"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808" w:type="dxa"/>
            <w:hideMark/>
            <w:tcPrChange w:id="8987" w:author="Mitchell Daysh" w:date="2026-08-28T12:37:00Z" w16du:dateUtc="2026-08-28T00:37:00Z">
              <w:tcPr>
                <w:tcW w:w="1808" w:type="dxa"/>
                <w:hideMark/>
              </w:tcPr>
            </w:tcPrChange>
          </w:tcPr>
          <w:p w14:paraId="6B79B9FF"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runoff, maintain culverts</w:t>
            </w:r>
          </w:p>
        </w:tc>
        <w:tc>
          <w:tcPr>
            <w:tcW w:w="2007" w:type="dxa"/>
            <w:shd w:val="clear" w:color="auto" w:fill="D7D6D7" w:themeFill="background2"/>
            <w:noWrap/>
            <w:hideMark/>
            <w:tcPrChange w:id="8988" w:author="Mitchell Daysh" w:date="2026-08-28T12:37:00Z" w16du:dateUtc="2026-08-28T00:37:00Z">
              <w:tcPr>
                <w:tcW w:w="2007" w:type="dxa"/>
                <w:shd w:val="clear" w:color="auto" w:fill="D7D6D7" w:themeFill="background2"/>
                <w:noWrap/>
                <w:hideMark/>
              </w:tcPr>
            </w:tcPrChange>
          </w:tcPr>
          <w:p w14:paraId="37E15C08"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Change w:id="8989" w:author="Mitchell Daysh" w:date="2026-08-28T12:37:00Z" w16du:dateUtc="2026-08-28T00:37:00Z">
              <w:tcPr>
                <w:tcW w:w="2104" w:type="dxa"/>
                <w:shd w:val="clear" w:color="auto" w:fill="D7D6D7" w:themeFill="background2"/>
                <w:noWrap/>
                <w:hideMark/>
              </w:tcPr>
            </w:tcPrChange>
          </w:tcPr>
          <w:p w14:paraId="5B946410"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Change w:id="8990" w:author="Mitchell Daysh" w:date="2026-08-28T12:37:00Z" w16du:dateUtc="2026-08-28T00:37:00Z">
              <w:tcPr>
                <w:tcW w:w="1701" w:type="dxa"/>
                <w:shd w:val="clear" w:color="auto" w:fill="D7D6D7" w:themeFill="background2"/>
                <w:noWrap/>
                <w:hideMark/>
              </w:tcPr>
            </w:tcPrChange>
          </w:tcPr>
          <w:p w14:paraId="66CFACC0"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Change w:id="8991" w:author="Mitchell Daysh" w:date="2026-08-28T12:37:00Z" w16du:dateUtc="2026-08-28T00:37:00Z">
              <w:tcPr>
                <w:tcW w:w="1591" w:type="dxa"/>
                <w:shd w:val="clear" w:color="auto" w:fill="D7D6D7" w:themeFill="background2"/>
                <w:noWrap/>
                <w:hideMark/>
              </w:tcPr>
            </w:tcPrChange>
          </w:tcPr>
          <w:p w14:paraId="48233404"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CA63C4" w:rsidRPr="00FA1082" w14:paraId="2E0F0EBB" w14:textId="77777777" w:rsidTr="008373F9">
        <w:trPr>
          <w:cnfStyle w:val="000000010000" w:firstRow="0" w:lastRow="0" w:firstColumn="0" w:lastColumn="0" w:oddVBand="0" w:evenVBand="0" w:oddHBand="0" w:evenHBand="1" w:firstRowFirstColumn="0" w:firstRowLastColumn="0" w:lastRowFirstColumn="0" w:lastRowLastColumn="0"/>
          <w:trHeight w:val="30"/>
          <w:trPrChange w:id="8992" w:author="Mitchell Daysh" w:date="2026-08-28T12:37:00Z" w16du:dateUtc="2026-08-28T00:37:00Z">
            <w:trPr>
              <w:trHeight w:val="3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8993" w:author="Mitchell Daysh" w:date="2026-08-28T12:37:00Z" w16du:dateUtc="2026-08-28T00:37:00Z">
              <w:tcPr>
                <w:tcW w:w="1032" w:type="dxa"/>
                <w:hideMark/>
              </w:tcPr>
            </w:tcPrChange>
          </w:tcPr>
          <w:p w14:paraId="5B1789CA" w14:textId="77777777" w:rsidR="00CA63C4" w:rsidRPr="00250E4B" w:rsidRDefault="00CA63C4" w:rsidP="0006362B">
            <w:pPr>
              <w:pStyle w:val="TableBody"/>
              <w:cnfStyle w:val="001000010000" w:firstRow="0" w:lastRow="0" w:firstColumn="1" w:lastColumn="0" w:oddVBand="0" w:evenVBand="0" w:oddHBand="0" w:evenHBand="1" w:firstRowFirstColumn="0" w:firstRowLastColumn="0" w:lastRowFirstColumn="0" w:lastRowLastColumn="0"/>
              <w:rPr>
                <w:b/>
                <w:bCs/>
                <w:sz w:val="16"/>
                <w:szCs w:val="16"/>
              </w:rPr>
            </w:pPr>
            <w:r w:rsidRPr="00250E4B">
              <w:rPr>
                <w:b/>
                <w:bCs/>
                <w:sz w:val="16"/>
                <w:szCs w:val="16"/>
              </w:rPr>
              <w:t>TGT </w:t>
            </w:r>
          </w:p>
        </w:tc>
        <w:tc>
          <w:tcPr>
            <w:tcW w:w="1201" w:type="dxa"/>
            <w:hideMark/>
            <w:tcPrChange w:id="8994" w:author="Mitchell Daysh" w:date="2026-08-28T12:37:00Z" w16du:dateUtc="2026-08-28T00:37:00Z">
              <w:tcPr>
                <w:tcW w:w="1201" w:type="dxa"/>
                <w:hideMark/>
              </w:tcPr>
            </w:tcPrChange>
          </w:tcPr>
          <w:p w14:paraId="310DDFA7" w14:textId="1A9FCF6E"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Thomson Gorge Recreation Track </w:t>
            </w:r>
          </w:p>
        </w:tc>
        <w:tc>
          <w:tcPr>
            <w:tcW w:w="1171" w:type="dxa"/>
            <w:hideMark/>
            <w:tcPrChange w:id="8995" w:author="Mitchell Daysh" w:date="2026-08-28T12:37:00Z" w16du:dateUtc="2026-08-28T00:37:00Z">
              <w:tcPr>
                <w:tcW w:w="1301" w:type="dxa"/>
                <w:hideMark/>
              </w:tcPr>
            </w:tcPrChange>
          </w:tcPr>
          <w:p w14:paraId="7C49D84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Variable </w:t>
            </w:r>
          </w:p>
        </w:tc>
        <w:tc>
          <w:tcPr>
            <w:tcW w:w="1040" w:type="dxa"/>
            <w:hideMark/>
            <w:tcPrChange w:id="8996" w:author="Mitchell Daysh" w:date="2026-08-28T12:37:00Z" w16du:dateUtc="2026-08-28T00:37:00Z">
              <w:tcPr>
                <w:tcW w:w="1040" w:type="dxa"/>
                <w:hideMark/>
              </w:tcPr>
            </w:tcPrChange>
          </w:tcPr>
          <w:p w14:paraId="238B1C59"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Years 10-12 </w:t>
            </w:r>
          </w:p>
        </w:tc>
        <w:tc>
          <w:tcPr>
            <w:tcW w:w="1717" w:type="dxa"/>
            <w:hideMark/>
            <w:tcPrChange w:id="8997" w:author="Mitchell Daysh" w:date="2026-08-28T12:37:00Z" w16du:dateUtc="2026-08-28T00:37:00Z">
              <w:tcPr>
                <w:tcW w:w="1370" w:type="dxa"/>
                <w:hideMark/>
              </w:tcPr>
            </w:tcPrChange>
          </w:tcPr>
          <w:p w14:paraId="2ACB3EBA" w14:textId="4DE13974"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Walking access, revegetation enhances safety and minimises fire risk</w:t>
            </w:r>
            <w:r w:rsidR="0080037E">
              <w:rPr>
                <w:sz w:val="16"/>
                <w:szCs w:val="16"/>
              </w:rPr>
              <w:t>.</w:t>
            </w:r>
          </w:p>
        </w:tc>
        <w:tc>
          <w:tcPr>
            <w:tcW w:w="1701" w:type="dxa"/>
            <w:shd w:val="clear" w:color="auto" w:fill="D7D6D7" w:themeFill="background2"/>
            <w:noWrap/>
            <w:hideMark/>
            <w:tcPrChange w:id="8998" w:author="Mitchell Daysh" w:date="2026-08-28T12:37:00Z" w16du:dateUtc="2026-08-28T00:37:00Z">
              <w:tcPr>
                <w:tcW w:w="1701" w:type="dxa"/>
                <w:shd w:val="clear" w:color="auto" w:fill="D7D6D7" w:themeFill="background2"/>
                <w:noWrap/>
                <w:hideMark/>
              </w:tcPr>
            </w:tcPrChange>
          </w:tcPr>
          <w:p w14:paraId="5232287B"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659" w:type="dxa"/>
            <w:shd w:val="clear" w:color="auto" w:fill="D7D6D7" w:themeFill="background2"/>
            <w:noWrap/>
            <w:hideMark/>
            <w:tcPrChange w:id="8999" w:author="Mitchell Daysh" w:date="2026-08-28T12:37:00Z" w16du:dateUtc="2026-08-28T00:37:00Z">
              <w:tcPr>
                <w:tcW w:w="1659" w:type="dxa"/>
                <w:shd w:val="clear" w:color="auto" w:fill="D7D6D7" w:themeFill="background2"/>
                <w:noWrap/>
                <w:hideMark/>
              </w:tcPr>
            </w:tcPrChange>
          </w:tcPr>
          <w:p w14:paraId="6947D863"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494" w:type="dxa"/>
            <w:shd w:val="clear" w:color="auto" w:fill="D7D6D7" w:themeFill="background2"/>
            <w:noWrap/>
            <w:hideMark/>
            <w:tcPrChange w:id="9000" w:author="Mitchell Daysh" w:date="2026-08-28T12:37:00Z" w16du:dateUtc="2026-08-28T00:37:00Z">
              <w:tcPr>
                <w:tcW w:w="1494" w:type="dxa"/>
                <w:shd w:val="clear" w:color="auto" w:fill="D7D6D7" w:themeFill="background2"/>
                <w:noWrap/>
                <w:hideMark/>
              </w:tcPr>
            </w:tcPrChange>
          </w:tcPr>
          <w:p w14:paraId="044548C7"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808" w:type="dxa"/>
            <w:shd w:val="clear" w:color="auto" w:fill="D7D6D7" w:themeFill="background2"/>
            <w:noWrap/>
            <w:hideMark/>
            <w:tcPrChange w:id="9001" w:author="Mitchell Daysh" w:date="2026-08-28T12:37:00Z" w16du:dateUtc="2026-08-28T00:37:00Z">
              <w:tcPr>
                <w:tcW w:w="1808" w:type="dxa"/>
                <w:shd w:val="clear" w:color="auto" w:fill="D7D6D7" w:themeFill="background2"/>
                <w:noWrap/>
                <w:hideMark/>
              </w:tcPr>
            </w:tcPrChange>
          </w:tcPr>
          <w:p w14:paraId="7105A29A"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2007" w:type="dxa"/>
            <w:shd w:val="clear" w:color="auto" w:fill="D7D6D7" w:themeFill="background2"/>
            <w:hideMark/>
            <w:tcPrChange w:id="9002" w:author="Mitchell Daysh" w:date="2026-08-28T12:37:00Z" w16du:dateUtc="2026-08-28T00:37:00Z">
              <w:tcPr>
                <w:tcW w:w="2007" w:type="dxa"/>
                <w:shd w:val="clear" w:color="auto" w:fill="D7D6D7" w:themeFill="background2"/>
                <w:hideMark/>
              </w:tcPr>
            </w:tcPrChange>
          </w:tcPr>
          <w:p w14:paraId="003BE383" w14:textId="042FD0B8"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N/</w:t>
            </w:r>
            <w:r w:rsidR="0080037E">
              <w:rPr>
                <w:sz w:val="16"/>
                <w:szCs w:val="16"/>
              </w:rPr>
              <w:t>A</w:t>
            </w:r>
          </w:p>
        </w:tc>
        <w:tc>
          <w:tcPr>
            <w:tcW w:w="2104" w:type="dxa"/>
            <w:shd w:val="clear" w:color="auto" w:fill="D7D6D7" w:themeFill="background2"/>
            <w:hideMark/>
            <w:tcPrChange w:id="9003" w:author="Mitchell Daysh" w:date="2026-08-28T12:37:00Z" w16du:dateUtc="2026-08-28T00:37:00Z">
              <w:tcPr>
                <w:tcW w:w="2104" w:type="dxa"/>
                <w:shd w:val="clear" w:color="auto" w:fill="D7D6D7" w:themeFill="background2"/>
                <w:hideMark/>
              </w:tcPr>
            </w:tcPrChange>
          </w:tcPr>
          <w:p w14:paraId="1493CBEB" w14:textId="26A9A182"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N/</w:t>
            </w:r>
            <w:r w:rsidR="0080037E">
              <w:rPr>
                <w:sz w:val="16"/>
                <w:szCs w:val="16"/>
              </w:rPr>
              <w:t>A</w:t>
            </w:r>
          </w:p>
        </w:tc>
        <w:tc>
          <w:tcPr>
            <w:tcW w:w="1701" w:type="dxa"/>
            <w:hideMark/>
            <w:tcPrChange w:id="9004" w:author="Mitchell Daysh" w:date="2026-08-28T12:37:00Z" w16du:dateUtc="2026-08-28T00:37:00Z">
              <w:tcPr>
                <w:tcW w:w="1701" w:type="dxa"/>
                <w:hideMark/>
              </w:tcPr>
            </w:tcPrChange>
          </w:tcPr>
          <w:p w14:paraId="0502BA1D" w14:textId="10E9A211"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Recreation route reinstated</w:t>
            </w:r>
            <w:r w:rsidR="0080037E">
              <w:rPr>
                <w:sz w:val="16"/>
                <w:szCs w:val="16"/>
              </w:rPr>
              <w:t>.</w:t>
            </w:r>
            <w:r w:rsidRPr="0006362B">
              <w:rPr>
                <w:sz w:val="16"/>
                <w:szCs w:val="16"/>
              </w:rPr>
              <w:br/>
              <w:t>Wayfinding and lookout opportunities</w:t>
            </w:r>
            <w:r w:rsidR="0080037E">
              <w:rPr>
                <w:sz w:val="16"/>
                <w:szCs w:val="16"/>
              </w:rPr>
              <w:t>.</w:t>
            </w:r>
            <w:r w:rsidRPr="0006362B">
              <w:rPr>
                <w:sz w:val="16"/>
                <w:szCs w:val="16"/>
              </w:rPr>
              <w:t xml:space="preserve"> </w:t>
            </w:r>
            <w:r w:rsidRPr="0006362B">
              <w:rPr>
                <w:sz w:val="16"/>
                <w:szCs w:val="16"/>
              </w:rPr>
              <w:br/>
              <w:t>Safety standards maintained</w:t>
            </w:r>
            <w:r w:rsidR="0080037E">
              <w:rPr>
                <w:sz w:val="16"/>
                <w:szCs w:val="16"/>
              </w:rPr>
              <w:t>.</w:t>
            </w:r>
            <w:r w:rsidRPr="0006362B">
              <w:rPr>
                <w:sz w:val="16"/>
                <w:szCs w:val="16"/>
              </w:rPr>
              <w:br/>
            </w:r>
            <w:r w:rsidRPr="0006362B">
              <w:rPr>
                <w:sz w:val="16"/>
                <w:szCs w:val="16"/>
              </w:rPr>
              <w:lastRenderedPageBreak/>
              <w:t xml:space="preserve">Fire buffer established </w:t>
            </w:r>
          </w:p>
        </w:tc>
        <w:tc>
          <w:tcPr>
            <w:tcW w:w="1591" w:type="dxa"/>
            <w:hideMark/>
            <w:tcPrChange w:id="9005" w:author="Mitchell Daysh" w:date="2026-08-28T12:37:00Z" w16du:dateUtc="2026-08-28T00:37:00Z">
              <w:tcPr>
                <w:tcW w:w="1591" w:type="dxa"/>
                <w:hideMark/>
              </w:tcPr>
            </w:tcPrChange>
          </w:tcPr>
          <w:p w14:paraId="54AA8DCF" w14:textId="20B8B2FE"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lastRenderedPageBreak/>
              <w:t>Quarterly safety inspections</w:t>
            </w:r>
            <w:r w:rsidR="0080037E">
              <w:rPr>
                <w:sz w:val="16"/>
                <w:szCs w:val="16"/>
              </w:rPr>
              <w:t>.</w:t>
            </w:r>
            <w:r w:rsidRPr="0006362B">
              <w:rPr>
                <w:sz w:val="16"/>
                <w:szCs w:val="16"/>
              </w:rPr>
              <w:t xml:space="preserve"> </w:t>
            </w:r>
            <w:r w:rsidRPr="0006362B">
              <w:rPr>
                <w:sz w:val="16"/>
                <w:szCs w:val="16"/>
              </w:rPr>
              <w:br/>
              <w:t>Annual road surface assessments to maintain free-drain, gravel surface</w:t>
            </w:r>
            <w:r w:rsidR="0080037E">
              <w:rPr>
                <w:sz w:val="16"/>
                <w:szCs w:val="16"/>
              </w:rPr>
              <w:t>.</w:t>
            </w:r>
            <w:r w:rsidRPr="0006362B">
              <w:rPr>
                <w:sz w:val="16"/>
                <w:szCs w:val="16"/>
              </w:rPr>
              <w:br/>
              <w:t xml:space="preserve">Six-monthly plant </w:t>
            </w:r>
            <w:r w:rsidRPr="0006362B">
              <w:rPr>
                <w:sz w:val="16"/>
                <w:szCs w:val="16"/>
              </w:rPr>
              <w:lastRenderedPageBreak/>
              <w:t>pest and fire buffer assessments</w:t>
            </w:r>
            <w:r w:rsidR="0080037E">
              <w:rPr>
                <w:sz w:val="16"/>
                <w:szCs w:val="16"/>
              </w:rPr>
              <w:t>.</w:t>
            </w:r>
          </w:p>
        </w:tc>
      </w:tr>
      <w:tr w:rsidR="00CA63C4" w:rsidRPr="00FA1082" w14:paraId="790BAFA4" w14:textId="77777777" w:rsidTr="008373F9">
        <w:trPr>
          <w:cnfStyle w:val="000000100000" w:firstRow="0" w:lastRow="0" w:firstColumn="0" w:lastColumn="0" w:oddVBand="0" w:evenVBand="0" w:oddHBand="1" w:evenHBand="0" w:firstRowFirstColumn="0" w:firstRowLastColumn="0" w:lastRowFirstColumn="0" w:lastRowLastColumn="0"/>
          <w:trHeight w:val="1830"/>
          <w:trPrChange w:id="9006" w:author="Mitchell Daysh" w:date="2026-08-28T12:37:00Z" w16du:dateUtc="2026-08-28T00:37:00Z">
            <w:trPr>
              <w:trHeight w:val="183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9007" w:author="Mitchell Daysh" w:date="2026-08-28T12:37:00Z" w16du:dateUtc="2026-08-28T00:37:00Z">
              <w:tcPr>
                <w:tcW w:w="1032" w:type="dxa"/>
                <w:hideMark/>
              </w:tcPr>
            </w:tcPrChange>
          </w:tcPr>
          <w:p w14:paraId="12B4E165" w14:textId="77777777" w:rsidR="00CA63C4" w:rsidRPr="00250E4B" w:rsidRDefault="00CA63C4" w:rsidP="0006362B">
            <w:pPr>
              <w:pStyle w:val="TableBody"/>
              <w:cnfStyle w:val="001000100000" w:firstRow="0" w:lastRow="0" w:firstColumn="1" w:lastColumn="0" w:oddVBand="0" w:evenVBand="0" w:oddHBand="1" w:evenHBand="0" w:firstRowFirstColumn="0" w:firstRowLastColumn="0" w:lastRowFirstColumn="0" w:lastRowLastColumn="0"/>
              <w:rPr>
                <w:b/>
                <w:bCs/>
                <w:sz w:val="16"/>
                <w:szCs w:val="16"/>
              </w:rPr>
            </w:pPr>
            <w:r w:rsidRPr="00250E4B">
              <w:rPr>
                <w:b/>
                <w:bCs/>
                <w:sz w:val="16"/>
                <w:szCs w:val="16"/>
              </w:rPr>
              <w:lastRenderedPageBreak/>
              <w:t>QU </w:t>
            </w:r>
          </w:p>
        </w:tc>
        <w:tc>
          <w:tcPr>
            <w:tcW w:w="1201" w:type="dxa"/>
            <w:hideMark/>
            <w:tcPrChange w:id="9008" w:author="Mitchell Daysh" w:date="2026-08-28T12:37:00Z" w16du:dateUtc="2026-08-28T00:37:00Z">
              <w:tcPr>
                <w:tcW w:w="1201" w:type="dxa"/>
                <w:hideMark/>
              </w:tcPr>
            </w:tcPrChange>
          </w:tcPr>
          <w:p w14:paraId="4037A1C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Quarries, Magazine &amp; Emulsion </w:t>
            </w:r>
          </w:p>
        </w:tc>
        <w:tc>
          <w:tcPr>
            <w:tcW w:w="1171" w:type="dxa"/>
            <w:hideMark/>
            <w:tcPrChange w:id="9009" w:author="Mitchell Daysh" w:date="2026-08-28T12:37:00Z" w16du:dateUtc="2026-08-28T00:37:00Z">
              <w:tcPr>
                <w:tcW w:w="1301" w:type="dxa"/>
                <w:hideMark/>
              </w:tcPr>
            </w:tcPrChange>
          </w:tcPr>
          <w:p w14:paraId="3146311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6.56 </w:t>
            </w:r>
          </w:p>
        </w:tc>
        <w:tc>
          <w:tcPr>
            <w:tcW w:w="1040" w:type="dxa"/>
            <w:hideMark/>
            <w:tcPrChange w:id="9010" w:author="Mitchell Daysh" w:date="2026-08-28T12:37:00Z" w16du:dateUtc="2026-08-28T00:37:00Z">
              <w:tcPr>
                <w:tcW w:w="1040" w:type="dxa"/>
                <w:hideMark/>
              </w:tcPr>
            </w:tcPrChange>
          </w:tcPr>
          <w:p w14:paraId="55CECAFA"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1-5 </w:t>
            </w:r>
          </w:p>
        </w:tc>
        <w:tc>
          <w:tcPr>
            <w:tcW w:w="1717" w:type="dxa"/>
            <w:hideMark/>
            <w:tcPrChange w:id="9011" w:author="Mitchell Daysh" w:date="2026-08-28T12:37:00Z" w16du:dateUtc="2026-08-28T00:37:00Z">
              <w:tcPr>
                <w:tcW w:w="1370" w:type="dxa"/>
                <w:hideMark/>
              </w:tcPr>
            </w:tcPrChange>
          </w:tcPr>
          <w:p w14:paraId="794DCED4"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Gravel pit development, magazine restoration </w:t>
            </w:r>
          </w:p>
        </w:tc>
        <w:tc>
          <w:tcPr>
            <w:tcW w:w="1701" w:type="dxa"/>
            <w:hideMark/>
            <w:tcPrChange w:id="9012" w:author="Mitchell Daysh" w:date="2026-08-28T12:37:00Z" w16du:dateUtc="2026-08-28T00:37:00Z">
              <w:tcPr>
                <w:tcW w:w="1701" w:type="dxa"/>
                <w:hideMark/>
              </w:tcPr>
            </w:tcPrChange>
          </w:tcPr>
          <w:p w14:paraId="39049E71" w14:textId="0A86BE92"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Remove hard infrastructure</w:t>
            </w:r>
            <w:r w:rsidR="0080037E">
              <w:rPr>
                <w:sz w:val="16"/>
                <w:szCs w:val="16"/>
              </w:rPr>
              <w:t>.</w:t>
            </w:r>
            <w:r w:rsidRPr="0006362B">
              <w:rPr>
                <w:sz w:val="16"/>
                <w:szCs w:val="16"/>
              </w:rPr>
              <w:br/>
              <w:t>Maintain culverts or convert to fords</w:t>
            </w:r>
            <w:r w:rsidR="0080037E">
              <w:rPr>
                <w:sz w:val="16"/>
                <w:szCs w:val="16"/>
              </w:rPr>
              <w:t>.</w:t>
            </w:r>
            <w:r w:rsidRPr="0006362B">
              <w:rPr>
                <w:sz w:val="16"/>
                <w:szCs w:val="16"/>
              </w:rPr>
              <w:br/>
              <w:t>Shape final landforms, ensure suitable drainage</w:t>
            </w:r>
            <w:r w:rsidR="0080037E">
              <w:rPr>
                <w:sz w:val="16"/>
                <w:szCs w:val="16"/>
              </w:rPr>
              <w:t>.</w:t>
            </w:r>
            <w:r w:rsidRPr="0006362B">
              <w:rPr>
                <w:sz w:val="16"/>
                <w:szCs w:val="16"/>
              </w:rPr>
              <w:br/>
              <w:t>Spread root zone or gravel</w:t>
            </w:r>
            <w:r w:rsidR="0080037E">
              <w:rPr>
                <w:sz w:val="16"/>
                <w:szCs w:val="16"/>
              </w:rPr>
              <w:t>.</w:t>
            </w:r>
            <w:r w:rsidRPr="0006362B">
              <w:rPr>
                <w:sz w:val="16"/>
                <w:szCs w:val="16"/>
              </w:rPr>
              <w:br/>
              <w:t>Fence riparian zon</w:t>
            </w:r>
            <w:r w:rsidR="0080037E">
              <w:rPr>
                <w:sz w:val="16"/>
                <w:szCs w:val="16"/>
              </w:rPr>
              <w:t>e.</w:t>
            </w:r>
            <w:r w:rsidRPr="0006362B">
              <w:rPr>
                <w:sz w:val="16"/>
                <w:szCs w:val="16"/>
              </w:rPr>
              <w:t xml:space="preserve"> </w:t>
            </w:r>
          </w:p>
        </w:tc>
        <w:tc>
          <w:tcPr>
            <w:tcW w:w="1659" w:type="dxa"/>
            <w:hideMark/>
            <w:tcPrChange w:id="9013" w:author="Mitchell Daysh" w:date="2026-08-28T12:37:00Z" w16du:dateUtc="2026-08-28T00:37:00Z">
              <w:tcPr>
                <w:tcW w:w="1659" w:type="dxa"/>
                <w:hideMark/>
              </w:tcPr>
            </w:tcPrChange>
          </w:tcPr>
          <w:p w14:paraId="013F1F9C" w14:textId="551206D3"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Enhance soil stockpile quality</w:t>
            </w:r>
            <w:r w:rsidR="0080037E">
              <w:rPr>
                <w:sz w:val="16"/>
                <w:szCs w:val="16"/>
              </w:rPr>
              <w:t>.</w:t>
            </w:r>
            <w:r w:rsidRPr="0006362B">
              <w:rPr>
                <w:sz w:val="16"/>
                <w:szCs w:val="16"/>
              </w:rPr>
              <w:t xml:space="preserve"> </w:t>
            </w:r>
            <w:r w:rsidRPr="0006362B">
              <w:rPr>
                <w:sz w:val="16"/>
                <w:szCs w:val="16"/>
              </w:rPr>
              <w:br/>
              <w:t>Establish dense pasture or cereal cover</w:t>
            </w:r>
            <w:r w:rsidR="0080037E">
              <w:rPr>
                <w:sz w:val="16"/>
                <w:szCs w:val="16"/>
              </w:rPr>
              <w:t>.</w:t>
            </w:r>
            <w:r w:rsidRPr="0006362B">
              <w:rPr>
                <w:sz w:val="16"/>
                <w:szCs w:val="16"/>
              </w:rPr>
              <w:br/>
              <w:t>Minimise agricultural plant pests</w:t>
            </w:r>
            <w:r w:rsidR="0080037E">
              <w:rPr>
                <w:sz w:val="16"/>
                <w:szCs w:val="16"/>
              </w:rPr>
              <w:t>.</w:t>
            </w:r>
            <w:r w:rsidRPr="0006362B">
              <w:rPr>
                <w:sz w:val="16"/>
                <w:szCs w:val="16"/>
              </w:rPr>
              <w:br/>
              <w:t xml:space="preserve"> </w:t>
            </w:r>
          </w:p>
        </w:tc>
        <w:tc>
          <w:tcPr>
            <w:tcW w:w="1494" w:type="dxa"/>
            <w:hideMark/>
            <w:tcPrChange w:id="9014" w:author="Mitchell Daysh" w:date="2026-08-28T12:37:00Z" w16du:dateUtc="2026-08-28T00:37:00Z">
              <w:tcPr>
                <w:tcW w:w="1494" w:type="dxa"/>
                <w:hideMark/>
              </w:tcPr>
            </w:tcPrChange>
          </w:tcPr>
          <w:p w14:paraId="6DAC4CE1"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 </w:t>
            </w:r>
          </w:p>
        </w:tc>
        <w:tc>
          <w:tcPr>
            <w:tcW w:w="1808" w:type="dxa"/>
            <w:hideMark/>
            <w:tcPrChange w:id="9015" w:author="Mitchell Daysh" w:date="2026-08-28T12:37:00Z" w16du:dateUtc="2026-08-28T00:37:00Z">
              <w:tcPr>
                <w:tcW w:w="1808" w:type="dxa"/>
                <w:hideMark/>
              </w:tcPr>
            </w:tcPrChange>
          </w:tcPr>
          <w:p w14:paraId="060E5033" w14:textId="7CE5B392"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runoff quality and quality from roads, hardstand</w:t>
            </w:r>
            <w:r w:rsidR="0080037E">
              <w:rPr>
                <w:sz w:val="16"/>
                <w:szCs w:val="16"/>
              </w:rPr>
              <w:t>.</w:t>
            </w:r>
            <w:r w:rsidRPr="0006362B">
              <w:rPr>
                <w:sz w:val="16"/>
                <w:szCs w:val="16"/>
              </w:rPr>
              <w:br/>
              <w:t>Minimise risk of upstream erosion and manage hydrology within Ardgour Terrace wetland</w:t>
            </w:r>
            <w:r w:rsidR="0080037E">
              <w:rPr>
                <w:sz w:val="16"/>
                <w:szCs w:val="16"/>
              </w:rPr>
              <w:t>.</w:t>
            </w:r>
            <w:r w:rsidRPr="0006362B">
              <w:rPr>
                <w:sz w:val="16"/>
                <w:szCs w:val="16"/>
              </w:rPr>
              <w:br/>
              <w:t>Enhance resilience of unfenced watercourse sections</w:t>
            </w:r>
            <w:r w:rsidR="0080037E">
              <w:rPr>
                <w:sz w:val="16"/>
                <w:szCs w:val="16"/>
              </w:rPr>
              <w:t>.</w:t>
            </w:r>
          </w:p>
        </w:tc>
        <w:tc>
          <w:tcPr>
            <w:tcW w:w="2007" w:type="dxa"/>
            <w:shd w:val="clear" w:color="auto" w:fill="D7D6D7" w:themeFill="background2"/>
            <w:noWrap/>
            <w:hideMark/>
            <w:tcPrChange w:id="9016" w:author="Mitchell Daysh" w:date="2026-08-28T12:37:00Z" w16du:dateUtc="2026-08-28T00:37:00Z">
              <w:tcPr>
                <w:tcW w:w="2007" w:type="dxa"/>
                <w:shd w:val="clear" w:color="auto" w:fill="D7D6D7" w:themeFill="background2"/>
                <w:noWrap/>
                <w:hideMark/>
              </w:tcPr>
            </w:tcPrChange>
          </w:tcPr>
          <w:p w14:paraId="6E27684D"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Change w:id="9017" w:author="Mitchell Daysh" w:date="2026-08-28T12:37:00Z" w16du:dateUtc="2026-08-28T00:37:00Z">
              <w:tcPr>
                <w:tcW w:w="2104" w:type="dxa"/>
                <w:shd w:val="clear" w:color="auto" w:fill="D7D6D7" w:themeFill="background2"/>
                <w:noWrap/>
                <w:hideMark/>
              </w:tcPr>
            </w:tcPrChange>
          </w:tcPr>
          <w:p w14:paraId="78D93F84"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Change w:id="9018" w:author="Mitchell Daysh" w:date="2026-08-28T12:37:00Z" w16du:dateUtc="2026-08-28T00:37:00Z">
              <w:tcPr>
                <w:tcW w:w="1701" w:type="dxa"/>
                <w:shd w:val="clear" w:color="auto" w:fill="D7D6D7" w:themeFill="background2"/>
                <w:noWrap/>
                <w:hideMark/>
              </w:tcPr>
            </w:tcPrChange>
          </w:tcPr>
          <w:p w14:paraId="41669A5F"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Change w:id="9019" w:author="Mitchell Daysh" w:date="2026-08-28T12:37:00Z" w16du:dateUtc="2026-08-28T00:37:00Z">
              <w:tcPr>
                <w:tcW w:w="1591" w:type="dxa"/>
                <w:shd w:val="clear" w:color="auto" w:fill="D7D6D7" w:themeFill="background2"/>
                <w:noWrap/>
                <w:hideMark/>
              </w:tcPr>
            </w:tcPrChange>
          </w:tcPr>
          <w:p w14:paraId="183D0C40"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8373F9" w:rsidRPr="00FA1082" w14:paraId="17EB9832" w14:textId="77777777" w:rsidTr="008373F9">
        <w:trPr>
          <w:cnfStyle w:val="000000010000" w:firstRow="0" w:lastRow="0" w:firstColumn="0" w:lastColumn="0" w:oddVBand="0" w:evenVBand="0" w:oddHBand="0" w:evenHBand="1" w:firstRowFirstColumn="0" w:firstRowLastColumn="0" w:lastRowFirstColumn="0" w:lastRowLastColumn="0"/>
          <w:trHeight w:val="1830"/>
          <w:trPrChange w:id="9020" w:author="Mitchell Daysh" w:date="2026-08-28T13:30:00Z" w16du:dateUtc="2026-08-28T01:30:00Z">
            <w:trPr>
              <w:trHeight w:val="183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9021" w:author="Mitchell Daysh" w:date="2026-08-28T13:30:00Z" w16du:dateUtc="2026-08-28T01:30:00Z">
              <w:tcPr>
                <w:tcW w:w="1032" w:type="dxa"/>
                <w:hideMark/>
              </w:tcPr>
            </w:tcPrChange>
          </w:tcPr>
          <w:p w14:paraId="505E0FDA" w14:textId="77777777" w:rsidR="008373F9" w:rsidRPr="00250E4B" w:rsidRDefault="008373F9" w:rsidP="008373F9">
            <w:pPr>
              <w:pStyle w:val="TableBody"/>
              <w:cnfStyle w:val="001000010000" w:firstRow="0" w:lastRow="0" w:firstColumn="1" w:lastColumn="0" w:oddVBand="0" w:evenVBand="0" w:oddHBand="0" w:evenHBand="1" w:firstRowFirstColumn="0" w:firstRowLastColumn="0" w:lastRowFirstColumn="0" w:lastRowLastColumn="0"/>
              <w:rPr>
                <w:b/>
                <w:bCs/>
                <w:sz w:val="16"/>
                <w:szCs w:val="16"/>
              </w:rPr>
            </w:pPr>
            <w:r w:rsidRPr="00250E4B">
              <w:rPr>
                <w:b/>
                <w:bCs/>
                <w:sz w:val="16"/>
                <w:szCs w:val="16"/>
              </w:rPr>
              <w:t>W </w:t>
            </w:r>
          </w:p>
        </w:tc>
        <w:tc>
          <w:tcPr>
            <w:tcW w:w="1201" w:type="dxa"/>
            <w:hideMark/>
            <w:tcPrChange w:id="9022" w:author="Mitchell Daysh" w:date="2026-08-28T13:30:00Z" w16du:dateUtc="2026-08-28T01:30:00Z">
              <w:tcPr>
                <w:tcW w:w="1201" w:type="dxa"/>
                <w:hideMark/>
              </w:tcPr>
            </w:tcPrChange>
          </w:tcPr>
          <w:p w14:paraId="4392FFFA" w14:textId="77777777" w:rsidR="008373F9" w:rsidRPr="0006362B" w:rsidRDefault="008373F9" w:rsidP="008373F9">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Wetlands </w:t>
            </w:r>
          </w:p>
        </w:tc>
        <w:tc>
          <w:tcPr>
            <w:tcW w:w="1171" w:type="dxa"/>
            <w:hideMark/>
            <w:tcPrChange w:id="9023" w:author="Mitchell Daysh" w:date="2026-08-28T13:30:00Z" w16du:dateUtc="2026-08-28T01:30:00Z">
              <w:tcPr>
                <w:tcW w:w="1301" w:type="dxa"/>
                <w:hideMark/>
              </w:tcPr>
            </w:tcPrChange>
          </w:tcPr>
          <w:p w14:paraId="7972F53B" w14:textId="77777777" w:rsidR="008373F9" w:rsidRPr="0006362B" w:rsidRDefault="008373F9" w:rsidP="008373F9">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7 </w:t>
            </w:r>
          </w:p>
        </w:tc>
        <w:tc>
          <w:tcPr>
            <w:tcW w:w="1040" w:type="dxa"/>
            <w:hideMark/>
            <w:tcPrChange w:id="9024" w:author="Mitchell Daysh" w:date="2026-08-28T13:30:00Z" w16du:dateUtc="2026-08-28T01:30:00Z">
              <w:tcPr>
                <w:tcW w:w="1040" w:type="dxa"/>
                <w:hideMark/>
              </w:tcPr>
            </w:tcPrChange>
          </w:tcPr>
          <w:p w14:paraId="32D75158" w14:textId="35F4146F" w:rsidR="008373F9" w:rsidRPr="00D3026B" w:rsidRDefault="008373F9" w:rsidP="008373F9">
            <w:pPr>
              <w:pStyle w:val="TableBody"/>
              <w:cnfStyle w:val="000000010000" w:firstRow="0" w:lastRow="0" w:firstColumn="0" w:lastColumn="0" w:oddVBand="0" w:evenVBand="0" w:oddHBand="0" w:evenHBand="1" w:firstRowFirstColumn="0" w:firstRowLastColumn="0" w:lastRowFirstColumn="0" w:lastRowLastColumn="0"/>
              <w:rPr>
                <w:color w:val="000000" w:themeColor="text1"/>
                <w:sz w:val="16"/>
                <w:szCs w:val="16"/>
              </w:rPr>
            </w:pPr>
            <w:r w:rsidRPr="00D3026B">
              <w:rPr>
                <w:color w:val="000000" w:themeColor="text1"/>
                <w:sz w:val="16"/>
                <w:szCs w:val="16"/>
              </w:rPr>
              <w:t>Years 1-30</w:t>
            </w:r>
          </w:p>
        </w:tc>
        <w:tc>
          <w:tcPr>
            <w:tcW w:w="1717" w:type="dxa"/>
            <w:hideMark/>
            <w:tcPrChange w:id="9025" w:author="Mitchell Daysh" w:date="2026-08-28T13:30:00Z" w16du:dateUtc="2026-08-28T01:30:00Z">
              <w:tcPr>
                <w:tcW w:w="1370" w:type="dxa"/>
                <w:hideMark/>
              </w:tcPr>
            </w:tcPrChange>
          </w:tcPr>
          <w:p w14:paraId="09587A09" w14:textId="2BC90681" w:rsidR="008373F9" w:rsidRPr="0006362B" w:rsidRDefault="008373F9" w:rsidP="008373F9">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TSF wetland</w:t>
            </w:r>
            <w:r>
              <w:rPr>
                <w:sz w:val="16"/>
                <w:szCs w:val="16"/>
              </w:rPr>
              <w:t>,</w:t>
            </w:r>
            <w:r w:rsidRPr="0006362B">
              <w:rPr>
                <w:sz w:val="16"/>
                <w:szCs w:val="16"/>
              </w:rPr>
              <w:t xml:space="preserve"> Shepherds </w:t>
            </w:r>
            <w:r>
              <w:rPr>
                <w:sz w:val="16"/>
                <w:szCs w:val="16"/>
              </w:rPr>
              <w:t xml:space="preserve">Creek wetlands </w:t>
            </w:r>
            <w:r w:rsidRPr="0006362B">
              <w:rPr>
                <w:sz w:val="16"/>
                <w:szCs w:val="16"/>
              </w:rPr>
              <w:t>and Process Plant wetlands</w:t>
            </w:r>
            <w:r>
              <w:rPr>
                <w:sz w:val="16"/>
                <w:szCs w:val="16"/>
              </w:rPr>
              <w:t>.</w:t>
            </w:r>
          </w:p>
        </w:tc>
        <w:tc>
          <w:tcPr>
            <w:tcW w:w="1701" w:type="dxa"/>
            <w:hideMark/>
            <w:tcPrChange w:id="9026" w:author="Mitchell Daysh" w:date="2026-08-28T13:30:00Z" w16du:dateUtc="2026-08-28T01:30:00Z">
              <w:tcPr>
                <w:tcW w:w="1701" w:type="dxa"/>
                <w:hideMark/>
              </w:tcPr>
            </w:tcPrChange>
          </w:tcPr>
          <w:p w14:paraId="224E4F50" w14:textId="0E8282AA" w:rsidR="008373F9" w:rsidRPr="0006362B" w:rsidRDefault="008373F9" w:rsidP="008373F9">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Establish Plant handling area and wetland in Lower Shepherd</w:t>
            </w:r>
            <w:r>
              <w:rPr>
                <w:sz w:val="16"/>
                <w:szCs w:val="16"/>
              </w:rPr>
              <w:t xml:space="preserve"> Creek.</w:t>
            </w:r>
            <w:r w:rsidRPr="0006362B">
              <w:rPr>
                <w:sz w:val="16"/>
                <w:szCs w:val="16"/>
              </w:rPr>
              <w:br/>
              <w:t>Construct</w:t>
            </w:r>
            <w:r>
              <w:rPr>
                <w:sz w:val="16"/>
                <w:szCs w:val="16"/>
              </w:rPr>
              <w:t xml:space="preserve"> Shepherds Creek</w:t>
            </w:r>
            <w:r w:rsidRPr="0006362B">
              <w:rPr>
                <w:sz w:val="16"/>
                <w:szCs w:val="16"/>
              </w:rPr>
              <w:t xml:space="preserve"> wetlands 2 x 0.5ha</w:t>
            </w:r>
            <w:r>
              <w:rPr>
                <w:sz w:val="16"/>
                <w:szCs w:val="16"/>
              </w:rPr>
              <w:t>.</w:t>
            </w:r>
            <w:r w:rsidRPr="0006362B">
              <w:rPr>
                <w:sz w:val="16"/>
                <w:szCs w:val="16"/>
              </w:rPr>
              <w:br/>
              <w:t>Process plant wetlands at end of mine life (assoc</w:t>
            </w:r>
            <w:r>
              <w:rPr>
                <w:sz w:val="16"/>
                <w:szCs w:val="16"/>
              </w:rPr>
              <w:t>iated</w:t>
            </w:r>
            <w:r w:rsidRPr="0006362B">
              <w:rPr>
                <w:sz w:val="16"/>
                <w:szCs w:val="16"/>
              </w:rPr>
              <w:t xml:space="preserve"> with </w:t>
            </w:r>
            <w:r>
              <w:rPr>
                <w:sz w:val="16"/>
                <w:szCs w:val="16"/>
              </w:rPr>
              <w:t xml:space="preserve">passive </w:t>
            </w:r>
            <w:r w:rsidRPr="0006362B">
              <w:rPr>
                <w:sz w:val="16"/>
                <w:szCs w:val="16"/>
              </w:rPr>
              <w:t xml:space="preserve">water treatment </w:t>
            </w:r>
            <w:r>
              <w:rPr>
                <w:sz w:val="16"/>
                <w:szCs w:val="16"/>
              </w:rPr>
              <w:t xml:space="preserve">system </w:t>
            </w:r>
            <w:r w:rsidRPr="0006362B">
              <w:rPr>
                <w:sz w:val="16"/>
                <w:szCs w:val="16"/>
              </w:rPr>
              <w:t xml:space="preserve">at </w:t>
            </w:r>
            <w:r>
              <w:rPr>
                <w:sz w:val="16"/>
                <w:szCs w:val="16"/>
              </w:rPr>
              <w:t xml:space="preserve">passive </w:t>
            </w:r>
            <w:r w:rsidRPr="0006362B">
              <w:rPr>
                <w:sz w:val="16"/>
                <w:szCs w:val="16"/>
              </w:rPr>
              <w:t>closure)</w:t>
            </w:r>
            <w:r>
              <w:rPr>
                <w:sz w:val="16"/>
                <w:szCs w:val="16"/>
              </w:rPr>
              <w:t>.</w:t>
            </w:r>
          </w:p>
        </w:tc>
        <w:tc>
          <w:tcPr>
            <w:tcW w:w="1659" w:type="dxa"/>
            <w:hideMark/>
            <w:tcPrChange w:id="9027" w:author="Mitchell Daysh" w:date="2026-08-28T13:30:00Z" w16du:dateUtc="2026-08-28T01:30:00Z">
              <w:tcPr>
                <w:tcW w:w="1659" w:type="dxa"/>
                <w:hideMark/>
              </w:tcPr>
            </w:tcPrChange>
          </w:tcPr>
          <w:p w14:paraId="314571B3" w14:textId="3458B3D2" w:rsidR="008373F9" w:rsidRPr="0006362B" w:rsidRDefault="008373F9" w:rsidP="008373F9">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Direct transfer of wetland sods containing </w:t>
            </w:r>
            <w:r w:rsidRPr="0080037E">
              <w:rPr>
                <w:i/>
                <w:iCs/>
                <w:sz w:val="16"/>
                <w:szCs w:val="16"/>
              </w:rPr>
              <w:t>Carex</w:t>
            </w:r>
            <w:r w:rsidRPr="0006362B">
              <w:rPr>
                <w:sz w:val="16"/>
                <w:szCs w:val="16"/>
              </w:rPr>
              <w:t xml:space="preserve"> 0.4</w:t>
            </w:r>
            <w:r>
              <w:rPr>
                <w:sz w:val="16"/>
                <w:szCs w:val="16"/>
              </w:rPr>
              <w:t xml:space="preserve"> </w:t>
            </w:r>
            <w:r w:rsidRPr="0006362B">
              <w:rPr>
                <w:sz w:val="16"/>
                <w:szCs w:val="16"/>
              </w:rPr>
              <w:t xml:space="preserve">ha </w:t>
            </w:r>
            <w:r>
              <w:rPr>
                <w:sz w:val="16"/>
                <w:szCs w:val="16"/>
              </w:rPr>
              <w:t>in Y</w:t>
            </w:r>
            <w:r w:rsidRPr="0006362B">
              <w:rPr>
                <w:sz w:val="16"/>
                <w:szCs w:val="16"/>
              </w:rPr>
              <w:t>ear 1</w:t>
            </w:r>
            <w:r>
              <w:rPr>
                <w:sz w:val="16"/>
                <w:szCs w:val="16"/>
              </w:rPr>
              <w:t xml:space="preserve"> for Shepherds Creek wetlands.</w:t>
            </w:r>
          </w:p>
        </w:tc>
        <w:tc>
          <w:tcPr>
            <w:tcW w:w="1494" w:type="dxa"/>
            <w:hideMark/>
            <w:tcPrChange w:id="9028" w:author="Mitchell Daysh" w:date="2026-08-28T13:30:00Z" w16du:dateUtc="2026-08-28T01:30:00Z">
              <w:tcPr>
                <w:tcW w:w="1494" w:type="dxa"/>
                <w:hideMark/>
              </w:tcPr>
            </w:tcPrChange>
          </w:tcPr>
          <w:p w14:paraId="5027BE5D" w14:textId="26B9228B" w:rsidR="008373F9" w:rsidRPr="0006362B" w:rsidRDefault="008373F9" w:rsidP="008373F9">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Kowhai planting in riparian area</w:t>
            </w:r>
            <w:r>
              <w:rPr>
                <w:sz w:val="16"/>
                <w:szCs w:val="16"/>
              </w:rPr>
              <w:t>.</w:t>
            </w:r>
          </w:p>
        </w:tc>
        <w:tc>
          <w:tcPr>
            <w:tcW w:w="1808" w:type="dxa"/>
            <w:shd w:val="clear" w:color="auto" w:fill="D7D6D7" w:themeFill="background2"/>
            <w:noWrap/>
            <w:hideMark/>
            <w:tcPrChange w:id="9029" w:author="Mitchell Daysh" w:date="2026-08-28T13:30:00Z" w16du:dateUtc="2026-08-28T01:30:00Z">
              <w:tcPr>
                <w:tcW w:w="1808" w:type="dxa"/>
                <w:shd w:val="clear" w:color="auto" w:fill="D7D6D7" w:themeFill="background2"/>
                <w:noWrap/>
                <w:hideMark/>
              </w:tcPr>
            </w:tcPrChange>
          </w:tcPr>
          <w:p w14:paraId="1FBEC390" w14:textId="77777777" w:rsidR="008373F9" w:rsidRPr="0006362B" w:rsidRDefault="008373F9" w:rsidP="008373F9">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2007" w:type="dxa"/>
            <w:noWrap/>
            <w:hideMark/>
            <w:tcPrChange w:id="9030" w:author="Mitchell Daysh" w:date="2026-08-28T13:30:00Z" w16du:dateUtc="2026-08-28T01:30:00Z">
              <w:tcPr>
                <w:tcW w:w="2007" w:type="dxa"/>
                <w:shd w:val="clear" w:color="auto" w:fill="D7D6D7" w:themeFill="background2"/>
                <w:noWrap/>
                <w:hideMark/>
              </w:tcPr>
            </w:tcPrChange>
          </w:tcPr>
          <w:p w14:paraId="7461339E" w14:textId="076A07BB" w:rsidR="008373F9" w:rsidRPr="0006362B" w:rsidRDefault="008373F9" w:rsidP="008373F9">
            <w:pPr>
              <w:pStyle w:val="TableBody"/>
              <w:cnfStyle w:val="000000010000" w:firstRow="0" w:lastRow="0" w:firstColumn="0" w:lastColumn="0" w:oddVBand="0" w:evenVBand="0" w:oddHBand="0" w:evenHBand="1" w:firstRowFirstColumn="0" w:firstRowLastColumn="0" w:lastRowFirstColumn="0" w:lastRowLastColumn="0"/>
              <w:rPr>
                <w:sz w:val="16"/>
                <w:szCs w:val="16"/>
              </w:rPr>
            </w:pPr>
            <w:ins w:id="9031" w:author="Mitchell Daysh" w:date="2026-08-28T13:30:00Z" w16du:dateUtc="2026-08-28T01:30:00Z">
              <w:r>
                <w:rPr>
                  <w:sz w:val="16"/>
                  <w:szCs w:val="16"/>
                </w:rPr>
                <w:t>Refer to Conditions C</w:t>
              </w:r>
              <w:r w:rsidR="00A42D61">
                <w:rPr>
                  <w:sz w:val="16"/>
                  <w:szCs w:val="16"/>
                </w:rPr>
                <w:t>X</w:t>
              </w:r>
            </w:ins>
            <w:ins w:id="9032" w:author="Mitchell Daysh" w:date="2026-08-28T13:31:00Z" w16du:dateUtc="2026-08-28T01:31:00Z">
              <w:r w:rsidR="001175E2">
                <w:rPr>
                  <w:sz w:val="16"/>
                  <w:szCs w:val="16"/>
                </w:rPr>
                <w:t>-</w:t>
              </w:r>
            </w:ins>
            <w:ins w:id="9033" w:author="Mitchell Daysh" w:date="2026-08-28T13:30:00Z" w16du:dateUtc="2026-08-28T01:30:00Z">
              <w:r w:rsidR="00A42D61">
                <w:rPr>
                  <w:sz w:val="16"/>
                  <w:szCs w:val="16"/>
                </w:rPr>
                <w:t>X (Wetland monitoring and compensation conditio</w:t>
              </w:r>
            </w:ins>
            <w:ins w:id="9034" w:author="Mitchell Daysh" w:date="2026-08-28T13:31:00Z" w16du:dateUtc="2026-08-28T01:31:00Z">
              <w:r w:rsidR="00B85153">
                <w:rPr>
                  <w:sz w:val="16"/>
                  <w:szCs w:val="16"/>
                </w:rPr>
                <w:t>ns)</w:t>
              </w:r>
            </w:ins>
            <w:ins w:id="9035" w:author="Mitchell Daysh" w:date="2026-08-28T13:30:00Z" w16du:dateUtc="2026-08-28T01:30:00Z">
              <w:r>
                <w:rPr>
                  <w:sz w:val="16"/>
                  <w:szCs w:val="16"/>
                </w:rPr>
                <w:t xml:space="preserve">. </w:t>
              </w:r>
            </w:ins>
          </w:p>
        </w:tc>
        <w:tc>
          <w:tcPr>
            <w:tcW w:w="2104" w:type="dxa"/>
            <w:noWrap/>
            <w:hideMark/>
            <w:tcPrChange w:id="9036" w:author="Mitchell Daysh" w:date="2026-08-28T13:30:00Z" w16du:dateUtc="2026-08-28T01:30:00Z">
              <w:tcPr>
                <w:tcW w:w="2104" w:type="dxa"/>
                <w:shd w:val="clear" w:color="auto" w:fill="D7D6D7" w:themeFill="background2"/>
                <w:noWrap/>
                <w:hideMark/>
              </w:tcPr>
            </w:tcPrChange>
          </w:tcPr>
          <w:p w14:paraId="5006191A" w14:textId="6872873E" w:rsidR="008373F9" w:rsidRPr="0006362B" w:rsidRDefault="001175E2" w:rsidP="008373F9">
            <w:pPr>
              <w:pStyle w:val="TableBody"/>
              <w:cnfStyle w:val="000000010000" w:firstRow="0" w:lastRow="0" w:firstColumn="0" w:lastColumn="0" w:oddVBand="0" w:evenVBand="0" w:oddHBand="0" w:evenHBand="1" w:firstRowFirstColumn="0" w:firstRowLastColumn="0" w:lastRowFirstColumn="0" w:lastRowLastColumn="0"/>
              <w:rPr>
                <w:sz w:val="16"/>
                <w:szCs w:val="16"/>
              </w:rPr>
            </w:pPr>
            <w:ins w:id="9037" w:author="Mitchell Daysh" w:date="2026-08-28T13:31:00Z" w16du:dateUtc="2026-08-28T01:31:00Z">
              <w:r>
                <w:rPr>
                  <w:sz w:val="16"/>
                  <w:szCs w:val="16"/>
                </w:rPr>
                <w:t>Refer to Conditions CX-X (Wetland monitoring and compensation conditions).</w:t>
              </w:r>
            </w:ins>
          </w:p>
        </w:tc>
        <w:tc>
          <w:tcPr>
            <w:tcW w:w="1701" w:type="dxa"/>
            <w:noWrap/>
            <w:hideMark/>
            <w:tcPrChange w:id="9038" w:author="Mitchell Daysh" w:date="2026-08-28T13:30:00Z" w16du:dateUtc="2026-08-28T01:30:00Z">
              <w:tcPr>
                <w:tcW w:w="1701" w:type="dxa"/>
                <w:shd w:val="clear" w:color="auto" w:fill="D7D6D7" w:themeFill="background2"/>
                <w:noWrap/>
                <w:hideMark/>
              </w:tcPr>
            </w:tcPrChange>
          </w:tcPr>
          <w:p w14:paraId="14FDD915" w14:textId="1BA6A6F5" w:rsidR="008373F9" w:rsidRPr="0006362B" w:rsidRDefault="001175E2" w:rsidP="008373F9">
            <w:pPr>
              <w:pStyle w:val="TableBody"/>
              <w:cnfStyle w:val="000000010000" w:firstRow="0" w:lastRow="0" w:firstColumn="0" w:lastColumn="0" w:oddVBand="0" w:evenVBand="0" w:oddHBand="0" w:evenHBand="1" w:firstRowFirstColumn="0" w:firstRowLastColumn="0" w:lastRowFirstColumn="0" w:lastRowLastColumn="0"/>
              <w:rPr>
                <w:sz w:val="16"/>
                <w:szCs w:val="16"/>
              </w:rPr>
            </w:pPr>
            <w:ins w:id="9039" w:author="Mitchell Daysh" w:date="2026-08-28T13:31:00Z" w16du:dateUtc="2026-08-28T01:31:00Z">
              <w:r>
                <w:rPr>
                  <w:sz w:val="16"/>
                  <w:szCs w:val="16"/>
                </w:rPr>
                <w:t>Refer to Conditions CX-X (Wetland monitoring and compensation conditions).</w:t>
              </w:r>
            </w:ins>
          </w:p>
        </w:tc>
        <w:tc>
          <w:tcPr>
            <w:tcW w:w="1591" w:type="dxa"/>
            <w:noWrap/>
            <w:hideMark/>
            <w:tcPrChange w:id="9040" w:author="Mitchell Daysh" w:date="2026-08-28T13:30:00Z" w16du:dateUtc="2026-08-28T01:30:00Z">
              <w:tcPr>
                <w:tcW w:w="1591" w:type="dxa"/>
                <w:shd w:val="clear" w:color="auto" w:fill="D7D6D7" w:themeFill="background2"/>
                <w:noWrap/>
                <w:hideMark/>
              </w:tcPr>
            </w:tcPrChange>
          </w:tcPr>
          <w:p w14:paraId="697DBDEA" w14:textId="23CDA6A2" w:rsidR="008373F9" w:rsidRPr="0006362B" w:rsidRDefault="001175E2" w:rsidP="008373F9">
            <w:pPr>
              <w:pStyle w:val="TableBody"/>
              <w:cnfStyle w:val="000000010000" w:firstRow="0" w:lastRow="0" w:firstColumn="0" w:lastColumn="0" w:oddVBand="0" w:evenVBand="0" w:oddHBand="0" w:evenHBand="1" w:firstRowFirstColumn="0" w:firstRowLastColumn="0" w:lastRowFirstColumn="0" w:lastRowLastColumn="0"/>
              <w:rPr>
                <w:sz w:val="16"/>
                <w:szCs w:val="16"/>
              </w:rPr>
            </w:pPr>
            <w:ins w:id="9041" w:author="Mitchell Daysh" w:date="2026-08-28T13:31:00Z" w16du:dateUtc="2026-08-28T01:31:00Z">
              <w:r>
                <w:rPr>
                  <w:sz w:val="16"/>
                  <w:szCs w:val="16"/>
                </w:rPr>
                <w:t>Refer to Conditions CX-X (Wetland monitoring and compensation conditions).</w:t>
              </w:r>
            </w:ins>
          </w:p>
        </w:tc>
      </w:tr>
      <w:tr w:rsidR="008373F9" w:rsidRPr="00FA1082" w14:paraId="78EC749B" w14:textId="77777777" w:rsidTr="008373F9">
        <w:trPr>
          <w:cnfStyle w:val="000000100000" w:firstRow="0" w:lastRow="0" w:firstColumn="0" w:lastColumn="0" w:oddVBand="0" w:evenVBand="0" w:oddHBand="1" w:evenHBand="0" w:firstRowFirstColumn="0" w:firstRowLastColumn="0" w:lastRowFirstColumn="0" w:lastRowLastColumn="0"/>
          <w:trHeight w:val="1560"/>
          <w:trPrChange w:id="9042" w:author="Mitchell Daysh" w:date="2026-08-28T12:37:00Z" w16du:dateUtc="2026-08-28T00:37:00Z">
            <w:trPr>
              <w:trHeight w:val="1560"/>
            </w:trPr>
          </w:trPrChange>
        </w:trPr>
        <w:tc>
          <w:tcPr>
            <w:cnfStyle w:val="001000000000" w:firstRow="0" w:lastRow="0" w:firstColumn="1" w:lastColumn="0" w:oddVBand="0" w:evenVBand="0" w:oddHBand="0" w:evenHBand="0" w:firstRowFirstColumn="0" w:firstRowLastColumn="0" w:lastRowFirstColumn="0" w:lastRowLastColumn="0"/>
            <w:tcW w:w="926" w:type="dxa"/>
            <w:hideMark/>
            <w:tcPrChange w:id="9043" w:author="Mitchell Daysh" w:date="2026-08-28T12:37:00Z" w16du:dateUtc="2026-08-28T00:37:00Z">
              <w:tcPr>
                <w:tcW w:w="1032" w:type="dxa"/>
                <w:hideMark/>
              </w:tcPr>
            </w:tcPrChange>
          </w:tcPr>
          <w:p w14:paraId="443A7601" w14:textId="77777777" w:rsidR="008373F9" w:rsidRPr="00250E4B" w:rsidRDefault="008373F9" w:rsidP="008373F9">
            <w:pPr>
              <w:pStyle w:val="TableBody"/>
              <w:cnfStyle w:val="001000100000" w:firstRow="0" w:lastRow="0" w:firstColumn="1" w:lastColumn="0" w:oddVBand="0" w:evenVBand="0" w:oddHBand="1" w:evenHBand="0" w:firstRowFirstColumn="0" w:firstRowLastColumn="0" w:lastRowFirstColumn="0" w:lastRowLastColumn="0"/>
              <w:rPr>
                <w:b/>
                <w:bCs/>
                <w:sz w:val="16"/>
                <w:szCs w:val="16"/>
              </w:rPr>
            </w:pPr>
            <w:r w:rsidRPr="00250E4B">
              <w:rPr>
                <w:b/>
                <w:bCs/>
                <w:sz w:val="16"/>
                <w:szCs w:val="16"/>
              </w:rPr>
              <w:t>D </w:t>
            </w:r>
          </w:p>
        </w:tc>
        <w:tc>
          <w:tcPr>
            <w:tcW w:w="1201" w:type="dxa"/>
            <w:hideMark/>
            <w:tcPrChange w:id="9044" w:author="Mitchell Daysh" w:date="2026-08-28T12:37:00Z" w16du:dateUtc="2026-08-28T00:37:00Z">
              <w:tcPr>
                <w:tcW w:w="1201" w:type="dxa"/>
                <w:hideMark/>
              </w:tcPr>
            </w:tcPrChange>
          </w:tcPr>
          <w:p w14:paraId="11CDD4EA" w14:textId="77777777" w:rsidR="008373F9" w:rsidRPr="0006362B" w:rsidRDefault="008373F9" w:rsidP="008373F9">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Clean Water Diversion Channels </w:t>
            </w:r>
          </w:p>
        </w:tc>
        <w:tc>
          <w:tcPr>
            <w:tcW w:w="1171" w:type="dxa"/>
            <w:hideMark/>
            <w:tcPrChange w:id="9045" w:author="Mitchell Daysh" w:date="2026-08-28T12:37:00Z" w16du:dateUtc="2026-08-28T00:37:00Z">
              <w:tcPr>
                <w:tcW w:w="1301" w:type="dxa"/>
                <w:hideMark/>
              </w:tcPr>
            </w:tcPrChange>
          </w:tcPr>
          <w:p w14:paraId="206DD29A" w14:textId="77777777" w:rsidR="008373F9" w:rsidRPr="0006362B" w:rsidRDefault="008373F9" w:rsidP="008373F9">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Variable </w:t>
            </w:r>
          </w:p>
        </w:tc>
        <w:tc>
          <w:tcPr>
            <w:tcW w:w="1040" w:type="dxa"/>
            <w:hideMark/>
            <w:tcPrChange w:id="9046" w:author="Mitchell Daysh" w:date="2026-08-28T12:37:00Z" w16du:dateUtc="2026-08-28T00:37:00Z">
              <w:tcPr>
                <w:tcW w:w="1040" w:type="dxa"/>
                <w:hideMark/>
              </w:tcPr>
            </w:tcPrChange>
          </w:tcPr>
          <w:p w14:paraId="00B0597A" w14:textId="4AA65BE1" w:rsidR="008373F9" w:rsidRPr="00D3026B" w:rsidRDefault="008373F9" w:rsidP="008373F9">
            <w:pPr>
              <w:pStyle w:val="TableBody"/>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3026B">
              <w:rPr>
                <w:color w:val="000000" w:themeColor="text1"/>
                <w:sz w:val="16"/>
                <w:szCs w:val="16"/>
              </w:rPr>
              <w:t>Throughout</w:t>
            </w:r>
          </w:p>
        </w:tc>
        <w:tc>
          <w:tcPr>
            <w:tcW w:w="1717" w:type="dxa"/>
            <w:hideMark/>
            <w:tcPrChange w:id="9047" w:author="Mitchell Daysh" w:date="2026-08-28T12:37:00Z" w16du:dateUtc="2026-08-28T00:37:00Z">
              <w:tcPr>
                <w:tcW w:w="1370" w:type="dxa"/>
                <w:hideMark/>
              </w:tcPr>
            </w:tcPrChange>
          </w:tcPr>
          <w:p w14:paraId="08655166" w14:textId="77777777" w:rsidR="008373F9" w:rsidRPr="0006362B" w:rsidRDefault="008373F9" w:rsidP="008373F9">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Permanent access along some diversions, habitat enhancement </w:t>
            </w:r>
          </w:p>
        </w:tc>
        <w:tc>
          <w:tcPr>
            <w:tcW w:w="1701" w:type="dxa"/>
            <w:shd w:val="clear" w:color="auto" w:fill="D7D6D7" w:themeFill="background2"/>
            <w:noWrap/>
            <w:hideMark/>
            <w:tcPrChange w:id="9048" w:author="Mitchell Daysh" w:date="2026-08-28T12:37:00Z" w16du:dateUtc="2026-08-28T00:37:00Z">
              <w:tcPr>
                <w:tcW w:w="1701" w:type="dxa"/>
                <w:shd w:val="clear" w:color="auto" w:fill="D7D6D7" w:themeFill="background2"/>
                <w:noWrap/>
                <w:hideMark/>
              </w:tcPr>
            </w:tcPrChange>
          </w:tcPr>
          <w:p w14:paraId="31F072C0" w14:textId="77777777" w:rsidR="008373F9" w:rsidRPr="0006362B" w:rsidRDefault="008373F9" w:rsidP="008373F9">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659" w:type="dxa"/>
            <w:shd w:val="clear" w:color="auto" w:fill="D7D6D7" w:themeFill="background2"/>
            <w:noWrap/>
            <w:hideMark/>
            <w:tcPrChange w:id="9049" w:author="Mitchell Daysh" w:date="2026-08-28T12:37:00Z" w16du:dateUtc="2026-08-28T00:37:00Z">
              <w:tcPr>
                <w:tcW w:w="1659" w:type="dxa"/>
                <w:shd w:val="clear" w:color="auto" w:fill="D7D6D7" w:themeFill="background2"/>
                <w:noWrap/>
                <w:hideMark/>
              </w:tcPr>
            </w:tcPrChange>
          </w:tcPr>
          <w:p w14:paraId="706EF3AB" w14:textId="77777777" w:rsidR="008373F9" w:rsidRPr="0006362B" w:rsidRDefault="008373F9" w:rsidP="008373F9">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494" w:type="dxa"/>
            <w:shd w:val="clear" w:color="auto" w:fill="D7D6D7" w:themeFill="background2"/>
            <w:noWrap/>
            <w:hideMark/>
            <w:tcPrChange w:id="9050" w:author="Mitchell Daysh" w:date="2026-08-28T12:37:00Z" w16du:dateUtc="2026-08-28T00:37:00Z">
              <w:tcPr>
                <w:tcW w:w="1494" w:type="dxa"/>
                <w:shd w:val="clear" w:color="auto" w:fill="D7D6D7" w:themeFill="background2"/>
                <w:noWrap/>
                <w:hideMark/>
              </w:tcPr>
            </w:tcPrChange>
          </w:tcPr>
          <w:p w14:paraId="6B86ED5A" w14:textId="77777777" w:rsidR="008373F9" w:rsidRPr="0006362B" w:rsidRDefault="008373F9" w:rsidP="008373F9">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808" w:type="dxa"/>
            <w:shd w:val="clear" w:color="auto" w:fill="D7D6D7" w:themeFill="background2"/>
            <w:noWrap/>
            <w:hideMark/>
            <w:tcPrChange w:id="9051" w:author="Mitchell Daysh" w:date="2026-08-28T12:37:00Z" w16du:dateUtc="2026-08-28T00:37:00Z">
              <w:tcPr>
                <w:tcW w:w="1808" w:type="dxa"/>
                <w:shd w:val="clear" w:color="auto" w:fill="D7D6D7" w:themeFill="background2"/>
                <w:noWrap/>
                <w:hideMark/>
              </w:tcPr>
            </w:tcPrChange>
          </w:tcPr>
          <w:p w14:paraId="324C9274" w14:textId="77777777" w:rsidR="008373F9" w:rsidRPr="0006362B" w:rsidRDefault="008373F9" w:rsidP="008373F9">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007" w:type="dxa"/>
            <w:shd w:val="clear" w:color="auto" w:fill="D7D6D7" w:themeFill="background2"/>
            <w:noWrap/>
            <w:hideMark/>
            <w:tcPrChange w:id="9052" w:author="Mitchell Daysh" w:date="2026-08-28T12:37:00Z" w16du:dateUtc="2026-08-28T00:37:00Z">
              <w:tcPr>
                <w:tcW w:w="2007" w:type="dxa"/>
                <w:shd w:val="clear" w:color="auto" w:fill="D7D6D7" w:themeFill="background2"/>
                <w:noWrap/>
                <w:hideMark/>
              </w:tcPr>
            </w:tcPrChange>
          </w:tcPr>
          <w:p w14:paraId="3E9B3040" w14:textId="77777777" w:rsidR="008373F9" w:rsidRPr="0006362B" w:rsidRDefault="008373F9" w:rsidP="008373F9">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Change w:id="9053" w:author="Mitchell Daysh" w:date="2026-08-28T12:37:00Z" w16du:dateUtc="2026-08-28T00:37:00Z">
              <w:tcPr>
                <w:tcW w:w="2104" w:type="dxa"/>
                <w:shd w:val="clear" w:color="auto" w:fill="D7D6D7" w:themeFill="background2"/>
                <w:noWrap/>
                <w:hideMark/>
              </w:tcPr>
            </w:tcPrChange>
          </w:tcPr>
          <w:p w14:paraId="6296E55C" w14:textId="77777777" w:rsidR="008373F9" w:rsidRPr="0006362B" w:rsidRDefault="008373F9" w:rsidP="008373F9">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Change w:id="9054" w:author="Mitchell Daysh" w:date="2026-08-28T12:37:00Z" w16du:dateUtc="2026-08-28T00:37:00Z">
              <w:tcPr>
                <w:tcW w:w="1701" w:type="dxa"/>
                <w:shd w:val="clear" w:color="auto" w:fill="D7D6D7" w:themeFill="background2"/>
                <w:noWrap/>
                <w:hideMark/>
              </w:tcPr>
            </w:tcPrChange>
          </w:tcPr>
          <w:p w14:paraId="51E9D9A8" w14:textId="77777777" w:rsidR="008373F9" w:rsidRPr="0006362B" w:rsidRDefault="008373F9" w:rsidP="008373F9">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Change w:id="9055" w:author="Mitchell Daysh" w:date="2026-08-28T12:37:00Z" w16du:dateUtc="2026-08-28T00:37:00Z">
              <w:tcPr>
                <w:tcW w:w="1591" w:type="dxa"/>
                <w:shd w:val="clear" w:color="auto" w:fill="D7D6D7" w:themeFill="background2"/>
                <w:noWrap/>
                <w:hideMark/>
              </w:tcPr>
            </w:tcPrChange>
          </w:tcPr>
          <w:p w14:paraId="134FD6B4" w14:textId="77777777" w:rsidR="008373F9" w:rsidRPr="0006362B" w:rsidRDefault="008373F9" w:rsidP="008373F9">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bl>
    <w:p w14:paraId="2BB89CF7" w14:textId="77777777" w:rsidR="00A27724" w:rsidRDefault="00A27724" w:rsidP="00CA63C4">
      <w:pPr>
        <w:rPr>
          <w:b/>
          <w:bCs/>
          <w:highlight w:val="green"/>
        </w:rPr>
        <w:sectPr w:rsidR="00A27724" w:rsidSect="007B0590">
          <w:headerReference w:type="default" r:id="rId41"/>
          <w:footerReference w:type="default" r:id="rId42"/>
          <w:pgSz w:w="23811" w:h="16838" w:orient="landscape" w:code="8"/>
          <w:pgMar w:top="1701" w:right="1701" w:bottom="1418" w:left="1985" w:header="0" w:footer="709" w:gutter="0"/>
          <w:cols w:space="708"/>
          <w:docGrid w:linePitch="360"/>
        </w:sectPr>
      </w:pPr>
    </w:p>
    <w:p w14:paraId="35D0FC96" w14:textId="57C24E41" w:rsidR="00674F30" w:rsidRPr="007D4E4B" w:rsidRDefault="00674F30" w:rsidP="00145624">
      <w:pPr>
        <w:pStyle w:val="Heading3"/>
        <w:jc w:val="center"/>
        <w:rPr>
          <w:rPrChange w:id="9062" w:author="Mitchell Daysh" w:date="2026-08-24T20:31:00Z" w16du:dateUtc="2026-08-24T08:31:00Z">
            <w:rPr>
              <w:highlight w:val="green"/>
            </w:rPr>
          </w:rPrChange>
        </w:rPr>
      </w:pPr>
      <w:r w:rsidRPr="007D4E4B">
        <w:rPr>
          <w:rPrChange w:id="9063" w:author="Mitchell Daysh" w:date="2026-08-24T20:31:00Z" w16du:dateUtc="2026-08-24T08:31:00Z">
            <w:rPr>
              <w:highlight w:val="green"/>
            </w:rPr>
          </w:rPrChange>
        </w:rPr>
        <w:lastRenderedPageBreak/>
        <w:t xml:space="preserve">ATTACHMENT </w:t>
      </w:r>
      <w:commentRangeStart w:id="9064"/>
      <w:r w:rsidRPr="007D4E4B">
        <w:rPr>
          <w:rPrChange w:id="9065" w:author="Mitchell Daysh" w:date="2026-08-24T20:31:00Z" w16du:dateUtc="2026-08-24T08:31:00Z">
            <w:rPr>
              <w:highlight w:val="green"/>
            </w:rPr>
          </w:rPrChange>
        </w:rPr>
        <w:t>5</w:t>
      </w:r>
      <w:commentRangeEnd w:id="9064"/>
      <w:r w:rsidR="00F9609B" w:rsidRPr="007D4E4B">
        <w:rPr>
          <w:rStyle w:val="CommentReference"/>
          <w:sz w:val="21"/>
          <w:szCs w:val="26"/>
          <w:rPrChange w:id="9066" w:author="Mitchell Daysh" w:date="2026-08-24T20:31:00Z" w16du:dateUtc="2026-08-24T08:31:00Z">
            <w:rPr>
              <w:rStyle w:val="CommentReference"/>
              <w:sz w:val="21"/>
              <w:szCs w:val="26"/>
              <w:highlight w:val="green"/>
            </w:rPr>
          </w:rPrChange>
        </w:rPr>
        <w:commentReference w:id="9064"/>
      </w:r>
    </w:p>
    <w:p w14:paraId="419B306D" w14:textId="58290298" w:rsidR="00674F30" w:rsidRPr="007D4E4B" w:rsidRDefault="00455FBE" w:rsidP="003C069B">
      <w:pPr>
        <w:jc w:val="center"/>
        <w:rPr>
          <w:b/>
          <w:bCs/>
          <w:rPrChange w:id="9067" w:author="Mitchell Daysh" w:date="2026-08-24T20:31:00Z" w16du:dateUtc="2026-08-24T08:31:00Z">
            <w:rPr>
              <w:b/>
              <w:bCs/>
              <w:highlight w:val="green"/>
            </w:rPr>
          </w:rPrChange>
        </w:rPr>
      </w:pPr>
      <w:r w:rsidRPr="007D4E4B">
        <w:rPr>
          <w:b/>
          <w:bCs/>
          <w:rPrChange w:id="9068" w:author="Mitchell Daysh" w:date="2026-08-24T20:31:00Z" w16du:dateUtc="2026-08-24T08:31:00Z">
            <w:rPr>
              <w:b/>
              <w:bCs/>
              <w:highlight w:val="green"/>
            </w:rPr>
          </w:rPrChange>
        </w:rPr>
        <w:t xml:space="preserve">Vegetation Establishment Criteria, Success Criteria, Triggers for </w:t>
      </w:r>
      <w:r w:rsidR="00B10566" w:rsidRPr="007D4E4B">
        <w:rPr>
          <w:b/>
          <w:bCs/>
          <w:rPrChange w:id="9069" w:author="Mitchell Daysh" w:date="2026-08-24T20:31:00Z" w16du:dateUtc="2026-08-24T08:31:00Z">
            <w:rPr>
              <w:b/>
              <w:bCs/>
              <w:highlight w:val="green"/>
            </w:rPr>
          </w:rPrChange>
        </w:rPr>
        <w:t>Contingency</w:t>
      </w:r>
      <w:r w:rsidRPr="007D4E4B">
        <w:rPr>
          <w:b/>
          <w:bCs/>
          <w:rPrChange w:id="9070" w:author="Mitchell Daysh" w:date="2026-08-24T20:31:00Z" w16du:dateUtc="2026-08-24T08:31:00Z">
            <w:rPr>
              <w:b/>
              <w:bCs/>
              <w:highlight w:val="green"/>
            </w:rPr>
          </w:rPrChange>
        </w:rPr>
        <w:t xml:space="preserve"> </w:t>
      </w:r>
      <w:r w:rsidR="00B10566" w:rsidRPr="007D4E4B">
        <w:rPr>
          <w:b/>
          <w:bCs/>
          <w:rPrChange w:id="9071" w:author="Mitchell Daysh" w:date="2026-08-24T20:31:00Z" w16du:dateUtc="2026-08-24T08:31:00Z">
            <w:rPr>
              <w:b/>
              <w:bCs/>
              <w:highlight w:val="green"/>
            </w:rPr>
          </w:rPrChange>
        </w:rPr>
        <w:t xml:space="preserve">and Contingency </w:t>
      </w:r>
      <w:r w:rsidRPr="007D4E4B">
        <w:rPr>
          <w:b/>
          <w:bCs/>
          <w:rPrChange w:id="9072" w:author="Mitchell Daysh" w:date="2026-08-24T20:31:00Z" w16du:dateUtc="2026-08-24T08:31:00Z">
            <w:rPr>
              <w:b/>
              <w:bCs/>
              <w:highlight w:val="green"/>
            </w:rPr>
          </w:rPrChange>
        </w:rPr>
        <w:t xml:space="preserve">Action </w:t>
      </w:r>
      <w:r w:rsidR="00B10566" w:rsidRPr="007D4E4B">
        <w:rPr>
          <w:b/>
          <w:bCs/>
          <w:rPrChange w:id="9073" w:author="Mitchell Daysh" w:date="2026-08-24T20:31:00Z" w16du:dateUtc="2026-08-24T08:31:00Z">
            <w:rPr>
              <w:b/>
              <w:bCs/>
              <w:highlight w:val="green"/>
            </w:rPr>
          </w:rPrChange>
        </w:rPr>
        <w:t>by Vegetation Type</w:t>
      </w:r>
    </w:p>
    <w:p w14:paraId="3547636B" w14:textId="41137436" w:rsidR="005849CD" w:rsidRDefault="002C5724" w:rsidP="00A27724">
      <w:pPr>
        <w:rPr>
          <w:b/>
          <w:bCs/>
          <w:highlight w:val="green"/>
        </w:rPr>
      </w:pPr>
      <w:r w:rsidRPr="00F12A76">
        <w:rPr>
          <w:noProof/>
        </w:rPr>
        <w:drawing>
          <wp:inline distT="0" distB="0" distL="0" distR="0" wp14:anchorId="225E02CD" wp14:editId="0B1FD2A8">
            <wp:extent cx="8351520" cy="4580949"/>
            <wp:effectExtent l="0" t="0" r="0" b="0"/>
            <wp:docPr id="1022822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22741" name=""/>
                    <pic:cNvPicPr/>
                  </pic:nvPicPr>
                  <pic:blipFill>
                    <a:blip r:embed="rId43"/>
                    <a:stretch>
                      <a:fillRect/>
                    </a:stretch>
                  </pic:blipFill>
                  <pic:spPr>
                    <a:xfrm>
                      <a:off x="0" y="0"/>
                      <a:ext cx="8351520" cy="4580949"/>
                    </a:xfrm>
                    <a:prstGeom prst="rect">
                      <a:avLst/>
                    </a:prstGeom>
                  </pic:spPr>
                </pic:pic>
              </a:graphicData>
            </a:graphic>
          </wp:inline>
        </w:drawing>
      </w:r>
    </w:p>
    <w:p w14:paraId="18D0B676" w14:textId="42E49C56" w:rsidR="005849CD" w:rsidRDefault="00CF1359" w:rsidP="00A27724">
      <w:pPr>
        <w:rPr>
          <w:b/>
          <w:bCs/>
          <w:highlight w:val="green"/>
        </w:rPr>
      </w:pPr>
      <w:r w:rsidRPr="009F186D">
        <w:rPr>
          <w:b/>
          <w:bCs/>
          <w:noProof/>
        </w:rPr>
        <w:lastRenderedPageBreak/>
        <w:drawing>
          <wp:inline distT="0" distB="0" distL="0" distR="0" wp14:anchorId="574E5F7D" wp14:editId="627B71CA">
            <wp:extent cx="8351520" cy="4487545"/>
            <wp:effectExtent l="0" t="0" r="0" b="8255"/>
            <wp:docPr id="275934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34110" name=""/>
                    <pic:cNvPicPr/>
                  </pic:nvPicPr>
                  <pic:blipFill>
                    <a:blip r:embed="rId44"/>
                    <a:stretch>
                      <a:fillRect/>
                    </a:stretch>
                  </pic:blipFill>
                  <pic:spPr>
                    <a:xfrm>
                      <a:off x="0" y="0"/>
                      <a:ext cx="8351520" cy="4487545"/>
                    </a:xfrm>
                    <a:prstGeom prst="rect">
                      <a:avLst/>
                    </a:prstGeom>
                  </pic:spPr>
                </pic:pic>
              </a:graphicData>
            </a:graphic>
          </wp:inline>
        </w:drawing>
      </w:r>
      <w:r w:rsidR="005849CD">
        <w:rPr>
          <w:b/>
          <w:bCs/>
          <w:highlight w:val="green"/>
        </w:rPr>
        <w:br w:type="page"/>
      </w:r>
    </w:p>
    <w:p w14:paraId="087584EE" w14:textId="53264F75" w:rsidR="00A27724" w:rsidRDefault="006E59D4" w:rsidP="00A27724">
      <w:pPr>
        <w:rPr>
          <w:b/>
          <w:bCs/>
          <w:highlight w:val="green"/>
        </w:rPr>
      </w:pPr>
      <w:r w:rsidRPr="002E7130">
        <w:rPr>
          <w:b/>
          <w:bCs/>
          <w:noProof/>
        </w:rPr>
        <w:lastRenderedPageBreak/>
        <w:drawing>
          <wp:inline distT="0" distB="0" distL="0" distR="0" wp14:anchorId="7FC30FF2" wp14:editId="34D7BB80">
            <wp:extent cx="8351520" cy="4634865"/>
            <wp:effectExtent l="0" t="0" r="0" b="0"/>
            <wp:docPr id="417741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41872" name=""/>
                    <pic:cNvPicPr/>
                  </pic:nvPicPr>
                  <pic:blipFill>
                    <a:blip r:embed="rId45"/>
                    <a:stretch>
                      <a:fillRect/>
                    </a:stretch>
                  </pic:blipFill>
                  <pic:spPr>
                    <a:xfrm>
                      <a:off x="0" y="0"/>
                      <a:ext cx="8351520" cy="4634865"/>
                    </a:xfrm>
                    <a:prstGeom prst="rect">
                      <a:avLst/>
                    </a:prstGeom>
                  </pic:spPr>
                </pic:pic>
              </a:graphicData>
            </a:graphic>
          </wp:inline>
        </w:drawing>
      </w:r>
    </w:p>
    <w:p w14:paraId="173F6849" w14:textId="045FAD11" w:rsidR="007F3646" w:rsidRDefault="007F3646" w:rsidP="00A27724">
      <w:pPr>
        <w:rPr>
          <w:b/>
          <w:bCs/>
          <w:highlight w:val="green"/>
        </w:rPr>
      </w:pPr>
      <w:r>
        <w:rPr>
          <w:b/>
          <w:bCs/>
          <w:highlight w:val="green"/>
        </w:rPr>
        <w:br w:type="page"/>
      </w:r>
    </w:p>
    <w:p w14:paraId="657F1102" w14:textId="10A9A2C3" w:rsidR="007F3646" w:rsidRDefault="00001EC5" w:rsidP="00A27724">
      <w:pPr>
        <w:rPr>
          <w:b/>
          <w:bCs/>
          <w:highlight w:val="green"/>
        </w:rPr>
      </w:pPr>
      <w:r w:rsidRPr="00007D26">
        <w:rPr>
          <w:b/>
          <w:bCs/>
          <w:noProof/>
        </w:rPr>
        <w:lastRenderedPageBreak/>
        <w:drawing>
          <wp:inline distT="0" distB="0" distL="0" distR="0" wp14:anchorId="56D5DB4B" wp14:editId="21556A7B">
            <wp:extent cx="8351520" cy="4627245"/>
            <wp:effectExtent l="0" t="0" r="0" b="1905"/>
            <wp:docPr id="113274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4921" name=""/>
                    <pic:cNvPicPr/>
                  </pic:nvPicPr>
                  <pic:blipFill>
                    <a:blip r:embed="rId46"/>
                    <a:stretch>
                      <a:fillRect/>
                    </a:stretch>
                  </pic:blipFill>
                  <pic:spPr>
                    <a:xfrm>
                      <a:off x="0" y="0"/>
                      <a:ext cx="8351520" cy="4627245"/>
                    </a:xfrm>
                    <a:prstGeom prst="rect">
                      <a:avLst/>
                    </a:prstGeom>
                  </pic:spPr>
                </pic:pic>
              </a:graphicData>
            </a:graphic>
          </wp:inline>
        </w:drawing>
      </w:r>
    </w:p>
    <w:p w14:paraId="1B52F3F9" w14:textId="13E41E92" w:rsidR="00C84BA3" w:rsidRDefault="00C84BA3" w:rsidP="00A27724">
      <w:pPr>
        <w:rPr>
          <w:b/>
          <w:bCs/>
          <w:highlight w:val="green"/>
        </w:rPr>
      </w:pPr>
      <w:r>
        <w:rPr>
          <w:b/>
          <w:bCs/>
          <w:highlight w:val="green"/>
        </w:rPr>
        <w:br w:type="page"/>
      </w:r>
    </w:p>
    <w:p w14:paraId="31758335" w14:textId="7415B843" w:rsidR="007F3646" w:rsidRDefault="00855BE8" w:rsidP="00A27724">
      <w:pPr>
        <w:rPr>
          <w:b/>
          <w:bCs/>
          <w:highlight w:val="green"/>
        </w:rPr>
      </w:pPr>
      <w:r w:rsidRPr="0058241E">
        <w:rPr>
          <w:b/>
          <w:bCs/>
          <w:noProof/>
        </w:rPr>
        <w:lastRenderedPageBreak/>
        <w:drawing>
          <wp:inline distT="0" distB="0" distL="0" distR="0" wp14:anchorId="004AD4C2" wp14:editId="4FEDC8E6">
            <wp:extent cx="8351520" cy="4606666"/>
            <wp:effectExtent l="0" t="0" r="0" b="3810"/>
            <wp:docPr id="30484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43643" name=""/>
                    <pic:cNvPicPr/>
                  </pic:nvPicPr>
                  <pic:blipFill>
                    <a:blip r:embed="rId47"/>
                    <a:stretch>
                      <a:fillRect/>
                    </a:stretch>
                  </pic:blipFill>
                  <pic:spPr>
                    <a:xfrm>
                      <a:off x="0" y="0"/>
                      <a:ext cx="8351520" cy="4606666"/>
                    </a:xfrm>
                    <a:prstGeom prst="rect">
                      <a:avLst/>
                    </a:prstGeom>
                  </pic:spPr>
                </pic:pic>
              </a:graphicData>
            </a:graphic>
          </wp:inline>
        </w:drawing>
      </w:r>
    </w:p>
    <w:p w14:paraId="3927C9B5" w14:textId="2BF0E171" w:rsidR="00C84BA3" w:rsidRDefault="00C84BA3" w:rsidP="00A27724">
      <w:pPr>
        <w:rPr>
          <w:b/>
          <w:bCs/>
          <w:highlight w:val="green"/>
        </w:rPr>
      </w:pPr>
      <w:r>
        <w:rPr>
          <w:b/>
          <w:bCs/>
          <w:highlight w:val="green"/>
        </w:rPr>
        <w:br w:type="page"/>
      </w:r>
    </w:p>
    <w:p w14:paraId="53056838" w14:textId="21927C98" w:rsidR="00C84BA3" w:rsidRDefault="00C84992" w:rsidP="00A27724">
      <w:pPr>
        <w:rPr>
          <w:b/>
          <w:bCs/>
          <w:highlight w:val="green"/>
        </w:rPr>
      </w:pPr>
      <w:r w:rsidRPr="006F64BD">
        <w:rPr>
          <w:b/>
          <w:bCs/>
          <w:noProof/>
        </w:rPr>
        <w:lastRenderedPageBreak/>
        <w:drawing>
          <wp:inline distT="0" distB="0" distL="0" distR="0" wp14:anchorId="0BC29F33" wp14:editId="5885A6FE">
            <wp:extent cx="8351520" cy="3751545"/>
            <wp:effectExtent l="0" t="0" r="0" b="1905"/>
            <wp:docPr id="1354303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03193" name=""/>
                    <pic:cNvPicPr/>
                  </pic:nvPicPr>
                  <pic:blipFill>
                    <a:blip r:embed="rId48"/>
                    <a:stretch>
                      <a:fillRect/>
                    </a:stretch>
                  </pic:blipFill>
                  <pic:spPr>
                    <a:xfrm>
                      <a:off x="0" y="0"/>
                      <a:ext cx="8351520" cy="3751545"/>
                    </a:xfrm>
                    <a:prstGeom prst="rect">
                      <a:avLst/>
                    </a:prstGeom>
                  </pic:spPr>
                </pic:pic>
              </a:graphicData>
            </a:graphic>
          </wp:inline>
        </w:drawing>
      </w:r>
    </w:p>
    <w:p w14:paraId="2AC0AC51" w14:textId="52064CD8" w:rsidR="00C84BA3" w:rsidRDefault="00C84BA3" w:rsidP="00A27724">
      <w:pPr>
        <w:rPr>
          <w:b/>
          <w:bCs/>
          <w:highlight w:val="green"/>
        </w:rPr>
      </w:pPr>
      <w:r>
        <w:rPr>
          <w:b/>
          <w:bCs/>
          <w:highlight w:val="green"/>
        </w:rPr>
        <w:br w:type="page"/>
      </w:r>
    </w:p>
    <w:p w14:paraId="56BEEA1C" w14:textId="1840F537" w:rsidR="00C84BA3" w:rsidRDefault="00A71D10" w:rsidP="00A27724">
      <w:pPr>
        <w:rPr>
          <w:b/>
          <w:bCs/>
          <w:highlight w:val="green"/>
        </w:rPr>
      </w:pPr>
      <w:r w:rsidRPr="009C64C4">
        <w:rPr>
          <w:b/>
          <w:bCs/>
          <w:noProof/>
        </w:rPr>
        <w:lastRenderedPageBreak/>
        <w:drawing>
          <wp:inline distT="0" distB="0" distL="0" distR="0" wp14:anchorId="0F0BFE73" wp14:editId="6FC6A103">
            <wp:extent cx="8351520" cy="4912995"/>
            <wp:effectExtent l="0" t="0" r="0" b="1905"/>
            <wp:docPr id="1368251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51598" name=""/>
                    <pic:cNvPicPr/>
                  </pic:nvPicPr>
                  <pic:blipFill>
                    <a:blip r:embed="rId49"/>
                    <a:stretch>
                      <a:fillRect/>
                    </a:stretch>
                  </pic:blipFill>
                  <pic:spPr>
                    <a:xfrm>
                      <a:off x="0" y="0"/>
                      <a:ext cx="8351520" cy="4912995"/>
                    </a:xfrm>
                    <a:prstGeom prst="rect">
                      <a:avLst/>
                    </a:prstGeom>
                  </pic:spPr>
                </pic:pic>
              </a:graphicData>
            </a:graphic>
          </wp:inline>
        </w:drawing>
      </w:r>
    </w:p>
    <w:p w14:paraId="414F1F0F" w14:textId="6B4890A7" w:rsidR="002D6F2E" w:rsidRDefault="002D6F2E" w:rsidP="00A27724">
      <w:pPr>
        <w:rPr>
          <w:b/>
          <w:bCs/>
          <w:highlight w:val="green"/>
        </w:rPr>
      </w:pPr>
    </w:p>
    <w:p w14:paraId="37B10FB3" w14:textId="2A17E419" w:rsidR="00E46AAD" w:rsidRDefault="009C3E52" w:rsidP="00A27724">
      <w:pPr>
        <w:rPr>
          <w:b/>
          <w:bCs/>
          <w:highlight w:val="green"/>
        </w:rPr>
      </w:pPr>
      <w:r w:rsidRPr="00A7253F">
        <w:rPr>
          <w:b/>
          <w:bCs/>
          <w:noProof/>
        </w:rPr>
        <w:lastRenderedPageBreak/>
        <w:drawing>
          <wp:inline distT="0" distB="0" distL="0" distR="0" wp14:anchorId="206CBD1D" wp14:editId="069FB550">
            <wp:extent cx="6116128" cy="4120403"/>
            <wp:effectExtent l="0" t="0" r="0" b="0"/>
            <wp:docPr id="1313304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304771" name=""/>
                    <pic:cNvPicPr/>
                  </pic:nvPicPr>
                  <pic:blipFill>
                    <a:blip r:embed="rId50"/>
                    <a:stretch>
                      <a:fillRect/>
                    </a:stretch>
                  </pic:blipFill>
                  <pic:spPr>
                    <a:xfrm>
                      <a:off x="0" y="0"/>
                      <a:ext cx="6133836" cy="4132333"/>
                    </a:xfrm>
                    <a:prstGeom prst="rect">
                      <a:avLst/>
                    </a:prstGeom>
                  </pic:spPr>
                </pic:pic>
              </a:graphicData>
            </a:graphic>
          </wp:inline>
        </w:drawing>
      </w:r>
    </w:p>
    <w:p w14:paraId="24F0FECB" w14:textId="59E245DC" w:rsidR="00E46AAD" w:rsidRDefault="00E46AAD" w:rsidP="00A27724">
      <w:pPr>
        <w:rPr>
          <w:b/>
          <w:bCs/>
          <w:highlight w:val="green"/>
        </w:rPr>
      </w:pPr>
    </w:p>
    <w:p w14:paraId="693B8458" w14:textId="77777777" w:rsidR="00A27724" w:rsidRDefault="00A27724" w:rsidP="00E46AAD">
      <w:pPr>
        <w:rPr>
          <w:b/>
          <w:bCs/>
          <w:highlight w:val="green"/>
        </w:rPr>
        <w:sectPr w:rsidR="00A27724" w:rsidSect="005849CD">
          <w:footerReference w:type="default" r:id="rId51"/>
          <w:pgSz w:w="16838" w:h="11906" w:orient="landscape" w:code="9"/>
          <w:pgMar w:top="1701" w:right="1701" w:bottom="1418" w:left="1985" w:header="0" w:footer="709" w:gutter="0"/>
          <w:cols w:space="708"/>
          <w:docGrid w:linePitch="360"/>
        </w:sectPr>
      </w:pPr>
    </w:p>
    <w:p w14:paraId="7D2ADC1B" w14:textId="03E4E38C" w:rsidR="00F2754F" w:rsidRPr="007D4E4B" w:rsidRDefault="00F2754F" w:rsidP="00145624">
      <w:pPr>
        <w:pStyle w:val="Heading3"/>
        <w:jc w:val="center"/>
        <w:rPr>
          <w:rPrChange w:id="9080" w:author="Mitchell Daysh" w:date="2026-08-24T20:31:00Z" w16du:dateUtc="2026-08-24T08:31:00Z">
            <w:rPr>
              <w:highlight w:val="green"/>
            </w:rPr>
          </w:rPrChange>
        </w:rPr>
      </w:pPr>
      <w:r w:rsidRPr="007D4E4B">
        <w:rPr>
          <w:rPrChange w:id="9081" w:author="Mitchell Daysh" w:date="2026-08-24T20:31:00Z" w16du:dateUtc="2026-08-24T08:31:00Z">
            <w:rPr>
              <w:highlight w:val="green"/>
            </w:rPr>
          </w:rPrChange>
        </w:rPr>
        <w:lastRenderedPageBreak/>
        <w:t xml:space="preserve">ATTACHMENT </w:t>
      </w:r>
      <w:commentRangeStart w:id="9082"/>
      <w:r w:rsidRPr="007D4E4B">
        <w:rPr>
          <w:rPrChange w:id="9083" w:author="Mitchell Daysh" w:date="2026-08-24T20:31:00Z" w16du:dateUtc="2026-08-24T08:31:00Z">
            <w:rPr>
              <w:highlight w:val="green"/>
            </w:rPr>
          </w:rPrChange>
        </w:rPr>
        <w:t>6</w:t>
      </w:r>
      <w:commentRangeEnd w:id="9082"/>
      <w:r w:rsidR="00F9609B" w:rsidRPr="007D4E4B">
        <w:rPr>
          <w:rStyle w:val="CommentReference"/>
          <w:sz w:val="21"/>
          <w:szCs w:val="26"/>
          <w:rPrChange w:id="9084" w:author="Mitchell Daysh" w:date="2026-08-24T20:31:00Z" w16du:dateUtc="2026-08-24T08:31:00Z">
            <w:rPr>
              <w:rStyle w:val="CommentReference"/>
              <w:sz w:val="21"/>
              <w:szCs w:val="26"/>
              <w:highlight w:val="green"/>
            </w:rPr>
          </w:rPrChange>
        </w:rPr>
        <w:commentReference w:id="9082"/>
      </w:r>
    </w:p>
    <w:p w14:paraId="25FBDE1C" w14:textId="36695E10" w:rsidR="007B0590" w:rsidRPr="007D4E4B" w:rsidRDefault="007B0590" w:rsidP="007B0590">
      <w:pPr>
        <w:jc w:val="center"/>
        <w:rPr>
          <w:b/>
          <w:bCs/>
          <w:rPrChange w:id="9085" w:author="Mitchell Daysh" w:date="2026-08-24T20:31:00Z" w16du:dateUtc="2026-08-24T08:31:00Z">
            <w:rPr>
              <w:b/>
              <w:bCs/>
              <w:highlight w:val="green"/>
            </w:rPr>
          </w:rPrChange>
        </w:rPr>
      </w:pPr>
      <w:r w:rsidRPr="007D4E4B">
        <w:rPr>
          <w:b/>
          <w:bCs/>
          <w:rPrChange w:id="9086" w:author="Mitchell Daysh" w:date="2026-08-24T20:31:00Z" w16du:dateUtc="2026-08-24T08:31:00Z">
            <w:rPr>
              <w:b/>
              <w:bCs/>
              <w:highlight w:val="green"/>
            </w:rPr>
          </w:rPrChange>
        </w:rPr>
        <w:t>Standards, Requirements and Success Criteria for Maintenance and Enhancement in the Mine Regeneration Zone</w:t>
      </w:r>
    </w:p>
    <w:tbl>
      <w:tblPr>
        <w:tblStyle w:val="MDTable"/>
        <w:tblW w:w="0" w:type="auto"/>
        <w:tblInd w:w="20" w:type="dxa"/>
        <w:tblBorders>
          <w:bottom w:val="single" w:sz="4" w:space="0" w:color="auto"/>
          <w:insideH w:val="single" w:sz="4" w:space="0" w:color="auto"/>
        </w:tblBorders>
        <w:tblLook w:val="04A0" w:firstRow="1" w:lastRow="0" w:firstColumn="1" w:lastColumn="0" w:noHBand="0" w:noVBand="1"/>
        <w:tblPrChange w:id="9087" w:author="Mitchell Daysh" w:date="2026-08-28T12:36:00Z" w16du:dateUtc="2026-08-28T00:36:00Z">
          <w:tblPr>
            <w:tblStyle w:val="MDTable"/>
            <w:tblW w:w="0" w:type="auto"/>
            <w:tblInd w:w="20" w:type="dxa"/>
            <w:tblLook w:val="04A0" w:firstRow="1" w:lastRow="0" w:firstColumn="1" w:lastColumn="0" w:noHBand="0" w:noVBand="1"/>
          </w:tblPr>
        </w:tblPrChange>
      </w:tblPr>
      <w:tblGrid>
        <w:gridCol w:w="990"/>
        <w:gridCol w:w="1187"/>
        <w:gridCol w:w="1331"/>
        <w:gridCol w:w="1061"/>
        <w:gridCol w:w="1218"/>
        <w:gridCol w:w="1701"/>
        <w:gridCol w:w="1843"/>
        <w:gridCol w:w="1998"/>
        <w:gridCol w:w="1687"/>
        <w:gridCol w:w="1985"/>
        <w:gridCol w:w="1843"/>
        <w:gridCol w:w="1559"/>
        <w:gridCol w:w="1692"/>
        <w:tblGridChange w:id="9088">
          <w:tblGrid>
            <w:gridCol w:w="990"/>
            <w:gridCol w:w="1187"/>
            <w:gridCol w:w="1331"/>
            <w:gridCol w:w="1061"/>
            <w:gridCol w:w="1218"/>
            <w:gridCol w:w="1701"/>
            <w:gridCol w:w="1843"/>
            <w:gridCol w:w="1998"/>
            <w:gridCol w:w="1687"/>
            <w:gridCol w:w="1985"/>
            <w:gridCol w:w="1843"/>
            <w:gridCol w:w="1559"/>
            <w:gridCol w:w="1692"/>
          </w:tblGrid>
        </w:tblGridChange>
      </w:tblGrid>
      <w:tr w:rsidR="007B0590" w:rsidRPr="00FA1082" w14:paraId="03D3A102" w14:textId="77777777" w:rsidTr="00790437">
        <w:trPr>
          <w:cnfStyle w:val="100000000000" w:firstRow="1" w:lastRow="0" w:firstColumn="0" w:lastColumn="0" w:oddVBand="0" w:evenVBand="0" w:oddHBand="0" w:evenHBand="0" w:firstRowFirstColumn="0" w:firstRowLastColumn="0" w:lastRowFirstColumn="0" w:lastRowLastColumn="0"/>
          <w:trHeight w:val="393"/>
          <w:tblHeader/>
          <w:trPrChange w:id="9089" w:author="Mitchell Daysh" w:date="2026-08-28T12:36:00Z" w16du:dateUtc="2026-08-28T00:36:00Z">
            <w:trPr>
              <w:trHeight w:val="393"/>
              <w:tblHeader/>
            </w:trPr>
          </w:trPrChange>
        </w:trPr>
        <w:tc>
          <w:tcPr>
            <w:cnfStyle w:val="001000000100" w:firstRow="0" w:lastRow="0" w:firstColumn="1" w:lastColumn="0" w:oddVBand="0" w:evenVBand="0" w:oddHBand="0" w:evenHBand="0" w:firstRowFirstColumn="1" w:firstRowLastColumn="0" w:lastRowFirstColumn="0" w:lastRowLastColumn="0"/>
            <w:tcW w:w="990" w:type="dxa"/>
            <w:tcBorders>
              <w:right w:val="none" w:sz="0" w:space="0" w:color="auto"/>
            </w:tcBorders>
            <w:tcPrChange w:id="9090" w:author="Mitchell Daysh" w:date="2026-08-28T12:36:00Z" w16du:dateUtc="2026-08-28T00:36:00Z">
              <w:tcPr>
                <w:tcW w:w="990" w:type="dxa"/>
              </w:tcPr>
            </w:tcPrChange>
          </w:tcPr>
          <w:p w14:paraId="4ABFEB80" w14:textId="77777777" w:rsidR="007B0590" w:rsidRPr="007B0590" w:rsidRDefault="007B0590" w:rsidP="007B0590">
            <w:pPr>
              <w:pStyle w:val="TableHeader"/>
              <w:spacing w:after="144"/>
              <w:cnfStyle w:val="101000000100" w:firstRow="1" w:lastRow="0" w:firstColumn="1" w:lastColumn="0" w:oddVBand="0" w:evenVBand="0" w:oddHBand="0" w:evenHBand="0" w:firstRowFirstColumn="1" w:firstRowLastColumn="0" w:lastRowFirstColumn="0" w:lastRowLastColumn="0"/>
              <w:rPr>
                <w:sz w:val="16"/>
                <w:szCs w:val="18"/>
              </w:rPr>
            </w:pPr>
            <w:r w:rsidRPr="007B0590">
              <w:rPr>
                <w:b/>
                <w:bCs/>
                <w:sz w:val="16"/>
                <w:szCs w:val="18"/>
              </w:rPr>
              <w:t>Unit Code </w:t>
            </w:r>
          </w:p>
        </w:tc>
        <w:tc>
          <w:tcPr>
            <w:tcW w:w="1187" w:type="dxa"/>
            <w:tcBorders>
              <w:left w:val="none" w:sz="0" w:space="0" w:color="auto"/>
              <w:right w:val="none" w:sz="0" w:space="0" w:color="auto"/>
            </w:tcBorders>
            <w:tcPrChange w:id="9091" w:author="Mitchell Daysh" w:date="2026-08-28T12:36:00Z" w16du:dateUtc="2026-08-28T00:36:00Z">
              <w:tcPr>
                <w:tcW w:w="1187" w:type="dxa"/>
              </w:tcPr>
            </w:tcPrChange>
          </w:tcPr>
          <w:p w14:paraId="3FBA6C96"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Management Unit </w:t>
            </w:r>
          </w:p>
        </w:tc>
        <w:tc>
          <w:tcPr>
            <w:tcW w:w="1331" w:type="dxa"/>
            <w:tcBorders>
              <w:left w:val="none" w:sz="0" w:space="0" w:color="auto"/>
              <w:right w:val="none" w:sz="0" w:space="0" w:color="auto"/>
            </w:tcBorders>
            <w:tcPrChange w:id="9092" w:author="Mitchell Daysh" w:date="2026-08-28T12:36:00Z" w16du:dateUtc="2026-08-28T00:36:00Z">
              <w:tcPr>
                <w:tcW w:w="1331" w:type="dxa"/>
              </w:tcPr>
            </w:tcPrChange>
          </w:tcPr>
          <w:p w14:paraId="6DE47D39"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Initial Habitat Area (ha) </w:t>
            </w:r>
          </w:p>
        </w:tc>
        <w:tc>
          <w:tcPr>
            <w:tcW w:w="1061" w:type="dxa"/>
            <w:tcBorders>
              <w:left w:val="none" w:sz="0" w:space="0" w:color="auto"/>
              <w:right w:val="none" w:sz="0" w:space="0" w:color="auto"/>
            </w:tcBorders>
            <w:tcPrChange w:id="9093" w:author="Mitchell Daysh" w:date="2026-08-28T12:36:00Z" w16du:dateUtc="2026-08-28T00:36:00Z">
              <w:tcPr>
                <w:tcW w:w="1061" w:type="dxa"/>
              </w:tcPr>
            </w:tcPrChange>
          </w:tcPr>
          <w:p w14:paraId="71A4DF87"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color w:val="FF0000"/>
                <w:sz w:val="16"/>
                <w:szCs w:val="18"/>
              </w:rPr>
            </w:pPr>
            <w:r w:rsidRPr="007B0590">
              <w:rPr>
                <w:b/>
                <w:bCs/>
                <w:sz w:val="16"/>
                <w:szCs w:val="18"/>
              </w:rPr>
              <w:t>Timeline </w:t>
            </w:r>
          </w:p>
        </w:tc>
        <w:tc>
          <w:tcPr>
            <w:tcW w:w="1218" w:type="dxa"/>
            <w:tcBorders>
              <w:left w:val="none" w:sz="0" w:space="0" w:color="auto"/>
              <w:right w:val="none" w:sz="0" w:space="0" w:color="auto"/>
            </w:tcBorders>
            <w:tcPrChange w:id="9094" w:author="Mitchell Daysh" w:date="2026-08-28T12:36:00Z" w16du:dateUtc="2026-08-28T00:36:00Z">
              <w:tcPr>
                <w:tcW w:w="1218" w:type="dxa"/>
              </w:tcPr>
            </w:tcPrChange>
          </w:tcPr>
          <w:p w14:paraId="5D202691"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Key Features </w:t>
            </w:r>
          </w:p>
        </w:tc>
        <w:tc>
          <w:tcPr>
            <w:tcW w:w="1701" w:type="dxa"/>
            <w:tcBorders>
              <w:left w:val="none" w:sz="0" w:space="0" w:color="auto"/>
              <w:right w:val="none" w:sz="0" w:space="0" w:color="auto"/>
            </w:tcBorders>
            <w:tcPrChange w:id="9095" w:author="Mitchell Daysh" w:date="2026-08-28T12:36:00Z" w16du:dateUtc="2026-08-28T00:36:00Z">
              <w:tcPr>
                <w:tcW w:w="1701" w:type="dxa"/>
              </w:tcPr>
            </w:tcPrChange>
          </w:tcPr>
          <w:p w14:paraId="35747180"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Infrastructure Actions </w:t>
            </w:r>
          </w:p>
        </w:tc>
        <w:tc>
          <w:tcPr>
            <w:tcW w:w="1843" w:type="dxa"/>
            <w:tcBorders>
              <w:left w:val="none" w:sz="0" w:space="0" w:color="auto"/>
              <w:right w:val="none" w:sz="0" w:space="0" w:color="auto"/>
            </w:tcBorders>
            <w:tcPrChange w:id="9096" w:author="Mitchell Daysh" w:date="2026-08-28T12:36:00Z" w16du:dateUtc="2026-08-28T00:36:00Z">
              <w:tcPr>
                <w:tcW w:w="1843" w:type="dxa"/>
              </w:tcPr>
            </w:tcPrChange>
          </w:tcPr>
          <w:p w14:paraId="4F3319C2"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Vegetation Actions </w:t>
            </w:r>
          </w:p>
        </w:tc>
        <w:tc>
          <w:tcPr>
            <w:tcW w:w="1998" w:type="dxa"/>
            <w:tcBorders>
              <w:left w:val="none" w:sz="0" w:space="0" w:color="auto"/>
              <w:right w:val="none" w:sz="0" w:space="0" w:color="auto"/>
            </w:tcBorders>
            <w:tcPrChange w:id="9097" w:author="Mitchell Daysh" w:date="2026-08-28T12:36:00Z" w16du:dateUtc="2026-08-28T00:36:00Z">
              <w:tcPr>
                <w:tcW w:w="1998" w:type="dxa"/>
              </w:tcPr>
            </w:tcPrChange>
          </w:tcPr>
          <w:p w14:paraId="767014A5"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Habitat Enhancement </w:t>
            </w:r>
          </w:p>
        </w:tc>
        <w:tc>
          <w:tcPr>
            <w:tcW w:w="1687" w:type="dxa"/>
            <w:tcBorders>
              <w:left w:val="none" w:sz="0" w:space="0" w:color="auto"/>
              <w:right w:val="none" w:sz="0" w:space="0" w:color="auto"/>
            </w:tcBorders>
            <w:tcPrChange w:id="9098" w:author="Mitchell Daysh" w:date="2026-08-28T12:36:00Z" w16du:dateUtc="2026-08-28T00:36:00Z">
              <w:tcPr>
                <w:tcW w:w="1687" w:type="dxa"/>
              </w:tcPr>
            </w:tcPrChange>
          </w:tcPr>
          <w:p w14:paraId="44D4F0BB"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Water Management </w:t>
            </w:r>
          </w:p>
        </w:tc>
        <w:tc>
          <w:tcPr>
            <w:tcW w:w="1985" w:type="dxa"/>
            <w:tcBorders>
              <w:left w:val="none" w:sz="0" w:space="0" w:color="auto"/>
              <w:right w:val="none" w:sz="0" w:space="0" w:color="auto"/>
            </w:tcBorders>
            <w:noWrap/>
            <w:tcPrChange w:id="9099" w:author="Mitchell Daysh" w:date="2026-08-28T12:36:00Z" w16du:dateUtc="2026-08-28T00:36:00Z">
              <w:tcPr>
                <w:tcW w:w="1985" w:type="dxa"/>
                <w:noWrap/>
              </w:tcPr>
            </w:tcPrChange>
          </w:tcPr>
          <w:p w14:paraId="38241A43"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Vegetation Success Criteria </w:t>
            </w:r>
          </w:p>
        </w:tc>
        <w:tc>
          <w:tcPr>
            <w:tcW w:w="1843" w:type="dxa"/>
            <w:tcBorders>
              <w:left w:val="none" w:sz="0" w:space="0" w:color="auto"/>
              <w:right w:val="none" w:sz="0" w:space="0" w:color="auto"/>
            </w:tcBorders>
            <w:noWrap/>
            <w:tcPrChange w:id="9100" w:author="Mitchell Daysh" w:date="2026-08-28T12:36:00Z" w16du:dateUtc="2026-08-28T00:36:00Z">
              <w:tcPr>
                <w:tcW w:w="1843" w:type="dxa"/>
                <w:noWrap/>
              </w:tcPr>
            </w:tcPrChange>
          </w:tcPr>
          <w:p w14:paraId="5C105E7F"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Habitat Success Criteria </w:t>
            </w:r>
          </w:p>
        </w:tc>
        <w:tc>
          <w:tcPr>
            <w:tcW w:w="1559" w:type="dxa"/>
            <w:tcBorders>
              <w:left w:val="none" w:sz="0" w:space="0" w:color="auto"/>
              <w:right w:val="none" w:sz="0" w:space="0" w:color="auto"/>
            </w:tcBorders>
            <w:noWrap/>
            <w:tcPrChange w:id="9101" w:author="Mitchell Daysh" w:date="2026-08-28T12:36:00Z" w16du:dateUtc="2026-08-28T00:36:00Z">
              <w:tcPr>
                <w:tcW w:w="1559" w:type="dxa"/>
                <w:noWrap/>
              </w:tcPr>
            </w:tcPrChange>
          </w:tcPr>
          <w:p w14:paraId="7B060606"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Infrastructure Success Criteria </w:t>
            </w:r>
          </w:p>
        </w:tc>
        <w:tc>
          <w:tcPr>
            <w:tcW w:w="1692" w:type="dxa"/>
            <w:tcBorders>
              <w:left w:val="none" w:sz="0" w:space="0" w:color="auto"/>
            </w:tcBorders>
            <w:noWrap/>
            <w:tcPrChange w:id="9102" w:author="Mitchell Daysh" w:date="2026-08-28T12:36:00Z" w16du:dateUtc="2026-08-28T00:36:00Z">
              <w:tcPr>
                <w:tcW w:w="1692" w:type="dxa"/>
                <w:noWrap/>
              </w:tcPr>
            </w:tcPrChange>
          </w:tcPr>
          <w:p w14:paraId="312216DB"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Monitoring Schedule </w:t>
            </w:r>
          </w:p>
        </w:tc>
      </w:tr>
      <w:tr w:rsidR="007B0590" w:rsidRPr="00FA1082" w14:paraId="2F6D6E31" w14:textId="77777777" w:rsidTr="00790437">
        <w:trPr>
          <w:cnfStyle w:val="000000100000" w:firstRow="0" w:lastRow="0" w:firstColumn="0" w:lastColumn="0" w:oddVBand="0" w:evenVBand="0" w:oddHBand="1" w:evenHBand="0" w:firstRowFirstColumn="0" w:firstRowLastColumn="0" w:lastRowFirstColumn="0" w:lastRowLastColumn="0"/>
          <w:trHeight w:val="1570"/>
          <w:trPrChange w:id="9103" w:author="Mitchell Daysh" w:date="2026-08-28T12:36:00Z" w16du:dateUtc="2026-08-28T00:36:00Z">
            <w:trPr>
              <w:trHeight w:val="1570"/>
            </w:trPr>
          </w:trPrChange>
        </w:trPr>
        <w:tc>
          <w:tcPr>
            <w:cnfStyle w:val="001000000000" w:firstRow="0" w:lastRow="0" w:firstColumn="1" w:lastColumn="0" w:oddVBand="0" w:evenVBand="0" w:oddHBand="0" w:evenHBand="0" w:firstRowFirstColumn="0" w:firstRowLastColumn="0" w:lastRowFirstColumn="0" w:lastRowLastColumn="0"/>
            <w:tcW w:w="990" w:type="dxa"/>
            <w:hideMark/>
            <w:tcPrChange w:id="9104" w:author="Mitchell Daysh" w:date="2026-08-28T12:36:00Z" w16du:dateUtc="2026-08-28T00:36:00Z">
              <w:tcPr>
                <w:tcW w:w="990" w:type="dxa"/>
                <w:hideMark/>
              </w:tcPr>
            </w:tcPrChange>
          </w:tcPr>
          <w:p w14:paraId="68D48E35" w14:textId="09D13A9A" w:rsidR="007B0590" w:rsidRPr="0080037E" w:rsidRDefault="007B0590" w:rsidP="007B0590">
            <w:pPr>
              <w:pStyle w:val="TableBody"/>
              <w:cnfStyle w:val="001000100000" w:firstRow="0" w:lastRow="0" w:firstColumn="1" w:lastColumn="0" w:oddVBand="0" w:evenVBand="0" w:oddHBand="1" w:evenHBand="0" w:firstRowFirstColumn="0" w:firstRowLastColumn="0" w:lastRowFirstColumn="0" w:lastRowLastColumn="0"/>
              <w:rPr>
                <w:b/>
                <w:bCs/>
                <w:sz w:val="16"/>
                <w:szCs w:val="16"/>
              </w:rPr>
            </w:pPr>
            <w:r w:rsidRPr="0080037E">
              <w:rPr>
                <w:b/>
                <w:bCs/>
                <w:sz w:val="16"/>
                <w:szCs w:val="16"/>
              </w:rPr>
              <w:t>MRZ-A</w:t>
            </w:r>
          </w:p>
        </w:tc>
        <w:tc>
          <w:tcPr>
            <w:tcW w:w="1187" w:type="dxa"/>
            <w:hideMark/>
            <w:tcPrChange w:id="9105" w:author="Mitchell Daysh" w:date="2026-08-28T12:36:00Z" w16du:dateUtc="2026-08-28T00:36:00Z">
              <w:tcPr>
                <w:tcW w:w="1187" w:type="dxa"/>
                <w:hideMark/>
              </w:tcPr>
            </w:tcPrChange>
          </w:tcPr>
          <w:p w14:paraId="3D608835" w14:textId="5D57E531"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Mine Regeneration Zone A</w:t>
            </w:r>
          </w:p>
        </w:tc>
        <w:tc>
          <w:tcPr>
            <w:tcW w:w="1331" w:type="dxa"/>
            <w:hideMark/>
            <w:tcPrChange w:id="9106" w:author="Mitchell Daysh" w:date="2026-08-28T12:36:00Z" w16du:dateUtc="2026-08-28T00:36:00Z">
              <w:tcPr>
                <w:tcW w:w="1331" w:type="dxa"/>
                <w:hideMark/>
              </w:tcPr>
            </w:tcPrChange>
          </w:tcPr>
          <w:p w14:paraId="3B5623E2" w14:textId="226143E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434</w:t>
            </w:r>
          </w:p>
        </w:tc>
        <w:tc>
          <w:tcPr>
            <w:tcW w:w="1061" w:type="dxa"/>
            <w:hideMark/>
            <w:tcPrChange w:id="9107" w:author="Mitchell Daysh" w:date="2026-08-28T12:36:00Z" w16du:dateUtc="2026-08-28T00:36:00Z">
              <w:tcPr>
                <w:tcW w:w="1061" w:type="dxa"/>
                <w:hideMark/>
              </w:tcPr>
            </w:tcPrChange>
          </w:tcPr>
          <w:p w14:paraId="72AB6BA4" w14:textId="51E47CED"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Years 1-35</w:t>
            </w:r>
          </w:p>
        </w:tc>
        <w:tc>
          <w:tcPr>
            <w:tcW w:w="1218" w:type="dxa"/>
            <w:hideMark/>
            <w:tcPrChange w:id="9108" w:author="Mitchell Daysh" w:date="2026-08-28T12:36:00Z" w16du:dateUtc="2026-08-28T00:36:00Z">
              <w:tcPr>
                <w:tcW w:w="1218" w:type="dxa"/>
                <w:hideMark/>
              </w:tcPr>
            </w:tcPrChange>
          </w:tcPr>
          <w:p w14:paraId="354D6AEA" w14:textId="18826DC8"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Stock exclusion, snow tussock planting, taramea expansion</w:t>
            </w:r>
            <w:r w:rsidR="0080037E">
              <w:rPr>
                <w:sz w:val="16"/>
                <w:szCs w:val="16"/>
              </w:rPr>
              <w:t>.</w:t>
            </w:r>
          </w:p>
        </w:tc>
        <w:tc>
          <w:tcPr>
            <w:tcW w:w="1701" w:type="dxa"/>
            <w:hideMark/>
            <w:tcPrChange w:id="9109" w:author="Mitchell Daysh" w:date="2026-08-28T12:36:00Z" w16du:dateUtc="2026-08-28T00:36:00Z">
              <w:tcPr>
                <w:tcW w:w="1701" w:type="dxa"/>
                <w:hideMark/>
              </w:tcPr>
            </w:tcPrChange>
          </w:tcPr>
          <w:p w14:paraId="760B620E"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 xml:space="preserve">Install stock-proof boundary fencing </w:t>
            </w:r>
            <w:r w:rsidRPr="007B0590">
              <w:rPr>
                <w:sz w:val="16"/>
                <w:szCs w:val="16"/>
              </w:rPr>
              <w:br/>
              <w:t xml:space="preserve">Build maintenance access </w:t>
            </w:r>
            <w:r w:rsidRPr="007B0590">
              <w:rPr>
                <w:sz w:val="16"/>
                <w:szCs w:val="16"/>
              </w:rPr>
              <w:br/>
              <w:t xml:space="preserve">Establish fire breaks </w:t>
            </w:r>
          </w:p>
        </w:tc>
        <w:tc>
          <w:tcPr>
            <w:tcW w:w="1843" w:type="dxa"/>
            <w:hideMark/>
            <w:tcPrChange w:id="9110" w:author="Mitchell Daysh" w:date="2026-08-28T12:36:00Z" w16du:dateUtc="2026-08-28T00:36:00Z">
              <w:tcPr>
                <w:tcW w:w="1843" w:type="dxa"/>
                <w:hideMark/>
              </w:tcPr>
            </w:tcPrChange>
          </w:tcPr>
          <w:p w14:paraId="2DBDA521" w14:textId="321C22E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Control targeted plant pests</w:t>
            </w:r>
            <w:r w:rsidR="005C59EC">
              <w:rPr>
                <w:sz w:val="16"/>
                <w:szCs w:val="16"/>
              </w:rPr>
              <w:t>.</w:t>
            </w:r>
            <w:r w:rsidRPr="007B0590">
              <w:rPr>
                <w:sz w:val="16"/>
                <w:szCs w:val="16"/>
              </w:rPr>
              <w:br/>
              <w:t>Enhance plant species diversity</w:t>
            </w:r>
            <w:r w:rsidR="005C59EC">
              <w:rPr>
                <w:sz w:val="16"/>
                <w:szCs w:val="16"/>
              </w:rPr>
              <w:t>.</w:t>
            </w:r>
            <w:r w:rsidRPr="007B0590">
              <w:rPr>
                <w:sz w:val="16"/>
                <w:szCs w:val="16"/>
              </w:rPr>
              <w:br/>
              <w:t>Control pest browsers</w:t>
            </w:r>
            <w:r w:rsidR="005C59EC">
              <w:rPr>
                <w:sz w:val="16"/>
                <w:szCs w:val="16"/>
              </w:rPr>
              <w:t>.</w:t>
            </w:r>
            <w:r w:rsidRPr="007B0590">
              <w:rPr>
                <w:sz w:val="16"/>
                <w:szCs w:val="16"/>
              </w:rPr>
              <w:br/>
              <w:t>Establish snow tussock</w:t>
            </w:r>
            <w:r w:rsidR="005C59EC">
              <w:rPr>
                <w:sz w:val="16"/>
                <w:szCs w:val="16"/>
              </w:rPr>
              <w:t>.</w:t>
            </w:r>
            <w:r w:rsidRPr="007B0590">
              <w:rPr>
                <w:sz w:val="16"/>
                <w:szCs w:val="16"/>
              </w:rPr>
              <w:br/>
              <w:t>Expand taramea</w:t>
            </w:r>
            <w:r w:rsidR="005C59EC">
              <w:rPr>
                <w:sz w:val="16"/>
                <w:szCs w:val="16"/>
              </w:rPr>
              <w:t>.</w:t>
            </w:r>
          </w:p>
        </w:tc>
        <w:tc>
          <w:tcPr>
            <w:tcW w:w="1998" w:type="dxa"/>
            <w:hideMark/>
            <w:tcPrChange w:id="9111" w:author="Mitchell Daysh" w:date="2026-08-28T12:36:00Z" w16du:dateUtc="2026-08-28T00:36:00Z">
              <w:tcPr>
                <w:tcW w:w="1998" w:type="dxa"/>
                <w:hideMark/>
              </w:tcPr>
            </w:tcPrChange>
          </w:tcPr>
          <w:p w14:paraId="5F74A825" w14:textId="75645BE2"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Enhance habitat structure and leaf litter habitats</w:t>
            </w:r>
            <w:r w:rsidR="005C59EC">
              <w:rPr>
                <w:sz w:val="16"/>
                <w:szCs w:val="16"/>
              </w:rPr>
              <w:t>.</w:t>
            </w:r>
            <w:r w:rsidRPr="007B0590">
              <w:rPr>
                <w:sz w:val="16"/>
                <w:szCs w:val="16"/>
              </w:rPr>
              <w:br/>
              <w:t>Create habitat corridors</w:t>
            </w:r>
            <w:r w:rsidR="005C59EC">
              <w:rPr>
                <w:sz w:val="16"/>
                <w:szCs w:val="16"/>
              </w:rPr>
              <w:t>.</w:t>
            </w:r>
            <w:r w:rsidRPr="007B0590">
              <w:rPr>
                <w:sz w:val="16"/>
                <w:szCs w:val="16"/>
              </w:rPr>
              <w:br/>
              <w:t>Increase plant species</w:t>
            </w:r>
            <w:r w:rsidR="005C59EC">
              <w:rPr>
                <w:sz w:val="16"/>
                <w:szCs w:val="16"/>
              </w:rPr>
              <w:t xml:space="preserve"> h</w:t>
            </w:r>
            <w:r w:rsidRPr="007B0590">
              <w:rPr>
                <w:sz w:val="16"/>
                <w:szCs w:val="16"/>
              </w:rPr>
              <w:t>osting threatened invertebrates</w:t>
            </w:r>
            <w:r w:rsidR="005C59EC">
              <w:rPr>
                <w:sz w:val="16"/>
                <w:szCs w:val="16"/>
              </w:rPr>
              <w:t>.</w:t>
            </w:r>
            <w:r w:rsidRPr="007B0590">
              <w:rPr>
                <w:sz w:val="16"/>
                <w:szCs w:val="16"/>
              </w:rPr>
              <w:br/>
              <w:t>Monitor fauna response</w:t>
            </w:r>
            <w:r w:rsidR="005C59EC">
              <w:rPr>
                <w:sz w:val="16"/>
                <w:szCs w:val="16"/>
              </w:rPr>
              <w:t>.</w:t>
            </w:r>
            <w:r w:rsidRPr="007B0590">
              <w:rPr>
                <w:sz w:val="16"/>
                <w:szCs w:val="16"/>
              </w:rPr>
              <w:t xml:space="preserve"> </w:t>
            </w:r>
          </w:p>
        </w:tc>
        <w:tc>
          <w:tcPr>
            <w:tcW w:w="1687" w:type="dxa"/>
            <w:hideMark/>
            <w:tcPrChange w:id="9112" w:author="Mitchell Daysh" w:date="2026-08-28T12:36:00Z" w16du:dateUtc="2026-08-28T00:36:00Z">
              <w:tcPr>
                <w:tcW w:w="1687" w:type="dxa"/>
                <w:hideMark/>
              </w:tcPr>
            </w:tcPrChange>
          </w:tcPr>
          <w:p w14:paraId="19638662" w14:textId="2673393A"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Enhance riparian zones</w:t>
            </w:r>
            <w:r w:rsidR="005C59EC">
              <w:rPr>
                <w:sz w:val="16"/>
                <w:szCs w:val="16"/>
              </w:rPr>
              <w:t>.</w:t>
            </w:r>
            <w:r w:rsidRPr="007B0590">
              <w:rPr>
                <w:sz w:val="16"/>
                <w:szCs w:val="16"/>
              </w:rPr>
              <w:br/>
              <w:t>Exclude stock</w:t>
            </w:r>
            <w:r w:rsidR="005C59EC">
              <w:rPr>
                <w:sz w:val="16"/>
                <w:szCs w:val="16"/>
              </w:rPr>
              <w:t>.</w:t>
            </w:r>
            <w:r w:rsidRPr="007B0590">
              <w:rPr>
                <w:sz w:val="16"/>
                <w:szCs w:val="16"/>
              </w:rPr>
              <w:br/>
              <w:t>Enhance degraded seepage zones</w:t>
            </w:r>
            <w:r w:rsidR="005C59EC">
              <w:rPr>
                <w:sz w:val="16"/>
                <w:szCs w:val="16"/>
              </w:rPr>
              <w:t>.</w:t>
            </w:r>
          </w:p>
        </w:tc>
        <w:tc>
          <w:tcPr>
            <w:tcW w:w="1985" w:type="dxa"/>
            <w:shd w:val="clear" w:color="auto" w:fill="D7D6D7" w:themeFill="background2"/>
            <w:noWrap/>
            <w:hideMark/>
            <w:tcPrChange w:id="9113" w:author="Mitchell Daysh" w:date="2026-08-28T12:36:00Z" w16du:dateUtc="2026-08-28T00:36:00Z">
              <w:tcPr>
                <w:tcW w:w="1985" w:type="dxa"/>
                <w:shd w:val="clear" w:color="auto" w:fill="D7D6D7" w:themeFill="background2"/>
                <w:noWrap/>
                <w:hideMark/>
              </w:tcPr>
            </w:tcPrChange>
          </w:tcPr>
          <w:p w14:paraId="1A272982"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843" w:type="dxa"/>
            <w:shd w:val="clear" w:color="auto" w:fill="D7D6D7" w:themeFill="background2"/>
            <w:noWrap/>
            <w:hideMark/>
            <w:tcPrChange w:id="9114" w:author="Mitchell Daysh" w:date="2026-08-28T12:36:00Z" w16du:dateUtc="2026-08-28T00:36:00Z">
              <w:tcPr>
                <w:tcW w:w="1843" w:type="dxa"/>
                <w:shd w:val="clear" w:color="auto" w:fill="D7D6D7" w:themeFill="background2"/>
                <w:noWrap/>
                <w:hideMark/>
              </w:tcPr>
            </w:tcPrChange>
          </w:tcPr>
          <w:p w14:paraId="6B7013C6"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shd w:val="clear" w:color="auto" w:fill="D7D6D7" w:themeFill="background2"/>
            <w:noWrap/>
            <w:hideMark/>
            <w:tcPrChange w:id="9115" w:author="Mitchell Daysh" w:date="2026-08-28T12:36:00Z" w16du:dateUtc="2026-08-28T00:36:00Z">
              <w:tcPr>
                <w:tcW w:w="1559" w:type="dxa"/>
                <w:shd w:val="clear" w:color="auto" w:fill="D7D6D7" w:themeFill="background2"/>
                <w:noWrap/>
                <w:hideMark/>
              </w:tcPr>
            </w:tcPrChange>
          </w:tcPr>
          <w:p w14:paraId="45B391EF"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692" w:type="dxa"/>
            <w:shd w:val="clear" w:color="auto" w:fill="D7D6D7" w:themeFill="background2"/>
            <w:noWrap/>
            <w:hideMark/>
            <w:tcPrChange w:id="9116" w:author="Mitchell Daysh" w:date="2026-08-28T12:36:00Z" w16du:dateUtc="2026-08-28T00:36:00Z">
              <w:tcPr>
                <w:tcW w:w="1692" w:type="dxa"/>
                <w:shd w:val="clear" w:color="auto" w:fill="D7D6D7" w:themeFill="background2"/>
                <w:noWrap/>
                <w:hideMark/>
              </w:tcPr>
            </w:tcPrChange>
          </w:tcPr>
          <w:p w14:paraId="14F2532C"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7B0590" w:rsidRPr="00FA1082" w14:paraId="021DB194" w14:textId="77777777" w:rsidTr="00790437">
        <w:trPr>
          <w:cnfStyle w:val="000000010000" w:firstRow="0" w:lastRow="0" w:firstColumn="0" w:lastColumn="0" w:oddVBand="0" w:evenVBand="0" w:oddHBand="0" w:evenHBand="1" w:firstRowFirstColumn="0" w:firstRowLastColumn="0" w:lastRowFirstColumn="0" w:lastRowLastColumn="0"/>
          <w:trHeight w:val="1570"/>
          <w:trPrChange w:id="9117" w:author="Mitchell Daysh" w:date="2026-08-28T12:36:00Z" w16du:dateUtc="2026-08-28T00:36:00Z">
            <w:trPr>
              <w:trHeight w:val="1570"/>
            </w:trPr>
          </w:trPrChange>
        </w:trPr>
        <w:tc>
          <w:tcPr>
            <w:cnfStyle w:val="001000000000" w:firstRow="0" w:lastRow="0" w:firstColumn="1" w:lastColumn="0" w:oddVBand="0" w:evenVBand="0" w:oddHBand="0" w:evenHBand="0" w:firstRowFirstColumn="0" w:firstRowLastColumn="0" w:lastRowFirstColumn="0" w:lastRowLastColumn="0"/>
            <w:tcW w:w="990" w:type="dxa"/>
            <w:hideMark/>
            <w:tcPrChange w:id="9118" w:author="Mitchell Daysh" w:date="2026-08-28T12:36:00Z" w16du:dateUtc="2026-08-28T00:36:00Z">
              <w:tcPr>
                <w:tcW w:w="990" w:type="dxa"/>
                <w:hideMark/>
              </w:tcPr>
            </w:tcPrChange>
          </w:tcPr>
          <w:p w14:paraId="142911EA" w14:textId="1FA97D16" w:rsidR="007B0590" w:rsidRPr="0080037E" w:rsidRDefault="007B0590" w:rsidP="007B0590">
            <w:pPr>
              <w:pStyle w:val="TableBody"/>
              <w:cnfStyle w:val="001000010000" w:firstRow="0" w:lastRow="0" w:firstColumn="1" w:lastColumn="0" w:oddVBand="0" w:evenVBand="0" w:oddHBand="0" w:evenHBand="1" w:firstRowFirstColumn="0" w:firstRowLastColumn="0" w:lastRowFirstColumn="0" w:lastRowLastColumn="0"/>
              <w:rPr>
                <w:b/>
                <w:bCs/>
                <w:sz w:val="16"/>
                <w:szCs w:val="16"/>
              </w:rPr>
            </w:pPr>
            <w:r w:rsidRPr="0080037E">
              <w:rPr>
                <w:b/>
                <w:bCs/>
                <w:sz w:val="16"/>
                <w:szCs w:val="16"/>
              </w:rPr>
              <w:t>MRZ-B1</w:t>
            </w:r>
          </w:p>
        </w:tc>
        <w:tc>
          <w:tcPr>
            <w:tcW w:w="1187" w:type="dxa"/>
            <w:hideMark/>
            <w:tcPrChange w:id="9119" w:author="Mitchell Daysh" w:date="2026-08-28T12:36:00Z" w16du:dateUtc="2026-08-28T00:36:00Z">
              <w:tcPr>
                <w:tcW w:w="1187" w:type="dxa"/>
                <w:hideMark/>
              </w:tcPr>
            </w:tcPrChange>
          </w:tcPr>
          <w:p w14:paraId="06A0F5C2" w14:textId="60845D68"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Mine Regeneration Zone B1</w:t>
            </w:r>
          </w:p>
        </w:tc>
        <w:tc>
          <w:tcPr>
            <w:tcW w:w="1331" w:type="dxa"/>
            <w:hideMark/>
            <w:tcPrChange w:id="9120" w:author="Mitchell Daysh" w:date="2026-08-28T12:36:00Z" w16du:dateUtc="2026-08-28T00:36:00Z">
              <w:tcPr>
                <w:tcW w:w="1331" w:type="dxa"/>
                <w:hideMark/>
              </w:tcPr>
            </w:tcPrChange>
          </w:tcPr>
          <w:p w14:paraId="6800CC58" w14:textId="1C5CA917"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69</w:t>
            </w:r>
          </w:p>
        </w:tc>
        <w:tc>
          <w:tcPr>
            <w:tcW w:w="1061" w:type="dxa"/>
            <w:hideMark/>
            <w:tcPrChange w:id="9121" w:author="Mitchell Daysh" w:date="2026-08-28T12:36:00Z" w16du:dateUtc="2026-08-28T00:36:00Z">
              <w:tcPr>
                <w:tcW w:w="1061" w:type="dxa"/>
                <w:hideMark/>
              </w:tcPr>
            </w:tcPrChange>
          </w:tcPr>
          <w:p w14:paraId="01AC4701" w14:textId="0BEF03FA"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Years 1-35</w:t>
            </w:r>
          </w:p>
        </w:tc>
        <w:tc>
          <w:tcPr>
            <w:tcW w:w="1218" w:type="dxa"/>
            <w:hideMark/>
            <w:tcPrChange w:id="9122" w:author="Mitchell Daysh" w:date="2026-08-28T12:36:00Z" w16du:dateUtc="2026-08-28T00:36:00Z">
              <w:tcPr>
                <w:tcW w:w="1218" w:type="dxa"/>
                <w:hideMark/>
              </w:tcPr>
            </w:tcPrChange>
          </w:tcPr>
          <w:p w14:paraId="492CAE94" w14:textId="4821DEE1"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Controlled grazing, species protection</w:t>
            </w:r>
            <w:r w:rsidR="0080037E">
              <w:rPr>
                <w:sz w:val="16"/>
                <w:szCs w:val="16"/>
              </w:rPr>
              <w:t>.</w:t>
            </w:r>
            <w:r w:rsidRPr="007B0590">
              <w:rPr>
                <w:sz w:val="16"/>
                <w:szCs w:val="16"/>
              </w:rPr>
              <w:t> </w:t>
            </w:r>
          </w:p>
        </w:tc>
        <w:tc>
          <w:tcPr>
            <w:tcW w:w="1701" w:type="dxa"/>
            <w:hideMark/>
            <w:tcPrChange w:id="9123" w:author="Mitchell Daysh" w:date="2026-08-28T12:36:00Z" w16du:dateUtc="2026-08-28T00:36:00Z">
              <w:tcPr>
                <w:tcW w:w="1701" w:type="dxa"/>
                <w:hideMark/>
              </w:tcPr>
            </w:tcPrChange>
          </w:tcPr>
          <w:p w14:paraId="52324CF7" w14:textId="5E865A49"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Install stock fencing</w:t>
            </w:r>
            <w:r w:rsidR="005C59EC">
              <w:rPr>
                <w:sz w:val="16"/>
                <w:szCs w:val="16"/>
              </w:rPr>
              <w:t>.</w:t>
            </w:r>
            <w:r w:rsidRPr="007B0590">
              <w:rPr>
                <w:sz w:val="16"/>
                <w:szCs w:val="16"/>
              </w:rPr>
              <w:br/>
              <w:t>Build stock watering system (troughs)</w:t>
            </w:r>
            <w:r w:rsidR="005C59EC">
              <w:rPr>
                <w:sz w:val="16"/>
                <w:szCs w:val="16"/>
              </w:rPr>
              <w:t>.</w:t>
            </w:r>
            <w:r w:rsidRPr="007B0590">
              <w:rPr>
                <w:sz w:val="16"/>
                <w:szCs w:val="16"/>
              </w:rPr>
              <w:br/>
              <w:t>Install rabbit exclosures</w:t>
            </w:r>
            <w:r w:rsidR="005C59EC">
              <w:rPr>
                <w:sz w:val="16"/>
                <w:szCs w:val="16"/>
              </w:rPr>
              <w:t>.</w:t>
            </w:r>
            <w:r w:rsidRPr="007B0590">
              <w:rPr>
                <w:sz w:val="16"/>
                <w:szCs w:val="16"/>
              </w:rPr>
              <w:t xml:space="preserve"> </w:t>
            </w:r>
            <w:r w:rsidRPr="007B0590">
              <w:rPr>
                <w:sz w:val="16"/>
                <w:szCs w:val="16"/>
              </w:rPr>
              <w:br/>
              <w:t>Establish access tracks</w:t>
            </w:r>
            <w:r w:rsidR="005C59EC">
              <w:rPr>
                <w:sz w:val="16"/>
                <w:szCs w:val="16"/>
              </w:rPr>
              <w:t>.</w:t>
            </w:r>
            <w:r w:rsidRPr="007B0590">
              <w:rPr>
                <w:sz w:val="16"/>
                <w:szCs w:val="16"/>
              </w:rPr>
              <w:t xml:space="preserve"> </w:t>
            </w:r>
          </w:p>
        </w:tc>
        <w:tc>
          <w:tcPr>
            <w:tcW w:w="1843" w:type="dxa"/>
            <w:hideMark/>
            <w:tcPrChange w:id="9124" w:author="Mitchell Daysh" w:date="2026-08-28T12:36:00Z" w16du:dateUtc="2026-08-28T00:36:00Z">
              <w:tcPr>
                <w:tcW w:w="1843" w:type="dxa"/>
                <w:hideMark/>
              </w:tcPr>
            </w:tcPrChange>
          </w:tcPr>
          <w:p w14:paraId="6EBF9178" w14:textId="7AB166C0"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Control targeted plant pests</w:t>
            </w:r>
            <w:r w:rsidR="005C59EC">
              <w:rPr>
                <w:sz w:val="16"/>
                <w:szCs w:val="16"/>
              </w:rPr>
              <w:t>.</w:t>
            </w:r>
            <w:r w:rsidRPr="007B0590">
              <w:rPr>
                <w:sz w:val="16"/>
                <w:szCs w:val="16"/>
              </w:rPr>
              <w:br/>
              <w:t>Control competing plant pests</w:t>
            </w:r>
            <w:r w:rsidR="005C59EC">
              <w:rPr>
                <w:sz w:val="16"/>
                <w:szCs w:val="16"/>
              </w:rPr>
              <w:t>.</w:t>
            </w:r>
            <w:r w:rsidRPr="007B0590">
              <w:rPr>
                <w:sz w:val="16"/>
                <w:szCs w:val="16"/>
              </w:rPr>
              <w:br/>
              <w:t>Protect, enhance cushionfields</w:t>
            </w:r>
            <w:r w:rsidR="005C59EC">
              <w:rPr>
                <w:sz w:val="16"/>
                <w:szCs w:val="16"/>
              </w:rPr>
              <w:t>.</w:t>
            </w:r>
            <w:r w:rsidRPr="007B0590">
              <w:rPr>
                <w:sz w:val="16"/>
                <w:szCs w:val="16"/>
              </w:rPr>
              <w:br/>
              <w:t>Manage grazing timing</w:t>
            </w:r>
            <w:r w:rsidR="005C59EC">
              <w:rPr>
                <w:sz w:val="16"/>
                <w:szCs w:val="16"/>
              </w:rPr>
              <w:t>.</w:t>
            </w:r>
            <w:r w:rsidRPr="007B0590">
              <w:rPr>
                <w:sz w:val="16"/>
                <w:szCs w:val="16"/>
              </w:rPr>
              <w:t xml:space="preserve"> </w:t>
            </w:r>
            <w:r w:rsidRPr="007B0590">
              <w:rPr>
                <w:sz w:val="16"/>
                <w:szCs w:val="16"/>
              </w:rPr>
              <w:br/>
              <w:t>Enhance spring annuals</w:t>
            </w:r>
            <w:r w:rsidR="005C59EC">
              <w:rPr>
                <w:sz w:val="16"/>
                <w:szCs w:val="16"/>
              </w:rPr>
              <w:t>.</w:t>
            </w:r>
            <w:r w:rsidRPr="007B0590">
              <w:rPr>
                <w:sz w:val="16"/>
                <w:szCs w:val="16"/>
              </w:rPr>
              <w:t xml:space="preserve"> </w:t>
            </w:r>
            <w:r w:rsidRPr="007B0590">
              <w:rPr>
                <w:sz w:val="16"/>
                <w:szCs w:val="16"/>
              </w:rPr>
              <w:br/>
              <w:t>Control pest browsers</w:t>
            </w:r>
            <w:r w:rsidR="005C59EC">
              <w:rPr>
                <w:sz w:val="16"/>
                <w:szCs w:val="16"/>
              </w:rPr>
              <w:t>.</w:t>
            </w:r>
          </w:p>
        </w:tc>
        <w:tc>
          <w:tcPr>
            <w:tcW w:w="1998" w:type="dxa"/>
            <w:hideMark/>
            <w:tcPrChange w:id="9125" w:author="Mitchell Daysh" w:date="2026-08-28T12:36:00Z" w16du:dateUtc="2026-08-28T00:36:00Z">
              <w:tcPr>
                <w:tcW w:w="1998" w:type="dxa"/>
                <w:hideMark/>
              </w:tcPr>
            </w:tcPrChange>
          </w:tcPr>
          <w:p w14:paraId="463C9E75" w14:textId="41D4062E"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Establish new high-value plants (seedlings)</w:t>
            </w:r>
            <w:r w:rsidR="005C59EC">
              <w:rPr>
                <w:sz w:val="16"/>
                <w:szCs w:val="16"/>
              </w:rPr>
              <w:t>.</w:t>
            </w:r>
            <w:r w:rsidRPr="007B0590">
              <w:rPr>
                <w:sz w:val="16"/>
                <w:szCs w:val="16"/>
              </w:rPr>
              <w:br/>
              <w:t>Protect high-value plants</w:t>
            </w:r>
            <w:r w:rsidR="005C59EC">
              <w:rPr>
                <w:sz w:val="16"/>
                <w:szCs w:val="16"/>
              </w:rPr>
              <w:t>.</w:t>
            </w:r>
            <w:r w:rsidRPr="007B0590">
              <w:rPr>
                <w:sz w:val="16"/>
                <w:szCs w:val="16"/>
              </w:rPr>
              <w:br/>
              <w:t>Increase cover and health of high-value plants</w:t>
            </w:r>
            <w:r w:rsidR="005C59EC">
              <w:rPr>
                <w:sz w:val="16"/>
                <w:szCs w:val="16"/>
              </w:rPr>
              <w:t>.</w:t>
            </w:r>
            <w:r w:rsidRPr="007B0590">
              <w:rPr>
                <w:sz w:val="16"/>
                <w:szCs w:val="16"/>
              </w:rPr>
              <w:br/>
              <w:t>Monitor threatened species</w:t>
            </w:r>
            <w:r w:rsidR="005C59EC">
              <w:rPr>
                <w:sz w:val="16"/>
                <w:szCs w:val="16"/>
              </w:rPr>
              <w:t>.</w:t>
            </w:r>
          </w:p>
        </w:tc>
        <w:tc>
          <w:tcPr>
            <w:tcW w:w="1687" w:type="dxa"/>
            <w:hideMark/>
            <w:tcPrChange w:id="9126" w:author="Mitchell Daysh" w:date="2026-08-28T12:36:00Z" w16du:dateUtc="2026-08-28T00:36:00Z">
              <w:tcPr>
                <w:tcW w:w="1687" w:type="dxa"/>
                <w:hideMark/>
              </w:tcPr>
            </w:tcPrChange>
          </w:tcPr>
          <w:p w14:paraId="1E97BDB5" w14:textId="3942F0D6"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Stop stock water extraction</w:t>
            </w:r>
            <w:r w:rsidR="005C59EC">
              <w:rPr>
                <w:sz w:val="16"/>
                <w:szCs w:val="16"/>
              </w:rPr>
              <w:t>.</w:t>
            </w:r>
            <w:r w:rsidRPr="007B0590">
              <w:rPr>
                <w:sz w:val="16"/>
                <w:szCs w:val="16"/>
              </w:rPr>
              <w:br/>
              <w:t>Protect seepage areas from stock</w:t>
            </w:r>
            <w:r w:rsidR="005C59EC">
              <w:rPr>
                <w:sz w:val="16"/>
                <w:szCs w:val="16"/>
              </w:rPr>
              <w:t>.</w:t>
            </w:r>
            <w:r w:rsidRPr="007B0590">
              <w:rPr>
                <w:sz w:val="16"/>
                <w:szCs w:val="16"/>
              </w:rPr>
              <w:br/>
              <w:t>Enhance degraded seepage zones</w:t>
            </w:r>
            <w:r w:rsidR="005C59EC">
              <w:rPr>
                <w:sz w:val="16"/>
                <w:szCs w:val="16"/>
              </w:rPr>
              <w:t>.</w:t>
            </w:r>
            <w:r w:rsidRPr="007B0590">
              <w:rPr>
                <w:sz w:val="16"/>
                <w:szCs w:val="16"/>
              </w:rPr>
              <w:br/>
              <w:t>Enhance natural stream flow</w:t>
            </w:r>
            <w:r w:rsidR="005C59EC">
              <w:rPr>
                <w:sz w:val="16"/>
                <w:szCs w:val="16"/>
              </w:rPr>
              <w:t>.</w:t>
            </w:r>
          </w:p>
        </w:tc>
        <w:tc>
          <w:tcPr>
            <w:tcW w:w="1985" w:type="dxa"/>
            <w:hideMark/>
            <w:tcPrChange w:id="9127" w:author="Mitchell Daysh" w:date="2026-08-28T12:36:00Z" w16du:dateUtc="2026-08-28T00:36:00Z">
              <w:tcPr>
                <w:tcW w:w="1985" w:type="dxa"/>
                <w:hideMark/>
              </w:tcPr>
            </w:tcPrChange>
          </w:tcPr>
          <w:p w14:paraId="3E557C01" w14:textId="1F2BFC70"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Expansion of cushionfield area</w:t>
            </w:r>
            <w:r w:rsidR="005C59EC">
              <w:rPr>
                <w:sz w:val="16"/>
                <w:szCs w:val="16"/>
              </w:rPr>
              <w:t>.</w:t>
            </w:r>
            <w:r w:rsidRPr="007B0590">
              <w:rPr>
                <w:sz w:val="16"/>
                <w:szCs w:val="16"/>
              </w:rPr>
              <w:br/>
              <w:t>Enhanced cushionfield condition</w:t>
            </w:r>
            <w:r w:rsidR="005C59EC">
              <w:rPr>
                <w:sz w:val="16"/>
                <w:szCs w:val="16"/>
              </w:rPr>
              <w:t>.</w:t>
            </w:r>
            <w:r w:rsidRPr="007B0590">
              <w:rPr>
                <w:sz w:val="16"/>
                <w:szCs w:val="16"/>
              </w:rPr>
              <w:br/>
              <w:t>Increase in spring annual populations and individuals</w:t>
            </w:r>
            <w:r w:rsidR="005C59EC">
              <w:rPr>
                <w:sz w:val="16"/>
                <w:szCs w:val="16"/>
              </w:rPr>
              <w:t>.</w:t>
            </w:r>
            <w:r w:rsidRPr="007B0590">
              <w:rPr>
                <w:sz w:val="16"/>
                <w:szCs w:val="16"/>
              </w:rPr>
              <w:br/>
              <w:t>Elimination of reproductive brier</w:t>
            </w:r>
            <w:r w:rsidR="005C59EC">
              <w:rPr>
                <w:sz w:val="16"/>
                <w:szCs w:val="16"/>
              </w:rPr>
              <w:t>.</w:t>
            </w:r>
          </w:p>
        </w:tc>
        <w:tc>
          <w:tcPr>
            <w:tcW w:w="1843" w:type="dxa"/>
            <w:hideMark/>
            <w:tcPrChange w:id="9128" w:author="Mitchell Daysh" w:date="2026-08-28T12:36:00Z" w16du:dateUtc="2026-08-28T00:36:00Z">
              <w:tcPr>
                <w:tcW w:w="1843" w:type="dxa"/>
                <w:hideMark/>
              </w:tcPr>
            </w:tcPrChange>
          </w:tcPr>
          <w:p w14:paraId="7083157E" w14:textId="13AF8E13" w:rsidR="007B0590" w:rsidRPr="005C59EC" w:rsidRDefault="007B0590" w:rsidP="005C59EC">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C59EC">
              <w:rPr>
                <w:sz w:val="16"/>
                <w:szCs w:val="18"/>
              </w:rPr>
              <w:t xml:space="preserve">Regeneration of </w:t>
            </w:r>
            <w:r w:rsidRPr="005C59EC">
              <w:rPr>
                <w:i/>
                <w:iCs/>
                <w:sz w:val="16"/>
                <w:szCs w:val="18"/>
              </w:rPr>
              <w:t>Pimelea aridula</w:t>
            </w:r>
            <w:r w:rsidRPr="005C59EC">
              <w:rPr>
                <w:sz w:val="16"/>
                <w:szCs w:val="18"/>
              </w:rPr>
              <w:t xml:space="preserve"> and </w:t>
            </w:r>
            <w:r w:rsidRPr="005C59EC">
              <w:rPr>
                <w:sz w:val="16"/>
                <w:szCs w:val="16"/>
              </w:rPr>
              <w:t>native brooms in</w:t>
            </w:r>
            <w:r w:rsidR="005C59EC" w:rsidRPr="005C59EC">
              <w:rPr>
                <w:sz w:val="16"/>
                <w:szCs w:val="16"/>
              </w:rPr>
              <w:t xml:space="preserve"> </w:t>
            </w:r>
            <w:r w:rsidRPr="005C59EC">
              <w:rPr>
                <w:sz w:val="16"/>
                <w:szCs w:val="16"/>
              </w:rPr>
              <w:t>ex</w:t>
            </w:r>
            <w:r w:rsidR="005C59EC">
              <w:rPr>
                <w:sz w:val="16"/>
                <w:szCs w:val="16"/>
              </w:rPr>
              <w:t>-</w:t>
            </w:r>
            <w:r w:rsidRPr="005C59EC">
              <w:rPr>
                <w:sz w:val="16"/>
                <w:szCs w:val="16"/>
              </w:rPr>
              <w:t>closures</w:t>
            </w:r>
            <w:r w:rsidR="005C59EC" w:rsidRPr="005C59EC">
              <w:rPr>
                <w:sz w:val="16"/>
                <w:szCs w:val="16"/>
              </w:rPr>
              <w:t>.</w:t>
            </w:r>
            <w:r w:rsidRPr="005C59EC">
              <w:rPr>
                <w:sz w:val="16"/>
                <w:szCs w:val="18"/>
              </w:rPr>
              <w:br/>
              <w:t>Natural recruitment of kowhai seedlings in ex</w:t>
            </w:r>
            <w:r w:rsidR="005C59EC">
              <w:rPr>
                <w:sz w:val="16"/>
                <w:szCs w:val="18"/>
              </w:rPr>
              <w:t>-</w:t>
            </w:r>
            <w:r w:rsidRPr="005C59EC">
              <w:rPr>
                <w:sz w:val="16"/>
                <w:szCs w:val="18"/>
              </w:rPr>
              <w:t>closures containing adult trees and active growth of planted kowhai within 5 years</w:t>
            </w:r>
            <w:r w:rsidR="005C59EC">
              <w:rPr>
                <w:sz w:val="16"/>
                <w:szCs w:val="18"/>
              </w:rPr>
              <w:t>.</w:t>
            </w:r>
          </w:p>
        </w:tc>
        <w:tc>
          <w:tcPr>
            <w:tcW w:w="1559" w:type="dxa"/>
            <w:hideMark/>
            <w:tcPrChange w:id="9129" w:author="Mitchell Daysh" w:date="2026-08-28T12:36:00Z" w16du:dateUtc="2026-08-28T00:36:00Z">
              <w:tcPr>
                <w:tcW w:w="1559" w:type="dxa"/>
                <w:hideMark/>
              </w:tcPr>
            </w:tcPrChange>
          </w:tcPr>
          <w:p w14:paraId="6FDC6886" w14:textId="70984682"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Fence integrity maintained</w:t>
            </w:r>
            <w:r w:rsidR="005C59EC">
              <w:rPr>
                <w:sz w:val="16"/>
                <w:szCs w:val="16"/>
              </w:rPr>
              <w:t>.</w:t>
            </w:r>
            <w:r w:rsidRPr="007B0590">
              <w:rPr>
                <w:sz w:val="16"/>
                <w:szCs w:val="16"/>
              </w:rPr>
              <w:br/>
              <w:t>Stock water system functional</w:t>
            </w:r>
            <w:r w:rsidR="005C59EC">
              <w:rPr>
                <w:sz w:val="16"/>
                <w:szCs w:val="16"/>
              </w:rPr>
              <w:t>.</w:t>
            </w:r>
          </w:p>
        </w:tc>
        <w:tc>
          <w:tcPr>
            <w:tcW w:w="1692" w:type="dxa"/>
            <w:hideMark/>
            <w:tcPrChange w:id="9130" w:author="Mitchell Daysh" w:date="2026-08-28T12:36:00Z" w16du:dateUtc="2026-08-28T00:36:00Z">
              <w:tcPr>
                <w:tcW w:w="1692" w:type="dxa"/>
                <w:hideMark/>
              </w:tcPr>
            </w:tcPrChange>
          </w:tcPr>
          <w:p w14:paraId="75A2D04B" w14:textId="648EFD99"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Plant monitoring determined by</w:t>
            </w:r>
            <w:r w:rsidR="005C59EC">
              <w:rPr>
                <w:sz w:val="16"/>
                <w:szCs w:val="16"/>
              </w:rPr>
              <w:t xml:space="preserve"> Cushionfield</w:t>
            </w:r>
            <w:r w:rsidRPr="007B0590">
              <w:rPr>
                <w:sz w:val="16"/>
                <w:szCs w:val="16"/>
              </w:rPr>
              <w:t xml:space="preserve"> ARP</w:t>
            </w:r>
            <w:r w:rsidR="005C59EC">
              <w:rPr>
                <w:sz w:val="16"/>
                <w:szCs w:val="16"/>
              </w:rPr>
              <w:t>.</w:t>
            </w:r>
            <w:r w:rsidRPr="007B0590">
              <w:rPr>
                <w:sz w:val="16"/>
                <w:szCs w:val="16"/>
              </w:rPr>
              <w:t xml:space="preserve">  </w:t>
            </w:r>
            <w:r w:rsidRPr="007B0590">
              <w:rPr>
                <w:sz w:val="16"/>
                <w:szCs w:val="16"/>
              </w:rPr>
              <w:br/>
              <w:t>Quarterly infrastructure checks</w:t>
            </w:r>
            <w:r w:rsidR="005C59EC">
              <w:rPr>
                <w:sz w:val="16"/>
                <w:szCs w:val="16"/>
              </w:rPr>
              <w:t>.</w:t>
            </w:r>
            <w:r w:rsidRPr="007B0590">
              <w:rPr>
                <w:sz w:val="16"/>
                <w:szCs w:val="16"/>
              </w:rPr>
              <w:t xml:space="preserve"> </w:t>
            </w:r>
          </w:p>
        </w:tc>
      </w:tr>
      <w:tr w:rsidR="007B0590" w:rsidRPr="00FA1082" w14:paraId="7EB4CAB5" w14:textId="77777777" w:rsidTr="00790437">
        <w:trPr>
          <w:cnfStyle w:val="000000100000" w:firstRow="0" w:lastRow="0" w:firstColumn="0" w:lastColumn="0" w:oddVBand="0" w:evenVBand="0" w:oddHBand="1" w:evenHBand="0" w:firstRowFirstColumn="0" w:firstRowLastColumn="0" w:lastRowFirstColumn="0" w:lastRowLastColumn="0"/>
          <w:trHeight w:val="2350"/>
          <w:trPrChange w:id="9131" w:author="Mitchell Daysh" w:date="2026-08-28T12:36:00Z" w16du:dateUtc="2026-08-28T00:36:00Z">
            <w:trPr>
              <w:trHeight w:val="2350"/>
            </w:trPr>
          </w:trPrChange>
        </w:trPr>
        <w:tc>
          <w:tcPr>
            <w:cnfStyle w:val="001000000000" w:firstRow="0" w:lastRow="0" w:firstColumn="1" w:lastColumn="0" w:oddVBand="0" w:evenVBand="0" w:oddHBand="0" w:evenHBand="0" w:firstRowFirstColumn="0" w:firstRowLastColumn="0" w:lastRowFirstColumn="0" w:lastRowLastColumn="0"/>
            <w:tcW w:w="990" w:type="dxa"/>
            <w:hideMark/>
            <w:tcPrChange w:id="9132" w:author="Mitchell Daysh" w:date="2026-08-28T12:36:00Z" w16du:dateUtc="2026-08-28T00:36:00Z">
              <w:tcPr>
                <w:tcW w:w="990" w:type="dxa"/>
                <w:hideMark/>
              </w:tcPr>
            </w:tcPrChange>
          </w:tcPr>
          <w:p w14:paraId="483236A2" w14:textId="2F61DA3E" w:rsidR="007B0590" w:rsidRPr="0080037E" w:rsidRDefault="007B0590" w:rsidP="007B0590">
            <w:pPr>
              <w:pStyle w:val="TableBody"/>
              <w:cnfStyle w:val="001000100000" w:firstRow="0" w:lastRow="0" w:firstColumn="1" w:lastColumn="0" w:oddVBand="0" w:evenVBand="0" w:oddHBand="1" w:evenHBand="0" w:firstRowFirstColumn="0" w:firstRowLastColumn="0" w:lastRowFirstColumn="0" w:lastRowLastColumn="0"/>
              <w:rPr>
                <w:b/>
                <w:bCs/>
                <w:sz w:val="16"/>
                <w:szCs w:val="16"/>
              </w:rPr>
            </w:pPr>
            <w:r w:rsidRPr="0080037E">
              <w:rPr>
                <w:b/>
                <w:bCs/>
                <w:sz w:val="16"/>
                <w:szCs w:val="16"/>
              </w:rPr>
              <w:t>MRZ-B2</w:t>
            </w:r>
          </w:p>
        </w:tc>
        <w:tc>
          <w:tcPr>
            <w:tcW w:w="1187" w:type="dxa"/>
            <w:hideMark/>
            <w:tcPrChange w:id="9133" w:author="Mitchell Daysh" w:date="2026-08-28T12:36:00Z" w16du:dateUtc="2026-08-28T00:36:00Z">
              <w:tcPr>
                <w:tcW w:w="1187" w:type="dxa"/>
                <w:hideMark/>
              </w:tcPr>
            </w:tcPrChange>
          </w:tcPr>
          <w:p w14:paraId="4966C3B6" w14:textId="51EC9D50"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Mine Regeneration Zone B2</w:t>
            </w:r>
          </w:p>
        </w:tc>
        <w:tc>
          <w:tcPr>
            <w:tcW w:w="1331" w:type="dxa"/>
            <w:hideMark/>
            <w:tcPrChange w:id="9134" w:author="Mitchell Daysh" w:date="2026-08-28T12:36:00Z" w16du:dateUtc="2026-08-28T00:36:00Z">
              <w:tcPr>
                <w:tcW w:w="1331" w:type="dxa"/>
                <w:hideMark/>
              </w:tcPr>
            </w:tcPrChange>
          </w:tcPr>
          <w:p w14:paraId="066F0C51" w14:textId="743F46FB"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30</w:t>
            </w:r>
          </w:p>
        </w:tc>
        <w:tc>
          <w:tcPr>
            <w:tcW w:w="1061" w:type="dxa"/>
            <w:hideMark/>
            <w:tcPrChange w:id="9135" w:author="Mitchell Daysh" w:date="2026-08-28T12:36:00Z" w16du:dateUtc="2026-08-28T00:36:00Z">
              <w:tcPr>
                <w:tcW w:w="1061" w:type="dxa"/>
                <w:hideMark/>
              </w:tcPr>
            </w:tcPrChange>
          </w:tcPr>
          <w:p w14:paraId="6D3821D1" w14:textId="57333588"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Years 1-35</w:t>
            </w:r>
          </w:p>
        </w:tc>
        <w:tc>
          <w:tcPr>
            <w:tcW w:w="1218" w:type="dxa"/>
            <w:hideMark/>
            <w:tcPrChange w:id="9136" w:author="Mitchell Daysh" w:date="2026-08-28T12:36:00Z" w16du:dateUtc="2026-08-28T00:36:00Z">
              <w:tcPr>
                <w:tcW w:w="1218" w:type="dxa"/>
                <w:hideMark/>
              </w:tcPr>
            </w:tcPrChange>
          </w:tcPr>
          <w:p w14:paraId="1D763714" w14:textId="0FD1A99F"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Controlled grazing, enrichment planting, plant pest and competition management</w:t>
            </w:r>
            <w:r w:rsidR="005C59EC">
              <w:rPr>
                <w:sz w:val="16"/>
                <w:szCs w:val="16"/>
              </w:rPr>
              <w:t>.</w:t>
            </w:r>
            <w:r w:rsidRPr="007B0590">
              <w:rPr>
                <w:sz w:val="16"/>
                <w:szCs w:val="16"/>
              </w:rPr>
              <w:t> </w:t>
            </w:r>
          </w:p>
        </w:tc>
        <w:tc>
          <w:tcPr>
            <w:tcW w:w="1701" w:type="dxa"/>
            <w:hideMark/>
            <w:tcPrChange w:id="9137" w:author="Mitchell Daysh" w:date="2026-08-28T12:36:00Z" w16du:dateUtc="2026-08-28T00:36:00Z">
              <w:tcPr>
                <w:tcW w:w="1701" w:type="dxa"/>
                <w:hideMark/>
              </w:tcPr>
            </w:tcPrChange>
          </w:tcPr>
          <w:p w14:paraId="5B2BC052"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 xml:space="preserve">Install boundary fencing </w:t>
            </w:r>
            <w:r w:rsidRPr="007B0590">
              <w:rPr>
                <w:sz w:val="16"/>
                <w:szCs w:val="16"/>
              </w:rPr>
              <w:br/>
              <w:t>Create internal subdivisions if necessary</w:t>
            </w:r>
            <w:r w:rsidRPr="007B0590">
              <w:rPr>
                <w:sz w:val="16"/>
                <w:szCs w:val="16"/>
              </w:rPr>
              <w:br/>
              <w:t xml:space="preserve">Create kowhai enclosures </w:t>
            </w:r>
            <w:r w:rsidRPr="007B0590">
              <w:rPr>
                <w:sz w:val="16"/>
                <w:szCs w:val="16"/>
              </w:rPr>
              <w:br/>
              <w:t>Build stock watering system</w:t>
            </w:r>
            <w:r w:rsidRPr="007B0590">
              <w:rPr>
                <w:sz w:val="16"/>
                <w:szCs w:val="16"/>
              </w:rPr>
              <w:br/>
              <w:t xml:space="preserve">Maintain access routes </w:t>
            </w:r>
            <w:r w:rsidRPr="007B0590">
              <w:rPr>
                <w:sz w:val="16"/>
                <w:szCs w:val="16"/>
              </w:rPr>
              <w:br/>
              <w:t xml:space="preserve">Establish fire breaks </w:t>
            </w:r>
          </w:p>
        </w:tc>
        <w:tc>
          <w:tcPr>
            <w:tcW w:w="1843" w:type="dxa"/>
            <w:hideMark/>
            <w:tcPrChange w:id="9138" w:author="Mitchell Daysh" w:date="2026-08-28T12:36:00Z" w16du:dateUtc="2026-08-28T00:36:00Z">
              <w:tcPr>
                <w:tcW w:w="1843" w:type="dxa"/>
                <w:hideMark/>
              </w:tcPr>
            </w:tcPrChange>
          </w:tcPr>
          <w:p w14:paraId="387E03A0" w14:textId="55C8F0FA"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Control targeted plant pests</w:t>
            </w:r>
            <w:r w:rsidR="005C59EC">
              <w:rPr>
                <w:sz w:val="16"/>
                <w:szCs w:val="16"/>
              </w:rPr>
              <w:t>.</w:t>
            </w:r>
            <w:r w:rsidRPr="007B0590">
              <w:rPr>
                <w:sz w:val="16"/>
                <w:szCs w:val="16"/>
              </w:rPr>
              <w:br/>
              <w:t>Protect, enhance cushionfield</w:t>
            </w:r>
            <w:r w:rsidR="005C59EC">
              <w:rPr>
                <w:sz w:val="16"/>
                <w:szCs w:val="16"/>
              </w:rPr>
              <w:t>s.</w:t>
            </w:r>
            <w:r w:rsidRPr="007B0590">
              <w:rPr>
                <w:sz w:val="16"/>
                <w:szCs w:val="16"/>
              </w:rPr>
              <w:br/>
              <w:t>Enhance plant species diversity (enrichment planting)</w:t>
            </w:r>
            <w:r w:rsidR="005C59EC">
              <w:rPr>
                <w:sz w:val="16"/>
                <w:szCs w:val="16"/>
              </w:rPr>
              <w:t>.</w:t>
            </w:r>
            <w:r w:rsidRPr="007B0590">
              <w:rPr>
                <w:sz w:val="16"/>
                <w:szCs w:val="16"/>
              </w:rPr>
              <w:br/>
              <w:t>Control competing plant pests</w:t>
            </w:r>
            <w:r w:rsidR="005C59EC">
              <w:rPr>
                <w:sz w:val="16"/>
                <w:szCs w:val="16"/>
              </w:rPr>
              <w:t>.</w:t>
            </w:r>
            <w:r w:rsidRPr="007B0590">
              <w:rPr>
                <w:sz w:val="16"/>
                <w:szCs w:val="16"/>
              </w:rPr>
              <w:br/>
              <w:t>Manage grazing intensity</w:t>
            </w:r>
            <w:r w:rsidR="005C59EC">
              <w:rPr>
                <w:sz w:val="16"/>
                <w:szCs w:val="16"/>
              </w:rPr>
              <w:t>.</w:t>
            </w:r>
            <w:r w:rsidRPr="007B0590">
              <w:rPr>
                <w:sz w:val="16"/>
                <w:szCs w:val="16"/>
              </w:rPr>
              <w:br/>
              <w:t>Protect remnant kowhai</w:t>
            </w:r>
            <w:r w:rsidR="005C59EC">
              <w:rPr>
                <w:sz w:val="16"/>
                <w:szCs w:val="16"/>
              </w:rPr>
              <w:t>.</w:t>
            </w:r>
            <w:r w:rsidRPr="007B0590">
              <w:rPr>
                <w:sz w:val="16"/>
                <w:szCs w:val="16"/>
              </w:rPr>
              <w:br/>
              <w:t>Control pest browsers</w:t>
            </w:r>
            <w:r w:rsidR="005C59EC">
              <w:rPr>
                <w:sz w:val="16"/>
                <w:szCs w:val="16"/>
              </w:rPr>
              <w:t>.</w:t>
            </w:r>
          </w:p>
        </w:tc>
        <w:tc>
          <w:tcPr>
            <w:tcW w:w="1998" w:type="dxa"/>
            <w:hideMark/>
            <w:tcPrChange w:id="9139" w:author="Mitchell Daysh" w:date="2026-08-28T12:36:00Z" w16du:dateUtc="2026-08-28T00:36:00Z">
              <w:tcPr>
                <w:tcW w:w="1998" w:type="dxa"/>
                <w:hideMark/>
              </w:tcPr>
            </w:tcPrChange>
          </w:tcPr>
          <w:p w14:paraId="555DD1F0" w14:textId="30A990B5"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Enhance rock features</w:t>
            </w:r>
            <w:r w:rsidR="005C59EC">
              <w:rPr>
                <w:sz w:val="16"/>
                <w:szCs w:val="16"/>
              </w:rPr>
              <w:t>.</w:t>
            </w:r>
            <w:r w:rsidRPr="007B0590">
              <w:rPr>
                <w:sz w:val="16"/>
                <w:szCs w:val="16"/>
              </w:rPr>
              <w:t xml:space="preserve"> </w:t>
            </w:r>
            <w:r w:rsidRPr="007B0590">
              <w:rPr>
                <w:sz w:val="16"/>
                <w:szCs w:val="16"/>
              </w:rPr>
              <w:br/>
              <w:t>Establish kowhai</w:t>
            </w:r>
            <w:r w:rsidR="005C59EC">
              <w:rPr>
                <w:sz w:val="16"/>
                <w:szCs w:val="16"/>
              </w:rPr>
              <w:t>.</w:t>
            </w:r>
            <w:r w:rsidRPr="007B0590">
              <w:rPr>
                <w:sz w:val="16"/>
                <w:szCs w:val="16"/>
              </w:rPr>
              <w:br/>
              <w:t>Enhance habitat connectivity</w:t>
            </w:r>
            <w:r w:rsidR="005C59EC">
              <w:rPr>
                <w:sz w:val="16"/>
                <w:szCs w:val="16"/>
              </w:rPr>
              <w:t>.</w:t>
            </w:r>
            <w:r w:rsidRPr="007B0590">
              <w:rPr>
                <w:sz w:val="16"/>
                <w:szCs w:val="16"/>
              </w:rPr>
              <w:br/>
              <w:t>Monitor lizard populations</w:t>
            </w:r>
            <w:r w:rsidR="005C59EC">
              <w:rPr>
                <w:sz w:val="16"/>
                <w:szCs w:val="16"/>
              </w:rPr>
              <w:t>.</w:t>
            </w:r>
            <w:r w:rsidRPr="007B0590">
              <w:rPr>
                <w:sz w:val="16"/>
                <w:szCs w:val="16"/>
              </w:rPr>
              <w:br/>
              <w:t>Increase plant species hosting threatened invertebrates</w:t>
            </w:r>
            <w:r w:rsidR="005C59EC">
              <w:rPr>
                <w:sz w:val="16"/>
                <w:szCs w:val="16"/>
              </w:rPr>
              <w:t>.</w:t>
            </w:r>
          </w:p>
        </w:tc>
        <w:tc>
          <w:tcPr>
            <w:tcW w:w="1687" w:type="dxa"/>
            <w:hideMark/>
            <w:tcPrChange w:id="9140" w:author="Mitchell Daysh" w:date="2026-08-28T12:36:00Z" w16du:dateUtc="2026-08-28T00:36:00Z">
              <w:tcPr>
                <w:tcW w:w="1687" w:type="dxa"/>
                <w:hideMark/>
              </w:tcPr>
            </w:tcPrChange>
          </w:tcPr>
          <w:p w14:paraId="0B4BC29A" w14:textId="50A7EF26"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Protect riparian zones</w:t>
            </w:r>
            <w:r w:rsidR="005C59EC">
              <w:rPr>
                <w:sz w:val="16"/>
                <w:szCs w:val="16"/>
              </w:rPr>
              <w:t>.</w:t>
            </w:r>
            <w:r w:rsidRPr="007B0590">
              <w:rPr>
                <w:sz w:val="16"/>
                <w:szCs w:val="16"/>
              </w:rPr>
              <w:br/>
              <w:t>Enhance degraded seepage zones</w:t>
            </w:r>
            <w:r w:rsidR="005C59EC">
              <w:rPr>
                <w:sz w:val="16"/>
                <w:szCs w:val="16"/>
              </w:rPr>
              <w:t>.</w:t>
            </w:r>
          </w:p>
        </w:tc>
        <w:tc>
          <w:tcPr>
            <w:tcW w:w="1985" w:type="dxa"/>
            <w:hideMark/>
            <w:tcPrChange w:id="9141" w:author="Mitchell Daysh" w:date="2026-08-28T12:36:00Z" w16du:dateUtc="2026-08-28T00:36:00Z">
              <w:tcPr>
                <w:tcW w:w="1985" w:type="dxa"/>
                <w:hideMark/>
              </w:tcPr>
            </w:tcPrChange>
          </w:tcPr>
          <w:p w14:paraId="74753C53" w14:textId="6AF7864F"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Cushionfield area maintained</w:t>
            </w:r>
            <w:r w:rsidR="005C59EC">
              <w:rPr>
                <w:sz w:val="16"/>
                <w:szCs w:val="16"/>
              </w:rPr>
              <w:t>.</w:t>
            </w:r>
            <w:r w:rsidRPr="007B0590">
              <w:rPr>
                <w:sz w:val="16"/>
                <w:szCs w:val="16"/>
              </w:rPr>
              <w:br/>
              <w:t>Spring annual population stable</w:t>
            </w:r>
            <w:r w:rsidR="005C59EC">
              <w:rPr>
                <w:sz w:val="16"/>
                <w:szCs w:val="16"/>
              </w:rPr>
              <w:t>.</w:t>
            </w:r>
            <w:r w:rsidRPr="007B0590">
              <w:rPr>
                <w:sz w:val="16"/>
                <w:szCs w:val="16"/>
              </w:rPr>
              <w:br/>
              <w:t xml:space="preserve">Forms an effective buffer for </w:t>
            </w:r>
            <w:r w:rsidR="005C59EC">
              <w:rPr>
                <w:sz w:val="16"/>
                <w:szCs w:val="16"/>
              </w:rPr>
              <w:t>c</w:t>
            </w:r>
            <w:r w:rsidRPr="007B0590">
              <w:rPr>
                <w:sz w:val="16"/>
                <w:szCs w:val="16"/>
              </w:rPr>
              <w:t>ushionfields</w:t>
            </w:r>
            <w:r w:rsidR="005C59EC">
              <w:rPr>
                <w:sz w:val="16"/>
                <w:szCs w:val="16"/>
              </w:rPr>
              <w:t>.</w:t>
            </w:r>
            <w:r w:rsidRPr="007B0590">
              <w:rPr>
                <w:sz w:val="16"/>
                <w:szCs w:val="16"/>
              </w:rPr>
              <w:br/>
              <w:t>No expansion of brier</w:t>
            </w:r>
            <w:r w:rsidR="005C59EC">
              <w:rPr>
                <w:sz w:val="16"/>
                <w:szCs w:val="16"/>
              </w:rPr>
              <w:t>.</w:t>
            </w:r>
            <w:r w:rsidRPr="007B0590">
              <w:rPr>
                <w:sz w:val="16"/>
                <w:szCs w:val="16"/>
              </w:rPr>
              <w:br/>
              <w:t>Minimal invasive plant</w:t>
            </w:r>
            <w:r w:rsidR="005C59EC">
              <w:rPr>
                <w:sz w:val="16"/>
                <w:szCs w:val="16"/>
              </w:rPr>
              <w:t xml:space="preserve"> </w:t>
            </w:r>
            <w:r w:rsidRPr="007B0590">
              <w:rPr>
                <w:sz w:val="16"/>
                <w:szCs w:val="16"/>
              </w:rPr>
              <w:t>specie</w:t>
            </w:r>
            <w:r w:rsidR="005C59EC">
              <w:rPr>
                <w:sz w:val="16"/>
                <w:szCs w:val="16"/>
              </w:rPr>
              <w:t>s, p</w:t>
            </w:r>
            <w:r w:rsidRPr="007B0590">
              <w:rPr>
                <w:sz w:val="16"/>
                <w:szCs w:val="16"/>
              </w:rPr>
              <w:t>est plant covers diminishing</w:t>
            </w:r>
            <w:r w:rsidR="005C59EC">
              <w:rPr>
                <w:sz w:val="16"/>
                <w:szCs w:val="16"/>
              </w:rPr>
              <w:t>.</w:t>
            </w:r>
            <w:r w:rsidRPr="007B0590">
              <w:rPr>
                <w:sz w:val="16"/>
                <w:szCs w:val="16"/>
              </w:rPr>
              <w:br/>
              <w:t>Reduction in pasture cover</w:t>
            </w:r>
            <w:r w:rsidR="005C59EC">
              <w:rPr>
                <w:sz w:val="16"/>
                <w:szCs w:val="16"/>
              </w:rPr>
              <w:t>.</w:t>
            </w:r>
            <w:r w:rsidRPr="007B0590">
              <w:rPr>
                <w:sz w:val="16"/>
                <w:szCs w:val="16"/>
              </w:rPr>
              <w:br/>
              <w:t>Target plant species naturally recruiting</w:t>
            </w:r>
            <w:r w:rsidR="005C59EC">
              <w:rPr>
                <w:sz w:val="16"/>
                <w:szCs w:val="16"/>
              </w:rPr>
              <w:t>.</w:t>
            </w:r>
            <w:r w:rsidRPr="007B0590">
              <w:rPr>
                <w:sz w:val="16"/>
                <w:szCs w:val="16"/>
              </w:rPr>
              <w:t xml:space="preserve"> </w:t>
            </w:r>
          </w:p>
        </w:tc>
        <w:tc>
          <w:tcPr>
            <w:tcW w:w="1843" w:type="dxa"/>
            <w:hideMark/>
            <w:tcPrChange w:id="9142" w:author="Mitchell Daysh" w:date="2026-08-28T12:36:00Z" w16du:dateUtc="2026-08-28T00:36:00Z">
              <w:tcPr>
                <w:tcW w:w="1843" w:type="dxa"/>
                <w:hideMark/>
              </w:tcPr>
            </w:tcPrChange>
          </w:tcPr>
          <w:p w14:paraId="509826B3" w14:textId="3D1E04E4"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Enhanced native plant species diversity</w:t>
            </w:r>
            <w:r w:rsidR="005C59EC">
              <w:rPr>
                <w:sz w:val="16"/>
                <w:szCs w:val="16"/>
              </w:rPr>
              <w:t>.</w:t>
            </w:r>
            <w:r w:rsidRPr="007B0590">
              <w:rPr>
                <w:sz w:val="16"/>
                <w:szCs w:val="16"/>
              </w:rPr>
              <w:br/>
              <w:t>Enhanced plant structure in scrub areas with vines</w:t>
            </w:r>
            <w:r w:rsidR="005C59EC">
              <w:rPr>
                <w:sz w:val="16"/>
                <w:szCs w:val="16"/>
              </w:rPr>
              <w:t xml:space="preserve">. </w:t>
            </w:r>
            <w:r w:rsidRPr="007B0590">
              <w:rPr>
                <w:sz w:val="16"/>
                <w:szCs w:val="16"/>
              </w:rPr>
              <w:t>Threatened lizard species populations enhanced</w:t>
            </w:r>
            <w:r w:rsidR="005C59EC">
              <w:rPr>
                <w:sz w:val="16"/>
                <w:szCs w:val="16"/>
              </w:rPr>
              <w:t>.</w:t>
            </w:r>
          </w:p>
        </w:tc>
        <w:tc>
          <w:tcPr>
            <w:tcW w:w="1559" w:type="dxa"/>
            <w:hideMark/>
            <w:tcPrChange w:id="9143" w:author="Mitchell Daysh" w:date="2026-08-28T12:36:00Z" w16du:dateUtc="2026-08-28T00:36:00Z">
              <w:tcPr>
                <w:tcW w:w="1559" w:type="dxa"/>
                <w:hideMark/>
              </w:tcPr>
            </w:tcPrChange>
          </w:tcPr>
          <w:p w14:paraId="78118641" w14:textId="270D90EF"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Fence integrity maintained</w:t>
            </w:r>
            <w:r w:rsidR="005C59EC">
              <w:rPr>
                <w:sz w:val="16"/>
                <w:szCs w:val="16"/>
              </w:rPr>
              <w:t>.</w:t>
            </w:r>
            <w:r w:rsidRPr="007B0590">
              <w:rPr>
                <w:sz w:val="16"/>
                <w:szCs w:val="16"/>
              </w:rPr>
              <w:br/>
              <w:t>Water system functionality</w:t>
            </w:r>
            <w:r w:rsidR="005C59EC">
              <w:rPr>
                <w:sz w:val="16"/>
                <w:szCs w:val="16"/>
              </w:rPr>
              <w:t>.</w:t>
            </w:r>
            <w:r w:rsidRPr="007B0590">
              <w:rPr>
                <w:sz w:val="16"/>
                <w:szCs w:val="16"/>
              </w:rPr>
              <w:t xml:space="preserve"> </w:t>
            </w:r>
            <w:r w:rsidRPr="007B0590">
              <w:rPr>
                <w:sz w:val="16"/>
                <w:szCs w:val="16"/>
              </w:rPr>
              <w:br/>
              <w:t>Access track condition maintained</w:t>
            </w:r>
            <w:r w:rsidR="005C59EC">
              <w:rPr>
                <w:sz w:val="16"/>
                <w:szCs w:val="16"/>
              </w:rPr>
              <w:t>.</w:t>
            </w:r>
            <w:r w:rsidRPr="007B0590">
              <w:rPr>
                <w:sz w:val="16"/>
                <w:szCs w:val="16"/>
              </w:rPr>
              <w:br/>
              <w:t>Grazing infrastructure effective</w:t>
            </w:r>
            <w:r w:rsidR="005C59EC">
              <w:rPr>
                <w:sz w:val="16"/>
                <w:szCs w:val="16"/>
              </w:rPr>
              <w:t>.</w:t>
            </w:r>
          </w:p>
        </w:tc>
        <w:tc>
          <w:tcPr>
            <w:tcW w:w="1692" w:type="dxa"/>
            <w:hideMark/>
            <w:tcPrChange w:id="9144" w:author="Mitchell Daysh" w:date="2026-08-28T12:36:00Z" w16du:dateUtc="2026-08-28T00:36:00Z">
              <w:tcPr>
                <w:tcW w:w="1692" w:type="dxa"/>
                <w:hideMark/>
              </w:tcPr>
            </w:tcPrChange>
          </w:tcPr>
          <w:p w14:paraId="535854A9" w14:textId="786C0AAC"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Two-yearly plant surveys</w:t>
            </w:r>
            <w:r w:rsidR="005C59EC">
              <w:rPr>
                <w:sz w:val="16"/>
                <w:szCs w:val="16"/>
              </w:rPr>
              <w:t>.</w:t>
            </w:r>
            <w:r w:rsidRPr="007B0590">
              <w:rPr>
                <w:sz w:val="16"/>
                <w:szCs w:val="16"/>
              </w:rPr>
              <w:br/>
              <w:t>Bi-annual threatened species counts</w:t>
            </w:r>
            <w:r w:rsidR="005C59EC">
              <w:rPr>
                <w:sz w:val="16"/>
                <w:szCs w:val="16"/>
              </w:rPr>
              <w:t>.</w:t>
            </w:r>
            <w:r w:rsidRPr="007B0590">
              <w:rPr>
                <w:sz w:val="16"/>
                <w:szCs w:val="16"/>
              </w:rPr>
              <w:br/>
              <w:t>Monthly grazing assessments</w:t>
            </w:r>
            <w:r w:rsidR="005C59EC">
              <w:rPr>
                <w:sz w:val="16"/>
                <w:szCs w:val="16"/>
              </w:rPr>
              <w:t>.</w:t>
            </w:r>
            <w:r w:rsidRPr="007B0590">
              <w:rPr>
                <w:sz w:val="16"/>
                <w:szCs w:val="16"/>
              </w:rPr>
              <w:br/>
              <w:t>Quarterly infrastructure checks</w:t>
            </w:r>
            <w:r w:rsidR="005C59EC">
              <w:rPr>
                <w:sz w:val="16"/>
                <w:szCs w:val="16"/>
              </w:rPr>
              <w:t>.</w:t>
            </w:r>
          </w:p>
        </w:tc>
      </w:tr>
      <w:tr w:rsidR="007B0590" w:rsidRPr="00FA1082" w14:paraId="5C9D7FC1" w14:textId="77777777" w:rsidTr="00790437">
        <w:trPr>
          <w:cnfStyle w:val="000000010000" w:firstRow="0" w:lastRow="0" w:firstColumn="0" w:lastColumn="0" w:oddVBand="0" w:evenVBand="0" w:oddHBand="0" w:evenHBand="1" w:firstRowFirstColumn="0" w:firstRowLastColumn="0" w:lastRowFirstColumn="0" w:lastRowLastColumn="0"/>
          <w:trHeight w:val="301"/>
          <w:trPrChange w:id="9145" w:author="Mitchell Daysh" w:date="2026-08-28T12:36:00Z" w16du:dateUtc="2026-08-28T00:36:00Z">
            <w:trPr>
              <w:trHeight w:val="301"/>
            </w:trPr>
          </w:trPrChange>
        </w:trPr>
        <w:tc>
          <w:tcPr>
            <w:cnfStyle w:val="001000000000" w:firstRow="0" w:lastRow="0" w:firstColumn="1" w:lastColumn="0" w:oddVBand="0" w:evenVBand="0" w:oddHBand="0" w:evenHBand="0" w:firstRowFirstColumn="0" w:firstRowLastColumn="0" w:lastRowFirstColumn="0" w:lastRowLastColumn="0"/>
            <w:tcW w:w="990" w:type="dxa"/>
            <w:hideMark/>
            <w:tcPrChange w:id="9146" w:author="Mitchell Daysh" w:date="2026-08-28T12:36:00Z" w16du:dateUtc="2026-08-28T00:36:00Z">
              <w:tcPr>
                <w:tcW w:w="990" w:type="dxa"/>
                <w:hideMark/>
              </w:tcPr>
            </w:tcPrChange>
          </w:tcPr>
          <w:p w14:paraId="78D1707F" w14:textId="19E29D73" w:rsidR="007B0590" w:rsidRPr="0080037E" w:rsidRDefault="007B0590" w:rsidP="007B0590">
            <w:pPr>
              <w:pStyle w:val="TableBody"/>
              <w:cnfStyle w:val="001000010000" w:firstRow="0" w:lastRow="0" w:firstColumn="1" w:lastColumn="0" w:oddVBand="0" w:evenVBand="0" w:oddHBand="0" w:evenHBand="1" w:firstRowFirstColumn="0" w:firstRowLastColumn="0" w:lastRowFirstColumn="0" w:lastRowLastColumn="0"/>
              <w:rPr>
                <w:b/>
                <w:bCs/>
                <w:sz w:val="16"/>
                <w:szCs w:val="16"/>
              </w:rPr>
            </w:pPr>
            <w:r w:rsidRPr="0080037E">
              <w:rPr>
                <w:b/>
                <w:bCs/>
                <w:sz w:val="16"/>
                <w:szCs w:val="16"/>
              </w:rPr>
              <w:t>MRZ-B3</w:t>
            </w:r>
          </w:p>
        </w:tc>
        <w:tc>
          <w:tcPr>
            <w:tcW w:w="1187" w:type="dxa"/>
            <w:hideMark/>
            <w:tcPrChange w:id="9147" w:author="Mitchell Daysh" w:date="2026-08-28T12:36:00Z" w16du:dateUtc="2026-08-28T00:36:00Z">
              <w:tcPr>
                <w:tcW w:w="1187" w:type="dxa"/>
                <w:hideMark/>
              </w:tcPr>
            </w:tcPrChange>
          </w:tcPr>
          <w:p w14:paraId="15D5A3F6" w14:textId="2FD2D830"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Mine Regeneration Zone B3</w:t>
            </w:r>
          </w:p>
        </w:tc>
        <w:tc>
          <w:tcPr>
            <w:tcW w:w="1331" w:type="dxa"/>
            <w:hideMark/>
            <w:tcPrChange w:id="9148" w:author="Mitchell Daysh" w:date="2026-08-28T12:36:00Z" w16du:dateUtc="2026-08-28T00:36:00Z">
              <w:tcPr>
                <w:tcW w:w="1331" w:type="dxa"/>
                <w:hideMark/>
              </w:tcPr>
            </w:tcPrChange>
          </w:tcPr>
          <w:p w14:paraId="3FFFD687" w14:textId="409EBC4D"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357</w:t>
            </w:r>
          </w:p>
        </w:tc>
        <w:tc>
          <w:tcPr>
            <w:tcW w:w="1061" w:type="dxa"/>
            <w:hideMark/>
            <w:tcPrChange w:id="9149" w:author="Mitchell Daysh" w:date="2026-08-28T12:36:00Z" w16du:dateUtc="2026-08-28T00:36:00Z">
              <w:tcPr>
                <w:tcW w:w="1061" w:type="dxa"/>
                <w:hideMark/>
              </w:tcPr>
            </w:tcPrChange>
          </w:tcPr>
          <w:p w14:paraId="54D5E1CB" w14:textId="17C11DA9"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Years 1-35</w:t>
            </w:r>
          </w:p>
        </w:tc>
        <w:tc>
          <w:tcPr>
            <w:tcW w:w="1218" w:type="dxa"/>
            <w:hideMark/>
            <w:tcPrChange w:id="9150" w:author="Mitchell Daysh" w:date="2026-08-28T12:36:00Z" w16du:dateUtc="2026-08-28T00:36:00Z">
              <w:tcPr>
                <w:tcW w:w="1218" w:type="dxa"/>
                <w:hideMark/>
              </w:tcPr>
            </w:tcPrChange>
          </w:tcPr>
          <w:p w14:paraId="2C44000A" w14:textId="6039F9ED"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Browse control then exclusion, enrichment planting, plant pest and competition management</w:t>
            </w:r>
            <w:r w:rsidR="005C59EC">
              <w:rPr>
                <w:sz w:val="16"/>
                <w:szCs w:val="16"/>
              </w:rPr>
              <w:t>.</w:t>
            </w:r>
          </w:p>
        </w:tc>
        <w:tc>
          <w:tcPr>
            <w:tcW w:w="1701" w:type="dxa"/>
            <w:hideMark/>
            <w:tcPrChange w:id="9151" w:author="Mitchell Daysh" w:date="2026-08-28T12:36:00Z" w16du:dateUtc="2026-08-28T00:36:00Z">
              <w:tcPr>
                <w:tcW w:w="1701" w:type="dxa"/>
                <w:hideMark/>
              </w:tcPr>
            </w:tcPrChange>
          </w:tcPr>
          <w:p w14:paraId="47C24A90" w14:textId="0FD2DC98"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Install boundary fencing</w:t>
            </w:r>
            <w:r w:rsidR="005C59EC">
              <w:rPr>
                <w:sz w:val="16"/>
                <w:szCs w:val="16"/>
              </w:rPr>
              <w:t>.</w:t>
            </w:r>
            <w:r w:rsidRPr="007B0590">
              <w:rPr>
                <w:sz w:val="16"/>
                <w:szCs w:val="16"/>
              </w:rPr>
              <w:br/>
              <w:t>Install temporary stock water supply (for sheep)</w:t>
            </w:r>
            <w:r w:rsidR="005C59EC">
              <w:rPr>
                <w:sz w:val="16"/>
                <w:szCs w:val="16"/>
              </w:rPr>
              <w:t>.</w:t>
            </w:r>
            <w:r w:rsidRPr="007B0590">
              <w:rPr>
                <w:sz w:val="16"/>
                <w:szCs w:val="16"/>
              </w:rPr>
              <w:br/>
              <w:t>Build maintenance access</w:t>
            </w:r>
            <w:r w:rsidR="005C59EC">
              <w:rPr>
                <w:sz w:val="16"/>
                <w:szCs w:val="16"/>
              </w:rPr>
              <w:t>.</w:t>
            </w:r>
            <w:r w:rsidRPr="007B0590">
              <w:rPr>
                <w:sz w:val="16"/>
                <w:szCs w:val="16"/>
              </w:rPr>
              <w:t xml:space="preserve"> </w:t>
            </w:r>
            <w:r w:rsidRPr="007B0590">
              <w:rPr>
                <w:sz w:val="16"/>
                <w:szCs w:val="16"/>
              </w:rPr>
              <w:br/>
              <w:t>Establish fire breaks</w:t>
            </w:r>
            <w:r w:rsidR="005C59EC">
              <w:rPr>
                <w:sz w:val="16"/>
                <w:szCs w:val="16"/>
              </w:rPr>
              <w:t>.</w:t>
            </w:r>
          </w:p>
        </w:tc>
        <w:tc>
          <w:tcPr>
            <w:tcW w:w="1843" w:type="dxa"/>
            <w:hideMark/>
            <w:tcPrChange w:id="9152" w:author="Mitchell Daysh" w:date="2026-08-28T12:36:00Z" w16du:dateUtc="2026-08-28T00:36:00Z">
              <w:tcPr>
                <w:tcW w:w="1843" w:type="dxa"/>
                <w:hideMark/>
              </w:tcPr>
            </w:tcPrChange>
          </w:tcPr>
          <w:p w14:paraId="03B3425E" w14:textId="05D46F1F"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Control targeted plant pests</w:t>
            </w:r>
            <w:r w:rsidR="005C59EC">
              <w:rPr>
                <w:sz w:val="16"/>
                <w:szCs w:val="16"/>
              </w:rPr>
              <w:t>.</w:t>
            </w:r>
            <w:r w:rsidRPr="007B0590">
              <w:rPr>
                <w:sz w:val="16"/>
                <w:szCs w:val="16"/>
              </w:rPr>
              <w:br/>
              <w:t>Control competing plant pests</w:t>
            </w:r>
            <w:r w:rsidR="005C59EC">
              <w:rPr>
                <w:sz w:val="16"/>
                <w:szCs w:val="16"/>
              </w:rPr>
              <w:t>.</w:t>
            </w:r>
            <w:r w:rsidRPr="007B0590">
              <w:rPr>
                <w:sz w:val="16"/>
                <w:szCs w:val="16"/>
              </w:rPr>
              <w:t xml:space="preserve"> </w:t>
            </w:r>
            <w:r w:rsidRPr="007B0590">
              <w:rPr>
                <w:sz w:val="16"/>
                <w:szCs w:val="16"/>
              </w:rPr>
              <w:br/>
              <w:t>Protect, enhance remnant kowhai and taramea</w:t>
            </w:r>
            <w:r w:rsidR="005C59EC">
              <w:rPr>
                <w:sz w:val="16"/>
                <w:szCs w:val="16"/>
              </w:rPr>
              <w:t>.</w:t>
            </w:r>
            <w:r w:rsidRPr="007B0590">
              <w:rPr>
                <w:sz w:val="16"/>
                <w:szCs w:val="16"/>
              </w:rPr>
              <w:br/>
              <w:t xml:space="preserve">Enhance plant species </w:t>
            </w:r>
            <w:r w:rsidRPr="007B0590">
              <w:rPr>
                <w:sz w:val="16"/>
                <w:szCs w:val="16"/>
              </w:rPr>
              <w:lastRenderedPageBreak/>
              <w:t>diversity</w:t>
            </w:r>
            <w:r w:rsidR="005C59EC">
              <w:rPr>
                <w:sz w:val="16"/>
                <w:szCs w:val="16"/>
              </w:rPr>
              <w:t>.</w:t>
            </w:r>
            <w:r w:rsidRPr="007B0590">
              <w:rPr>
                <w:sz w:val="16"/>
                <w:szCs w:val="16"/>
              </w:rPr>
              <w:br/>
              <w:t>Control pest browsers</w:t>
            </w:r>
            <w:r w:rsidR="005C59EC">
              <w:rPr>
                <w:sz w:val="16"/>
                <w:szCs w:val="16"/>
              </w:rPr>
              <w:t>.</w:t>
            </w:r>
            <w:r w:rsidRPr="007B0590">
              <w:rPr>
                <w:sz w:val="16"/>
                <w:szCs w:val="16"/>
              </w:rPr>
              <w:t xml:space="preserve"> </w:t>
            </w:r>
          </w:p>
        </w:tc>
        <w:tc>
          <w:tcPr>
            <w:tcW w:w="1998" w:type="dxa"/>
            <w:hideMark/>
            <w:tcPrChange w:id="9153" w:author="Mitchell Daysh" w:date="2026-08-28T12:36:00Z" w16du:dateUtc="2026-08-28T00:36:00Z">
              <w:tcPr>
                <w:tcW w:w="1998" w:type="dxa"/>
                <w:hideMark/>
              </w:tcPr>
            </w:tcPrChange>
          </w:tcPr>
          <w:p w14:paraId="0F05D1A4" w14:textId="273638BF"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lastRenderedPageBreak/>
              <w:t xml:space="preserve">Create habitat corridors </w:t>
            </w:r>
            <w:r w:rsidRPr="007B0590">
              <w:rPr>
                <w:sz w:val="16"/>
                <w:szCs w:val="16"/>
              </w:rPr>
              <w:br/>
              <w:t xml:space="preserve">Enhance rock features </w:t>
            </w:r>
            <w:r w:rsidRPr="007B0590">
              <w:rPr>
                <w:sz w:val="16"/>
                <w:szCs w:val="16"/>
              </w:rPr>
              <w:br/>
              <w:t>Establish kowhai in ex</w:t>
            </w:r>
            <w:r w:rsidR="005C59EC">
              <w:rPr>
                <w:sz w:val="16"/>
                <w:szCs w:val="16"/>
              </w:rPr>
              <w:t>-</w:t>
            </w:r>
            <w:r w:rsidRPr="007B0590">
              <w:rPr>
                <w:sz w:val="16"/>
                <w:szCs w:val="16"/>
              </w:rPr>
              <w:t xml:space="preserve">closures </w:t>
            </w:r>
            <w:r w:rsidRPr="007B0590">
              <w:rPr>
                <w:sz w:val="16"/>
                <w:szCs w:val="16"/>
              </w:rPr>
              <w:br/>
              <w:t xml:space="preserve">Increase plant species hosting threatened invertebrates </w:t>
            </w:r>
            <w:r w:rsidRPr="007B0590">
              <w:rPr>
                <w:sz w:val="16"/>
                <w:szCs w:val="16"/>
              </w:rPr>
              <w:br/>
              <w:t xml:space="preserve">Monitor fauna response </w:t>
            </w:r>
          </w:p>
        </w:tc>
        <w:tc>
          <w:tcPr>
            <w:tcW w:w="1687" w:type="dxa"/>
            <w:hideMark/>
            <w:tcPrChange w:id="9154" w:author="Mitchell Daysh" w:date="2026-08-28T12:36:00Z" w16du:dateUtc="2026-08-28T00:36:00Z">
              <w:tcPr>
                <w:tcW w:w="1687" w:type="dxa"/>
                <w:hideMark/>
              </w:tcPr>
            </w:tcPrChange>
          </w:tcPr>
          <w:p w14:paraId="6D482A9C" w14:textId="4CB13750"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Protect Jean Creek headwaters</w:t>
            </w:r>
            <w:r w:rsidR="005C59EC">
              <w:rPr>
                <w:sz w:val="16"/>
                <w:szCs w:val="16"/>
              </w:rPr>
              <w:t>.</w:t>
            </w:r>
            <w:r w:rsidRPr="007B0590">
              <w:rPr>
                <w:sz w:val="16"/>
                <w:szCs w:val="16"/>
              </w:rPr>
              <w:br/>
              <w:t>Enhance wetland areas</w:t>
            </w:r>
            <w:r w:rsidR="005C59EC">
              <w:rPr>
                <w:sz w:val="16"/>
                <w:szCs w:val="16"/>
              </w:rPr>
              <w:t>.</w:t>
            </w:r>
            <w:r w:rsidRPr="007B0590">
              <w:rPr>
                <w:sz w:val="16"/>
                <w:szCs w:val="16"/>
              </w:rPr>
              <w:br/>
              <w:t>Control, then exclude stock</w:t>
            </w:r>
            <w:r w:rsidR="005C59EC">
              <w:rPr>
                <w:sz w:val="16"/>
                <w:szCs w:val="16"/>
              </w:rPr>
              <w:t>.</w:t>
            </w:r>
            <w:r w:rsidRPr="007B0590">
              <w:rPr>
                <w:sz w:val="16"/>
                <w:szCs w:val="16"/>
              </w:rPr>
              <w:br/>
              <w:t>Improve aquatic habitat</w:t>
            </w:r>
            <w:r w:rsidR="005C59EC">
              <w:rPr>
                <w:sz w:val="16"/>
                <w:szCs w:val="16"/>
              </w:rPr>
              <w:t>.</w:t>
            </w:r>
          </w:p>
        </w:tc>
        <w:tc>
          <w:tcPr>
            <w:tcW w:w="1985" w:type="dxa"/>
            <w:hideMark/>
            <w:tcPrChange w:id="9155" w:author="Mitchell Daysh" w:date="2026-08-28T12:36:00Z" w16du:dateUtc="2026-08-28T00:36:00Z">
              <w:tcPr>
                <w:tcW w:w="1985" w:type="dxa"/>
                <w:hideMark/>
              </w:tcPr>
            </w:tcPrChange>
          </w:tcPr>
          <w:p w14:paraId="04979F0F" w14:textId="5D3DE669"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 xml:space="preserve">Over 5000 snow </w:t>
            </w:r>
            <w:r w:rsidR="00AC6FB7" w:rsidRPr="007B0590">
              <w:rPr>
                <w:sz w:val="16"/>
                <w:szCs w:val="16"/>
              </w:rPr>
              <w:t>tussocks</w:t>
            </w:r>
            <w:r w:rsidRPr="007B0590">
              <w:rPr>
                <w:sz w:val="16"/>
                <w:szCs w:val="16"/>
              </w:rPr>
              <w:t xml:space="preserve"> established in nodes over at least 5 ha with long-lived woody trees</w:t>
            </w:r>
            <w:r w:rsidR="00AC6FB7">
              <w:rPr>
                <w:sz w:val="16"/>
                <w:szCs w:val="16"/>
              </w:rPr>
              <w:t>.</w:t>
            </w:r>
            <w:r w:rsidRPr="007B0590">
              <w:rPr>
                <w:sz w:val="16"/>
                <w:szCs w:val="16"/>
              </w:rPr>
              <w:t xml:space="preserve"> </w:t>
            </w:r>
            <w:r w:rsidR="00AC6FB7">
              <w:rPr>
                <w:sz w:val="16"/>
                <w:szCs w:val="16"/>
              </w:rPr>
              <w:t>N</w:t>
            </w:r>
            <w:r w:rsidRPr="007B0590">
              <w:rPr>
                <w:sz w:val="16"/>
                <w:szCs w:val="16"/>
              </w:rPr>
              <w:t>atural recruitment of snow tussock observed within 10 years</w:t>
            </w:r>
            <w:r w:rsidR="00AC6FB7">
              <w:rPr>
                <w:sz w:val="16"/>
                <w:szCs w:val="16"/>
              </w:rPr>
              <w:t>.</w:t>
            </w:r>
            <w:r w:rsidRPr="007B0590">
              <w:rPr>
                <w:sz w:val="16"/>
                <w:szCs w:val="16"/>
              </w:rPr>
              <w:t xml:space="preserve"> </w:t>
            </w:r>
          </w:p>
        </w:tc>
        <w:tc>
          <w:tcPr>
            <w:tcW w:w="1843" w:type="dxa"/>
            <w:hideMark/>
            <w:tcPrChange w:id="9156" w:author="Mitchell Daysh" w:date="2026-08-28T12:36:00Z" w16du:dateUtc="2026-08-28T00:36:00Z">
              <w:tcPr>
                <w:tcW w:w="1843" w:type="dxa"/>
                <w:hideMark/>
              </w:tcPr>
            </w:tcPrChange>
          </w:tcPr>
          <w:p w14:paraId="47BDA3A4" w14:textId="110C0A43"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Connectivity established across areas that were dominated by pasture</w:t>
            </w:r>
            <w:r w:rsidR="00AC6FB7">
              <w:rPr>
                <w:sz w:val="16"/>
                <w:szCs w:val="16"/>
              </w:rPr>
              <w:t>.</w:t>
            </w:r>
            <w:r w:rsidRPr="007B0590">
              <w:rPr>
                <w:sz w:val="16"/>
                <w:szCs w:val="16"/>
              </w:rPr>
              <w:br/>
              <w:t xml:space="preserve">Taramea recruitment observed within 5 years, </w:t>
            </w:r>
            <w:r w:rsidR="00AC6FB7">
              <w:rPr>
                <w:sz w:val="16"/>
                <w:szCs w:val="16"/>
              </w:rPr>
              <w:t xml:space="preserve">greater than </w:t>
            </w:r>
            <w:r w:rsidRPr="007B0590">
              <w:rPr>
                <w:sz w:val="16"/>
                <w:szCs w:val="16"/>
              </w:rPr>
              <w:t>5% increase in taramea area within 10 years</w:t>
            </w:r>
            <w:r w:rsidR="00AC6FB7">
              <w:rPr>
                <w:sz w:val="16"/>
                <w:szCs w:val="16"/>
              </w:rPr>
              <w:t>.</w:t>
            </w:r>
          </w:p>
        </w:tc>
        <w:tc>
          <w:tcPr>
            <w:tcW w:w="1559" w:type="dxa"/>
            <w:hideMark/>
            <w:tcPrChange w:id="9157" w:author="Mitchell Daysh" w:date="2026-08-28T12:36:00Z" w16du:dateUtc="2026-08-28T00:36:00Z">
              <w:tcPr>
                <w:tcW w:w="1559" w:type="dxa"/>
                <w:hideMark/>
              </w:tcPr>
            </w:tcPrChange>
          </w:tcPr>
          <w:p w14:paraId="513BB653" w14:textId="197A035F"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Fire buffers and access tracks condition maintained</w:t>
            </w:r>
            <w:r w:rsidR="00AC6FB7">
              <w:rPr>
                <w:sz w:val="16"/>
                <w:szCs w:val="16"/>
              </w:rPr>
              <w:t>.</w:t>
            </w:r>
          </w:p>
        </w:tc>
        <w:tc>
          <w:tcPr>
            <w:tcW w:w="1692" w:type="dxa"/>
            <w:hideMark/>
            <w:tcPrChange w:id="9158" w:author="Mitchell Daysh" w:date="2026-08-28T12:36:00Z" w16du:dateUtc="2026-08-28T00:36:00Z">
              <w:tcPr>
                <w:tcW w:w="1692" w:type="dxa"/>
                <w:hideMark/>
              </w:tcPr>
            </w:tcPrChange>
          </w:tcPr>
          <w:p w14:paraId="7ACE6FA1" w14:textId="1691651D"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Two-yearly plant surveys</w:t>
            </w:r>
            <w:r w:rsidR="00AC6FB7">
              <w:rPr>
                <w:sz w:val="16"/>
                <w:szCs w:val="16"/>
              </w:rPr>
              <w:t>.</w:t>
            </w:r>
            <w:r w:rsidRPr="007B0590">
              <w:rPr>
                <w:sz w:val="16"/>
                <w:szCs w:val="16"/>
              </w:rPr>
              <w:br/>
              <w:t>Bi-annual planted threatened species counts</w:t>
            </w:r>
            <w:r w:rsidR="00AC6FB7">
              <w:rPr>
                <w:sz w:val="16"/>
                <w:szCs w:val="16"/>
              </w:rPr>
              <w:t>.</w:t>
            </w:r>
            <w:r w:rsidRPr="007B0590">
              <w:rPr>
                <w:sz w:val="16"/>
                <w:szCs w:val="16"/>
              </w:rPr>
              <w:br/>
              <w:t>Quarterly infrastructure checks</w:t>
            </w:r>
            <w:r w:rsidR="00AC6FB7">
              <w:rPr>
                <w:sz w:val="16"/>
                <w:szCs w:val="16"/>
              </w:rPr>
              <w:t>.</w:t>
            </w:r>
          </w:p>
        </w:tc>
      </w:tr>
    </w:tbl>
    <w:p w14:paraId="06308764" w14:textId="1F3FCDDF" w:rsidR="00F2754F" w:rsidRDefault="00F2754F" w:rsidP="007B0590">
      <w:pPr>
        <w:rPr>
          <w:b/>
          <w:bCs/>
          <w:highlight w:val="green"/>
        </w:rPr>
      </w:pPr>
    </w:p>
    <w:p w14:paraId="1A1F4AA0" w14:textId="41DD5681" w:rsidR="00B35715" w:rsidRDefault="00B35715" w:rsidP="007B0590">
      <w:pPr>
        <w:rPr>
          <w:b/>
          <w:bCs/>
          <w:highlight w:val="green"/>
        </w:rPr>
      </w:pPr>
      <w:r>
        <w:rPr>
          <w:b/>
          <w:bCs/>
          <w:highlight w:val="green"/>
        </w:rPr>
        <w:br w:type="page"/>
      </w:r>
    </w:p>
    <w:p w14:paraId="75907BD8" w14:textId="4AE97629" w:rsidR="00B35715" w:rsidRPr="007D4E4B" w:rsidRDefault="00B35715" w:rsidP="00145624">
      <w:pPr>
        <w:pStyle w:val="Heading3"/>
        <w:jc w:val="center"/>
        <w:rPr>
          <w:rPrChange w:id="9159" w:author="Mitchell Daysh" w:date="2026-08-24T20:32:00Z" w16du:dateUtc="2026-08-24T08:32:00Z">
            <w:rPr>
              <w:highlight w:val="green"/>
            </w:rPr>
          </w:rPrChange>
        </w:rPr>
      </w:pPr>
      <w:r w:rsidRPr="007D4E4B">
        <w:rPr>
          <w:rPrChange w:id="9160" w:author="Mitchell Daysh" w:date="2026-08-24T20:32:00Z" w16du:dateUtc="2026-08-24T08:32:00Z">
            <w:rPr>
              <w:highlight w:val="green"/>
            </w:rPr>
          </w:rPrChange>
        </w:rPr>
        <w:lastRenderedPageBreak/>
        <w:t xml:space="preserve">ATTACHMENT </w:t>
      </w:r>
      <w:commentRangeStart w:id="9161"/>
      <w:r w:rsidRPr="007D4E4B">
        <w:rPr>
          <w:rPrChange w:id="9162" w:author="Mitchell Daysh" w:date="2026-08-24T20:32:00Z" w16du:dateUtc="2026-08-24T08:32:00Z">
            <w:rPr>
              <w:highlight w:val="green"/>
            </w:rPr>
          </w:rPrChange>
        </w:rPr>
        <w:t>7</w:t>
      </w:r>
      <w:commentRangeEnd w:id="9161"/>
      <w:r w:rsidR="00F9609B" w:rsidRPr="007D4E4B">
        <w:rPr>
          <w:rStyle w:val="CommentReference"/>
          <w:sz w:val="21"/>
          <w:szCs w:val="26"/>
          <w:rPrChange w:id="9163" w:author="Mitchell Daysh" w:date="2026-08-24T20:32:00Z" w16du:dateUtc="2026-08-24T08:32:00Z">
            <w:rPr>
              <w:rStyle w:val="CommentReference"/>
              <w:sz w:val="21"/>
              <w:szCs w:val="26"/>
              <w:highlight w:val="green"/>
            </w:rPr>
          </w:rPrChange>
        </w:rPr>
        <w:commentReference w:id="9161"/>
      </w:r>
    </w:p>
    <w:p w14:paraId="42EBFB8A" w14:textId="523C0C4A" w:rsidR="00B35715" w:rsidRPr="007D4E4B" w:rsidRDefault="00421968" w:rsidP="00B35715">
      <w:pPr>
        <w:jc w:val="center"/>
        <w:rPr>
          <w:b/>
          <w:bCs/>
          <w:rPrChange w:id="9164" w:author="Mitchell Daysh" w:date="2026-08-24T20:32:00Z" w16du:dateUtc="2026-08-24T08:32:00Z">
            <w:rPr>
              <w:b/>
              <w:bCs/>
              <w:highlight w:val="green"/>
            </w:rPr>
          </w:rPrChange>
        </w:rPr>
      </w:pPr>
      <w:r w:rsidRPr="007D4E4B">
        <w:rPr>
          <w:b/>
          <w:bCs/>
          <w:rPrChange w:id="9165" w:author="Mitchell Daysh" w:date="2026-08-24T20:32:00Z" w16du:dateUtc="2026-08-24T08:32:00Z">
            <w:rPr>
              <w:b/>
              <w:bCs/>
              <w:highlight w:val="green"/>
            </w:rPr>
          </w:rPrChange>
        </w:rPr>
        <w:t>Plant Types, Sources, Densities, Location Priorities and Success Criteria</w:t>
      </w:r>
      <w:r w:rsidR="003B7258" w:rsidRPr="007D4E4B">
        <w:rPr>
          <w:b/>
          <w:bCs/>
          <w:rPrChange w:id="9166" w:author="Mitchell Daysh" w:date="2026-08-24T20:32:00Z" w16du:dateUtc="2026-08-24T08:32:00Z">
            <w:rPr>
              <w:b/>
              <w:bCs/>
              <w:highlight w:val="green"/>
            </w:rPr>
          </w:rPrChange>
        </w:rPr>
        <w:t xml:space="preserve"> for the Direct Disturbance Footprint (DDF) and Mine Regeneration Zones</w:t>
      </w:r>
    </w:p>
    <w:tbl>
      <w:tblPr>
        <w:tblStyle w:val="MDTable"/>
        <w:tblW w:w="0" w:type="auto"/>
        <w:tblBorders>
          <w:bottom w:val="single" w:sz="4" w:space="0" w:color="auto"/>
          <w:insideH w:val="single" w:sz="4" w:space="0" w:color="auto"/>
        </w:tblBorders>
        <w:tblLook w:val="04A0" w:firstRow="1" w:lastRow="0" w:firstColumn="1" w:lastColumn="0" w:noHBand="0" w:noVBand="1"/>
        <w:tblPrChange w:id="9167" w:author="Mitchell Daysh" w:date="2026-08-28T12:34:00Z" w16du:dateUtc="2026-08-28T00:34:00Z">
          <w:tblPr>
            <w:tblStyle w:val="MDTable"/>
            <w:tblW w:w="0" w:type="auto"/>
            <w:tblLook w:val="04A0" w:firstRow="1" w:lastRow="0" w:firstColumn="1" w:lastColumn="0" w:noHBand="0" w:noVBand="1"/>
          </w:tblPr>
        </w:tblPrChange>
      </w:tblPr>
      <w:tblGrid>
        <w:gridCol w:w="1555"/>
        <w:gridCol w:w="3543"/>
        <w:gridCol w:w="3402"/>
        <w:gridCol w:w="4678"/>
        <w:gridCol w:w="6237"/>
        <w:tblGridChange w:id="9168">
          <w:tblGrid>
            <w:gridCol w:w="1555"/>
            <w:gridCol w:w="3543"/>
            <w:gridCol w:w="3402"/>
            <w:gridCol w:w="4678"/>
            <w:gridCol w:w="6237"/>
          </w:tblGrid>
        </w:tblGridChange>
      </w:tblGrid>
      <w:tr w:rsidR="003A6268" w:rsidRPr="0013138F" w14:paraId="0305504F" w14:textId="77777777" w:rsidTr="004B501B">
        <w:trPr>
          <w:cnfStyle w:val="100000000000" w:firstRow="1" w:lastRow="0" w:firstColumn="0" w:lastColumn="0" w:oddVBand="0" w:evenVBand="0" w:oddHBand="0" w:evenHBand="0" w:firstRowFirstColumn="0" w:firstRowLastColumn="0" w:lastRowFirstColumn="0" w:lastRowLastColumn="0"/>
          <w:tblHeader/>
          <w:trPrChange w:id="9169" w:author="Mitchell Daysh" w:date="2026-08-28T12:34:00Z" w16du:dateUtc="2026-08-28T00:34:00Z">
            <w:trPr>
              <w:tblHeader/>
            </w:trPr>
          </w:trPrChange>
        </w:trPr>
        <w:tc>
          <w:tcPr>
            <w:cnfStyle w:val="001000000100" w:firstRow="0" w:lastRow="0" w:firstColumn="1" w:lastColumn="0" w:oddVBand="0" w:evenVBand="0" w:oddHBand="0" w:evenHBand="0" w:firstRowFirstColumn="1" w:firstRowLastColumn="0" w:lastRowFirstColumn="0" w:lastRowLastColumn="0"/>
            <w:tcW w:w="1555" w:type="dxa"/>
            <w:tcBorders>
              <w:right w:val="none" w:sz="0" w:space="0" w:color="auto"/>
            </w:tcBorders>
            <w:tcPrChange w:id="9170" w:author="Mitchell Daysh" w:date="2026-08-28T12:34:00Z" w16du:dateUtc="2026-08-28T00:34:00Z">
              <w:tcPr>
                <w:tcW w:w="1555" w:type="dxa"/>
              </w:tcPr>
            </w:tcPrChange>
          </w:tcPr>
          <w:p w14:paraId="05D39817" w14:textId="77777777" w:rsidR="003A6268" w:rsidRPr="003A6268" w:rsidRDefault="003A6268" w:rsidP="003A6268">
            <w:pPr>
              <w:pStyle w:val="TableHeader"/>
              <w:spacing w:after="144"/>
              <w:cnfStyle w:val="101000000100" w:firstRow="1" w:lastRow="0" w:firstColumn="1" w:lastColumn="0" w:oddVBand="0" w:evenVBand="0" w:oddHBand="0" w:evenHBand="0" w:firstRowFirstColumn="1" w:firstRowLastColumn="0" w:lastRowFirstColumn="0" w:lastRowLastColumn="0"/>
            </w:pPr>
            <w:r w:rsidRPr="003A6268">
              <w:t>Plant Type</w:t>
            </w:r>
          </w:p>
        </w:tc>
        <w:tc>
          <w:tcPr>
            <w:tcW w:w="3543" w:type="dxa"/>
            <w:tcBorders>
              <w:left w:val="none" w:sz="0" w:space="0" w:color="auto"/>
              <w:right w:val="none" w:sz="0" w:space="0" w:color="auto"/>
            </w:tcBorders>
            <w:tcPrChange w:id="9171" w:author="Mitchell Daysh" w:date="2026-08-28T12:34:00Z" w16du:dateUtc="2026-08-28T00:34:00Z">
              <w:tcPr>
                <w:tcW w:w="3543" w:type="dxa"/>
              </w:tcPr>
            </w:tcPrChange>
          </w:tcPr>
          <w:p w14:paraId="217E6F71" w14:textId="77777777" w:rsidR="003A6268" w:rsidRPr="003A6268" w:rsidRDefault="003A6268" w:rsidP="003A6268">
            <w:pPr>
              <w:pStyle w:val="TableHeader"/>
              <w:spacing w:after="144"/>
              <w:cnfStyle w:val="100000000000" w:firstRow="1" w:lastRow="0" w:firstColumn="0" w:lastColumn="0" w:oddVBand="0" w:evenVBand="0" w:oddHBand="0" w:evenHBand="0" w:firstRowFirstColumn="0" w:firstRowLastColumn="0" w:lastRowFirstColumn="0" w:lastRowLastColumn="0"/>
            </w:pPr>
            <w:r w:rsidRPr="003A6268">
              <w:t>Source</w:t>
            </w:r>
          </w:p>
        </w:tc>
        <w:tc>
          <w:tcPr>
            <w:tcW w:w="3402" w:type="dxa"/>
            <w:tcBorders>
              <w:left w:val="none" w:sz="0" w:space="0" w:color="auto"/>
              <w:right w:val="none" w:sz="0" w:space="0" w:color="auto"/>
            </w:tcBorders>
            <w:tcPrChange w:id="9172" w:author="Mitchell Daysh" w:date="2026-08-28T12:34:00Z" w16du:dateUtc="2026-08-28T00:34:00Z">
              <w:tcPr>
                <w:tcW w:w="3402" w:type="dxa"/>
              </w:tcPr>
            </w:tcPrChange>
          </w:tcPr>
          <w:p w14:paraId="0A8607AA" w14:textId="77777777" w:rsidR="003A6268" w:rsidRPr="003A6268" w:rsidRDefault="003A6268" w:rsidP="003A6268">
            <w:pPr>
              <w:pStyle w:val="TableHeader"/>
              <w:spacing w:after="144"/>
              <w:cnfStyle w:val="100000000000" w:firstRow="1" w:lastRow="0" w:firstColumn="0" w:lastColumn="0" w:oddVBand="0" w:evenVBand="0" w:oddHBand="0" w:evenHBand="0" w:firstRowFirstColumn="0" w:firstRowLastColumn="0" w:lastRowFirstColumn="0" w:lastRowLastColumn="0"/>
            </w:pPr>
            <w:r w:rsidRPr="003A6268">
              <w:t>Planting Density</w:t>
            </w:r>
          </w:p>
        </w:tc>
        <w:tc>
          <w:tcPr>
            <w:tcW w:w="4678" w:type="dxa"/>
            <w:tcBorders>
              <w:left w:val="none" w:sz="0" w:space="0" w:color="auto"/>
              <w:right w:val="none" w:sz="0" w:space="0" w:color="auto"/>
            </w:tcBorders>
            <w:tcPrChange w:id="9173" w:author="Mitchell Daysh" w:date="2026-08-28T12:34:00Z" w16du:dateUtc="2026-08-28T00:34:00Z">
              <w:tcPr>
                <w:tcW w:w="4678" w:type="dxa"/>
              </w:tcPr>
            </w:tcPrChange>
          </w:tcPr>
          <w:p w14:paraId="52E0AE6B" w14:textId="77777777" w:rsidR="003A6268" w:rsidRPr="003A6268" w:rsidRDefault="003A6268" w:rsidP="003A6268">
            <w:pPr>
              <w:pStyle w:val="TableHeader"/>
              <w:spacing w:after="144"/>
              <w:cnfStyle w:val="100000000000" w:firstRow="1" w:lastRow="0" w:firstColumn="0" w:lastColumn="0" w:oddVBand="0" w:evenVBand="0" w:oddHBand="0" w:evenHBand="0" w:firstRowFirstColumn="0" w:firstRowLastColumn="0" w:lastRowFirstColumn="0" w:lastRowLastColumn="0"/>
            </w:pPr>
            <w:r w:rsidRPr="003A6268">
              <w:t>Location Priority</w:t>
            </w:r>
          </w:p>
        </w:tc>
        <w:tc>
          <w:tcPr>
            <w:tcW w:w="6237" w:type="dxa"/>
            <w:tcBorders>
              <w:left w:val="none" w:sz="0" w:space="0" w:color="auto"/>
            </w:tcBorders>
            <w:tcPrChange w:id="9174" w:author="Mitchell Daysh" w:date="2026-08-28T12:34:00Z" w16du:dateUtc="2026-08-28T00:34:00Z">
              <w:tcPr>
                <w:tcW w:w="6237" w:type="dxa"/>
              </w:tcPr>
            </w:tcPrChange>
          </w:tcPr>
          <w:p w14:paraId="1090186A" w14:textId="77777777" w:rsidR="003A6268" w:rsidRPr="003A6268" w:rsidRDefault="003A6268" w:rsidP="003A6268">
            <w:pPr>
              <w:pStyle w:val="TableHeader"/>
              <w:spacing w:after="144"/>
              <w:cnfStyle w:val="100000000000" w:firstRow="1" w:lastRow="0" w:firstColumn="0" w:lastColumn="0" w:oddVBand="0" w:evenVBand="0" w:oddHBand="0" w:evenHBand="0" w:firstRowFirstColumn="0" w:firstRowLastColumn="0" w:lastRowFirstColumn="0" w:lastRowLastColumn="0"/>
            </w:pPr>
            <w:r w:rsidRPr="003A6268">
              <w:t>Success Criteria</w:t>
            </w:r>
          </w:p>
        </w:tc>
      </w:tr>
      <w:tr w:rsidR="00444260" w:rsidRPr="0013138F" w14:paraId="79F42918" w14:textId="77777777" w:rsidTr="004B5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Change w:id="9175" w:author="Mitchell Daysh" w:date="2026-08-28T12:34:00Z" w16du:dateUtc="2026-08-28T00:34:00Z">
              <w:tcPr>
                <w:tcW w:w="1555" w:type="dxa"/>
              </w:tcPr>
            </w:tcPrChange>
          </w:tcPr>
          <w:p w14:paraId="7DE6AA35" w14:textId="49A1376C" w:rsidR="00444260" w:rsidRPr="003A6268" w:rsidRDefault="00444260" w:rsidP="00444260">
            <w:pPr>
              <w:pStyle w:val="TableBody"/>
              <w:cnfStyle w:val="001000100000" w:firstRow="0" w:lastRow="0" w:firstColumn="1" w:lastColumn="0" w:oddVBand="0" w:evenVBand="0" w:oddHBand="1" w:evenHBand="0" w:firstRowFirstColumn="0" w:firstRowLastColumn="0" w:lastRowFirstColumn="0" w:lastRowLastColumn="0"/>
              <w:rPr>
                <w:b/>
                <w:bCs/>
              </w:rPr>
            </w:pPr>
            <w:r w:rsidRPr="003A6268">
              <w:rPr>
                <w:b/>
                <w:bCs/>
              </w:rPr>
              <w:t>Tussocks</w:t>
            </w:r>
          </w:p>
        </w:tc>
        <w:tc>
          <w:tcPr>
            <w:tcW w:w="3543" w:type="dxa"/>
            <w:tcPrChange w:id="9176" w:author="Mitchell Daysh" w:date="2026-08-28T12:34:00Z" w16du:dateUtc="2026-08-28T00:34:00Z">
              <w:tcPr>
                <w:tcW w:w="3543" w:type="dxa"/>
              </w:tcPr>
            </w:tcPrChange>
          </w:tcPr>
          <w:p w14:paraId="151CA659" w14:textId="48D80F76"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Salvaged from site and nursery grown</w:t>
            </w:r>
            <w:r>
              <w:t>.</w:t>
            </w:r>
          </w:p>
        </w:tc>
        <w:tc>
          <w:tcPr>
            <w:tcW w:w="3402" w:type="dxa"/>
            <w:tcPrChange w:id="9177" w:author="Mitchell Daysh" w:date="2026-08-28T12:34:00Z" w16du:dateUtc="2026-08-28T00:34:00Z">
              <w:tcPr>
                <w:tcW w:w="3402" w:type="dxa"/>
              </w:tcPr>
            </w:tcPrChange>
          </w:tcPr>
          <w:p w14:paraId="07266EE4" w14:textId="23D60AEB"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25,000 minimum salvaged tussocks planted in clusters of 50 plants at up to 1 m spacing</w:t>
            </w:r>
            <w:r>
              <w:t>.</w:t>
            </w:r>
          </w:p>
        </w:tc>
        <w:tc>
          <w:tcPr>
            <w:tcW w:w="4678" w:type="dxa"/>
            <w:tcPrChange w:id="9178" w:author="Mitchell Daysh" w:date="2026-08-28T12:34:00Z" w16du:dateUtc="2026-08-28T00:34:00Z">
              <w:tcPr>
                <w:tcW w:w="4678" w:type="dxa"/>
              </w:tcPr>
            </w:tcPrChange>
          </w:tcPr>
          <w:p w14:paraId="6878CA09" w14:textId="656DA62C"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Rock stacks and rubble pits, sheltered areas (swales, hollows), pit edges, stream edges</w:t>
            </w:r>
            <w:r>
              <w:t>.</w:t>
            </w:r>
          </w:p>
        </w:tc>
        <w:tc>
          <w:tcPr>
            <w:tcW w:w="6237" w:type="dxa"/>
            <w:tcPrChange w:id="9179" w:author="Mitchell Daysh" w:date="2026-08-28T12:34:00Z" w16du:dateUtc="2026-08-28T00:34:00Z">
              <w:tcPr>
                <w:tcW w:w="6237" w:type="dxa"/>
              </w:tcPr>
            </w:tcPrChange>
          </w:tcPr>
          <w:p w14:paraId="7CEBB7B9" w14:textId="3A8CC6CB"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Pre-mining cover of native tussock and shrubs in ‘mixed tussock shrubland’ and ‘native dominant tussockland’ achieved in DDF after 15 years</w:t>
            </w:r>
            <w:r>
              <w:t xml:space="preserve"> (</w:t>
            </w:r>
            <w:r w:rsidRPr="003A6268">
              <w:t>i.e. a minimum cover of 34% comprised of 7 to 28% tussock cover and 6 to 19 % native shrubs (Appendix E1, Table 1.2).</w:t>
            </w:r>
          </w:p>
        </w:tc>
      </w:tr>
      <w:tr w:rsidR="00444260" w:rsidRPr="0013138F" w14:paraId="45E435E1" w14:textId="77777777" w:rsidTr="004B50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Change w:id="9180" w:author="Mitchell Daysh" w:date="2026-08-28T12:34:00Z" w16du:dateUtc="2026-08-28T00:34:00Z">
              <w:tcPr>
                <w:tcW w:w="1555" w:type="dxa"/>
              </w:tcPr>
            </w:tcPrChange>
          </w:tcPr>
          <w:p w14:paraId="26D96559" w14:textId="45B3274C" w:rsidR="00444260" w:rsidRPr="003A6268" w:rsidRDefault="00444260" w:rsidP="00444260">
            <w:pPr>
              <w:pStyle w:val="TableBody"/>
              <w:cnfStyle w:val="001000010000" w:firstRow="0" w:lastRow="0" w:firstColumn="1" w:lastColumn="0" w:oddVBand="0" w:evenVBand="0" w:oddHBand="0" w:evenHBand="1" w:firstRowFirstColumn="0" w:firstRowLastColumn="0" w:lastRowFirstColumn="0" w:lastRowLastColumn="0"/>
              <w:rPr>
                <w:b/>
                <w:bCs/>
              </w:rPr>
            </w:pPr>
            <w:r w:rsidRPr="003A6268">
              <w:rPr>
                <w:b/>
                <w:bCs/>
              </w:rPr>
              <w:t>Shrubs</w:t>
            </w:r>
          </w:p>
        </w:tc>
        <w:tc>
          <w:tcPr>
            <w:tcW w:w="3543" w:type="dxa"/>
            <w:tcPrChange w:id="9181" w:author="Mitchell Daysh" w:date="2026-08-28T12:34:00Z" w16du:dateUtc="2026-08-28T00:34:00Z">
              <w:tcPr>
                <w:tcW w:w="3543" w:type="dxa"/>
              </w:tcPr>
            </w:tcPrChange>
          </w:tcPr>
          <w:p w14:paraId="7D11C2E6" w14:textId="04F76861"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Local nurseries, hardened on</w:t>
            </w:r>
            <w:r>
              <w:t>-</w:t>
            </w:r>
            <w:r w:rsidRPr="003A6268">
              <w:t>site</w:t>
            </w:r>
            <w:r>
              <w:t>.</w:t>
            </w:r>
          </w:p>
        </w:tc>
        <w:tc>
          <w:tcPr>
            <w:tcW w:w="3402" w:type="dxa"/>
            <w:tcPrChange w:id="9182" w:author="Mitchell Daysh" w:date="2026-08-28T12:34:00Z" w16du:dateUtc="2026-08-28T00:34:00Z">
              <w:tcPr>
                <w:tcW w:w="3402" w:type="dxa"/>
              </w:tcPr>
            </w:tcPrChange>
          </w:tcPr>
          <w:p w14:paraId="2D6EDAE8" w14:textId="226BF595"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1,000-1,500</w:t>
            </w:r>
            <w:r>
              <w:t xml:space="preserve"> per </w:t>
            </w:r>
            <w:r w:rsidRPr="003A6268">
              <w:t>h</w:t>
            </w:r>
            <w:r>
              <w:t>ectare</w:t>
            </w:r>
            <w:r w:rsidRPr="003A6268">
              <w:t xml:space="preserve"> in </w:t>
            </w:r>
            <w:r>
              <w:t xml:space="preserve">the </w:t>
            </w:r>
            <w:r w:rsidRPr="003A6268">
              <w:t>DDF</w:t>
            </w:r>
            <w:r>
              <w:t xml:space="preserve"> and </w:t>
            </w:r>
            <w:r w:rsidRPr="003A6268">
              <w:t>250 to 1500 plants</w:t>
            </w:r>
            <w:r>
              <w:t xml:space="preserve"> per hectare</w:t>
            </w:r>
            <w:r w:rsidRPr="003A6268">
              <w:t xml:space="preserve"> in </w:t>
            </w:r>
            <w:r>
              <w:t xml:space="preserve">the </w:t>
            </w:r>
            <w:r w:rsidRPr="003A6268">
              <w:t>MRZ</w:t>
            </w:r>
            <w:r>
              <w:t>s.</w:t>
            </w:r>
          </w:p>
        </w:tc>
        <w:tc>
          <w:tcPr>
            <w:tcW w:w="4678" w:type="dxa"/>
            <w:tcPrChange w:id="9183" w:author="Mitchell Daysh" w:date="2026-08-28T12:34:00Z" w16du:dateUtc="2026-08-28T00:34:00Z">
              <w:tcPr>
                <w:tcW w:w="4678" w:type="dxa"/>
              </w:tcPr>
            </w:tcPrChange>
          </w:tcPr>
          <w:p w14:paraId="10D0B8BF" w14:textId="22B90C47"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Rock stacks and rubble pits, deeper soils, protected slopes and moister micro-sites</w:t>
            </w:r>
            <w:r>
              <w:t>.</w:t>
            </w:r>
          </w:p>
        </w:tc>
        <w:tc>
          <w:tcPr>
            <w:tcW w:w="6237" w:type="dxa"/>
            <w:tcPrChange w:id="9184" w:author="Mitchell Daysh" w:date="2026-08-28T12:34:00Z" w16du:dateUtc="2026-08-28T00:34:00Z">
              <w:tcPr>
                <w:tcW w:w="6237" w:type="dxa"/>
              </w:tcPr>
            </w:tcPrChange>
          </w:tcPr>
          <w:p w14:paraId="3018CDA5" w14:textId="77777777"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75% survival of planted vegetation at 3</w:t>
            </w:r>
            <w:r>
              <w:t xml:space="preserve"> years</w:t>
            </w:r>
            <w:r w:rsidRPr="003A6268">
              <w:t xml:space="preserve"> post establishment with active growth.</w:t>
            </w:r>
          </w:p>
          <w:p w14:paraId="42960237" w14:textId="77777777"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Exceed minimum numbers required for each threatened plant species 3</w:t>
            </w:r>
            <w:r>
              <w:t xml:space="preserve"> years</w:t>
            </w:r>
            <w:r w:rsidRPr="003A6268">
              <w:t xml:space="preserve"> post establishment with active growth.</w:t>
            </w:r>
          </w:p>
          <w:p w14:paraId="4564C4F1" w14:textId="0FDFD891"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Natural regeneration occurring between planted areas showing ecosystem expansion</w:t>
            </w:r>
          </w:p>
        </w:tc>
      </w:tr>
      <w:tr w:rsidR="00444260" w:rsidRPr="0013138F" w14:paraId="6CA99AA2" w14:textId="77777777" w:rsidTr="004B5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Change w:id="9185" w:author="Mitchell Daysh" w:date="2026-08-28T12:34:00Z" w16du:dateUtc="2026-08-28T00:34:00Z">
              <w:tcPr>
                <w:tcW w:w="1555" w:type="dxa"/>
              </w:tcPr>
            </w:tcPrChange>
          </w:tcPr>
          <w:p w14:paraId="5EF3DAE5" w14:textId="1983EB53" w:rsidR="00444260" w:rsidRPr="003A6268" w:rsidRDefault="00444260" w:rsidP="00444260">
            <w:pPr>
              <w:pStyle w:val="TableBody"/>
              <w:cnfStyle w:val="001000100000" w:firstRow="0" w:lastRow="0" w:firstColumn="1" w:lastColumn="0" w:oddVBand="0" w:evenVBand="0" w:oddHBand="1" w:evenHBand="0" w:firstRowFirstColumn="0" w:firstRowLastColumn="0" w:lastRowFirstColumn="0" w:lastRowLastColumn="0"/>
              <w:rPr>
                <w:b/>
                <w:bCs/>
              </w:rPr>
            </w:pPr>
            <w:r w:rsidRPr="003A6268">
              <w:rPr>
                <w:b/>
                <w:bCs/>
              </w:rPr>
              <w:t>Kowhai</w:t>
            </w:r>
          </w:p>
        </w:tc>
        <w:tc>
          <w:tcPr>
            <w:tcW w:w="3543" w:type="dxa"/>
            <w:tcPrChange w:id="9186" w:author="Mitchell Daysh" w:date="2026-08-28T12:34:00Z" w16du:dateUtc="2026-08-28T00:34:00Z">
              <w:tcPr>
                <w:tcW w:w="3543" w:type="dxa"/>
              </w:tcPr>
            </w:tcPrChange>
          </w:tcPr>
          <w:p w14:paraId="4C215B15" w14:textId="74E78EEA"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Local nurseries using plant sourced from Clutha Basin genetics primarily by seed with on-site cuttings</w:t>
            </w:r>
            <w:r>
              <w:t>.</w:t>
            </w:r>
          </w:p>
        </w:tc>
        <w:tc>
          <w:tcPr>
            <w:tcW w:w="3402" w:type="dxa"/>
            <w:tcPrChange w:id="9187" w:author="Mitchell Daysh" w:date="2026-08-28T12:34:00Z" w16du:dateUtc="2026-08-28T00:34:00Z">
              <w:tcPr>
                <w:tcW w:w="3402" w:type="dxa"/>
              </w:tcPr>
            </w:tcPrChange>
          </w:tcPr>
          <w:p w14:paraId="36B010F1" w14:textId="726296F3"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24 nodes with at least 30 seedlings per node ensuring diverse genetics</w:t>
            </w:r>
            <w:r>
              <w:t>.</w:t>
            </w:r>
          </w:p>
        </w:tc>
        <w:tc>
          <w:tcPr>
            <w:tcW w:w="4678" w:type="dxa"/>
            <w:tcPrChange w:id="9188" w:author="Mitchell Daysh" w:date="2026-08-28T12:34:00Z" w16du:dateUtc="2026-08-28T00:34:00Z">
              <w:tcPr>
                <w:tcW w:w="4678" w:type="dxa"/>
              </w:tcPr>
            </w:tcPrChange>
          </w:tcPr>
          <w:p w14:paraId="1B86BF00" w14:textId="4B45D081"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Contingency zone &amp; MRZ B1</w:t>
            </w:r>
            <w:r>
              <w:t>-</w:t>
            </w:r>
            <w:r w:rsidRPr="003A6268">
              <w:t>B3, Ardgour Terrace riparian area, Shepherds riparian, lower pit haul road</w:t>
            </w:r>
            <w:r>
              <w:t>.</w:t>
            </w:r>
          </w:p>
        </w:tc>
        <w:tc>
          <w:tcPr>
            <w:tcW w:w="6237" w:type="dxa"/>
            <w:tcPrChange w:id="9189" w:author="Mitchell Daysh" w:date="2026-08-28T12:34:00Z" w16du:dateUtc="2026-08-28T00:34:00Z">
              <w:tcPr>
                <w:tcW w:w="6237" w:type="dxa"/>
              </w:tcPr>
            </w:tcPrChange>
          </w:tcPr>
          <w:p w14:paraId="1B5A277D" w14:textId="505CB1D0"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66% survival 3</w:t>
            </w:r>
            <w:r>
              <w:t xml:space="preserve"> years</w:t>
            </w:r>
            <w:r w:rsidRPr="003A6268">
              <w:t xml:space="preserve"> post establishment with active growth.</w:t>
            </w:r>
          </w:p>
        </w:tc>
      </w:tr>
      <w:tr w:rsidR="00444260" w:rsidRPr="0013138F" w14:paraId="17B6D4BE" w14:textId="77777777" w:rsidTr="004B50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Change w:id="9190" w:author="Mitchell Daysh" w:date="2026-08-28T12:34:00Z" w16du:dateUtc="2026-08-28T00:34:00Z">
              <w:tcPr>
                <w:tcW w:w="1555" w:type="dxa"/>
              </w:tcPr>
            </w:tcPrChange>
          </w:tcPr>
          <w:p w14:paraId="419E29D8" w14:textId="0F1E674F" w:rsidR="00444260" w:rsidRPr="003A6268" w:rsidRDefault="00444260" w:rsidP="00444260">
            <w:pPr>
              <w:pStyle w:val="TableBody"/>
              <w:cnfStyle w:val="001000010000" w:firstRow="0" w:lastRow="0" w:firstColumn="1" w:lastColumn="0" w:oddVBand="0" w:evenVBand="0" w:oddHBand="0" w:evenHBand="1" w:firstRowFirstColumn="0" w:firstRowLastColumn="0" w:lastRowFirstColumn="0" w:lastRowLastColumn="0"/>
              <w:rPr>
                <w:b/>
                <w:bCs/>
              </w:rPr>
            </w:pPr>
            <w:r w:rsidRPr="003A6268">
              <w:rPr>
                <w:b/>
                <w:bCs/>
              </w:rPr>
              <w:t>Taramea</w:t>
            </w:r>
          </w:p>
        </w:tc>
        <w:tc>
          <w:tcPr>
            <w:tcW w:w="3543" w:type="dxa"/>
            <w:tcPrChange w:id="9191" w:author="Mitchell Daysh" w:date="2026-08-28T12:34:00Z" w16du:dateUtc="2026-08-28T00:34:00Z">
              <w:tcPr>
                <w:tcW w:w="3543" w:type="dxa"/>
              </w:tcPr>
            </w:tcPrChange>
          </w:tcPr>
          <w:p w14:paraId="6BB81A02" w14:textId="1C6E0703"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Nursery grown</w:t>
            </w:r>
            <w:r>
              <w:t>.</w:t>
            </w:r>
          </w:p>
        </w:tc>
        <w:tc>
          <w:tcPr>
            <w:tcW w:w="3402" w:type="dxa"/>
            <w:tcPrChange w:id="9192" w:author="Mitchell Daysh" w:date="2026-08-28T12:34:00Z" w16du:dateUtc="2026-08-28T00:34:00Z">
              <w:tcPr>
                <w:tcW w:w="3402" w:type="dxa"/>
              </w:tcPr>
            </w:tcPrChange>
          </w:tcPr>
          <w:p w14:paraId="10CAB711" w14:textId="440FB23D"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Variable</w:t>
            </w:r>
            <w:r>
              <w:t>.</w:t>
            </w:r>
          </w:p>
        </w:tc>
        <w:tc>
          <w:tcPr>
            <w:tcW w:w="4678" w:type="dxa"/>
            <w:tcPrChange w:id="9193" w:author="Mitchell Daysh" w:date="2026-08-28T12:34:00Z" w16du:dateUtc="2026-08-28T00:34:00Z">
              <w:tcPr>
                <w:tcW w:w="4678" w:type="dxa"/>
              </w:tcPr>
            </w:tcPrChange>
          </w:tcPr>
          <w:p w14:paraId="4BDDAFDD" w14:textId="2935B82F"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 xml:space="preserve">Near existing taramea, rock stacks &amp; rubble pits above 800m </w:t>
            </w:r>
            <w:r>
              <w:t>above sea level.</w:t>
            </w:r>
          </w:p>
        </w:tc>
        <w:tc>
          <w:tcPr>
            <w:tcW w:w="6237" w:type="dxa"/>
            <w:tcPrChange w:id="9194" w:author="Mitchell Daysh" w:date="2026-08-28T12:34:00Z" w16du:dateUtc="2026-08-28T00:34:00Z">
              <w:tcPr>
                <w:tcW w:w="6237" w:type="dxa"/>
              </w:tcPr>
            </w:tcPrChange>
          </w:tcPr>
          <w:p w14:paraId="12B07CF7" w14:textId="0CE7BDBE"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75% survival of planted vegetation at three years post-establishment</w:t>
            </w:r>
            <w:r>
              <w:t>.</w:t>
            </w:r>
          </w:p>
        </w:tc>
      </w:tr>
      <w:tr w:rsidR="00444260" w:rsidRPr="0013138F" w14:paraId="22CAAC70" w14:textId="77777777" w:rsidTr="004B5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Change w:id="9195" w:author="Mitchell Daysh" w:date="2026-08-28T12:34:00Z" w16du:dateUtc="2026-08-28T00:34:00Z">
              <w:tcPr>
                <w:tcW w:w="1555" w:type="dxa"/>
              </w:tcPr>
            </w:tcPrChange>
          </w:tcPr>
          <w:p w14:paraId="5C0C3BA9" w14:textId="3166CD42" w:rsidR="00444260" w:rsidRPr="003A6268" w:rsidRDefault="00444260" w:rsidP="00444260">
            <w:pPr>
              <w:pStyle w:val="TableBody"/>
              <w:cnfStyle w:val="001000100000" w:firstRow="0" w:lastRow="0" w:firstColumn="1" w:lastColumn="0" w:oddVBand="0" w:evenVBand="0" w:oddHBand="1" w:evenHBand="0" w:firstRowFirstColumn="0" w:firstRowLastColumn="0" w:lastRowFirstColumn="0" w:lastRowLastColumn="0"/>
              <w:rPr>
                <w:b/>
                <w:bCs/>
              </w:rPr>
            </w:pPr>
            <w:r w:rsidRPr="003A6268">
              <w:rPr>
                <w:b/>
                <w:bCs/>
              </w:rPr>
              <w:t>Wetland Plants</w:t>
            </w:r>
          </w:p>
        </w:tc>
        <w:tc>
          <w:tcPr>
            <w:tcW w:w="3543" w:type="dxa"/>
            <w:tcPrChange w:id="9196" w:author="Mitchell Daysh" w:date="2026-08-28T12:34:00Z" w16du:dateUtc="2026-08-28T00:34:00Z">
              <w:tcPr>
                <w:tcW w:w="3543" w:type="dxa"/>
              </w:tcPr>
            </w:tcPrChange>
          </w:tcPr>
          <w:p w14:paraId="5C59BCE7" w14:textId="4FDD2F66"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 xml:space="preserve">Salvaged sods (including </w:t>
            </w:r>
            <w:r w:rsidRPr="00360AAE">
              <w:rPr>
                <w:i/>
                <w:iCs/>
              </w:rPr>
              <w:t>Carex kaloides</w:t>
            </w:r>
            <w:r w:rsidRPr="003A6268">
              <w:t>).</w:t>
            </w:r>
          </w:p>
        </w:tc>
        <w:tc>
          <w:tcPr>
            <w:tcW w:w="3402" w:type="dxa"/>
            <w:tcPrChange w:id="9197" w:author="Mitchell Daysh" w:date="2026-08-28T12:34:00Z" w16du:dateUtc="2026-08-28T00:34:00Z">
              <w:tcPr>
                <w:tcW w:w="3402" w:type="dxa"/>
              </w:tcPr>
            </w:tcPrChange>
          </w:tcPr>
          <w:p w14:paraId="79B0C314" w14:textId="73702E66"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7500 nursery plants</w:t>
            </w:r>
            <w:r>
              <w:t xml:space="preserve"> per hectare with</w:t>
            </w:r>
            <w:r w:rsidRPr="003A6268">
              <w:t xml:space="preserve"> </w:t>
            </w:r>
            <w:r>
              <w:t>a</w:t>
            </w:r>
            <w:r w:rsidRPr="003A6268">
              <w:t>t least 0.5 h</w:t>
            </w:r>
            <w:r>
              <w:t>ectares of</w:t>
            </w:r>
            <w:r w:rsidRPr="003A6268">
              <w:t xml:space="preserve"> direct transfer</w:t>
            </w:r>
            <w:r>
              <w:t>.</w:t>
            </w:r>
          </w:p>
        </w:tc>
        <w:tc>
          <w:tcPr>
            <w:tcW w:w="4678" w:type="dxa"/>
            <w:tcPrChange w:id="9198" w:author="Mitchell Daysh" w:date="2026-08-28T12:34:00Z" w16du:dateUtc="2026-08-28T00:34:00Z">
              <w:tcPr>
                <w:tcW w:w="4678" w:type="dxa"/>
              </w:tcPr>
            </w:tcPrChange>
          </w:tcPr>
          <w:p w14:paraId="0D38DC51" w14:textId="31B0F0CC"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Wetlands</w:t>
            </w:r>
            <w:r>
              <w:t>.</w:t>
            </w:r>
          </w:p>
        </w:tc>
        <w:tc>
          <w:tcPr>
            <w:tcW w:w="6237" w:type="dxa"/>
            <w:tcPrChange w:id="9199" w:author="Mitchell Daysh" w:date="2026-08-28T12:34:00Z" w16du:dateUtc="2026-08-28T00:34:00Z">
              <w:tcPr>
                <w:tcW w:w="6237" w:type="dxa"/>
              </w:tcPr>
            </w:tcPrChange>
          </w:tcPr>
          <w:p w14:paraId="5968C140" w14:textId="6C1291C1"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66% cover at 5 years post establishment, stable or expanding cover.</w:t>
            </w:r>
          </w:p>
        </w:tc>
      </w:tr>
      <w:tr w:rsidR="00444260" w:rsidRPr="0013138F" w14:paraId="02D49720" w14:textId="77777777" w:rsidTr="004B50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Change w:id="9200" w:author="Mitchell Daysh" w:date="2026-08-28T12:34:00Z" w16du:dateUtc="2026-08-28T00:34:00Z">
              <w:tcPr>
                <w:tcW w:w="1555" w:type="dxa"/>
              </w:tcPr>
            </w:tcPrChange>
          </w:tcPr>
          <w:p w14:paraId="544605A6" w14:textId="1F6E9C8A" w:rsidR="00444260" w:rsidRPr="003A6268" w:rsidRDefault="00444260" w:rsidP="00444260">
            <w:pPr>
              <w:pStyle w:val="TableBody"/>
              <w:cnfStyle w:val="001000010000" w:firstRow="0" w:lastRow="0" w:firstColumn="1" w:lastColumn="0" w:oddVBand="0" w:evenVBand="0" w:oddHBand="0" w:evenHBand="1" w:firstRowFirstColumn="0" w:firstRowLastColumn="0" w:lastRowFirstColumn="0" w:lastRowLastColumn="0"/>
              <w:rPr>
                <w:b/>
                <w:bCs/>
              </w:rPr>
            </w:pPr>
            <w:r w:rsidRPr="003A6268">
              <w:rPr>
                <w:b/>
                <w:bCs/>
              </w:rPr>
              <w:t>Erosion Control</w:t>
            </w:r>
          </w:p>
        </w:tc>
        <w:tc>
          <w:tcPr>
            <w:tcW w:w="3543" w:type="dxa"/>
            <w:tcPrChange w:id="9201" w:author="Mitchell Daysh" w:date="2026-08-28T12:34:00Z" w16du:dateUtc="2026-08-28T00:34:00Z">
              <w:tcPr>
                <w:tcW w:w="3543" w:type="dxa"/>
              </w:tcPr>
            </w:tcPrChange>
          </w:tcPr>
          <w:p w14:paraId="1D539DA7" w14:textId="717824AF"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Seed mix</w:t>
            </w:r>
            <w:r>
              <w:t>.</w:t>
            </w:r>
          </w:p>
        </w:tc>
        <w:tc>
          <w:tcPr>
            <w:tcW w:w="3402" w:type="dxa"/>
            <w:tcPrChange w:id="9202" w:author="Mitchell Daysh" w:date="2026-08-28T12:34:00Z" w16du:dateUtc="2026-08-28T00:34:00Z">
              <w:tcPr>
                <w:tcW w:w="3402" w:type="dxa"/>
              </w:tcPr>
            </w:tcPrChange>
          </w:tcPr>
          <w:p w14:paraId="2BD3DC2C" w14:textId="29244383"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3kg</w:t>
            </w:r>
            <w:r>
              <w:t xml:space="preserve"> per </w:t>
            </w:r>
            <w:r w:rsidRPr="003A6268">
              <w:t>h</w:t>
            </w:r>
            <w:r>
              <w:t>ectare of</w:t>
            </w:r>
            <w:r w:rsidRPr="003A6268">
              <w:t xml:space="preserve"> sweet vernal and</w:t>
            </w:r>
            <w:r>
              <w:t xml:space="preserve"> </w:t>
            </w:r>
            <w:r w:rsidRPr="003A6268">
              <w:t>/</w:t>
            </w:r>
            <w:r>
              <w:t xml:space="preserve"> </w:t>
            </w:r>
            <w:r w:rsidRPr="003A6268">
              <w:t>or browntop</w:t>
            </w:r>
            <w:r>
              <w:t>.</w:t>
            </w:r>
          </w:p>
        </w:tc>
        <w:tc>
          <w:tcPr>
            <w:tcW w:w="4678" w:type="dxa"/>
            <w:tcPrChange w:id="9203" w:author="Mitchell Daysh" w:date="2026-08-28T12:34:00Z" w16du:dateUtc="2026-08-28T00:34:00Z">
              <w:tcPr>
                <w:tcW w:w="4678" w:type="dxa"/>
              </w:tcPr>
            </w:tcPrChange>
          </w:tcPr>
          <w:p w14:paraId="79B248EA" w14:textId="6F3ECED4"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Most disturbed surfaces (not pit walls)</w:t>
            </w:r>
            <w:r>
              <w:t>.</w:t>
            </w:r>
          </w:p>
        </w:tc>
        <w:tc>
          <w:tcPr>
            <w:tcW w:w="6237" w:type="dxa"/>
            <w:tcPrChange w:id="9204" w:author="Mitchell Daysh" w:date="2026-08-28T12:34:00Z" w16du:dateUtc="2026-08-28T00:34:00Z">
              <w:tcPr>
                <w:tcW w:w="6237" w:type="dxa"/>
              </w:tcPr>
            </w:tcPrChange>
          </w:tcPr>
          <w:p w14:paraId="47A43D68" w14:textId="2C9C93A4"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Effective erosion control on all slopes, minimal soil losses</w:t>
            </w:r>
            <w:r>
              <w:t>.</w:t>
            </w:r>
          </w:p>
        </w:tc>
      </w:tr>
    </w:tbl>
    <w:p w14:paraId="721DB086" w14:textId="30F14CEA" w:rsidR="00B35715" w:rsidRPr="007D4E4B" w:rsidRDefault="0076197C">
      <w:pPr>
        <w:rPr>
          <w:i/>
          <w:iCs/>
          <w:rPrChange w:id="9205" w:author="Mitchell Daysh" w:date="2026-08-24T20:32:00Z" w16du:dateUtc="2026-08-24T08:32:00Z">
            <w:rPr>
              <w:highlight w:val="green"/>
            </w:rPr>
          </w:rPrChange>
        </w:rPr>
        <w:pPrChange w:id="9206" w:author="Mitchell Daysh" w:date="2026-08-22T08:52:00Z" w16du:dateUtc="2026-08-21T20:52:00Z">
          <w:pPr>
            <w:jc w:val="center"/>
          </w:pPr>
        </w:pPrChange>
      </w:pPr>
      <w:ins w:id="9207" w:author="Mitchell Daysh" w:date="2026-08-22T08:52:00Z" w16du:dateUtc="2026-08-21T20:52:00Z">
        <w:r w:rsidRPr="007D4E4B">
          <w:rPr>
            <w:i/>
            <w:iCs/>
            <w:rPrChange w:id="9208" w:author="Mitchell Daysh" w:date="2026-08-24T20:32:00Z" w16du:dateUtc="2026-08-24T08:32:00Z">
              <w:rPr>
                <w:i/>
                <w:iCs/>
                <w:highlight w:val="green"/>
              </w:rPr>
            </w:rPrChange>
          </w:rPr>
          <w:t>Source: Table 8 of the Landscape and Ecol</w:t>
        </w:r>
      </w:ins>
      <w:ins w:id="9209" w:author="Mitchell Daysh" w:date="2026-08-22T08:53:00Z" w16du:dateUtc="2026-08-21T20:53:00Z">
        <w:r w:rsidRPr="007D4E4B">
          <w:rPr>
            <w:i/>
            <w:iCs/>
            <w:rPrChange w:id="9210" w:author="Mitchell Daysh" w:date="2026-08-24T20:32:00Z" w16du:dateUtc="2026-08-24T08:32:00Z">
              <w:rPr>
                <w:i/>
                <w:iCs/>
                <w:highlight w:val="green"/>
              </w:rPr>
            </w:rPrChange>
          </w:rPr>
          <w:t>ogical Rehabilitation Management Plan (page 77).</w:t>
        </w:r>
      </w:ins>
    </w:p>
    <w:p w14:paraId="634C6AC1" w14:textId="341EDBD2" w:rsidR="005C3DCD" w:rsidRDefault="005C3DCD" w:rsidP="003A6268">
      <w:pPr>
        <w:rPr>
          <w:b/>
          <w:bCs/>
          <w:highlight w:val="green"/>
        </w:rPr>
      </w:pPr>
      <w:r>
        <w:rPr>
          <w:b/>
          <w:bCs/>
          <w:highlight w:val="green"/>
        </w:rPr>
        <w:br w:type="page"/>
      </w:r>
    </w:p>
    <w:p w14:paraId="225C35DE" w14:textId="77777777" w:rsidR="008B3C4A" w:rsidRDefault="008B3C4A" w:rsidP="008B3C4A">
      <w:pPr>
        <w:rPr>
          <w:b/>
          <w:bCs/>
          <w:highlight w:val="yellow"/>
        </w:rPr>
        <w:sectPr w:rsidR="008B3C4A" w:rsidSect="007B0590">
          <w:footerReference w:type="default" r:id="rId52"/>
          <w:pgSz w:w="23811" w:h="16838" w:orient="landscape" w:code="8"/>
          <w:pgMar w:top="1701" w:right="1701" w:bottom="1418" w:left="1985" w:header="0" w:footer="709" w:gutter="0"/>
          <w:cols w:space="708"/>
          <w:docGrid w:linePitch="360"/>
        </w:sectPr>
      </w:pPr>
    </w:p>
    <w:p w14:paraId="2A1CB628" w14:textId="67672AFD" w:rsidR="000A2D2D" w:rsidRPr="007D4E4B" w:rsidRDefault="000A2D2D" w:rsidP="00145624">
      <w:pPr>
        <w:pStyle w:val="Heading3"/>
        <w:jc w:val="center"/>
        <w:rPr>
          <w:ins w:id="9211" w:author="Mitchell Daysh" w:date="2026-08-15T18:58:00Z" w16du:dateUtc="2026-08-15T06:58:00Z"/>
          <w:rPrChange w:id="9212" w:author="Mitchell Daysh" w:date="2026-08-24T20:32:00Z" w16du:dateUtc="2026-08-24T08:32:00Z">
            <w:rPr>
              <w:ins w:id="9213" w:author="Mitchell Daysh" w:date="2026-08-15T18:58:00Z" w16du:dateUtc="2026-08-15T06:58:00Z"/>
              <w:highlight w:val="yellow"/>
            </w:rPr>
          </w:rPrChange>
        </w:rPr>
      </w:pPr>
      <w:ins w:id="9214" w:author="Mitchell Daysh" w:date="2026-08-15T18:58:00Z" w16du:dateUtc="2026-08-15T06:58:00Z">
        <w:r w:rsidRPr="007D4E4B">
          <w:rPr>
            <w:rPrChange w:id="9215" w:author="Mitchell Daysh" w:date="2026-08-24T20:32:00Z" w16du:dateUtc="2026-08-24T08:32:00Z">
              <w:rPr>
                <w:highlight w:val="yellow"/>
              </w:rPr>
            </w:rPrChange>
          </w:rPr>
          <w:lastRenderedPageBreak/>
          <w:t xml:space="preserve">ATTACHMENT </w:t>
        </w:r>
      </w:ins>
      <w:commentRangeStart w:id="9216"/>
      <w:ins w:id="9217" w:author="Mitchell Daysh" w:date="2026-08-22T08:37:00Z" w16du:dateUtc="2026-08-21T20:37:00Z">
        <w:r w:rsidR="0020285D" w:rsidRPr="007D4E4B">
          <w:rPr>
            <w:rPrChange w:id="9218" w:author="Mitchell Daysh" w:date="2026-08-24T20:32:00Z" w16du:dateUtc="2026-08-24T08:32:00Z">
              <w:rPr>
                <w:highlight w:val="green"/>
              </w:rPr>
            </w:rPrChange>
          </w:rPr>
          <w:t>8</w:t>
        </w:r>
      </w:ins>
      <w:commentRangeEnd w:id="9216"/>
      <w:r w:rsidR="00047AC8" w:rsidRPr="007D4E4B">
        <w:rPr>
          <w:rStyle w:val="CommentReference"/>
          <w:sz w:val="21"/>
          <w:szCs w:val="26"/>
          <w:rPrChange w:id="9219" w:author="Mitchell Daysh" w:date="2026-08-24T20:32:00Z" w16du:dateUtc="2026-08-24T08:32:00Z">
            <w:rPr>
              <w:rStyle w:val="CommentReference"/>
              <w:sz w:val="21"/>
              <w:szCs w:val="26"/>
              <w:highlight w:val="yellow"/>
            </w:rPr>
          </w:rPrChange>
        </w:rPr>
        <w:commentReference w:id="9216"/>
      </w:r>
    </w:p>
    <w:p w14:paraId="38B53DE3" w14:textId="0A8C0A0B" w:rsidR="000A2D2D" w:rsidRPr="007D4E4B" w:rsidRDefault="000A2D2D" w:rsidP="00CF3D62">
      <w:pPr>
        <w:jc w:val="center"/>
        <w:rPr>
          <w:b/>
          <w:bCs/>
          <w:rPrChange w:id="9220" w:author="Mitchell Daysh" w:date="2026-08-24T20:32:00Z" w16du:dateUtc="2026-08-24T08:32:00Z">
            <w:rPr>
              <w:b/>
              <w:bCs/>
              <w:highlight w:val="yellow"/>
            </w:rPr>
          </w:rPrChange>
        </w:rPr>
      </w:pPr>
      <w:ins w:id="9221" w:author="Mitchell Daysh" w:date="2026-08-15T18:58:00Z" w16du:dateUtc="2026-08-15T06:58:00Z">
        <w:r w:rsidRPr="007D4E4B">
          <w:rPr>
            <w:b/>
            <w:bCs/>
            <w:rPrChange w:id="9222" w:author="Mitchell Daysh" w:date="2026-08-24T20:32:00Z" w16du:dateUtc="2026-08-24T08:32:00Z">
              <w:rPr>
                <w:b/>
                <w:bCs/>
                <w:highlight w:val="yellow"/>
              </w:rPr>
            </w:rPrChange>
          </w:rPr>
          <w:t>Plant Pest Species and Management Objectives for Control Zones</w:t>
        </w:r>
      </w:ins>
    </w:p>
    <w:p w14:paraId="719E8AB3" w14:textId="591588FA" w:rsidR="003253C6" w:rsidRPr="003253C6" w:rsidRDefault="003253C6" w:rsidP="003253C6">
      <w:pPr>
        <w:rPr>
          <w:ins w:id="9223" w:author="Mitchell Daysh" w:date="2026-08-24T17:24:00Z" w16du:dateUtc="2026-08-24T05:24:00Z"/>
        </w:rPr>
      </w:pPr>
      <w:r w:rsidRPr="003253C6">
        <w:t xml:space="preserve">Table </w:t>
      </w:r>
      <w:r w:rsidR="003A0FED">
        <w:t>below</w:t>
      </w:r>
      <w:r w:rsidR="00790F21">
        <w:t xml:space="preserve"> shows the</w:t>
      </w:r>
      <w:r w:rsidRPr="003253C6">
        <w:t xml:space="preserve"> current</w:t>
      </w:r>
      <w:r w:rsidR="005F58BD">
        <w:t xml:space="preserve"> and likely future plant species and associated control objectives for each plant pest control zone of the </w:t>
      </w:r>
      <w:r w:rsidR="003A0FED">
        <w:t>Bendigo-Ophir Gold Project.  Purple cells indicate a species subject to the outcomes of the Cushionfield ARP within that zone.</w:t>
      </w:r>
    </w:p>
    <w:tbl>
      <w:tblPr>
        <w:tblStyle w:val="MDTable"/>
        <w:tblW w:w="0" w:type="auto"/>
        <w:tblBorders>
          <w:bottom w:val="single" w:sz="4" w:space="0" w:color="auto"/>
          <w:insideH w:val="single" w:sz="4" w:space="0" w:color="auto"/>
        </w:tblBorders>
        <w:tblLook w:val="04A0" w:firstRow="1" w:lastRow="0" w:firstColumn="1" w:lastColumn="0" w:noHBand="0" w:noVBand="1"/>
        <w:tblPrChange w:id="9224" w:author="Mitchell Daysh" w:date="2026-08-28T12:35:00Z" w16du:dateUtc="2026-08-28T00:35:00Z">
          <w:tblPr>
            <w:tblStyle w:val="MDTable"/>
            <w:tblW w:w="0" w:type="auto"/>
            <w:tblLook w:val="04A0" w:firstRow="1" w:lastRow="0" w:firstColumn="1" w:lastColumn="0" w:noHBand="0" w:noVBand="1"/>
          </w:tblPr>
        </w:tblPrChange>
      </w:tblPr>
      <w:tblGrid>
        <w:gridCol w:w="1671"/>
        <w:gridCol w:w="1730"/>
        <w:gridCol w:w="1276"/>
        <w:gridCol w:w="1701"/>
        <w:gridCol w:w="1754"/>
        <w:gridCol w:w="1611"/>
        <w:gridCol w:w="2049"/>
        <w:gridCol w:w="1362"/>
        <w:tblGridChange w:id="9225">
          <w:tblGrid>
            <w:gridCol w:w="1671"/>
            <w:gridCol w:w="1730"/>
            <w:gridCol w:w="1276"/>
            <w:gridCol w:w="1701"/>
            <w:gridCol w:w="1754"/>
            <w:gridCol w:w="1611"/>
            <w:gridCol w:w="2049"/>
            <w:gridCol w:w="1362"/>
          </w:tblGrid>
        </w:tblGridChange>
      </w:tblGrid>
      <w:tr w:rsidR="00AB4ACF" w:rsidRPr="00AB4ACF" w14:paraId="014A6278" w14:textId="77777777" w:rsidTr="0019340A">
        <w:trPr>
          <w:cnfStyle w:val="100000000000" w:firstRow="1" w:lastRow="0" w:firstColumn="0" w:lastColumn="0" w:oddVBand="0" w:evenVBand="0" w:oddHBand="0" w:evenHBand="0" w:firstRowFirstColumn="0" w:firstRowLastColumn="0" w:lastRowFirstColumn="0" w:lastRowLastColumn="0"/>
          <w:tblHeader/>
          <w:trPrChange w:id="9226" w:author="Mitchell Daysh" w:date="2026-08-28T12:35:00Z" w16du:dateUtc="2026-08-28T00:35:00Z">
            <w:trPr>
              <w:tblHeader/>
            </w:trPr>
          </w:trPrChange>
        </w:trPr>
        <w:tc>
          <w:tcPr>
            <w:cnfStyle w:val="001000000100" w:firstRow="0" w:lastRow="0" w:firstColumn="1" w:lastColumn="0" w:oddVBand="0" w:evenVBand="0" w:oddHBand="0" w:evenHBand="0" w:firstRowFirstColumn="1" w:firstRowLastColumn="0" w:lastRowFirstColumn="0" w:lastRowLastColumn="0"/>
            <w:tcW w:w="0" w:type="auto"/>
            <w:tcBorders>
              <w:right w:val="none" w:sz="0" w:space="0" w:color="auto"/>
            </w:tcBorders>
            <w:hideMark/>
            <w:tcPrChange w:id="9227" w:author="Mitchell Daysh" w:date="2026-08-28T12:35:00Z" w16du:dateUtc="2026-08-28T00:35:00Z">
              <w:tcPr>
                <w:tcW w:w="0" w:type="auto"/>
                <w:hideMark/>
              </w:tcPr>
            </w:tcPrChange>
          </w:tcPr>
          <w:p w14:paraId="17390D45" w14:textId="77777777" w:rsidR="00AB4ACF" w:rsidRPr="00AB4ACF" w:rsidRDefault="00AB4ACF" w:rsidP="005B3047">
            <w:pPr>
              <w:pStyle w:val="TableHeader"/>
              <w:spacing w:after="144"/>
              <w:cnfStyle w:val="101000000100" w:firstRow="1" w:lastRow="0" w:firstColumn="1" w:lastColumn="0" w:oddVBand="0" w:evenVBand="0" w:oddHBand="0" w:evenHBand="0" w:firstRowFirstColumn="1" w:firstRowLastColumn="0" w:lastRowFirstColumn="0" w:lastRowLastColumn="0"/>
              <w:rPr>
                <w:b/>
                <w:bCs/>
              </w:rPr>
            </w:pPr>
            <w:r w:rsidRPr="00AB4ACF">
              <w:rPr>
                <w:b/>
                <w:bCs/>
              </w:rPr>
              <w:t>Common Name</w:t>
            </w:r>
          </w:p>
        </w:tc>
        <w:tc>
          <w:tcPr>
            <w:tcW w:w="1730" w:type="dxa"/>
            <w:tcBorders>
              <w:left w:val="none" w:sz="0" w:space="0" w:color="auto"/>
              <w:right w:val="none" w:sz="0" w:space="0" w:color="auto"/>
            </w:tcBorders>
            <w:hideMark/>
            <w:tcPrChange w:id="9228" w:author="Mitchell Daysh" w:date="2026-08-28T12:35:00Z" w16du:dateUtc="2026-08-28T00:35:00Z">
              <w:tcPr>
                <w:tcW w:w="1730" w:type="dxa"/>
                <w:hideMark/>
              </w:tcPr>
            </w:tcPrChange>
          </w:tcPr>
          <w:p w14:paraId="02BED036"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Scientific Name</w:t>
            </w:r>
          </w:p>
        </w:tc>
        <w:tc>
          <w:tcPr>
            <w:tcW w:w="1276" w:type="dxa"/>
            <w:tcBorders>
              <w:left w:val="none" w:sz="0" w:space="0" w:color="auto"/>
              <w:right w:val="none" w:sz="0" w:space="0" w:color="auto"/>
            </w:tcBorders>
            <w:hideMark/>
            <w:tcPrChange w:id="9229" w:author="Mitchell Daysh" w:date="2026-08-28T12:35:00Z" w16du:dateUtc="2026-08-28T00:35:00Z">
              <w:tcPr>
                <w:tcW w:w="1276" w:type="dxa"/>
                <w:hideMark/>
              </w:tcPr>
            </w:tcPrChange>
          </w:tcPr>
          <w:p w14:paraId="6D46474F"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Type</w:t>
            </w:r>
          </w:p>
        </w:tc>
        <w:tc>
          <w:tcPr>
            <w:tcW w:w="1701" w:type="dxa"/>
            <w:tcBorders>
              <w:left w:val="none" w:sz="0" w:space="0" w:color="auto"/>
              <w:right w:val="none" w:sz="0" w:space="0" w:color="auto"/>
            </w:tcBorders>
            <w:hideMark/>
            <w:tcPrChange w:id="9230" w:author="Mitchell Daysh" w:date="2026-08-28T12:35:00Z" w16du:dateUtc="2026-08-28T00:35:00Z">
              <w:tcPr>
                <w:tcW w:w="1701" w:type="dxa"/>
                <w:hideMark/>
              </w:tcPr>
            </w:tcPrChange>
          </w:tcPr>
          <w:p w14:paraId="3C2A9B89"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Intensive Control Zone (ICZ)</w:t>
            </w:r>
          </w:p>
        </w:tc>
        <w:tc>
          <w:tcPr>
            <w:tcW w:w="1754" w:type="dxa"/>
            <w:tcBorders>
              <w:left w:val="none" w:sz="0" w:space="0" w:color="auto"/>
              <w:right w:val="none" w:sz="0" w:space="0" w:color="auto"/>
            </w:tcBorders>
            <w:hideMark/>
            <w:tcPrChange w:id="9231" w:author="Mitchell Daysh" w:date="2026-08-28T12:35:00Z" w16du:dateUtc="2026-08-28T00:35:00Z">
              <w:tcPr>
                <w:tcW w:w="1754" w:type="dxa"/>
                <w:hideMark/>
              </w:tcPr>
            </w:tcPrChange>
          </w:tcPr>
          <w:p w14:paraId="499DAEA9"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Forest Regeneration (FR)</w:t>
            </w:r>
          </w:p>
        </w:tc>
        <w:tc>
          <w:tcPr>
            <w:tcW w:w="0" w:type="auto"/>
            <w:tcBorders>
              <w:left w:val="none" w:sz="0" w:space="0" w:color="auto"/>
              <w:right w:val="none" w:sz="0" w:space="0" w:color="auto"/>
            </w:tcBorders>
            <w:hideMark/>
            <w:tcPrChange w:id="9232" w:author="Mitchell Daysh" w:date="2026-08-28T12:35:00Z" w16du:dateUtc="2026-08-28T00:35:00Z">
              <w:tcPr>
                <w:tcW w:w="0" w:type="auto"/>
                <w:hideMark/>
              </w:tcPr>
            </w:tcPrChange>
          </w:tcPr>
          <w:p w14:paraId="414265B5"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Cushionfield Zone (C)</w:t>
            </w:r>
          </w:p>
        </w:tc>
        <w:tc>
          <w:tcPr>
            <w:tcW w:w="0" w:type="auto"/>
            <w:tcBorders>
              <w:left w:val="none" w:sz="0" w:space="0" w:color="auto"/>
              <w:right w:val="none" w:sz="0" w:space="0" w:color="auto"/>
            </w:tcBorders>
            <w:hideMark/>
            <w:tcPrChange w:id="9233" w:author="Mitchell Daysh" w:date="2026-08-28T12:35:00Z" w16du:dateUtc="2026-08-28T00:35:00Z">
              <w:tcPr>
                <w:tcW w:w="0" w:type="auto"/>
                <w:hideMark/>
              </w:tcPr>
            </w:tcPrChange>
          </w:tcPr>
          <w:p w14:paraId="2B44A234"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Bendigo Historic Reserve Zone (BSR)</w:t>
            </w:r>
          </w:p>
        </w:tc>
        <w:tc>
          <w:tcPr>
            <w:tcW w:w="0" w:type="auto"/>
            <w:tcBorders>
              <w:left w:val="none" w:sz="0" w:space="0" w:color="auto"/>
            </w:tcBorders>
            <w:hideMark/>
            <w:tcPrChange w:id="9234" w:author="Mitchell Daysh" w:date="2026-08-28T12:35:00Z" w16du:dateUtc="2026-08-28T00:35:00Z">
              <w:tcPr>
                <w:tcW w:w="0" w:type="auto"/>
                <w:hideMark/>
              </w:tcPr>
            </w:tcPrChange>
          </w:tcPr>
          <w:p w14:paraId="030F6961"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Wetland Zone (W)</w:t>
            </w:r>
          </w:p>
        </w:tc>
      </w:tr>
      <w:tr w:rsidR="00AB4ACF" w:rsidRPr="00AB4ACF" w14:paraId="2194240F"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235" w:author="Mitchell Daysh" w:date="2026-08-28T12:35:00Z" w16du:dateUtc="2026-08-28T00:35:00Z">
              <w:tcPr>
                <w:tcW w:w="0" w:type="auto"/>
                <w:hideMark/>
              </w:tcPr>
            </w:tcPrChange>
          </w:tcPr>
          <w:p w14:paraId="1DB039DD"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Black Poplar</w:t>
            </w:r>
          </w:p>
        </w:tc>
        <w:tc>
          <w:tcPr>
            <w:tcW w:w="1730" w:type="dxa"/>
            <w:hideMark/>
            <w:tcPrChange w:id="9236" w:author="Mitchell Daysh" w:date="2026-08-28T12:35:00Z" w16du:dateUtc="2026-08-28T00:35:00Z">
              <w:tcPr>
                <w:tcW w:w="1730" w:type="dxa"/>
                <w:hideMark/>
              </w:tcPr>
            </w:tcPrChange>
          </w:tcPr>
          <w:p w14:paraId="0CA89A7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Populus nigra</w:t>
            </w:r>
          </w:p>
        </w:tc>
        <w:tc>
          <w:tcPr>
            <w:tcW w:w="1276" w:type="dxa"/>
            <w:hideMark/>
            <w:tcPrChange w:id="9237" w:author="Mitchell Daysh" w:date="2026-08-28T12:35:00Z" w16du:dateUtc="2026-08-28T00:35:00Z">
              <w:tcPr>
                <w:tcW w:w="1276" w:type="dxa"/>
                <w:hideMark/>
              </w:tcPr>
            </w:tcPrChange>
          </w:tcPr>
          <w:p w14:paraId="3B3A7CF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hideMark/>
            <w:tcPrChange w:id="9238" w:author="Mitchell Daysh" w:date="2026-08-28T12:35:00Z" w16du:dateUtc="2026-08-28T00:35:00Z">
              <w:tcPr>
                <w:tcW w:w="1701" w:type="dxa"/>
                <w:hideMark/>
              </w:tcPr>
            </w:tcPrChange>
          </w:tcPr>
          <w:p w14:paraId="4DD9EF7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hideMark/>
            <w:tcPrChange w:id="9239" w:author="Mitchell Daysh" w:date="2026-08-28T12:35:00Z" w16du:dateUtc="2026-08-28T00:35:00Z">
              <w:tcPr>
                <w:tcW w:w="1754" w:type="dxa"/>
                <w:hideMark/>
              </w:tcPr>
            </w:tcPrChange>
          </w:tcPr>
          <w:p w14:paraId="3CC523B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Change w:id="9240" w:author="Mitchell Daysh" w:date="2026-08-28T12:35:00Z" w16du:dateUtc="2026-08-28T00:35:00Z">
              <w:tcPr>
                <w:tcW w:w="0" w:type="auto"/>
                <w:shd w:val="clear" w:color="auto" w:fill="C6F3FF" w:themeFill="accent2" w:themeFillTint="33"/>
                <w:hideMark/>
              </w:tcPr>
            </w:tcPrChange>
          </w:tcPr>
          <w:p w14:paraId="71F7074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Change w:id="9241" w:author="Mitchell Daysh" w:date="2026-08-28T12:35:00Z" w16du:dateUtc="2026-08-28T00:35:00Z">
              <w:tcPr>
                <w:tcW w:w="0" w:type="auto"/>
                <w:shd w:val="clear" w:color="auto" w:fill="D7D6D7" w:themeFill="background2"/>
                <w:hideMark/>
              </w:tcPr>
            </w:tcPrChange>
          </w:tcPr>
          <w:p w14:paraId="2CDE2D2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Change w:id="9242" w:author="Mitchell Daysh" w:date="2026-08-28T12:35:00Z" w16du:dateUtc="2026-08-28T00:35:00Z">
              <w:tcPr>
                <w:tcW w:w="0" w:type="auto"/>
                <w:shd w:val="clear" w:color="auto" w:fill="C6F3FF" w:themeFill="accent2" w:themeFillTint="33"/>
                <w:hideMark/>
              </w:tcPr>
            </w:tcPrChange>
          </w:tcPr>
          <w:p w14:paraId="62779B7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70D0087F"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243" w:author="Mitchell Daysh" w:date="2026-08-28T12:35:00Z" w16du:dateUtc="2026-08-28T00:35:00Z">
              <w:tcPr>
                <w:tcW w:w="0" w:type="auto"/>
                <w:hideMark/>
              </w:tcPr>
            </w:tcPrChange>
          </w:tcPr>
          <w:p w14:paraId="4B3828A4"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Rowan</w:t>
            </w:r>
          </w:p>
        </w:tc>
        <w:tc>
          <w:tcPr>
            <w:tcW w:w="1730" w:type="dxa"/>
            <w:hideMark/>
            <w:tcPrChange w:id="9244" w:author="Mitchell Daysh" w:date="2026-08-28T12:35:00Z" w16du:dateUtc="2026-08-28T00:35:00Z">
              <w:tcPr>
                <w:tcW w:w="1730" w:type="dxa"/>
                <w:hideMark/>
              </w:tcPr>
            </w:tcPrChange>
          </w:tcPr>
          <w:p w14:paraId="447C099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Sorbus aucuparia</w:t>
            </w:r>
          </w:p>
        </w:tc>
        <w:tc>
          <w:tcPr>
            <w:tcW w:w="1276" w:type="dxa"/>
            <w:hideMark/>
            <w:tcPrChange w:id="9245" w:author="Mitchell Daysh" w:date="2026-08-28T12:35:00Z" w16du:dateUtc="2026-08-28T00:35:00Z">
              <w:tcPr>
                <w:tcW w:w="1276" w:type="dxa"/>
                <w:hideMark/>
              </w:tcPr>
            </w:tcPrChange>
          </w:tcPr>
          <w:p w14:paraId="658818C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hideMark/>
            <w:tcPrChange w:id="9246" w:author="Mitchell Daysh" w:date="2026-08-28T12:35:00Z" w16du:dateUtc="2026-08-28T00:35:00Z">
              <w:tcPr>
                <w:tcW w:w="1701" w:type="dxa"/>
                <w:hideMark/>
              </w:tcPr>
            </w:tcPrChange>
          </w:tcPr>
          <w:p w14:paraId="312A817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hideMark/>
            <w:tcPrChange w:id="9247" w:author="Mitchell Daysh" w:date="2026-08-28T12:35:00Z" w16du:dateUtc="2026-08-28T00:35:00Z">
              <w:tcPr>
                <w:tcW w:w="1754" w:type="dxa"/>
                <w:hideMark/>
              </w:tcPr>
            </w:tcPrChange>
          </w:tcPr>
          <w:p w14:paraId="46B5E53C"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Change w:id="9248" w:author="Mitchell Daysh" w:date="2026-08-28T12:35:00Z" w16du:dateUtc="2026-08-28T00:35:00Z">
              <w:tcPr>
                <w:tcW w:w="0" w:type="auto"/>
                <w:shd w:val="clear" w:color="auto" w:fill="C6F3FF" w:themeFill="accent2" w:themeFillTint="33"/>
                <w:hideMark/>
              </w:tcPr>
            </w:tcPrChange>
          </w:tcPr>
          <w:p w14:paraId="4B28065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Change w:id="9249" w:author="Mitchell Daysh" w:date="2026-08-28T12:35:00Z" w16du:dateUtc="2026-08-28T00:35:00Z">
              <w:tcPr>
                <w:tcW w:w="0" w:type="auto"/>
                <w:shd w:val="clear" w:color="auto" w:fill="D7D6D7" w:themeFill="background2"/>
                <w:hideMark/>
              </w:tcPr>
            </w:tcPrChange>
          </w:tcPr>
          <w:p w14:paraId="59870AE5"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Change w:id="9250" w:author="Mitchell Daysh" w:date="2026-08-28T12:35:00Z" w16du:dateUtc="2026-08-28T00:35:00Z">
              <w:tcPr>
                <w:tcW w:w="0" w:type="auto"/>
                <w:shd w:val="clear" w:color="auto" w:fill="C6F3FF" w:themeFill="accent2" w:themeFillTint="33"/>
                <w:hideMark/>
              </w:tcPr>
            </w:tcPrChange>
          </w:tcPr>
          <w:p w14:paraId="2CB9D93F"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6C875543"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251" w:author="Mitchell Daysh" w:date="2026-08-28T12:35:00Z" w16du:dateUtc="2026-08-28T00:35:00Z">
              <w:tcPr>
                <w:tcW w:w="0" w:type="auto"/>
                <w:hideMark/>
              </w:tcPr>
            </w:tcPrChange>
          </w:tcPr>
          <w:p w14:paraId="77E2DC55"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Stone Fruit</w:t>
            </w:r>
          </w:p>
        </w:tc>
        <w:tc>
          <w:tcPr>
            <w:tcW w:w="1730" w:type="dxa"/>
            <w:hideMark/>
            <w:tcPrChange w:id="9252" w:author="Mitchell Daysh" w:date="2026-08-28T12:35:00Z" w16du:dateUtc="2026-08-28T00:35:00Z">
              <w:tcPr>
                <w:tcW w:w="1730" w:type="dxa"/>
                <w:hideMark/>
              </w:tcPr>
            </w:tcPrChange>
          </w:tcPr>
          <w:p w14:paraId="552B8DC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Prunus spp.</w:t>
            </w:r>
          </w:p>
        </w:tc>
        <w:tc>
          <w:tcPr>
            <w:tcW w:w="1276" w:type="dxa"/>
            <w:hideMark/>
            <w:tcPrChange w:id="9253" w:author="Mitchell Daysh" w:date="2026-08-28T12:35:00Z" w16du:dateUtc="2026-08-28T00:35:00Z">
              <w:tcPr>
                <w:tcW w:w="1276" w:type="dxa"/>
                <w:hideMark/>
              </w:tcPr>
            </w:tcPrChange>
          </w:tcPr>
          <w:p w14:paraId="02EC0B74"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hideMark/>
            <w:tcPrChange w:id="9254" w:author="Mitchell Daysh" w:date="2026-08-28T12:35:00Z" w16du:dateUtc="2026-08-28T00:35:00Z">
              <w:tcPr>
                <w:tcW w:w="1701" w:type="dxa"/>
                <w:hideMark/>
              </w:tcPr>
            </w:tcPrChange>
          </w:tcPr>
          <w:p w14:paraId="34801F0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hideMark/>
            <w:tcPrChange w:id="9255" w:author="Mitchell Daysh" w:date="2026-08-28T12:35:00Z" w16du:dateUtc="2026-08-28T00:35:00Z">
              <w:tcPr>
                <w:tcW w:w="1754" w:type="dxa"/>
                <w:hideMark/>
              </w:tcPr>
            </w:tcPrChange>
          </w:tcPr>
          <w:p w14:paraId="3233511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Change w:id="9256" w:author="Mitchell Daysh" w:date="2026-08-28T12:35:00Z" w16du:dateUtc="2026-08-28T00:35:00Z">
              <w:tcPr>
                <w:tcW w:w="0" w:type="auto"/>
                <w:shd w:val="clear" w:color="auto" w:fill="C6F3FF" w:themeFill="accent2" w:themeFillTint="33"/>
                <w:hideMark/>
              </w:tcPr>
            </w:tcPrChange>
          </w:tcPr>
          <w:p w14:paraId="75BAF8B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Change w:id="9257" w:author="Mitchell Daysh" w:date="2026-08-28T12:35:00Z" w16du:dateUtc="2026-08-28T00:35:00Z">
              <w:tcPr>
                <w:tcW w:w="0" w:type="auto"/>
                <w:shd w:val="clear" w:color="auto" w:fill="D7D6D7" w:themeFill="background2"/>
                <w:hideMark/>
              </w:tcPr>
            </w:tcPrChange>
          </w:tcPr>
          <w:p w14:paraId="20E5172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Change w:id="9258" w:author="Mitchell Daysh" w:date="2026-08-28T12:35:00Z" w16du:dateUtc="2026-08-28T00:35:00Z">
              <w:tcPr>
                <w:tcW w:w="0" w:type="auto"/>
                <w:shd w:val="clear" w:color="auto" w:fill="C6F3FF" w:themeFill="accent2" w:themeFillTint="33"/>
                <w:hideMark/>
              </w:tcPr>
            </w:tcPrChange>
          </w:tcPr>
          <w:p w14:paraId="0FB6A29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33412BEA"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259" w:author="Mitchell Daysh" w:date="2026-08-28T12:35:00Z" w16du:dateUtc="2026-08-28T00:35:00Z">
              <w:tcPr>
                <w:tcW w:w="0" w:type="auto"/>
                <w:hideMark/>
              </w:tcPr>
            </w:tcPrChange>
          </w:tcPr>
          <w:p w14:paraId="1EDEDB36"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Wilding Conifers</w:t>
            </w:r>
          </w:p>
        </w:tc>
        <w:tc>
          <w:tcPr>
            <w:tcW w:w="1730" w:type="dxa"/>
            <w:hideMark/>
            <w:tcPrChange w:id="9260" w:author="Mitchell Daysh" w:date="2026-08-28T12:35:00Z" w16du:dateUtc="2026-08-28T00:35:00Z">
              <w:tcPr>
                <w:tcW w:w="1730" w:type="dxa"/>
                <w:hideMark/>
              </w:tcPr>
            </w:tcPrChange>
          </w:tcPr>
          <w:p w14:paraId="668C616F"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Larix/Pinus spp.</w:t>
            </w:r>
          </w:p>
        </w:tc>
        <w:tc>
          <w:tcPr>
            <w:tcW w:w="1276" w:type="dxa"/>
            <w:hideMark/>
            <w:tcPrChange w:id="9261" w:author="Mitchell Daysh" w:date="2026-08-28T12:35:00Z" w16du:dateUtc="2026-08-28T00:35:00Z">
              <w:tcPr>
                <w:tcW w:w="1276" w:type="dxa"/>
                <w:hideMark/>
              </w:tcPr>
            </w:tcPrChange>
          </w:tcPr>
          <w:p w14:paraId="3282CFB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hideMark/>
            <w:tcPrChange w:id="9262" w:author="Mitchell Daysh" w:date="2026-08-28T12:35:00Z" w16du:dateUtc="2026-08-28T00:35:00Z">
              <w:tcPr>
                <w:tcW w:w="1701" w:type="dxa"/>
                <w:hideMark/>
              </w:tcPr>
            </w:tcPrChange>
          </w:tcPr>
          <w:p w14:paraId="5F678B0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hideMark/>
            <w:tcPrChange w:id="9263" w:author="Mitchell Daysh" w:date="2026-08-28T12:35:00Z" w16du:dateUtc="2026-08-28T00:35:00Z">
              <w:tcPr>
                <w:tcW w:w="1754" w:type="dxa"/>
                <w:hideMark/>
              </w:tcPr>
            </w:tcPrChange>
          </w:tcPr>
          <w:p w14:paraId="224C71F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Change w:id="9264" w:author="Mitchell Daysh" w:date="2026-08-28T12:35:00Z" w16du:dateUtc="2026-08-28T00:35:00Z">
              <w:tcPr>
                <w:tcW w:w="0" w:type="auto"/>
                <w:shd w:val="clear" w:color="auto" w:fill="C6F3FF" w:themeFill="accent2" w:themeFillTint="33"/>
                <w:hideMark/>
              </w:tcPr>
            </w:tcPrChange>
          </w:tcPr>
          <w:p w14:paraId="69BBF67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Change w:id="9265" w:author="Mitchell Daysh" w:date="2026-08-28T12:35:00Z" w16du:dateUtc="2026-08-28T00:35:00Z">
              <w:tcPr>
                <w:tcW w:w="0" w:type="auto"/>
                <w:shd w:val="clear" w:color="auto" w:fill="D7D6D7" w:themeFill="background2"/>
                <w:hideMark/>
              </w:tcPr>
            </w:tcPrChange>
          </w:tcPr>
          <w:p w14:paraId="6AEA9A0D"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Change w:id="9266" w:author="Mitchell Daysh" w:date="2026-08-28T12:35:00Z" w16du:dateUtc="2026-08-28T00:35:00Z">
              <w:tcPr>
                <w:tcW w:w="0" w:type="auto"/>
                <w:shd w:val="clear" w:color="auto" w:fill="C6F3FF" w:themeFill="accent2" w:themeFillTint="33"/>
                <w:hideMark/>
              </w:tcPr>
            </w:tcPrChange>
          </w:tcPr>
          <w:p w14:paraId="4524E3B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4670636C"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267" w:author="Mitchell Daysh" w:date="2026-08-28T12:35:00Z" w16du:dateUtc="2026-08-28T00:35:00Z">
              <w:tcPr>
                <w:tcW w:w="0" w:type="auto"/>
                <w:hideMark/>
              </w:tcPr>
            </w:tcPrChange>
          </w:tcPr>
          <w:p w14:paraId="663E8593"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Willow</w:t>
            </w:r>
          </w:p>
        </w:tc>
        <w:tc>
          <w:tcPr>
            <w:tcW w:w="1730" w:type="dxa"/>
            <w:hideMark/>
            <w:tcPrChange w:id="9268" w:author="Mitchell Daysh" w:date="2026-08-28T12:35:00Z" w16du:dateUtc="2026-08-28T00:35:00Z">
              <w:tcPr>
                <w:tcW w:w="1730" w:type="dxa"/>
                <w:hideMark/>
              </w:tcPr>
            </w:tcPrChange>
          </w:tcPr>
          <w:p w14:paraId="079742E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Salix × fragilis</w:t>
            </w:r>
          </w:p>
        </w:tc>
        <w:tc>
          <w:tcPr>
            <w:tcW w:w="1276" w:type="dxa"/>
            <w:hideMark/>
            <w:tcPrChange w:id="9269" w:author="Mitchell Daysh" w:date="2026-08-28T12:35:00Z" w16du:dateUtc="2026-08-28T00:35:00Z">
              <w:tcPr>
                <w:tcW w:w="1276" w:type="dxa"/>
                <w:hideMark/>
              </w:tcPr>
            </w:tcPrChange>
          </w:tcPr>
          <w:p w14:paraId="50ED697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hideMark/>
            <w:tcPrChange w:id="9270" w:author="Mitchell Daysh" w:date="2026-08-28T12:35:00Z" w16du:dateUtc="2026-08-28T00:35:00Z">
              <w:tcPr>
                <w:tcW w:w="1701" w:type="dxa"/>
                <w:hideMark/>
              </w:tcPr>
            </w:tcPrChange>
          </w:tcPr>
          <w:p w14:paraId="3EF4994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hideMark/>
            <w:tcPrChange w:id="9271" w:author="Mitchell Daysh" w:date="2026-08-28T12:35:00Z" w16du:dateUtc="2026-08-28T00:35:00Z">
              <w:tcPr>
                <w:tcW w:w="1754" w:type="dxa"/>
                <w:hideMark/>
              </w:tcPr>
            </w:tcPrChange>
          </w:tcPr>
          <w:p w14:paraId="48A933D3"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Change w:id="9272" w:author="Mitchell Daysh" w:date="2026-08-28T12:35:00Z" w16du:dateUtc="2026-08-28T00:35:00Z">
              <w:tcPr>
                <w:tcW w:w="0" w:type="auto"/>
                <w:shd w:val="clear" w:color="auto" w:fill="C6F3FF" w:themeFill="accent2" w:themeFillTint="33"/>
                <w:hideMark/>
              </w:tcPr>
            </w:tcPrChange>
          </w:tcPr>
          <w:p w14:paraId="1E36093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Change w:id="9273" w:author="Mitchell Daysh" w:date="2026-08-28T12:35:00Z" w16du:dateUtc="2026-08-28T00:35:00Z">
              <w:tcPr>
                <w:tcW w:w="0" w:type="auto"/>
                <w:shd w:val="clear" w:color="auto" w:fill="C6F3FF" w:themeFill="accent2" w:themeFillTint="33"/>
                <w:hideMark/>
              </w:tcPr>
            </w:tcPrChange>
          </w:tcPr>
          <w:p w14:paraId="1A0D05A3"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Change w:id="9274" w:author="Mitchell Daysh" w:date="2026-08-28T12:35:00Z" w16du:dateUtc="2026-08-28T00:35:00Z">
              <w:tcPr>
                <w:tcW w:w="0" w:type="auto"/>
                <w:shd w:val="clear" w:color="auto" w:fill="C6F3FF" w:themeFill="accent2" w:themeFillTint="33"/>
                <w:hideMark/>
              </w:tcPr>
            </w:tcPrChange>
          </w:tcPr>
          <w:p w14:paraId="009DF29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4B4D9539"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275" w:author="Mitchell Daysh" w:date="2026-08-28T12:35:00Z" w16du:dateUtc="2026-08-28T00:35:00Z">
              <w:tcPr>
                <w:tcW w:w="0" w:type="auto"/>
                <w:hideMark/>
              </w:tcPr>
            </w:tcPrChange>
          </w:tcPr>
          <w:p w14:paraId="60A2F489"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Buddleia</w:t>
            </w:r>
          </w:p>
        </w:tc>
        <w:tc>
          <w:tcPr>
            <w:tcW w:w="1730" w:type="dxa"/>
            <w:hideMark/>
            <w:tcPrChange w:id="9276" w:author="Mitchell Daysh" w:date="2026-08-28T12:35:00Z" w16du:dateUtc="2026-08-28T00:35:00Z">
              <w:tcPr>
                <w:tcW w:w="1730" w:type="dxa"/>
                <w:hideMark/>
              </w:tcPr>
            </w:tcPrChange>
          </w:tcPr>
          <w:p w14:paraId="668C09F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Buddleja davidii</w:t>
            </w:r>
          </w:p>
        </w:tc>
        <w:tc>
          <w:tcPr>
            <w:tcW w:w="1276" w:type="dxa"/>
            <w:hideMark/>
            <w:tcPrChange w:id="9277" w:author="Mitchell Daysh" w:date="2026-08-28T12:35:00Z" w16du:dateUtc="2026-08-28T00:35:00Z">
              <w:tcPr>
                <w:tcW w:w="1276" w:type="dxa"/>
                <w:hideMark/>
              </w:tcPr>
            </w:tcPrChange>
          </w:tcPr>
          <w:p w14:paraId="2566BBD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hideMark/>
            <w:tcPrChange w:id="9278" w:author="Mitchell Daysh" w:date="2026-08-28T12:35:00Z" w16du:dateUtc="2026-08-28T00:35:00Z">
              <w:tcPr>
                <w:tcW w:w="1701" w:type="dxa"/>
                <w:hideMark/>
              </w:tcPr>
            </w:tcPrChange>
          </w:tcPr>
          <w:p w14:paraId="71411E0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hideMark/>
            <w:tcPrChange w:id="9279" w:author="Mitchell Daysh" w:date="2026-08-28T12:35:00Z" w16du:dateUtc="2026-08-28T00:35:00Z">
              <w:tcPr>
                <w:tcW w:w="1754" w:type="dxa"/>
                <w:hideMark/>
              </w:tcPr>
            </w:tcPrChange>
          </w:tcPr>
          <w:p w14:paraId="6A29636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Change w:id="9280" w:author="Mitchell Daysh" w:date="2026-08-28T12:35:00Z" w16du:dateUtc="2026-08-28T00:35:00Z">
              <w:tcPr>
                <w:tcW w:w="0" w:type="auto"/>
                <w:shd w:val="clear" w:color="auto" w:fill="C6F3FF" w:themeFill="accent2" w:themeFillTint="33"/>
                <w:hideMark/>
              </w:tcPr>
            </w:tcPrChange>
          </w:tcPr>
          <w:p w14:paraId="50D7729C"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Change w:id="9281" w:author="Mitchell Daysh" w:date="2026-08-28T12:35:00Z" w16du:dateUtc="2026-08-28T00:35:00Z">
              <w:tcPr>
                <w:tcW w:w="0" w:type="auto"/>
                <w:shd w:val="clear" w:color="auto" w:fill="D7D6D7" w:themeFill="background2"/>
                <w:hideMark/>
              </w:tcPr>
            </w:tcPrChange>
          </w:tcPr>
          <w:p w14:paraId="74549EBD"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Change w:id="9282" w:author="Mitchell Daysh" w:date="2026-08-28T12:35:00Z" w16du:dateUtc="2026-08-28T00:35:00Z">
              <w:tcPr>
                <w:tcW w:w="0" w:type="auto"/>
                <w:shd w:val="clear" w:color="auto" w:fill="C6F3FF" w:themeFill="accent2" w:themeFillTint="33"/>
                <w:hideMark/>
              </w:tcPr>
            </w:tcPrChange>
          </w:tcPr>
          <w:p w14:paraId="6D5AB13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1A1CB109"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283" w:author="Mitchell Daysh" w:date="2026-08-28T12:35:00Z" w16du:dateUtc="2026-08-28T00:35:00Z">
              <w:tcPr>
                <w:tcW w:w="0" w:type="auto"/>
                <w:hideMark/>
              </w:tcPr>
            </w:tcPrChange>
          </w:tcPr>
          <w:p w14:paraId="7A628A7D"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Elderberry</w:t>
            </w:r>
          </w:p>
        </w:tc>
        <w:tc>
          <w:tcPr>
            <w:tcW w:w="1730" w:type="dxa"/>
            <w:hideMark/>
            <w:tcPrChange w:id="9284" w:author="Mitchell Daysh" w:date="2026-08-28T12:35:00Z" w16du:dateUtc="2026-08-28T00:35:00Z">
              <w:tcPr>
                <w:tcW w:w="1730" w:type="dxa"/>
                <w:hideMark/>
              </w:tcPr>
            </w:tcPrChange>
          </w:tcPr>
          <w:p w14:paraId="3167D4F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Sambucus nigra</w:t>
            </w:r>
          </w:p>
        </w:tc>
        <w:tc>
          <w:tcPr>
            <w:tcW w:w="1276" w:type="dxa"/>
            <w:hideMark/>
            <w:tcPrChange w:id="9285" w:author="Mitchell Daysh" w:date="2026-08-28T12:35:00Z" w16du:dateUtc="2026-08-28T00:35:00Z">
              <w:tcPr>
                <w:tcW w:w="1276" w:type="dxa"/>
                <w:hideMark/>
              </w:tcPr>
            </w:tcPrChange>
          </w:tcPr>
          <w:p w14:paraId="77631094"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hideMark/>
            <w:tcPrChange w:id="9286" w:author="Mitchell Daysh" w:date="2026-08-28T12:35:00Z" w16du:dateUtc="2026-08-28T00:35:00Z">
              <w:tcPr>
                <w:tcW w:w="1701" w:type="dxa"/>
                <w:hideMark/>
              </w:tcPr>
            </w:tcPrChange>
          </w:tcPr>
          <w:p w14:paraId="2E7FE4B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hideMark/>
            <w:tcPrChange w:id="9287" w:author="Mitchell Daysh" w:date="2026-08-28T12:35:00Z" w16du:dateUtc="2026-08-28T00:35:00Z">
              <w:tcPr>
                <w:tcW w:w="1754" w:type="dxa"/>
                <w:hideMark/>
              </w:tcPr>
            </w:tcPrChange>
          </w:tcPr>
          <w:p w14:paraId="7B76307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Change w:id="9288" w:author="Mitchell Daysh" w:date="2026-08-28T12:35:00Z" w16du:dateUtc="2026-08-28T00:35:00Z">
              <w:tcPr>
                <w:tcW w:w="0" w:type="auto"/>
                <w:shd w:val="clear" w:color="auto" w:fill="C6F3FF" w:themeFill="accent2" w:themeFillTint="33"/>
                <w:hideMark/>
              </w:tcPr>
            </w:tcPrChange>
          </w:tcPr>
          <w:p w14:paraId="002F672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Change w:id="9289" w:author="Mitchell Daysh" w:date="2026-08-28T12:35:00Z" w16du:dateUtc="2026-08-28T00:35:00Z">
              <w:tcPr>
                <w:tcW w:w="0" w:type="auto"/>
                <w:shd w:val="clear" w:color="auto" w:fill="D7D6D7" w:themeFill="background2"/>
                <w:hideMark/>
              </w:tcPr>
            </w:tcPrChange>
          </w:tcPr>
          <w:p w14:paraId="3596310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Change w:id="9290" w:author="Mitchell Daysh" w:date="2026-08-28T12:35:00Z" w16du:dateUtc="2026-08-28T00:35:00Z">
              <w:tcPr>
                <w:tcW w:w="0" w:type="auto"/>
                <w:shd w:val="clear" w:color="auto" w:fill="C6F3FF" w:themeFill="accent2" w:themeFillTint="33"/>
                <w:hideMark/>
              </w:tcPr>
            </w:tcPrChange>
          </w:tcPr>
          <w:p w14:paraId="5DE44AF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3E1B9ABC"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291" w:author="Mitchell Daysh" w:date="2026-08-28T12:35:00Z" w16du:dateUtc="2026-08-28T00:35:00Z">
              <w:tcPr>
                <w:tcW w:w="0" w:type="auto"/>
                <w:hideMark/>
              </w:tcPr>
            </w:tcPrChange>
          </w:tcPr>
          <w:p w14:paraId="59C06ECD"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Boxthorn</w:t>
            </w:r>
          </w:p>
        </w:tc>
        <w:tc>
          <w:tcPr>
            <w:tcW w:w="1730" w:type="dxa"/>
            <w:hideMark/>
            <w:tcPrChange w:id="9292" w:author="Mitchell Daysh" w:date="2026-08-28T12:35:00Z" w16du:dateUtc="2026-08-28T00:35:00Z">
              <w:tcPr>
                <w:tcW w:w="1730" w:type="dxa"/>
                <w:hideMark/>
              </w:tcPr>
            </w:tcPrChange>
          </w:tcPr>
          <w:p w14:paraId="466781B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Lycium ferocissimum</w:t>
            </w:r>
          </w:p>
        </w:tc>
        <w:tc>
          <w:tcPr>
            <w:tcW w:w="1276" w:type="dxa"/>
            <w:hideMark/>
            <w:tcPrChange w:id="9293" w:author="Mitchell Daysh" w:date="2026-08-28T12:35:00Z" w16du:dateUtc="2026-08-28T00:35:00Z">
              <w:tcPr>
                <w:tcW w:w="1276" w:type="dxa"/>
                <w:hideMark/>
              </w:tcPr>
            </w:tcPrChange>
          </w:tcPr>
          <w:p w14:paraId="0BE8421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hideMark/>
            <w:tcPrChange w:id="9294" w:author="Mitchell Daysh" w:date="2026-08-28T12:35:00Z" w16du:dateUtc="2026-08-28T00:35:00Z">
              <w:tcPr>
                <w:tcW w:w="1701" w:type="dxa"/>
                <w:hideMark/>
              </w:tcPr>
            </w:tcPrChange>
          </w:tcPr>
          <w:p w14:paraId="683D3D4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hideMark/>
            <w:tcPrChange w:id="9295" w:author="Mitchell Daysh" w:date="2026-08-28T12:35:00Z" w16du:dateUtc="2026-08-28T00:35:00Z">
              <w:tcPr>
                <w:tcW w:w="1754" w:type="dxa"/>
                <w:hideMark/>
              </w:tcPr>
            </w:tcPrChange>
          </w:tcPr>
          <w:p w14:paraId="1065D35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FFCCFF"/>
            <w:hideMark/>
            <w:tcPrChange w:id="9296" w:author="Mitchell Daysh" w:date="2026-08-28T12:35:00Z" w16du:dateUtc="2026-08-28T00:35:00Z">
              <w:tcPr>
                <w:tcW w:w="0" w:type="auto"/>
                <w:shd w:val="clear" w:color="auto" w:fill="FFCCFF"/>
                <w:hideMark/>
              </w:tcPr>
            </w:tcPrChange>
          </w:tcPr>
          <w:p w14:paraId="2D68BF8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Change w:id="9297" w:author="Mitchell Daysh" w:date="2026-08-28T12:35:00Z" w16du:dateUtc="2026-08-28T00:35:00Z">
              <w:tcPr>
                <w:tcW w:w="0" w:type="auto"/>
                <w:shd w:val="clear" w:color="auto" w:fill="D7D6D7" w:themeFill="background2"/>
                <w:hideMark/>
              </w:tcPr>
            </w:tcPrChange>
          </w:tcPr>
          <w:p w14:paraId="2688E74D"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Change w:id="9298" w:author="Mitchell Daysh" w:date="2026-08-28T12:35:00Z" w16du:dateUtc="2026-08-28T00:35:00Z">
              <w:tcPr>
                <w:tcW w:w="0" w:type="auto"/>
                <w:shd w:val="clear" w:color="auto" w:fill="C6F3FF" w:themeFill="accent2" w:themeFillTint="33"/>
                <w:hideMark/>
              </w:tcPr>
            </w:tcPrChange>
          </w:tcPr>
          <w:p w14:paraId="6D1E4A77"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7CBEE3CA"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299" w:author="Mitchell Daysh" w:date="2026-08-28T12:35:00Z" w16du:dateUtc="2026-08-28T00:35:00Z">
              <w:tcPr>
                <w:tcW w:w="0" w:type="auto"/>
                <w:hideMark/>
              </w:tcPr>
            </w:tcPrChange>
          </w:tcPr>
          <w:p w14:paraId="440C0087"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Cotoneaster</w:t>
            </w:r>
          </w:p>
        </w:tc>
        <w:tc>
          <w:tcPr>
            <w:tcW w:w="1730" w:type="dxa"/>
            <w:hideMark/>
            <w:tcPrChange w:id="9300" w:author="Mitchell Daysh" w:date="2026-08-28T12:35:00Z" w16du:dateUtc="2026-08-28T00:35:00Z">
              <w:tcPr>
                <w:tcW w:w="1730" w:type="dxa"/>
                <w:hideMark/>
              </w:tcPr>
            </w:tcPrChange>
          </w:tcPr>
          <w:p w14:paraId="1B7D19E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Cotoneaster spp.</w:t>
            </w:r>
          </w:p>
        </w:tc>
        <w:tc>
          <w:tcPr>
            <w:tcW w:w="1276" w:type="dxa"/>
            <w:hideMark/>
            <w:tcPrChange w:id="9301" w:author="Mitchell Daysh" w:date="2026-08-28T12:35:00Z" w16du:dateUtc="2026-08-28T00:35:00Z">
              <w:tcPr>
                <w:tcW w:w="1276" w:type="dxa"/>
                <w:hideMark/>
              </w:tcPr>
            </w:tcPrChange>
          </w:tcPr>
          <w:p w14:paraId="29578B1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hideMark/>
            <w:tcPrChange w:id="9302" w:author="Mitchell Daysh" w:date="2026-08-28T12:35:00Z" w16du:dateUtc="2026-08-28T00:35:00Z">
              <w:tcPr>
                <w:tcW w:w="1701" w:type="dxa"/>
                <w:hideMark/>
              </w:tcPr>
            </w:tcPrChange>
          </w:tcPr>
          <w:p w14:paraId="1E8082F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hideMark/>
            <w:tcPrChange w:id="9303" w:author="Mitchell Daysh" w:date="2026-08-28T12:35:00Z" w16du:dateUtc="2026-08-28T00:35:00Z">
              <w:tcPr>
                <w:tcW w:w="1754" w:type="dxa"/>
                <w:hideMark/>
              </w:tcPr>
            </w:tcPrChange>
          </w:tcPr>
          <w:p w14:paraId="432E319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Change w:id="9304" w:author="Mitchell Daysh" w:date="2026-08-28T12:35:00Z" w16du:dateUtc="2026-08-28T00:35:00Z">
              <w:tcPr>
                <w:tcW w:w="0" w:type="auto"/>
                <w:shd w:val="clear" w:color="auto" w:fill="C6F3FF" w:themeFill="accent2" w:themeFillTint="33"/>
                <w:hideMark/>
              </w:tcPr>
            </w:tcPrChange>
          </w:tcPr>
          <w:p w14:paraId="5E31A6ED"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Change w:id="9305" w:author="Mitchell Daysh" w:date="2026-08-28T12:35:00Z" w16du:dateUtc="2026-08-28T00:35:00Z">
              <w:tcPr>
                <w:tcW w:w="0" w:type="auto"/>
                <w:shd w:val="clear" w:color="auto" w:fill="D7D6D7" w:themeFill="background2"/>
                <w:hideMark/>
              </w:tcPr>
            </w:tcPrChange>
          </w:tcPr>
          <w:p w14:paraId="31DDC4F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Change w:id="9306" w:author="Mitchell Daysh" w:date="2026-08-28T12:35:00Z" w16du:dateUtc="2026-08-28T00:35:00Z">
              <w:tcPr>
                <w:tcW w:w="0" w:type="auto"/>
                <w:shd w:val="clear" w:color="auto" w:fill="C6F3FF" w:themeFill="accent2" w:themeFillTint="33"/>
                <w:hideMark/>
              </w:tcPr>
            </w:tcPrChange>
          </w:tcPr>
          <w:p w14:paraId="23D9FCA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399B7A51"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07" w:author="Mitchell Daysh" w:date="2026-08-28T12:35:00Z" w16du:dateUtc="2026-08-28T00:35:00Z">
              <w:tcPr>
                <w:tcW w:w="0" w:type="auto"/>
                <w:hideMark/>
              </w:tcPr>
            </w:tcPrChange>
          </w:tcPr>
          <w:p w14:paraId="4235BB03"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lastRenderedPageBreak/>
              <w:t>Flowering Currant</w:t>
            </w:r>
          </w:p>
        </w:tc>
        <w:tc>
          <w:tcPr>
            <w:tcW w:w="1730" w:type="dxa"/>
            <w:hideMark/>
            <w:tcPrChange w:id="9308" w:author="Mitchell Daysh" w:date="2026-08-28T12:35:00Z" w16du:dateUtc="2026-08-28T00:35:00Z">
              <w:tcPr>
                <w:tcW w:w="1730" w:type="dxa"/>
                <w:hideMark/>
              </w:tcPr>
            </w:tcPrChange>
          </w:tcPr>
          <w:p w14:paraId="22543B0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Ribes sanguineum</w:t>
            </w:r>
          </w:p>
        </w:tc>
        <w:tc>
          <w:tcPr>
            <w:tcW w:w="1276" w:type="dxa"/>
            <w:hideMark/>
            <w:tcPrChange w:id="9309" w:author="Mitchell Daysh" w:date="2026-08-28T12:35:00Z" w16du:dateUtc="2026-08-28T00:35:00Z">
              <w:tcPr>
                <w:tcW w:w="1276" w:type="dxa"/>
                <w:hideMark/>
              </w:tcPr>
            </w:tcPrChange>
          </w:tcPr>
          <w:p w14:paraId="14696CB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hideMark/>
            <w:tcPrChange w:id="9310" w:author="Mitchell Daysh" w:date="2026-08-28T12:35:00Z" w16du:dateUtc="2026-08-28T00:35:00Z">
              <w:tcPr>
                <w:tcW w:w="1701" w:type="dxa"/>
                <w:hideMark/>
              </w:tcPr>
            </w:tcPrChange>
          </w:tcPr>
          <w:p w14:paraId="2B7B5A0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hideMark/>
            <w:tcPrChange w:id="9311" w:author="Mitchell Daysh" w:date="2026-08-28T12:35:00Z" w16du:dateUtc="2026-08-28T00:35:00Z">
              <w:tcPr>
                <w:tcW w:w="1754" w:type="dxa"/>
                <w:hideMark/>
              </w:tcPr>
            </w:tcPrChange>
          </w:tcPr>
          <w:p w14:paraId="363A94D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Change w:id="9312" w:author="Mitchell Daysh" w:date="2026-08-28T12:35:00Z" w16du:dateUtc="2026-08-28T00:35:00Z">
              <w:tcPr>
                <w:tcW w:w="0" w:type="auto"/>
                <w:shd w:val="clear" w:color="auto" w:fill="C6F3FF" w:themeFill="accent2" w:themeFillTint="33"/>
                <w:hideMark/>
              </w:tcPr>
            </w:tcPrChange>
          </w:tcPr>
          <w:p w14:paraId="006BE59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Change w:id="9313" w:author="Mitchell Daysh" w:date="2026-08-28T12:35:00Z" w16du:dateUtc="2026-08-28T00:35:00Z">
              <w:tcPr>
                <w:tcW w:w="0" w:type="auto"/>
                <w:shd w:val="clear" w:color="auto" w:fill="D7D6D7" w:themeFill="background2"/>
                <w:hideMark/>
              </w:tcPr>
            </w:tcPrChange>
          </w:tcPr>
          <w:p w14:paraId="46531577"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Change w:id="9314" w:author="Mitchell Daysh" w:date="2026-08-28T12:35:00Z" w16du:dateUtc="2026-08-28T00:35:00Z">
              <w:tcPr>
                <w:tcW w:w="0" w:type="auto"/>
                <w:shd w:val="clear" w:color="auto" w:fill="C6F3FF" w:themeFill="accent2" w:themeFillTint="33"/>
                <w:hideMark/>
              </w:tcPr>
            </w:tcPrChange>
          </w:tcPr>
          <w:p w14:paraId="7C6B40A2"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25C0B3A4"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15" w:author="Mitchell Daysh" w:date="2026-08-28T12:35:00Z" w16du:dateUtc="2026-08-28T00:35:00Z">
              <w:tcPr>
                <w:tcW w:w="0" w:type="auto"/>
                <w:hideMark/>
              </w:tcPr>
            </w:tcPrChange>
          </w:tcPr>
          <w:p w14:paraId="1CB04BD2"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Gooseberry</w:t>
            </w:r>
          </w:p>
        </w:tc>
        <w:tc>
          <w:tcPr>
            <w:tcW w:w="1730" w:type="dxa"/>
            <w:hideMark/>
            <w:tcPrChange w:id="9316" w:author="Mitchell Daysh" w:date="2026-08-28T12:35:00Z" w16du:dateUtc="2026-08-28T00:35:00Z">
              <w:tcPr>
                <w:tcW w:w="1730" w:type="dxa"/>
                <w:hideMark/>
              </w:tcPr>
            </w:tcPrChange>
          </w:tcPr>
          <w:p w14:paraId="32597B53"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Ribes uva-crispa</w:t>
            </w:r>
          </w:p>
        </w:tc>
        <w:tc>
          <w:tcPr>
            <w:tcW w:w="1276" w:type="dxa"/>
            <w:hideMark/>
            <w:tcPrChange w:id="9317" w:author="Mitchell Daysh" w:date="2026-08-28T12:35:00Z" w16du:dateUtc="2026-08-28T00:35:00Z">
              <w:tcPr>
                <w:tcW w:w="1276" w:type="dxa"/>
                <w:hideMark/>
              </w:tcPr>
            </w:tcPrChange>
          </w:tcPr>
          <w:p w14:paraId="2DDCF64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shd w:val="clear" w:color="auto" w:fill="C6F3FF" w:themeFill="accent2" w:themeFillTint="33"/>
            <w:hideMark/>
            <w:tcPrChange w:id="9318" w:author="Mitchell Daysh" w:date="2026-08-28T12:35:00Z" w16du:dateUtc="2026-08-28T00:35:00Z">
              <w:tcPr>
                <w:tcW w:w="1701" w:type="dxa"/>
                <w:shd w:val="clear" w:color="auto" w:fill="C6F3FF" w:themeFill="accent2" w:themeFillTint="33"/>
                <w:hideMark/>
              </w:tcPr>
            </w:tcPrChange>
          </w:tcPr>
          <w:p w14:paraId="10E17E9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C6F3FF" w:themeFill="accent2" w:themeFillTint="33"/>
            <w:hideMark/>
            <w:tcPrChange w:id="9319" w:author="Mitchell Daysh" w:date="2026-08-28T12:35:00Z" w16du:dateUtc="2026-08-28T00:35:00Z">
              <w:tcPr>
                <w:tcW w:w="1754" w:type="dxa"/>
                <w:shd w:val="clear" w:color="auto" w:fill="C6F3FF" w:themeFill="accent2" w:themeFillTint="33"/>
                <w:hideMark/>
              </w:tcPr>
            </w:tcPrChange>
          </w:tcPr>
          <w:p w14:paraId="35C2AE3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Change w:id="9320" w:author="Mitchell Daysh" w:date="2026-08-28T12:35:00Z" w16du:dateUtc="2026-08-28T00:35:00Z">
              <w:tcPr>
                <w:tcW w:w="0" w:type="auto"/>
                <w:shd w:val="clear" w:color="auto" w:fill="C6F3FF" w:themeFill="accent2" w:themeFillTint="33"/>
                <w:hideMark/>
              </w:tcPr>
            </w:tcPrChange>
          </w:tcPr>
          <w:p w14:paraId="08A34144"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Change w:id="9321" w:author="Mitchell Daysh" w:date="2026-08-28T12:35:00Z" w16du:dateUtc="2026-08-28T00:35:00Z">
              <w:tcPr>
                <w:tcW w:w="0" w:type="auto"/>
                <w:shd w:val="clear" w:color="auto" w:fill="D7D6D7" w:themeFill="background2"/>
                <w:hideMark/>
              </w:tcPr>
            </w:tcPrChange>
          </w:tcPr>
          <w:p w14:paraId="7A0B7EC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Change w:id="9322" w:author="Mitchell Daysh" w:date="2026-08-28T12:35:00Z" w16du:dateUtc="2026-08-28T00:35:00Z">
              <w:tcPr>
                <w:tcW w:w="0" w:type="auto"/>
                <w:shd w:val="clear" w:color="auto" w:fill="C6F3FF" w:themeFill="accent2" w:themeFillTint="33"/>
                <w:hideMark/>
              </w:tcPr>
            </w:tcPrChange>
          </w:tcPr>
          <w:p w14:paraId="260B978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496AE4E6"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23" w:author="Mitchell Daysh" w:date="2026-08-28T12:35:00Z" w16du:dateUtc="2026-08-28T00:35:00Z">
              <w:tcPr>
                <w:tcW w:w="0" w:type="auto"/>
                <w:hideMark/>
              </w:tcPr>
            </w:tcPrChange>
          </w:tcPr>
          <w:p w14:paraId="6CB86AC0"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Broom</w:t>
            </w:r>
          </w:p>
        </w:tc>
        <w:tc>
          <w:tcPr>
            <w:tcW w:w="1730" w:type="dxa"/>
            <w:hideMark/>
            <w:tcPrChange w:id="9324" w:author="Mitchell Daysh" w:date="2026-08-28T12:35:00Z" w16du:dateUtc="2026-08-28T00:35:00Z">
              <w:tcPr>
                <w:tcW w:w="1730" w:type="dxa"/>
                <w:hideMark/>
              </w:tcPr>
            </w:tcPrChange>
          </w:tcPr>
          <w:p w14:paraId="79E42F39"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Cytisus scoparius</w:t>
            </w:r>
          </w:p>
        </w:tc>
        <w:tc>
          <w:tcPr>
            <w:tcW w:w="1276" w:type="dxa"/>
            <w:hideMark/>
            <w:tcPrChange w:id="9325" w:author="Mitchell Daysh" w:date="2026-08-28T12:35:00Z" w16du:dateUtc="2026-08-28T00:35:00Z">
              <w:tcPr>
                <w:tcW w:w="1276" w:type="dxa"/>
                <w:hideMark/>
              </w:tcPr>
            </w:tcPrChange>
          </w:tcPr>
          <w:p w14:paraId="41F4981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shd w:val="clear" w:color="auto" w:fill="C6F3FF" w:themeFill="accent2" w:themeFillTint="33"/>
            <w:hideMark/>
            <w:tcPrChange w:id="9326" w:author="Mitchell Daysh" w:date="2026-08-28T12:35:00Z" w16du:dateUtc="2026-08-28T00:35:00Z">
              <w:tcPr>
                <w:tcW w:w="1701" w:type="dxa"/>
                <w:shd w:val="clear" w:color="auto" w:fill="C6F3FF" w:themeFill="accent2" w:themeFillTint="33"/>
                <w:hideMark/>
              </w:tcPr>
            </w:tcPrChange>
          </w:tcPr>
          <w:p w14:paraId="5F7A8F7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C6F3FF" w:themeFill="accent2" w:themeFillTint="33"/>
            <w:hideMark/>
            <w:tcPrChange w:id="9327" w:author="Mitchell Daysh" w:date="2026-08-28T12:35:00Z" w16du:dateUtc="2026-08-28T00:35:00Z">
              <w:tcPr>
                <w:tcW w:w="1754" w:type="dxa"/>
                <w:shd w:val="clear" w:color="auto" w:fill="C6F3FF" w:themeFill="accent2" w:themeFillTint="33"/>
                <w:hideMark/>
              </w:tcPr>
            </w:tcPrChange>
          </w:tcPr>
          <w:p w14:paraId="7BDF2A3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Change w:id="9328" w:author="Mitchell Daysh" w:date="2026-08-28T12:35:00Z" w16du:dateUtc="2026-08-28T00:35:00Z">
              <w:tcPr>
                <w:tcW w:w="0" w:type="auto"/>
                <w:shd w:val="clear" w:color="auto" w:fill="C6F3FF" w:themeFill="accent2" w:themeFillTint="33"/>
                <w:hideMark/>
              </w:tcPr>
            </w:tcPrChange>
          </w:tcPr>
          <w:p w14:paraId="3B63533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Change w:id="9329" w:author="Mitchell Daysh" w:date="2026-08-28T12:35:00Z" w16du:dateUtc="2026-08-28T00:35:00Z">
              <w:tcPr>
                <w:tcW w:w="0" w:type="auto"/>
                <w:shd w:val="clear" w:color="auto" w:fill="D7D6D7" w:themeFill="background2"/>
                <w:hideMark/>
              </w:tcPr>
            </w:tcPrChange>
          </w:tcPr>
          <w:p w14:paraId="6C7CAA6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Change w:id="9330" w:author="Mitchell Daysh" w:date="2026-08-28T12:35:00Z" w16du:dateUtc="2026-08-28T00:35:00Z">
              <w:tcPr>
                <w:tcW w:w="0" w:type="auto"/>
                <w:shd w:val="clear" w:color="auto" w:fill="C6F3FF" w:themeFill="accent2" w:themeFillTint="33"/>
                <w:hideMark/>
              </w:tcPr>
            </w:tcPrChange>
          </w:tcPr>
          <w:p w14:paraId="05A2964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2EC31A40"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31" w:author="Mitchell Daysh" w:date="2026-08-28T12:35:00Z" w16du:dateUtc="2026-08-28T00:35:00Z">
              <w:tcPr>
                <w:tcW w:w="0" w:type="auto"/>
                <w:hideMark/>
              </w:tcPr>
            </w:tcPrChange>
          </w:tcPr>
          <w:p w14:paraId="24DC289E"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Gorse</w:t>
            </w:r>
          </w:p>
        </w:tc>
        <w:tc>
          <w:tcPr>
            <w:tcW w:w="1730" w:type="dxa"/>
            <w:hideMark/>
            <w:tcPrChange w:id="9332" w:author="Mitchell Daysh" w:date="2026-08-28T12:35:00Z" w16du:dateUtc="2026-08-28T00:35:00Z">
              <w:tcPr>
                <w:tcW w:w="1730" w:type="dxa"/>
                <w:hideMark/>
              </w:tcPr>
            </w:tcPrChange>
          </w:tcPr>
          <w:p w14:paraId="2D0EFFC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Ulex europaeus</w:t>
            </w:r>
          </w:p>
        </w:tc>
        <w:tc>
          <w:tcPr>
            <w:tcW w:w="1276" w:type="dxa"/>
            <w:hideMark/>
            <w:tcPrChange w:id="9333" w:author="Mitchell Daysh" w:date="2026-08-28T12:35:00Z" w16du:dateUtc="2026-08-28T00:35:00Z">
              <w:tcPr>
                <w:tcW w:w="1276" w:type="dxa"/>
                <w:hideMark/>
              </w:tcPr>
            </w:tcPrChange>
          </w:tcPr>
          <w:p w14:paraId="3378437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shd w:val="clear" w:color="auto" w:fill="C6F3FF" w:themeFill="accent2" w:themeFillTint="33"/>
            <w:hideMark/>
            <w:tcPrChange w:id="9334" w:author="Mitchell Daysh" w:date="2026-08-28T12:35:00Z" w16du:dateUtc="2026-08-28T00:35:00Z">
              <w:tcPr>
                <w:tcW w:w="1701" w:type="dxa"/>
                <w:shd w:val="clear" w:color="auto" w:fill="C6F3FF" w:themeFill="accent2" w:themeFillTint="33"/>
                <w:hideMark/>
              </w:tcPr>
            </w:tcPrChange>
          </w:tcPr>
          <w:p w14:paraId="27C1574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C6F3FF" w:themeFill="accent2" w:themeFillTint="33"/>
            <w:hideMark/>
            <w:tcPrChange w:id="9335" w:author="Mitchell Daysh" w:date="2026-08-28T12:35:00Z" w16du:dateUtc="2026-08-28T00:35:00Z">
              <w:tcPr>
                <w:tcW w:w="1754" w:type="dxa"/>
                <w:shd w:val="clear" w:color="auto" w:fill="C6F3FF" w:themeFill="accent2" w:themeFillTint="33"/>
                <w:hideMark/>
              </w:tcPr>
            </w:tcPrChange>
          </w:tcPr>
          <w:p w14:paraId="3F3EA60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Change w:id="9336" w:author="Mitchell Daysh" w:date="2026-08-28T12:35:00Z" w16du:dateUtc="2026-08-28T00:35:00Z">
              <w:tcPr>
                <w:tcW w:w="0" w:type="auto"/>
                <w:shd w:val="clear" w:color="auto" w:fill="C6F3FF" w:themeFill="accent2" w:themeFillTint="33"/>
                <w:hideMark/>
              </w:tcPr>
            </w:tcPrChange>
          </w:tcPr>
          <w:p w14:paraId="6173FC7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Change w:id="9337" w:author="Mitchell Daysh" w:date="2026-08-28T12:35:00Z" w16du:dateUtc="2026-08-28T00:35:00Z">
              <w:tcPr>
                <w:tcW w:w="0" w:type="auto"/>
                <w:shd w:val="clear" w:color="auto" w:fill="D7D6D7" w:themeFill="background2"/>
                <w:hideMark/>
              </w:tcPr>
            </w:tcPrChange>
          </w:tcPr>
          <w:p w14:paraId="39AA05C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Change w:id="9338" w:author="Mitchell Daysh" w:date="2026-08-28T12:35:00Z" w16du:dateUtc="2026-08-28T00:35:00Z">
              <w:tcPr>
                <w:tcW w:w="0" w:type="auto"/>
                <w:shd w:val="clear" w:color="auto" w:fill="C6F3FF" w:themeFill="accent2" w:themeFillTint="33"/>
                <w:hideMark/>
              </w:tcPr>
            </w:tcPrChange>
          </w:tcPr>
          <w:p w14:paraId="4AAB7562"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18B85113"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39" w:author="Mitchell Daysh" w:date="2026-08-28T12:35:00Z" w16du:dateUtc="2026-08-28T00:35:00Z">
              <w:tcPr>
                <w:tcW w:w="0" w:type="auto"/>
                <w:hideMark/>
              </w:tcPr>
            </w:tcPrChange>
          </w:tcPr>
          <w:p w14:paraId="0DD2E770"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Hawthorn</w:t>
            </w:r>
          </w:p>
        </w:tc>
        <w:tc>
          <w:tcPr>
            <w:tcW w:w="1730" w:type="dxa"/>
            <w:hideMark/>
            <w:tcPrChange w:id="9340" w:author="Mitchell Daysh" w:date="2026-08-28T12:35:00Z" w16du:dateUtc="2026-08-28T00:35:00Z">
              <w:tcPr>
                <w:tcW w:w="1730" w:type="dxa"/>
                <w:hideMark/>
              </w:tcPr>
            </w:tcPrChange>
          </w:tcPr>
          <w:p w14:paraId="6F05738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Crataegus monogyna</w:t>
            </w:r>
          </w:p>
        </w:tc>
        <w:tc>
          <w:tcPr>
            <w:tcW w:w="1276" w:type="dxa"/>
            <w:hideMark/>
            <w:tcPrChange w:id="9341" w:author="Mitchell Daysh" w:date="2026-08-28T12:35:00Z" w16du:dateUtc="2026-08-28T00:35:00Z">
              <w:tcPr>
                <w:tcW w:w="1276" w:type="dxa"/>
                <w:hideMark/>
              </w:tcPr>
            </w:tcPrChange>
          </w:tcPr>
          <w:p w14:paraId="3F2DD297"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shd w:val="clear" w:color="auto" w:fill="C6F3FF" w:themeFill="accent2" w:themeFillTint="33"/>
            <w:hideMark/>
            <w:tcPrChange w:id="9342" w:author="Mitchell Daysh" w:date="2026-08-28T12:35:00Z" w16du:dateUtc="2026-08-28T00:35:00Z">
              <w:tcPr>
                <w:tcW w:w="1701" w:type="dxa"/>
                <w:shd w:val="clear" w:color="auto" w:fill="C6F3FF" w:themeFill="accent2" w:themeFillTint="33"/>
                <w:hideMark/>
              </w:tcPr>
            </w:tcPrChange>
          </w:tcPr>
          <w:p w14:paraId="5BF4CEE2"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C6F3FF" w:themeFill="accent2" w:themeFillTint="33"/>
            <w:hideMark/>
            <w:tcPrChange w:id="9343" w:author="Mitchell Daysh" w:date="2026-08-28T12:35:00Z" w16du:dateUtc="2026-08-28T00:35:00Z">
              <w:tcPr>
                <w:tcW w:w="1754" w:type="dxa"/>
                <w:shd w:val="clear" w:color="auto" w:fill="C6F3FF" w:themeFill="accent2" w:themeFillTint="33"/>
                <w:hideMark/>
              </w:tcPr>
            </w:tcPrChange>
          </w:tcPr>
          <w:p w14:paraId="59B1A0BF"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Change w:id="9344" w:author="Mitchell Daysh" w:date="2026-08-28T12:35:00Z" w16du:dateUtc="2026-08-28T00:35:00Z">
              <w:tcPr>
                <w:tcW w:w="0" w:type="auto"/>
                <w:shd w:val="clear" w:color="auto" w:fill="C6F3FF" w:themeFill="accent2" w:themeFillTint="33"/>
                <w:hideMark/>
              </w:tcPr>
            </w:tcPrChange>
          </w:tcPr>
          <w:p w14:paraId="0E70A7C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Change w:id="9345" w:author="Mitchell Daysh" w:date="2026-08-28T12:35:00Z" w16du:dateUtc="2026-08-28T00:35:00Z">
              <w:tcPr>
                <w:tcW w:w="0" w:type="auto"/>
                <w:shd w:val="clear" w:color="auto" w:fill="D7D6D7" w:themeFill="background2"/>
                <w:hideMark/>
              </w:tcPr>
            </w:tcPrChange>
          </w:tcPr>
          <w:p w14:paraId="12E0BEA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Change w:id="9346" w:author="Mitchell Daysh" w:date="2026-08-28T12:35:00Z" w16du:dateUtc="2026-08-28T00:35:00Z">
              <w:tcPr>
                <w:tcW w:w="0" w:type="auto"/>
                <w:shd w:val="clear" w:color="auto" w:fill="C6F3FF" w:themeFill="accent2" w:themeFillTint="33"/>
                <w:hideMark/>
              </w:tcPr>
            </w:tcPrChange>
          </w:tcPr>
          <w:p w14:paraId="52FEEC3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4A6BA8A0"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47" w:author="Mitchell Daysh" w:date="2026-08-28T12:35:00Z" w16du:dateUtc="2026-08-28T00:35:00Z">
              <w:tcPr>
                <w:tcW w:w="0" w:type="auto"/>
                <w:hideMark/>
              </w:tcPr>
            </w:tcPrChange>
          </w:tcPr>
          <w:p w14:paraId="720AF2A2"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Sweet Brier</w:t>
            </w:r>
          </w:p>
        </w:tc>
        <w:tc>
          <w:tcPr>
            <w:tcW w:w="1730" w:type="dxa"/>
            <w:hideMark/>
            <w:tcPrChange w:id="9348" w:author="Mitchell Daysh" w:date="2026-08-28T12:35:00Z" w16du:dateUtc="2026-08-28T00:35:00Z">
              <w:tcPr>
                <w:tcW w:w="1730" w:type="dxa"/>
                <w:hideMark/>
              </w:tcPr>
            </w:tcPrChange>
          </w:tcPr>
          <w:p w14:paraId="290B1B8D"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Rosa rubiginosa</w:t>
            </w:r>
          </w:p>
        </w:tc>
        <w:tc>
          <w:tcPr>
            <w:tcW w:w="1276" w:type="dxa"/>
            <w:hideMark/>
            <w:tcPrChange w:id="9349" w:author="Mitchell Daysh" w:date="2026-08-28T12:35:00Z" w16du:dateUtc="2026-08-28T00:35:00Z">
              <w:tcPr>
                <w:tcW w:w="1276" w:type="dxa"/>
                <w:hideMark/>
              </w:tcPr>
            </w:tcPrChange>
          </w:tcPr>
          <w:p w14:paraId="2A2CBCE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shd w:val="clear" w:color="auto" w:fill="C6F3FF" w:themeFill="accent2" w:themeFillTint="33"/>
            <w:hideMark/>
            <w:tcPrChange w:id="9350" w:author="Mitchell Daysh" w:date="2026-08-28T12:35:00Z" w16du:dateUtc="2026-08-28T00:35:00Z">
              <w:tcPr>
                <w:tcW w:w="1701" w:type="dxa"/>
                <w:shd w:val="clear" w:color="auto" w:fill="C6F3FF" w:themeFill="accent2" w:themeFillTint="33"/>
                <w:hideMark/>
              </w:tcPr>
            </w:tcPrChange>
          </w:tcPr>
          <w:p w14:paraId="1156B04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D7D6D7" w:themeFill="background2"/>
            <w:hideMark/>
            <w:tcPrChange w:id="9351" w:author="Mitchell Daysh" w:date="2026-08-28T12:35:00Z" w16du:dateUtc="2026-08-28T00:35:00Z">
              <w:tcPr>
                <w:tcW w:w="1754" w:type="dxa"/>
                <w:shd w:val="clear" w:color="auto" w:fill="D7D6D7" w:themeFill="background2"/>
                <w:hideMark/>
              </w:tcPr>
            </w:tcPrChange>
          </w:tcPr>
          <w:p w14:paraId="45B436A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Change w:id="9352" w:author="Mitchell Daysh" w:date="2026-08-28T12:35:00Z" w16du:dateUtc="2026-08-28T00:35:00Z">
              <w:tcPr>
                <w:tcW w:w="0" w:type="auto"/>
                <w:shd w:val="clear" w:color="auto" w:fill="C6F3FF" w:themeFill="accent2" w:themeFillTint="33"/>
                <w:hideMark/>
              </w:tcPr>
            </w:tcPrChange>
          </w:tcPr>
          <w:p w14:paraId="2DA28A3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Change w:id="9353" w:author="Mitchell Daysh" w:date="2026-08-28T12:35:00Z" w16du:dateUtc="2026-08-28T00:35:00Z">
              <w:tcPr>
                <w:tcW w:w="0" w:type="auto"/>
                <w:shd w:val="clear" w:color="auto" w:fill="D7D6D7" w:themeFill="background2"/>
                <w:hideMark/>
              </w:tcPr>
            </w:tcPrChange>
          </w:tcPr>
          <w:p w14:paraId="4F9DA4D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D7D6D7" w:themeFill="background2"/>
            <w:hideMark/>
            <w:tcPrChange w:id="9354" w:author="Mitchell Daysh" w:date="2026-08-28T12:35:00Z" w16du:dateUtc="2026-08-28T00:35:00Z">
              <w:tcPr>
                <w:tcW w:w="0" w:type="auto"/>
                <w:shd w:val="clear" w:color="auto" w:fill="D7D6D7" w:themeFill="background2"/>
                <w:hideMark/>
              </w:tcPr>
            </w:tcPrChange>
          </w:tcPr>
          <w:p w14:paraId="6DC8C64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r>
      <w:tr w:rsidR="00AB4ACF" w:rsidRPr="00AB4ACF" w14:paraId="6272D24C"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55" w:author="Mitchell Daysh" w:date="2026-08-28T12:35:00Z" w16du:dateUtc="2026-08-28T00:35:00Z">
              <w:tcPr>
                <w:tcW w:w="0" w:type="auto"/>
                <w:hideMark/>
              </w:tcPr>
            </w:tcPrChange>
          </w:tcPr>
          <w:p w14:paraId="1F30CE54"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Thyme</w:t>
            </w:r>
          </w:p>
        </w:tc>
        <w:tc>
          <w:tcPr>
            <w:tcW w:w="1730" w:type="dxa"/>
            <w:hideMark/>
            <w:tcPrChange w:id="9356" w:author="Mitchell Daysh" w:date="2026-08-28T12:35:00Z" w16du:dateUtc="2026-08-28T00:35:00Z">
              <w:tcPr>
                <w:tcW w:w="1730" w:type="dxa"/>
                <w:hideMark/>
              </w:tcPr>
            </w:tcPrChange>
          </w:tcPr>
          <w:p w14:paraId="2E683BF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Thymus vulgaris</w:t>
            </w:r>
          </w:p>
        </w:tc>
        <w:tc>
          <w:tcPr>
            <w:tcW w:w="1276" w:type="dxa"/>
            <w:hideMark/>
            <w:tcPrChange w:id="9357" w:author="Mitchell Daysh" w:date="2026-08-28T12:35:00Z" w16du:dateUtc="2026-08-28T00:35:00Z">
              <w:tcPr>
                <w:tcW w:w="1276" w:type="dxa"/>
                <w:hideMark/>
              </w:tcPr>
            </w:tcPrChange>
          </w:tcPr>
          <w:p w14:paraId="6FD054B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Change w:id="9358" w:author="Mitchell Daysh" w:date="2026-08-28T12:35:00Z" w16du:dateUtc="2026-08-28T00:35:00Z">
              <w:tcPr>
                <w:tcW w:w="1701" w:type="dxa"/>
                <w:shd w:val="clear" w:color="auto" w:fill="C6F3FF" w:themeFill="accent2" w:themeFillTint="33"/>
                <w:hideMark/>
              </w:tcPr>
            </w:tcPrChange>
          </w:tcPr>
          <w:p w14:paraId="264E7A8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C6F3FF" w:themeFill="accent2" w:themeFillTint="33"/>
            <w:hideMark/>
            <w:tcPrChange w:id="9359" w:author="Mitchell Daysh" w:date="2026-08-28T12:35:00Z" w16du:dateUtc="2026-08-28T00:35:00Z">
              <w:tcPr>
                <w:tcW w:w="1754" w:type="dxa"/>
                <w:shd w:val="clear" w:color="auto" w:fill="C6F3FF" w:themeFill="accent2" w:themeFillTint="33"/>
                <w:hideMark/>
              </w:tcPr>
            </w:tcPrChange>
          </w:tcPr>
          <w:p w14:paraId="2BBF275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Change w:id="9360" w:author="Mitchell Daysh" w:date="2026-08-28T12:35:00Z" w16du:dateUtc="2026-08-28T00:35:00Z">
              <w:tcPr>
                <w:tcW w:w="0" w:type="auto"/>
                <w:shd w:val="clear" w:color="auto" w:fill="C6F3FF" w:themeFill="accent2" w:themeFillTint="33"/>
                <w:hideMark/>
              </w:tcPr>
            </w:tcPrChange>
          </w:tcPr>
          <w:p w14:paraId="5F552B7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Change w:id="9361" w:author="Mitchell Daysh" w:date="2026-08-28T12:35:00Z" w16du:dateUtc="2026-08-28T00:35:00Z">
              <w:tcPr>
                <w:tcW w:w="0" w:type="auto"/>
                <w:shd w:val="clear" w:color="auto" w:fill="D7D6D7" w:themeFill="background2"/>
                <w:hideMark/>
              </w:tcPr>
            </w:tcPrChange>
          </w:tcPr>
          <w:p w14:paraId="61706B09"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Change w:id="9362" w:author="Mitchell Daysh" w:date="2026-08-28T12:35:00Z" w16du:dateUtc="2026-08-28T00:35:00Z">
              <w:tcPr>
                <w:tcW w:w="0" w:type="auto"/>
                <w:shd w:val="clear" w:color="auto" w:fill="C6F3FF" w:themeFill="accent2" w:themeFillTint="33"/>
                <w:hideMark/>
              </w:tcPr>
            </w:tcPrChange>
          </w:tcPr>
          <w:p w14:paraId="30C72212"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2F6F49A7"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63" w:author="Mitchell Daysh" w:date="2026-08-28T12:35:00Z" w16du:dateUtc="2026-08-28T00:35:00Z">
              <w:tcPr>
                <w:tcW w:w="0" w:type="auto"/>
                <w:hideMark/>
              </w:tcPr>
            </w:tcPrChange>
          </w:tcPr>
          <w:p w14:paraId="69FA8B91"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Non-native Climbing Vines</w:t>
            </w:r>
          </w:p>
        </w:tc>
        <w:tc>
          <w:tcPr>
            <w:tcW w:w="1730" w:type="dxa"/>
            <w:hideMark/>
            <w:tcPrChange w:id="9364" w:author="Mitchell Daysh" w:date="2026-08-28T12:35:00Z" w16du:dateUtc="2026-08-28T00:35:00Z">
              <w:tcPr>
                <w:tcW w:w="1730" w:type="dxa"/>
                <w:hideMark/>
              </w:tcPr>
            </w:tcPrChange>
          </w:tcPr>
          <w:p w14:paraId="4BC9315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Clematis spp.</w:t>
            </w:r>
          </w:p>
        </w:tc>
        <w:tc>
          <w:tcPr>
            <w:tcW w:w="1276" w:type="dxa"/>
            <w:hideMark/>
            <w:tcPrChange w:id="9365" w:author="Mitchell Daysh" w:date="2026-08-28T12:35:00Z" w16du:dateUtc="2026-08-28T00:35:00Z">
              <w:tcPr>
                <w:tcW w:w="1276" w:type="dxa"/>
                <w:hideMark/>
              </w:tcPr>
            </w:tcPrChange>
          </w:tcPr>
          <w:p w14:paraId="00768D2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shd w:val="clear" w:color="auto" w:fill="C6F3FF" w:themeFill="accent2" w:themeFillTint="33"/>
            <w:hideMark/>
            <w:tcPrChange w:id="9366" w:author="Mitchell Daysh" w:date="2026-08-28T12:35:00Z" w16du:dateUtc="2026-08-28T00:35:00Z">
              <w:tcPr>
                <w:tcW w:w="1701" w:type="dxa"/>
                <w:shd w:val="clear" w:color="auto" w:fill="C6F3FF" w:themeFill="accent2" w:themeFillTint="33"/>
                <w:hideMark/>
              </w:tcPr>
            </w:tcPrChange>
          </w:tcPr>
          <w:p w14:paraId="5F11F3F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C6F3FF" w:themeFill="accent2" w:themeFillTint="33"/>
            <w:hideMark/>
            <w:tcPrChange w:id="9367" w:author="Mitchell Daysh" w:date="2026-08-28T12:35:00Z" w16du:dateUtc="2026-08-28T00:35:00Z">
              <w:tcPr>
                <w:tcW w:w="1754" w:type="dxa"/>
                <w:shd w:val="clear" w:color="auto" w:fill="C6F3FF" w:themeFill="accent2" w:themeFillTint="33"/>
                <w:hideMark/>
              </w:tcPr>
            </w:tcPrChange>
          </w:tcPr>
          <w:p w14:paraId="4ECA6DE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FFCCFF"/>
            <w:hideMark/>
            <w:tcPrChange w:id="9368" w:author="Mitchell Daysh" w:date="2026-08-28T12:35:00Z" w16du:dateUtc="2026-08-28T00:35:00Z">
              <w:tcPr>
                <w:tcW w:w="0" w:type="auto"/>
                <w:shd w:val="clear" w:color="auto" w:fill="FFCCFF"/>
                <w:hideMark/>
              </w:tcPr>
            </w:tcPrChange>
          </w:tcPr>
          <w:p w14:paraId="46E639C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ARP Outcome</w:t>
            </w:r>
          </w:p>
        </w:tc>
        <w:tc>
          <w:tcPr>
            <w:tcW w:w="0" w:type="auto"/>
            <w:shd w:val="clear" w:color="auto" w:fill="D7D6D7" w:themeFill="background2"/>
            <w:hideMark/>
            <w:tcPrChange w:id="9369" w:author="Mitchell Daysh" w:date="2026-08-28T12:35:00Z" w16du:dateUtc="2026-08-28T00:35:00Z">
              <w:tcPr>
                <w:tcW w:w="0" w:type="auto"/>
                <w:shd w:val="clear" w:color="auto" w:fill="D7D6D7" w:themeFill="background2"/>
                <w:hideMark/>
              </w:tcPr>
            </w:tcPrChange>
          </w:tcPr>
          <w:p w14:paraId="0943C73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Change w:id="9370" w:author="Mitchell Daysh" w:date="2026-08-28T12:35:00Z" w16du:dateUtc="2026-08-28T00:35:00Z">
              <w:tcPr>
                <w:tcW w:w="0" w:type="auto"/>
                <w:shd w:val="clear" w:color="auto" w:fill="C6F3FF" w:themeFill="accent2" w:themeFillTint="33"/>
                <w:hideMark/>
              </w:tcPr>
            </w:tcPrChange>
          </w:tcPr>
          <w:p w14:paraId="083D36E3"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48CE6562"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71" w:author="Mitchell Daysh" w:date="2026-08-28T12:35:00Z" w16du:dateUtc="2026-08-28T00:35:00Z">
              <w:tcPr>
                <w:tcW w:w="0" w:type="auto"/>
                <w:hideMark/>
              </w:tcPr>
            </w:tcPrChange>
          </w:tcPr>
          <w:p w14:paraId="5B69656E"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Biting Stonecrop</w:t>
            </w:r>
          </w:p>
        </w:tc>
        <w:tc>
          <w:tcPr>
            <w:tcW w:w="1730" w:type="dxa"/>
            <w:hideMark/>
            <w:tcPrChange w:id="9372" w:author="Mitchell Daysh" w:date="2026-08-28T12:35:00Z" w16du:dateUtc="2026-08-28T00:35:00Z">
              <w:tcPr>
                <w:tcW w:w="1730" w:type="dxa"/>
                <w:hideMark/>
              </w:tcPr>
            </w:tcPrChange>
          </w:tcPr>
          <w:p w14:paraId="75651E0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Sedum acre</w:t>
            </w:r>
          </w:p>
        </w:tc>
        <w:tc>
          <w:tcPr>
            <w:tcW w:w="1276" w:type="dxa"/>
            <w:hideMark/>
            <w:tcPrChange w:id="9373" w:author="Mitchell Daysh" w:date="2026-08-28T12:35:00Z" w16du:dateUtc="2026-08-28T00:35:00Z">
              <w:tcPr>
                <w:tcW w:w="1276" w:type="dxa"/>
                <w:hideMark/>
              </w:tcPr>
            </w:tcPrChange>
          </w:tcPr>
          <w:p w14:paraId="433DD00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Change w:id="9374" w:author="Mitchell Daysh" w:date="2026-08-28T12:35:00Z" w16du:dateUtc="2026-08-28T00:35:00Z">
              <w:tcPr>
                <w:tcW w:w="1701" w:type="dxa"/>
                <w:shd w:val="clear" w:color="auto" w:fill="C6F3FF" w:themeFill="accent2" w:themeFillTint="33"/>
                <w:hideMark/>
              </w:tcPr>
            </w:tcPrChange>
          </w:tcPr>
          <w:p w14:paraId="356376F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C6F3FF" w:themeFill="accent2" w:themeFillTint="33"/>
            <w:hideMark/>
            <w:tcPrChange w:id="9375" w:author="Mitchell Daysh" w:date="2026-08-28T12:35:00Z" w16du:dateUtc="2026-08-28T00:35:00Z">
              <w:tcPr>
                <w:tcW w:w="1754" w:type="dxa"/>
                <w:shd w:val="clear" w:color="auto" w:fill="C6F3FF" w:themeFill="accent2" w:themeFillTint="33"/>
                <w:hideMark/>
              </w:tcPr>
            </w:tcPrChange>
          </w:tcPr>
          <w:p w14:paraId="43D6A47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FFCCFF"/>
            <w:hideMark/>
            <w:tcPrChange w:id="9376" w:author="Mitchell Daysh" w:date="2026-08-28T12:35:00Z" w16du:dateUtc="2026-08-28T00:35:00Z">
              <w:tcPr>
                <w:tcW w:w="0" w:type="auto"/>
                <w:shd w:val="clear" w:color="auto" w:fill="FFCCFF"/>
                <w:hideMark/>
              </w:tcPr>
            </w:tcPrChange>
          </w:tcPr>
          <w:p w14:paraId="1C70237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Change w:id="9377" w:author="Mitchell Daysh" w:date="2026-08-28T12:35:00Z" w16du:dateUtc="2026-08-28T00:35:00Z">
              <w:tcPr>
                <w:tcW w:w="0" w:type="auto"/>
                <w:shd w:val="clear" w:color="auto" w:fill="D7D6D7" w:themeFill="background2"/>
                <w:hideMark/>
              </w:tcPr>
            </w:tcPrChange>
          </w:tcPr>
          <w:p w14:paraId="150CD1C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Change w:id="9378" w:author="Mitchell Daysh" w:date="2026-08-28T12:35:00Z" w16du:dateUtc="2026-08-28T00:35:00Z">
              <w:tcPr>
                <w:tcW w:w="0" w:type="auto"/>
                <w:shd w:val="clear" w:color="auto" w:fill="C6F3FF" w:themeFill="accent2" w:themeFillTint="33"/>
                <w:hideMark/>
              </w:tcPr>
            </w:tcPrChange>
          </w:tcPr>
          <w:p w14:paraId="27D8F22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7FC681C9"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79" w:author="Mitchell Daysh" w:date="2026-08-28T12:35:00Z" w16du:dateUtc="2026-08-28T00:35:00Z">
              <w:tcPr>
                <w:tcW w:w="0" w:type="auto"/>
                <w:hideMark/>
              </w:tcPr>
            </w:tcPrChange>
          </w:tcPr>
          <w:p w14:paraId="311448AE"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Stinking Iris</w:t>
            </w:r>
          </w:p>
        </w:tc>
        <w:tc>
          <w:tcPr>
            <w:tcW w:w="1730" w:type="dxa"/>
            <w:hideMark/>
            <w:tcPrChange w:id="9380" w:author="Mitchell Daysh" w:date="2026-08-28T12:35:00Z" w16du:dateUtc="2026-08-28T00:35:00Z">
              <w:tcPr>
                <w:tcW w:w="1730" w:type="dxa"/>
                <w:hideMark/>
              </w:tcPr>
            </w:tcPrChange>
          </w:tcPr>
          <w:p w14:paraId="7234FA2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Iris foetidissima</w:t>
            </w:r>
          </w:p>
        </w:tc>
        <w:tc>
          <w:tcPr>
            <w:tcW w:w="1276" w:type="dxa"/>
            <w:hideMark/>
            <w:tcPrChange w:id="9381" w:author="Mitchell Daysh" w:date="2026-08-28T12:35:00Z" w16du:dateUtc="2026-08-28T00:35:00Z">
              <w:tcPr>
                <w:tcW w:w="1276" w:type="dxa"/>
                <w:hideMark/>
              </w:tcPr>
            </w:tcPrChange>
          </w:tcPr>
          <w:p w14:paraId="756D73D2"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Herbaceous</w:t>
            </w:r>
          </w:p>
        </w:tc>
        <w:tc>
          <w:tcPr>
            <w:tcW w:w="1701" w:type="dxa"/>
            <w:shd w:val="clear" w:color="auto" w:fill="C6F3FF" w:themeFill="accent2" w:themeFillTint="33"/>
            <w:hideMark/>
            <w:tcPrChange w:id="9382" w:author="Mitchell Daysh" w:date="2026-08-28T12:35:00Z" w16du:dateUtc="2026-08-28T00:35:00Z">
              <w:tcPr>
                <w:tcW w:w="1701" w:type="dxa"/>
                <w:shd w:val="clear" w:color="auto" w:fill="C6F3FF" w:themeFill="accent2" w:themeFillTint="33"/>
                <w:hideMark/>
              </w:tcPr>
            </w:tcPrChange>
          </w:tcPr>
          <w:p w14:paraId="03012E6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C6F3FF" w:themeFill="accent2" w:themeFillTint="33"/>
            <w:hideMark/>
            <w:tcPrChange w:id="9383" w:author="Mitchell Daysh" w:date="2026-08-28T12:35:00Z" w16du:dateUtc="2026-08-28T00:35:00Z">
              <w:tcPr>
                <w:tcW w:w="1754" w:type="dxa"/>
                <w:shd w:val="clear" w:color="auto" w:fill="C6F3FF" w:themeFill="accent2" w:themeFillTint="33"/>
                <w:hideMark/>
              </w:tcPr>
            </w:tcPrChange>
          </w:tcPr>
          <w:p w14:paraId="5F5E340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Change w:id="9384" w:author="Mitchell Daysh" w:date="2026-08-28T12:35:00Z" w16du:dateUtc="2026-08-28T00:35:00Z">
              <w:tcPr>
                <w:tcW w:w="0" w:type="auto"/>
                <w:shd w:val="clear" w:color="auto" w:fill="C6F3FF" w:themeFill="accent2" w:themeFillTint="33"/>
                <w:hideMark/>
              </w:tcPr>
            </w:tcPrChange>
          </w:tcPr>
          <w:p w14:paraId="3BFDFD9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Change w:id="9385" w:author="Mitchell Daysh" w:date="2026-08-28T12:35:00Z" w16du:dateUtc="2026-08-28T00:35:00Z">
              <w:tcPr>
                <w:tcW w:w="0" w:type="auto"/>
                <w:shd w:val="clear" w:color="auto" w:fill="D7D6D7" w:themeFill="background2"/>
                <w:hideMark/>
              </w:tcPr>
            </w:tcPrChange>
          </w:tcPr>
          <w:p w14:paraId="19F6FBB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Change w:id="9386" w:author="Mitchell Daysh" w:date="2026-08-28T12:35:00Z" w16du:dateUtc="2026-08-28T00:35:00Z">
              <w:tcPr>
                <w:tcW w:w="0" w:type="auto"/>
                <w:shd w:val="clear" w:color="auto" w:fill="C6F3FF" w:themeFill="accent2" w:themeFillTint="33"/>
                <w:hideMark/>
              </w:tcPr>
            </w:tcPrChange>
          </w:tcPr>
          <w:p w14:paraId="3323CEE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77AF8289"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87" w:author="Mitchell Daysh" w:date="2026-08-28T12:35:00Z" w16du:dateUtc="2026-08-28T00:35:00Z">
              <w:tcPr>
                <w:tcW w:w="0" w:type="auto"/>
                <w:hideMark/>
              </w:tcPr>
            </w:tcPrChange>
          </w:tcPr>
          <w:p w14:paraId="7D6DE97D"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Foxglove</w:t>
            </w:r>
          </w:p>
        </w:tc>
        <w:tc>
          <w:tcPr>
            <w:tcW w:w="1730" w:type="dxa"/>
            <w:hideMark/>
            <w:tcPrChange w:id="9388" w:author="Mitchell Daysh" w:date="2026-08-28T12:35:00Z" w16du:dateUtc="2026-08-28T00:35:00Z">
              <w:tcPr>
                <w:tcW w:w="1730" w:type="dxa"/>
                <w:hideMark/>
              </w:tcPr>
            </w:tcPrChange>
          </w:tcPr>
          <w:p w14:paraId="7CA348C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Digitalis purpurea</w:t>
            </w:r>
          </w:p>
        </w:tc>
        <w:tc>
          <w:tcPr>
            <w:tcW w:w="1276" w:type="dxa"/>
            <w:hideMark/>
            <w:tcPrChange w:id="9389" w:author="Mitchell Daysh" w:date="2026-08-28T12:35:00Z" w16du:dateUtc="2026-08-28T00:35:00Z">
              <w:tcPr>
                <w:tcW w:w="1276" w:type="dxa"/>
                <w:hideMark/>
              </w:tcPr>
            </w:tcPrChange>
          </w:tcPr>
          <w:p w14:paraId="1F2C21E9"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Change w:id="9390" w:author="Mitchell Daysh" w:date="2026-08-28T12:35:00Z" w16du:dateUtc="2026-08-28T00:35:00Z">
              <w:tcPr>
                <w:tcW w:w="1701" w:type="dxa"/>
                <w:shd w:val="clear" w:color="auto" w:fill="C6F3FF" w:themeFill="accent2" w:themeFillTint="33"/>
                <w:hideMark/>
              </w:tcPr>
            </w:tcPrChange>
          </w:tcPr>
          <w:p w14:paraId="7B1DA7DB"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D7D6D7" w:themeFill="background2"/>
            <w:hideMark/>
            <w:tcPrChange w:id="9391" w:author="Mitchell Daysh" w:date="2026-08-28T12:35:00Z" w16du:dateUtc="2026-08-28T00:35:00Z">
              <w:tcPr>
                <w:tcW w:w="1754" w:type="dxa"/>
                <w:shd w:val="clear" w:color="auto" w:fill="D7D6D7" w:themeFill="background2"/>
                <w:hideMark/>
              </w:tcPr>
            </w:tcPrChange>
          </w:tcPr>
          <w:p w14:paraId="3BBD6FF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FFCCFF"/>
            <w:hideMark/>
            <w:tcPrChange w:id="9392" w:author="Mitchell Daysh" w:date="2026-08-28T12:35:00Z" w16du:dateUtc="2026-08-28T00:35:00Z">
              <w:tcPr>
                <w:tcW w:w="0" w:type="auto"/>
                <w:shd w:val="clear" w:color="auto" w:fill="FFCCFF"/>
                <w:hideMark/>
              </w:tcPr>
            </w:tcPrChange>
          </w:tcPr>
          <w:p w14:paraId="6D7C8CA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Change w:id="9393" w:author="Mitchell Daysh" w:date="2026-08-28T12:35:00Z" w16du:dateUtc="2026-08-28T00:35:00Z">
              <w:tcPr>
                <w:tcW w:w="0" w:type="auto"/>
                <w:shd w:val="clear" w:color="auto" w:fill="D7D6D7" w:themeFill="background2"/>
                <w:hideMark/>
              </w:tcPr>
            </w:tcPrChange>
          </w:tcPr>
          <w:p w14:paraId="5E2BBDAD"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D7D6D7" w:themeFill="background2"/>
            <w:hideMark/>
            <w:tcPrChange w:id="9394" w:author="Mitchell Daysh" w:date="2026-08-28T12:35:00Z" w16du:dateUtc="2026-08-28T00:35:00Z">
              <w:tcPr>
                <w:tcW w:w="0" w:type="auto"/>
                <w:shd w:val="clear" w:color="auto" w:fill="D7D6D7" w:themeFill="background2"/>
                <w:hideMark/>
              </w:tcPr>
            </w:tcPrChange>
          </w:tcPr>
          <w:p w14:paraId="4F1870E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r>
      <w:tr w:rsidR="00AB4ACF" w:rsidRPr="00AB4ACF" w14:paraId="5E72670B"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395" w:author="Mitchell Daysh" w:date="2026-08-28T12:35:00Z" w16du:dateUtc="2026-08-28T00:35:00Z">
              <w:tcPr>
                <w:tcW w:w="0" w:type="auto"/>
                <w:hideMark/>
              </w:tcPr>
            </w:tcPrChange>
          </w:tcPr>
          <w:p w14:paraId="232FCC50"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lastRenderedPageBreak/>
              <w:t>Hemlock</w:t>
            </w:r>
          </w:p>
        </w:tc>
        <w:tc>
          <w:tcPr>
            <w:tcW w:w="1730" w:type="dxa"/>
            <w:hideMark/>
            <w:tcPrChange w:id="9396" w:author="Mitchell Daysh" w:date="2026-08-28T12:35:00Z" w16du:dateUtc="2026-08-28T00:35:00Z">
              <w:tcPr>
                <w:tcW w:w="1730" w:type="dxa"/>
                <w:hideMark/>
              </w:tcPr>
            </w:tcPrChange>
          </w:tcPr>
          <w:p w14:paraId="7BBDED5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Conium maculatum</w:t>
            </w:r>
          </w:p>
        </w:tc>
        <w:tc>
          <w:tcPr>
            <w:tcW w:w="1276" w:type="dxa"/>
            <w:hideMark/>
            <w:tcPrChange w:id="9397" w:author="Mitchell Daysh" w:date="2026-08-28T12:35:00Z" w16du:dateUtc="2026-08-28T00:35:00Z">
              <w:tcPr>
                <w:tcW w:w="1276" w:type="dxa"/>
                <w:hideMark/>
              </w:tcPr>
            </w:tcPrChange>
          </w:tcPr>
          <w:p w14:paraId="4047A32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Herbaceous</w:t>
            </w:r>
          </w:p>
        </w:tc>
        <w:tc>
          <w:tcPr>
            <w:tcW w:w="1701" w:type="dxa"/>
            <w:shd w:val="clear" w:color="auto" w:fill="C6F3FF" w:themeFill="accent2" w:themeFillTint="33"/>
            <w:hideMark/>
            <w:tcPrChange w:id="9398" w:author="Mitchell Daysh" w:date="2026-08-28T12:35:00Z" w16du:dateUtc="2026-08-28T00:35:00Z">
              <w:tcPr>
                <w:tcW w:w="1701" w:type="dxa"/>
                <w:shd w:val="clear" w:color="auto" w:fill="C6F3FF" w:themeFill="accent2" w:themeFillTint="33"/>
                <w:hideMark/>
              </w:tcPr>
            </w:tcPrChange>
          </w:tcPr>
          <w:p w14:paraId="174B335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D7D6D7" w:themeFill="background2"/>
            <w:hideMark/>
            <w:tcPrChange w:id="9399" w:author="Mitchell Daysh" w:date="2026-08-28T12:35:00Z" w16du:dateUtc="2026-08-28T00:35:00Z">
              <w:tcPr>
                <w:tcW w:w="1754" w:type="dxa"/>
                <w:shd w:val="clear" w:color="auto" w:fill="D7D6D7" w:themeFill="background2"/>
                <w:hideMark/>
              </w:tcPr>
            </w:tcPrChange>
          </w:tcPr>
          <w:p w14:paraId="3AFD431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FFCCFF"/>
            <w:hideMark/>
            <w:tcPrChange w:id="9400" w:author="Mitchell Daysh" w:date="2026-08-28T12:35:00Z" w16du:dateUtc="2026-08-28T00:35:00Z">
              <w:tcPr>
                <w:tcW w:w="0" w:type="auto"/>
                <w:shd w:val="clear" w:color="auto" w:fill="FFCCFF"/>
                <w:hideMark/>
              </w:tcPr>
            </w:tcPrChange>
          </w:tcPr>
          <w:p w14:paraId="21044CF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ARP Outcome</w:t>
            </w:r>
          </w:p>
        </w:tc>
        <w:tc>
          <w:tcPr>
            <w:tcW w:w="0" w:type="auto"/>
            <w:shd w:val="clear" w:color="auto" w:fill="D7D6D7" w:themeFill="background2"/>
            <w:hideMark/>
            <w:tcPrChange w:id="9401" w:author="Mitchell Daysh" w:date="2026-08-28T12:35:00Z" w16du:dateUtc="2026-08-28T00:35:00Z">
              <w:tcPr>
                <w:tcW w:w="0" w:type="auto"/>
                <w:shd w:val="clear" w:color="auto" w:fill="D7D6D7" w:themeFill="background2"/>
                <w:hideMark/>
              </w:tcPr>
            </w:tcPrChange>
          </w:tcPr>
          <w:p w14:paraId="3D0A21C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D7D6D7" w:themeFill="background2"/>
            <w:hideMark/>
            <w:tcPrChange w:id="9402" w:author="Mitchell Daysh" w:date="2026-08-28T12:35:00Z" w16du:dateUtc="2026-08-28T00:35:00Z">
              <w:tcPr>
                <w:tcW w:w="0" w:type="auto"/>
                <w:shd w:val="clear" w:color="auto" w:fill="D7D6D7" w:themeFill="background2"/>
                <w:hideMark/>
              </w:tcPr>
            </w:tcPrChange>
          </w:tcPr>
          <w:p w14:paraId="48BEE56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r>
      <w:tr w:rsidR="00AB4ACF" w:rsidRPr="00AB4ACF" w14:paraId="12172776"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403" w:author="Mitchell Daysh" w:date="2026-08-28T12:35:00Z" w16du:dateUtc="2026-08-28T00:35:00Z">
              <w:tcPr>
                <w:tcW w:w="0" w:type="auto"/>
                <w:hideMark/>
              </w:tcPr>
            </w:tcPrChange>
          </w:tcPr>
          <w:p w14:paraId="65E802A9"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Mullein</w:t>
            </w:r>
          </w:p>
        </w:tc>
        <w:tc>
          <w:tcPr>
            <w:tcW w:w="1730" w:type="dxa"/>
            <w:hideMark/>
            <w:tcPrChange w:id="9404" w:author="Mitchell Daysh" w:date="2026-08-28T12:35:00Z" w16du:dateUtc="2026-08-28T00:35:00Z">
              <w:tcPr>
                <w:tcW w:w="1730" w:type="dxa"/>
                <w:hideMark/>
              </w:tcPr>
            </w:tcPrChange>
          </w:tcPr>
          <w:p w14:paraId="10BAFC4B"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Verbascum thapsus</w:t>
            </w:r>
          </w:p>
        </w:tc>
        <w:tc>
          <w:tcPr>
            <w:tcW w:w="1276" w:type="dxa"/>
            <w:hideMark/>
            <w:tcPrChange w:id="9405" w:author="Mitchell Daysh" w:date="2026-08-28T12:35:00Z" w16du:dateUtc="2026-08-28T00:35:00Z">
              <w:tcPr>
                <w:tcW w:w="1276" w:type="dxa"/>
                <w:hideMark/>
              </w:tcPr>
            </w:tcPrChange>
          </w:tcPr>
          <w:p w14:paraId="706D762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Change w:id="9406" w:author="Mitchell Daysh" w:date="2026-08-28T12:35:00Z" w16du:dateUtc="2026-08-28T00:35:00Z">
              <w:tcPr>
                <w:tcW w:w="1701" w:type="dxa"/>
                <w:shd w:val="clear" w:color="auto" w:fill="C6F3FF" w:themeFill="accent2" w:themeFillTint="33"/>
                <w:hideMark/>
              </w:tcPr>
            </w:tcPrChange>
          </w:tcPr>
          <w:p w14:paraId="3259A24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D7D6D7" w:themeFill="background2"/>
            <w:hideMark/>
            <w:tcPrChange w:id="9407" w:author="Mitchell Daysh" w:date="2026-08-28T12:35:00Z" w16du:dateUtc="2026-08-28T00:35:00Z">
              <w:tcPr>
                <w:tcW w:w="1754" w:type="dxa"/>
                <w:shd w:val="clear" w:color="auto" w:fill="D7D6D7" w:themeFill="background2"/>
                <w:hideMark/>
              </w:tcPr>
            </w:tcPrChange>
          </w:tcPr>
          <w:p w14:paraId="33B2A8E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FFCCFF"/>
            <w:hideMark/>
            <w:tcPrChange w:id="9408" w:author="Mitchell Daysh" w:date="2026-08-28T12:35:00Z" w16du:dateUtc="2026-08-28T00:35:00Z">
              <w:tcPr>
                <w:tcW w:w="0" w:type="auto"/>
                <w:shd w:val="clear" w:color="auto" w:fill="FFCCFF"/>
                <w:hideMark/>
              </w:tcPr>
            </w:tcPrChange>
          </w:tcPr>
          <w:p w14:paraId="6806611C"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Change w:id="9409" w:author="Mitchell Daysh" w:date="2026-08-28T12:35:00Z" w16du:dateUtc="2026-08-28T00:35:00Z">
              <w:tcPr>
                <w:tcW w:w="0" w:type="auto"/>
                <w:shd w:val="clear" w:color="auto" w:fill="D7D6D7" w:themeFill="background2"/>
                <w:hideMark/>
              </w:tcPr>
            </w:tcPrChange>
          </w:tcPr>
          <w:p w14:paraId="57C85C0B"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D7D6D7" w:themeFill="background2"/>
            <w:hideMark/>
            <w:tcPrChange w:id="9410" w:author="Mitchell Daysh" w:date="2026-08-28T12:35:00Z" w16du:dateUtc="2026-08-28T00:35:00Z">
              <w:tcPr>
                <w:tcW w:w="0" w:type="auto"/>
                <w:shd w:val="clear" w:color="auto" w:fill="D7D6D7" w:themeFill="background2"/>
                <w:hideMark/>
              </w:tcPr>
            </w:tcPrChange>
          </w:tcPr>
          <w:p w14:paraId="3C7FE8E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r>
      <w:tr w:rsidR="00AB4ACF" w:rsidRPr="00AB4ACF" w14:paraId="2C21BFF2"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411" w:author="Mitchell Daysh" w:date="2026-08-28T12:35:00Z" w16du:dateUtc="2026-08-28T00:35:00Z">
              <w:tcPr>
                <w:tcW w:w="0" w:type="auto"/>
                <w:hideMark/>
              </w:tcPr>
            </w:tcPrChange>
          </w:tcPr>
          <w:p w14:paraId="1D51942A"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Thistles</w:t>
            </w:r>
          </w:p>
        </w:tc>
        <w:tc>
          <w:tcPr>
            <w:tcW w:w="1730" w:type="dxa"/>
            <w:hideMark/>
            <w:tcPrChange w:id="9412" w:author="Mitchell Daysh" w:date="2026-08-28T12:35:00Z" w16du:dateUtc="2026-08-28T00:35:00Z">
              <w:tcPr>
                <w:tcW w:w="1730" w:type="dxa"/>
                <w:hideMark/>
              </w:tcPr>
            </w:tcPrChange>
          </w:tcPr>
          <w:p w14:paraId="5DADCED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Various species</w:t>
            </w:r>
          </w:p>
        </w:tc>
        <w:tc>
          <w:tcPr>
            <w:tcW w:w="1276" w:type="dxa"/>
            <w:hideMark/>
            <w:tcPrChange w:id="9413" w:author="Mitchell Daysh" w:date="2026-08-28T12:35:00Z" w16du:dateUtc="2026-08-28T00:35:00Z">
              <w:tcPr>
                <w:tcW w:w="1276" w:type="dxa"/>
                <w:hideMark/>
              </w:tcPr>
            </w:tcPrChange>
          </w:tcPr>
          <w:p w14:paraId="6FE62304"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Herbaceous</w:t>
            </w:r>
          </w:p>
        </w:tc>
        <w:tc>
          <w:tcPr>
            <w:tcW w:w="1701" w:type="dxa"/>
            <w:shd w:val="clear" w:color="auto" w:fill="C6F3FF" w:themeFill="accent2" w:themeFillTint="33"/>
            <w:hideMark/>
            <w:tcPrChange w:id="9414" w:author="Mitchell Daysh" w:date="2026-08-28T12:35:00Z" w16du:dateUtc="2026-08-28T00:35:00Z">
              <w:tcPr>
                <w:tcW w:w="1701" w:type="dxa"/>
                <w:shd w:val="clear" w:color="auto" w:fill="C6F3FF" w:themeFill="accent2" w:themeFillTint="33"/>
                <w:hideMark/>
              </w:tcPr>
            </w:tcPrChange>
          </w:tcPr>
          <w:p w14:paraId="6ADA40C5"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D7D6D7" w:themeFill="background2"/>
            <w:hideMark/>
            <w:tcPrChange w:id="9415" w:author="Mitchell Daysh" w:date="2026-08-28T12:35:00Z" w16du:dateUtc="2026-08-28T00:35:00Z">
              <w:tcPr>
                <w:tcW w:w="1754" w:type="dxa"/>
                <w:shd w:val="clear" w:color="auto" w:fill="D7D6D7" w:themeFill="background2"/>
                <w:hideMark/>
              </w:tcPr>
            </w:tcPrChange>
          </w:tcPr>
          <w:p w14:paraId="51F3AA32"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FFCCFF"/>
            <w:hideMark/>
            <w:tcPrChange w:id="9416" w:author="Mitchell Daysh" w:date="2026-08-28T12:35:00Z" w16du:dateUtc="2026-08-28T00:35:00Z">
              <w:tcPr>
                <w:tcW w:w="0" w:type="auto"/>
                <w:shd w:val="clear" w:color="auto" w:fill="FFCCFF"/>
                <w:hideMark/>
              </w:tcPr>
            </w:tcPrChange>
          </w:tcPr>
          <w:p w14:paraId="0BD517E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ARP Outcome</w:t>
            </w:r>
          </w:p>
        </w:tc>
        <w:tc>
          <w:tcPr>
            <w:tcW w:w="0" w:type="auto"/>
            <w:shd w:val="clear" w:color="auto" w:fill="D7D6D7" w:themeFill="background2"/>
            <w:hideMark/>
            <w:tcPrChange w:id="9417" w:author="Mitchell Daysh" w:date="2026-08-28T12:35:00Z" w16du:dateUtc="2026-08-28T00:35:00Z">
              <w:tcPr>
                <w:tcW w:w="0" w:type="auto"/>
                <w:shd w:val="clear" w:color="auto" w:fill="D7D6D7" w:themeFill="background2"/>
                <w:hideMark/>
              </w:tcPr>
            </w:tcPrChange>
          </w:tcPr>
          <w:p w14:paraId="0902EDA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DFE0E1" w:themeFill="accent6" w:themeFillTint="33"/>
            <w:hideMark/>
            <w:tcPrChange w:id="9418" w:author="Mitchell Daysh" w:date="2026-08-28T12:35:00Z" w16du:dateUtc="2026-08-28T00:35:00Z">
              <w:tcPr>
                <w:tcW w:w="0" w:type="auto"/>
                <w:shd w:val="clear" w:color="auto" w:fill="DFE0E1" w:themeFill="accent6" w:themeFillTint="33"/>
                <w:hideMark/>
              </w:tcPr>
            </w:tcPrChange>
          </w:tcPr>
          <w:p w14:paraId="50641FB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Control</w:t>
            </w:r>
          </w:p>
        </w:tc>
      </w:tr>
      <w:tr w:rsidR="00AB4ACF" w:rsidRPr="00AB4ACF" w14:paraId="66F65849"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419" w:author="Mitchell Daysh" w:date="2026-08-28T12:35:00Z" w16du:dateUtc="2026-08-28T00:35:00Z">
              <w:tcPr>
                <w:tcW w:w="0" w:type="auto"/>
                <w:hideMark/>
              </w:tcPr>
            </w:tcPrChange>
          </w:tcPr>
          <w:p w14:paraId="25CD622F"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Australian Bidibidi</w:t>
            </w:r>
          </w:p>
        </w:tc>
        <w:tc>
          <w:tcPr>
            <w:tcW w:w="1730" w:type="dxa"/>
            <w:hideMark/>
            <w:tcPrChange w:id="9420" w:author="Mitchell Daysh" w:date="2026-08-28T12:35:00Z" w16du:dateUtc="2026-08-28T00:35:00Z">
              <w:tcPr>
                <w:tcW w:w="1730" w:type="dxa"/>
                <w:hideMark/>
              </w:tcPr>
            </w:tcPrChange>
          </w:tcPr>
          <w:p w14:paraId="533C728D"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Acaena spp.</w:t>
            </w:r>
          </w:p>
        </w:tc>
        <w:tc>
          <w:tcPr>
            <w:tcW w:w="1276" w:type="dxa"/>
            <w:hideMark/>
            <w:tcPrChange w:id="9421" w:author="Mitchell Daysh" w:date="2026-08-28T12:35:00Z" w16du:dateUtc="2026-08-28T00:35:00Z">
              <w:tcPr>
                <w:tcW w:w="1276" w:type="dxa"/>
                <w:hideMark/>
              </w:tcPr>
            </w:tcPrChange>
          </w:tcPr>
          <w:p w14:paraId="51035E05"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Change w:id="9422" w:author="Mitchell Daysh" w:date="2026-08-28T12:35:00Z" w16du:dateUtc="2026-08-28T00:35:00Z">
              <w:tcPr>
                <w:tcW w:w="1701" w:type="dxa"/>
                <w:shd w:val="clear" w:color="auto" w:fill="C6F3FF" w:themeFill="accent2" w:themeFillTint="33"/>
                <w:hideMark/>
              </w:tcPr>
            </w:tcPrChange>
          </w:tcPr>
          <w:p w14:paraId="093AB4A5"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D7D6D7" w:themeFill="background2"/>
            <w:hideMark/>
            <w:tcPrChange w:id="9423" w:author="Mitchell Daysh" w:date="2026-08-28T12:35:00Z" w16du:dateUtc="2026-08-28T00:35:00Z">
              <w:tcPr>
                <w:tcW w:w="1754" w:type="dxa"/>
                <w:shd w:val="clear" w:color="auto" w:fill="D7D6D7" w:themeFill="background2"/>
                <w:hideMark/>
              </w:tcPr>
            </w:tcPrChange>
          </w:tcPr>
          <w:p w14:paraId="2C30D4B7"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FFCCFF"/>
            <w:hideMark/>
            <w:tcPrChange w:id="9424" w:author="Mitchell Daysh" w:date="2026-08-28T12:35:00Z" w16du:dateUtc="2026-08-28T00:35:00Z">
              <w:tcPr>
                <w:tcW w:w="0" w:type="auto"/>
                <w:shd w:val="clear" w:color="auto" w:fill="FFCCFF"/>
                <w:hideMark/>
              </w:tcPr>
            </w:tcPrChange>
          </w:tcPr>
          <w:p w14:paraId="685D41D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Change w:id="9425" w:author="Mitchell Daysh" w:date="2026-08-28T12:35:00Z" w16du:dateUtc="2026-08-28T00:35:00Z">
              <w:tcPr>
                <w:tcW w:w="0" w:type="auto"/>
                <w:shd w:val="clear" w:color="auto" w:fill="D7D6D7" w:themeFill="background2"/>
                <w:hideMark/>
              </w:tcPr>
            </w:tcPrChange>
          </w:tcPr>
          <w:p w14:paraId="5CB42C1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D7D6D7" w:themeFill="background2"/>
            <w:hideMark/>
            <w:tcPrChange w:id="9426" w:author="Mitchell Daysh" w:date="2026-08-28T12:35:00Z" w16du:dateUtc="2026-08-28T00:35:00Z">
              <w:tcPr>
                <w:tcW w:w="0" w:type="auto"/>
                <w:shd w:val="clear" w:color="auto" w:fill="D7D6D7" w:themeFill="background2"/>
                <w:hideMark/>
              </w:tcPr>
            </w:tcPrChange>
          </w:tcPr>
          <w:p w14:paraId="070BB39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r>
      <w:tr w:rsidR="00AB4ACF" w:rsidRPr="00AB4ACF" w14:paraId="5E25EA2A"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427" w:author="Mitchell Daysh" w:date="2026-08-28T12:35:00Z" w16du:dateUtc="2026-08-28T00:35:00Z">
              <w:tcPr>
                <w:tcW w:w="0" w:type="auto"/>
                <w:hideMark/>
              </w:tcPr>
            </w:tcPrChange>
          </w:tcPr>
          <w:p w14:paraId="13A5E8F3"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California Poppy</w:t>
            </w:r>
          </w:p>
        </w:tc>
        <w:tc>
          <w:tcPr>
            <w:tcW w:w="1730" w:type="dxa"/>
            <w:hideMark/>
            <w:tcPrChange w:id="9428" w:author="Mitchell Daysh" w:date="2026-08-28T12:35:00Z" w16du:dateUtc="2026-08-28T00:35:00Z">
              <w:tcPr>
                <w:tcW w:w="1730" w:type="dxa"/>
                <w:hideMark/>
              </w:tcPr>
            </w:tcPrChange>
          </w:tcPr>
          <w:p w14:paraId="5EE6727D"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Eschscholzia californica</w:t>
            </w:r>
          </w:p>
        </w:tc>
        <w:tc>
          <w:tcPr>
            <w:tcW w:w="1276" w:type="dxa"/>
            <w:hideMark/>
            <w:tcPrChange w:id="9429" w:author="Mitchell Daysh" w:date="2026-08-28T12:35:00Z" w16du:dateUtc="2026-08-28T00:35:00Z">
              <w:tcPr>
                <w:tcW w:w="1276" w:type="dxa"/>
                <w:hideMark/>
              </w:tcPr>
            </w:tcPrChange>
          </w:tcPr>
          <w:p w14:paraId="49C318CD"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Herbaceous</w:t>
            </w:r>
          </w:p>
        </w:tc>
        <w:tc>
          <w:tcPr>
            <w:tcW w:w="1701" w:type="dxa"/>
            <w:shd w:val="clear" w:color="auto" w:fill="C6F3FF" w:themeFill="accent2" w:themeFillTint="33"/>
            <w:hideMark/>
            <w:tcPrChange w:id="9430" w:author="Mitchell Daysh" w:date="2026-08-28T12:35:00Z" w16du:dateUtc="2026-08-28T00:35:00Z">
              <w:tcPr>
                <w:tcW w:w="1701" w:type="dxa"/>
                <w:shd w:val="clear" w:color="auto" w:fill="C6F3FF" w:themeFill="accent2" w:themeFillTint="33"/>
                <w:hideMark/>
              </w:tcPr>
            </w:tcPrChange>
          </w:tcPr>
          <w:p w14:paraId="5C9B3FD2"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D7D6D7" w:themeFill="background2"/>
            <w:hideMark/>
            <w:tcPrChange w:id="9431" w:author="Mitchell Daysh" w:date="2026-08-28T12:35:00Z" w16du:dateUtc="2026-08-28T00:35:00Z">
              <w:tcPr>
                <w:tcW w:w="1754" w:type="dxa"/>
                <w:shd w:val="clear" w:color="auto" w:fill="D7D6D7" w:themeFill="background2"/>
                <w:hideMark/>
              </w:tcPr>
            </w:tcPrChange>
          </w:tcPr>
          <w:p w14:paraId="4AEC42D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FFCCFF"/>
            <w:hideMark/>
            <w:tcPrChange w:id="9432" w:author="Mitchell Daysh" w:date="2026-08-28T12:35:00Z" w16du:dateUtc="2026-08-28T00:35:00Z">
              <w:tcPr>
                <w:tcW w:w="0" w:type="auto"/>
                <w:shd w:val="clear" w:color="auto" w:fill="FFCCFF"/>
                <w:hideMark/>
              </w:tcPr>
            </w:tcPrChange>
          </w:tcPr>
          <w:p w14:paraId="64CD0CF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ARP Outcome</w:t>
            </w:r>
          </w:p>
        </w:tc>
        <w:tc>
          <w:tcPr>
            <w:tcW w:w="0" w:type="auto"/>
            <w:shd w:val="clear" w:color="auto" w:fill="D7D6D7" w:themeFill="background2"/>
            <w:hideMark/>
            <w:tcPrChange w:id="9433" w:author="Mitchell Daysh" w:date="2026-08-28T12:35:00Z" w16du:dateUtc="2026-08-28T00:35:00Z">
              <w:tcPr>
                <w:tcW w:w="0" w:type="auto"/>
                <w:shd w:val="clear" w:color="auto" w:fill="D7D6D7" w:themeFill="background2"/>
                <w:hideMark/>
              </w:tcPr>
            </w:tcPrChange>
          </w:tcPr>
          <w:p w14:paraId="297852C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D7D6D7" w:themeFill="background2"/>
            <w:hideMark/>
            <w:tcPrChange w:id="9434" w:author="Mitchell Daysh" w:date="2026-08-28T12:35:00Z" w16du:dateUtc="2026-08-28T00:35:00Z">
              <w:tcPr>
                <w:tcW w:w="0" w:type="auto"/>
                <w:shd w:val="clear" w:color="auto" w:fill="D7D6D7" w:themeFill="background2"/>
                <w:hideMark/>
              </w:tcPr>
            </w:tcPrChange>
          </w:tcPr>
          <w:p w14:paraId="080C625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r>
      <w:tr w:rsidR="00AB4ACF" w:rsidRPr="00AB4ACF" w14:paraId="03211B09" w14:textId="77777777" w:rsidTr="001934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435" w:author="Mitchell Daysh" w:date="2026-08-28T12:35:00Z" w16du:dateUtc="2026-08-28T00:35:00Z">
              <w:tcPr>
                <w:tcW w:w="0" w:type="auto"/>
                <w:hideMark/>
              </w:tcPr>
            </w:tcPrChange>
          </w:tcPr>
          <w:p w14:paraId="6F95346E" w14:textId="77777777" w:rsidR="00AB4ACF" w:rsidRPr="00AB4ACF" w:rsidRDefault="00AB4ACF" w:rsidP="005B3047">
            <w:pPr>
              <w:pStyle w:val="TableBody"/>
              <w:cnfStyle w:val="001000010000" w:firstRow="0" w:lastRow="0" w:firstColumn="1" w:lastColumn="0" w:oddVBand="0" w:evenVBand="0" w:oddHBand="0" w:evenHBand="1" w:firstRowFirstColumn="0" w:firstRowLastColumn="0" w:lastRowFirstColumn="0" w:lastRowLastColumn="0"/>
            </w:pPr>
            <w:r w:rsidRPr="00AB4ACF">
              <w:t>Viper's Bugloss</w:t>
            </w:r>
          </w:p>
        </w:tc>
        <w:tc>
          <w:tcPr>
            <w:tcW w:w="1730" w:type="dxa"/>
            <w:hideMark/>
            <w:tcPrChange w:id="9436" w:author="Mitchell Daysh" w:date="2026-08-28T12:35:00Z" w16du:dateUtc="2026-08-28T00:35:00Z">
              <w:tcPr>
                <w:tcW w:w="1730" w:type="dxa"/>
                <w:hideMark/>
              </w:tcPr>
            </w:tcPrChange>
          </w:tcPr>
          <w:p w14:paraId="4A0964BC"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Echium vulgare</w:t>
            </w:r>
          </w:p>
        </w:tc>
        <w:tc>
          <w:tcPr>
            <w:tcW w:w="1276" w:type="dxa"/>
            <w:hideMark/>
            <w:tcPrChange w:id="9437" w:author="Mitchell Daysh" w:date="2026-08-28T12:35:00Z" w16du:dateUtc="2026-08-28T00:35:00Z">
              <w:tcPr>
                <w:tcW w:w="1276" w:type="dxa"/>
                <w:hideMark/>
              </w:tcPr>
            </w:tcPrChange>
          </w:tcPr>
          <w:p w14:paraId="656A550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Change w:id="9438" w:author="Mitchell Daysh" w:date="2026-08-28T12:35:00Z" w16du:dateUtc="2026-08-28T00:35:00Z">
              <w:tcPr>
                <w:tcW w:w="1701" w:type="dxa"/>
                <w:shd w:val="clear" w:color="auto" w:fill="C6F3FF" w:themeFill="accent2" w:themeFillTint="33"/>
                <w:hideMark/>
              </w:tcPr>
            </w:tcPrChange>
          </w:tcPr>
          <w:p w14:paraId="3B4D4B2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D7D6D7" w:themeFill="background2"/>
            <w:hideMark/>
            <w:tcPrChange w:id="9439" w:author="Mitchell Daysh" w:date="2026-08-28T12:35:00Z" w16du:dateUtc="2026-08-28T00:35:00Z">
              <w:tcPr>
                <w:tcW w:w="1754" w:type="dxa"/>
                <w:shd w:val="clear" w:color="auto" w:fill="D7D6D7" w:themeFill="background2"/>
                <w:hideMark/>
              </w:tcPr>
            </w:tcPrChange>
          </w:tcPr>
          <w:p w14:paraId="1F4A08CB"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FFCCFF"/>
            <w:hideMark/>
            <w:tcPrChange w:id="9440" w:author="Mitchell Daysh" w:date="2026-08-28T12:35:00Z" w16du:dateUtc="2026-08-28T00:35:00Z">
              <w:tcPr>
                <w:tcW w:w="0" w:type="auto"/>
                <w:shd w:val="clear" w:color="auto" w:fill="FFCCFF"/>
                <w:hideMark/>
              </w:tcPr>
            </w:tcPrChange>
          </w:tcPr>
          <w:p w14:paraId="7640087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Change w:id="9441" w:author="Mitchell Daysh" w:date="2026-08-28T12:35:00Z" w16du:dateUtc="2026-08-28T00:35:00Z">
              <w:tcPr>
                <w:tcW w:w="0" w:type="auto"/>
                <w:shd w:val="clear" w:color="auto" w:fill="D7D6D7" w:themeFill="background2"/>
                <w:hideMark/>
              </w:tcPr>
            </w:tcPrChange>
          </w:tcPr>
          <w:p w14:paraId="1192C52F"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D7D6D7" w:themeFill="background2"/>
            <w:hideMark/>
            <w:tcPrChange w:id="9442" w:author="Mitchell Daysh" w:date="2026-08-28T12:35:00Z" w16du:dateUtc="2026-08-28T00:35:00Z">
              <w:tcPr>
                <w:tcW w:w="0" w:type="auto"/>
                <w:shd w:val="clear" w:color="auto" w:fill="D7D6D7" w:themeFill="background2"/>
                <w:hideMark/>
              </w:tcPr>
            </w:tcPrChange>
          </w:tcPr>
          <w:p w14:paraId="46A355D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r>
      <w:tr w:rsidR="00AB4ACF" w:rsidRPr="00AB4ACF" w14:paraId="579B2658" w14:textId="77777777" w:rsidTr="0019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Change w:id="9443" w:author="Mitchell Daysh" w:date="2026-08-28T12:35:00Z" w16du:dateUtc="2026-08-28T00:35:00Z">
              <w:tcPr>
                <w:tcW w:w="0" w:type="auto"/>
                <w:hideMark/>
              </w:tcPr>
            </w:tcPrChange>
          </w:tcPr>
          <w:p w14:paraId="2816DA66" w14:textId="77777777" w:rsidR="00AB4ACF" w:rsidRPr="00AB4ACF" w:rsidRDefault="00AB4ACF" w:rsidP="005B3047">
            <w:pPr>
              <w:pStyle w:val="TableBody"/>
              <w:cnfStyle w:val="001000100000" w:firstRow="0" w:lastRow="0" w:firstColumn="1" w:lastColumn="0" w:oddVBand="0" w:evenVBand="0" w:oddHBand="1" w:evenHBand="0" w:firstRowFirstColumn="0" w:firstRowLastColumn="0" w:lastRowFirstColumn="0" w:lastRowLastColumn="0"/>
            </w:pPr>
            <w:r w:rsidRPr="00AB4ACF">
              <w:t>Male Fern</w:t>
            </w:r>
          </w:p>
        </w:tc>
        <w:tc>
          <w:tcPr>
            <w:tcW w:w="1730" w:type="dxa"/>
            <w:hideMark/>
            <w:tcPrChange w:id="9444" w:author="Mitchell Daysh" w:date="2026-08-28T12:35:00Z" w16du:dateUtc="2026-08-28T00:35:00Z">
              <w:tcPr>
                <w:tcW w:w="1730" w:type="dxa"/>
                <w:hideMark/>
              </w:tcPr>
            </w:tcPrChange>
          </w:tcPr>
          <w:p w14:paraId="0FC54264"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Dryopteris filix-mas</w:t>
            </w:r>
          </w:p>
        </w:tc>
        <w:tc>
          <w:tcPr>
            <w:tcW w:w="1276" w:type="dxa"/>
            <w:hideMark/>
            <w:tcPrChange w:id="9445" w:author="Mitchell Daysh" w:date="2026-08-28T12:35:00Z" w16du:dateUtc="2026-08-28T00:35:00Z">
              <w:tcPr>
                <w:tcW w:w="1276" w:type="dxa"/>
                <w:hideMark/>
              </w:tcPr>
            </w:tcPrChange>
          </w:tcPr>
          <w:p w14:paraId="1D90BDD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Herbaceous</w:t>
            </w:r>
          </w:p>
        </w:tc>
        <w:tc>
          <w:tcPr>
            <w:tcW w:w="1701" w:type="dxa"/>
            <w:shd w:val="clear" w:color="auto" w:fill="C6F3FF" w:themeFill="accent2" w:themeFillTint="33"/>
            <w:hideMark/>
            <w:tcPrChange w:id="9446" w:author="Mitchell Daysh" w:date="2026-08-28T12:35:00Z" w16du:dateUtc="2026-08-28T00:35:00Z">
              <w:tcPr>
                <w:tcW w:w="1701" w:type="dxa"/>
                <w:shd w:val="clear" w:color="auto" w:fill="C6F3FF" w:themeFill="accent2" w:themeFillTint="33"/>
                <w:hideMark/>
              </w:tcPr>
            </w:tcPrChange>
          </w:tcPr>
          <w:p w14:paraId="54CE92F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C6F3FF" w:themeFill="accent2" w:themeFillTint="33"/>
            <w:hideMark/>
            <w:tcPrChange w:id="9447" w:author="Mitchell Daysh" w:date="2026-08-28T12:35:00Z" w16du:dateUtc="2026-08-28T00:35:00Z">
              <w:tcPr>
                <w:tcW w:w="1754" w:type="dxa"/>
                <w:shd w:val="clear" w:color="auto" w:fill="C6F3FF" w:themeFill="accent2" w:themeFillTint="33"/>
                <w:hideMark/>
              </w:tcPr>
            </w:tcPrChange>
          </w:tcPr>
          <w:p w14:paraId="13E9666D"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FFCCFF"/>
            <w:hideMark/>
            <w:tcPrChange w:id="9448" w:author="Mitchell Daysh" w:date="2026-08-28T12:35:00Z" w16du:dateUtc="2026-08-28T00:35:00Z">
              <w:tcPr>
                <w:tcW w:w="0" w:type="auto"/>
                <w:shd w:val="clear" w:color="auto" w:fill="FFCCFF"/>
                <w:hideMark/>
              </w:tcPr>
            </w:tcPrChange>
          </w:tcPr>
          <w:p w14:paraId="7C0B22C2"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ARP Outcome</w:t>
            </w:r>
          </w:p>
        </w:tc>
        <w:tc>
          <w:tcPr>
            <w:tcW w:w="0" w:type="auto"/>
            <w:shd w:val="clear" w:color="auto" w:fill="D7D6D7" w:themeFill="background2"/>
            <w:hideMark/>
            <w:tcPrChange w:id="9449" w:author="Mitchell Daysh" w:date="2026-08-28T12:35:00Z" w16du:dateUtc="2026-08-28T00:35:00Z">
              <w:tcPr>
                <w:tcW w:w="0" w:type="auto"/>
                <w:shd w:val="clear" w:color="auto" w:fill="D7D6D7" w:themeFill="background2"/>
                <w:hideMark/>
              </w:tcPr>
            </w:tcPrChange>
          </w:tcPr>
          <w:p w14:paraId="5241716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Change w:id="9450" w:author="Mitchell Daysh" w:date="2026-08-28T12:35:00Z" w16du:dateUtc="2026-08-28T00:35:00Z">
              <w:tcPr>
                <w:tcW w:w="0" w:type="auto"/>
                <w:shd w:val="clear" w:color="auto" w:fill="C6F3FF" w:themeFill="accent2" w:themeFillTint="33"/>
                <w:hideMark/>
              </w:tcPr>
            </w:tcPrChange>
          </w:tcPr>
          <w:p w14:paraId="33A838E3"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bl>
    <w:p w14:paraId="2C20438E" w14:textId="77777777" w:rsidR="00DB434A" w:rsidRDefault="00DB434A" w:rsidP="00CF3D62">
      <w:pPr>
        <w:jc w:val="center"/>
        <w:rPr>
          <w:b/>
          <w:bCs/>
          <w:highlight w:val="yellow"/>
        </w:rPr>
      </w:pPr>
    </w:p>
    <w:p w14:paraId="793B5BBD" w14:textId="77777777" w:rsidR="00DB434A" w:rsidRDefault="00DB434A" w:rsidP="00DB434A">
      <w:pPr>
        <w:rPr>
          <w:highlight w:val="green"/>
          <w:lang w:val="en-AU"/>
        </w:rPr>
      </w:pPr>
    </w:p>
    <w:p w14:paraId="73EDF0F9" w14:textId="77777777" w:rsidR="003C0BF9" w:rsidRPr="00C92562" w:rsidRDefault="003C0BF9">
      <w:pPr>
        <w:rPr>
          <w:highlight w:val="green"/>
        </w:rPr>
        <w:sectPr w:rsidR="003C0BF9" w:rsidRPr="00C92562" w:rsidSect="003C0BF9">
          <w:footerReference w:type="default" r:id="rId53"/>
          <w:pgSz w:w="16840" w:h="11900" w:orient="landscape"/>
          <w:pgMar w:top="1701" w:right="1701" w:bottom="1418" w:left="1985" w:header="0" w:footer="709" w:gutter="0"/>
          <w:cols w:space="708"/>
          <w:docGrid w:linePitch="360"/>
          <w:sectPrChange w:id="9457" w:author="Mitchell Daysh" w:date="2026-08-24T17:25:00Z" w16du:dateUtc="2026-08-24T05:25:00Z">
            <w:sectPr w:rsidR="003C0BF9" w:rsidRPr="00C92562" w:rsidSect="003C0BF9">
              <w:pgSz w:w="11900" w:h="16840" w:orient="portrait"/>
              <w:pgMar w:top="1701" w:right="1418" w:bottom="1985" w:left="1701" w:header="0" w:footer="709" w:gutter="0"/>
            </w:sectPr>
          </w:sectPrChange>
        </w:sectPr>
        <w:pPrChange w:id="9458" w:author="Mitchell Daysh" w:date="2026-08-24T17:25:00Z" w16du:dateUtc="2026-08-24T05:25:00Z">
          <w:pPr>
            <w:pStyle w:val="Heading3"/>
            <w:jc w:val="center"/>
          </w:pPr>
        </w:pPrChange>
      </w:pPr>
    </w:p>
    <w:p w14:paraId="3E818BE5" w14:textId="1A1935FA" w:rsidR="00CF3D62" w:rsidRPr="007D4E4B" w:rsidRDefault="00CF3D62" w:rsidP="00145624">
      <w:pPr>
        <w:pStyle w:val="Heading3"/>
        <w:jc w:val="center"/>
      </w:pPr>
      <w:r w:rsidRPr="007D4E4B">
        <w:rPr>
          <w:rPrChange w:id="9459" w:author="Mitchell Daysh" w:date="2026-08-24T20:32:00Z" w16du:dateUtc="2026-08-24T08:32:00Z">
            <w:rPr>
              <w:b w:val="0"/>
              <w:bCs w:val="0"/>
            </w:rPr>
          </w:rPrChange>
        </w:rPr>
        <w:lastRenderedPageBreak/>
        <w:t xml:space="preserve">ATTACHMENT </w:t>
      </w:r>
      <w:commentRangeStart w:id="9460"/>
      <w:r w:rsidR="006D2B14" w:rsidRPr="007D4E4B">
        <w:rPr>
          <w:rPrChange w:id="9461" w:author="Mitchell Daysh" w:date="2026-08-24T20:32:00Z" w16du:dateUtc="2026-08-24T08:32:00Z">
            <w:rPr>
              <w:b w:val="0"/>
              <w:bCs w:val="0"/>
            </w:rPr>
          </w:rPrChange>
        </w:rPr>
        <w:t>9</w:t>
      </w:r>
      <w:commentRangeEnd w:id="9460"/>
      <w:r w:rsidR="00047AC8" w:rsidRPr="007D4E4B">
        <w:rPr>
          <w:rStyle w:val="CommentReference"/>
          <w:sz w:val="21"/>
          <w:szCs w:val="26"/>
        </w:rPr>
        <w:commentReference w:id="9460"/>
      </w:r>
    </w:p>
    <w:p w14:paraId="0AE0A2D7" w14:textId="77777777" w:rsidR="00CF3D62" w:rsidRDefault="00CF3D62" w:rsidP="00CF3D62">
      <w:pPr>
        <w:jc w:val="center"/>
        <w:rPr>
          <w:b/>
          <w:bCs/>
        </w:rPr>
      </w:pPr>
      <w:r w:rsidRPr="007D4E4B">
        <w:rPr>
          <w:b/>
          <w:bCs/>
        </w:rPr>
        <w:t>Mammalian Pest Management Plan Monitoring Targets</w:t>
      </w:r>
    </w:p>
    <w:tbl>
      <w:tblPr>
        <w:tblStyle w:val="MDTable"/>
        <w:tblW w:w="0" w:type="auto"/>
        <w:tblBorders>
          <w:bottom w:val="single" w:sz="4" w:space="0" w:color="auto"/>
          <w:insideH w:val="single" w:sz="4" w:space="0" w:color="auto"/>
        </w:tblBorders>
        <w:tblLook w:val="04A0" w:firstRow="1" w:lastRow="0" w:firstColumn="1" w:lastColumn="0" w:noHBand="0" w:noVBand="1"/>
        <w:tblPrChange w:id="9462" w:author="Mitchell Daysh" w:date="2026-08-28T12:36:00Z" w16du:dateUtc="2026-08-28T00:36:00Z">
          <w:tblPr>
            <w:tblStyle w:val="MDTable"/>
            <w:tblW w:w="0" w:type="auto"/>
            <w:tblLook w:val="04A0" w:firstRow="1" w:lastRow="0" w:firstColumn="1" w:lastColumn="0" w:noHBand="0" w:noVBand="1"/>
          </w:tblPr>
        </w:tblPrChange>
      </w:tblPr>
      <w:tblGrid>
        <w:gridCol w:w="1838"/>
        <w:gridCol w:w="1843"/>
        <w:gridCol w:w="2410"/>
        <w:gridCol w:w="2680"/>
        <w:tblGridChange w:id="9463">
          <w:tblGrid>
            <w:gridCol w:w="1838"/>
            <w:gridCol w:w="1843"/>
            <w:gridCol w:w="2410"/>
            <w:gridCol w:w="2680"/>
          </w:tblGrid>
        </w:tblGridChange>
      </w:tblGrid>
      <w:tr w:rsidR="00FA42C8" w14:paraId="512075F3" w14:textId="77777777" w:rsidTr="002B29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dxa"/>
            <w:tcBorders>
              <w:right w:val="none" w:sz="0" w:space="0" w:color="auto"/>
            </w:tcBorders>
            <w:tcPrChange w:id="9464" w:author="Mitchell Daysh" w:date="2026-08-28T12:36:00Z" w16du:dateUtc="2026-08-28T00:36:00Z">
              <w:tcPr>
                <w:tcW w:w="1838" w:type="dxa"/>
              </w:tcPr>
            </w:tcPrChange>
          </w:tcPr>
          <w:p w14:paraId="54AFCAC5" w14:textId="616905E0" w:rsidR="00FA42C8" w:rsidRPr="00635023" w:rsidRDefault="00FA42C8" w:rsidP="00635023">
            <w:pPr>
              <w:pStyle w:val="TableHeader"/>
              <w:spacing w:after="144"/>
              <w:cnfStyle w:val="101000000100" w:firstRow="1" w:lastRow="0" w:firstColumn="1" w:lastColumn="0" w:oddVBand="0" w:evenVBand="0" w:oddHBand="0" w:evenHBand="0" w:firstRowFirstColumn="1" w:firstRowLastColumn="0" w:lastRowFirstColumn="0" w:lastRowLastColumn="0"/>
            </w:pPr>
            <w:r w:rsidRPr="00635023">
              <w:t>Species</w:t>
            </w:r>
          </w:p>
        </w:tc>
        <w:tc>
          <w:tcPr>
            <w:tcW w:w="1843" w:type="dxa"/>
            <w:tcBorders>
              <w:left w:val="none" w:sz="0" w:space="0" w:color="auto"/>
              <w:right w:val="none" w:sz="0" w:space="0" w:color="auto"/>
            </w:tcBorders>
            <w:tcPrChange w:id="9465" w:author="Mitchell Daysh" w:date="2026-08-28T12:36:00Z" w16du:dateUtc="2026-08-28T00:36:00Z">
              <w:tcPr>
                <w:tcW w:w="1843" w:type="dxa"/>
              </w:tcPr>
            </w:tcPrChange>
          </w:tcPr>
          <w:p w14:paraId="7702C2AD" w14:textId="151358EA" w:rsidR="00FA42C8" w:rsidRPr="00635023" w:rsidRDefault="00FA42C8" w:rsidP="00635023">
            <w:pPr>
              <w:pStyle w:val="TableHeader"/>
              <w:spacing w:after="144"/>
              <w:cnfStyle w:val="100000000000" w:firstRow="1" w:lastRow="0" w:firstColumn="0" w:lastColumn="0" w:oddVBand="0" w:evenVBand="0" w:oddHBand="0" w:evenHBand="0" w:firstRowFirstColumn="0" w:firstRowLastColumn="0" w:lastRowFirstColumn="0" w:lastRowLastColumn="0"/>
            </w:pPr>
            <w:r w:rsidRPr="00635023">
              <w:t>Monitoring target</w:t>
            </w:r>
          </w:p>
        </w:tc>
        <w:tc>
          <w:tcPr>
            <w:tcW w:w="2410" w:type="dxa"/>
            <w:tcBorders>
              <w:left w:val="none" w:sz="0" w:space="0" w:color="auto"/>
              <w:right w:val="none" w:sz="0" w:space="0" w:color="auto"/>
            </w:tcBorders>
            <w:tcPrChange w:id="9466" w:author="Mitchell Daysh" w:date="2026-08-28T12:36:00Z" w16du:dateUtc="2026-08-28T00:36:00Z">
              <w:tcPr>
                <w:tcW w:w="2410" w:type="dxa"/>
              </w:tcPr>
            </w:tcPrChange>
          </w:tcPr>
          <w:p w14:paraId="3FF36241" w14:textId="2246CA1F" w:rsidR="00FA42C8" w:rsidRPr="00635023" w:rsidRDefault="00FA42C8" w:rsidP="00635023">
            <w:pPr>
              <w:pStyle w:val="TableHeader"/>
              <w:spacing w:after="144"/>
              <w:cnfStyle w:val="100000000000" w:firstRow="1" w:lastRow="0" w:firstColumn="0" w:lastColumn="0" w:oddVBand="0" w:evenVBand="0" w:oddHBand="0" w:evenHBand="0" w:firstRowFirstColumn="0" w:firstRowLastColumn="0" w:lastRowFirstColumn="0" w:lastRowLastColumn="0"/>
            </w:pPr>
            <w:r w:rsidRPr="00635023">
              <w:t>Threshold for additional control</w:t>
            </w:r>
          </w:p>
        </w:tc>
        <w:tc>
          <w:tcPr>
            <w:tcW w:w="2680" w:type="dxa"/>
            <w:tcBorders>
              <w:left w:val="none" w:sz="0" w:space="0" w:color="auto"/>
            </w:tcBorders>
            <w:tcPrChange w:id="9467" w:author="Mitchell Daysh" w:date="2026-08-28T12:36:00Z" w16du:dateUtc="2026-08-28T00:36:00Z">
              <w:tcPr>
                <w:tcW w:w="2680" w:type="dxa"/>
              </w:tcPr>
            </w:tcPrChange>
          </w:tcPr>
          <w:p w14:paraId="770D37BE" w14:textId="10C4DB2F" w:rsidR="00FA42C8" w:rsidRPr="00635023" w:rsidRDefault="00FA42C8" w:rsidP="00635023">
            <w:pPr>
              <w:pStyle w:val="TableHeader"/>
              <w:spacing w:after="144"/>
              <w:cnfStyle w:val="100000000000" w:firstRow="1" w:lastRow="0" w:firstColumn="0" w:lastColumn="0" w:oddVBand="0" w:evenVBand="0" w:oddHBand="0" w:evenHBand="0" w:firstRowFirstColumn="0" w:firstRowLastColumn="0" w:lastRowFirstColumn="0" w:lastRowLastColumn="0"/>
            </w:pPr>
            <w:r w:rsidRPr="00635023">
              <w:t>Monitoring type and timing</w:t>
            </w:r>
          </w:p>
        </w:tc>
      </w:tr>
      <w:tr w:rsidR="00FA42C8" w14:paraId="159FD84A" w14:textId="77777777" w:rsidTr="002B2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Change w:id="9468" w:author="Mitchell Daysh" w:date="2026-08-28T12:36:00Z" w16du:dateUtc="2026-08-28T00:36:00Z">
              <w:tcPr>
                <w:tcW w:w="1838" w:type="dxa"/>
              </w:tcPr>
            </w:tcPrChange>
          </w:tcPr>
          <w:p w14:paraId="6559C3EA" w14:textId="6B195E55" w:rsidR="00FA42C8" w:rsidRPr="00FA42C8" w:rsidRDefault="00FA42C8" w:rsidP="00FA42C8">
            <w:pPr>
              <w:pStyle w:val="TableBody"/>
              <w:cnfStyle w:val="001000100000" w:firstRow="0" w:lastRow="0" w:firstColumn="1" w:lastColumn="0" w:oddVBand="0" w:evenVBand="0" w:oddHBand="1" w:evenHBand="0" w:firstRowFirstColumn="0" w:firstRowLastColumn="0" w:lastRowFirstColumn="0" w:lastRowLastColumn="0"/>
              <w:rPr>
                <w:b/>
                <w:bCs/>
              </w:rPr>
            </w:pPr>
            <w:r w:rsidRPr="00FA42C8">
              <w:rPr>
                <w:b/>
                <w:bCs/>
              </w:rPr>
              <w:t>Feral cats</w:t>
            </w:r>
          </w:p>
        </w:tc>
        <w:tc>
          <w:tcPr>
            <w:tcW w:w="1843" w:type="dxa"/>
            <w:tcPrChange w:id="9469" w:author="Mitchell Daysh" w:date="2026-08-28T12:36:00Z" w16du:dateUtc="2026-08-28T00:36:00Z">
              <w:tcPr>
                <w:tcW w:w="1843" w:type="dxa"/>
              </w:tcPr>
            </w:tcPrChange>
          </w:tcPr>
          <w:p w14:paraId="3FBDE3A4" w14:textId="130531EF"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&lt;</w:t>
            </w:r>
            <w:r w:rsidR="00970571">
              <w:t xml:space="preserve"> </w:t>
            </w:r>
            <w:r>
              <w:t>2 detections per 2000 Camera Hours (</w:t>
            </w:r>
            <w:r w:rsidR="00970571">
              <w:t>“</w:t>
            </w:r>
            <w:r w:rsidRPr="00970571">
              <w:rPr>
                <w:b/>
                <w:bCs/>
              </w:rPr>
              <w:t>CH</w:t>
            </w:r>
            <w:r w:rsidR="00970571">
              <w:t>”</w:t>
            </w:r>
            <w:r>
              <w:t>)</w:t>
            </w:r>
          </w:p>
        </w:tc>
        <w:tc>
          <w:tcPr>
            <w:tcW w:w="2410" w:type="dxa"/>
            <w:tcPrChange w:id="9470" w:author="Mitchell Daysh" w:date="2026-08-28T12:36:00Z" w16du:dateUtc="2026-08-28T00:36:00Z">
              <w:tcPr>
                <w:tcW w:w="2410" w:type="dxa"/>
              </w:tcPr>
            </w:tcPrChange>
          </w:tcPr>
          <w:p w14:paraId="72D2D92D" w14:textId="35C3313D"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&gt;3 detections per 2000 CH</w:t>
            </w:r>
          </w:p>
        </w:tc>
        <w:tc>
          <w:tcPr>
            <w:tcW w:w="2680" w:type="dxa"/>
            <w:tcPrChange w:id="9471" w:author="Mitchell Daysh" w:date="2026-08-28T12:36:00Z" w16du:dateUtc="2026-08-28T00:36:00Z">
              <w:tcPr>
                <w:tcW w:w="2680" w:type="dxa"/>
              </w:tcPr>
            </w:tcPrChange>
          </w:tcPr>
          <w:p w14:paraId="1DE281F2" w14:textId="72C9FDC5"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Quarterly camera trap monitoring for predators (February, May, August and November)</w:t>
            </w:r>
            <w:r w:rsidR="00970571">
              <w:t>.</w:t>
            </w:r>
          </w:p>
        </w:tc>
      </w:tr>
      <w:tr w:rsidR="00FA42C8" w14:paraId="370A9CB8" w14:textId="77777777" w:rsidTr="002B2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Change w:id="9472" w:author="Mitchell Daysh" w:date="2026-08-28T12:36:00Z" w16du:dateUtc="2026-08-28T00:36:00Z">
              <w:tcPr>
                <w:tcW w:w="1838" w:type="dxa"/>
              </w:tcPr>
            </w:tcPrChange>
          </w:tcPr>
          <w:p w14:paraId="30394B47" w14:textId="1799A040" w:rsidR="00FA42C8" w:rsidRPr="00FA42C8" w:rsidRDefault="00FA42C8" w:rsidP="00FA42C8">
            <w:pPr>
              <w:pStyle w:val="TableBody"/>
              <w:cnfStyle w:val="001000010000" w:firstRow="0" w:lastRow="0" w:firstColumn="1" w:lastColumn="0" w:oddVBand="0" w:evenVBand="0" w:oddHBand="0" w:evenHBand="1" w:firstRowFirstColumn="0" w:firstRowLastColumn="0" w:lastRowFirstColumn="0" w:lastRowLastColumn="0"/>
              <w:rPr>
                <w:b/>
                <w:bCs/>
              </w:rPr>
            </w:pPr>
            <w:r w:rsidRPr="00FA42C8">
              <w:rPr>
                <w:b/>
                <w:bCs/>
              </w:rPr>
              <w:t>Hedgehogs</w:t>
            </w:r>
          </w:p>
        </w:tc>
        <w:tc>
          <w:tcPr>
            <w:tcW w:w="1843" w:type="dxa"/>
            <w:tcPrChange w:id="9473" w:author="Mitchell Daysh" w:date="2026-08-28T12:36:00Z" w16du:dateUtc="2026-08-28T00:36:00Z">
              <w:tcPr>
                <w:tcW w:w="1843" w:type="dxa"/>
              </w:tcPr>
            </w:tcPrChange>
          </w:tcPr>
          <w:p w14:paraId="2109A5B5" w14:textId="7BA577FC"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&lt;3 detections per 2000 CH</w:t>
            </w:r>
          </w:p>
        </w:tc>
        <w:tc>
          <w:tcPr>
            <w:tcW w:w="2410" w:type="dxa"/>
            <w:tcPrChange w:id="9474" w:author="Mitchell Daysh" w:date="2026-08-28T12:36:00Z" w16du:dateUtc="2026-08-28T00:36:00Z">
              <w:tcPr>
                <w:tcW w:w="2410" w:type="dxa"/>
              </w:tcPr>
            </w:tcPrChange>
          </w:tcPr>
          <w:p w14:paraId="0A26CC1A" w14:textId="15F8FC5B"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&gt;6 detections per 2000 CH</w:t>
            </w:r>
          </w:p>
        </w:tc>
        <w:tc>
          <w:tcPr>
            <w:tcW w:w="2680" w:type="dxa"/>
            <w:tcPrChange w:id="9475" w:author="Mitchell Daysh" w:date="2026-08-28T12:36:00Z" w16du:dateUtc="2026-08-28T00:36:00Z">
              <w:tcPr>
                <w:tcW w:w="2680" w:type="dxa"/>
              </w:tcPr>
            </w:tcPrChange>
          </w:tcPr>
          <w:p w14:paraId="0D70AF88" w14:textId="779AEFC4"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Quarterly camera trap monitoring for predators (February, May, August and November)</w:t>
            </w:r>
            <w:r w:rsidR="00970571">
              <w:t>.</w:t>
            </w:r>
          </w:p>
        </w:tc>
      </w:tr>
      <w:tr w:rsidR="00FA42C8" w14:paraId="7F9A682B" w14:textId="77777777" w:rsidTr="002B2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Change w:id="9476" w:author="Mitchell Daysh" w:date="2026-08-28T12:36:00Z" w16du:dateUtc="2026-08-28T00:36:00Z">
              <w:tcPr>
                <w:tcW w:w="1838" w:type="dxa"/>
              </w:tcPr>
            </w:tcPrChange>
          </w:tcPr>
          <w:p w14:paraId="2D2B0E0B" w14:textId="72DDF4FE" w:rsidR="00FA42C8" w:rsidRPr="00FA42C8" w:rsidRDefault="00FA42C8" w:rsidP="00FA42C8">
            <w:pPr>
              <w:pStyle w:val="TableBody"/>
              <w:cnfStyle w:val="001000100000" w:firstRow="0" w:lastRow="0" w:firstColumn="1" w:lastColumn="0" w:oddVBand="0" w:evenVBand="0" w:oddHBand="1" w:evenHBand="0" w:firstRowFirstColumn="0" w:firstRowLastColumn="0" w:lastRowFirstColumn="0" w:lastRowLastColumn="0"/>
              <w:rPr>
                <w:b/>
                <w:bCs/>
              </w:rPr>
            </w:pPr>
            <w:r w:rsidRPr="00FA42C8">
              <w:rPr>
                <w:b/>
                <w:bCs/>
              </w:rPr>
              <w:t>Mustelids</w:t>
            </w:r>
          </w:p>
        </w:tc>
        <w:tc>
          <w:tcPr>
            <w:tcW w:w="1843" w:type="dxa"/>
            <w:tcPrChange w:id="9477" w:author="Mitchell Daysh" w:date="2026-08-28T12:36:00Z" w16du:dateUtc="2026-08-28T00:36:00Z">
              <w:tcPr>
                <w:tcW w:w="1843" w:type="dxa"/>
              </w:tcPr>
            </w:tcPrChange>
          </w:tcPr>
          <w:p w14:paraId="67C6959C" w14:textId="480C98C1"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&lt;3 detections per 2000 CH</w:t>
            </w:r>
          </w:p>
        </w:tc>
        <w:tc>
          <w:tcPr>
            <w:tcW w:w="2410" w:type="dxa"/>
            <w:tcPrChange w:id="9478" w:author="Mitchell Daysh" w:date="2026-08-28T12:36:00Z" w16du:dateUtc="2026-08-28T00:36:00Z">
              <w:tcPr>
                <w:tcW w:w="2410" w:type="dxa"/>
              </w:tcPr>
            </w:tcPrChange>
          </w:tcPr>
          <w:p w14:paraId="486664CD" w14:textId="264CEDEB"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&gt;5 detections per 2000 CH</w:t>
            </w:r>
          </w:p>
        </w:tc>
        <w:tc>
          <w:tcPr>
            <w:tcW w:w="2680" w:type="dxa"/>
            <w:tcPrChange w:id="9479" w:author="Mitchell Daysh" w:date="2026-08-28T12:36:00Z" w16du:dateUtc="2026-08-28T00:36:00Z">
              <w:tcPr>
                <w:tcW w:w="2680" w:type="dxa"/>
              </w:tcPr>
            </w:tcPrChange>
          </w:tcPr>
          <w:p w14:paraId="1B35F23A" w14:textId="4E1EB460"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Quarterly camera trap monitoring for predators (February, May, August and November)</w:t>
            </w:r>
            <w:r w:rsidR="00970571">
              <w:t>.</w:t>
            </w:r>
          </w:p>
        </w:tc>
      </w:tr>
      <w:tr w:rsidR="00FA42C8" w14:paraId="78AADE9D" w14:textId="77777777" w:rsidTr="002B2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Change w:id="9480" w:author="Mitchell Daysh" w:date="2026-08-28T12:36:00Z" w16du:dateUtc="2026-08-28T00:36:00Z">
              <w:tcPr>
                <w:tcW w:w="1838" w:type="dxa"/>
              </w:tcPr>
            </w:tcPrChange>
          </w:tcPr>
          <w:p w14:paraId="619B364D" w14:textId="4DF490D9" w:rsidR="00FA42C8" w:rsidRPr="00FA42C8" w:rsidRDefault="00FA42C8" w:rsidP="00FA42C8">
            <w:pPr>
              <w:pStyle w:val="TableBody"/>
              <w:cnfStyle w:val="001000010000" w:firstRow="0" w:lastRow="0" w:firstColumn="1" w:lastColumn="0" w:oddVBand="0" w:evenVBand="0" w:oddHBand="0" w:evenHBand="1" w:firstRowFirstColumn="0" w:firstRowLastColumn="0" w:lastRowFirstColumn="0" w:lastRowLastColumn="0"/>
              <w:rPr>
                <w:b/>
                <w:bCs/>
              </w:rPr>
            </w:pPr>
            <w:r w:rsidRPr="00FA42C8">
              <w:rPr>
                <w:b/>
                <w:bCs/>
              </w:rPr>
              <w:t>Lagomorphs</w:t>
            </w:r>
          </w:p>
        </w:tc>
        <w:tc>
          <w:tcPr>
            <w:tcW w:w="1843" w:type="dxa"/>
            <w:tcPrChange w:id="9481" w:author="Mitchell Daysh" w:date="2026-08-28T12:36:00Z" w16du:dateUtc="2026-08-28T00:36:00Z">
              <w:tcPr>
                <w:tcW w:w="1843" w:type="dxa"/>
              </w:tcPr>
            </w:tcPrChange>
          </w:tcPr>
          <w:p w14:paraId="1A7F0B68" w14:textId="5B55411B"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≤3 on the Modified Mc</w:t>
            </w:r>
            <w:r w:rsidR="00635023">
              <w:t>L</w:t>
            </w:r>
            <w:r>
              <w:t>ean Scale</w:t>
            </w:r>
          </w:p>
        </w:tc>
        <w:tc>
          <w:tcPr>
            <w:tcW w:w="2410" w:type="dxa"/>
            <w:tcPrChange w:id="9482" w:author="Mitchell Daysh" w:date="2026-08-28T12:36:00Z" w16du:dateUtc="2026-08-28T00:36:00Z">
              <w:tcPr>
                <w:tcW w:w="2410" w:type="dxa"/>
              </w:tcPr>
            </w:tcPrChange>
          </w:tcPr>
          <w:p w14:paraId="16E549AF" w14:textId="5B0C44FF"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&gt;3 on the Modified M</w:t>
            </w:r>
            <w:r w:rsidR="00635023">
              <w:t>cL</w:t>
            </w:r>
            <w:r>
              <w:t>ean Scale</w:t>
            </w:r>
          </w:p>
        </w:tc>
        <w:tc>
          <w:tcPr>
            <w:tcW w:w="2680" w:type="dxa"/>
            <w:tcPrChange w:id="9483" w:author="Mitchell Daysh" w:date="2026-08-28T12:36:00Z" w16du:dateUtc="2026-08-28T00:36:00Z">
              <w:tcPr>
                <w:tcW w:w="2680" w:type="dxa"/>
              </w:tcPr>
            </w:tcPrChange>
          </w:tcPr>
          <w:p w14:paraId="75487B30" w14:textId="55C4BBCE"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Twice yearly monitoring (April and October)</w:t>
            </w:r>
          </w:p>
        </w:tc>
      </w:tr>
      <w:tr w:rsidR="00FA42C8" w14:paraId="44819E90" w14:textId="77777777" w:rsidTr="002B2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Change w:id="9484" w:author="Mitchell Daysh" w:date="2026-08-28T12:36:00Z" w16du:dateUtc="2026-08-28T00:36:00Z">
              <w:tcPr>
                <w:tcW w:w="1838" w:type="dxa"/>
              </w:tcPr>
            </w:tcPrChange>
          </w:tcPr>
          <w:p w14:paraId="4E2B28BE" w14:textId="7765C44B" w:rsidR="00FA42C8" w:rsidRPr="00FA42C8" w:rsidRDefault="00FA42C8" w:rsidP="00FA42C8">
            <w:pPr>
              <w:pStyle w:val="TableBody"/>
              <w:cnfStyle w:val="001000100000" w:firstRow="0" w:lastRow="0" w:firstColumn="1" w:lastColumn="0" w:oddVBand="0" w:evenVBand="0" w:oddHBand="1" w:evenHBand="0" w:firstRowFirstColumn="0" w:firstRowLastColumn="0" w:lastRowFirstColumn="0" w:lastRowLastColumn="0"/>
              <w:rPr>
                <w:b/>
                <w:bCs/>
              </w:rPr>
            </w:pPr>
            <w:r w:rsidRPr="00FA42C8">
              <w:rPr>
                <w:b/>
                <w:bCs/>
              </w:rPr>
              <w:t>Possums</w:t>
            </w:r>
          </w:p>
        </w:tc>
        <w:tc>
          <w:tcPr>
            <w:tcW w:w="1843" w:type="dxa"/>
            <w:tcPrChange w:id="9485" w:author="Mitchell Daysh" w:date="2026-08-28T12:36:00Z" w16du:dateUtc="2026-08-28T00:36:00Z">
              <w:tcPr>
                <w:tcW w:w="1843" w:type="dxa"/>
              </w:tcPr>
            </w:tcPrChange>
          </w:tcPr>
          <w:p w14:paraId="68C6D6AA" w14:textId="1628781F"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≤6 CCI (chewcard index)</w:t>
            </w:r>
          </w:p>
        </w:tc>
        <w:tc>
          <w:tcPr>
            <w:tcW w:w="2410" w:type="dxa"/>
            <w:tcPrChange w:id="9486" w:author="Mitchell Daysh" w:date="2026-08-28T12:36:00Z" w16du:dateUtc="2026-08-28T00:36:00Z">
              <w:tcPr>
                <w:tcW w:w="2410" w:type="dxa"/>
              </w:tcPr>
            </w:tcPrChange>
          </w:tcPr>
          <w:p w14:paraId="2F262933" w14:textId="2994EEF1"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&gt;6 CCI</w:t>
            </w:r>
          </w:p>
        </w:tc>
        <w:tc>
          <w:tcPr>
            <w:tcW w:w="2680" w:type="dxa"/>
            <w:tcPrChange w:id="9487" w:author="Mitchell Daysh" w:date="2026-08-28T12:36:00Z" w16du:dateUtc="2026-08-28T00:36:00Z">
              <w:tcPr>
                <w:tcW w:w="2680" w:type="dxa"/>
              </w:tcPr>
            </w:tcPrChange>
          </w:tcPr>
          <w:p w14:paraId="66076384" w14:textId="17949726"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Twice yearly chewcard monitoring (May and November)</w:t>
            </w:r>
            <w:r w:rsidR="00970571">
              <w:t>.</w:t>
            </w:r>
          </w:p>
        </w:tc>
      </w:tr>
      <w:tr w:rsidR="00FA42C8" w14:paraId="79A5CE12" w14:textId="77777777" w:rsidTr="002B2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Change w:id="9488" w:author="Mitchell Daysh" w:date="2026-08-28T12:36:00Z" w16du:dateUtc="2026-08-28T00:36:00Z">
              <w:tcPr>
                <w:tcW w:w="1838" w:type="dxa"/>
              </w:tcPr>
            </w:tcPrChange>
          </w:tcPr>
          <w:p w14:paraId="614364C8" w14:textId="68EA2CE4" w:rsidR="00FA42C8" w:rsidRPr="00FA42C8" w:rsidRDefault="00FA42C8" w:rsidP="00FA42C8">
            <w:pPr>
              <w:pStyle w:val="TableBody"/>
              <w:cnfStyle w:val="001000010000" w:firstRow="0" w:lastRow="0" w:firstColumn="1" w:lastColumn="0" w:oddVBand="0" w:evenVBand="0" w:oddHBand="0" w:evenHBand="1" w:firstRowFirstColumn="0" w:firstRowLastColumn="0" w:lastRowFirstColumn="0" w:lastRowLastColumn="0"/>
              <w:rPr>
                <w:b/>
                <w:bCs/>
              </w:rPr>
            </w:pPr>
            <w:r w:rsidRPr="00FA42C8">
              <w:rPr>
                <w:b/>
                <w:bCs/>
              </w:rPr>
              <w:t>Ungulates (feral deer, feral goats and feral pigs)</w:t>
            </w:r>
          </w:p>
        </w:tc>
        <w:tc>
          <w:tcPr>
            <w:tcW w:w="1843" w:type="dxa"/>
            <w:tcPrChange w:id="9489" w:author="Mitchell Daysh" w:date="2026-08-28T12:36:00Z" w16du:dateUtc="2026-08-28T00:36:00Z">
              <w:tcPr>
                <w:tcW w:w="1843" w:type="dxa"/>
              </w:tcPr>
            </w:tcPrChange>
          </w:tcPr>
          <w:p w14:paraId="717E3BEC" w14:textId="7AC9126C"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Zero detections on camera traps and no reported signs</w:t>
            </w:r>
          </w:p>
        </w:tc>
        <w:tc>
          <w:tcPr>
            <w:tcW w:w="2410" w:type="dxa"/>
            <w:tcPrChange w:id="9490" w:author="Mitchell Daysh" w:date="2026-08-28T12:36:00Z" w16du:dateUtc="2026-08-28T00:36:00Z">
              <w:tcPr>
                <w:tcW w:w="2410" w:type="dxa"/>
              </w:tcPr>
            </w:tcPrChange>
          </w:tcPr>
          <w:p w14:paraId="12CDC2D3" w14:textId="0ED4B325"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&gt;2 detections within a 3-week period (camera trap or observations) or direct impacts on plantings</w:t>
            </w:r>
          </w:p>
        </w:tc>
        <w:tc>
          <w:tcPr>
            <w:tcW w:w="2680" w:type="dxa"/>
            <w:tcPrChange w:id="9491" w:author="Mitchell Daysh" w:date="2026-08-28T12:36:00Z" w16du:dateUtc="2026-08-28T00:36:00Z">
              <w:tcPr>
                <w:tcW w:w="2680" w:type="dxa"/>
              </w:tcPr>
            </w:tcPrChange>
          </w:tcPr>
          <w:p w14:paraId="7AB7D651" w14:textId="4379BED3"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Annual camera trap monitoring for ungulates (November and December) and observations of plantings</w:t>
            </w:r>
            <w:r w:rsidR="00970571">
              <w:t>.</w:t>
            </w:r>
          </w:p>
        </w:tc>
      </w:tr>
      <w:tr w:rsidR="00FA42C8" w14:paraId="3BE99BEC" w14:textId="77777777" w:rsidTr="002B2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Change w:id="9492" w:author="Mitchell Daysh" w:date="2026-08-28T12:36:00Z" w16du:dateUtc="2026-08-28T00:36:00Z">
              <w:tcPr>
                <w:tcW w:w="1838" w:type="dxa"/>
              </w:tcPr>
            </w:tcPrChange>
          </w:tcPr>
          <w:p w14:paraId="0566D35C" w14:textId="6339F6DD" w:rsidR="00FA42C8" w:rsidRPr="00FA42C8" w:rsidRDefault="00FA42C8" w:rsidP="00FA42C8">
            <w:pPr>
              <w:pStyle w:val="TableBody"/>
              <w:cnfStyle w:val="001000100000" w:firstRow="0" w:lastRow="0" w:firstColumn="1" w:lastColumn="0" w:oddVBand="0" w:evenVBand="0" w:oddHBand="1" w:evenHBand="0" w:firstRowFirstColumn="0" w:firstRowLastColumn="0" w:lastRowFirstColumn="0" w:lastRowLastColumn="0"/>
              <w:rPr>
                <w:b/>
                <w:bCs/>
              </w:rPr>
            </w:pPr>
            <w:r w:rsidRPr="00FA42C8">
              <w:rPr>
                <w:b/>
                <w:bCs/>
              </w:rPr>
              <w:t>Rats</w:t>
            </w:r>
          </w:p>
        </w:tc>
        <w:tc>
          <w:tcPr>
            <w:tcW w:w="1843" w:type="dxa"/>
            <w:tcPrChange w:id="9493" w:author="Mitchell Daysh" w:date="2026-08-28T12:36:00Z" w16du:dateUtc="2026-08-28T00:36:00Z">
              <w:tcPr>
                <w:tcW w:w="1843" w:type="dxa"/>
              </w:tcPr>
            </w:tcPrChange>
          </w:tcPr>
          <w:p w14:paraId="54C722B3" w14:textId="41C073A5"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100% of monitoring activities completed on time with approved methods</w:t>
            </w:r>
          </w:p>
        </w:tc>
        <w:tc>
          <w:tcPr>
            <w:tcW w:w="2410" w:type="dxa"/>
            <w:tcPrChange w:id="9494" w:author="Mitchell Daysh" w:date="2026-08-28T12:36:00Z" w16du:dateUtc="2026-08-28T00:36:00Z">
              <w:tcPr>
                <w:tcW w:w="2410" w:type="dxa"/>
              </w:tcPr>
            </w:tcPrChange>
          </w:tcPr>
          <w:p w14:paraId="768B024B" w14:textId="663CA1A5"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 xml:space="preserve">≥10% </w:t>
            </w:r>
            <w:r w:rsidR="00044764">
              <w:t>T</w:t>
            </w:r>
            <w:r>
              <w:t xml:space="preserve">racking </w:t>
            </w:r>
            <w:r w:rsidR="00044764">
              <w:t>T</w:t>
            </w:r>
            <w:r>
              <w:t xml:space="preserve">unnel </w:t>
            </w:r>
            <w:r w:rsidR="00044764">
              <w:t>I</w:t>
            </w:r>
            <w:r>
              <w:t>ndex</w:t>
            </w:r>
            <w:r w:rsidR="00044764">
              <w:t xml:space="preserve"> (“</w:t>
            </w:r>
            <w:r w:rsidR="00044764" w:rsidRPr="00044764">
              <w:rPr>
                <w:b/>
                <w:bCs/>
              </w:rPr>
              <w:t>TTI</w:t>
            </w:r>
            <w:r w:rsidR="00044764">
              <w:t>”).</w:t>
            </w:r>
          </w:p>
        </w:tc>
        <w:tc>
          <w:tcPr>
            <w:tcW w:w="2680" w:type="dxa"/>
            <w:tcPrChange w:id="9495" w:author="Mitchell Daysh" w:date="2026-08-28T12:36:00Z" w16du:dateUtc="2026-08-28T00:36:00Z">
              <w:tcPr>
                <w:tcW w:w="2680" w:type="dxa"/>
              </w:tcPr>
            </w:tcPrChange>
          </w:tcPr>
          <w:p w14:paraId="1A5E9B6C" w14:textId="77777777" w:rsidR="00970571" w:rsidRDefault="00FA42C8" w:rsidP="00FA42C8">
            <w:pPr>
              <w:pStyle w:val="TableBody"/>
              <w:cnfStyle w:val="000000100000" w:firstRow="0" w:lastRow="0" w:firstColumn="0" w:lastColumn="0" w:oddVBand="0" w:evenVBand="0" w:oddHBand="1" w:evenHBand="0" w:firstRowFirstColumn="0" w:firstRowLastColumn="0" w:lastRowFirstColumn="0" w:lastRowLastColumn="0"/>
            </w:pPr>
            <w:r>
              <w:t xml:space="preserve">Quarterly tracking tunnel monitoring (February, May, August and November). </w:t>
            </w:r>
          </w:p>
          <w:p w14:paraId="4DE3EC35" w14:textId="518FB398" w:rsidR="00FA42C8" w:rsidRPr="00970571"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i/>
                <w:iCs/>
              </w:rPr>
            </w:pPr>
            <w:r w:rsidRPr="00970571">
              <w:rPr>
                <w:rStyle w:val="Strong"/>
                <w:i/>
                <w:iCs/>
              </w:rPr>
              <w:t>Note:</w:t>
            </w:r>
            <w:r w:rsidRPr="00970571">
              <w:rPr>
                <w:i/>
                <w:iCs/>
              </w:rPr>
              <w:t xml:space="preserve"> monitoring begins once ARAMP review</w:t>
            </w:r>
            <w:r w:rsidR="00970571">
              <w:rPr>
                <w:i/>
                <w:iCs/>
              </w:rPr>
              <w:t>.</w:t>
            </w:r>
          </w:p>
        </w:tc>
      </w:tr>
    </w:tbl>
    <w:p w14:paraId="11FC1CDB" w14:textId="77777777" w:rsidR="001A73FA" w:rsidRDefault="001A73FA" w:rsidP="00CF3D62">
      <w:pPr>
        <w:jc w:val="center"/>
        <w:rPr>
          <w:ins w:id="9496" w:author="Mitchell Daysh" w:date="2026-08-15T15:02:00Z" w16du:dateUtc="2026-08-15T03:02:00Z"/>
          <w:b/>
          <w:bCs/>
        </w:rPr>
      </w:pPr>
    </w:p>
    <w:p w14:paraId="0A827854" w14:textId="3C665CAF" w:rsidR="00857566" w:rsidRDefault="00857566" w:rsidP="00167FB0">
      <w:pPr>
        <w:jc w:val="center"/>
        <w:rPr>
          <w:b/>
          <w:bCs/>
        </w:rPr>
      </w:pPr>
    </w:p>
    <w:p w14:paraId="39DB592F" w14:textId="7A80C829" w:rsidR="00B569D0" w:rsidRDefault="00B569D0" w:rsidP="00167FB0">
      <w:pPr>
        <w:jc w:val="center"/>
        <w:rPr>
          <w:b/>
          <w:bCs/>
        </w:rPr>
      </w:pPr>
      <w:r>
        <w:rPr>
          <w:b/>
          <w:bCs/>
        </w:rPr>
        <w:br w:type="page"/>
      </w:r>
    </w:p>
    <w:p w14:paraId="398BCA8D" w14:textId="0ED667CB" w:rsidR="00B569D0" w:rsidRPr="00167FB0" w:rsidRDefault="00B569D0" w:rsidP="00145624">
      <w:pPr>
        <w:pStyle w:val="Heading3"/>
        <w:jc w:val="center"/>
      </w:pPr>
      <w:r w:rsidRPr="007D4E4B">
        <w:rPr>
          <w:rPrChange w:id="9497" w:author="Mitchell Daysh" w:date="2026-08-24T20:32:00Z" w16du:dateUtc="2026-08-24T08:32:00Z">
            <w:rPr>
              <w:b w:val="0"/>
              <w:bCs w:val="0"/>
            </w:rPr>
          </w:rPrChange>
        </w:rPr>
        <w:lastRenderedPageBreak/>
        <w:t xml:space="preserve">ATTACHMENT </w:t>
      </w:r>
      <w:ins w:id="9498" w:author="Mitchell Daysh" w:date="2026-08-22T08:40:00Z" w16du:dateUtc="2026-08-21T20:40:00Z">
        <w:r w:rsidR="006D2B14" w:rsidRPr="007D4E4B">
          <w:rPr>
            <w:rPrChange w:id="9499" w:author="Mitchell Daysh" w:date="2026-08-24T20:32:00Z" w16du:dateUtc="2026-08-24T08:32:00Z">
              <w:rPr>
                <w:b w:val="0"/>
                <w:bCs w:val="0"/>
              </w:rPr>
            </w:rPrChange>
          </w:rPr>
          <w:t>10</w:t>
        </w:r>
      </w:ins>
    </w:p>
    <w:p w14:paraId="4A9DD35C" w14:textId="4C766C60" w:rsidR="009E338D" w:rsidRPr="00167FB0" w:rsidRDefault="009E338D" w:rsidP="00167FB0">
      <w:pPr>
        <w:jc w:val="center"/>
        <w:rPr>
          <w:b/>
          <w:lang w:val="en-AU"/>
        </w:rPr>
      </w:pPr>
      <w:r w:rsidRPr="00167FB0">
        <w:rPr>
          <w:b/>
          <w:lang w:val="en-AU"/>
        </w:rPr>
        <w:t>Records of Title against which the Bond is to be Registered</w:t>
      </w:r>
    </w:p>
    <w:sectPr w:rsidR="009E338D" w:rsidRPr="00167FB0" w:rsidSect="007F5FF1">
      <w:headerReference w:type="default" r:id="rId54"/>
      <w:footerReference w:type="default" r:id="rId55"/>
      <w:pgSz w:w="11900" w:h="16840"/>
      <w:pgMar w:top="1701" w:right="1418" w:bottom="1985" w:left="1701"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3" w:author="Mitchell Daysh" w:date="2026-08-22T11:27:00Z" w:initials="MD">
    <w:p w14:paraId="31B736DB" w14:textId="77777777" w:rsidR="00AF67D2" w:rsidRDefault="008320C7" w:rsidP="00AF67D2">
      <w:pPr>
        <w:pStyle w:val="CommentText"/>
      </w:pPr>
      <w:r>
        <w:rPr>
          <w:rStyle w:val="CommentReference"/>
        </w:rPr>
        <w:annotationRef/>
      </w:r>
      <w:r w:rsidR="00AF67D2">
        <w:t>FYI - This condition is amended to instead refer to the documentation listed in Attachment 1 to these conditions, which includes any relevant information that has amended the activities proposed for the BOGP beyond the initial substantive application, including updated reports and management plans and various RFI responses.</w:t>
      </w:r>
    </w:p>
    <w:p w14:paraId="5CC03D1C" w14:textId="77777777" w:rsidR="00AF67D2" w:rsidRDefault="00AF67D2" w:rsidP="00AF67D2">
      <w:pPr>
        <w:pStyle w:val="CommentText"/>
      </w:pPr>
    </w:p>
    <w:p w14:paraId="422AFF32" w14:textId="77777777" w:rsidR="00AF67D2" w:rsidRDefault="00AF67D2" w:rsidP="00AF67D2">
      <w:pPr>
        <w:pStyle w:val="CommentText"/>
      </w:pPr>
      <w:r>
        <w:t>MGL will provide the full suite of this documentation to the Councils to have on file after the 28 August deadline (or after 15 September when MGL has responded to parties comments on RFI 11 responses) to ensure all listed documents are publicly available.</w:t>
      </w:r>
    </w:p>
  </w:comment>
  <w:comment w:id="529" w:author="Mitchell Daysh" w:date="2026-08-26T12:43:00Z" w:initials="MD">
    <w:p w14:paraId="32339351" w14:textId="77777777" w:rsidR="00844350" w:rsidRDefault="00907183" w:rsidP="00844350">
      <w:pPr>
        <w:pStyle w:val="CommentText"/>
      </w:pPr>
      <w:r>
        <w:rPr>
          <w:rStyle w:val="CommentReference"/>
        </w:rPr>
        <w:annotationRef/>
      </w:r>
      <w:r w:rsidR="00844350">
        <w:t>FYI - Condition expanded to include additional measures put forward by ORC and Kā Rūnaka.</w:t>
      </w:r>
    </w:p>
  </w:comment>
  <w:comment w:id="625" w:author="Mitchell Daysh" w:date="2026-07-27T10:54:00Z" w:initials="MD">
    <w:p w14:paraId="669AFFF7" w14:textId="77777777" w:rsidR="002A452C" w:rsidRDefault="00A83982" w:rsidP="002A452C">
      <w:pPr>
        <w:pStyle w:val="CommentText"/>
      </w:pPr>
      <w:r>
        <w:rPr>
          <w:rStyle w:val="CommentReference"/>
        </w:rPr>
        <w:annotationRef/>
      </w:r>
      <w:r w:rsidR="002A452C">
        <w:t>FYI - Refer to the clean version for the full updated list of matters that need to be included in the Annual Monitoring and Compliance Report.</w:t>
      </w:r>
    </w:p>
  </w:comment>
  <w:comment w:id="627" w:author="Mitchell Daysh" w:date="2026-08-26T12:48:00Z" w:initials="MD">
    <w:p w14:paraId="731B5C57" w14:textId="13D9FD71" w:rsidR="00943C81" w:rsidRDefault="00943C81" w:rsidP="00943C81">
      <w:pPr>
        <w:pStyle w:val="CommentText"/>
      </w:pPr>
      <w:r>
        <w:rPr>
          <w:rStyle w:val="CommentReference"/>
        </w:rPr>
        <w:annotationRef/>
      </w:r>
      <w:r>
        <w:t>FYI - Deleted as BOGP Kaitiaki Governance Group conditions include a requirement to provide their own annual report to the Councils.</w:t>
      </w:r>
    </w:p>
  </w:comment>
  <w:comment w:id="687" w:author="Mitchell Daysh" w:date="2026-07-27T12:28:00Z" w:initials="MD">
    <w:p w14:paraId="788440B8" w14:textId="77777777" w:rsidR="0053596F" w:rsidRDefault="00306E1E" w:rsidP="0053596F">
      <w:pPr>
        <w:pStyle w:val="CommentText"/>
      </w:pPr>
      <w:r>
        <w:rPr>
          <w:rStyle w:val="CommentReference"/>
        </w:rPr>
        <w:annotationRef/>
      </w:r>
      <w:r w:rsidR="0053596F">
        <w:rPr>
          <w:b/>
          <w:bCs/>
        </w:rPr>
        <w:t>Point of Disagreement</w:t>
      </w:r>
    </w:p>
    <w:p w14:paraId="04B3D539" w14:textId="77777777" w:rsidR="0053596F" w:rsidRDefault="0053596F" w:rsidP="0053596F">
      <w:pPr>
        <w:pStyle w:val="CommentText"/>
      </w:pPr>
      <w:r>
        <w:t>The scope and expertise of the Peer Review Panel is not agreed by all parties.</w:t>
      </w:r>
    </w:p>
    <w:p w14:paraId="0207A149" w14:textId="77777777" w:rsidR="0053596F" w:rsidRDefault="0053596F" w:rsidP="0053596F">
      <w:pPr>
        <w:pStyle w:val="CommentText"/>
      </w:pPr>
    </w:p>
    <w:p w14:paraId="79C31C1F" w14:textId="77777777" w:rsidR="0053596F" w:rsidRDefault="0053596F" w:rsidP="0053596F">
      <w:pPr>
        <w:pStyle w:val="CommentText"/>
      </w:pPr>
      <w:r>
        <w:t xml:space="preserve">MGL seek the expertise is as listed.  This is based on the distinction between key highly technical disciplines that require adaptive management approaches and </w:t>
      </w:r>
      <w:r>
        <w:rPr>
          <w:i/>
          <w:iCs/>
        </w:rPr>
        <w:t>Condition C131 Administration</w:t>
      </w:r>
      <w:r>
        <w:t xml:space="preserve"> which allows for Councils to commission any required technical reports and reviews with all costs met by the Consent Holder.  </w:t>
      </w:r>
    </w:p>
    <w:p w14:paraId="4D1AD0B7" w14:textId="77777777" w:rsidR="0053596F" w:rsidRDefault="0053596F" w:rsidP="0053596F">
      <w:pPr>
        <w:pStyle w:val="CommentText"/>
      </w:pPr>
    </w:p>
    <w:p w14:paraId="5457FD78" w14:textId="77777777" w:rsidR="0053596F" w:rsidRDefault="0053596F" w:rsidP="0053596F">
      <w:pPr>
        <w:pStyle w:val="CommentText"/>
      </w:pPr>
      <w:r>
        <w:t xml:space="preserve">DOC considers ecology covers a broad range of disciplines and 6 people across the three disciplines listed may not be sufficient. </w:t>
      </w:r>
    </w:p>
  </w:comment>
  <w:comment w:id="760" w:author="Mitchell Daysh" w:date="2026-08-11T19:00:00Z" w:initials="MD">
    <w:p w14:paraId="5032DA4B" w14:textId="77777777" w:rsidR="004F504F" w:rsidRDefault="004F504F" w:rsidP="00D77A1D">
      <w:pPr>
        <w:pStyle w:val="CommentText"/>
      </w:pPr>
      <w:r>
        <w:rPr>
          <w:rStyle w:val="CommentReference"/>
        </w:rPr>
        <w:annotationRef/>
      </w:r>
      <w:r>
        <w:t>FYI - This advice note has adopted Condition C4B of Waihi North FTA to set out certification process and advise that certification should not be unreasonably withheld and should not take longer than 30 WD.</w:t>
      </w:r>
    </w:p>
  </w:comment>
  <w:comment w:id="920" w:author="Mitchell Daysh" w:date="2026-08-11T18:33:00Z" w:initials="MD">
    <w:p w14:paraId="36182D76" w14:textId="77777777" w:rsidR="001D2B60" w:rsidRDefault="00461B67" w:rsidP="001D2B60">
      <w:pPr>
        <w:pStyle w:val="CommentText"/>
      </w:pPr>
      <w:r>
        <w:rPr>
          <w:rStyle w:val="CommentReference"/>
        </w:rPr>
        <w:annotationRef/>
      </w:r>
      <w:r w:rsidR="001D2B60">
        <w:t xml:space="preserve">FYI - MGL ecologists have provided examples of alternative contingency measures that may be used if the BOMP monitoring is identifying that the various ecological outcomes are not on track to be met.  </w:t>
      </w:r>
    </w:p>
    <w:p w14:paraId="5894DB90" w14:textId="77777777" w:rsidR="001D2B60" w:rsidRDefault="001D2B60" w:rsidP="001D2B60">
      <w:pPr>
        <w:pStyle w:val="CommentText"/>
      </w:pPr>
    </w:p>
    <w:p w14:paraId="5C803147" w14:textId="77777777" w:rsidR="001D2B60" w:rsidRDefault="001D2B60" w:rsidP="001D2B60">
      <w:pPr>
        <w:pStyle w:val="CommentText"/>
      </w:pPr>
      <w:r>
        <w:t>Kā Rūnaka ecologists have no further comment, CODC and DOC ecologists to provide any further comment by 7 September 2026.</w:t>
      </w:r>
    </w:p>
  </w:comment>
  <w:comment w:id="958" w:author="Mitchell Daysh" w:date="2026-08-24T19:33:00Z" w:initials="MD">
    <w:p w14:paraId="2170AF16" w14:textId="77777777" w:rsidR="004B04E7" w:rsidRDefault="002E11E5" w:rsidP="004B04E7">
      <w:pPr>
        <w:pStyle w:val="CommentText"/>
      </w:pPr>
      <w:r>
        <w:rPr>
          <w:rStyle w:val="CommentReference"/>
        </w:rPr>
        <w:annotationRef/>
      </w:r>
      <w:r w:rsidR="004B04E7">
        <w:t>FYI - Existing Iwi Advisory Group conditions have been replaced with BOGP Kaitiaki Governance Group Conditions put forward by Kā Rūnaka.</w:t>
      </w:r>
    </w:p>
  </w:comment>
  <w:comment w:id="1241" w:author="Mitchell Daysh" w:date="2026-07-27T14:05:00Z" w:initials="MD">
    <w:p w14:paraId="05AA1E08" w14:textId="77777777" w:rsidR="004B04E7" w:rsidRDefault="009633A0" w:rsidP="004B04E7">
      <w:pPr>
        <w:pStyle w:val="CommentText"/>
      </w:pPr>
      <w:r>
        <w:rPr>
          <w:rStyle w:val="CommentReference"/>
        </w:rPr>
        <w:annotationRef/>
      </w:r>
      <w:r w:rsidR="004B04E7">
        <w:t>FYI - Condition amended to reflect changes to D.01 CODC archaeology conditions regarding stopping work for post-1900 features also.</w:t>
      </w:r>
    </w:p>
  </w:comment>
  <w:comment w:id="1405" w:author="Mitchell Daysh" w:date="2026-08-12T14:45:00Z" w:initials="MD">
    <w:p w14:paraId="4910DC9C" w14:textId="77777777" w:rsidR="001B75DA" w:rsidRDefault="001B75DA" w:rsidP="002A6DD9">
      <w:pPr>
        <w:pStyle w:val="CommentText"/>
      </w:pPr>
      <w:r>
        <w:rPr>
          <w:rStyle w:val="CommentReference"/>
        </w:rPr>
        <w:annotationRef/>
      </w:r>
      <w:r>
        <w:t>FYI - Shifted from condition above and reframed to be its own condition.</w:t>
      </w:r>
    </w:p>
  </w:comment>
  <w:comment w:id="1452" w:author="Mitchell Daysh" w:date="2026-07-27T15:19:00Z" w:initials="MD">
    <w:p w14:paraId="01F7E45B" w14:textId="77777777" w:rsidR="007A6505" w:rsidRDefault="009269CE" w:rsidP="007A6505">
      <w:pPr>
        <w:pStyle w:val="CommentText"/>
      </w:pPr>
      <w:r>
        <w:rPr>
          <w:rStyle w:val="CommentReference"/>
        </w:rPr>
        <w:annotationRef/>
      </w:r>
      <w:r w:rsidR="007A6505">
        <w:t>FYI - Conditions C38-43 (the majority of LERMP, DDF and MRZ conditions) have been deleted and provided as new conditions below.  As discussed at the workshops, these conditions have been restructured and rewritten to simplify, avoid repetition, and better organise by area / mine component while included further details and requirements in tables attached to this consent.</w:t>
      </w:r>
    </w:p>
  </w:comment>
  <w:comment w:id="2462" w:author="Mitchell Daysh" w:date="2026-08-22T17:18:00Z" w:initials="MD">
    <w:p w14:paraId="72630338" w14:textId="77777777" w:rsidR="00FA5BF8" w:rsidRDefault="00FA5BF8" w:rsidP="005F173A">
      <w:pPr>
        <w:pStyle w:val="CommentText"/>
      </w:pPr>
      <w:r>
        <w:rPr>
          <w:rStyle w:val="CommentReference"/>
        </w:rPr>
        <w:annotationRef/>
      </w:r>
      <w:r>
        <w:t>FYI - Additional detail added on the outcomes sought to be achieved for the rehabilitated wetlands.</w:t>
      </w:r>
    </w:p>
  </w:comment>
  <w:comment w:id="3061" w:author="Mitchell Daysh" w:date="2026-08-27T15:58:00Z" w:initials="MD">
    <w:p w14:paraId="6745CC98" w14:textId="77777777" w:rsidR="00337092" w:rsidRDefault="00FA5BF8" w:rsidP="00337092">
      <w:pPr>
        <w:pStyle w:val="CommentText"/>
      </w:pPr>
      <w:r>
        <w:rPr>
          <w:rStyle w:val="CommentReference"/>
        </w:rPr>
        <w:annotationRef/>
      </w:r>
      <w:r w:rsidR="00337092">
        <w:rPr>
          <w:b/>
          <w:bCs/>
        </w:rPr>
        <w:t>In Progress</w:t>
      </w:r>
    </w:p>
    <w:p w14:paraId="4493DCF4" w14:textId="77777777" w:rsidR="00337092" w:rsidRDefault="00337092" w:rsidP="00337092">
      <w:pPr>
        <w:pStyle w:val="CommentText"/>
      </w:pPr>
      <w:r>
        <w:t>MGL to consider whether this condition can instead refer to minimum areas to be achieved for the main high value vegetation types.</w:t>
      </w:r>
    </w:p>
  </w:comment>
  <w:comment w:id="3420" w:author="Mitchell Daysh" w:date="2026-08-22T11:47:00Z" w:initials="MD">
    <w:p w14:paraId="77905CFF" w14:textId="16DA75C6" w:rsidR="006413BE" w:rsidRDefault="00FA5BF8" w:rsidP="006413BE">
      <w:pPr>
        <w:pStyle w:val="CommentText"/>
      </w:pPr>
      <w:r>
        <w:rPr>
          <w:rStyle w:val="CommentReference"/>
        </w:rPr>
        <w:annotationRef/>
      </w:r>
      <w:r w:rsidR="006413BE">
        <w:t>FYI - These conditions were previously at the end of the Terrestrial Ecology Section and have been brought into the LERMP section.  The content has not been amended.</w:t>
      </w:r>
    </w:p>
  </w:comment>
  <w:comment w:id="3434" w:author="Mitchell Daysh" w:date="2026-07-29T11:31:00Z" w:initials="MD">
    <w:p w14:paraId="784C931A" w14:textId="1763FCFB" w:rsidR="00FA5BF8" w:rsidRDefault="00FA5BF8" w:rsidP="00FA5BF8">
      <w:pPr>
        <w:pStyle w:val="CommentText"/>
      </w:pPr>
      <w:r>
        <w:rPr>
          <w:rStyle w:val="CommentReference"/>
        </w:rPr>
        <w:annotationRef/>
      </w:r>
      <w:r>
        <w:rPr>
          <w:b/>
          <w:bCs/>
        </w:rPr>
        <w:t>Point of Disagreement</w:t>
      </w:r>
    </w:p>
    <w:p w14:paraId="2CB43F03" w14:textId="77777777" w:rsidR="00FA5BF8" w:rsidRDefault="00FA5BF8" w:rsidP="00FA5BF8">
      <w:pPr>
        <w:pStyle w:val="CommentText"/>
      </w:pPr>
      <w:r>
        <w:t>Kā Rūnaka advice is that soil buried at depth should have its fertility tested prior to its use at rehabilitation areas to ensure it can support plant growth.</w:t>
      </w:r>
    </w:p>
  </w:comment>
  <w:comment w:id="3743" w:author="Mitchell Daysh" w:date="2026-08-22T15:18:00Z" w:initials="MD">
    <w:p w14:paraId="46F4793C" w14:textId="77777777" w:rsidR="00133AAA" w:rsidRDefault="00133AAA" w:rsidP="00771D5D">
      <w:pPr>
        <w:pStyle w:val="CommentText"/>
      </w:pPr>
      <w:r>
        <w:rPr>
          <w:rStyle w:val="CommentReference"/>
        </w:rPr>
        <w:annotationRef/>
      </w:r>
      <w:r>
        <w:t>Plan to be added.</w:t>
      </w:r>
    </w:p>
  </w:comment>
  <w:comment w:id="4115" w:author="Mitchell Daysh" w:date="2026-08-22T13:20:00Z" w:initials="MD">
    <w:p w14:paraId="5054011A" w14:textId="77777777" w:rsidR="005A3548" w:rsidRDefault="00C608C3" w:rsidP="005A3548">
      <w:pPr>
        <w:pStyle w:val="CommentText"/>
      </w:pPr>
      <w:r>
        <w:rPr>
          <w:rStyle w:val="CommentReference"/>
        </w:rPr>
        <w:annotationRef/>
      </w:r>
      <w:r w:rsidR="005A3548">
        <w:t>FYI - Existing condition has been split up to set out management plan requirements and then limits, standards and requirements (in line with the agreed template structure at workshops) and amended to reflect revised lizard management regime in RFI 11 lizard response.</w:t>
      </w:r>
    </w:p>
  </w:comment>
  <w:comment w:id="4504" w:author="Mitchell Daysh" w:date="2026-08-28T13:04:00Z" w:initials="MD">
    <w:p w14:paraId="014946A3" w14:textId="77777777" w:rsidR="00F5419D" w:rsidRDefault="00E03AD1" w:rsidP="00F5419D">
      <w:pPr>
        <w:pStyle w:val="CommentText"/>
      </w:pPr>
      <w:r>
        <w:rPr>
          <w:rStyle w:val="CommentReference"/>
        </w:rPr>
        <w:annotationRef/>
      </w:r>
      <w:r w:rsidR="00F5419D">
        <w:rPr>
          <w:b/>
          <w:bCs/>
        </w:rPr>
        <w:t>In Progress / Point of Disagreement</w:t>
      </w:r>
    </w:p>
    <w:p w14:paraId="73279D60" w14:textId="77777777" w:rsidR="00F5419D" w:rsidRDefault="00F5419D" w:rsidP="00F5419D">
      <w:pPr>
        <w:pStyle w:val="CommentText"/>
      </w:pPr>
      <w:r>
        <w:t>DOC and Kā Rūnaka seeks for alternative outcomes (such as species richness and abundance etc) to replace these outcomes and seeks more details on clear timeframes to achieve these outcomes.</w:t>
      </w:r>
    </w:p>
    <w:p w14:paraId="51CD54A0" w14:textId="77777777" w:rsidR="00F5419D" w:rsidRDefault="00F5419D" w:rsidP="00F5419D">
      <w:pPr>
        <w:pStyle w:val="CommentText"/>
      </w:pPr>
    </w:p>
    <w:p w14:paraId="1584792E" w14:textId="77777777" w:rsidR="00F5419D" w:rsidRDefault="00F5419D" w:rsidP="00F5419D">
      <w:pPr>
        <w:pStyle w:val="CommentText"/>
      </w:pPr>
      <w:r>
        <w:t>MGL’s expert has recommended these amended outcomes to provide further guidance on timeframes and monitoring to the extent practicable, however notes that setting timeframes to achieve these outcomes is not possible or practicable given 1) the absence of a comparable precedent from which to derive defensible numeric outcome thresholds and 2) the widely acknowledged experimental nature of the terrestrial invertebrate effects management package (which have therefore not been taken into account when determining residual effects).</w:t>
      </w:r>
    </w:p>
  </w:comment>
  <w:comment w:id="4738" w:author="Mitchell Daysh" w:date="2026-08-15T17:29:00Z" w:initials="MD">
    <w:p w14:paraId="112A97FA" w14:textId="77777777" w:rsidR="00313A81" w:rsidRDefault="00CD658C" w:rsidP="00313A81">
      <w:pPr>
        <w:pStyle w:val="CommentText"/>
      </w:pPr>
      <w:r>
        <w:rPr>
          <w:rStyle w:val="CommentReference"/>
        </w:rPr>
        <w:annotationRef/>
      </w:r>
      <w:r w:rsidR="00313A81">
        <w:t>FYI - This is new monitoring condition which combined deleted condition below with another condition that contained substantial overlap.</w:t>
      </w:r>
    </w:p>
  </w:comment>
  <w:comment w:id="4939" w:author="Mitchell Daysh" w:date="2026-08-11T21:15:00Z" w:initials="MD">
    <w:p w14:paraId="00BC53DB" w14:textId="770240C8" w:rsidR="00FB001A" w:rsidRDefault="00FB001A" w:rsidP="00FB001A">
      <w:pPr>
        <w:pStyle w:val="CommentText"/>
      </w:pPr>
      <w:r>
        <w:rPr>
          <w:rStyle w:val="CommentReference"/>
        </w:rPr>
        <w:annotationRef/>
      </w:r>
      <w:r>
        <w:t>FYI - MGL ecologist has confirmed elimination is appropriate here (as eradication means permanent removal with no realistic pathway for reinvasion -  which is achievable only where boundaries can be secured, typically at a national, regional, or island scale).</w:t>
      </w:r>
    </w:p>
  </w:comment>
  <w:comment w:id="4997" w:author="Mitchell Daysh" w:date="2026-08-15T18:50:00Z" w:initials="MD">
    <w:p w14:paraId="4F97082F" w14:textId="77777777" w:rsidR="00BE4841" w:rsidRDefault="00BE4841" w:rsidP="003829B3">
      <w:pPr>
        <w:pStyle w:val="CommentText"/>
      </w:pPr>
      <w:r>
        <w:rPr>
          <w:rStyle w:val="CommentReference"/>
        </w:rPr>
        <w:annotationRef/>
      </w:r>
      <w:r>
        <w:t>FYI - Condition included as requested to set out completion triggers for plant pest control framework.</w:t>
      </w:r>
    </w:p>
  </w:comment>
  <w:comment w:id="5031" w:author="Mitchell Daysh" w:date="2026-08-15T18:50:00Z" w:initials="MD">
    <w:p w14:paraId="610095DD" w14:textId="77777777" w:rsidR="00BE4841" w:rsidRDefault="00BE4841" w:rsidP="000A2D2D">
      <w:pPr>
        <w:pStyle w:val="CommentText"/>
      </w:pPr>
      <w:r>
        <w:rPr>
          <w:rStyle w:val="CommentReference"/>
        </w:rPr>
        <w:annotationRef/>
      </w:r>
      <w:r>
        <w:t>FYI - Condition included as requested to set out completion triggers for plant pest control framework. I.e. elimination, control, not targeted etc.</w:t>
      </w:r>
    </w:p>
  </w:comment>
  <w:comment w:id="5208" w:author="Mitchell Daysh" w:date="2026-08-12T12:21:00Z" w:initials="MD">
    <w:p w14:paraId="1F58A401" w14:textId="77777777" w:rsidR="00BF6558" w:rsidRDefault="000B7D8D" w:rsidP="00BF6558">
      <w:pPr>
        <w:pStyle w:val="CommentText"/>
      </w:pPr>
      <w:r>
        <w:rPr>
          <w:rStyle w:val="CommentReference"/>
        </w:rPr>
        <w:annotationRef/>
      </w:r>
      <w:r w:rsidR="00BF6558">
        <w:t>FYI - This condition has been added as requested at workshops to provide table of target species, the objective and success criteria (predominantly sourced from Section 3 of the MPMP).</w:t>
      </w:r>
    </w:p>
  </w:comment>
  <w:comment w:id="5315" w:author="Mitchell Daysh" w:date="2026-08-11T21:31:00Z" w:initials="MD">
    <w:p w14:paraId="5BEEE7EA" w14:textId="77777777" w:rsidR="00D4119A" w:rsidRDefault="00D4119A" w:rsidP="00D4119A">
      <w:pPr>
        <w:pStyle w:val="CommentText"/>
      </w:pPr>
      <w:r>
        <w:rPr>
          <w:rStyle w:val="CommentReference"/>
        </w:rPr>
        <w:annotationRef/>
      </w:r>
      <w:r>
        <w:t>FYI - Changes to condition proposed to integrate DOC’s suggested wording.  All accepted.</w:t>
      </w:r>
    </w:p>
  </w:comment>
  <w:comment w:id="5340" w:author="Mitchell Daysh" w:date="2026-08-22T13:49:00Z" w:initials="MD">
    <w:p w14:paraId="6F4D030B" w14:textId="77777777" w:rsidR="00BF6558" w:rsidRDefault="001C33C0" w:rsidP="00BF6558">
      <w:pPr>
        <w:pStyle w:val="CommentText"/>
      </w:pPr>
      <w:r>
        <w:rPr>
          <w:rStyle w:val="CommentReference"/>
        </w:rPr>
        <w:annotationRef/>
      </w:r>
      <w:r w:rsidR="00BF6558">
        <w:t>FYI - All references and details relating to the Ardgour Sanctuary have been replaced with the new Battery Hill Sanctuary in accordance with the RFI 11 response.</w:t>
      </w:r>
    </w:p>
  </w:comment>
  <w:comment w:id="5346" w:author="Mitchell Daysh" w:date="2026-08-15T20:03:00Z" w:initials="MD">
    <w:p w14:paraId="6EB0FB5B" w14:textId="77777777" w:rsidR="00BF6558" w:rsidRDefault="00BF6558" w:rsidP="00BF6558">
      <w:pPr>
        <w:pStyle w:val="CommentText"/>
      </w:pPr>
      <w:r>
        <w:rPr>
          <w:rStyle w:val="CommentReference"/>
        </w:rPr>
        <w:annotationRef/>
      </w:r>
      <w:r>
        <w:t>FYI - Condition is not new.  It has been shifted from later offsetting and compensation section to keep all sanctuary conditions in one location.</w:t>
      </w:r>
    </w:p>
  </w:comment>
  <w:comment w:id="5447" w:author="Mitchell Daysh" w:date="2026-08-12T09:03:00Z" w:initials="MD">
    <w:p w14:paraId="16352821" w14:textId="77777777" w:rsidR="00D51D2F" w:rsidRDefault="00596FC0" w:rsidP="00D51D2F">
      <w:pPr>
        <w:pStyle w:val="CommentText"/>
      </w:pPr>
      <w:r>
        <w:rPr>
          <w:rStyle w:val="CommentReference"/>
        </w:rPr>
        <w:annotationRef/>
      </w:r>
      <w:r w:rsidR="00D51D2F">
        <w:t>FYI - This condition has been amended to only include the outcomes and requirements to be achieved by the MSMP, with any management plan content requirements shifted up / merged into the condition above.</w:t>
      </w:r>
    </w:p>
  </w:comment>
  <w:comment w:id="5497" w:author="Mitchell Daysh" w:date="2026-08-26T14:41:00Z" w:initials="MD">
    <w:p w14:paraId="05AA3438" w14:textId="77777777" w:rsidR="00D51D2F" w:rsidRDefault="00C05790" w:rsidP="00D51D2F">
      <w:pPr>
        <w:pStyle w:val="CommentText"/>
      </w:pPr>
      <w:r>
        <w:rPr>
          <w:rStyle w:val="CommentReference"/>
        </w:rPr>
        <w:annotationRef/>
      </w:r>
      <w:r w:rsidR="00D51D2F">
        <w:t>FYI - Deleted as only a best endeavours requirement so has been determined inappropriate to include in conditions.</w:t>
      </w:r>
    </w:p>
  </w:comment>
  <w:comment w:id="5562" w:author="Mitchell Daysh" w:date="2026-08-15T20:00:00Z" w:initials="MD">
    <w:p w14:paraId="30DA0327" w14:textId="77777777" w:rsidR="00086828" w:rsidRDefault="00086828" w:rsidP="00086828">
      <w:pPr>
        <w:pStyle w:val="CommentText"/>
      </w:pPr>
      <w:r>
        <w:rPr>
          <w:rStyle w:val="CommentReference"/>
        </w:rPr>
        <w:annotationRef/>
      </w:r>
      <w:r>
        <w:t>FYI - Condition is not new.  It has been shifted up from offsetting and compensation section as agreed in workshops to keep all Ardgour Restoration Area conditions in one place.</w:t>
      </w:r>
    </w:p>
  </w:comment>
  <w:comment w:id="5572" w:author="Mitchell Daysh" w:date="2026-07-28T15:46:00Z" w:initials="MD">
    <w:p w14:paraId="307A9D81" w14:textId="77777777" w:rsidR="003D3BE4" w:rsidRDefault="00596FC0" w:rsidP="003D3BE4">
      <w:pPr>
        <w:pStyle w:val="CommentText"/>
      </w:pPr>
      <w:r>
        <w:rPr>
          <w:rStyle w:val="CommentReference"/>
        </w:rPr>
        <w:annotationRef/>
      </w:r>
      <w:r w:rsidR="003D3BE4">
        <w:rPr>
          <w:b/>
          <w:bCs/>
        </w:rPr>
        <w:t xml:space="preserve">Point of Disagreement </w:t>
      </w:r>
    </w:p>
    <w:p w14:paraId="6AF934B4" w14:textId="77777777" w:rsidR="003D3BE4" w:rsidRDefault="003D3BE4" w:rsidP="003D3BE4">
      <w:pPr>
        <w:pStyle w:val="CommentText"/>
      </w:pPr>
      <w:r>
        <w:t>CODC technical expert seeks for objective to state “maintain and then increase indigenous dominated herbfield (cushionfield) ecosystems”.</w:t>
      </w:r>
    </w:p>
    <w:p w14:paraId="7567CB3C" w14:textId="77777777" w:rsidR="003D3BE4" w:rsidRDefault="003D3BE4" w:rsidP="003D3BE4">
      <w:pPr>
        <w:pStyle w:val="CommentText"/>
      </w:pPr>
    </w:p>
    <w:p w14:paraId="3CCDB624" w14:textId="77777777" w:rsidR="003D3BE4" w:rsidRDefault="003D3BE4" w:rsidP="003D3BE4">
      <w:pPr>
        <w:pStyle w:val="CommentText"/>
      </w:pPr>
      <w:r>
        <w:t xml:space="preserve">MGL technical expert disagrees, but does agree to wording of “sustain </w:t>
      </w:r>
      <w:r>
        <w:rPr>
          <w:u w:val="single"/>
        </w:rPr>
        <w:t>or</w:t>
      </w:r>
      <w:r>
        <w:t xml:space="preserve"> increase” as it will not be known with certainty whether cushionfields can increase until the Cushionfield Applied Research Programme (ARP) is completed.</w:t>
      </w:r>
    </w:p>
  </w:comment>
  <w:comment w:id="5649" w:author="Mitchell Daysh" w:date="2026-08-07T14:33:00Z" w:initials="MD">
    <w:p w14:paraId="774A7696" w14:textId="77777777" w:rsidR="00D677A8" w:rsidRDefault="00596FC0" w:rsidP="00D677A8">
      <w:pPr>
        <w:pStyle w:val="CommentText"/>
      </w:pPr>
      <w:r>
        <w:rPr>
          <w:rStyle w:val="CommentReference"/>
        </w:rPr>
        <w:annotationRef/>
      </w:r>
      <w:r w:rsidR="00D677A8">
        <w:rPr>
          <w:b/>
          <w:bCs/>
        </w:rPr>
        <w:t>Points of Disagreement</w:t>
      </w:r>
    </w:p>
    <w:p w14:paraId="7EB460A2" w14:textId="77777777" w:rsidR="00D677A8" w:rsidRDefault="00D677A8" w:rsidP="00D677A8">
      <w:pPr>
        <w:pStyle w:val="CommentText"/>
      </w:pPr>
      <w:r>
        <w:t>Some of DOC’s suggested wording / comment has been accepted by MGL.</w:t>
      </w:r>
    </w:p>
    <w:p w14:paraId="68EC28B3" w14:textId="77777777" w:rsidR="00D677A8" w:rsidRDefault="00D677A8" w:rsidP="00D677A8">
      <w:pPr>
        <w:pStyle w:val="CommentText"/>
      </w:pPr>
    </w:p>
    <w:p w14:paraId="46E252FD" w14:textId="77777777" w:rsidR="00D677A8" w:rsidRDefault="00D677A8" w:rsidP="00D677A8">
      <w:pPr>
        <w:pStyle w:val="CommentText"/>
      </w:pPr>
      <w:r>
        <w:t>However, DOC technical advisor comments for each clause that have not been accepted by MGLs ecologist are set out below (followed by MGL’s response):</w:t>
      </w:r>
    </w:p>
    <w:p w14:paraId="73968654" w14:textId="77777777" w:rsidR="00D677A8" w:rsidRDefault="00D677A8" w:rsidP="00D677A8">
      <w:pPr>
        <w:pStyle w:val="CommentText"/>
      </w:pPr>
    </w:p>
    <w:p w14:paraId="70AC3D39" w14:textId="77777777" w:rsidR="00D677A8" w:rsidRDefault="00D677A8" w:rsidP="00D677A8">
      <w:pPr>
        <w:pStyle w:val="CommentText"/>
        <w:numPr>
          <w:ilvl w:val="0"/>
          <w:numId w:val="333"/>
        </w:numPr>
      </w:pPr>
      <w:r>
        <w:rPr>
          <w:i/>
          <w:iCs/>
        </w:rPr>
        <w:t>Providing the predicted extents as total areas rather than % increases is an improvement, but still highly contingent on the methods used to define and map the vegetation types. The question as to how much of this 59 hectares of shrubland is additional (in the biodiversity offsetting /compensation sense of additionality) remains in contention.</w:t>
      </w:r>
    </w:p>
    <w:p w14:paraId="1AB5A587" w14:textId="77777777" w:rsidR="00D677A8" w:rsidRDefault="00D677A8" w:rsidP="00D677A8">
      <w:pPr>
        <w:pStyle w:val="CommentText"/>
      </w:pPr>
    </w:p>
    <w:p w14:paraId="459BDC39" w14:textId="77777777" w:rsidR="00D677A8" w:rsidRDefault="00D677A8" w:rsidP="00D677A8">
      <w:pPr>
        <w:pStyle w:val="CommentText"/>
      </w:pPr>
      <w:r>
        <w:t>MGL ecologist disagrees with the comment above and considers all 59 hectares are additional.</w:t>
      </w:r>
    </w:p>
    <w:p w14:paraId="075C48AF" w14:textId="77777777" w:rsidR="00D677A8" w:rsidRDefault="00D677A8" w:rsidP="00D677A8">
      <w:pPr>
        <w:pStyle w:val="CommentText"/>
      </w:pPr>
    </w:p>
    <w:p w14:paraId="7A5D0A1B" w14:textId="77777777" w:rsidR="00D677A8" w:rsidRDefault="00D677A8" w:rsidP="00D677A8">
      <w:pPr>
        <w:pStyle w:val="CommentText"/>
        <w:ind w:left="720"/>
      </w:pPr>
      <w:r>
        <w:rPr>
          <w:i/>
          <w:iCs/>
        </w:rPr>
        <w:t>b)</w:t>
      </w:r>
      <w:r>
        <w:rPr>
          <w:i/>
          <w:iCs/>
          <w:lang w:val="en-AU"/>
        </w:rPr>
        <w:t xml:space="preserve">The diversity of native tree, shrub and liane species in existing native scrubland have increased so that </w:t>
      </w:r>
      <w:r>
        <w:rPr>
          <w:i/>
          <w:iCs/>
          <w:strike/>
          <w:lang w:val="en-AU"/>
        </w:rPr>
        <w:t>on average there are at least five</w:t>
      </w:r>
      <w:r>
        <w:rPr>
          <w:i/>
          <w:iCs/>
          <w:lang w:val="en-AU"/>
        </w:rPr>
        <w:t xml:space="preserve"> native woody species (comprising at least two tree, two shrub and one liane species) </w:t>
      </w:r>
      <w:r>
        <w:rPr>
          <w:i/>
          <w:iCs/>
          <w:u w:val="single"/>
          <w:lang w:val="en-AU"/>
        </w:rPr>
        <w:t>have doubled</w:t>
      </w:r>
      <w:r>
        <w:rPr>
          <w:i/>
          <w:iCs/>
          <w:lang w:val="en-AU"/>
        </w:rPr>
        <w:t xml:space="preserve"> in monitoring transects in LMUs 1 and 2;</w:t>
      </w:r>
    </w:p>
    <w:p w14:paraId="5E59B846" w14:textId="77777777" w:rsidR="00D677A8" w:rsidRDefault="00D677A8" w:rsidP="00D677A8">
      <w:pPr>
        <w:pStyle w:val="CommentText"/>
        <w:ind w:left="720"/>
      </w:pPr>
    </w:p>
    <w:p w14:paraId="32FF490C" w14:textId="77777777" w:rsidR="00D677A8" w:rsidRDefault="00D677A8" w:rsidP="00D677A8">
      <w:pPr>
        <w:pStyle w:val="CommentText"/>
      </w:pPr>
      <w:r>
        <w:rPr>
          <w:lang w:val="en-AU"/>
        </w:rPr>
        <w:t xml:space="preserve">MGL ecologist </w:t>
      </w:r>
      <w:r>
        <w:t>considers the original wording is clearer and better aligns with the objective and intent of the ARAMP.</w:t>
      </w:r>
    </w:p>
    <w:p w14:paraId="06A20F41" w14:textId="77777777" w:rsidR="00D677A8" w:rsidRDefault="00D677A8" w:rsidP="00D677A8">
      <w:pPr>
        <w:pStyle w:val="CommentText"/>
      </w:pPr>
    </w:p>
    <w:p w14:paraId="122FE571" w14:textId="77777777" w:rsidR="00D677A8" w:rsidRDefault="00D677A8" w:rsidP="00D677A8">
      <w:pPr>
        <w:pStyle w:val="CommentText"/>
        <w:ind w:left="720"/>
      </w:pPr>
      <w:r>
        <w:rPr>
          <w:i/>
          <w:iCs/>
        </w:rPr>
        <w:t xml:space="preserve">c) For non-woody areas of LMUs 1, 2 and 3 (excluding cushionfields), at least 30% of this area has </w:t>
      </w:r>
      <w:r>
        <w:rPr>
          <w:i/>
          <w:iCs/>
          <w:u w:val="single"/>
        </w:rPr>
        <w:t>well established, regenerated</w:t>
      </w:r>
      <w:r>
        <w:rPr>
          <w:i/>
          <w:iCs/>
        </w:rPr>
        <w:t xml:space="preserve"> native woody vegetation </w:t>
      </w:r>
      <w:r>
        <w:rPr>
          <w:i/>
          <w:iCs/>
          <w:strike/>
        </w:rPr>
        <w:t>regenerating</w:t>
      </w:r>
      <w:r>
        <w:rPr>
          <w:i/>
          <w:iCs/>
        </w:rPr>
        <w:t xml:space="preserve"> at least 1 m tall</w:t>
      </w:r>
    </w:p>
    <w:p w14:paraId="5281D5B3" w14:textId="77777777" w:rsidR="00D677A8" w:rsidRDefault="00D677A8" w:rsidP="00D677A8">
      <w:pPr>
        <w:pStyle w:val="CommentText"/>
        <w:ind w:left="720"/>
      </w:pPr>
    </w:p>
    <w:p w14:paraId="59F00FF7" w14:textId="77777777" w:rsidR="00D677A8" w:rsidRDefault="00D677A8" w:rsidP="00D677A8">
      <w:pPr>
        <w:pStyle w:val="CommentText"/>
      </w:pPr>
      <w:r>
        <w:rPr>
          <w:lang w:val="en-AU"/>
        </w:rPr>
        <w:t xml:space="preserve">MGL ecologist </w:t>
      </w:r>
      <w:r>
        <w:t>considers the original wording is clearer and better aligns with the objective and intent of the ARAMP.</w:t>
      </w:r>
    </w:p>
    <w:p w14:paraId="69A14BB2" w14:textId="77777777" w:rsidR="00D677A8" w:rsidRDefault="00D677A8" w:rsidP="00D677A8">
      <w:pPr>
        <w:pStyle w:val="CommentText"/>
      </w:pPr>
    </w:p>
    <w:p w14:paraId="6BE1EB1D" w14:textId="77777777" w:rsidR="00D677A8" w:rsidRDefault="00D677A8" w:rsidP="00D677A8">
      <w:pPr>
        <w:pStyle w:val="CommentText"/>
        <w:ind w:left="720"/>
      </w:pPr>
      <w:r>
        <w:t xml:space="preserve">(f) </w:t>
      </w:r>
      <w:r>
        <w:rPr>
          <w:i/>
          <w:iCs/>
        </w:rPr>
        <w:t>condition would be met by single seedlings within 100 m of five kowhai groves. May already be the case.  Could be strengthened by requiring seedling to be a certain height, and persisting for x consecutive monitoring rounds.</w:t>
      </w:r>
    </w:p>
    <w:p w14:paraId="5505B69D" w14:textId="77777777" w:rsidR="00D677A8" w:rsidRDefault="00D677A8" w:rsidP="00D677A8">
      <w:pPr>
        <w:pStyle w:val="CommentText"/>
      </w:pPr>
    </w:p>
    <w:p w14:paraId="39A2D0FA" w14:textId="77777777" w:rsidR="00D677A8" w:rsidRDefault="00D677A8" w:rsidP="00D677A8">
      <w:pPr>
        <w:pStyle w:val="CommentText"/>
      </w:pPr>
      <w:r>
        <w:t>MGL ecologist has added requirement for persisting but without additional specific details.</w:t>
      </w:r>
    </w:p>
  </w:comment>
  <w:comment w:id="5674" w:author="Mitchell Daysh" w:date="2026-08-27T18:13:00Z" w:initials="MD">
    <w:p w14:paraId="4562142B" w14:textId="77777777" w:rsidR="00D677A8" w:rsidRDefault="00D677A8" w:rsidP="00D677A8">
      <w:pPr>
        <w:pStyle w:val="CommentText"/>
      </w:pPr>
      <w:r>
        <w:rPr>
          <w:rStyle w:val="CommentReference"/>
        </w:rPr>
        <w:annotationRef/>
      </w:r>
      <w:r>
        <w:t>FYI - Deleted as this sanctuary is no longer proposed within the Ardgour Restoration Area.</w:t>
      </w:r>
    </w:p>
  </w:comment>
  <w:comment w:id="5682" w:author="Mitchell Daysh" w:date="2026-07-29T23:32:00Z" w:initials="MD">
    <w:p w14:paraId="1063A009" w14:textId="20DB24E9" w:rsidR="00596FC0" w:rsidRDefault="00596FC0" w:rsidP="00100032">
      <w:pPr>
        <w:pStyle w:val="CommentText"/>
      </w:pPr>
      <w:r>
        <w:rPr>
          <w:rStyle w:val="CommentReference"/>
        </w:rPr>
        <w:annotationRef/>
      </w:r>
      <w:r>
        <w:t>FYI - Condition deleted as shifted below for more logical condition order.</w:t>
      </w:r>
    </w:p>
  </w:comment>
  <w:comment w:id="5752" w:author="Mitchell Daysh" w:date="2026-07-29T09:14:00Z" w:initials="MD">
    <w:p w14:paraId="25C08730" w14:textId="77777777" w:rsidR="00A613D5" w:rsidRDefault="00596FC0" w:rsidP="00A613D5">
      <w:pPr>
        <w:pStyle w:val="CommentText"/>
      </w:pPr>
      <w:r>
        <w:rPr>
          <w:rStyle w:val="CommentReference"/>
        </w:rPr>
        <w:annotationRef/>
      </w:r>
      <w:r w:rsidR="00A613D5">
        <w:rPr>
          <w:b/>
          <w:bCs/>
        </w:rPr>
        <w:t>Point of Disagreement</w:t>
      </w:r>
    </w:p>
    <w:p w14:paraId="660F03B1" w14:textId="77777777" w:rsidR="00A613D5" w:rsidRDefault="00A613D5" w:rsidP="00A613D5">
      <w:pPr>
        <w:pStyle w:val="CommentText"/>
      </w:pPr>
      <w:r>
        <w:t>DOC want all lizard monitoring conditions to be included in the Lizard Management Plan condition section and not here.</w:t>
      </w:r>
    </w:p>
    <w:p w14:paraId="690D9389" w14:textId="77777777" w:rsidR="00A613D5" w:rsidRDefault="00A613D5" w:rsidP="00A613D5">
      <w:pPr>
        <w:pStyle w:val="CommentText"/>
      </w:pPr>
    </w:p>
    <w:p w14:paraId="610311F7" w14:textId="77777777" w:rsidR="00A613D5" w:rsidRDefault="00A613D5" w:rsidP="00A613D5">
      <w:pPr>
        <w:pStyle w:val="CommentText"/>
      </w:pPr>
      <w:r>
        <w:t>MGL disagrees and notes the structure of the ecological management plans intentionally includes the BOMP which sets the overall monitoring framework for all aspects of terrestrial biodiversity.</w:t>
      </w:r>
    </w:p>
  </w:comment>
  <w:comment w:id="5804" w:author="Mitchell Daysh" w:date="2026-08-17T16:34:00Z" w:initials="MD">
    <w:p w14:paraId="71182B41" w14:textId="08CCCDF5" w:rsidR="00C07FDF" w:rsidRDefault="00C07FDF" w:rsidP="00C07FDF">
      <w:pPr>
        <w:pStyle w:val="CommentText"/>
      </w:pPr>
      <w:r>
        <w:rPr>
          <w:rStyle w:val="CommentReference"/>
        </w:rPr>
        <w:annotationRef/>
      </w:r>
      <w:r>
        <w:t>FYI - These changes to reflect comments from ecologists that the offset models only predicted net gain for these flora as part of current restoration programme.</w:t>
      </w:r>
    </w:p>
  </w:comment>
  <w:comment w:id="5854" w:author="Mitchell Daysh" w:date="2026-08-15T16:29:00Z" w:initials="MD">
    <w:p w14:paraId="4891A2BB" w14:textId="77777777" w:rsidR="00D677A8" w:rsidRDefault="00596FC0" w:rsidP="00D677A8">
      <w:pPr>
        <w:pStyle w:val="CommentText"/>
      </w:pPr>
      <w:r>
        <w:rPr>
          <w:rStyle w:val="CommentReference"/>
        </w:rPr>
        <w:annotationRef/>
      </w:r>
      <w:r w:rsidR="00D677A8">
        <w:t>FYI - These outcomes have been copied across the Matakanui Sanctuary Management Plan conditions so have been deleted here.</w:t>
      </w:r>
    </w:p>
  </w:comment>
  <w:comment w:id="5876" w:author="Mitchell Daysh" w:date="2026-07-29T10:28:00Z" w:initials="MD">
    <w:p w14:paraId="427A2973" w14:textId="52D1816C" w:rsidR="00596FC0" w:rsidRDefault="00596FC0" w:rsidP="0099208A">
      <w:pPr>
        <w:pStyle w:val="CommentText"/>
      </w:pPr>
      <w:r>
        <w:rPr>
          <w:rStyle w:val="CommentReference"/>
        </w:rPr>
        <w:annotationRef/>
      </w:r>
      <w:r>
        <w:rPr>
          <w:b/>
          <w:bCs/>
        </w:rPr>
        <w:t>Point of Disagreement</w:t>
      </w:r>
    </w:p>
    <w:p w14:paraId="6394E9FB" w14:textId="77777777" w:rsidR="00596FC0" w:rsidRDefault="00596FC0" w:rsidP="0099208A">
      <w:pPr>
        <w:pStyle w:val="CommentText"/>
      </w:pPr>
      <w:r>
        <w:t>DOC is concerned that the biodiversity metrics proposed to be collected at Year 0 are not available now to inform the setting of intermit targets and rehabilitation outcomes in the conditions.</w:t>
      </w:r>
    </w:p>
    <w:p w14:paraId="62E12DC7" w14:textId="77777777" w:rsidR="00596FC0" w:rsidRDefault="00596FC0" w:rsidP="0099208A">
      <w:pPr>
        <w:pStyle w:val="CommentText"/>
      </w:pPr>
    </w:p>
    <w:p w14:paraId="250BA1CC" w14:textId="77777777" w:rsidR="00596FC0" w:rsidRDefault="00596FC0" w:rsidP="0099208A">
      <w:pPr>
        <w:pStyle w:val="CommentText"/>
      </w:pPr>
      <w:r>
        <w:t>MGL considers that sufficient baseline data has been collected which has informed the targets specified in the conditions. The interim targets are to assist with monitoring the achievement of the ultimate 35-Year outcomes which would not change with additional baseline data.</w:t>
      </w:r>
    </w:p>
  </w:comment>
  <w:comment w:id="5880" w:author="Mitchell Daysh" w:date="2026-08-27T18:16:00Z" w:initials="MD">
    <w:p w14:paraId="4515B9FF" w14:textId="77777777" w:rsidR="00780924" w:rsidRDefault="00780924" w:rsidP="00780924">
      <w:pPr>
        <w:pStyle w:val="CommentText"/>
      </w:pPr>
      <w:r>
        <w:rPr>
          <w:rStyle w:val="CommentReference"/>
        </w:rPr>
        <w:annotationRef/>
      </w:r>
      <w:r>
        <w:t>FYI - Clause and advice note deleted here as lizards are no longer proposed to be released into Ardgour Restoration Area in accordance with the RFI 11 response.</w:t>
      </w:r>
    </w:p>
  </w:comment>
  <w:comment w:id="6241" w:author="Mitchell Daysh" w:date="2026-07-29T11:25:00Z" w:initials="MD">
    <w:p w14:paraId="4FB38353" w14:textId="2321F3BB" w:rsidR="00596FC0" w:rsidRDefault="00596FC0" w:rsidP="00843C20">
      <w:pPr>
        <w:pStyle w:val="CommentText"/>
      </w:pPr>
      <w:r>
        <w:rPr>
          <w:rStyle w:val="CommentReference"/>
        </w:rPr>
        <w:annotationRef/>
      </w:r>
      <w:r>
        <w:t>FYI - Deleted as requirements shifted to LERMP section as it relates to the DDF (excluding lizard and invertebrate salvaging which is covered in own management plan sections.</w:t>
      </w:r>
    </w:p>
  </w:comment>
  <w:comment w:id="6288" w:author="Mitchell Daysh" w:date="2026-08-20T17:41:00Z" w:initials="MD">
    <w:p w14:paraId="29A4385B" w14:textId="77777777" w:rsidR="0080514B" w:rsidRDefault="0080514B" w:rsidP="0080514B">
      <w:pPr>
        <w:pStyle w:val="CommentText"/>
      </w:pPr>
      <w:r>
        <w:rPr>
          <w:rStyle w:val="CommentReference"/>
        </w:rPr>
        <w:annotationRef/>
      </w:r>
      <w:r>
        <w:t>FYI - shifted into LERMP conditions.</w:t>
      </w:r>
    </w:p>
  </w:comment>
  <w:comment w:id="6330" w:author="Mitchell Daysh" w:date="2026-08-17T17:18:00Z" w:initials="MD">
    <w:p w14:paraId="34D34330" w14:textId="77777777" w:rsidR="00A73BB4" w:rsidRDefault="00514078" w:rsidP="00A73BB4">
      <w:pPr>
        <w:pStyle w:val="CommentText"/>
      </w:pPr>
      <w:r>
        <w:rPr>
          <w:rStyle w:val="CommentReference"/>
        </w:rPr>
        <w:annotationRef/>
      </w:r>
      <w:r w:rsidR="00A73BB4">
        <w:t>FYI - Deleted as does not add further value in addition to the detailed conditions discussed earlier in the document.</w:t>
      </w:r>
    </w:p>
  </w:comment>
  <w:comment w:id="6359" w:author="Mitchell Daysh" w:date="2026-08-18T22:07:00Z" w:initials="MD">
    <w:p w14:paraId="45CE833D" w14:textId="77777777" w:rsidR="00226BEC" w:rsidRDefault="0001447F" w:rsidP="00226BEC">
      <w:pPr>
        <w:pStyle w:val="CommentText"/>
      </w:pPr>
      <w:r>
        <w:rPr>
          <w:rStyle w:val="CommentReference"/>
        </w:rPr>
        <w:annotationRef/>
      </w:r>
      <w:r w:rsidR="00226BEC">
        <w:t>FYI - This condition has been amended to remove reference to verification in accordance with BOMP condition, and instead a new condition has been included below to include metrics used to verify stated outcomes from BOMP Tables 1-3 for habitat, birds and plants.</w:t>
      </w:r>
    </w:p>
  </w:comment>
  <w:comment w:id="6414" w:author="Mitchell Daysh" w:date="2026-08-15T20:04:00Z" w:initials="MD">
    <w:p w14:paraId="6BB7C2B3" w14:textId="4EA3C76C" w:rsidR="00D66441" w:rsidRDefault="00D66441" w:rsidP="00D66441">
      <w:pPr>
        <w:pStyle w:val="CommentText"/>
      </w:pPr>
      <w:r>
        <w:rPr>
          <w:rStyle w:val="CommentReference"/>
        </w:rPr>
        <w:annotationRef/>
      </w:r>
      <w:r>
        <w:t>FYI - This section deleted as each condition shifted up to respective sections.</w:t>
      </w:r>
    </w:p>
  </w:comment>
  <w:comment w:id="6451" w:author="Mitchell Daysh" w:date="2026-07-29T12:10:00Z" w:initials="MD">
    <w:p w14:paraId="78ECBFBB" w14:textId="77777777" w:rsidR="00F577DD" w:rsidRDefault="00210769" w:rsidP="00F577DD">
      <w:pPr>
        <w:pStyle w:val="CommentText"/>
      </w:pPr>
      <w:r>
        <w:rPr>
          <w:rStyle w:val="CommentReference"/>
        </w:rPr>
        <w:annotationRef/>
      </w:r>
      <w:r w:rsidR="00F577DD">
        <w:rPr>
          <w:b/>
          <w:bCs/>
        </w:rPr>
        <w:t>Point of Disagreement</w:t>
      </w:r>
    </w:p>
    <w:p w14:paraId="2D846850" w14:textId="77777777" w:rsidR="00F577DD" w:rsidRDefault="00F577DD" w:rsidP="00F577DD">
      <w:pPr>
        <w:pStyle w:val="CommentText"/>
      </w:pPr>
      <w:r>
        <w:t>CODC maintains it position that it does not want to be the beneficiary of the covenant, primarily due to a lack of resourcing available for CODC and the responsibility it would place on the ratepayer. CODC will be responding to RFI 11 on this matter.</w:t>
      </w:r>
    </w:p>
    <w:p w14:paraId="4BA296CF" w14:textId="77777777" w:rsidR="00F577DD" w:rsidRDefault="00F577DD" w:rsidP="00F577DD">
      <w:pPr>
        <w:pStyle w:val="CommentText"/>
      </w:pPr>
    </w:p>
    <w:p w14:paraId="22EAC6A8" w14:textId="77777777" w:rsidR="00F577DD" w:rsidRDefault="00F577DD" w:rsidP="00F577DD">
      <w:pPr>
        <w:pStyle w:val="CommentText"/>
      </w:pPr>
      <w:r>
        <w:t>DOC and Kā Rūnaka consider there is uncertainty regarding the protection mechanism given the uncertainty about administration of the covenant (which in turn contributes to uncertainty regarding maintenance of outcomes in the long-term).</w:t>
      </w:r>
    </w:p>
  </w:comment>
  <w:comment w:id="6509" w:author="Mitchell Daysh" w:date="2026-08-27T12:40:00Z" w:initials="MD">
    <w:p w14:paraId="6B5AD131" w14:textId="168E65A2" w:rsidR="009C5D53" w:rsidRDefault="006F5FDB" w:rsidP="009C5D53">
      <w:pPr>
        <w:pStyle w:val="CommentText"/>
      </w:pPr>
      <w:r>
        <w:rPr>
          <w:rStyle w:val="CommentReference"/>
        </w:rPr>
        <w:annotationRef/>
      </w:r>
      <w:r w:rsidR="009C5D53">
        <w:rPr>
          <w:b/>
          <w:bCs/>
        </w:rPr>
        <w:t>In Progress</w:t>
      </w:r>
    </w:p>
    <w:p w14:paraId="285A2386" w14:textId="77777777" w:rsidR="009C5D53" w:rsidRDefault="009C5D53" w:rsidP="009C5D53">
      <w:pPr>
        <w:pStyle w:val="CommentText"/>
      </w:pPr>
      <w:r>
        <w:t>Kā Rūnaka expectations are to be involved in the governance of this fund and for the scope of the fund to include projects identified through the Cultural Health Programme described in earlier conditions, as well as other projects in Central Otago relating to wāhi tūpuna, mahika kai or taoka species.  This is dependent on DOC confirming the role it would like with the fund.</w:t>
      </w:r>
    </w:p>
  </w:comment>
  <w:comment w:id="6508" w:author="Mitchell Daysh" w:date="2026-08-27T12:41:00Z" w:initials="MD">
    <w:p w14:paraId="3F71AA60" w14:textId="77777777" w:rsidR="00E63C3B" w:rsidRDefault="006F5FDB" w:rsidP="00E63C3B">
      <w:pPr>
        <w:pStyle w:val="CommentText"/>
      </w:pPr>
      <w:r>
        <w:rPr>
          <w:rStyle w:val="CommentReference"/>
        </w:rPr>
        <w:annotationRef/>
      </w:r>
      <w:r w:rsidR="00E63C3B">
        <w:rPr>
          <w:b/>
          <w:bCs/>
        </w:rPr>
        <w:t xml:space="preserve">In Progress / Point of Disagreement </w:t>
      </w:r>
    </w:p>
    <w:p w14:paraId="06A1FB59" w14:textId="77777777" w:rsidR="00E63C3B" w:rsidRDefault="00E63C3B" w:rsidP="00E63C3B">
      <w:pPr>
        <w:pStyle w:val="CommentText"/>
      </w:pPr>
    </w:p>
    <w:p w14:paraId="0F3429FA" w14:textId="77777777" w:rsidR="00E63C3B" w:rsidRDefault="00E63C3B" w:rsidP="00E63C3B">
      <w:pPr>
        <w:pStyle w:val="CommentText"/>
      </w:pPr>
      <w:r>
        <w:t xml:space="preserve">DOC is confirming its position on involvement in administering the fund in partnership with Kā Rūnaka.  </w:t>
      </w:r>
    </w:p>
    <w:p w14:paraId="5F3B087A" w14:textId="77777777" w:rsidR="00E63C3B" w:rsidRDefault="00E63C3B" w:rsidP="00E63C3B">
      <w:pPr>
        <w:pStyle w:val="CommentText"/>
      </w:pPr>
    </w:p>
    <w:p w14:paraId="76C1140C" w14:textId="77777777" w:rsidR="00E63C3B" w:rsidRDefault="00E63C3B" w:rsidP="00E63C3B">
      <w:pPr>
        <w:pStyle w:val="CommentText"/>
      </w:pPr>
      <w:r>
        <w:t>MGL is committed to further discussion on the fund with DOC and Ka Rūnaka to confirm administration roles and minimise points of disagreement to the extent possible by 14 September 2026.</w:t>
      </w:r>
    </w:p>
    <w:p w14:paraId="682B077E" w14:textId="77777777" w:rsidR="00E63C3B" w:rsidRDefault="00E63C3B" w:rsidP="00E63C3B">
      <w:pPr>
        <w:pStyle w:val="CommentText"/>
      </w:pPr>
    </w:p>
    <w:p w14:paraId="55CB65C8" w14:textId="77777777" w:rsidR="00E63C3B" w:rsidRDefault="00E63C3B" w:rsidP="00E63C3B">
      <w:pPr>
        <w:pStyle w:val="CommentText"/>
      </w:pPr>
      <w:r>
        <w:t>In addition, DOC seeks the following changes to the BOGP BHEC Fund:</w:t>
      </w:r>
    </w:p>
    <w:p w14:paraId="770C90E8" w14:textId="77777777" w:rsidR="00E63C3B" w:rsidRDefault="00E63C3B" w:rsidP="00E63C3B">
      <w:pPr>
        <w:pStyle w:val="CommentText"/>
        <w:numPr>
          <w:ilvl w:val="0"/>
          <w:numId w:val="321"/>
        </w:numPr>
      </w:pPr>
      <w:r>
        <w:rPr>
          <w:i/>
          <w:iCs/>
        </w:rPr>
        <w:t>The quantum of the fund is reconsidered to be more commensurate with the level of ‘unaddressed residual effects’, in DOC’s view should go further as a positive obligation in relation to unaddressed residual effects.</w:t>
      </w:r>
    </w:p>
    <w:p w14:paraId="381FF9A9" w14:textId="77777777" w:rsidR="00E63C3B" w:rsidRDefault="00E63C3B" w:rsidP="00E63C3B">
      <w:pPr>
        <w:pStyle w:val="CommentText"/>
        <w:numPr>
          <w:ilvl w:val="0"/>
          <w:numId w:val="321"/>
        </w:numPr>
      </w:pPr>
      <w:r>
        <w:rPr>
          <w:i/>
          <w:iCs/>
        </w:rPr>
        <w:t xml:space="preserve">The fund is not dependant on the production of gold given that effects/disturbance will take place prior to the production of gold. </w:t>
      </w:r>
    </w:p>
    <w:p w14:paraId="3DB99918" w14:textId="77777777" w:rsidR="00E63C3B" w:rsidRDefault="00E63C3B" w:rsidP="00E63C3B">
      <w:pPr>
        <w:pStyle w:val="CommentText"/>
        <w:numPr>
          <w:ilvl w:val="0"/>
          <w:numId w:val="321"/>
        </w:numPr>
      </w:pPr>
      <w:r>
        <w:rPr>
          <w:i/>
          <w:iCs/>
        </w:rPr>
        <w:t>The fund continues during the life of the mine and is not capped at 10 years.</w:t>
      </w:r>
    </w:p>
    <w:p w14:paraId="1432F940" w14:textId="77777777" w:rsidR="00E63C3B" w:rsidRDefault="00E63C3B" w:rsidP="00E63C3B">
      <w:pPr>
        <w:pStyle w:val="CommentText"/>
      </w:pPr>
    </w:p>
    <w:p w14:paraId="2F646304" w14:textId="77777777" w:rsidR="00E63C3B" w:rsidRDefault="00E63C3B" w:rsidP="00E63C3B">
      <w:pPr>
        <w:pStyle w:val="CommentText"/>
      </w:pPr>
      <w:r>
        <w:t>MGL does not agree with the three points above and notes the condition has been proffered by MGL on an Augier basis.</w:t>
      </w:r>
    </w:p>
  </w:comment>
  <w:comment w:id="6560" w:author="Mitchell Daysh" w:date="2026-08-26T15:43:00Z" w:initials="MD">
    <w:p w14:paraId="2971EA80" w14:textId="77777777" w:rsidR="009E49EC" w:rsidRDefault="002419BE" w:rsidP="009E49EC">
      <w:pPr>
        <w:pStyle w:val="CommentText"/>
      </w:pPr>
      <w:r>
        <w:rPr>
          <w:rStyle w:val="CommentReference"/>
        </w:rPr>
        <w:annotationRef/>
      </w:r>
      <w:r w:rsidR="009E49EC">
        <w:t>FYI - New closure criteria included from Minute 40 Geotechnical Response in this clause.</w:t>
      </w:r>
    </w:p>
  </w:comment>
  <w:comment w:id="6680" w:author="Mitchell Daysh" w:date="2026-08-18T17:01:00Z" w:initials="MD">
    <w:p w14:paraId="1660E05E" w14:textId="3AC7C77A" w:rsidR="00CD0080" w:rsidRDefault="00E349B8" w:rsidP="00CD0080">
      <w:pPr>
        <w:pStyle w:val="CommentText"/>
      </w:pPr>
      <w:r>
        <w:rPr>
          <w:rStyle w:val="CommentReference"/>
        </w:rPr>
        <w:annotationRef/>
      </w:r>
      <w:r w:rsidR="00CD0080">
        <w:rPr>
          <w:b/>
          <w:bCs/>
        </w:rPr>
        <w:t>Point of Disagreement</w:t>
      </w:r>
    </w:p>
    <w:p w14:paraId="1D8C2A60" w14:textId="77777777" w:rsidR="00CD0080" w:rsidRDefault="00CD0080" w:rsidP="00CD0080">
      <w:pPr>
        <w:pStyle w:val="CommentText"/>
      </w:pPr>
      <w:r>
        <w:t>CODC and ORC considers it standard practice for a bond associated with this type of activity to be in place prior to the commencement of the consent.  CODC and ORC would, however, accept an interim bond to cover the first six months of works before the first bond is calculated.  CODC and ORC seeks a condition that states the following (or to similar effect):</w:t>
      </w:r>
    </w:p>
    <w:p w14:paraId="25426F81" w14:textId="77777777" w:rsidR="00CD0080" w:rsidRDefault="00CD0080" w:rsidP="00CD0080">
      <w:pPr>
        <w:pStyle w:val="CommentText"/>
      </w:pPr>
    </w:p>
    <w:p w14:paraId="00BC7E69" w14:textId="77777777" w:rsidR="00CD0080" w:rsidRDefault="00CD0080" w:rsidP="00CD0080">
      <w:pPr>
        <w:pStyle w:val="CommentText"/>
      </w:pPr>
      <w:r>
        <w:rPr>
          <w:i/>
          <w:iCs/>
        </w:rPr>
        <w:t>Prior to the commencement of any land disturbance activities, the Consent Holder must provide an initial bond to the sum of $ insert sum to remediate any land disturbance activities undertaken and return the impacted land to the pre-mining state (to the extent practicable) until the first bond is agreed in accordance with the procedure set out in Conditions CX – CX.</w:t>
      </w:r>
    </w:p>
    <w:p w14:paraId="5A4A2DC0" w14:textId="77777777" w:rsidR="00CD0080" w:rsidRDefault="00CD0080" w:rsidP="00CD0080">
      <w:pPr>
        <w:pStyle w:val="CommentText"/>
      </w:pPr>
    </w:p>
    <w:p w14:paraId="6ACA1403" w14:textId="77777777" w:rsidR="00CD0080" w:rsidRDefault="00CD0080" w:rsidP="00CD0080">
      <w:pPr>
        <w:pStyle w:val="CommentText"/>
      </w:pPr>
      <w:r>
        <w:t>CODC and ORC expects that any sum provided under this condition is calculated based on the activities anticipated to occur in the first six months.</w:t>
      </w:r>
    </w:p>
    <w:p w14:paraId="656EA6A8" w14:textId="77777777" w:rsidR="00CD0080" w:rsidRDefault="00CD0080" w:rsidP="00CD0080">
      <w:pPr>
        <w:pStyle w:val="CommentText"/>
      </w:pPr>
    </w:p>
    <w:p w14:paraId="1B9C7A7D" w14:textId="77777777" w:rsidR="00CD0080" w:rsidRDefault="00CD0080" w:rsidP="00CD0080">
      <w:pPr>
        <w:pStyle w:val="CommentText"/>
      </w:pPr>
      <w:r>
        <w:t xml:space="preserve">MGL disagrees, and considers that the nature and quantum of works that will occur within the first six months of the commencement of the consents would be commensurate to land disturbance activities for other types of projects that would not require a bond.  In addition, the management plan certification process and pre-start requirements will mean that land disturbance activities cannot be undertaken for the full six months. </w:t>
      </w:r>
    </w:p>
  </w:comment>
  <w:comment w:id="6684" w:author="Mitchell Daysh" w:date="2026-08-27T12:12:00Z" w:initials="MD">
    <w:p w14:paraId="43963ABE" w14:textId="77777777" w:rsidR="00BF4B34" w:rsidRDefault="00FF6023" w:rsidP="00BF4B34">
      <w:pPr>
        <w:pStyle w:val="CommentText"/>
      </w:pPr>
      <w:r>
        <w:rPr>
          <w:rStyle w:val="CommentReference"/>
        </w:rPr>
        <w:annotationRef/>
      </w:r>
      <w:r w:rsidR="00BF4B34">
        <w:rPr>
          <w:b/>
          <w:bCs/>
        </w:rPr>
        <w:t>Point of Disagreement</w:t>
      </w:r>
    </w:p>
    <w:p w14:paraId="75585247" w14:textId="77777777" w:rsidR="00BF4B34" w:rsidRDefault="00BF4B34" w:rsidP="00BF4B34">
      <w:pPr>
        <w:pStyle w:val="CommentText"/>
      </w:pPr>
      <w:r>
        <w:t>CODC considers that it is appropriate to link the annual review of the bond to the date of the commencement of the new Annual Works Programme (i.e. 1</w:t>
      </w:r>
      <w:r>
        <w:rPr>
          <w:vertAlign w:val="superscript"/>
        </w:rPr>
        <w:t>st</w:t>
      </w:r>
      <w:r>
        <w:t xml:space="preserve"> of September), ensuring that an adequate quantum for work being undertaken is always maintained.</w:t>
      </w:r>
    </w:p>
    <w:p w14:paraId="58596407" w14:textId="77777777" w:rsidR="00BF4B34" w:rsidRDefault="00BF4B34" w:rsidP="00BF4B34">
      <w:pPr>
        <w:pStyle w:val="CommentText"/>
      </w:pPr>
    </w:p>
    <w:p w14:paraId="1E2D07D1" w14:textId="77777777" w:rsidR="00BF4B34" w:rsidRDefault="00BF4B34" w:rsidP="00BF4B34">
      <w:pPr>
        <w:pStyle w:val="CommentText"/>
      </w:pPr>
      <w:r>
        <w:t>MGL considers an advice note is more appropriate as it is requiring actions by the Council.</w:t>
      </w:r>
    </w:p>
  </w:comment>
  <w:comment w:id="6842" w:author="Mitchell Daysh" w:date="2026-08-24T20:00:00Z" w:initials="MD">
    <w:p w14:paraId="53D8BB35" w14:textId="0B86FAC3" w:rsidR="004F69D5" w:rsidRDefault="004F69D5" w:rsidP="004F69D5">
      <w:pPr>
        <w:pStyle w:val="CommentText"/>
      </w:pPr>
      <w:r>
        <w:rPr>
          <w:rStyle w:val="CommentReference"/>
        </w:rPr>
        <w:annotationRef/>
      </w:r>
      <w:r>
        <w:t>FYI - MGL has agreed to amend condition so that the Trust is set up at the same time as funds are placed into escrow (i.e. Year 6 of gold production).</w:t>
      </w:r>
    </w:p>
  </w:comment>
  <w:comment w:id="6854" w:author="Mitchell Daysh" w:date="2026-08-14T17:02:00Z" w:initials="MD">
    <w:p w14:paraId="1DD67FA8" w14:textId="77777777" w:rsidR="002C53E8" w:rsidRDefault="00C154F2" w:rsidP="002C53E8">
      <w:pPr>
        <w:pStyle w:val="CommentText"/>
      </w:pPr>
      <w:r>
        <w:rPr>
          <w:rStyle w:val="CommentReference"/>
        </w:rPr>
        <w:annotationRef/>
      </w:r>
      <w:r w:rsidR="002C53E8">
        <w:t>FYI - New clause added to link back to covenant outcomes (incl. heritage features).</w:t>
      </w:r>
    </w:p>
  </w:comment>
  <w:comment w:id="6891" w:author="Mitchell Daysh" w:date="2026-08-18T21:12:00Z" w:initials="MD">
    <w:p w14:paraId="2A042BB2" w14:textId="77777777" w:rsidR="009607A4" w:rsidRDefault="00504632" w:rsidP="009607A4">
      <w:pPr>
        <w:pStyle w:val="CommentText"/>
      </w:pPr>
      <w:r>
        <w:rPr>
          <w:rStyle w:val="CommentReference"/>
        </w:rPr>
        <w:annotationRef/>
      </w:r>
      <w:r w:rsidR="009607A4">
        <w:t>FYI - Condition has been amended to include ‘interim trustees’ and ‘long-term trustees’ to keep any trust formed early (at the same time funds are put into escrow) to a tight and focussed group as the Trust will have limited active involvement (essentially waiting on standby).</w:t>
      </w:r>
    </w:p>
  </w:comment>
  <w:comment w:id="7001" w:author="Mitchell Daysh" w:date="2026-07-30T12:43:00Z" w:initials="MD">
    <w:p w14:paraId="3EC60E8A" w14:textId="30AE88AE" w:rsidR="00D74D4E" w:rsidRDefault="00D74D4E" w:rsidP="00D74D4E">
      <w:pPr>
        <w:pStyle w:val="CommentText"/>
      </w:pPr>
      <w:r>
        <w:rPr>
          <w:rStyle w:val="CommentReference"/>
        </w:rPr>
        <w:annotationRef/>
      </w:r>
      <w:r>
        <w:rPr>
          <w:b/>
          <w:bCs/>
        </w:rPr>
        <w:t>Point of Disagreement</w:t>
      </w:r>
    </w:p>
    <w:p w14:paraId="65B0135F" w14:textId="77777777" w:rsidR="00D74D4E" w:rsidRDefault="00D74D4E" w:rsidP="00D74D4E">
      <w:pPr>
        <w:pStyle w:val="CommentText"/>
      </w:pPr>
      <w:r>
        <w:t>Ka Rūnaka, CODC, ORC and DOC are unable to confirm whether this amount is sufficient to provide for all post-closure functions of the Trust in the absence of detailed cost modelling.</w:t>
      </w:r>
    </w:p>
  </w:comment>
  <w:comment w:id="8771" w:author="Mitchell Daysh" w:date="2026-08-27T18:58:00Z" w:initials="MD">
    <w:p w14:paraId="7BD88E62" w14:textId="77777777" w:rsidR="00B5438B" w:rsidRDefault="00B5438B" w:rsidP="00B5438B">
      <w:pPr>
        <w:pStyle w:val="CommentText"/>
      </w:pPr>
      <w:r>
        <w:rPr>
          <w:rStyle w:val="CommentReference"/>
        </w:rPr>
        <w:annotationRef/>
      </w:r>
      <w:r>
        <w:t>FYI - New attachment to reflect revised LERMP conditions.</w:t>
      </w:r>
    </w:p>
  </w:comment>
  <w:comment w:id="8789" w:author="Mitchell Daysh" w:date="2026-08-27T18:58:00Z" w:initials="MD">
    <w:p w14:paraId="384753DC" w14:textId="77777777" w:rsidR="00B5438B" w:rsidRDefault="00B5438B" w:rsidP="00B5438B">
      <w:pPr>
        <w:pStyle w:val="CommentText"/>
      </w:pPr>
      <w:r>
        <w:rPr>
          <w:rStyle w:val="CommentReference"/>
        </w:rPr>
        <w:annotationRef/>
      </w:r>
      <w:r>
        <w:t>FYI - New attachment to reflect revised LERMP conditions.</w:t>
      </w:r>
    </w:p>
  </w:comment>
  <w:comment w:id="9064" w:author="Mitchell Daysh" w:date="2026-08-27T18:58:00Z" w:initials="MD">
    <w:p w14:paraId="5D4D984B" w14:textId="77777777" w:rsidR="00F9609B" w:rsidRDefault="00F9609B" w:rsidP="00F9609B">
      <w:pPr>
        <w:pStyle w:val="CommentText"/>
      </w:pPr>
      <w:r>
        <w:rPr>
          <w:rStyle w:val="CommentReference"/>
        </w:rPr>
        <w:annotationRef/>
      </w:r>
      <w:r>
        <w:t>FYI - New attachment to reflect revised LERMP conditions.</w:t>
      </w:r>
    </w:p>
  </w:comment>
  <w:comment w:id="9082" w:author="Mitchell Daysh" w:date="2026-08-27T18:58:00Z" w:initials="MD">
    <w:p w14:paraId="609CB0BD" w14:textId="77777777" w:rsidR="00F9609B" w:rsidRDefault="00F9609B" w:rsidP="00F9609B">
      <w:pPr>
        <w:pStyle w:val="CommentText"/>
      </w:pPr>
      <w:r>
        <w:rPr>
          <w:rStyle w:val="CommentReference"/>
        </w:rPr>
        <w:annotationRef/>
      </w:r>
      <w:r>
        <w:t>FYI - New attachment to reflect revised LERMP conditions.</w:t>
      </w:r>
    </w:p>
  </w:comment>
  <w:comment w:id="9161" w:author="Mitchell Daysh" w:date="2026-08-27T18:58:00Z" w:initials="MD">
    <w:p w14:paraId="08C41A8E" w14:textId="77777777" w:rsidR="00F9609B" w:rsidRDefault="00F9609B" w:rsidP="00F9609B">
      <w:pPr>
        <w:pStyle w:val="CommentText"/>
      </w:pPr>
      <w:r>
        <w:rPr>
          <w:rStyle w:val="CommentReference"/>
        </w:rPr>
        <w:annotationRef/>
      </w:r>
      <w:r>
        <w:t>FYI - New attachment to reflect revised LERMP conditions.</w:t>
      </w:r>
    </w:p>
  </w:comment>
  <w:comment w:id="9216" w:author="Mitchell Daysh" w:date="2026-08-27T18:59:00Z" w:initials="MD">
    <w:p w14:paraId="0EE5F85D" w14:textId="77777777" w:rsidR="00047AC8" w:rsidRDefault="00047AC8" w:rsidP="00047AC8">
      <w:pPr>
        <w:pStyle w:val="CommentText"/>
      </w:pPr>
      <w:r>
        <w:rPr>
          <w:rStyle w:val="CommentReference"/>
        </w:rPr>
        <w:annotationRef/>
      </w:r>
      <w:r>
        <w:t>FYI - New attachment to reflect revised Plant Pest Management Plan conditions..</w:t>
      </w:r>
    </w:p>
  </w:comment>
  <w:comment w:id="9460" w:author="Mitchell Daysh" w:date="2026-08-27T18:59:00Z" w:initials="MD">
    <w:p w14:paraId="6DADB69E" w14:textId="77777777" w:rsidR="00047AC8" w:rsidRDefault="00047AC8" w:rsidP="00047AC8">
      <w:pPr>
        <w:pStyle w:val="CommentText"/>
      </w:pPr>
      <w:r>
        <w:rPr>
          <w:rStyle w:val="CommentReference"/>
        </w:rPr>
        <w:annotationRef/>
      </w:r>
      <w:r>
        <w:t>FYI - New table shifted from D.01 CODC Land Use Consent conditions.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2AFF32" w15:done="0"/>
  <w15:commentEx w15:paraId="32339351" w15:done="0"/>
  <w15:commentEx w15:paraId="669AFFF7" w15:done="0"/>
  <w15:commentEx w15:paraId="731B5C57" w15:done="0"/>
  <w15:commentEx w15:paraId="5457FD78" w15:done="0"/>
  <w15:commentEx w15:paraId="5032DA4B" w15:done="0"/>
  <w15:commentEx w15:paraId="5C803147" w15:done="0"/>
  <w15:commentEx w15:paraId="2170AF16" w15:done="0"/>
  <w15:commentEx w15:paraId="05AA1E08" w15:done="0"/>
  <w15:commentEx w15:paraId="4910DC9C" w15:done="0"/>
  <w15:commentEx w15:paraId="01F7E45B" w15:done="0"/>
  <w15:commentEx w15:paraId="72630338" w15:done="0"/>
  <w15:commentEx w15:paraId="4493DCF4" w15:done="0"/>
  <w15:commentEx w15:paraId="77905CFF" w15:done="0"/>
  <w15:commentEx w15:paraId="2CB43F03" w15:done="0"/>
  <w15:commentEx w15:paraId="46F4793C" w15:done="0"/>
  <w15:commentEx w15:paraId="5054011A" w15:done="0"/>
  <w15:commentEx w15:paraId="1584792E" w15:done="0"/>
  <w15:commentEx w15:paraId="112A97FA" w15:done="0"/>
  <w15:commentEx w15:paraId="00BC53DB" w15:done="0"/>
  <w15:commentEx w15:paraId="4F97082F" w15:done="0"/>
  <w15:commentEx w15:paraId="610095DD" w15:done="0"/>
  <w15:commentEx w15:paraId="1F58A401" w15:done="0"/>
  <w15:commentEx w15:paraId="5BEEE7EA" w15:done="0"/>
  <w15:commentEx w15:paraId="6F4D030B" w15:done="0"/>
  <w15:commentEx w15:paraId="6EB0FB5B" w15:done="0"/>
  <w15:commentEx w15:paraId="16352821" w15:done="0"/>
  <w15:commentEx w15:paraId="05AA3438" w15:done="0"/>
  <w15:commentEx w15:paraId="30DA0327" w15:done="0"/>
  <w15:commentEx w15:paraId="3CCDB624" w15:done="0"/>
  <w15:commentEx w15:paraId="39A2D0FA" w15:done="0"/>
  <w15:commentEx w15:paraId="4562142B" w15:done="0"/>
  <w15:commentEx w15:paraId="1063A009" w15:done="0"/>
  <w15:commentEx w15:paraId="610311F7" w15:done="0"/>
  <w15:commentEx w15:paraId="71182B41" w15:done="0"/>
  <w15:commentEx w15:paraId="4891A2BB" w15:done="0"/>
  <w15:commentEx w15:paraId="250BA1CC" w15:done="0"/>
  <w15:commentEx w15:paraId="4515B9FF" w15:done="0"/>
  <w15:commentEx w15:paraId="4FB38353" w15:done="0"/>
  <w15:commentEx w15:paraId="29A4385B" w15:done="0"/>
  <w15:commentEx w15:paraId="34D34330" w15:done="0"/>
  <w15:commentEx w15:paraId="45CE833D" w15:done="0"/>
  <w15:commentEx w15:paraId="6BB7C2B3" w15:done="0"/>
  <w15:commentEx w15:paraId="22EAC6A8" w15:done="0"/>
  <w15:commentEx w15:paraId="285A2386" w15:done="0"/>
  <w15:commentEx w15:paraId="2F646304" w15:done="0"/>
  <w15:commentEx w15:paraId="2971EA80" w15:done="0"/>
  <w15:commentEx w15:paraId="1B9C7A7D" w15:done="0"/>
  <w15:commentEx w15:paraId="1E2D07D1" w15:done="0"/>
  <w15:commentEx w15:paraId="53D8BB35" w15:done="0"/>
  <w15:commentEx w15:paraId="1DD67FA8" w15:done="0"/>
  <w15:commentEx w15:paraId="2A042BB2" w15:done="0"/>
  <w15:commentEx w15:paraId="65B0135F" w15:done="0"/>
  <w15:commentEx w15:paraId="7BD88E62" w15:done="0"/>
  <w15:commentEx w15:paraId="384753DC" w15:done="0"/>
  <w15:commentEx w15:paraId="5D4D984B" w15:done="0"/>
  <w15:commentEx w15:paraId="609CB0BD" w15:done="0"/>
  <w15:commentEx w15:paraId="08C41A8E" w15:done="0"/>
  <w15:commentEx w15:paraId="0EE5F85D" w15:done="0"/>
  <w15:commentEx w15:paraId="6DADB6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C8B7C5" w16cex:dateUtc="2026-08-21T23:27:00Z"/>
  <w16cex:commentExtensible w16cex:durableId="08BBD772" w16cex:dateUtc="2026-08-26T00:43:00Z"/>
  <w16cex:commentExtensible w16cex:durableId="43429748" w16cex:dateUtc="2026-07-26T22:54:00Z"/>
  <w16cex:commentExtensible w16cex:durableId="7E0F024A" w16cex:dateUtc="2026-08-26T00:48:00Z"/>
  <w16cex:commentExtensible w16cex:durableId="708CA5B1" w16cex:dateUtc="2026-07-27T00:28:00Z"/>
  <w16cex:commentExtensible w16cex:durableId="4454FF0B" w16cex:dateUtc="2026-08-11T07:00:00Z"/>
  <w16cex:commentExtensible w16cex:durableId="77ED6F0F" w16cex:dateUtc="2026-08-11T06:33:00Z"/>
  <w16cex:commentExtensible w16cex:durableId="028C4A17" w16cex:dateUtc="2026-08-24T07:33:00Z"/>
  <w16cex:commentExtensible w16cex:durableId="1321A69D" w16cex:dateUtc="2026-07-27T02:05:00Z"/>
  <w16cex:commentExtensible w16cex:durableId="6E4DE9C5" w16cex:dateUtc="2026-08-12T02:45:00Z"/>
  <w16cex:commentExtensible w16cex:durableId="4673252E" w16cex:dateUtc="2026-07-27T03:19:00Z"/>
  <w16cex:commentExtensible w16cex:durableId="7CDDA67B" w16cex:dateUtc="2026-08-22T05:18:00Z"/>
  <w16cex:commentExtensible w16cex:durableId="626EAC92" w16cex:dateUtc="2026-08-27T03:58:00Z"/>
  <w16cex:commentExtensible w16cex:durableId="3D1B1787" w16cex:dateUtc="2026-08-21T23:47:00Z"/>
  <w16cex:commentExtensible w16cex:durableId="0428FA52" w16cex:dateUtc="2026-07-28T23:31:00Z"/>
  <w16cex:commentExtensible w16cex:durableId="2879A674" w16cex:dateUtc="2026-08-22T03:18:00Z"/>
  <w16cex:commentExtensible w16cex:durableId="5DC79514" w16cex:dateUtc="2026-08-22T01:20:00Z"/>
  <w16cex:commentExtensible w16cex:durableId="7352D255" w16cex:dateUtc="2026-08-28T01:04:00Z"/>
  <w16cex:commentExtensible w16cex:durableId="2A7629C3" w16cex:dateUtc="2026-08-15T05:29:00Z"/>
  <w16cex:commentExtensible w16cex:durableId="33B7B7C7" w16cex:dateUtc="2026-08-11T09:15:00Z"/>
  <w16cex:commentExtensible w16cex:durableId="2C4C9056" w16cex:dateUtc="2026-08-15T06:50:00Z"/>
  <w16cex:commentExtensible w16cex:durableId="7E3BE54A" w16cex:dateUtc="2026-08-15T06:50:00Z"/>
  <w16cex:commentExtensible w16cex:durableId="555F2B6A" w16cex:dateUtc="2026-08-12T00:21:00Z"/>
  <w16cex:commentExtensible w16cex:durableId="28711226" w16cex:dateUtc="2026-08-11T09:31:00Z"/>
  <w16cex:commentExtensible w16cex:durableId="6BC4C7ED" w16cex:dateUtc="2026-08-22T01:49:00Z"/>
  <w16cex:commentExtensible w16cex:durableId="69E82377" w16cex:dateUtc="2026-08-15T08:03:00Z"/>
  <w16cex:commentExtensible w16cex:durableId="1115A1B8" w16cex:dateUtc="2026-08-11T21:03:00Z"/>
  <w16cex:commentExtensible w16cex:durableId="201731B8" w16cex:dateUtc="2026-08-26T02:41:00Z"/>
  <w16cex:commentExtensible w16cex:durableId="2953CEAE" w16cex:dateUtc="2026-08-15T08:00:00Z"/>
  <w16cex:commentExtensible w16cex:durableId="43F28D07" w16cex:dateUtc="2026-07-28T03:46:00Z"/>
  <w16cex:commentExtensible w16cex:durableId="28EEC871" w16cex:dateUtc="2026-08-07T02:33:00Z"/>
  <w16cex:commentExtensible w16cex:durableId="34B48A27" w16cex:dateUtc="2026-08-27T06:13:00Z"/>
  <w16cex:commentExtensible w16cex:durableId="50E66605" w16cex:dateUtc="2026-07-29T11:32:00Z"/>
  <w16cex:commentExtensible w16cex:durableId="2376093D" w16cex:dateUtc="2026-07-28T21:14:00Z"/>
  <w16cex:commentExtensible w16cex:durableId="12B58729" w16cex:dateUtc="2026-08-17T04:34:00Z"/>
  <w16cex:commentExtensible w16cex:durableId="7A049ED7" w16cex:dateUtc="2026-08-15T04:29:00Z"/>
  <w16cex:commentExtensible w16cex:durableId="6120CED8" w16cex:dateUtc="2026-07-28T22:28:00Z"/>
  <w16cex:commentExtensible w16cex:durableId="0BF92981" w16cex:dateUtc="2026-08-27T06:16:00Z"/>
  <w16cex:commentExtensible w16cex:durableId="7AA2B673" w16cex:dateUtc="2026-07-28T23:25:00Z"/>
  <w16cex:commentExtensible w16cex:durableId="276AA277" w16cex:dateUtc="2026-08-20T05:41:00Z"/>
  <w16cex:commentExtensible w16cex:durableId="2434A4BA" w16cex:dateUtc="2026-08-17T05:18:00Z"/>
  <w16cex:commentExtensible w16cex:durableId="260AE85F" w16cex:dateUtc="2026-08-18T10:07:00Z"/>
  <w16cex:commentExtensible w16cex:durableId="427A84DD" w16cex:dateUtc="2026-08-15T08:04:00Z"/>
  <w16cex:commentExtensible w16cex:durableId="399901D0" w16cex:dateUtc="2026-07-29T00:10:00Z"/>
  <w16cex:commentExtensible w16cex:durableId="1E022DBC" w16cex:dateUtc="2026-08-27T00:40:00Z"/>
  <w16cex:commentExtensible w16cex:durableId="315E3D8D" w16cex:dateUtc="2026-08-27T00:41:00Z"/>
  <w16cex:commentExtensible w16cex:durableId="32FDE608" w16cex:dateUtc="2026-08-26T03:43:00Z"/>
  <w16cex:commentExtensible w16cex:durableId="0A8C4339" w16cex:dateUtc="2026-08-18T05:01:00Z"/>
  <w16cex:commentExtensible w16cex:durableId="5EA95693" w16cex:dateUtc="2026-08-27T00:12:00Z"/>
  <w16cex:commentExtensible w16cex:durableId="291FA7B5" w16cex:dateUtc="2026-08-24T08:00:00Z"/>
  <w16cex:commentExtensible w16cex:durableId="05721807" w16cex:dateUtc="2026-08-14T05:02:00Z"/>
  <w16cex:commentExtensible w16cex:durableId="0A7033C9" w16cex:dateUtc="2026-08-18T09:12:00Z"/>
  <w16cex:commentExtensible w16cex:durableId="76EB86A9" w16cex:dateUtc="2026-07-30T00:43:00Z"/>
  <w16cex:commentExtensible w16cex:durableId="7D63D440" w16cex:dateUtc="2026-08-27T06:58:00Z"/>
  <w16cex:commentExtensible w16cex:durableId="6393B171" w16cex:dateUtc="2026-08-27T06:58:00Z"/>
  <w16cex:commentExtensible w16cex:durableId="24809BCD" w16cex:dateUtc="2026-08-27T06:58:00Z"/>
  <w16cex:commentExtensible w16cex:durableId="0D994F3C" w16cex:dateUtc="2026-08-27T06:58:00Z"/>
  <w16cex:commentExtensible w16cex:durableId="69605A97" w16cex:dateUtc="2026-08-27T06:58:00Z"/>
  <w16cex:commentExtensible w16cex:durableId="328762F5" w16cex:dateUtc="2026-08-27T06:59:00Z"/>
  <w16cex:commentExtensible w16cex:durableId="64AD5CF7" w16cex:dateUtc="2026-08-27T0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2AFF32" w16cid:durableId="48C8B7C5"/>
  <w16cid:commentId w16cid:paraId="32339351" w16cid:durableId="08BBD772"/>
  <w16cid:commentId w16cid:paraId="669AFFF7" w16cid:durableId="43429748"/>
  <w16cid:commentId w16cid:paraId="731B5C57" w16cid:durableId="7E0F024A"/>
  <w16cid:commentId w16cid:paraId="5457FD78" w16cid:durableId="708CA5B1"/>
  <w16cid:commentId w16cid:paraId="5032DA4B" w16cid:durableId="4454FF0B"/>
  <w16cid:commentId w16cid:paraId="5C803147" w16cid:durableId="77ED6F0F"/>
  <w16cid:commentId w16cid:paraId="2170AF16" w16cid:durableId="028C4A17"/>
  <w16cid:commentId w16cid:paraId="05AA1E08" w16cid:durableId="1321A69D"/>
  <w16cid:commentId w16cid:paraId="4910DC9C" w16cid:durableId="6E4DE9C5"/>
  <w16cid:commentId w16cid:paraId="01F7E45B" w16cid:durableId="4673252E"/>
  <w16cid:commentId w16cid:paraId="72630338" w16cid:durableId="7CDDA67B"/>
  <w16cid:commentId w16cid:paraId="4493DCF4" w16cid:durableId="626EAC92"/>
  <w16cid:commentId w16cid:paraId="77905CFF" w16cid:durableId="3D1B1787"/>
  <w16cid:commentId w16cid:paraId="2CB43F03" w16cid:durableId="0428FA52"/>
  <w16cid:commentId w16cid:paraId="46F4793C" w16cid:durableId="2879A674"/>
  <w16cid:commentId w16cid:paraId="5054011A" w16cid:durableId="5DC79514"/>
  <w16cid:commentId w16cid:paraId="1584792E" w16cid:durableId="7352D255"/>
  <w16cid:commentId w16cid:paraId="112A97FA" w16cid:durableId="2A7629C3"/>
  <w16cid:commentId w16cid:paraId="00BC53DB" w16cid:durableId="33B7B7C7"/>
  <w16cid:commentId w16cid:paraId="4F97082F" w16cid:durableId="2C4C9056"/>
  <w16cid:commentId w16cid:paraId="610095DD" w16cid:durableId="7E3BE54A"/>
  <w16cid:commentId w16cid:paraId="1F58A401" w16cid:durableId="555F2B6A"/>
  <w16cid:commentId w16cid:paraId="5BEEE7EA" w16cid:durableId="28711226"/>
  <w16cid:commentId w16cid:paraId="6F4D030B" w16cid:durableId="6BC4C7ED"/>
  <w16cid:commentId w16cid:paraId="6EB0FB5B" w16cid:durableId="69E82377"/>
  <w16cid:commentId w16cid:paraId="16352821" w16cid:durableId="1115A1B8"/>
  <w16cid:commentId w16cid:paraId="05AA3438" w16cid:durableId="201731B8"/>
  <w16cid:commentId w16cid:paraId="30DA0327" w16cid:durableId="2953CEAE"/>
  <w16cid:commentId w16cid:paraId="3CCDB624" w16cid:durableId="43F28D07"/>
  <w16cid:commentId w16cid:paraId="39A2D0FA" w16cid:durableId="28EEC871"/>
  <w16cid:commentId w16cid:paraId="4562142B" w16cid:durableId="34B48A27"/>
  <w16cid:commentId w16cid:paraId="1063A009" w16cid:durableId="50E66605"/>
  <w16cid:commentId w16cid:paraId="610311F7" w16cid:durableId="2376093D"/>
  <w16cid:commentId w16cid:paraId="71182B41" w16cid:durableId="12B58729"/>
  <w16cid:commentId w16cid:paraId="4891A2BB" w16cid:durableId="7A049ED7"/>
  <w16cid:commentId w16cid:paraId="250BA1CC" w16cid:durableId="6120CED8"/>
  <w16cid:commentId w16cid:paraId="4515B9FF" w16cid:durableId="0BF92981"/>
  <w16cid:commentId w16cid:paraId="4FB38353" w16cid:durableId="7AA2B673"/>
  <w16cid:commentId w16cid:paraId="29A4385B" w16cid:durableId="276AA277"/>
  <w16cid:commentId w16cid:paraId="34D34330" w16cid:durableId="2434A4BA"/>
  <w16cid:commentId w16cid:paraId="45CE833D" w16cid:durableId="260AE85F"/>
  <w16cid:commentId w16cid:paraId="6BB7C2B3" w16cid:durableId="427A84DD"/>
  <w16cid:commentId w16cid:paraId="22EAC6A8" w16cid:durableId="399901D0"/>
  <w16cid:commentId w16cid:paraId="285A2386" w16cid:durableId="1E022DBC"/>
  <w16cid:commentId w16cid:paraId="2F646304" w16cid:durableId="315E3D8D"/>
  <w16cid:commentId w16cid:paraId="2971EA80" w16cid:durableId="32FDE608"/>
  <w16cid:commentId w16cid:paraId="1B9C7A7D" w16cid:durableId="0A8C4339"/>
  <w16cid:commentId w16cid:paraId="1E2D07D1" w16cid:durableId="5EA95693"/>
  <w16cid:commentId w16cid:paraId="53D8BB35" w16cid:durableId="291FA7B5"/>
  <w16cid:commentId w16cid:paraId="1DD67FA8" w16cid:durableId="05721807"/>
  <w16cid:commentId w16cid:paraId="2A042BB2" w16cid:durableId="0A7033C9"/>
  <w16cid:commentId w16cid:paraId="65B0135F" w16cid:durableId="76EB86A9"/>
  <w16cid:commentId w16cid:paraId="7BD88E62" w16cid:durableId="7D63D440"/>
  <w16cid:commentId w16cid:paraId="384753DC" w16cid:durableId="6393B171"/>
  <w16cid:commentId w16cid:paraId="5D4D984B" w16cid:durableId="24809BCD"/>
  <w16cid:commentId w16cid:paraId="609CB0BD" w16cid:durableId="0D994F3C"/>
  <w16cid:commentId w16cid:paraId="08C41A8E" w16cid:durableId="69605A97"/>
  <w16cid:commentId w16cid:paraId="0EE5F85D" w16cid:durableId="328762F5"/>
  <w16cid:commentId w16cid:paraId="6DADB69E" w16cid:durableId="64AD5C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FAB54" w14:textId="77777777" w:rsidR="00755C80" w:rsidRPr="00C27635" w:rsidRDefault="00755C80" w:rsidP="00AD3EE0">
      <w:pPr>
        <w:spacing w:after="0" w:line="240" w:lineRule="auto"/>
      </w:pPr>
      <w:r w:rsidRPr="00C27635">
        <w:separator/>
      </w:r>
    </w:p>
    <w:p w14:paraId="48DCAA2E" w14:textId="77777777" w:rsidR="00755C80" w:rsidRPr="00C27635" w:rsidRDefault="00755C80"/>
    <w:p w14:paraId="54797981" w14:textId="77777777" w:rsidR="00755C80" w:rsidRPr="00C27635" w:rsidRDefault="00755C80"/>
  </w:endnote>
  <w:endnote w:type="continuationSeparator" w:id="0">
    <w:p w14:paraId="097AB2DD" w14:textId="77777777" w:rsidR="00755C80" w:rsidRPr="00C27635" w:rsidRDefault="00755C80" w:rsidP="00AD3EE0">
      <w:pPr>
        <w:spacing w:after="0" w:line="240" w:lineRule="auto"/>
      </w:pPr>
      <w:r w:rsidRPr="00C27635">
        <w:continuationSeparator/>
      </w:r>
    </w:p>
    <w:p w14:paraId="432C734B" w14:textId="77777777" w:rsidR="00755C80" w:rsidRPr="00C27635" w:rsidRDefault="00755C80"/>
    <w:p w14:paraId="1B4FE821" w14:textId="77777777" w:rsidR="00755C80" w:rsidRPr="00C27635" w:rsidRDefault="00755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93D49389-58BE-488C-8EC5-BA13D64107E0}"/>
    <w:embedBold r:id="rId2" w:fontKey="{183F39A9-538A-442F-A21F-358203EF77FB}"/>
    <w:embedItalic r:id="rId3" w:fontKey="{DF7D1182-4911-4E0B-93F7-247A3CFD9B32}"/>
    <w:embedBoldItalic r:id="rId4" w:fontKey="{235686CB-A202-4FD1-9D78-EA2AC78967DA}"/>
  </w:font>
  <w:font w:name="Arial">
    <w:panose1 w:val="020B0604020202020204"/>
    <w:charset w:val="00"/>
    <w:family w:val="swiss"/>
    <w:pitch w:val="variable"/>
    <w:sig w:usb0="E0002EFF" w:usb1="C000785B" w:usb2="00000009" w:usb3="00000000" w:csb0="000001FF" w:csb1="00000000"/>
  </w:font>
  <w:font w:name="Proxima Nova">
    <w:altName w:val="Tahoma"/>
    <w:panose1 w:val="02000506030000020004"/>
    <w:charset w:val="00"/>
    <w:family w:val="auto"/>
    <w:pitch w:val="variable"/>
    <w:sig w:usb0="20000287" w:usb1="00000001" w:usb2="00000000" w:usb3="00000000" w:csb0="0000019F" w:csb1="00000000"/>
    <w:embedRegular r:id="rId5" w:fontKey="{538E6836-9D2C-47D4-9EA7-ED8446D9A4C0}"/>
    <w:embedBold r:id="rId6" w:fontKey="{DC2744D7-80FC-46AC-9BF5-33DDFAE9E76E}"/>
  </w:font>
  <w:font w:name="Aptos ExtraBold">
    <w:charset w:val="00"/>
    <w:family w:val="swiss"/>
    <w:pitch w:val="variable"/>
    <w:sig w:usb0="20000287" w:usb1="00000003" w:usb2="00000000" w:usb3="00000000" w:csb0="0000019F" w:csb1="00000000"/>
    <w:embedRegular r:id="rId7" w:fontKey="{2C0E82BD-00F6-4604-98ED-274FC115DE48}"/>
    <w:embedBold r:id="rId8" w:fontKey="{43589E8A-40A1-4130-80A9-84E16A190BB7}"/>
  </w:font>
  <w:font w:name="Yu Gothic Light">
    <w:panose1 w:val="020B0300000000000000"/>
    <w:charset w:val="80"/>
    <w:family w:val="swiss"/>
    <w:pitch w:val="variable"/>
    <w:sig w:usb0="E00002FF" w:usb1="2AC7FDFF" w:usb2="00000016" w:usb3="00000000" w:csb0="0002009F" w:csb1="00000000"/>
  </w:font>
  <w:font w:name="Aptos SemiBold">
    <w:charset w:val="00"/>
    <w:family w:val="swiss"/>
    <w:pitch w:val="variable"/>
    <w:sig w:usb0="20000287" w:usb1="00000003" w:usb2="00000000" w:usb3="00000000" w:csb0="0000019F" w:csb1="00000000"/>
    <w:embedRegular r:id="rId9" w:fontKey="{1534A071-1EC6-4F99-B752-FFE02B09CA24}"/>
    <w:embedBold r:id="rId10" w:fontKey="{09CB14D6-10F9-4A19-8C99-03B211B7E523}"/>
    <w:embedBoldItalic r:id="rId11" w:fontKey="{C0A8219A-E637-44D3-8AB5-650EE1F465E3}"/>
  </w:font>
  <w:font w:name="Proxima Nova Semibold">
    <w:panose1 w:val="02000506030000020004"/>
    <w:charset w:val="00"/>
    <w:family w:val="auto"/>
    <w:pitch w:val="variable"/>
    <w:sig w:usb0="20000287" w:usb1="00000001" w:usb2="00000000" w:usb3="00000000" w:csb0="0000019F" w:csb1="00000000"/>
    <w:embedBold r:id="rId12" w:fontKey="{B4B5F8B8-6C7A-4746-95A1-F2784D6757D0}"/>
  </w:font>
  <w:font w:name="Aptos Display">
    <w:charset w:val="00"/>
    <w:family w:val="swiss"/>
    <w:pitch w:val="variable"/>
    <w:sig w:usb0="20000287" w:usb1="00000003" w:usb2="00000000" w:usb3="00000000" w:csb0="0000019F" w:csb1="00000000"/>
    <w:embedRegular r:id="rId13" w:fontKey="{1B18AC98-3650-4270-8C91-BAAE6B0BC08C}"/>
    <w:embedItalic r:id="rId14" w:fontKey="{FD5F527A-E8E6-4B56-9D5B-E416A8D2AD36}"/>
  </w:font>
  <w:font w:name="___WRD_EMBED_SUB_199">
    <w:panose1 w:val="00000000000000000000"/>
    <w:charset w:val="00"/>
    <w:family w:val="roman"/>
    <w:notTrueType/>
    <w:pitch w:val="default"/>
  </w:font>
  <w:font w:name="Lato SemiBold">
    <w:charset w:val="00"/>
    <w:family w:val="swiss"/>
    <w:pitch w:val="variable"/>
    <w:sig w:usb0="E10002FF" w:usb1="5000ECFF" w:usb2="00000021" w:usb3="00000000" w:csb0="0000019F" w:csb1="00000000"/>
    <w:embedBold r:id="rId15" w:fontKey="{1F37E5B0-5CE5-468A-9518-3AB0884B8DAA}"/>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7210ED3D" w14:textId="77777777" w:rsidTr="001F4CBE">
      <w:trPr>
        <w:trHeight w:val="392"/>
      </w:trPr>
      <w:tc>
        <w:tcPr>
          <w:tcW w:w="7662" w:type="dxa"/>
          <w:vAlign w:val="bottom"/>
        </w:tcPr>
        <w:p w14:paraId="3EA83513" w14:textId="5D0CB3C6" w:rsidR="008232AC" w:rsidRPr="00C27635" w:rsidRDefault="00E00474" w:rsidP="00C1141F">
          <w:pPr>
            <w:pStyle w:val="MDFooter"/>
            <w:spacing w:before="120" w:after="120"/>
            <w:contextualSpacing/>
          </w:pPr>
          <w:r>
            <w:t xml:space="preserve">Bendigo-Ophir Gold Project – Proposed Conditions Common to the Central Otago District Council and Otago </w:t>
          </w:r>
          <w:r w:rsidR="007E1AD6">
            <w:t>Regional Council Resource Consents</w:t>
          </w:r>
        </w:p>
      </w:tc>
      <w:tc>
        <w:tcPr>
          <w:tcW w:w="562" w:type="dxa"/>
          <w:vAlign w:val="bottom"/>
        </w:tcPr>
        <w:p w14:paraId="5608F23E"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1563DF" w:rsidRPr="00C1141F">
            <w:rPr>
              <w:sz w:val="20"/>
              <w:szCs w:val="22"/>
            </w:rPr>
            <w:t>2</w:t>
          </w:r>
          <w:r w:rsidRPr="00C1141F">
            <w:rPr>
              <w:szCs w:val="22"/>
            </w:rPr>
            <w:fldChar w:fldCharType="end"/>
          </w:r>
        </w:p>
      </w:tc>
      <w:tc>
        <w:tcPr>
          <w:tcW w:w="564" w:type="dxa"/>
          <w:vAlign w:val="bottom"/>
        </w:tcPr>
        <w:p w14:paraId="30421448"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1" behindDoc="0" locked="0" layoutInCell="1" allowOverlap="1" wp14:anchorId="71EADF94" wp14:editId="234C345C">
                <wp:simplePos x="0" y="0"/>
                <wp:positionH relativeFrom="column">
                  <wp:posOffset>148590</wp:posOffset>
                </wp:positionH>
                <wp:positionV relativeFrom="paragraph">
                  <wp:posOffset>81915</wp:posOffset>
                </wp:positionV>
                <wp:extent cx="172720" cy="172720"/>
                <wp:effectExtent l="0" t="0" r="0" b="0"/>
                <wp:wrapNone/>
                <wp:docPr id="1615255340" name="Picture 161525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E6A2A42" w14:textId="77777777" w:rsidR="008232AC" w:rsidRPr="00C27635" w:rsidRDefault="00823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2079A9CC" w14:textId="77777777" w:rsidTr="00F06773">
      <w:trPr>
        <w:trHeight w:val="392"/>
      </w:trPr>
      <w:tc>
        <w:tcPr>
          <w:tcW w:w="7662" w:type="dxa"/>
          <w:vAlign w:val="bottom"/>
        </w:tcPr>
        <w:p w14:paraId="1BAA4B88" w14:textId="77777777" w:rsidR="008232AC" w:rsidRPr="00C27635" w:rsidRDefault="008232AC" w:rsidP="00C1141F">
          <w:pPr>
            <w:pStyle w:val="MDFooter"/>
            <w:spacing w:before="120" w:after="120"/>
            <w:contextualSpacing/>
          </w:pPr>
          <w:r w:rsidRPr="00C1141F">
            <w:rPr>
              <w:highlight w:val="yellow"/>
            </w:rPr>
            <w:t>Document Title</w:t>
          </w:r>
        </w:p>
      </w:tc>
      <w:tc>
        <w:tcPr>
          <w:tcW w:w="562" w:type="dxa"/>
          <w:vAlign w:val="bottom"/>
        </w:tcPr>
        <w:p w14:paraId="6F206AF5"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D40B7A" w:rsidRPr="00C1141F">
            <w:rPr>
              <w:sz w:val="20"/>
              <w:szCs w:val="22"/>
            </w:rPr>
            <w:t>1</w:t>
          </w:r>
          <w:r w:rsidRPr="00C1141F">
            <w:rPr>
              <w:szCs w:val="22"/>
            </w:rPr>
            <w:fldChar w:fldCharType="end"/>
          </w:r>
        </w:p>
      </w:tc>
      <w:tc>
        <w:tcPr>
          <w:tcW w:w="564" w:type="dxa"/>
          <w:vAlign w:val="bottom"/>
        </w:tcPr>
        <w:p w14:paraId="49B42EF1"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0" behindDoc="0" locked="0" layoutInCell="1" allowOverlap="1" wp14:anchorId="1EC1843F" wp14:editId="0FA2967B">
                <wp:simplePos x="0" y="0"/>
                <wp:positionH relativeFrom="column">
                  <wp:posOffset>148590</wp:posOffset>
                </wp:positionH>
                <wp:positionV relativeFrom="paragraph">
                  <wp:posOffset>81915</wp:posOffset>
                </wp:positionV>
                <wp:extent cx="172720" cy="172720"/>
                <wp:effectExtent l="0" t="0" r="0" b="0"/>
                <wp:wrapNone/>
                <wp:docPr id="1647845686" name="Picture 164784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7673AD34" w14:textId="77777777" w:rsidR="00031B27" w:rsidRPr="00C27635" w:rsidRDefault="00031B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20412"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278"/>
      <w:gridCol w:w="567"/>
      <w:gridCol w:w="567"/>
    </w:tblGrid>
    <w:tr w:rsidR="00145624" w14:paraId="4D20D1A5" w14:textId="77777777" w:rsidTr="002A47F5">
      <w:trPr>
        <w:trHeight w:val="392"/>
      </w:trPr>
      <w:tc>
        <w:tcPr>
          <w:tcW w:w="19278" w:type="dxa"/>
          <w:tcBorders>
            <w:top w:val="single" w:sz="8" w:space="0" w:color="00B3E3"/>
          </w:tcBorders>
          <w:vAlign w:val="bottom"/>
        </w:tcPr>
        <w:p w14:paraId="45DCE320" w14:textId="64FCF14D" w:rsidR="00145624" w:rsidRDefault="00145624" w:rsidP="002A47F5">
          <w:pPr>
            <w:pStyle w:val="MDFooter"/>
            <w:spacing w:before="120" w:after="120"/>
            <w:contextualSpacing/>
          </w:pPr>
          <w:r>
            <w:t>Bendigo-Ophir Gold Project – Proposed Conditions Common to the Central Otago District Council and Otago Regional Council Resource Consents</w:t>
          </w:r>
        </w:p>
      </w:tc>
      <w:tc>
        <w:tcPr>
          <w:tcW w:w="567" w:type="dxa"/>
          <w:tcBorders>
            <w:top w:val="single" w:sz="8" w:space="0" w:color="00B3E3"/>
          </w:tcBorders>
          <w:vAlign w:val="bottom"/>
        </w:tcPr>
        <w:p w14:paraId="46020E87" w14:textId="77777777" w:rsidR="00145624" w:rsidRDefault="00145624" w:rsidP="002A47F5">
          <w:pPr>
            <w:pStyle w:val="MDFigure"/>
            <w:spacing w:before="120" w:after="0"/>
            <w:ind w:right="0"/>
            <w:jc w:val="right"/>
          </w:pPr>
          <w:r>
            <w:rPr>
              <w:noProof/>
            </w:rPr>
            <w:fldChar w:fldCharType="begin"/>
          </w:r>
          <w:r>
            <w:rPr>
              <w:noProof/>
            </w:rPr>
            <w:instrText xml:space="preserve"> PAGE  \* Arabic  \* MERGEFORMAT </w:instrText>
          </w:r>
          <w:r>
            <w:rPr>
              <w:noProof/>
            </w:rPr>
            <w:fldChar w:fldCharType="separate"/>
          </w:r>
          <w:r>
            <w:rPr>
              <w:noProof/>
            </w:rPr>
            <w:t>0</w:t>
          </w:r>
          <w:r>
            <w:rPr>
              <w:noProof/>
            </w:rPr>
            <w:fldChar w:fldCharType="end"/>
          </w:r>
        </w:p>
      </w:tc>
      <w:tc>
        <w:tcPr>
          <w:tcW w:w="567" w:type="dxa"/>
          <w:tcBorders>
            <w:top w:val="single" w:sz="8" w:space="0" w:color="00B3E3"/>
          </w:tcBorders>
          <w:vAlign w:val="bottom"/>
        </w:tcPr>
        <w:p w14:paraId="57F42AF5" w14:textId="77777777" w:rsidR="00145624" w:rsidRPr="0035420E" w:rsidRDefault="00145624" w:rsidP="002A47F5">
          <w:pPr>
            <w:pStyle w:val="MDFigure"/>
            <w:spacing w:after="0"/>
            <w:ind w:right="0"/>
            <w:jc w:val="right"/>
          </w:pPr>
          <w:r>
            <w:rPr>
              <w:noProof/>
              <w:lang w:val="en-GB" w:eastAsia="en-GB"/>
            </w:rPr>
            <w:drawing>
              <wp:anchor distT="0" distB="0" distL="114300" distR="114300" simplePos="0" relativeHeight="251658246" behindDoc="0" locked="0" layoutInCell="1" allowOverlap="1" wp14:anchorId="7F177C35" wp14:editId="4304F238">
                <wp:simplePos x="0" y="0"/>
                <wp:positionH relativeFrom="column">
                  <wp:posOffset>157480</wp:posOffset>
                </wp:positionH>
                <wp:positionV relativeFrom="paragraph">
                  <wp:posOffset>69850</wp:posOffset>
                </wp:positionV>
                <wp:extent cx="172720" cy="172720"/>
                <wp:effectExtent l="0" t="0" r="0" b="0"/>
                <wp:wrapNone/>
                <wp:docPr id="199392982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74362"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565A67A5" w14:textId="77777777" w:rsidR="00513CF4" w:rsidRPr="00C27635" w:rsidRDefault="00513C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785"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Change w:id="8779" w:author="Mitchell Daysh" w:date="2026-08-19T18:19:00Z" w16du:dateUtc="2026-08-19T06:19:00Z">
        <w:tblPr>
          <w:tblStyle w:val="TableGrid"/>
          <w:tblW w:w="13190"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PrChange>
    </w:tblPr>
    <w:tblGrid>
      <w:gridCol w:w="7663"/>
      <w:gridCol w:w="5102"/>
      <w:gridCol w:w="20"/>
      <w:tblGridChange w:id="8780">
        <w:tblGrid>
          <w:gridCol w:w="329"/>
          <w:gridCol w:w="7334"/>
          <w:gridCol w:w="329"/>
          <w:gridCol w:w="4773"/>
          <w:gridCol w:w="20"/>
          <w:gridCol w:w="167"/>
          <w:gridCol w:w="567"/>
        </w:tblGrid>
      </w:tblGridChange>
    </w:tblGrid>
    <w:tr w:rsidR="008B3C4A" w:rsidRPr="00C27635" w14:paraId="612D7749" w14:textId="77777777" w:rsidTr="008B3C4A">
      <w:trPr>
        <w:trHeight w:val="392"/>
        <w:trPrChange w:id="8781" w:author="Mitchell Daysh" w:date="2026-08-19T18:19:00Z" w16du:dateUtc="2026-08-19T06:19:00Z">
          <w:trPr>
            <w:gridBefore w:val="1"/>
            <w:trHeight w:val="392"/>
          </w:trPr>
        </w:trPrChange>
      </w:trPr>
      <w:tc>
        <w:tcPr>
          <w:tcW w:w="7663" w:type="dxa"/>
          <w:vAlign w:val="bottom"/>
          <w:tcPrChange w:id="8782" w:author="Mitchell Daysh" w:date="2026-08-19T18:19:00Z" w16du:dateUtc="2026-08-19T06:19:00Z">
            <w:tcPr>
              <w:tcW w:w="7663" w:type="dxa"/>
              <w:gridSpan w:val="2"/>
              <w:vAlign w:val="bottom"/>
            </w:tcPr>
          </w:tcPrChange>
        </w:tcPr>
        <w:p w14:paraId="1C210AE4" w14:textId="77777777" w:rsidR="008B3C4A" w:rsidRPr="00C27635" w:rsidRDefault="008B3C4A" w:rsidP="00C1141F">
          <w:pPr>
            <w:pStyle w:val="MDFooter"/>
            <w:spacing w:before="120" w:after="120"/>
            <w:contextualSpacing/>
          </w:pPr>
          <w:r>
            <w:t>Bendigo-Ophir Gold Project – Proposed Conditions Common to the Central Otago District Council and Otago Regional Council Resource Consents</w:t>
          </w:r>
        </w:p>
      </w:tc>
      <w:tc>
        <w:tcPr>
          <w:tcW w:w="5102" w:type="dxa"/>
          <w:vAlign w:val="bottom"/>
          <w:tcPrChange w:id="8783" w:author="Mitchell Daysh" w:date="2026-08-19T18:19:00Z" w16du:dateUtc="2026-08-19T06:19:00Z">
            <w:tcPr>
              <w:tcW w:w="4960" w:type="dxa"/>
              <w:gridSpan w:val="3"/>
              <w:vAlign w:val="bottom"/>
            </w:tcPr>
          </w:tcPrChange>
        </w:tcPr>
        <w:p w14:paraId="3AAB9F06" w14:textId="77777777" w:rsidR="008B3C4A" w:rsidRPr="00C27635" w:rsidRDefault="008B3C4A"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20" w:type="dxa"/>
          <w:vAlign w:val="bottom"/>
          <w:tcPrChange w:id="8784" w:author="Mitchell Daysh" w:date="2026-08-19T18:19:00Z" w16du:dateUtc="2026-08-19T06:19:00Z">
            <w:tcPr>
              <w:tcW w:w="567" w:type="dxa"/>
              <w:vAlign w:val="bottom"/>
            </w:tcPr>
          </w:tcPrChange>
        </w:tcPr>
        <w:p w14:paraId="65008CFB" w14:textId="77777777" w:rsidR="008B3C4A" w:rsidRPr="00C27635" w:rsidRDefault="008B3C4A" w:rsidP="0035420E">
          <w:pPr>
            <w:pStyle w:val="MDFigure"/>
            <w:spacing w:after="0"/>
            <w:ind w:right="0"/>
            <w:jc w:val="right"/>
          </w:pPr>
          <w:r w:rsidRPr="00C27635">
            <w:rPr>
              <w:noProof/>
              <w:lang w:eastAsia="en-GB"/>
            </w:rPr>
            <w:drawing>
              <wp:anchor distT="0" distB="0" distL="114300" distR="114300" simplePos="0" relativeHeight="251658242" behindDoc="0" locked="0" layoutInCell="1" allowOverlap="1" wp14:anchorId="25505DAB" wp14:editId="17262CDC">
                <wp:simplePos x="0" y="0"/>
                <wp:positionH relativeFrom="column">
                  <wp:posOffset>148590</wp:posOffset>
                </wp:positionH>
                <wp:positionV relativeFrom="paragraph">
                  <wp:posOffset>81915</wp:posOffset>
                </wp:positionV>
                <wp:extent cx="172720" cy="172720"/>
                <wp:effectExtent l="0" t="0" r="0" b="0"/>
                <wp:wrapNone/>
                <wp:docPr id="554305759" name="Picture 55430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8462042" w14:textId="77777777" w:rsidR="008B3C4A" w:rsidRPr="00C27635" w:rsidRDefault="008B3C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20278"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Change w:id="9056" w:author="Mitchell Daysh" w:date="2026-08-19T18:19:00Z" w16du:dateUtc="2026-08-19T06:19:00Z">
        <w:tblPr>
          <w:tblStyle w:val="TableGrid"/>
          <w:tblW w:w="13190"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PrChange>
    </w:tblPr>
    <w:tblGrid>
      <w:gridCol w:w="7663"/>
      <w:gridCol w:w="12048"/>
      <w:gridCol w:w="567"/>
      <w:tblGridChange w:id="9057">
        <w:tblGrid>
          <w:gridCol w:w="329"/>
          <w:gridCol w:w="7334"/>
          <w:gridCol w:w="329"/>
          <w:gridCol w:w="4960"/>
          <w:gridCol w:w="567"/>
          <w:gridCol w:w="6192"/>
          <w:gridCol w:w="567"/>
        </w:tblGrid>
      </w:tblGridChange>
    </w:tblGrid>
    <w:tr w:rsidR="00D810AB" w:rsidRPr="00C27635" w14:paraId="370A9CB8" w14:textId="77777777" w:rsidTr="00D810AB">
      <w:trPr>
        <w:trHeight w:val="392"/>
        <w:trPrChange w:id="9058" w:author="Mitchell Daysh" w:date="2026-08-19T18:19:00Z" w16du:dateUtc="2026-08-19T06:19:00Z">
          <w:trPr>
            <w:gridBefore w:val="1"/>
            <w:gridAfter w:val="0"/>
            <w:trHeight w:val="392"/>
          </w:trPr>
        </w:trPrChange>
      </w:trPr>
      <w:tc>
        <w:tcPr>
          <w:tcW w:w="7663" w:type="dxa"/>
          <w:vAlign w:val="bottom"/>
          <w:tcPrChange w:id="9059" w:author="Mitchell Daysh" w:date="2026-08-19T18:19:00Z" w16du:dateUtc="2026-08-19T06:19:00Z">
            <w:tcPr>
              <w:tcW w:w="7663" w:type="dxa"/>
              <w:gridSpan w:val="2"/>
              <w:vAlign w:val="bottom"/>
            </w:tcPr>
          </w:tcPrChange>
        </w:tcPr>
        <w:p w14:paraId="2109A5B5" w14:textId="77777777" w:rsidR="00D810AB" w:rsidRPr="00C27635" w:rsidRDefault="00D810AB" w:rsidP="00C1141F">
          <w:pPr>
            <w:pStyle w:val="MDFooter"/>
            <w:spacing w:before="120" w:after="120"/>
            <w:contextualSpacing/>
          </w:pPr>
          <w:r>
            <w:t>Bendigo-Ophir Gold Project – Proposed Conditions Common to the Central Otago District Council and Otago Regional Council Resource Consents</w:t>
          </w:r>
        </w:p>
      </w:tc>
      <w:tc>
        <w:tcPr>
          <w:tcW w:w="12048" w:type="dxa"/>
          <w:vAlign w:val="bottom"/>
          <w:tcPrChange w:id="9060" w:author="Mitchell Daysh" w:date="2026-08-19T18:19:00Z" w16du:dateUtc="2026-08-19T06:19:00Z">
            <w:tcPr>
              <w:tcW w:w="4960" w:type="dxa"/>
              <w:vAlign w:val="bottom"/>
            </w:tcPr>
          </w:tcPrChange>
        </w:tcPr>
        <w:p w14:paraId="0A26CC1A" w14:textId="77777777" w:rsidR="00D810AB" w:rsidRPr="00C27635" w:rsidRDefault="00D810AB"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7" w:type="dxa"/>
          <w:vAlign w:val="bottom"/>
          <w:tcPrChange w:id="9061" w:author="Mitchell Daysh" w:date="2026-08-19T18:19:00Z" w16du:dateUtc="2026-08-19T06:19:00Z">
            <w:tcPr>
              <w:tcW w:w="567" w:type="dxa"/>
              <w:vAlign w:val="bottom"/>
            </w:tcPr>
          </w:tcPrChange>
        </w:tcPr>
        <w:p w14:paraId="0D70AF88" w14:textId="77777777" w:rsidR="00D810AB" w:rsidRPr="00C27635" w:rsidRDefault="00D810AB" w:rsidP="0035420E">
          <w:pPr>
            <w:pStyle w:val="MDFigure"/>
            <w:spacing w:after="0"/>
            <w:ind w:right="0"/>
            <w:jc w:val="right"/>
          </w:pPr>
          <w:r w:rsidRPr="00C27635">
            <w:rPr>
              <w:noProof/>
              <w:lang w:eastAsia="en-GB"/>
            </w:rPr>
            <w:drawing>
              <wp:anchor distT="0" distB="0" distL="114300" distR="114300" simplePos="0" relativeHeight="251658244" behindDoc="0" locked="0" layoutInCell="1" allowOverlap="1" wp14:anchorId="67C6959C" wp14:editId="486664CD">
                <wp:simplePos x="0" y="0"/>
                <wp:positionH relativeFrom="column">
                  <wp:posOffset>148590</wp:posOffset>
                </wp:positionH>
                <wp:positionV relativeFrom="paragraph">
                  <wp:posOffset>81915</wp:posOffset>
                </wp:positionV>
                <wp:extent cx="172720" cy="172720"/>
                <wp:effectExtent l="0" t="0" r="0" b="0"/>
                <wp:wrapNone/>
                <wp:docPr id="2066952348" name="Picture 206695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D2B0E0B" w14:textId="77777777" w:rsidR="00D810AB" w:rsidRPr="00C27635" w:rsidRDefault="00D810A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210"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Change w:id="9074" w:author="Mitchell Daysh" w:date="2026-08-19T18:19:00Z" w16du:dateUtc="2026-08-19T06:19:00Z">
        <w:tblPr>
          <w:tblStyle w:val="TableGrid"/>
          <w:tblW w:w="13190"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PrChange>
    </w:tblPr>
    <w:tblGrid>
      <w:gridCol w:w="7663"/>
      <w:gridCol w:w="5102"/>
      <w:gridCol w:w="445"/>
      <w:tblGridChange w:id="9075">
        <w:tblGrid>
          <w:gridCol w:w="329"/>
          <w:gridCol w:w="7334"/>
          <w:gridCol w:w="329"/>
          <w:gridCol w:w="4773"/>
          <w:gridCol w:w="187"/>
          <w:gridCol w:w="258"/>
          <w:gridCol w:w="309"/>
        </w:tblGrid>
      </w:tblGridChange>
    </w:tblGrid>
    <w:tr w:rsidR="005849CD" w:rsidRPr="00C27635" w14:paraId="5CED1F8A" w14:textId="77777777" w:rsidTr="00DB5BDB">
      <w:trPr>
        <w:trHeight w:val="392"/>
        <w:trPrChange w:id="9076" w:author="Mitchell Daysh" w:date="2026-08-19T18:19:00Z" w16du:dateUtc="2026-08-19T06:19:00Z">
          <w:trPr>
            <w:gridBefore w:val="1"/>
            <w:trHeight w:val="392"/>
          </w:trPr>
        </w:trPrChange>
      </w:trPr>
      <w:tc>
        <w:tcPr>
          <w:tcW w:w="7663" w:type="dxa"/>
          <w:vAlign w:val="bottom"/>
          <w:tcPrChange w:id="9077" w:author="Mitchell Daysh" w:date="2026-08-19T18:19:00Z" w16du:dateUtc="2026-08-19T06:19:00Z">
            <w:tcPr>
              <w:tcW w:w="7663" w:type="dxa"/>
              <w:gridSpan w:val="2"/>
              <w:vAlign w:val="bottom"/>
            </w:tcPr>
          </w:tcPrChange>
        </w:tcPr>
        <w:p w14:paraId="13FCF37B" w14:textId="77777777" w:rsidR="005849CD" w:rsidRPr="00C27635" w:rsidRDefault="005849CD" w:rsidP="00C1141F">
          <w:pPr>
            <w:pStyle w:val="MDFooter"/>
            <w:spacing w:before="120" w:after="120"/>
            <w:contextualSpacing/>
          </w:pPr>
          <w:r>
            <w:t>Bendigo-Ophir Gold Project – Proposed Conditions Common to the Central Otago District Council and Otago Regional Council Resource Consents</w:t>
          </w:r>
        </w:p>
      </w:tc>
      <w:tc>
        <w:tcPr>
          <w:tcW w:w="5102" w:type="dxa"/>
          <w:vAlign w:val="bottom"/>
          <w:tcPrChange w:id="9078" w:author="Mitchell Daysh" w:date="2026-08-19T18:19:00Z" w16du:dateUtc="2026-08-19T06:19:00Z">
            <w:tcPr>
              <w:tcW w:w="4960" w:type="dxa"/>
              <w:gridSpan w:val="2"/>
              <w:vAlign w:val="bottom"/>
            </w:tcPr>
          </w:tcPrChange>
        </w:tcPr>
        <w:p w14:paraId="6A1573CC" w14:textId="77777777" w:rsidR="005849CD" w:rsidRPr="00C27635" w:rsidRDefault="005849CD"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445" w:type="dxa"/>
          <w:vAlign w:val="bottom"/>
          <w:tcPrChange w:id="9079" w:author="Mitchell Daysh" w:date="2026-08-19T18:19:00Z" w16du:dateUtc="2026-08-19T06:19:00Z">
            <w:tcPr>
              <w:tcW w:w="567" w:type="dxa"/>
              <w:gridSpan w:val="2"/>
              <w:vAlign w:val="bottom"/>
            </w:tcPr>
          </w:tcPrChange>
        </w:tcPr>
        <w:p w14:paraId="54084934" w14:textId="77777777" w:rsidR="005849CD" w:rsidRPr="00C27635" w:rsidRDefault="005849CD" w:rsidP="0035420E">
          <w:pPr>
            <w:pStyle w:val="MDFigure"/>
            <w:spacing w:after="0"/>
            <w:ind w:right="0"/>
            <w:jc w:val="right"/>
          </w:pPr>
          <w:r w:rsidRPr="00C27635">
            <w:rPr>
              <w:noProof/>
              <w:lang w:eastAsia="en-GB"/>
            </w:rPr>
            <w:drawing>
              <wp:anchor distT="0" distB="0" distL="114300" distR="114300" simplePos="0" relativeHeight="251658245" behindDoc="0" locked="0" layoutInCell="1" allowOverlap="1" wp14:anchorId="17F61E92" wp14:editId="57FF88AD">
                <wp:simplePos x="0" y="0"/>
                <wp:positionH relativeFrom="column">
                  <wp:posOffset>148590</wp:posOffset>
                </wp:positionH>
                <wp:positionV relativeFrom="paragraph">
                  <wp:posOffset>81915</wp:posOffset>
                </wp:positionV>
                <wp:extent cx="172720" cy="172720"/>
                <wp:effectExtent l="0" t="0" r="0" b="0"/>
                <wp:wrapNone/>
                <wp:docPr id="629694561" name="Picture 62969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FDFCE32" w14:textId="77777777" w:rsidR="005849CD" w:rsidRPr="00C27635" w:rsidRDefault="005849C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20412"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278"/>
      <w:gridCol w:w="567"/>
      <w:gridCol w:w="567"/>
    </w:tblGrid>
    <w:tr w:rsidR="001F446B" w14:paraId="63F58468" w14:textId="77777777" w:rsidTr="002A47F5">
      <w:trPr>
        <w:trHeight w:val="392"/>
      </w:trPr>
      <w:tc>
        <w:tcPr>
          <w:tcW w:w="19278" w:type="dxa"/>
          <w:tcBorders>
            <w:top w:val="single" w:sz="8" w:space="0" w:color="00B3E3"/>
          </w:tcBorders>
          <w:vAlign w:val="bottom"/>
        </w:tcPr>
        <w:p w14:paraId="2A432127" w14:textId="29BF731A" w:rsidR="001F446B" w:rsidRDefault="001F446B" w:rsidP="002A47F5">
          <w:pPr>
            <w:pStyle w:val="MDFooter"/>
            <w:spacing w:before="120" w:after="120"/>
            <w:contextualSpacing/>
          </w:pPr>
          <w:r>
            <w:t>Bendigo-Ophir Gold Project – Proposed Conditions Common to the Central Otago District Council and Otago Regional Council Resource Consents</w:t>
          </w:r>
        </w:p>
      </w:tc>
      <w:tc>
        <w:tcPr>
          <w:tcW w:w="567" w:type="dxa"/>
          <w:tcBorders>
            <w:top w:val="single" w:sz="8" w:space="0" w:color="00B3E3"/>
          </w:tcBorders>
          <w:vAlign w:val="bottom"/>
        </w:tcPr>
        <w:p w14:paraId="6C5BA8DC" w14:textId="77777777" w:rsidR="001F446B" w:rsidRDefault="001F446B" w:rsidP="002A47F5">
          <w:pPr>
            <w:pStyle w:val="MDFigure"/>
            <w:spacing w:before="120" w:after="0"/>
            <w:ind w:right="0"/>
            <w:jc w:val="right"/>
          </w:pPr>
          <w:r>
            <w:rPr>
              <w:noProof/>
            </w:rPr>
            <w:fldChar w:fldCharType="begin"/>
          </w:r>
          <w:r>
            <w:rPr>
              <w:noProof/>
            </w:rPr>
            <w:instrText xml:space="preserve"> PAGE  \* Arabic  \* MERGEFORMAT </w:instrText>
          </w:r>
          <w:r>
            <w:rPr>
              <w:noProof/>
            </w:rPr>
            <w:fldChar w:fldCharType="separate"/>
          </w:r>
          <w:r>
            <w:rPr>
              <w:noProof/>
            </w:rPr>
            <w:t>0</w:t>
          </w:r>
          <w:r>
            <w:rPr>
              <w:noProof/>
            </w:rPr>
            <w:fldChar w:fldCharType="end"/>
          </w:r>
        </w:p>
      </w:tc>
      <w:tc>
        <w:tcPr>
          <w:tcW w:w="567" w:type="dxa"/>
          <w:tcBorders>
            <w:top w:val="single" w:sz="8" w:space="0" w:color="00B3E3"/>
          </w:tcBorders>
          <w:vAlign w:val="bottom"/>
        </w:tcPr>
        <w:p w14:paraId="1369FC02" w14:textId="77777777" w:rsidR="001F446B" w:rsidRPr="0035420E" w:rsidRDefault="001F446B" w:rsidP="002A47F5">
          <w:pPr>
            <w:pStyle w:val="MDFigure"/>
            <w:spacing w:after="0"/>
            <w:ind w:right="0"/>
            <w:jc w:val="right"/>
          </w:pPr>
          <w:r>
            <w:rPr>
              <w:noProof/>
              <w:lang w:val="en-GB" w:eastAsia="en-GB"/>
            </w:rPr>
            <w:drawing>
              <wp:anchor distT="0" distB="0" distL="114300" distR="114300" simplePos="0" relativeHeight="251658247" behindDoc="0" locked="0" layoutInCell="1" allowOverlap="1" wp14:anchorId="5CE58603" wp14:editId="6C530112">
                <wp:simplePos x="0" y="0"/>
                <wp:positionH relativeFrom="column">
                  <wp:posOffset>157480</wp:posOffset>
                </wp:positionH>
                <wp:positionV relativeFrom="paragraph">
                  <wp:posOffset>69850</wp:posOffset>
                </wp:positionV>
                <wp:extent cx="172720" cy="172720"/>
                <wp:effectExtent l="0" t="0" r="0" b="0"/>
                <wp:wrapNone/>
                <wp:docPr id="610290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74362"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FCEBE17" w14:textId="77777777" w:rsidR="001F446B" w:rsidRPr="00C27635" w:rsidRDefault="001F446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048"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Change w:id="9451" w:author="Mitchell Daysh" w:date="2026-08-24T17:25:00Z" w16du:dateUtc="2026-08-24T05:25:00Z">
        <w:tblPr>
          <w:tblStyle w:val="TableGrid"/>
          <w:tblW w:w="13190"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PrChange>
    </w:tblPr>
    <w:tblGrid>
      <w:gridCol w:w="7663"/>
      <w:gridCol w:w="4818"/>
      <w:gridCol w:w="567"/>
      <w:tblGridChange w:id="9452">
        <w:tblGrid>
          <w:gridCol w:w="329"/>
          <w:gridCol w:w="7334"/>
          <w:gridCol w:w="329"/>
          <w:gridCol w:w="4489"/>
          <w:gridCol w:w="471"/>
          <w:gridCol w:w="96"/>
          <w:gridCol w:w="471"/>
        </w:tblGrid>
      </w:tblGridChange>
    </w:tblGrid>
    <w:tr w:rsidR="00E251F1" w:rsidRPr="00C27635" w14:paraId="0F07F30A" w14:textId="77777777" w:rsidTr="007D584D">
      <w:trPr>
        <w:trHeight w:val="392"/>
        <w:trPrChange w:id="9453" w:author="Mitchell Daysh" w:date="2026-08-24T17:25:00Z" w16du:dateUtc="2026-08-24T05:25:00Z">
          <w:trPr>
            <w:gridBefore w:val="1"/>
            <w:trHeight w:val="392"/>
          </w:trPr>
        </w:trPrChange>
      </w:trPr>
      <w:tc>
        <w:tcPr>
          <w:tcW w:w="7663" w:type="dxa"/>
          <w:vAlign w:val="bottom"/>
          <w:tcPrChange w:id="9454" w:author="Mitchell Daysh" w:date="2026-08-24T17:25:00Z" w16du:dateUtc="2026-08-24T05:25:00Z">
            <w:tcPr>
              <w:tcW w:w="7663" w:type="dxa"/>
              <w:gridSpan w:val="2"/>
              <w:vAlign w:val="bottom"/>
            </w:tcPr>
          </w:tcPrChange>
        </w:tcPr>
        <w:p w14:paraId="133ABF67" w14:textId="77777777" w:rsidR="00E251F1" w:rsidRPr="00C27635" w:rsidRDefault="00E251F1" w:rsidP="00C1141F">
          <w:pPr>
            <w:pStyle w:val="MDFooter"/>
            <w:spacing w:before="120" w:after="120"/>
            <w:contextualSpacing/>
          </w:pPr>
          <w:r>
            <w:t>Bendigo-Ophir Gold Project – Proposed Conditions Common to the Central Otago District Council and Otago Regional Council Resource Consents</w:t>
          </w:r>
        </w:p>
      </w:tc>
      <w:tc>
        <w:tcPr>
          <w:tcW w:w="4818" w:type="dxa"/>
          <w:vAlign w:val="bottom"/>
          <w:tcPrChange w:id="9455" w:author="Mitchell Daysh" w:date="2026-08-24T17:25:00Z" w16du:dateUtc="2026-08-24T05:25:00Z">
            <w:tcPr>
              <w:tcW w:w="4960" w:type="dxa"/>
              <w:gridSpan w:val="2"/>
              <w:vAlign w:val="bottom"/>
            </w:tcPr>
          </w:tcPrChange>
        </w:tcPr>
        <w:p w14:paraId="4FCD8704" w14:textId="77777777" w:rsidR="00E251F1" w:rsidRPr="00C27635" w:rsidRDefault="00E251F1"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7" w:type="dxa"/>
          <w:vAlign w:val="bottom"/>
          <w:tcPrChange w:id="9456" w:author="Mitchell Daysh" w:date="2026-08-24T17:25:00Z" w16du:dateUtc="2026-08-24T05:25:00Z">
            <w:tcPr>
              <w:tcW w:w="567" w:type="dxa"/>
              <w:gridSpan w:val="2"/>
              <w:vAlign w:val="bottom"/>
            </w:tcPr>
          </w:tcPrChange>
        </w:tcPr>
        <w:p w14:paraId="1AC191ED" w14:textId="77777777" w:rsidR="00E251F1" w:rsidRPr="00C27635" w:rsidRDefault="00E251F1" w:rsidP="0035420E">
          <w:pPr>
            <w:pStyle w:val="MDFigure"/>
            <w:spacing w:after="0"/>
            <w:ind w:right="0"/>
            <w:jc w:val="right"/>
          </w:pPr>
          <w:r w:rsidRPr="00C27635">
            <w:rPr>
              <w:noProof/>
              <w:lang w:eastAsia="en-GB"/>
            </w:rPr>
            <w:drawing>
              <wp:anchor distT="0" distB="0" distL="114300" distR="114300" simplePos="0" relativeHeight="251658243" behindDoc="0" locked="0" layoutInCell="1" allowOverlap="1" wp14:anchorId="028A6032" wp14:editId="1199019C">
                <wp:simplePos x="0" y="0"/>
                <wp:positionH relativeFrom="column">
                  <wp:posOffset>148590</wp:posOffset>
                </wp:positionH>
                <wp:positionV relativeFrom="paragraph">
                  <wp:posOffset>81915</wp:posOffset>
                </wp:positionV>
                <wp:extent cx="172720" cy="172720"/>
                <wp:effectExtent l="0" t="0" r="0" b="0"/>
                <wp:wrapNone/>
                <wp:docPr id="577998902" name="Picture 57799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3F03741D" w14:textId="77777777" w:rsidR="00E251F1" w:rsidRPr="00C27635" w:rsidRDefault="00E251F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7827E7" w:rsidRPr="00C27635" w14:paraId="40A96E78" w14:textId="77777777" w:rsidTr="00752AEE">
      <w:trPr>
        <w:trHeight w:val="392"/>
      </w:trPr>
      <w:tc>
        <w:tcPr>
          <w:tcW w:w="7662" w:type="dxa"/>
          <w:vAlign w:val="bottom"/>
        </w:tcPr>
        <w:p w14:paraId="0B0EA6D1" w14:textId="77777777" w:rsidR="007827E7" w:rsidRPr="00C27635" w:rsidRDefault="007827E7" w:rsidP="007827E7">
          <w:pPr>
            <w:pStyle w:val="MDFooter"/>
            <w:spacing w:before="120" w:after="120"/>
            <w:contextualSpacing/>
          </w:pPr>
          <w:r>
            <w:t>Bendigo-Ophir Gold Project – Proposed Conditions Common to the Central Otago District Council and Otago Regional Council Resource Consents</w:t>
          </w:r>
        </w:p>
      </w:tc>
      <w:tc>
        <w:tcPr>
          <w:tcW w:w="562" w:type="dxa"/>
          <w:vAlign w:val="bottom"/>
        </w:tcPr>
        <w:p w14:paraId="4C225F3D" w14:textId="77777777" w:rsidR="007827E7" w:rsidRPr="00C27635" w:rsidRDefault="007827E7" w:rsidP="007827E7">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5DAC93A8" w14:textId="77777777" w:rsidR="007827E7" w:rsidRPr="00C27635" w:rsidRDefault="007827E7" w:rsidP="007827E7">
          <w:pPr>
            <w:pStyle w:val="MDFigure"/>
            <w:spacing w:after="0"/>
            <w:ind w:right="0"/>
            <w:jc w:val="right"/>
          </w:pPr>
          <w:r w:rsidRPr="00C27635">
            <w:rPr>
              <w:noProof/>
              <w:lang w:eastAsia="en-GB"/>
            </w:rPr>
            <w:drawing>
              <wp:anchor distT="0" distB="0" distL="114300" distR="114300" simplePos="0" relativeHeight="251658248" behindDoc="0" locked="0" layoutInCell="1" allowOverlap="1" wp14:anchorId="3EFFD4A6" wp14:editId="778DC316">
                <wp:simplePos x="0" y="0"/>
                <wp:positionH relativeFrom="column">
                  <wp:posOffset>148590</wp:posOffset>
                </wp:positionH>
                <wp:positionV relativeFrom="paragraph">
                  <wp:posOffset>81915</wp:posOffset>
                </wp:positionV>
                <wp:extent cx="172720" cy="172720"/>
                <wp:effectExtent l="0" t="0" r="0" b="0"/>
                <wp:wrapNone/>
                <wp:docPr id="190391282" name="Picture 19039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520ED323" w14:textId="77777777" w:rsidR="00731337" w:rsidRDefault="00731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759CD" w14:textId="77777777" w:rsidR="00755C80" w:rsidRPr="00C27635" w:rsidRDefault="00755C80" w:rsidP="00374C25">
      <w:pPr>
        <w:spacing w:before="120" w:after="120" w:line="240" w:lineRule="auto"/>
      </w:pPr>
      <w:r w:rsidRPr="00C27635">
        <w:separator/>
      </w:r>
    </w:p>
  </w:footnote>
  <w:footnote w:type="continuationSeparator" w:id="0">
    <w:p w14:paraId="3811B06C" w14:textId="77777777" w:rsidR="00755C80" w:rsidRPr="00C27635" w:rsidRDefault="00755C80" w:rsidP="00AD3EE0">
      <w:pPr>
        <w:spacing w:after="0" w:line="240" w:lineRule="auto"/>
      </w:pPr>
      <w:r w:rsidRPr="00C27635">
        <w:continuationSeparator/>
      </w:r>
    </w:p>
    <w:p w14:paraId="19AA02D1" w14:textId="77777777" w:rsidR="00755C80" w:rsidRPr="00C27635" w:rsidRDefault="00755C80"/>
    <w:p w14:paraId="2A3ACEC3" w14:textId="77777777" w:rsidR="00755C80" w:rsidRPr="00C27635" w:rsidRDefault="00755C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E9C6" w14:textId="2D361837" w:rsidR="00E31A4D" w:rsidRPr="00C27635" w:rsidRDefault="00E31A4D" w:rsidP="00F06773">
    <w:pPr>
      <w:tabs>
        <w:tab w:val="clear" w:pos="397"/>
        <w:tab w:val="left" w:pos="3120"/>
      </w:tabs>
      <w:spacing w:after="1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CA96" w14:textId="77777777" w:rsidR="007F5FF1" w:rsidRDefault="007F5F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6A14" w14:textId="77777777" w:rsidR="00731337" w:rsidRDefault="007313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pt;height:11.8pt" o:bullet="t">
        <v:imagedata r:id="rId1" o:title="MPL Arrow for Word Grey"/>
      </v:shape>
    </w:pict>
  </w:numPicBullet>
  <w:numPicBullet w:numPicBulletId="1">
    <w:pict>
      <v:shape id="_x0000_i1026" type="#_x0000_t75" style="width:15.05pt;height:22.55pt" o:bullet="t">
        <v:imagedata r:id="rId2" o:title="arrow"/>
      </v:shape>
    </w:pict>
  </w:numPicBullet>
  <w:numPicBullet w:numPicBulletId="2">
    <w:pict>
      <v:shape id="_x0000_i1027" type="#_x0000_t75" style="width:26.85pt;height:37.6pt" o:bullet="t">
        <v:imagedata r:id="rId3" o:title="Arrow for Bullets Grey-01"/>
      </v:shape>
    </w:pict>
  </w:numPicBullet>
  <w:abstractNum w:abstractNumId="0" w15:restartNumberingAfterBreak="0">
    <w:nsid w:val="00101625"/>
    <w:multiLevelType w:val="hybridMultilevel"/>
    <w:tmpl w:val="A2C8551C"/>
    <w:lvl w:ilvl="0" w:tplc="9E4E90D2">
      <w:start w:val="1"/>
      <w:numFmt w:val="bullet"/>
      <w:lvlText w:val=""/>
      <w:lvlJc w:val="left"/>
      <w:pPr>
        <w:ind w:left="720" w:hanging="360"/>
      </w:pPr>
      <w:rPr>
        <w:rFonts w:ascii="Symbol" w:hAnsi="Symbol"/>
      </w:rPr>
    </w:lvl>
    <w:lvl w:ilvl="1" w:tplc="5BB6CE74">
      <w:start w:val="1"/>
      <w:numFmt w:val="bullet"/>
      <w:lvlText w:val=""/>
      <w:lvlJc w:val="left"/>
      <w:pPr>
        <w:ind w:left="720" w:hanging="360"/>
      </w:pPr>
      <w:rPr>
        <w:rFonts w:ascii="Symbol" w:hAnsi="Symbol"/>
      </w:rPr>
    </w:lvl>
    <w:lvl w:ilvl="2" w:tplc="F184FDAA">
      <w:start w:val="1"/>
      <w:numFmt w:val="bullet"/>
      <w:lvlText w:val=""/>
      <w:lvlJc w:val="left"/>
      <w:pPr>
        <w:ind w:left="720" w:hanging="360"/>
      </w:pPr>
      <w:rPr>
        <w:rFonts w:ascii="Symbol" w:hAnsi="Symbol"/>
      </w:rPr>
    </w:lvl>
    <w:lvl w:ilvl="3" w:tplc="0CBA7D96">
      <w:start w:val="1"/>
      <w:numFmt w:val="bullet"/>
      <w:lvlText w:val=""/>
      <w:lvlJc w:val="left"/>
      <w:pPr>
        <w:ind w:left="720" w:hanging="360"/>
      </w:pPr>
      <w:rPr>
        <w:rFonts w:ascii="Symbol" w:hAnsi="Symbol"/>
      </w:rPr>
    </w:lvl>
    <w:lvl w:ilvl="4" w:tplc="6EA2C408">
      <w:start w:val="1"/>
      <w:numFmt w:val="bullet"/>
      <w:lvlText w:val=""/>
      <w:lvlJc w:val="left"/>
      <w:pPr>
        <w:ind w:left="720" w:hanging="360"/>
      </w:pPr>
      <w:rPr>
        <w:rFonts w:ascii="Symbol" w:hAnsi="Symbol"/>
      </w:rPr>
    </w:lvl>
    <w:lvl w:ilvl="5" w:tplc="0C9E8A1E">
      <w:start w:val="1"/>
      <w:numFmt w:val="bullet"/>
      <w:lvlText w:val=""/>
      <w:lvlJc w:val="left"/>
      <w:pPr>
        <w:ind w:left="720" w:hanging="360"/>
      </w:pPr>
      <w:rPr>
        <w:rFonts w:ascii="Symbol" w:hAnsi="Symbol"/>
      </w:rPr>
    </w:lvl>
    <w:lvl w:ilvl="6" w:tplc="36245EDE">
      <w:start w:val="1"/>
      <w:numFmt w:val="bullet"/>
      <w:lvlText w:val=""/>
      <w:lvlJc w:val="left"/>
      <w:pPr>
        <w:ind w:left="720" w:hanging="360"/>
      </w:pPr>
      <w:rPr>
        <w:rFonts w:ascii="Symbol" w:hAnsi="Symbol"/>
      </w:rPr>
    </w:lvl>
    <w:lvl w:ilvl="7" w:tplc="FE44FDF2">
      <w:start w:val="1"/>
      <w:numFmt w:val="bullet"/>
      <w:lvlText w:val=""/>
      <w:lvlJc w:val="left"/>
      <w:pPr>
        <w:ind w:left="720" w:hanging="360"/>
      </w:pPr>
      <w:rPr>
        <w:rFonts w:ascii="Symbol" w:hAnsi="Symbol"/>
      </w:rPr>
    </w:lvl>
    <w:lvl w:ilvl="8" w:tplc="AF9ED2C0">
      <w:start w:val="1"/>
      <w:numFmt w:val="bullet"/>
      <w:lvlText w:val=""/>
      <w:lvlJc w:val="left"/>
      <w:pPr>
        <w:ind w:left="720" w:hanging="360"/>
      </w:pPr>
      <w:rPr>
        <w:rFonts w:ascii="Symbol" w:hAnsi="Symbol"/>
      </w:rPr>
    </w:lvl>
  </w:abstractNum>
  <w:abstractNum w:abstractNumId="1" w15:restartNumberingAfterBreak="0">
    <w:nsid w:val="007B1D2C"/>
    <w:multiLevelType w:val="hybridMultilevel"/>
    <w:tmpl w:val="A1FA62E0"/>
    <w:lvl w:ilvl="0" w:tplc="A59268FE">
      <w:start w:val="1"/>
      <w:numFmt w:val="bullet"/>
      <w:lvlText w:val=""/>
      <w:lvlJc w:val="left"/>
      <w:pPr>
        <w:ind w:left="720" w:hanging="360"/>
      </w:pPr>
      <w:rPr>
        <w:rFonts w:ascii="Symbol" w:hAnsi="Symbol"/>
      </w:rPr>
    </w:lvl>
    <w:lvl w:ilvl="1" w:tplc="4A84FA98">
      <w:start w:val="1"/>
      <w:numFmt w:val="bullet"/>
      <w:lvlText w:val=""/>
      <w:lvlJc w:val="left"/>
      <w:pPr>
        <w:ind w:left="720" w:hanging="360"/>
      </w:pPr>
      <w:rPr>
        <w:rFonts w:ascii="Symbol" w:hAnsi="Symbol"/>
      </w:rPr>
    </w:lvl>
    <w:lvl w:ilvl="2" w:tplc="29C24A24">
      <w:start w:val="1"/>
      <w:numFmt w:val="bullet"/>
      <w:lvlText w:val=""/>
      <w:lvlJc w:val="left"/>
      <w:pPr>
        <w:ind w:left="720" w:hanging="360"/>
      </w:pPr>
      <w:rPr>
        <w:rFonts w:ascii="Symbol" w:hAnsi="Symbol"/>
      </w:rPr>
    </w:lvl>
    <w:lvl w:ilvl="3" w:tplc="A18CFEF4">
      <w:start w:val="1"/>
      <w:numFmt w:val="bullet"/>
      <w:lvlText w:val=""/>
      <w:lvlJc w:val="left"/>
      <w:pPr>
        <w:ind w:left="720" w:hanging="360"/>
      </w:pPr>
      <w:rPr>
        <w:rFonts w:ascii="Symbol" w:hAnsi="Symbol"/>
      </w:rPr>
    </w:lvl>
    <w:lvl w:ilvl="4" w:tplc="78BAFD76">
      <w:start w:val="1"/>
      <w:numFmt w:val="bullet"/>
      <w:lvlText w:val=""/>
      <w:lvlJc w:val="left"/>
      <w:pPr>
        <w:ind w:left="720" w:hanging="360"/>
      </w:pPr>
      <w:rPr>
        <w:rFonts w:ascii="Symbol" w:hAnsi="Symbol"/>
      </w:rPr>
    </w:lvl>
    <w:lvl w:ilvl="5" w:tplc="664CD56C">
      <w:start w:val="1"/>
      <w:numFmt w:val="bullet"/>
      <w:lvlText w:val=""/>
      <w:lvlJc w:val="left"/>
      <w:pPr>
        <w:ind w:left="720" w:hanging="360"/>
      </w:pPr>
      <w:rPr>
        <w:rFonts w:ascii="Symbol" w:hAnsi="Symbol"/>
      </w:rPr>
    </w:lvl>
    <w:lvl w:ilvl="6" w:tplc="4CD89368">
      <w:start w:val="1"/>
      <w:numFmt w:val="bullet"/>
      <w:lvlText w:val=""/>
      <w:lvlJc w:val="left"/>
      <w:pPr>
        <w:ind w:left="720" w:hanging="360"/>
      </w:pPr>
      <w:rPr>
        <w:rFonts w:ascii="Symbol" w:hAnsi="Symbol"/>
      </w:rPr>
    </w:lvl>
    <w:lvl w:ilvl="7" w:tplc="83AAB84E">
      <w:start w:val="1"/>
      <w:numFmt w:val="bullet"/>
      <w:lvlText w:val=""/>
      <w:lvlJc w:val="left"/>
      <w:pPr>
        <w:ind w:left="720" w:hanging="360"/>
      </w:pPr>
      <w:rPr>
        <w:rFonts w:ascii="Symbol" w:hAnsi="Symbol"/>
      </w:rPr>
    </w:lvl>
    <w:lvl w:ilvl="8" w:tplc="1638BBBE">
      <w:start w:val="1"/>
      <w:numFmt w:val="bullet"/>
      <w:lvlText w:val=""/>
      <w:lvlJc w:val="left"/>
      <w:pPr>
        <w:ind w:left="720" w:hanging="360"/>
      </w:pPr>
      <w:rPr>
        <w:rFonts w:ascii="Symbol" w:hAnsi="Symbol"/>
      </w:rPr>
    </w:lvl>
  </w:abstractNum>
  <w:abstractNum w:abstractNumId="2" w15:restartNumberingAfterBreak="0">
    <w:nsid w:val="00946AD9"/>
    <w:multiLevelType w:val="multilevel"/>
    <w:tmpl w:val="E3CA7664"/>
    <w:styleLink w:val="HeadingNumber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3" w15:restartNumberingAfterBreak="0">
    <w:nsid w:val="01F37989"/>
    <w:multiLevelType w:val="hybridMultilevel"/>
    <w:tmpl w:val="9676C5A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023B3910"/>
    <w:multiLevelType w:val="hybridMultilevel"/>
    <w:tmpl w:val="CD8E3688"/>
    <w:lvl w:ilvl="0" w:tplc="63C63808">
      <w:start w:val="1"/>
      <w:numFmt w:val="lowerLetter"/>
      <w:lvlText w:val="%1)"/>
      <w:lvlJc w:val="left"/>
      <w:pPr>
        <w:ind w:left="1020" w:hanging="360"/>
      </w:pPr>
    </w:lvl>
    <w:lvl w:ilvl="1" w:tplc="D4AEB25C">
      <w:start w:val="1"/>
      <w:numFmt w:val="lowerLetter"/>
      <w:lvlText w:val="%2)"/>
      <w:lvlJc w:val="left"/>
      <w:pPr>
        <w:ind w:left="1020" w:hanging="360"/>
      </w:pPr>
    </w:lvl>
    <w:lvl w:ilvl="2" w:tplc="0266666C">
      <w:start w:val="1"/>
      <w:numFmt w:val="lowerLetter"/>
      <w:lvlText w:val="%3)"/>
      <w:lvlJc w:val="left"/>
      <w:pPr>
        <w:ind w:left="1020" w:hanging="360"/>
      </w:pPr>
    </w:lvl>
    <w:lvl w:ilvl="3" w:tplc="D6D0A2B4">
      <w:start w:val="1"/>
      <w:numFmt w:val="lowerLetter"/>
      <w:lvlText w:val="%4)"/>
      <w:lvlJc w:val="left"/>
      <w:pPr>
        <w:ind w:left="1020" w:hanging="360"/>
      </w:pPr>
    </w:lvl>
    <w:lvl w:ilvl="4" w:tplc="552E2A20">
      <w:start w:val="1"/>
      <w:numFmt w:val="lowerLetter"/>
      <w:lvlText w:val="%5)"/>
      <w:lvlJc w:val="left"/>
      <w:pPr>
        <w:ind w:left="1020" w:hanging="360"/>
      </w:pPr>
    </w:lvl>
    <w:lvl w:ilvl="5" w:tplc="73EEF0AE">
      <w:start w:val="1"/>
      <w:numFmt w:val="lowerLetter"/>
      <w:lvlText w:val="%6)"/>
      <w:lvlJc w:val="left"/>
      <w:pPr>
        <w:ind w:left="1020" w:hanging="360"/>
      </w:pPr>
    </w:lvl>
    <w:lvl w:ilvl="6" w:tplc="0576EF1C">
      <w:start w:val="1"/>
      <w:numFmt w:val="lowerLetter"/>
      <w:lvlText w:val="%7)"/>
      <w:lvlJc w:val="left"/>
      <w:pPr>
        <w:ind w:left="1020" w:hanging="360"/>
      </w:pPr>
    </w:lvl>
    <w:lvl w:ilvl="7" w:tplc="BD82BA7A">
      <w:start w:val="1"/>
      <w:numFmt w:val="lowerLetter"/>
      <w:lvlText w:val="%8)"/>
      <w:lvlJc w:val="left"/>
      <w:pPr>
        <w:ind w:left="1020" w:hanging="360"/>
      </w:pPr>
    </w:lvl>
    <w:lvl w:ilvl="8" w:tplc="75EC7520">
      <w:start w:val="1"/>
      <w:numFmt w:val="lowerLetter"/>
      <w:lvlText w:val="%9)"/>
      <w:lvlJc w:val="left"/>
      <w:pPr>
        <w:ind w:left="1020" w:hanging="360"/>
      </w:pPr>
    </w:lvl>
  </w:abstractNum>
  <w:abstractNum w:abstractNumId="5" w15:restartNumberingAfterBreak="0">
    <w:nsid w:val="0262058A"/>
    <w:multiLevelType w:val="hybridMultilevel"/>
    <w:tmpl w:val="790052D6"/>
    <w:lvl w:ilvl="0" w:tplc="B46075DE">
      <w:start w:val="1"/>
      <w:numFmt w:val="lowerRoman"/>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26A3C62"/>
    <w:multiLevelType w:val="hybridMultilevel"/>
    <w:tmpl w:val="92E6F8B8"/>
    <w:lvl w:ilvl="0" w:tplc="5F362B80">
      <w:start w:val="1"/>
      <w:numFmt w:val="bullet"/>
      <w:lvlText w:val=""/>
      <w:lvlJc w:val="left"/>
      <w:pPr>
        <w:ind w:left="720" w:hanging="360"/>
      </w:pPr>
      <w:rPr>
        <w:rFonts w:ascii="Symbol" w:hAnsi="Symbol"/>
      </w:rPr>
    </w:lvl>
    <w:lvl w:ilvl="1" w:tplc="5C964670">
      <w:start w:val="1"/>
      <w:numFmt w:val="bullet"/>
      <w:lvlText w:val=""/>
      <w:lvlJc w:val="left"/>
      <w:pPr>
        <w:ind w:left="720" w:hanging="360"/>
      </w:pPr>
      <w:rPr>
        <w:rFonts w:ascii="Symbol" w:hAnsi="Symbol"/>
      </w:rPr>
    </w:lvl>
    <w:lvl w:ilvl="2" w:tplc="C99A8FCC">
      <w:start w:val="1"/>
      <w:numFmt w:val="bullet"/>
      <w:lvlText w:val=""/>
      <w:lvlJc w:val="left"/>
      <w:pPr>
        <w:ind w:left="720" w:hanging="360"/>
      </w:pPr>
      <w:rPr>
        <w:rFonts w:ascii="Symbol" w:hAnsi="Symbol"/>
      </w:rPr>
    </w:lvl>
    <w:lvl w:ilvl="3" w:tplc="F16ECC84">
      <w:start w:val="1"/>
      <w:numFmt w:val="bullet"/>
      <w:lvlText w:val=""/>
      <w:lvlJc w:val="left"/>
      <w:pPr>
        <w:ind w:left="720" w:hanging="360"/>
      </w:pPr>
      <w:rPr>
        <w:rFonts w:ascii="Symbol" w:hAnsi="Symbol"/>
      </w:rPr>
    </w:lvl>
    <w:lvl w:ilvl="4" w:tplc="722452B0">
      <w:start w:val="1"/>
      <w:numFmt w:val="bullet"/>
      <w:lvlText w:val=""/>
      <w:lvlJc w:val="left"/>
      <w:pPr>
        <w:ind w:left="720" w:hanging="360"/>
      </w:pPr>
      <w:rPr>
        <w:rFonts w:ascii="Symbol" w:hAnsi="Symbol"/>
      </w:rPr>
    </w:lvl>
    <w:lvl w:ilvl="5" w:tplc="AE70B16C">
      <w:start w:val="1"/>
      <w:numFmt w:val="bullet"/>
      <w:lvlText w:val=""/>
      <w:lvlJc w:val="left"/>
      <w:pPr>
        <w:ind w:left="720" w:hanging="360"/>
      </w:pPr>
      <w:rPr>
        <w:rFonts w:ascii="Symbol" w:hAnsi="Symbol"/>
      </w:rPr>
    </w:lvl>
    <w:lvl w:ilvl="6" w:tplc="FAEA7CFA">
      <w:start w:val="1"/>
      <w:numFmt w:val="bullet"/>
      <w:lvlText w:val=""/>
      <w:lvlJc w:val="left"/>
      <w:pPr>
        <w:ind w:left="720" w:hanging="360"/>
      </w:pPr>
      <w:rPr>
        <w:rFonts w:ascii="Symbol" w:hAnsi="Symbol"/>
      </w:rPr>
    </w:lvl>
    <w:lvl w:ilvl="7" w:tplc="0ED41D2E">
      <w:start w:val="1"/>
      <w:numFmt w:val="bullet"/>
      <w:lvlText w:val=""/>
      <w:lvlJc w:val="left"/>
      <w:pPr>
        <w:ind w:left="720" w:hanging="360"/>
      </w:pPr>
      <w:rPr>
        <w:rFonts w:ascii="Symbol" w:hAnsi="Symbol"/>
      </w:rPr>
    </w:lvl>
    <w:lvl w:ilvl="8" w:tplc="BA98CBD0">
      <w:start w:val="1"/>
      <w:numFmt w:val="bullet"/>
      <w:lvlText w:val=""/>
      <w:lvlJc w:val="left"/>
      <w:pPr>
        <w:ind w:left="720" w:hanging="360"/>
      </w:pPr>
      <w:rPr>
        <w:rFonts w:ascii="Symbol" w:hAnsi="Symbol"/>
      </w:rPr>
    </w:lvl>
  </w:abstractNum>
  <w:abstractNum w:abstractNumId="7" w15:restartNumberingAfterBreak="0">
    <w:nsid w:val="02FD5D2B"/>
    <w:multiLevelType w:val="hybridMultilevel"/>
    <w:tmpl w:val="05C22978"/>
    <w:lvl w:ilvl="0" w:tplc="52421B94">
      <w:start w:val="1"/>
      <w:numFmt w:val="bullet"/>
      <w:lvlText w:val=""/>
      <w:lvlJc w:val="left"/>
      <w:pPr>
        <w:ind w:left="720" w:hanging="360"/>
      </w:pPr>
      <w:rPr>
        <w:rFonts w:ascii="Symbol" w:hAnsi="Symbol"/>
      </w:rPr>
    </w:lvl>
    <w:lvl w:ilvl="1" w:tplc="69C8BFAC">
      <w:start w:val="1"/>
      <w:numFmt w:val="bullet"/>
      <w:lvlText w:val=""/>
      <w:lvlJc w:val="left"/>
      <w:pPr>
        <w:ind w:left="720" w:hanging="360"/>
      </w:pPr>
      <w:rPr>
        <w:rFonts w:ascii="Symbol" w:hAnsi="Symbol"/>
      </w:rPr>
    </w:lvl>
    <w:lvl w:ilvl="2" w:tplc="C27A68CC">
      <w:start w:val="1"/>
      <w:numFmt w:val="bullet"/>
      <w:lvlText w:val=""/>
      <w:lvlJc w:val="left"/>
      <w:pPr>
        <w:ind w:left="720" w:hanging="360"/>
      </w:pPr>
      <w:rPr>
        <w:rFonts w:ascii="Symbol" w:hAnsi="Symbol"/>
      </w:rPr>
    </w:lvl>
    <w:lvl w:ilvl="3" w:tplc="F4CA9CCE">
      <w:start w:val="1"/>
      <w:numFmt w:val="bullet"/>
      <w:lvlText w:val=""/>
      <w:lvlJc w:val="left"/>
      <w:pPr>
        <w:ind w:left="720" w:hanging="360"/>
      </w:pPr>
      <w:rPr>
        <w:rFonts w:ascii="Symbol" w:hAnsi="Symbol"/>
      </w:rPr>
    </w:lvl>
    <w:lvl w:ilvl="4" w:tplc="0A32A4D6">
      <w:start w:val="1"/>
      <w:numFmt w:val="bullet"/>
      <w:lvlText w:val=""/>
      <w:lvlJc w:val="left"/>
      <w:pPr>
        <w:ind w:left="720" w:hanging="360"/>
      </w:pPr>
      <w:rPr>
        <w:rFonts w:ascii="Symbol" w:hAnsi="Symbol"/>
      </w:rPr>
    </w:lvl>
    <w:lvl w:ilvl="5" w:tplc="4A1A3126">
      <w:start w:val="1"/>
      <w:numFmt w:val="bullet"/>
      <w:lvlText w:val=""/>
      <w:lvlJc w:val="left"/>
      <w:pPr>
        <w:ind w:left="720" w:hanging="360"/>
      </w:pPr>
      <w:rPr>
        <w:rFonts w:ascii="Symbol" w:hAnsi="Symbol"/>
      </w:rPr>
    </w:lvl>
    <w:lvl w:ilvl="6" w:tplc="D9BC943E">
      <w:start w:val="1"/>
      <w:numFmt w:val="bullet"/>
      <w:lvlText w:val=""/>
      <w:lvlJc w:val="left"/>
      <w:pPr>
        <w:ind w:left="720" w:hanging="360"/>
      </w:pPr>
      <w:rPr>
        <w:rFonts w:ascii="Symbol" w:hAnsi="Symbol"/>
      </w:rPr>
    </w:lvl>
    <w:lvl w:ilvl="7" w:tplc="8C26F5CE">
      <w:start w:val="1"/>
      <w:numFmt w:val="bullet"/>
      <w:lvlText w:val=""/>
      <w:lvlJc w:val="left"/>
      <w:pPr>
        <w:ind w:left="720" w:hanging="360"/>
      </w:pPr>
      <w:rPr>
        <w:rFonts w:ascii="Symbol" w:hAnsi="Symbol"/>
      </w:rPr>
    </w:lvl>
    <w:lvl w:ilvl="8" w:tplc="8940EF4E">
      <w:start w:val="1"/>
      <w:numFmt w:val="bullet"/>
      <w:lvlText w:val=""/>
      <w:lvlJc w:val="left"/>
      <w:pPr>
        <w:ind w:left="720" w:hanging="360"/>
      </w:pPr>
      <w:rPr>
        <w:rFonts w:ascii="Symbol" w:hAnsi="Symbol"/>
      </w:rPr>
    </w:lvl>
  </w:abstractNum>
  <w:abstractNum w:abstractNumId="8" w15:restartNumberingAfterBreak="0">
    <w:nsid w:val="03213853"/>
    <w:multiLevelType w:val="hybridMultilevel"/>
    <w:tmpl w:val="0B645ED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04294FBB"/>
    <w:multiLevelType w:val="hybridMultilevel"/>
    <w:tmpl w:val="E940D35C"/>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045F5D51"/>
    <w:multiLevelType w:val="hybridMultilevel"/>
    <w:tmpl w:val="48EE618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04F02D7C"/>
    <w:multiLevelType w:val="hybridMultilevel"/>
    <w:tmpl w:val="6FBE5354"/>
    <w:lvl w:ilvl="0" w:tplc="178A4D62">
      <w:start w:val="1"/>
      <w:numFmt w:val="lowerLetter"/>
      <w:lvlText w:val="%1)"/>
      <w:lvlJc w:val="left"/>
      <w:pPr>
        <w:ind w:left="1020" w:hanging="360"/>
      </w:pPr>
    </w:lvl>
    <w:lvl w:ilvl="1" w:tplc="11F431AE">
      <w:start w:val="1"/>
      <w:numFmt w:val="lowerLetter"/>
      <w:lvlText w:val="%2)"/>
      <w:lvlJc w:val="left"/>
      <w:pPr>
        <w:ind w:left="1020" w:hanging="360"/>
      </w:pPr>
    </w:lvl>
    <w:lvl w:ilvl="2" w:tplc="5E707EE2">
      <w:start w:val="1"/>
      <w:numFmt w:val="lowerLetter"/>
      <w:lvlText w:val="%3)"/>
      <w:lvlJc w:val="left"/>
      <w:pPr>
        <w:ind w:left="1020" w:hanging="360"/>
      </w:pPr>
    </w:lvl>
    <w:lvl w:ilvl="3" w:tplc="360E3968">
      <w:start w:val="1"/>
      <w:numFmt w:val="lowerLetter"/>
      <w:lvlText w:val="%4)"/>
      <w:lvlJc w:val="left"/>
      <w:pPr>
        <w:ind w:left="1020" w:hanging="360"/>
      </w:pPr>
    </w:lvl>
    <w:lvl w:ilvl="4" w:tplc="D6E6CAF8">
      <w:start w:val="1"/>
      <w:numFmt w:val="lowerLetter"/>
      <w:lvlText w:val="%5)"/>
      <w:lvlJc w:val="left"/>
      <w:pPr>
        <w:ind w:left="1020" w:hanging="360"/>
      </w:pPr>
    </w:lvl>
    <w:lvl w:ilvl="5" w:tplc="493CE3AE">
      <w:start w:val="1"/>
      <w:numFmt w:val="lowerLetter"/>
      <w:lvlText w:val="%6)"/>
      <w:lvlJc w:val="left"/>
      <w:pPr>
        <w:ind w:left="1020" w:hanging="360"/>
      </w:pPr>
    </w:lvl>
    <w:lvl w:ilvl="6" w:tplc="4C0A7B7C">
      <w:start w:val="1"/>
      <w:numFmt w:val="lowerLetter"/>
      <w:lvlText w:val="%7)"/>
      <w:lvlJc w:val="left"/>
      <w:pPr>
        <w:ind w:left="1020" w:hanging="360"/>
      </w:pPr>
    </w:lvl>
    <w:lvl w:ilvl="7" w:tplc="C6AEA46A">
      <w:start w:val="1"/>
      <w:numFmt w:val="lowerLetter"/>
      <w:lvlText w:val="%8)"/>
      <w:lvlJc w:val="left"/>
      <w:pPr>
        <w:ind w:left="1020" w:hanging="360"/>
      </w:pPr>
    </w:lvl>
    <w:lvl w:ilvl="8" w:tplc="07660DAE">
      <w:start w:val="1"/>
      <w:numFmt w:val="lowerLetter"/>
      <w:lvlText w:val="%9)"/>
      <w:lvlJc w:val="left"/>
      <w:pPr>
        <w:ind w:left="1020" w:hanging="360"/>
      </w:pPr>
    </w:lvl>
  </w:abstractNum>
  <w:abstractNum w:abstractNumId="12" w15:restartNumberingAfterBreak="0">
    <w:nsid w:val="04F15453"/>
    <w:multiLevelType w:val="hybridMultilevel"/>
    <w:tmpl w:val="5D06400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05287735"/>
    <w:multiLevelType w:val="hybridMultilevel"/>
    <w:tmpl w:val="0F6C28C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05CF0F33"/>
    <w:multiLevelType w:val="hybridMultilevel"/>
    <w:tmpl w:val="7174D59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05D332A3"/>
    <w:multiLevelType w:val="hybridMultilevel"/>
    <w:tmpl w:val="B2A290E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062B5C51"/>
    <w:multiLevelType w:val="hybridMultilevel"/>
    <w:tmpl w:val="A38A8298"/>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06621C28"/>
    <w:multiLevelType w:val="hybridMultilevel"/>
    <w:tmpl w:val="DC74CE1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06F46998"/>
    <w:multiLevelType w:val="hybridMultilevel"/>
    <w:tmpl w:val="9A74D23A"/>
    <w:lvl w:ilvl="0" w:tplc="B8D41F16">
      <w:start w:val="1"/>
      <w:numFmt w:val="bullet"/>
      <w:lvlText w:val=""/>
      <w:lvlJc w:val="left"/>
      <w:pPr>
        <w:ind w:left="720" w:hanging="360"/>
      </w:pPr>
      <w:rPr>
        <w:rFonts w:ascii="Symbol" w:hAnsi="Symbol"/>
      </w:rPr>
    </w:lvl>
    <w:lvl w:ilvl="1" w:tplc="1930ADD6">
      <w:start w:val="1"/>
      <w:numFmt w:val="bullet"/>
      <w:lvlText w:val=""/>
      <w:lvlJc w:val="left"/>
      <w:pPr>
        <w:ind w:left="720" w:hanging="360"/>
      </w:pPr>
      <w:rPr>
        <w:rFonts w:ascii="Symbol" w:hAnsi="Symbol"/>
      </w:rPr>
    </w:lvl>
    <w:lvl w:ilvl="2" w:tplc="6EBA5E8C">
      <w:start w:val="1"/>
      <w:numFmt w:val="bullet"/>
      <w:lvlText w:val=""/>
      <w:lvlJc w:val="left"/>
      <w:pPr>
        <w:ind w:left="720" w:hanging="360"/>
      </w:pPr>
      <w:rPr>
        <w:rFonts w:ascii="Symbol" w:hAnsi="Symbol"/>
      </w:rPr>
    </w:lvl>
    <w:lvl w:ilvl="3" w:tplc="B1301280">
      <w:start w:val="1"/>
      <w:numFmt w:val="bullet"/>
      <w:lvlText w:val=""/>
      <w:lvlJc w:val="left"/>
      <w:pPr>
        <w:ind w:left="720" w:hanging="360"/>
      </w:pPr>
      <w:rPr>
        <w:rFonts w:ascii="Symbol" w:hAnsi="Symbol"/>
      </w:rPr>
    </w:lvl>
    <w:lvl w:ilvl="4" w:tplc="1CF42E28">
      <w:start w:val="1"/>
      <w:numFmt w:val="bullet"/>
      <w:lvlText w:val=""/>
      <w:lvlJc w:val="left"/>
      <w:pPr>
        <w:ind w:left="720" w:hanging="360"/>
      </w:pPr>
      <w:rPr>
        <w:rFonts w:ascii="Symbol" w:hAnsi="Symbol"/>
      </w:rPr>
    </w:lvl>
    <w:lvl w:ilvl="5" w:tplc="034499C0">
      <w:start w:val="1"/>
      <w:numFmt w:val="bullet"/>
      <w:lvlText w:val=""/>
      <w:lvlJc w:val="left"/>
      <w:pPr>
        <w:ind w:left="720" w:hanging="360"/>
      </w:pPr>
      <w:rPr>
        <w:rFonts w:ascii="Symbol" w:hAnsi="Symbol"/>
      </w:rPr>
    </w:lvl>
    <w:lvl w:ilvl="6" w:tplc="E116990C">
      <w:start w:val="1"/>
      <w:numFmt w:val="bullet"/>
      <w:lvlText w:val=""/>
      <w:lvlJc w:val="left"/>
      <w:pPr>
        <w:ind w:left="720" w:hanging="360"/>
      </w:pPr>
      <w:rPr>
        <w:rFonts w:ascii="Symbol" w:hAnsi="Symbol"/>
      </w:rPr>
    </w:lvl>
    <w:lvl w:ilvl="7" w:tplc="0D62D652">
      <w:start w:val="1"/>
      <w:numFmt w:val="bullet"/>
      <w:lvlText w:val=""/>
      <w:lvlJc w:val="left"/>
      <w:pPr>
        <w:ind w:left="720" w:hanging="360"/>
      </w:pPr>
      <w:rPr>
        <w:rFonts w:ascii="Symbol" w:hAnsi="Symbol"/>
      </w:rPr>
    </w:lvl>
    <w:lvl w:ilvl="8" w:tplc="990E2396">
      <w:start w:val="1"/>
      <w:numFmt w:val="bullet"/>
      <w:lvlText w:val=""/>
      <w:lvlJc w:val="left"/>
      <w:pPr>
        <w:ind w:left="720" w:hanging="360"/>
      </w:pPr>
      <w:rPr>
        <w:rFonts w:ascii="Symbol" w:hAnsi="Symbol"/>
      </w:rPr>
    </w:lvl>
  </w:abstractNum>
  <w:abstractNum w:abstractNumId="19" w15:restartNumberingAfterBreak="0">
    <w:nsid w:val="072E2064"/>
    <w:multiLevelType w:val="hybridMultilevel"/>
    <w:tmpl w:val="AE163300"/>
    <w:lvl w:ilvl="0" w:tplc="FAD8F5AE">
      <w:start w:val="1"/>
      <w:numFmt w:val="bullet"/>
      <w:lvlText w:val=""/>
      <w:lvlJc w:val="left"/>
      <w:pPr>
        <w:ind w:left="720" w:hanging="360"/>
      </w:pPr>
      <w:rPr>
        <w:rFonts w:ascii="Symbol" w:hAnsi="Symbol"/>
      </w:rPr>
    </w:lvl>
    <w:lvl w:ilvl="1" w:tplc="BBA8A13C">
      <w:start w:val="1"/>
      <w:numFmt w:val="bullet"/>
      <w:lvlText w:val=""/>
      <w:lvlJc w:val="left"/>
      <w:pPr>
        <w:ind w:left="720" w:hanging="360"/>
      </w:pPr>
      <w:rPr>
        <w:rFonts w:ascii="Symbol" w:hAnsi="Symbol"/>
      </w:rPr>
    </w:lvl>
    <w:lvl w:ilvl="2" w:tplc="17FA221E">
      <w:start w:val="1"/>
      <w:numFmt w:val="bullet"/>
      <w:lvlText w:val=""/>
      <w:lvlJc w:val="left"/>
      <w:pPr>
        <w:ind w:left="720" w:hanging="360"/>
      </w:pPr>
      <w:rPr>
        <w:rFonts w:ascii="Symbol" w:hAnsi="Symbol"/>
      </w:rPr>
    </w:lvl>
    <w:lvl w:ilvl="3" w:tplc="3E48C29E">
      <w:start w:val="1"/>
      <w:numFmt w:val="bullet"/>
      <w:lvlText w:val=""/>
      <w:lvlJc w:val="left"/>
      <w:pPr>
        <w:ind w:left="720" w:hanging="360"/>
      </w:pPr>
      <w:rPr>
        <w:rFonts w:ascii="Symbol" w:hAnsi="Symbol"/>
      </w:rPr>
    </w:lvl>
    <w:lvl w:ilvl="4" w:tplc="DC90006C">
      <w:start w:val="1"/>
      <w:numFmt w:val="bullet"/>
      <w:lvlText w:val=""/>
      <w:lvlJc w:val="left"/>
      <w:pPr>
        <w:ind w:left="720" w:hanging="360"/>
      </w:pPr>
      <w:rPr>
        <w:rFonts w:ascii="Symbol" w:hAnsi="Symbol"/>
      </w:rPr>
    </w:lvl>
    <w:lvl w:ilvl="5" w:tplc="77601578">
      <w:start w:val="1"/>
      <w:numFmt w:val="bullet"/>
      <w:lvlText w:val=""/>
      <w:lvlJc w:val="left"/>
      <w:pPr>
        <w:ind w:left="720" w:hanging="360"/>
      </w:pPr>
      <w:rPr>
        <w:rFonts w:ascii="Symbol" w:hAnsi="Symbol"/>
      </w:rPr>
    </w:lvl>
    <w:lvl w:ilvl="6" w:tplc="EAF673C8">
      <w:start w:val="1"/>
      <w:numFmt w:val="bullet"/>
      <w:lvlText w:val=""/>
      <w:lvlJc w:val="left"/>
      <w:pPr>
        <w:ind w:left="720" w:hanging="360"/>
      </w:pPr>
      <w:rPr>
        <w:rFonts w:ascii="Symbol" w:hAnsi="Symbol"/>
      </w:rPr>
    </w:lvl>
    <w:lvl w:ilvl="7" w:tplc="331C33B8">
      <w:start w:val="1"/>
      <w:numFmt w:val="bullet"/>
      <w:lvlText w:val=""/>
      <w:lvlJc w:val="left"/>
      <w:pPr>
        <w:ind w:left="720" w:hanging="360"/>
      </w:pPr>
      <w:rPr>
        <w:rFonts w:ascii="Symbol" w:hAnsi="Symbol"/>
      </w:rPr>
    </w:lvl>
    <w:lvl w:ilvl="8" w:tplc="8FC2A3B4">
      <w:start w:val="1"/>
      <w:numFmt w:val="bullet"/>
      <w:lvlText w:val=""/>
      <w:lvlJc w:val="left"/>
      <w:pPr>
        <w:ind w:left="720" w:hanging="360"/>
      </w:pPr>
      <w:rPr>
        <w:rFonts w:ascii="Symbol" w:hAnsi="Symbol"/>
      </w:rPr>
    </w:lvl>
  </w:abstractNum>
  <w:abstractNum w:abstractNumId="20" w15:restartNumberingAfterBreak="0">
    <w:nsid w:val="076D0D2F"/>
    <w:multiLevelType w:val="hybridMultilevel"/>
    <w:tmpl w:val="CB30A93E"/>
    <w:lvl w:ilvl="0" w:tplc="2C8AF2B6">
      <w:start w:val="1"/>
      <w:numFmt w:val="bullet"/>
      <w:lvlText w:val=""/>
      <w:lvlJc w:val="left"/>
      <w:pPr>
        <w:ind w:left="720" w:hanging="360"/>
      </w:pPr>
      <w:rPr>
        <w:rFonts w:ascii="Symbol" w:hAnsi="Symbol"/>
      </w:rPr>
    </w:lvl>
    <w:lvl w:ilvl="1" w:tplc="E0026A8C">
      <w:start w:val="1"/>
      <w:numFmt w:val="bullet"/>
      <w:lvlText w:val=""/>
      <w:lvlJc w:val="left"/>
      <w:pPr>
        <w:ind w:left="720" w:hanging="360"/>
      </w:pPr>
      <w:rPr>
        <w:rFonts w:ascii="Symbol" w:hAnsi="Symbol"/>
      </w:rPr>
    </w:lvl>
    <w:lvl w:ilvl="2" w:tplc="01241416">
      <w:start w:val="1"/>
      <w:numFmt w:val="bullet"/>
      <w:lvlText w:val=""/>
      <w:lvlJc w:val="left"/>
      <w:pPr>
        <w:ind w:left="720" w:hanging="360"/>
      </w:pPr>
      <w:rPr>
        <w:rFonts w:ascii="Symbol" w:hAnsi="Symbol"/>
      </w:rPr>
    </w:lvl>
    <w:lvl w:ilvl="3" w:tplc="0EF89086">
      <w:start w:val="1"/>
      <w:numFmt w:val="bullet"/>
      <w:lvlText w:val=""/>
      <w:lvlJc w:val="left"/>
      <w:pPr>
        <w:ind w:left="720" w:hanging="360"/>
      </w:pPr>
      <w:rPr>
        <w:rFonts w:ascii="Symbol" w:hAnsi="Symbol"/>
      </w:rPr>
    </w:lvl>
    <w:lvl w:ilvl="4" w:tplc="D2DE32CA">
      <w:start w:val="1"/>
      <w:numFmt w:val="bullet"/>
      <w:lvlText w:val=""/>
      <w:lvlJc w:val="left"/>
      <w:pPr>
        <w:ind w:left="720" w:hanging="360"/>
      </w:pPr>
      <w:rPr>
        <w:rFonts w:ascii="Symbol" w:hAnsi="Symbol"/>
      </w:rPr>
    </w:lvl>
    <w:lvl w:ilvl="5" w:tplc="E14CA34A">
      <w:start w:val="1"/>
      <w:numFmt w:val="bullet"/>
      <w:lvlText w:val=""/>
      <w:lvlJc w:val="left"/>
      <w:pPr>
        <w:ind w:left="720" w:hanging="360"/>
      </w:pPr>
      <w:rPr>
        <w:rFonts w:ascii="Symbol" w:hAnsi="Symbol"/>
      </w:rPr>
    </w:lvl>
    <w:lvl w:ilvl="6" w:tplc="DDBC1F7E">
      <w:start w:val="1"/>
      <w:numFmt w:val="bullet"/>
      <w:lvlText w:val=""/>
      <w:lvlJc w:val="left"/>
      <w:pPr>
        <w:ind w:left="720" w:hanging="360"/>
      </w:pPr>
      <w:rPr>
        <w:rFonts w:ascii="Symbol" w:hAnsi="Symbol"/>
      </w:rPr>
    </w:lvl>
    <w:lvl w:ilvl="7" w:tplc="95B819D6">
      <w:start w:val="1"/>
      <w:numFmt w:val="bullet"/>
      <w:lvlText w:val=""/>
      <w:lvlJc w:val="left"/>
      <w:pPr>
        <w:ind w:left="720" w:hanging="360"/>
      </w:pPr>
      <w:rPr>
        <w:rFonts w:ascii="Symbol" w:hAnsi="Symbol"/>
      </w:rPr>
    </w:lvl>
    <w:lvl w:ilvl="8" w:tplc="9D30B894">
      <w:start w:val="1"/>
      <w:numFmt w:val="bullet"/>
      <w:lvlText w:val=""/>
      <w:lvlJc w:val="left"/>
      <w:pPr>
        <w:ind w:left="720" w:hanging="360"/>
      </w:pPr>
      <w:rPr>
        <w:rFonts w:ascii="Symbol" w:hAnsi="Symbol"/>
      </w:rPr>
    </w:lvl>
  </w:abstractNum>
  <w:abstractNum w:abstractNumId="21" w15:restartNumberingAfterBreak="0">
    <w:nsid w:val="08F84A3B"/>
    <w:multiLevelType w:val="hybridMultilevel"/>
    <w:tmpl w:val="0CA4414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09054373"/>
    <w:multiLevelType w:val="hybridMultilevel"/>
    <w:tmpl w:val="9072F842"/>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0909459B"/>
    <w:multiLevelType w:val="hybridMultilevel"/>
    <w:tmpl w:val="FB86CAA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0977563B"/>
    <w:multiLevelType w:val="hybridMultilevel"/>
    <w:tmpl w:val="F2B0CB50"/>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9A53A03"/>
    <w:multiLevelType w:val="hybridMultilevel"/>
    <w:tmpl w:val="836AE5FC"/>
    <w:lvl w:ilvl="0" w:tplc="8E8E7868">
      <w:start w:val="1"/>
      <w:numFmt w:val="bullet"/>
      <w:lvlText w:val=""/>
      <w:lvlJc w:val="left"/>
      <w:pPr>
        <w:ind w:left="720" w:hanging="360"/>
      </w:pPr>
      <w:rPr>
        <w:rFonts w:ascii="Symbol" w:hAnsi="Symbol"/>
      </w:rPr>
    </w:lvl>
    <w:lvl w:ilvl="1" w:tplc="C916EB2C">
      <w:start w:val="1"/>
      <w:numFmt w:val="bullet"/>
      <w:lvlText w:val=""/>
      <w:lvlJc w:val="left"/>
      <w:pPr>
        <w:ind w:left="720" w:hanging="360"/>
      </w:pPr>
      <w:rPr>
        <w:rFonts w:ascii="Symbol" w:hAnsi="Symbol"/>
      </w:rPr>
    </w:lvl>
    <w:lvl w:ilvl="2" w:tplc="7570DE8C">
      <w:start w:val="1"/>
      <w:numFmt w:val="bullet"/>
      <w:lvlText w:val=""/>
      <w:lvlJc w:val="left"/>
      <w:pPr>
        <w:ind w:left="720" w:hanging="360"/>
      </w:pPr>
      <w:rPr>
        <w:rFonts w:ascii="Symbol" w:hAnsi="Symbol"/>
      </w:rPr>
    </w:lvl>
    <w:lvl w:ilvl="3" w:tplc="1D0CAD22">
      <w:start w:val="1"/>
      <w:numFmt w:val="bullet"/>
      <w:lvlText w:val=""/>
      <w:lvlJc w:val="left"/>
      <w:pPr>
        <w:ind w:left="720" w:hanging="360"/>
      </w:pPr>
      <w:rPr>
        <w:rFonts w:ascii="Symbol" w:hAnsi="Symbol"/>
      </w:rPr>
    </w:lvl>
    <w:lvl w:ilvl="4" w:tplc="A06CED08">
      <w:start w:val="1"/>
      <w:numFmt w:val="bullet"/>
      <w:lvlText w:val=""/>
      <w:lvlJc w:val="left"/>
      <w:pPr>
        <w:ind w:left="720" w:hanging="360"/>
      </w:pPr>
      <w:rPr>
        <w:rFonts w:ascii="Symbol" w:hAnsi="Symbol"/>
      </w:rPr>
    </w:lvl>
    <w:lvl w:ilvl="5" w:tplc="D5E89BCA">
      <w:start w:val="1"/>
      <w:numFmt w:val="bullet"/>
      <w:lvlText w:val=""/>
      <w:lvlJc w:val="left"/>
      <w:pPr>
        <w:ind w:left="720" w:hanging="360"/>
      </w:pPr>
      <w:rPr>
        <w:rFonts w:ascii="Symbol" w:hAnsi="Symbol"/>
      </w:rPr>
    </w:lvl>
    <w:lvl w:ilvl="6" w:tplc="4354602A">
      <w:start w:val="1"/>
      <w:numFmt w:val="bullet"/>
      <w:lvlText w:val=""/>
      <w:lvlJc w:val="left"/>
      <w:pPr>
        <w:ind w:left="720" w:hanging="360"/>
      </w:pPr>
      <w:rPr>
        <w:rFonts w:ascii="Symbol" w:hAnsi="Symbol"/>
      </w:rPr>
    </w:lvl>
    <w:lvl w:ilvl="7" w:tplc="B24EFFEA">
      <w:start w:val="1"/>
      <w:numFmt w:val="bullet"/>
      <w:lvlText w:val=""/>
      <w:lvlJc w:val="left"/>
      <w:pPr>
        <w:ind w:left="720" w:hanging="360"/>
      </w:pPr>
      <w:rPr>
        <w:rFonts w:ascii="Symbol" w:hAnsi="Symbol"/>
      </w:rPr>
    </w:lvl>
    <w:lvl w:ilvl="8" w:tplc="4F30663E">
      <w:start w:val="1"/>
      <w:numFmt w:val="bullet"/>
      <w:lvlText w:val=""/>
      <w:lvlJc w:val="left"/>
      <w:pPr>
        <w:ind w:left="720" w:hanging="360"/>
      </w:pPr>
      <w:rPr>
        <w:rFonts w:ascii="Symbol" w:hAnsi="Symbol"/>
      </w:rPr>
    </w:lvl>
  </w:abstractNum>
  <w:abstractNum w:abstractNumId="26" w15:restartNumberingAfterBreak="0">
    <w:nsid w:val="0A4D52E9"/>
    <w:multiLevelType w:val="hybridMultilevel"/>
    <w:tmpl w:val="0E5E6EBA"/>
    <w:lvl w:ilvl="0" w:tplc="2DB6F666">
      <w:start w:val="1"/>
      <w:numFmt w:val="bullet"/>
      <w:lvlText w:val=""/>
      <w:lvlJc w:val="left"/>
      <w:pPr>
        <w:ind w:left="720" w:hanging="360"/>
      </w:pPr>
      <w:rPr>
        <w:rFonts w:ascii="Symbol" w:hAnsi="Symbol"/>
      </w:rPr>
    </w:lvl>
    <w:lvl w:ilvl="1" w:tplc="432C5FD6">
      <w:start w:val="1"/>
      <w:numFmt w:val="bullet"/>
      <w:lvlText w:val=""/>
      <w:lvlJc w:val="left"/>
      <w:pPr>
        <w:ind w:left="720" w:hanging="360"/>
      </w:pPr>
      <w:rPr>
        <w:rFonts w:ascii="Symbol" w:hAnsi="Symbol"/>
      </w:rPr>
    </w:lvl>
    <w:lvl w:ilvl="2" w:tplc="FA5AFC6A">
      <w:start w:val="1"/>
      <w:numFmt w:val="bullet"/>
      <w:lvlText w:val=""/>
      <w:lvlJc w:val="left"/>
      <w:pPr>
        <w:ind w:left="720" w:hanging="360"/>
      </w:pPr>
      <w:rPr>
        <w:rFonts w:ascii="Symbol" w:hAnsi="Symbol"/>
      </w:rPr>
    </w:lvl>
    <w:lvl w:ilvl="3" w:tplc="05FE60E0">
      <w:start w:val="1"/>
      <w:numFmt w:val="bullet"/>
      <w:lvlText w:val=""/>
      <w:lvlJc w:val="left"/>
      <w:pPr>
        <w:ind w:left="720" w:hanging="360"/>
      </w:pPr>
      <w:rPr>
        <w:rFonts w:ascii="Symbol" w:hAnsi="Symbol"/>
      </w:rPr>
    </w:lvl>
    <w:lvl w:ilvl="4" w:tplc="01DA7160">
      <w:start w:val="1"/>
      <w:numFmt w:val="bullet"/>
      <w:lvlText w:val=""/>
      <w:lvlJc w:val="left"/>
      <w:pPr>
        <w:ind w:left="720" w:hanging="360"/>
      </w:pPr>
      <w:rPr>
        <w:rFonts w:ascii="Symbol" w:hAnsi="Symbol"/>
      </w:rPr>
    </w:lvl>
    <w:lvl w:ilvl="5" w:tplc="FB7ECDA2">
      <w:start w:val="1"/>
      <w:numFmt w:val="bullet"/>
      <w:lvlText w:val=""/>
      <w:lvlJc w:val="left"/>
      <w:pPr>
        <w:ind w:left="720" w:hanging="360"/>
      </w:pPr>
      <w:rPr>
        <w:rFonts w:ascii="Symbol" w:hAnsi="Symbol"/>
      </w:rPr>
    </w:lvl>
    <w:lvl w:ilvl="6" w:tplc="731A4A78">
      <w:start w:val="1"/>
      <w:numFmt w:val="bullet"/>
      <w:lvlText w:val=""/>
      <w:lvlJc w:val="left"/>
      <w:pPr>
        <w:ind w:left="720" w:hanging="360"/>
      </w:pPr>
      <w:rPr>
        <w:rFonts w:ascii="Symbol" w:hAnsi="Symbol"/>
      </w:rPr>
    </w:lvl>
    <w:lvl w:ilvl="7" w:tplc="2B2ECE82">
      <w:start w:val="1"/>
      <w:numFmt w:val="bullet"/>
      <w:lvlText w:val=""/>
      <w:lvlJc w:val="left"/>
      <w:pPr>
        <w:ind w:left="720" w:hanging="360"/>
      </w:pPr>
      <w:rPr>
        <w:rFonts w:ascii="Symbol" w:hAnsi="Symbol"/>
      </w:rPr>
    </w:lvl>
    <w:lvl w:ilvl="8" w:tplc="EB76A982">
      <w:start w:val="1"/>
      <w:numFmt w:val="bullet"/>
      <w:lvlText w:val=""/>
      <w:lvlJc w:val="left"/>
      <w:pPr>
        <w:ind w:left="720" w:hanging="360"/>
      </w:pPr>
      <w:rPr>
        <w:rFonts w:ascii="Symbol" w:hAnsi="Symbol"/>
      </w:rPr>
    </w:lvl>
  </w:abstractNum>
  <w:abstractNum w:abstractNumId="27" w15:restartNumberingAfterBreak="0">
    <w:nsid w:val="0A5464EA"/>
    <w:multiLevelType w:val="hybridMultilevel"/>
    <w:tmpl w:val="694AA9B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0A7B52F0"/>
    <w:multiLevelType w:val="hybridMultilevel"/>
    <w:tmpl w:val="F74A838E"/>
    <w:lvl w:ilvl="0" w:tplc="5E00B402">
      <w:start w:val="1"/>
      <w:numFmt w:val="bullet"/>
      <w:lvlText w:val=""/>
      <w:lvlJc w:val="left"/>
      <w:pPr>
        <w:ind w:left="720" w:hanging="360"/>
      </w:pPr>
      <w:rPr>
        <w:rFonts w:ascii="Symbol" w:hAnsi="Symbol"/>
      </w:rPr>
    </w:lvl>
    <w:lvl w:ilvl="1" w:tplc="650AC692">
      <w:start w:val="1"/>
      <w:numFmt w:val="bullet"/>
      <w:lvlText w:val=""/>
      <w:lvlJc w:val="left"/>
      <w:pPr>
        <w:ind w:left="720" w:hanging="360"/>
      </w:pPr>
      <w:rPr>
        <w:rFonts w:ascii="Symbol" w:hAnsi="Symbol"/>
      </w:rPr>
    </w:lvl>
    <w:lvl w:ilvl="2" w:tplc="7868CC3C">
      <w:start w:val="1"/>
      <w:numFmt w:val="bullet"/>
      <w:lvlText w:val=""/>
      <w:lvlJc w:val="left"/>
      <w:pPr>
        <w:ind w:left="720" w:hanging="360"/>
      </w:pPr>
      <w:rPr>
        <w:rFonts w:ascii="Symbol" w:hAnsi="Symbol"/>
      </w:rPr>
    </w:lvl>
    <w:lvl w:ilvl="3" w:tplc="AA74C05E">
      <w:start w:val="1"/>
      <w:numFmt w:val="bullet"/>
      <w:lvlText w:val=""/>
      <w:lvlJc w:val="left"/>
      <w:pPr>
        <w:ind w:left="720" w:hanging="360"/>
      </w:pPr>
      <w:rPr>
        <w:rFonts w:ascii="Symbol" w:hAnsi="Symbol"/>
      </w:rPr>
    </w:lvl>
    <w:lvl w:ilvl="4" w:tplc="7044526C">
      <w:start w:val="1"/>
      <w:numFmt w:val="bullet"/>
      <w:lvlText w:val=""/>
      <w:lvlJc w:val="left"/>
      <w:pPr>
        <w:ind w:left="720" w:hanging="360"/>
      </w:pPr>
      <w:rPr>
        <w:rFonts w:ascii="Symbol" w:hAnsi="Symbol"/>
      </w:rPr>
    </w:lvl>
    <w:lvl w:ilvl="5" w:tplc="6EFC14EA">
      <w:start w:val="1"/>
      <w:numFmt w:val="bullet"/>
      <w:lvlText w:val=""/>
      <w:lvlJc w:val="left"/>
      <w:pPr>
        <w:ind w:left="720" w:hanging="360"/>
      </w:pPr>
      <w:rPr>
        <w:rFonts w:ascii="Symbol" w:hAnsi="Symbol"/>
      </w:rPr>
    </w:lvl>
    <w:lvl w:ilvl="6" w:tplc="B86C74A2">
      <w:start w:val="1"/>
      <w:numFmt w:val="bullet"/>
      <w:lvlText w:val=""/>
      <w:lvlJc w:val="left"/>
      <w:pPr>
        <w:ind w:left="720" w:hanging="360"/>
      </w:pPr>
      <w:rPr>
        <w:rFonts w:ascii="Symbol" w:hAnsi="Symbol"/>
      </w:rPr>
    </w:lvl>
    <w:lvl w:ilvl="7" w:tplc="E1DA0C3C">
      <w:start w:val="1"/>
      <w:numFmt w:val="bullet"/>
      <w:lvlText w:val=""/>
      <w:lvlJc w:val="left"/>
      <w:pPr>
        <w:ind w:left="720" w:hanging="360"/>
      </w:pPr>
      <w:rPr>
        <w:rFonts w:ascii="Symbol" w:hAnsi="Symbol"/>
      </w:rPr>
    </w:lvl>
    <w:lvl w:ilvl="8" w:tplc="A6A6D90C">
      <w:start w:val="1"/>
      <w:numFmt w:val="bullet"/>
      <w:lvlText w:val=""/>
      <w:lvlJc w:val="left"/>
      <w:pPr>
        <w:ind w:left="720" w:hanging="360"/>
      </w:pPr>
      <w:rPr>
        <w:rFonts w:ascii="Symbol" w:hAnsi="Symbol"/>
      </w:rPr>
    </w:lvl>
  </w:abstractNum>
  <w:abstractNum w:abstractNumId="29" w15:restartNumberingAfterBreak="0">
    <w:nsid w:val="0AA21904"/>
    <w:multiLevelType w:val="hybridMultilevel"/>
    <w:tmpl w:val="3D5AF848"/>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 w15:restartNumberingAfterBreak="0">
    <w:nsid w:val="0AD41C75"/>
    <w:multiLevelType w:val="hybridMultilevel"/>
    <w:tmpl w:val="D17650FE"/>
    <w:lvl w:ilvl="0" w:tplc="7080534C">
      <w:start w:val="1"/>
      <w:numFmt w:val="bullet"/>
      <w:lvlText w:val=""/>
      <w:lvlJc w:val="left"/>
      <w:pPr>
        <w:ind w:left="720" w:hanging="360"/>
      </w:pPr>
      <w:rPr>
        <w:rFonts w:ascii="Symbol" w:hAnsi="Symbol"/>
      </w:rPr>
    </w:lvl>
    <w:lvl w:ilvl="1" w:tplc="01DA6758">
      <w:start w:val="1"/>
      <w:numFmt w:val="bullet"/>
      <w:lvlText w:val=""/>
      <w:lvlJc w:val="left"/>
      <w:pPr>
        <w:ind w:left="720" w:hanging="360"/>
      </w:pPr>
      <w:rPr>
        <w:rFonts w:ascii="Symbol" w:hAnsi="Symbol"/>
      </w:rPr>
    </w:lvl>
    <w:lvl w:ilvl="2" w:tplc="F4C606EE">
      <w:start w:val="1"/>
      <w:numFmt w:val="bullet"/>
      <w:lvlText w:val=""/>
      <w:lvlJc w:val="left"/>
      <w:pPr>
        <w:ind w:left="720" w:hanging="360"/>
      </w:pPr>
      <w:rPr>
        <w:rFonts w:ascii="Symbol" w:hAnsi="Symbol"/>
      </w:rPr>
    </w:lvl>
    <w:lvl w:ilvl="3" w:tplc="4E941CC0">
      <w:start w:val="1"/>
      <w:numFmt w:val="bullet"/>
      <w:lvlText w:val=""/>
      <w:lvlJc w:val="left"/>
      <w:pPr>
        <w:ind w:left="720" w:hanging="360"/>
      </w:pPr>
      <w:rPr>
        <w:rFonts w:ascii="Symbol" w:hAnsi="Symbol"/>
      </w:rPr>
    </w:lvl>
    <w:lvl w:ilvl="4" w:tplc="548E6624">
      <w:start w:val="1"/>
      <w:numFmt w:val="bullet"/>
      <w:lvlText w:val=""/>
      <w:lvlJc w:val="left"/>
      <w:pPr>
        <w:ind w:left="720" w:hanging="360"/>
      </w:pPr>
      <w:rPr>
        <w:rFonts w:ascii="Symbol" w:hAnsi="Symbol"/>
      </w:rPr>
    </w:lvl>
    <w:lvl w:ilvl="5" w:tplc="F2A8BF36">
      <w:start w:val="1"/>
      <w:numFmt w:val="bullet"/>
      <w:lvlText w:val=""/>
      <w:lvlJc w:val="left"/>
      <w:pPr>
        <w:ind w:left="720" w:hanging="360"/>
      </w:pPr>
      <w:rPr>
        <w:rFonts w:ascii="Symbol" w:hAnsi="Symbol"/>
      </w:rPr>
    </w:lvl>
    <w:lvl w:ilvl="6" w:tplc="2870D83A">
      <w:start w:val="1"/>
      <w:numFmt w:val="bullet"/>
      <w:lvlText w:val=""/>
      <w:lvlJc w:val="left"/>
      <w:pPr>
        <w:ind w:left="720" w:hanging="360"/>
      </w:pPr>
      <w:rPr>
        <w:rFonts w:ascii="Symbol" w:hAnsi="Symbol"/>
      </w:rPr>
    </w:lvl>
    <w:lvl w:ilvl="7" w:tplc="DC1A864C">
      <w:start w:val="1"/>
      <w:numFmt w:val="bullet"/>
      <w:lvlText w:val=""/>
      <w:lvlJc w:val="left"/>
      <w:pPr>
        <w:ind w:left="720" w:hanging="360"/>
      </w:pPr>
      <w:rPr>
        <w:rFonts w:ascii="Symbol" w:hAnsi="Symbol"/>
      </w:rPr>
    </w:lvl>
    <w:lvl w:ilvl="8" w:tplc="9DAEBC44">
      <w:start w:val="1"/>
      <w:numFmt w:val="bullet"/>
      <w:lvlText w:val=""/>
      <w:lvlJc w:val="left"/>
      <w:pPr>
        <w:ind w:left="720" w:hanging="360"/>
      </w:pPr>
      <w:rPr>
        <w:rFonts w:ascii="Symbol" w:hAnsi="Symbol"/>
      </w:rPr>
    </w:lvl>
  </w:abstractNum>
  <w:abstractNum w:abstractNumId="31" w15:restartNumberingAfterBreak="0">
    <w:nsid w:val="0AE2274D"/>
    <w:multiLevelType w:val="hybridMultilevel"/>
    <w:tmpl w:val="3220539C"/>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0DF11A88"/>
    <w:multiLevelType w:val="hybridMultilevel"/>
    <w:tmpl w:val="3220539C"/>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0DF77194"/>
    <w:multiLevelType w:val="hybridMultilevel"/>
    <w:tmpl w:val="FA1C9A1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4" w15:restartNumberingAfterBreak="0">
    <w:nsid w:val="0E190E5F"/>
    <w:multiLevelType w:val="hybridMultilevel"/>
    <w:tmpl w:val="16702AB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5" w15:restartNumberingAfterBreak="0">
    <w:nsid w:val="0F002939"/>
    <w:multiLevelType w:val="hybridMultilevel"/>
    <w:tmpl w:val="81E6D5C8"/>
    <w:lvl w:ilvl="0" w:tplc="142AFA46">
      <w:start w:val="1"/>
      <w:numFmt w:val="lowerRoman"/>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0F2E15F2"/>
    <w:multiLevelType w:val="hybridMultilevel"/>
    <w:tmpl w:val="61903DA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0F41539F"/>
    <w:multiLevelType w:val="hybridMultilevel"/>
    <w:tmpl w:val="A3B60476"/>
    <w:lvl w:ilvl="0" w:tplc="636C82E0">
      <w:start w:val="1"/>
      <w:numFmt w:val="bullet"/>
      <w:lvlText w:val=""/>
      <w:lvlJc w:val="left"/>
      <w:pPr>
        <w:ind w:left="720" w:hanging="360"/>
      </w:pPr>
      <w:rPr>
        <w:rFonts w:ascii="Symbol" w:hAnsi="Symbol"/>
      </w:rPr>
    </w:lvl>
    <w:lvl w:ilvl="1" w:tplc="3A2E5A3E">
      <w:start w:val="1"/>
      <w:numFmt w:val="bullet"/>
      <w:lvlText w:val=""/>
      <w:lvlJc w:val="left"/>
      <w:pPr>
        <w:ind w:left="720" w:hanging="360"/>
      </w:pPr>
      <w:rPr>
        <w:rFonts w:ascii="Symbol" w:hAnsi="Symbol"/>
      </w:rPr>
    </w:lvl>
    <w:lvl w:ilvl="2" w:tplc="84764AD2">
      <w:start w:val="1"/>
      <w:numFmt w:val="bullet"/>
      <w:lvlText w:val=""/>
      <w:lvlJc w:val="left"/>
      <w:pPr>
        <w:ind w:left="720" w:hanging="360"/>
      </w:pPr>
      <w:rPr>
        <w:rFonts w:ascii="Symbol" w:hAnsi="Symbol"/>
      </w:rPr>
    </w:lvl>
    <w:lvl w:ilvl="3" w:tplc="C9FA25F6">
      <w:start w:val="1"/>
      <w:numFmt w:val="bullet"/>
      <w:lvlText w:val=""/>
      <w:lvlJc w:val="left"/>
      <w:pPr>
        <w:ind w:left="720" w:hanging="360"/>
      </w:pPr>
      <w:rPr>
        <w:rFonts w:ascii="Symbol" w:hAnsi="Symbol"/>
      </w:rPr>
    </w:lvl>
    <w:lvl w:ilvl="4" w:tplc="CCA6B16A">
      <w:start w:val="1"/>
      <w:numFmt w:val="bullet"/>
      <w:lvlText w:val=""/>
      <w:lvlJc w:val="left"/>
      <w:pPr>
        <w:ind w:left="720" w:hanging="360"/>
      </w:pPr>
      <w:rPr>
        <w:rFonts w:ascii="Symbol" w:hAnsi="Symbol"/>
      </w:rPr>
    </w:lvl>
    <w:lvl w:ilvl="5" w:tplc="C82E3700">
      <w:start w:val="1"/>
      <w:numFmt w:val="bullet"/>
      <w:lvlText w:val=""/>
      <w:lvlJc w:val="left"/>
      <w:pPr>
        <w:ind w:left="720" w:hanging="360"/>
      </w:pPr>
      <w:rPr>
        <w:rFonts w:ascii="Symbol" w:hAnsi="Symbol"/>
      </w:rPr>
    </w:lvl>
    <w:lvl w:ilvl="6" w:tplc="738E6A52">
      <w:start w:val="1"/>
      <w:numFmt w:val="bullet"/>
      <w:lvlText w:val=""/>
      <w:lvlJc w:val="left"/>
      <w:pPr>
        <w:ind w:left="720" w:hanging="360"/>
      </w:pPr>
      <w:rPr>
        <w:rFonts w:ascii="Symbol" w:hAnsi="Symbol"/>
      </w:rPr>
    </w:lvl>
    <w:lvl w:ilvl="7" w:tplc="4AC60F20">
      <w:start w:val="1"/>
      <w:numFmt w:val="bullet"/>
      <w:lvlText w:val=""/>
      <w:lvlJc w:val="left"/>
      <w:pPr>
        <w:ind w:left="720" w:hanging="360"/>
      </w:pPr>
      <w:rPr>
        <w:rFonts w:ascii="Symbol" w:hAnsi="Symbol"/>
      </w:rPr>
    </w:lvl>
    <w:lvl w:ilvl="8" w:tplc="90987AE2">
      <w:start w:val="1"/>
      <w:numFmt w:val="bullet"/>
      <w:lvlText w:val=""/>
      <w:lvlJc w:val="left"/>
      <w:pPr>
        <w:ind w:left="720" w:hanging="360"/>
      </w:pPr>
      <w:rPr>
        <w:rFonts w:ascii="Symbol" w:hAnsi="Symbol"/>
      </w:rPr>
    </w:lvl>
  </w:abstractNum>
  <w:abstractNum w:abstractNumId="38" w15:restartNumberingAfterBreak="0">
    <w:nsid w:val="0FF027EE"/>
    <w:multiLevelType w:val="hybridMultilevel"/>
    <w:tmpl w:val="C4AC7E1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10280120"/>
    <w:multiLevelType w:val="hybridMultilevel"/>
    <w:tmpl w:val="A0242CD2"/>
    <w:lvl w:ilvl="0" w:tplc="FEA46A8C">
      <w:start w:val="1"/>
      <w:numFmt w:val="bullet"/>
      <w:lvlText w:val=""/>
      <w:lvlJc w:val="left"/>
      <w:pPr>
        <w:ind w:left="720" w:hanging="360"/>
      </w:pPr>
      <w:rPr>
        <w:rFonts w:ascii="Symbol" w:hAnsi="Symbol"/>
      </w:rPr>
    </w:lvl>
    <w:lvl w:ilvl="1" w:tplc="E78695F8">
      <w:start w:val="1"/>
      <w:numFmt w:val="bullet"/>
      <w:lvlText w:val=""/>
      <w:lvlJc w:val="left"/>
      <w:pPr>
        <w:ind w:left="720" w:hanging="360"/>
      </w:pPr>
      <w:rPr>
        <w:rFonts w:ascii="Symbol" w:hAnsi="Symbol"/>
      </w:rPr>
    </w:lvl>
    <w:lvl w:ilvl="2" w:tplc="CA442048">
      <w:start w:val="1"/>
      <w:numFmt w:val="bullet"/>
      <w:lvlText w:val=""/>
      <w:lvlJc w:val="left"/>
      <w:pPr>
        <w:ind w:left="720" w:hanging="360"/>
      </w:pPr>
      <w:rPr>
        <w:rFonts w:ascii="Symbol" w:hAnsi="Symbol"/>
      </w:rPr>
    </w:lvl>
    <w:lvl w:ilvl="3" w:tplc="E620EB84">
      <w:start w:val="1"/>
      <w:numFmt w:val="bullet"/>
      <w:lvlText w:val=""/>
      <w:lvlJc w:val="left"/>
      <w:pPr>
        <w:ind w:left="720" w:hanging="360"/>
      </w:pPr>
      <w:rPr>
        <w:rFonts w:ascii="Symbol" w:hAnsi="Symbol"/>
      </w:rPr>
    </w:lvl>
    <w:lvl w:ilvl="4" w:tplc="BAC84022">
      <w:start w:val="1"/>
      <w:numFmt w:val="bullet"/>
      <w:lvlText w:val=""/>
      <w:lvlJc w:val="left"/>
      <w:pPr>
        <w:ind w:left="720" w:hanging="360"/>
      </w:pPr>
      <w:rPr>
        <w:rFonts w:ascii="Symbol" w:hAnsi="Symbol"/>
      </w:rPr>
    </w:lvl>
    <w:lvl w:ilvl="5" w:tplc="D9C6406A">
      <w:start w:val="1"/>
      <w:numFmt w:val="bullet"/>
      <w:lvlText w:val=""/>
      <w:lvlJc w:val="left"/>
      <w:pPr>
        <w:ind w:left="720" w:hanging="360"/>
      </w:pPr>
      <w:rPr>
        <w:rFonts w:ascii="Symbol" w:hAnsi="Symbol"/>
      </w:rPr>
    </w:lvl>
    <w:lvl w:ilvl="6" w:tplc="71A8A3B0">
      <w:start w:val="1"/>
      <w:numFmt w:val="bullet"/>
      <w:lvlText w:val=""/>
      <w:lvlJc w:val="left"/>
      <w:pPr>
        <w:ind w:left="720" w:hanging="360"/>
      </w:pPr>
      <w:rPr>
        <w:rFonts w:ascii="Symbol" w:hAnsi="Symbol"/>
      </w:rPr>
    </w:lvl>
    <w:lvl w:ilvl="7" w:tplc="FFD4EAFE">
      <w:start w:val="1"/>
      <w:numFmt w:val="bullet"/>
      <w:lvlText w:val=""/>
      <w:lvlJc w:val="left"/>
      <w:pPr>
        <w:ind w:left="720" w:hanging="360"/>
      </w:pPr>
      <w:rPr>
        <w:rFonts w:ascii="Symbol" w:hAnsi="Symbol"/>
      </w:rPr>
    </w:lvl>
    <w:lvl w:ilvl="8" w:tplc="C9DC822A">
      <w:start w:val="1"/>
      <w:numFmt w:val="bullet"/>
      <w:lvlText w:val=""/>
      <w:lvlJc w:val="left"/>
      <w:pPr>
        <w:ind w:left="720" w:hanging="360"/>
      </w:pPr>
      <w:rPr>
        <w:rFonts w:ascii="Symbol" w:hAnsi="Symbol"/>
      </w:rPr>
    </w:lvl>
  </w:abstractNum>
  <w:abstractNum w:abstractNumId="40" w15:restartNumberingAfterBreak="0">
    <w:nsid w:val="107A466E"/>
    <w:multiLevelType w:val="hybridMultilevel"/>
    <w:tmpl w:val="FF6672B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1064EA4"/>
    <w:multiLevelType w:val="hybridMultilevel"/>
    <w:tmpl w:val="3AF66B6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2" w15:restartNumberingAfterBreak="0">
    <w:nsid w:val="112858AC"/>
    <w:multiLevelType w:val="hybridMultilevel"/>
    <w:tmpl w:val="13DE7CAE"/>
    <w:lvl w:ilvl="0" w:tplc="7F8219F8">
      <w:start w:val="1"/>
      <w:numFmt w:val="bullet"/>
      <w:lvlText w:val=""/>
      <w:lvlJc w:val="left"/>
      <w:pPr>
        <w:ind w:left="720" w:hanging="360"/>
      </w:pPr>
      <w:rPr>
        <w:rFonts w:ascii="Symbol" w:hAnsi="Symbol"/>
      </w:rPr>
    </w:lvl>
    <w:lvl w:ilvl="1" w:tplc="8DC8B758">
      <w:start w:val="1"/>
      <w:numFmt w:val="bullet"/>
      <w:lvlText w:val=""/>
      <w:lvlJc w:val="left"/>
      <w:pPr>
        <w:ind w:left="720" w:hanging="360"/>
      </w:pPr>
      <w:rPr>
        <w:rFonts w:ascii="Symbol" w:hAnsi="Symbol"/>
      </w:rPr>
    </w:lvl>
    <w:lvl w:ilvl="2" w:tplc="4036DB10">
      <w:start w:val="1"/>
      <w:numFmt w:val="bullet"/>
      <w:lvlText w:val=""/>
      <w:lvlJc w:val="left"/>
      <w:pPr>
        <w:ind w:left="720" w:hanging="360"/>
      </w:pPr>
      <w:rPr>
        <w:rFonts w:ascii="Symbol" w:hAnsi="Symbol"/>
      </w:rPr>
    </w:lvl>
    <w:lvl w:ilvl="3" w:tplc="A3E2C12E">
      <w:start w:val="1"/>
      <w:numFmt w:val="bullet"/>
      <w:lvlText w:val=""/>
      <w:lvlJc w:val="left"/>
      <w:pPr>
        <w:ind w:left="720" w:hanging="360"/>
      </w:pPr>
      <w:rPr>
        <w:rFonts w:ascii="Symbol" w:hAnsi="Symbol"/>
      </w:rPr>
    </w:lvl>
    <w:lvl w:ilvl="4" w:tplc="9978F960">
      <w:start w:val="1"/>
      <w:numFmt w:val="bullet"/>
      <w:lvlText w:val=""/>
      <w:lvlJc w:val="left"/>
      <w:pPr>
        <w:ind w:left="720" w:hanging="360"/>
      </w:pPr>
      <w:rPr>
        <w:rFonts w:ascii="Symbol" w:hAnsi="Symbol"/>
      </w:rPr>
    </w:lvl>
    <w:lvl w:ilvl="5" w:tplc="8D081304">
      <w:start w:val="1"/>
      <w:numFmt w:val="bullet"/>
      <w:lvlText w:val=""/>
      <w:lvlJc w:val="left"/>
      <w:pPr>
        <w:ind w:left="720" w:hanging="360"/>
      </w:pPr>
      <w:rPr>
        <w:rFonts w:ascii="Symbol" w:hAnsi="Symbol"/>
      </w:rPr>
    </w:lvl>
    <w:lvl w:ilvl="6" w:tplc="BCFC8E36">
      <w:start w:val="1"/>
      <w:numFmt w:val="bullet"/>
      <w:lvlText w:val=""/>
      <w:lvlJc w:val="left"/>
      <w:pPr>
        <w:ind w:left="720" w:hanging="360"/>
      </w:pPr>
      <w:rPr>
        <w:rFonts w:ascii="Symbol" w:hAnsi="Symbol"/>
      </w:rPr>
    </w:lvl>
    <w:lvl w:ilvl="7" w:tplc="38FA23A4">
      <w:start w:val="1"/>
      <w:numFmt w:val="bullet"/>
      <w:lvlText w:val=""/>
      <w:lvlJc w:val="left"/>
      <w:pPr>
        <w:ind w:left="720" w:hanging="360"/>
      </w:pPr>
      <w:rPr>
        <w:rFonts w:ascii="Symbol" w:hAnsi="Symbol"/>
      </w:rPr>
    </w:lvl>
    <w:lvl w:ilvl="8" w:tplc="A7CAA2B6">
      <w:start w:val="1"/>
      <w:numFmt w:val="bullet"/>
      <w:lvlText w:val=""/>
      <w:lvlJc w:val="left"/>
      <w:pPr>
        <w:ind w:left="720" w:hanging="360"/>
      </w:pPr>
      <w:rPr>
        <w:rFonts w:ascii="Symbol" w:hAnsi="Symbol"/>
      </w:rPr>
    </w:lvl>
  </w:abstractNum>
  <w:abstractNum w:abstractNumId="43" w15:restartNumberingAfterBreak="0">
    <w:nsid w:val="112B4C35"/>
    <w:multiLevelType w:val="hybridMultilevel"/>
    <w:tmpl w:val="949A59A6"/>
    <w:lvl w:ilvl="0" w:tplc="35F6740E">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4" w15:restartNumberingAfterBreak="0">
    <w:nsid w:val="11941939"/>
    <w:multiLevelType w:val="multilevel"/>
    <w:tmpl w:val="49B4EA66"/>
    <w:styleLink w:val="BulletList"/>
    <w:lvl w:ilvl="0">
      <w:start w:val="1"/>
      <w:numFmt w:val="bullet"/>
      <w:lvlText w:val=""/>
      <w:lvlPicBulletId w:val="2"/>
      <w:lvlJc w:val="left"/>
      <w:pPr>
        <w:tabs>
          <w:tab w:val="num" w:pos="851"/>
        </w:tabs>
        <w:ind w:left="1247" w:hanging="396"/>
      </w:pPr>
      <w:rPr>
        <w:rFonts w:ascii="Symbol" w:hAnsi="Symbol" w:hint="default"/>
      </w:rPr>
    </w:lvl>
    <w:lvl w:ilvl="1">
      <w:start w:val="1"/>
      <w:numFmt w:val="bullet"/>
      <w:lvlText w:val=""/>
      <w:lvlPicBulletId w:val="2"/>
      <w:lvlJc w:val="left"/>
      <w:pPr>
        <w:tabs>
          <w:tab w:val="num" w:pos="1247"/>
        </w:tabs>
        <w:ind w:left="1644" w:hanging="397"/>
      </w:pPr>
      <w:rPr>
        <w:rFonts w:ascii="Symbol" w:hAnsi="Symbol" w:hint="default"/>
      </w:rPr>
    </w:lvl>
    <w:lvl w:ilvl="2">
      <w:start w:val="1"/>
      <w:numFmt w:val="bullet"/>
      <w:lvlText w:val=""/>
      <w:lvlPicBulletId w:val="2"/>
      <w:lvlJc w:val="left"/>
      <w:pPr>
        <w:tabs>
          <w:tab w:val="num" w:pos="1644"/>
        </w:tabs>
        <w:ind w:left="2041" w:hanging="397"/>
      </w:pPr>
      <w:rPr>
        <w:rFonts w:ascii="Symbol" w:hAnsi="Symbol" w:hint="default"/>
      </w:rPr>
    </w:lvl>
    <w:lvl w:ilvl="3">
      <w:start w:val="1"/>
      <w:numFmt w:val="bullet"/>
      <w:lvlText w:val=""/>
      <w:lvlPicBulletId w:val="2"/>
      <w:lvlJc w:val="left"/>
      <w:pPr>
        <w:tabs>
          <w:tab w:val="num" w:pos="2041"/>
        </w:tabs>
        <w:ind w:left="2438" w:hanging="397"/>
      </w:pPr>
      <w:rPr>
        <w:rFonts w:ascii="Symbol" w:hAnsi="Symbol"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45" w15:restartNumberingAfterBreak="0">
    <w:nsid w:val="11E2444A"/>
    <w:multiLevelType w:val="hybridMultilevel"/>
    <w:tmpl w:val="9DAE8BA6"/>
    <w:lvl w:ilvl="0" w:tplc="142AFA46">
      <w:start w:val="1"/>
      <w:numFmt w:val="lowerRoman"/>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46" w15:restartNumberingAfterBreak="0">
    <w:nsid w:val="126D00E2"/>
    <w:multiLevelType w:val="hybridMultilevel"/>
    <w:tmpl w:val="25082642"/>
    <w:lvl w:ilvl="0" w:tplc="0409000F">
      <w:start w:val="1"/>
      <w:numFmt w:val="decimal"/>
      <w:lvlText w:val="%1."/>
      <w:lvlJc w:val="left"/>
      <w:pPr>
        <w:ind w:left="360" w:hanging="360"/>
      </w:pPr>
      <w:rPr>
        <w:rFonts w:hint="default"/>
      </w:rPr>
    </w:lvl>
    <w:lvl w:ilvl="1" w:tplc="FC248FF2">
      <w:start w:val="1"/>
      <w:numFmt w:val="lowerLetter"/>
      <w:lvlText w:val="(%2)"/>
      <w:lvlJc w:val="left"/>
      <w:pPr>
        <w:ind w:left="36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7" w15:restartNumberingAfterBreak="0">
    <w:nsid w:val="12767E5A"/>
    <w:multiLevelType w:val="hybridMultilevel"/>
    <w:tmpl w:val="A3FC9D5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2963571"/>
    <w:multiLevelType w:val="hybridMultilevel"/>
    <w:tmpl w:val="CC464F60"/>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12BC7C5D"/>
    <w:multiLevelType w:val="hybridMultilevel"/>
    <w:tmpl w:val="E1A4EBF6"/>
    <w:lvl w:ilvl="0" w:tplc="FFFFFFFF">
      <w:start w:val="1"/>
      <w:numFmt w:val="lowerRoman"/>
      <w:lvlText w:val="(%1)"/>
      <w:lvlJc w:val="left"/>
      <w:pPr>
        <w:ind w:left="720" w:hanging="360"/>
      </w:pPr>
      <w:rPr>
        <w:rFonts w:hint="default"/>
      </w:rPr>
    </w:lvl>
    <w:lvl w:ilvl="1" w:tplc="FFFFFFFF">
      <w:start w:val="1"/>
      <w:numFmt w:val="lowerRoman"/>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343385A"/>
    <w:multiLevelType w:val="hybridMultilevel"/>
    <w:tmpl w:val="492EBD46"/>
    <w:lvl w:ilvl="0" w:tplc="9AB459F2">
      <w:start w:val="1"/>
      <w:numFmt w:val="bullet"/>
      <w:lvlText w:val=""/>
      <w:lvlJc w:val="left"/>
      <w:pPr>
        <w:ind w:left="720" w:hanging="360"/>
      </w:pPr>
      <w:rPr>
        <w:rFonts w:ascii="Symbol" w:hAnsi="Symbol"/>
      </w:rPr>
    </w:lvl>
    <w:lvl w:ilvl="1" w:tplc="085616EC">
      <w:start w:val="1"/>
      <w:numFmt w:val="bullet"/>
      <w:lvlText w:val=""/>
      <w:lvlJc w:val="left"/>
      <w:pPr>
        <w:ind w:left="720" w:hanging="360"/>
      </w:pPr>
      <w:rPr>
        <w:rFonts w:ascii="Symbol" w:hAnsi="Symbol"/>
      </w:rPr>
    </w:lvl>
    <w:lvl w:ilvl="2" w:tplc="9B6863A4">
      <w:start w:val="1"/>
      <w:numFmt w:val="bullet"/>
      <w:lvlText w:val=""/>
      <w:lvlJc w:val="left"/>
      <w:pPr>
        <w:ind w:left="720" w:hanging="360"/>
      </w:pPr>
      <w:rPr>
        <w:rFonts w:ascii="Symbol" w:hAnsi="Symbol"/>
      </w:rPr>
    </w:lvl>
    <w:lvl w:ilvl="3" w:tplc="0DEC5AB6">
      <w:start w:val="1"/>
      <w:numFmt w:val="bullet"/>
      <w:lvlText w:val=""/>
      <w:lvlJc w:val="left"/>
      <w:pPr>
        <w:ind w:left="720" w:hanging="360"/>
      </w:pPr>
      <w:rPr>
        <w:rFonts w:ascii="Symbol" w:hAnsi="Symbol"/>
      </w:rPr>
    </w:lvl>
    <w:lvl w:ilvl="4" w:tplc="55587640">
      <w:start w:val="1"/>
      <w:numFmt w:val="bullet"/>
      <w:lvlText w:val=""/>
      <w:lvlJc w:val="left"/>
      <w:pPr>
        <w:ind w:left="720" w:hanging="360"/>
      </w:pPr>
      <w:rPr>
        <w:rFonts w:ascii="Symbol" w:hAnsi="Symbol"/>
      </w:rPr>
    </w:lvl>
    <w:lvl w:ilvl="5" w:tplc="DC9846DC">
      <w:start w:val="1"/>
      <w:numFmt w:val="bullet"/>
      <w:lvlText w:val=""/>
      <w:lvlJc w:val="left"/>
      <w:pPr>
        <w:ind w:left="720" w:hanging="360"/>
      </w:pPr>
      <w:rPr>
        <w:rFonts w:ascii="Symbol" w:hAnsi="Symbol"/>
      </w:rPr>
    </w:lvl>
    <w:lvl w:ilvl="6" w:tplc="F6F0D628">
      <w:start w:val="1"/>
      <w:numFmt w:val="bullet"/>
      <w:lvlText w:val=""/>
      <w:lvlJc w:val="left"/>
      <w:pPr>
        <w:ind w:left="720" w:hanging="360"/>
      </w:pPr>
      <w:rPr>
        <w:rFonts w:ascii="Symbol" w:hAnsi="Symbol"/>
      </w:rPr>
    </w:lvl>
    <w:lvl w:ilvl="7" w:tplc="7A801410">
      <w:start w:val="1"/>
      <w:numFmt w:val="bullet"/>
      <w:lvlText w:val=""/>
      <w:lvlJc w:val="left"/>
      <w:pPr>
        <w:ind w:left="720" w:hanging="360"/>
      </w:pPr>
      <w:rPr>
        <w:rFonts w:ascii="Symbol" w:hAnsi="Symbol"/>
      </w:rPr>
    </w:lvl>
    <w:lvl w:ilvl="8" w:tplc="179E7A2A">
      <w:start w:val="1"/>
      <w:numFmt w:val="bullet"/>
      <w:lvlText w:val=""/>
      <w:lvlJc w:val="left"/>
      <w:pPr>
        <w:ind w:left="720" w:hanging="360"/>
      </w:pPr>
      <w:rPr>
        <w:rFonts w:ascii="Symbol" w:hAnsi="Symbol"/>
      </w:rPr>
    </w:lvl>
  </w:abstractNum>
  <w:abstractNum w:abstractNumId="51" w15:restartNumberingAfterBreak="0">
    <w:nsid w:val="135551B2"/>
    <w:multiLevelType w:val="hybridMultilevel"/>
    <w:tmpl w:val="5E229C9A"/>
    <w:lvl w:ilvl="0" w:tplc="96501128">
      <w:start w:val="1"/>
      <w:numFmt w:val="lowerLetter"/>
      <w:lvlText w:val="(%1)"/>
      <w:lvlJc w:val="left"/>
      <w:pPr>
        <w:ind w:left="360" w:hanging="360"/>
      </w:pPr>
      <w:rPr>
        <w:rFonts w:hint="default"/>
        <w:i w:val="0"/>
        <w:iCs w:val="0"/>
      </w:rPr>
    </w:lvl>
    <w:lvl w:ilvl="1" w:tplc="47CCBDB2">
      <w:start w:val="1"/>
      <w:numFmt w:val="lowerRoman"/>
      <w:lvlText w:val="(%2)"/>
      <w:lvlJc w:val="left"/>
      <w:pPr>
        <w:ind w:left="720" w:hanging="360"/>
      </w:pPr>
      <w:rPr>
        <w:rFonts w:hint="default"/>
        <w:i w:val="0"/>
        <w:iCs w:val="0"/>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2" w15:restartNumberingAfterBreak="0">
    <w:nsid w:val="13C352D4"/>
    <w:multiLevelType w:val="hybridMultilevel"/>
    <w:tmpl w:val="A176ACAE"/>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3" w15:restartNumberingAfterBreak="0">
    <w:nsid w:val="142506C9"/>
    <w:multiLevelType w:val="hybridMultilevel"/>
    <w:tmpl w:val="EE46A080"/>
    <w:lvl w:ilvl="0" w:tplc="EFD0A752">
      <w:start w:val="1"/>
      <w:numFmt w:val="lowerLetter"/>
      <w:lvlText w:val="%1)"/>
      <w:lvlJc w:val="left"/>
      <w:pPr>
        <w:ind w:left="1020" w:hanging="360"/>
      </w:pPr>
    </w:lvl>
    <w:lvl w:ilvl="1" w:tplc="9A1CBC5C">
      <w:start w:val="1"/>
      <w:numFmt w:val="lowerLetter"/>
      <w:lvlText w:val="%2)"/>
      <w:lvlJc w:val="left"/>
      <w:pPr>
        <w:ind w:left="1020" w:hanging="360"/>
      </w:pPr>
    </w:lvl>
    <w:lvl w:ilvl="2" w:tplc="A2BEF4DE">
      <w:start w:val="1"/>
      <w:numFmt w:val="lowerLetter"/>
      <w:lvlText w:val="%3)"/>
      <w:lvlJc w:val="left"/>
      <w:pPr>
        <w:ind w:left="1020" w:hanging="360"/>
      </w:pPr>
    </w:lvl>
    <w:lvl w:ilvl="3" w:tplc="B29A6414">
      <w:start w:val="1"/>
      <w:numFmt w:val="lowerLetter"/>
      <w:lvlText w:val="%4)"/>
      <w:lvlJc w:val="left"/>
      <w:pPr>
        <w:ind w:left="1020" w:hanging="360"/>
      </w:pPr>
    </w:lvl>
    <w:lvl w:ilvl="4" w:tplc="E02C7226">
      <w:start w:val="1"/>
      <w:numFmt w:val="lowerLetter"/>
      <w:lvlText w:val="%5)"/>
      <w:lvlJc w:val="left"/>
      <w:pPr>
        <w:ind w:left="1020" w:hanging="360"/>
      </w:pPr>
    </w:lvl>
    <w:lvl w:ilvl="5" w:tplc="ABDE0A62">
      <w:start w:val="1"/>
      <w:numFmt w:val="lowerLetter"/>
      <w:lvlText w:val="%6)"/>
      <w:lvlJc w:val="left"/>
      <w:pPr>
        <w:ind w:left="1020" w:hanging="360"/>
      </w:pPr>
    </w:lvl>
    <w:lvl w:ilvl="6" w:tplc="AD866D9E">
      <w:start w:val="1"/>
      <w:numFmt w:val="lowerLetter"/>
      <w:lvlText w:val="%7)"/>
      <w:lvlJc w:val="left"/>
      <w:pPr>
        <w:ind w:left="1020" w:hanging="360"/>
      </w:pPr>
    </w:lvl>
    <w:lvl w:ilvl="7" w:tplc="E88CE650">
      <w:start w:val="1"/>
      <w:numFmt w:val="lowerLetter"/>
      <w:lvlText w:val="%8)"/>
      <w:lvlJc w:val="left"/>
      <w:pPr>
        <w:ind w:left="1020" w:hanging="360"/>
      </w:pPr>
    </w:lvl>
    <w:lvl w:ilvl="8" w:tplc="2B9EC2AE">
      <w:start w:val="1"/>
      <w:numFmt w:val="lowerLetter"/>
      <w:lvlText w:val="%9)"/>
      <w:lvlJc w:val="left"/>
      <w:pPr>
        <w:ind w:left="1020" w:hanging="360"/>
      </w:pPr>
    </w:lvl>
  </w:abstractNum>
  <w:abstractNum w:abstractNumId="54" w15:restartNumberingAfterBreak="0">
    <w:nsid w:val="144848DC"/>
    <w:multiLevelType w:val="hybridMultilevel"/>
    <w:tmpl w:val="D9B6C48E"/>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5" w15:restartNumberingAfterBreak="0">
    <w:nsid w:val="15405DF2"/>
    <w:multiLevelType w:val="hybridMultilevel"/>
    <w:tmpl w:val="9BB01A76"/>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6" w15:restartNumberingAfterBreak="0">
    <w:nsid w:val="15AF7DB6"/>
    <w:multiLevelType w:val="hybridMultilevel"/>
    <w:tmpl w:val="043E3A94"/>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15DB288E"/>
    <w:multiLevelType w:val="hybridMultilevel"/>
    <w:tmpl w:val="AD7A9ADA"/>
    <w:lvl w:ilvl="0" w:tplc="FFFFFFFF">
      <w:start w:val="1"/>
      <w:numFmt w:val="lowerLetter"/>
      <w:lvlText w:val="(%1)"/>
      <w:lvlJc w:val="left"/>
      <w:pPr>
        <w:ind w:left="720" w:hanging="360"/>
      </w:pPr>
      <w:rPr>
        <w:rFonts w:hint="default"/>
      </w:rPr>
    </w:lvl>
    <w:lvl w:ilvl="1" w:tplc="04090011">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6346E79"/>
    <w:multiLevelType w:val="hybridMultilevel"/>
    <w:tmpl w:val="630C61C2"/>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1675466D"/>
    <w:multiLevelType w:val="hybridMultilevel"/>
    <w:tmpl w:val="F18625E4"/>
    <w:lvl w:ilvl="0" w:tplc="F49A543A">
      <w:start w:val="1"/>
      <w:numFmt w:val="bullet"/>
      <w:lvlText w:val=""/>
      <w:lvlJc w:val="left"/>
      <w:pPr>
        <w:ind w:left="720" w:hanging="360"/>
      </w:pPr>
      <w:rPr>
        <w:rFonts w:ascii="Symbol" w:hAnsi="Symbol"/>
      </w:rPr>
    </w:lvl>
    <w:lvl w:ilvl="1" w:tplc="AC26AF64">
      <w:start w:val="1"/>
      <w:numFmt w:val="bullet"/>
      <w:lvlText w:val=""/>
      <w:lvlJc w:val="left"/>
      <w:pPr>
        <w:ind w:left="720" w:hanging="360"/>
      </w:pPr>
      <w:rPr>
        <w:rFonts w:ascii="Symbol" w:hAnsi="Symbol"/>
      </w:rPr>
    </w:lvl>
    <w:lvl w:ilvl="2" w:tplc="03B45B38">
      <w:start w:val="1"/>
      <w:numFmt w:val="bullet"/>
      <w:lvlText w:val=""/>
      <w:lvlJc w:val="left"/>
      <w:pPr>
        <w:ind w:left="720" w:hanging="360"/>
      </w:pPr>
      <w:rPr>
        <w:rFonts w:ascii="Symbol" w:hAnsi="Symbol"/>
      </w:rPr>
    </w:lvl>
    <w:lvl w:ilvl="3" w:tplc="F53A4592">
      <w:start w:val="1"/>
      <w:numFmt w:val="bullet"/>
      <w:lvlText w:val=""/>
      <w:lvlJc w:val="left"/>
      <w:pPr>
        <w:ind w:left="720" w:hanging="360"/>
      </w:pPr>
      <w:rPr>
        <w:rFonts w:ascii="Symbol" w:hAnsi="Symbol"/>
      </w:rPr>
    </w:lvl>
    <w:lvl w:ilvl="4" w:tplc="70CC9B16">
      <w:start w:val="1"/>
      <w:numFmt w:val="bullet"/>
      <w:lvlText w:val=""/>
      <w:lvlJc w:val="left"/>
      <w:pPr>
        <w:ind w:left="720" w:hanging="360"/>
      </w:pPr>
      <w:rPr>
        <w:rFonts w:ascii="Symbol" w:hAnsi="Symbol"/>
      </w:rPr>
    </w:lvl>
    <w:lvl w:ilvl="5" w:tplc="36801E7E">
      <w:start w:val="1"/>
      <w:numFmt w:val="bullet"/>
      <w:lvlText w:val=""/>
      <w:lvlJc w:val="left"/>
      <w:pPr>
        <w:ind w:left="720" w:hanging="360"/>
      </w:pPr>
      <w:rPr>
        <w:rFonts w:ascii="Symbol" w:hAnsi="Symbol"/>
      </w:rPr>
    </w:lvl>
    <w:lvl w:ilvl="6" w:tplc="29503B40">
      <w:start w:val="1"/>
      <w:numFmt w:val="bullet"/>
      <w:lvlText w:val=""/>
      <w:lvlJc w:val="left"/>
      <w:pPr>
        <w:ind w:left="720" w:hanging="360"/>
      </w:pPr>
      <w:rPr>
        <w:rFonts w:ascii="Symbol" w:hAnsi="Symbol"/>
      </w:rPr>
    </w:lvl>
    <w:lvl w:ilvl="7" w:tplc="8C1A30FE">
      <w:start w:val="1"/>
      <w:numFmt w:val="bullet"/>
      <w:lvlText w:val=""/>
      <w:lvlJc w:val="left"/>
      <w:pPr>
        <w:ind w:left="720" w:hanging="360"/>
      </w:pPr>
      <w:rPr>
        <w:rFonts w:ascii="Symbol" w:hAnsi="Symbol"/>
      </w:rPr>
    </w:lvl>
    <w:lvl w:ilvl="8" w:tplc="F860FE6A">
      <w:start w:val="1"/>
      <w:numFmt w:val="bullet"/>
      <w:lvlText w:val=""/>
      <w:lvlJc w:val="left"/>
      <w:pPr>
        <w:ind w:left="720" w:hanging="360"/>
      </w:pPr>
      <w:rPr>
        <w:rFonts w:ascii="Symbol" w:hAnsi="Symbol"/>
      </w:rPr>
    </w:lvl>
  </w:abstractNum>
  <w:abstractNum w:abstractNumId="60" w15:restartNumberingAfterBreak="0">
    <w:nsid w:val="168D5240"/>
    <w:multiLevelType w:val="hybridMultilevel"/>
    <w:tmpl w:val="47808A06"/>
    <w:lvl w:ilvl="0" w:tplc="8190DB8A">
      <w:start w:val="1"/>
      <w:numFmt w:val="bullet"/>
      <w:lvlText w:val=""/>
      <w:lvlJc w:val="left"/>
      <w:pPr>
        <w:ind w:left="720" w:hanging="360"/>
      </w:pPr>
      <w:rPr>
        <w:rFonts w:ascii="Symbol" w:hAnsi="Symbol"/>
      </w:rPr>
    </w:lvl>
    <w:lvl w:ilvl="1" w:tplc="C34A6E7C">
      <w:start w:val="1"/>
      <w:numFmt w:val="bullet"/>
      <w:lvlText w:val=""/>
      <w:lvlJc w:val="left"/>
      <w:pPr>
        <w:ind w:left="720" w:hanging="360"/>
      </w:pPr>
      <w:rPr>
        <w:rFonts w:ascii="Symbol" w:hAnsi="Symbol"/>
      </w:rPr>
    </w:lvl>
    <w:lvl w:ilvl="2" w:tplc="23FE3A96">
      <w:start w:val="1"/>
      <w:numFmt w:val="bullet"/>
      <w:lvlText w:val=""/>
      <w:lvlJc w:val="left"/>
      <w:pPr>
        <w:ind w:left="720" w:hanging="360"/>
      </w:pPr>
      <w:rPr>
        <w:rFonts w:ascii="Symbol" w:hAnsi="Symbol"/>
      </w:rPr>
    </w:lvl>
    <w:lvl w:ilvl="3" w:tplc="14881C6E">
      <w:start w:val="1"/>
      <w:numFmt w:val="bullet"/>
      <w:lvlText w:val=""/>
      <w:lvlJc w:val="left"/>
      <w:pPr>
        <w:ind w:left="720" w:hanging="360"/>
      </w:pPr>
      <w:rPr>
        <w:rFonts w:ascii="Symbol" w:hAnsi="Symbol"/>
      </w:rPr>
    </w:lvl>
    <w:lvl w:ilvl="4" w:tplc="1A8E0168">
      <w:start w:val="1"/>
      <w:numFmt w:val="bullet"/>
      <w:lvlText w:val=""/>
      <w:lvlJc w:val="left"/>
      <w:pPr>
        <w:ind w:left="720" w:hanging="360"/>
      </w:pPr>
      <w:rPr>
        <w:rFonts w:ascii="Symbol" w:hAnsi="Symbol"/>
      </w:rPr>
    </w:lvl>
    <w:lvl w:ilvl="5" w:tplc="4BFA39DC">
      <w:start w:val="1"/>
      <w:numFmt w:val="bullet"/>
      <w:lvlText w:val=""/>
      <w:lvlJc w:val="left"/>
      <w:pPr>
        <w:ind w:left="720" w:hanging="360"/>
      </w:pPr>
      <w:rPr>
        <w:rFonts w:ascii="Symbol" w:hAnsi="Symbol"/>
      </w:rPr>
    </w:lvl>
    <w:lvl w:ilvl="6" w:tplc="349E0456">
      <w:start w:val="1"/>
      <w:numFmt w:val="bullet"/>
      <w:lvlText w:val=""/>
      <w:lvlJc w:val="left"/>
      <w:pPr>
        <w:ind w:left="720" w:hanging="360"/>
      </w:pPr>
      <w:rPr>
        <w:rFonts w:ascii="Symbol" w:hAnsi="Symbol"/>
      </w:rPr>
    </w:lvl>
    <w:lvl w:ilvl="7" w:tplc="AB02E95C">
      <w:start w:val="1"/>
      <w:numFmt w:val="bullet"/>
      <w:lvlText w:val=""/>
      <w:lvlJc w:val="left"/>
      <w:pPr>
        <w:ind w:left="720" w:hanging="360"/>
      </w:pPr>
      <w:rPr>
        <w:rFonts w:ascii="Symbol" w:hAnsi="Symbol"/>
      </w:rPr>
    </w:lvl>
    <w:lvl w:ilvl="8" w:tplc="F7E80F9E">
      <w:start w:val="1"/>
      <w:numFmt w:val="bullet"/>
      <w:lvlText w:val=""/>
      <w:lvlJc w:val="left"/>
      <w:pPr>
        <w:ind w:left="720" w:hanging="360"/>
      </w:pPr>
      <w:rPr>
        <w:rFonts w:ascii="Symbol" w:hAnsi="Symbol"/>
      </w:rPr>
    </w:lvl>
  </w:abstractNum>
  <w:abstractNum w:abstractNumId="61" w15:restartNumberingAfterBreak="0">
    <w:nsid w:val="16ED3C25"/>
    <w:multiLevelType w:val="hybridMultilevel"/>
    <w:tmpl w:val="480C57E0"/>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2" w15:restartNumberingAfterBreak="0">
    <w:nsid w:val="170846EF"/>
    <w:multiLevelType w:val="hybridMultilevel"/>
    <w:tmpl w:val="0F0C9D6C"/>
    <w:lvl w:ilvl="0" w:tplc="E9A8716E">
      <w:start w:val="1"/>
      <w:numFmt w:val="bullet"/>
      <w:lvlText w:val=""/>
      <w:lvlJc w:val="left"/>
      <w:pPr>
        <w:ind w:left="720" w:hanging="360"/>
      </w:pPr>
      <w:rPr>
        <w:rFonts w:ascii="Symbol" w:hAnsi="Symbol"/>
      </w:rPr>
    </w:lvl>
    <w:lvl w:ilvl="1" w:tplc="0E507860">
      <w:start w:val="1"/>
      <w:numFmt w:val="bullet"/>
      <w:lvlText w:val=""/>
      <w:lvlJc w:val="left"/>
      <w:pPr>
        <w:ind w:left="720" w:hanging="360"/>
      </w:pPr>
      <w:rPr>
        <w:rFonts w:ascii="Symbol" w:hAnsi="Symbol"/>
      </w:rPr>
    </w:lvl>
    <w:lvl w:ilvl="2" w:tplc="9508DA5A">
      <w:start w:val="1"/>
      <w:numFmt w:val="bullet"/>
      <w:lvlText w:val=""/>
      <w:lvlJc w:val="left"/>
      <w:pPr>
        <w:ind w:left="720" w:hanging="360"/>
      </w:pPr>
      <w:rPr>
        <w:rFonts w:ascii="Symbol" w:hAnsi="Symbol"/>
      </w:rPr>
    </w:lvl>
    <w:lvl w:ilvl="3" w:tplc="303E0FAE">
      <w:start w:val="1"/>
      <w:numFmt w:val="bullet"/>
      <w:lvlText w:val=""/>
      <w:lvlJc w:val="left"/>
      <w:pPr>
        <w:ind w:left="720" w:hanging="360"/>
      </w:pPr>
      <w:rPr>
        <w:rFonts w:ascii="Symbol" w:hAnsi="Symbol"/>
      </w:rPr>
    </w:lvl>
    <w:lvl w:ilvl="4" w:tplc="F4227AAC">
      <w:start w:val="1"/>
      <w:numFmt w:val="bullet"/>
      <w:lvlText w:val=""/>
      <w:lvlJc w:val="left"/>
      <w:pPr>
        <w:ind w:left="720" w:hanging="360"/>
      </w:pPr>
      <w:rPr>
        <w:rFonts w:ascii="Symbol" w:hAnsi="Symbol"/>
      </w:rPr>
    </w:lvl>
    <w:lvl w:ilvl="5" w:tplc="A9A483DE">
      <w:start w:val="1"/>
      <w:numFmt w:val="bullet"/>
      <w:lvlText w:val=""/>
      <w:lvlJc w:val="left"/>
      <w:pPr>
        <w:ind w:left="720" w:hanging="360"/>
      </w:pPr>
      <w:rPr>
        <w:rFonts w:ascii="Symbol" w:hAnsi="Symbol"/>
      </w:rPr>
    </w:lvl>
    <w:lvl w:ilvl="6" w:tplc="49108016">
      <w:start w:val="1"/>
      <w:numFmt w:val="bullet"/>
      <w:lvlText w:val=""/>
      <w:lvlJc w:val="left"/>
      <w:pPr>
        <w:ind w:left="720" w:hanging="360"/>
      </w:pPr>
      <w:rPr>
        <w:rFonts w:ascii="Symbol" w:hAnsi="Symbol"/>
      </w:rPr>
    </w:lvl>
    <w:lvl w:ilvl="7" w:tplc="35E26838">
      <w:start w:val="1"/>
      <w:numFmt w:val="bullet"/>
      <w:lvlText w:val=""/>
      <w:lvlJc w:val="left"/>
      <w:pPr>
        <w:ind w:left="720" w:hanging="360"/>
      </w:pPr>
      <w:rPr>
        <w:rFonts w:ascii="Symbol" w:hAnsi="Symbol"/>
      </w:rPr>
    </w:lvl>
    <w:lvl w:ilvl="8" w:tplc="8D905F1C">
      <w:start w:val="1"/>
      <w:numFmt w:val="bullet"/>
      <w:lvlText w:val=""/>
      <w:lvlJc w:val="left"/>
      <w:pPr>
        <w:ind w:left="720" w:hanging="360"/>
      </w:pPr>
      <w:rPr>
        <w:rFonts w:ascii="Symbol" w:hAnsi="Symbol"/>
      </w:rPr>
    </w:lvl>
  </w:abstractNum>
  <w:abstractNum w:abstractNumId="63" w15:restartNumberingAfterBreak="0">
    <w:nsid w:val="175832F6"/>
    <w:multiLevelType w:val="hybridMultilevel"/>
    <w:tmpl w:val="780CDCB0"/>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4" w15:restartNumberingAfterBreak="0">
    <w:nsid w:val="17FD719D"/>
    <w:multiLevelType w:val="hybridMultilevel"/>
    <w:tmpl w:val="D3BE9EA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5" w15:restartNumberingAfterBreak="0">
    <w:nsid w:val="17FE18A0"/>
    <w:multiLevelType w:val="hybridMultilevel"/>
    <w:tmpl w:val="C952F95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6" w15:restartNumberingAfterBreak="0">
    <w:nsid w:val="18A76BCC"/>
    <w:multiLevelType w:val="hybridMultilevel"/>
    <w:tmpl w:val="A4C46674"/>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7" w15:restartNumberingAfterBreak="0">
    <w:nsid w:val="19A57733"/>
    <w:multiLevelType w:val="hybridMultilevel"/>
    <w:tmpl w:val="8826A39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8" w15:restartNumberingAfterBreak="0">
    <w:nsid w:val="1A4A3A08"/>
    <w:multiLevelType w:val="hybridMultilevel"/>
    <w:tmpl w:val="F814C1E2"/>
    <w:lvl w:ilvl="0" w:tplc="82A0C35E">
      <w:start w:val="1"/>
      <w:numFmt w:val="bullet"/>
      <w:lvlText w:val=""/>
      <w:lvlJc w:val="left"/>
      <w:pPr>
        <w:ind w:left="720" w:hanging="360"/>
      </w:pPr>
      <w:rPr>
        <w:rFonts w:ascii="Symbol" w:hAnsi="Symbol"/>
      </w:rPr>
    </w:lvl>
    <w:lvl w:ilvl="1" w:tplc="85C69F92">
      <w:start w:val="1"/>
      <w:numFmt w:val="bullet"/>
      <w:lvlText w:val=""/>
      <w:lvlJc w:val="left"/>
      <w:pPr>
        <w:ind w:left="720" w:hanging="360"/>
      </w:pPr>
      <w:rPr>
        <w:rFonts w:ascii="Symbol" w:hAnsi="Symbol"/>
      </w:rPr>
    </w:lvl>
    <w:lvl w:ilvl="2" w:tplc="451A45C4">
      <w:start w:val="1"/>
      <w:numFmt w:val="bullet"/>
      <w:lvlText w:val=""/>
      <w:lvlJc w:val="left"/>
      <w:pPr>
        <w:ind w:left="720" w:hanging="360"/>
      </w:pPr>
      <w:rPr>
        <w:rFonts w:ascii="Symbol" w:hAnsi="Symbol"/>
      </w:rPr>
    </w:lvl>
    <w:lvl w:ilvl="3" w:tplc="EEB08686">
      <w:start w:val="1"/>
      <w:numFmt w:val="bullet"/>
      <w:lvlText w:val=""/>
      <w:lvlJc w:val="left"/>
      <w:pPr>
        <w:ind w:left="720" w:hanging="360"/>
      </w:pPr>
      <w:rPr>
        <w:rFonts w:ascii="Symbol" w:hAnsi="Symbol"/>
      </w:rPr>
    </w:lvl>
    <w:lvl w:ilvl="4" w:tplc="3326BD2C">
      <w:start w:val="1"/>
      <w:numFmt w:val="bullet"/>
      <w:lvlText w:val=""/>
      <w:lvlJc w:val="left"/>
      <w:pPr>
        <w:ind w:left="720" w:hanging="360"/>
      </w:pPr>
      <w:rPr>
        <w:rFonts w:ascii="Symbol" w:hAnsi="Symbol"/>
      </w:rPr>
    </w:lvl>
    <w:lvl w:ilvl="5" w:tplc="BF48DD6E">
      <w:start w:val="1"/>
      <w:numFmt w:val="bullet"/>
      <w:lvlText w:val=""/>
      <w:lvlJc w:val="left"/>
      <w:pPr>
        <w:ind w:left="720" w:hanging="360"/>
      </w:pPr>
      <w:rPr>
        <w:rFonts w:ascii="Symbol" w:hAnsi="Symbol"/>
      </w:rPr>
    </w:lvl>
    <w:lvl w:ilvl="6" w:tplc="7CD8E9B8">
      <w:start w:val="1"/>
      <w:numFmt w:val="bullet"/>
      <w:lvlText w:val=""/>
      <w:lvlJc w:val="left"/>
      <w:pPr>
        <w:ind w:left="720" w:hanging="360"/>
      </w:pPr>
      <w:rPr>
        <w:rFonts w:ascii="Symbol" w:hAnsi="Symbol"/>
      </w:rPr>
    </w:lvl>
    <w:lvl w:ilvl="7" w:tplc="CC903260">
      <w:start w:val="1"/>
      <w:numFmt w:val="bullet"/>
      <w:lvlText w:val=""/>
      <w:lvlJc w:val="left"/>
      <w:pPr>
        <w:ind w:left="720" w:hanging="360"/>
      </w:pPr>
      <w:rPr>
        <w:rFonts w:ascii="Symbol" w:hAnsi="Symbol"/>
      </w:rPr>
    </w:lvl>
    <w:lvl w:ilvl="8" w:tplc="0FB864E8">
      <w:start w:val="1"/>
      <w:numFmt w:val="bullet"/>
      <w:lvlText w:val=""/>
      <w:lvlJc w:val="left"/>
      <w:pPr>
        <w:ind w:left="720" w:hanging="360"/>
      </w:pPr>
      <w:rPr>
        <w:rFonts w:ascii="Symbol" w:hAnsi="Symbol"/>
      </w:rPr>
    </w:lvl>
  </w:abstractNum>
  <w:abstractNum w:abstractNumId="69" w15:restartNumberingAfterBreak="0">
    <w:nsid w:val="1A5158E1"/>
    <w:multiLevelType w:val="hybridMultilevel"/>
    <w:tmpl w:val="D7C2A8F6"/>
    <w:lvl w:ilvl="0" w:tplc="902098A4">
      <w:start w:val="1"/>
      <w:numFmt w:val="lowerLetter"/>
      <w:lvlText w:val="%1)"/>
      <w:lvlJc w:val="left"/>
      <w:pPr>
        <w:ind w:left="720" w:hanging="360"/>
      </w:pPr>
    </w:lvl>
    <w:lvl w:ilvl="1" w:tplc="715668D2">
      <w:start w:val="1"/>
      <w:numFmt w:val="lowerLetter"/>
      <w:lvlText w:val="%2)"/>
      <w:lvlJc w:val="left"/>
      <w:pPr>
        <w:ind w:left="720" w:hanging="360"/>
      </w:pPr>
    </w:lvl>
    <w:lvl w:ilvl="2" w:tplc="BEAE91DC">
      <w:start w:val="1"/>
      <w:numFmt w:val="lowerLetter"/>
      <w:lvlText w:val="%3)"/>
      <w:lvlJc w:val="left"/>
      <w:pPr>
        <w:ind w:left="720" w:hanging="360"/>
      </w:pPr>
    </w:lvl>
    <w:lvl w:ilvl="3" w:tplc="264A68F8">
      <w:start w:val="1"/>
      <w:numFmt w:val="lowerLetter"/>
      <w:lvlText w:val="%4)"/>
      <w:lvlJc w:val="left"/>
      <w:pPr>
        <w:ind w:left="720" w:hanging="360"/>
      </w:pPr>
    </w:lvl>
    <w:lvl w:ilvl="4" w:tplc="6AE8D0E8">
      <w:start w:val="1"/>
      <w:numFmt w:val="lowerLetter"/>
      <w:lvlText w:val="%5)"/>
      <w:lvlJc w:val="left"/>
      <w:pPr>
        <w:ind w:left="720" w:hanging="360"/>
      </w:pPr>
    </w:lvl>
    <w:lvl w:ilvl="5" w:tplc="F8A68B8A">
      <w:start w:val="1"/>
      <w:numFmt w:val="lowerLetter"/>
      <w:lvlText w:val="%6)"/>
      <w:lvlJc w:val="left"/>
      <w:pPr>
        <w:ind w:left="720" w:hanging="360"/>
      </w:pPr>
    </w:lvl>
    <w:lvl w:ilvl="6" w:tplc="8EF27C84">
      <w:start w:val="1"/>
      <w:numFmt w:val="lowerLetter"/>
      <w:lvlText w:val="%7)"/>
      <w:lvlJc w:val="left"/>
      <w:pPr>
        <w:ind w:left="720" w:hanging="360"/>
      </w:pPr>
    </w:lvl>
    <w:lvl w:ilvl="7" w:tplc="41EC72AA">
      <w:start w:val="1"/>
      <w:numFmt w:val="lowerLetter"/>
      <w:lvlText w:val="%8)"/>
      <w:lvlJc w:val="left"/>
      <w:pPr>
        <w:ind w:left="720" w:hanging="360"/>
      </w:pPr>
    </w:lvl>
    <w:lvl w:ilvl="8" w:tplc="566CE786">
      <w:start w:val="1"/>
      <w:numFmt w:val="lowerLetter"/>
      <w:lvlText w:val="%9)"/>
      <w:lvlJc w:val="left"/>
      <w:pPr>
        <w:ind w:left="720" w:hanging="360"/>
      </w:pPr>
    </w:lvl>
  </w:abstractNum>
  <w:abstractNum w:abstractNumId="70" w15:restartNumberingAfterBreak="0">
    <w:nsid w:val="1AB26810"/>
    <w:multiLevelType w:val="hybridMultilevel"/>
    <w:tmpl w:val="FA66C9E2"/>
    <w:lvl w:ilvl="0" w:tplc="35F6740E">
      <w:start w:val="1"/>
      <w:numFmt w:val="lowerLetter"/>
      <w:lvlText w:val="(%1)"/>
      <w:lvlJc w:val="left"/>
      <w:pPr>
        <w:ind w:left="502" w:hanging="360"/>
      </w:pPr>
      <w:rPr>
        <w:rFonts w:hint="default"/>
      </w:rPr>
    </w:lvl>
    <w:lvl w:ilvl="1" w:tplc="14090019" w:tentative="1">
      <w:start w:val="1"/>
      <w:numFmt w:val="lowerLetter"/>
      <w:lvlText w:val="%2."/>
      <w:lvlJc w:val="left"/>
      <w:pPr>
        <w:ind w:left="1080" w:hanging="360"/>
      </w:pPr>
    </w:lvl>
    <w:lvl w:ilvl="2" w:tplc="1409001B">
      <w:start w:val="1"/>
      <w:numFmt w:val="lowerRoman"/>
      <w:lvlText w:val="%3."/>
      <w:lvlJc w:val="right"/>
      <w:pPr>
        <w:ind w:left="1314"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1" w15:restartNumberingAfterBreak="0">
    <w:nsid w:val="1ABE28E0"/>
    <w:multiLevelType w:val="hybridMultilevel"/>
    <w:tmpl w:val="BC2EEAD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2" w15:restartNumberingAfterBreak="0">
    <w:nsid w:val="1B74778D"/>
    <w:multiLevelType w:val="hybridMultilevel"/>
    <w:tmpl w:val="BE16D540"/>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1C581CE6"/>
    <w:multiLevelType w:val="hybridMultilevel"/>
    <w:tmpl w:val="96E0838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4" w15:restartNumberingAfterBreak="0">
    <w:nsid w:val="1CBF6FFE"/>
    <w:multiLevelType w:val="hybridMultilevel"/>
    <w:tmpl w:val="C02CF3EC"/>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5" w15:restartNumberingAfterBreak="0">
    <w:nsid w:val="1CFB0870"/>
    <w:multiLevelType w:val="hybridMultilevel"/>
    <w:tmpl w:val="72966940"/>
    <w:lvl w:ilvl="0" w:tplc="3E98CC56">
      <w:start w:val="1"/>
      <w:numFmt w:val="lowerLetter"/>
      <w:lvlText w:val="(%1)"/>
      <w:lvlJc w:val="left"/>
      <w:pPr>
        <w:ind w:left="360" w:hanging="360"/>
      </w:pPr>
      <w:rPr>
        <w:rFonts w:hint="default"/>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6" w15:restartNumberingAfterBreak="0">
    <w:nsid w:val="1D10295C"/>
    <w:multiLevelType w:val="hybridMultilevel"/>
    <w:tmpl w:val="655E3D5C"/>
    <w:lvl w:ilvl="0" w:tplc="35F6740E">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409000F">
      <w:start w:val="1"/>
      <w:numFmt w:val="decimal"/>
      <w:lvlText w:val="%3."/>
      <w:lvlJc w:val="left"/>
      <w:pPr>
        <w:ind w:left="2340" w:hanging="36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7" w15:restartNumberingAfterBreak="0">
    <w:nsid w:val="1D6C7A60"/>
    <w:multiLevelType w:val="hybridMultilevel"/>
    <w:tmpl w:val="06BE2142"/>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8" w15:restartNumberingAfterBreak="0">
    <w:nsid w:val="1F1A5FDD"/>
    <w:multiLevelType w:val="hybridMultilevel"/>
    <w:tmpl w:val="3D5AF84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1F4378C0"/>
    <w:multiLevelType w:val="hybridMultilevel"/>
    <w:tmpl w:val="52981AC0"/>
    <w:lvl w:ilvl="0" w:tplc="A7BA196C">
      <w:start w:val="1"/>
      <w:numFmt w:val="bullet"/>
      <w:lvlText w:val=""/>
      <w:lvlJc w:val="left"/>
      <w:pPr>
        <w:ind w:left="720" w:hanging="360"/>
      </w:pPr>
      <w:rPr>
        <w:rFonts w:ascii="Symbol" w:hAnsi="Symbol"/>
      </w:rPr>
    </w:lvl>
    <w:lvl w:ilvl="1" w:tplc="B9162212">
      <w:start w:val="1"/>
      <w:numFmt w:val="bullet"/>
      <w:lvlText w:val=""/>
      <w:lvlJc w:val="left"/>
      <w:pPr>
        <w:ind w:left="720" w:hanging="360"/>
      </w:pPr>
      <w:rPr>
        <w:rFonts w:ascii="Symbol" w:hAnsi="Symbol"/>
      </w:rPr>
    </w:lvl>
    <w:lvl w:ilvl="2" w:tplc="4D260CD4">
      <w:start w:val="1"/>
      <w:numFmt w:val="bullet"/>
      <w:lvlText w:val=""/>
      <w:lvlJc w:val="left"/>
      <w:pPr>
        <w:ind w:left="720" w:hanging="360"/>
      </w:pPr>
      <w:rPr>
        <w:rFonts w:ascii="Symbol" w:hAnsi="Symbol"/>
      </w:rPr>
    </w:lvl>
    <w:lvl w:ilvl="3" w:tplc="A698AD74">
      <w:start w:val="1"/>
      <w:numFmt w:val="bullet"/>
      <w:lvlText w:val=""/>
      <w:lvlJc w:val="left"/>
      <w:pPr>
        <w:ind w:left="720" w:hanging="360"/>
      </w:pPr>
      <w:rPr>
        <w:rFonts w:ascii="Symbol" w:hAnsi="Symbol"/>
      </w:rPr>
    </w:lvl>
    <w:lvl w:ilvl="4" w:tplc="E2C428A8">
      <w:start w:val="1"/>
      <w:numFmt w:val="bullet"/>
      <w:lvlText w:val=""/>
      <w:lvlJc w:val="left"/>
      <w:pPr>
        <w:ind w:left="720" w:hanging="360"/>
      </w:pPr>
      <w:rPr>
        <w:rFonts w:ascii="Symbol" w:hAnsi="Symbol"/>
      </w:rPr>
    </w:lvl>
    <w:lvl w:ilvl="5" w:tplc="2A0A3616">
      <w:start w:val="1"/>
      <w:numFmt w:val="bullet"/>
      <w:lvlText w:val=""/>
      <w:lvlJc w:val="left"/>
      <w:pPr>
        <w:ind w:left="720" w:hanging="360"/>
      </w:pPr>
      <w:rPr>
        <w:rFonts w:ascii="Symbol" w:hAnsi="Symbol"/>
      </w:rPr>
    </w:lvl>
    <w:lvl w:ilvl="6" w:tplc="4622198C">
      <w:start w:val="1"/>
      <w:numFmt w:val="bullet"/>
      <w:lvlText w:val=""/>
      <w:lvlJc w:val="left"/>
      <w:pPr>
        <w:ind w:left="720" w:hanging="360"/>
      </w:pPr>
      <w:rPr>
        <w:rFonts w:ascii="Symbol" w:hAnsi="Symbol"/>
      </w:rPr>
    </w:lvl>
    <w:lvl w:ilvl="7" w:tplc="64720674">
      <w:start w:val="1"/>
      <w:numFmt w:val="bullet"/>
      <w:lvlText w:val=""/>
      <w:lvlJc w:val="left"/>
      <w:pPr>
        <w:ind w:left="720" w:hanging="360"/>
      </w:pPr>
      <w:rPr>
        <w:rFonts w:ascii="Symbol" w:hAnsi="Symbol"/>
      </w:rPr>
    </w:lvl>
    <w:lvl w:ilvl="8" w:tplc="10282050">
      <w:start w:val="1"/>
      <w:numFmt w:val="bullet"/>
      <w:lvlText w:val=""/>
      <w:lvlJc w:val="left"/>
      <w:pPr>
        <w:ind w:left="720" w:hanging="360"/>
      </w:pPr>
      <w:rPr>
        <w:rFonts w:ascii="Symbol" w:hAnsi="Symbol"/>
      </w:rPr>
    </w:lvl>
  </w:abstractNum>
  <w:abstractNum w:abstractNumId="80" w15:restartNumberingAfterBreak="0">
    <w:nsid w:val="1FC27D8B"/>
    <w:multiLevelType w:val="hybridMultilevel"/>
    <w:tmpl w:val="A1CEFB2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1FC339A9"/>
    <w:multiLevelType w:val="hybridMultilevel"/>
    <w:tmpl w:val="A5B8FEA0"/>
    <w:lvl w:ilvl="0" w:tplc="C7AC8568">
      <w:start w:val="1"/>
      <w:numFmt w:val="bullet"/>
      <w:lvlText w:val=""/>
      <w:lvlJc w:val="left"/>
      <w:pPr>
        <w:ind w:left="720" w:hanging="360"/>
      </w:pPr>
      <w:rPr>
        <w:rFonts w:ascii="Symbol" w:hAnsi="Symbol"/>
      </w:rPr>
    </w:lvl>
    <w:lvl w:ilvl="1" w:tplc="4A9A6824">
      <w:start w:val="1"/>
      <w:numFmt w:val="bullet"/>
      <w:lvlText w:val=""/>
      <w:lvlJc w:val="left"/>
      <w:pPr>
        <w:ind w:left="720" w:hanging="360"/>
      </w:pPr>
      <w:rPr>
        <w:rFonts w:ascii="Symbol" w:hAnsi="Symbol"/>
      </w:rPr>
    </w:lvl>
    <w:lvl w:ilvl="2" w:tplc="CB9CD4EE">
      <w:start w:val="1"/>
      <w:numFmt w:val="bullet"/>
      <w:lvlText w:val=""/>
      <w:lvlJc w:val="left"/>
      <w:pPr>
        <w:ind w:left="720" w:hanging="360"/>
      </w:pPr>
      <w:rPr>
        <w:rFonts w:ascii="Symbol" w:hAnsi="Symbol"/>
      </w:rPr>
    </w:lvl>
    <w:lvl w:ilvl="3" w:tplc="6AA8223E">
      <w:start w:val="1"/>
      <w:numFmt w:val="bullet"/>
      <w:lvlText w:val=""/>
      <w:lvlJc w:val="left"/>
      <w:pPr>
        <w:ind w:left="720" w:hanging="360"/>
      </w:pPr>
      <w:rPr>
        <w:rFonts w:ascii="Symbol" w:hAnsi="Symbol"/>
      </w:rPr>
    </w:lvl>
    <w:lvl w:ilvl="4" w:tplc="F7BC8E5E">
      <w:start w:val="1"/>
      <w:numFmt w:val="bullet"/>
      <w:lvlText w:val=""/>
      <w:lvlJc w:val="left"/>
      <w:pPr>
        <w:ind w:left="720" w:hanging="360"/>
      </w:pPr>
      <w:rPr>
        <w:rFonts w:ascii="Symbol" w:hAnsi="Symbol"/>
      </w:rPr>
    </w:lvl>
    <w:lvl w:ilvl="5" w:tplc="2660756C">
      <w:start w:val="1"/>
      <w:numFmt w:val="bullet"/>
      <w:lvlText w:val=""/>
      <w:lvlJc w:val="left"/>
      <w:pPr>
        <w:ind w:left="720" w:hanging="360"/>
      </w:pPr>
      <w:rPr>
        <w:rFonts w:ascii="Symbol" w:hAnsi="Symbol"/>
      </w:rPr>
    </w:lvl>
    <w:lvl w:ilvl="6" w:tplc="3B64C4A6">
      <w:start w:val="1"/>
      <w:numFmt w:val="bullet"/>
      <w:lvlText w:val=""/>
      <w:lvlJc w:val="left"/>
      <w:pPr>
        <w:ind w:left="720" w:hanging="360"/>
      </w:pPr>
      <w:rPr>
        <w:rFonts w:ascii="Symbol" w:hAnsi="Symbol"/>
      </w:rPr>
    </w:lvl>
    <w:lvl w:ilvl="7" w:tplc="A35C6C36">
      <w:start w:val="1"/>
      <w:numFmt w:val="bullet"/>
      <w:lvlText w:val=""/>
      <w:lvlJc w:val="left"/>
      <w:pPr>
        <w:ind w:left="720" w:hanging="360"/>
      </w:pPr>
      <w:rPr>
        <w:rFonts w:ascii="Symbol" w:hAnsi="Symbol"/>
      </w:rPr>
    </w:lvl>
    <w:lvl w:ilvl="8" w:tplc="E77E5662">
      <w:start w:val="1"/>
      <w:numFmt w:val="bullet"/>
      <w:lvlText w:val=""/>
      <w:lvlJc w:val="left"/>
      <w:pPr>
        <w:ind w:left="720" w:hanging="360"/>
      </w:pPr>
      <w:rPr>
        <w:rFonts w:ascii="Symbol" w:hAnsi="Symbol"/>
      </w:rPr>
    </w:lvl>
  </w:abstractNum>
  <w:abstractNum w:abstractNumId="82" w15:restartNumberingAfterBreak="0">
    <w:nsid w:val="20A33DEB"/>
    <w:multiLevelType w:val="hybridMultilevel"/>
    <w:tmpl w:val="61EAA1D0"/>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3" w15:restartNumberingAfterBreak="0">
    <w:nsid w:val="20EC29DD"/>
    <w:multiLevelType w:val="hybridMultilevel"/>
    <w:tmpl w:val="52C26A3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22926C37"/>
    <w:multiLevelType w:val="hybridMultilevel"/>
    <w:tmpl w:val="88F6E9F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5" w15:restartNumberingAfterBreak="0">
    <w:nsid w:val="23B10906"/>
    <w:multiLevelType w:val="multilevel"/>
    <w:tmpl w:val="87044E1A"/>
    <w:styleLink w:val="Bulletedlist"/>
    <w:lvl w:ilvl="0">
      <w:start w:val="1"/>
      <w:numFmt w:val="bullet"/>
      <w:lvlText w:val=""/>
      <w:lvlPicBulletId w:val="1"/>
      <w:lvlJc w:val="left"/>
      <w:pPr>
        <w:ind w:left="1251" w:hanging="396"/>
      </w:pPr>
      <w:rPr>
        <w:rFonts w:ascii="Symbol" w:hAnsi="Symbol" w:hint="default"/>
      </w:rPr>
    </w:lvl>
    <w:lvl w:ilvl="1">
      <w:start w:val="1"/>
      <w:numFmt w:val="bullet"/>
      <w:lvlText w:val=""/>
      <w:lvlPicBulletId w:val="1"/>
      <w:lvlJc w:val="left"/>
      <w:pPr>
        <w:ind w:left="1651" w:hanging="397"/>
      </w:pPr>
      <w:rPr>
        <w:rFonts w:ascii="Symbol" w:hAnsi="Symbol" w:hint="default"/>
      </w:rPr>
    </w:lvl>
    <w:lvl w:ilvl="2">
      <w:start w:val="1"/>
      <w:numFmt w:val="bullet"/>
      <w:lvlText w:val=""/>
      <w:lvlPicBulletId w:val="1"/>
      <w:lvlJc w:val="left"/>
      <w:pPr>
        <w:ind w:left="2013" w:hanging="360"/>
      </w:pPr>
      <w:rPr>
        <w:rFonts w:ascii="Symbol" w:hAnsi="Symbol"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86" w15:restartNumberingAfterBreak="0">
    <w:nsid w:val="23C572F6"/>
    <w:multiLevelType w:val="hybridMultilevel"/>
    <w:tmpl w:val="D5A8320E"/>
    <w:lvl w:ilvl="0" w:tplc="CBF89BA2">
      <w:start w:val="1"/>
      <w:numFmt w:val="lowerLetter"/>
      <w:lvlText w:val="(%1)"/>
      <w:lvlJc w:val="left"/>
      <w:pPr>
        <w:ind w:left="360" w:hanging="360"/>
      </w:pPr>
      <w:rPr>
        <w:rFonts w:hint="default"/>
        <w:b w:val="0"/>
        <w:bCs w:val="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7" w15:restartNumberingAfterBreak="0">
    <w:nsid w:val="243A7F31"/>
    <w:multiLevelType w:val="hybridMultilevel"/>
    <w:tmpl w:val="B8EA7E94"/>
    <w:lvl w:ilvl="0" w:tplc="0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8" w15:restartNumberingAfterBreak="0">
    <w:nsid w:val="24434584"/>
    <w:multiLevelType w:val="hybridMultilevel"/>
    <w:tmpl w:val="3A842E26"/>
    <w:lvl w:ilvl="0" w:tplc="E6BA089C">
      <w:start w:val="1"/>
      <w:numFmt w:val="bullet"/>
      <w:lvlText w:val=""/>
      <w:lvlJc w:val="left"/>
      <w:pPr>
        <w:ind w:left="720" w:hanging="360"/>
      </w:pPr>
      <w:rPr>
        <w:rFonts w:ascii="Symbol" w:hAnsi="Symbol"/>
      </w:rPr>
    </w:lvl>
    <w:lvl w:ilvl="1" w:tplc="98D8095E">
      <w:start w:val="1"/>
      <w:numFmt w:val="bullet"/>
      <w:lvlText w:val=""/>
      <w:lvlJc w:val="left"/>
      <w:pPr>
        <w:ind w:left="720" w:hanging="360"/>
      </w:pPr>
      <w:rPr>
        <w:rFonts w:ascii="Symbol" w:hAnsi="Symbol"/>
      </w:rPr>
    </w:lvl>
    <w:lvl w:ilvl="2" w:tplc="98D475FE">
      <w:start w:val="1"/>
      <w:numFmt w:val="bullet"/>
      <w:lvlText w:val=""/>
      <w:lvlJc w:val="left"/>
      <w:pPr>
        <w:ind w:left="720" w:hanging="360"/>
      </w:pPr>
      <w:rPr>
        <w:rFonts w:ascii="Symbol" w:hAnsi="Symbol"/>
      </w:rPr>
    </w:lvl>
    <w:lvl w:ilvl="3" w:tplc="1F0EDE8E">
      <w:start w:val="1"/>
      <w:numFmt w:val="bullet"/>
      <w:lvlText w:val=""/>
      <w:lvlJc w:val="left"/>
      <w:pPr>
        <w:ind w:left="720" w:hanging="360"/>
      </w:pPr>
      <w:rPr>
        <w:rFonts w:ascii="Symbol" w:hAnsi="Symbol"/>
      </w:rPr>
    </w:lvl>
    <w:lvl w:ilvl="4" w:tplc="7432175E">
      <w:start w:val="1"/>
      <w:numFmt w:val="bullet"/>
      <w:lvlText w:val=""/>
      <w:lvlJc w:val="left"/>
      <w:pPr>
        <w:ind w:left="720" w:hanging="360"/>
      </w:pPr>
      <w:rPr>
        <w:rFonts w:ascii="Symbol" w:hAnsi="Symbol"/>
      </w:rPr>
    </w:lvl>
    <w:lvl w:ilvl="5" w:tplc="D25A4BBE">
      <w:start w:val="1"/>
      <w:numFmt w:val="bullet"/>
      <w:lvlText w:val=""/>
      <w:lvlJc w:val="left"/>
      <w:pPr>
        <w:ind w:left="720" w:hanging="360"/>
      </w:pPr>
      <w:rPr>
        <w:rFonts w:ascii="Symbol" w:hAnsi="Symbol"/>
      </w:rPr>
    </w:lvl>
    <w:lvl w:ilvl="6" w:tplc="0C7C6078">
      <w:start w:val="1"/>
      <w:numFmt w:val="bullet"/>
      <w:lvlText w:val=""/>
      <w:lvlJc w:val="left"/>
      <w:pPr>
        <w:ind w:left="720" w:hanging="360"/>
      </w:pPr>
      <w:rPr>
        <w:rFonts w:ascii="Symbol" w:hAnsi="Symbol"/>
      </w:rPr>
    </w:lvl>
    <w:lvl w:ilvl="7" w:tplc="49BE5884">
      <w:start w:val="1"/>
      <w:numFmt w:val="bullet"/>
      <w:lvlText w:val=""/>
      <w:lvlJc w:val="left"/>
      <w:pPr>
        <w:ind w:left="720" w:hanging="360"/>
      </w:pPr>
      <w:rPr>
        <w:rFonts w:ascii="Symbol" w:hAnsi="Symbol"/>
      </w:rPr>
    </w:lvl>
    <w:lvl w:ilvl="8" w:tplc="39782C84">
      <w:start w:val="1"/>
      <w:numFmt w:val="bullet"/>
      <w:lvlText w:val=""/>
      <w:lvlJc w:val="left"/>
      <w:pPr>
        <w:ind w:left="720" w:hanging="360"/>
      </w:pPr>
      <w:rPr>
        <w:rFonts w:ascii="Symbol" w:hAnsi="Symbol"/>
      </w:rPr>
    </w:lvl>
  </w:abstractNum>
  <w:abstractNum w:abstractNumId="89" w15:restartNumberingAfterBreak="0">
    <w:nsid w:val="24C259E2"/>
    <w:multiLevelType w:val="hybridMultilevel"/>
    <w:tmpl w:val="D8A24D2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24E63423"/>
    <w:multiLevelType w:val="hybridMultilevel"/>
    <w:tmpl w:val="E654B98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1" w15:restartNumberingAfterBreak="0">
    <w:nsid w:val="25334D59"/>
    <w:multiLevelType w:val="hybridMultilevel"/>
    <w:tmpl w:val="4FFCF252"/>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2" w15:restartNumberingAfterBreak="0">
    <w:nsid w:val="25445ED8"/>
    <w:multiLevelType w:val="hybridMultilevel"/>
    <w:tmpl w:val="A3FC9D5A"/>
    <w:lvl w:ilvl="0" w:tplc="E7682FFC">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25A67A74"/>
    <w:multiLevelType w:val="hybridMultilevel"/>
    <w:tmpl w:val="26668B5E"/>
    <w:lvl w:ilvl="0" w:tplc="22569DC4">
      <w:start w:val="1"/>
      <w:numFmt w:val="bullet"/>
      <w:lvlText w:val=""/>
      <w:lvlJc w:val="left"/>
      <w:pPr>
        <w:ind w:left="720" w:hanging="360"/>
      </w:pPr>
      <w:rPr>
        <w:rFonts w:ascii="Symbol" w:hAnsi="Symbol"/>
      </w:rPr>
    </w:lvl>
    <w:lvl w:ilvl="1" w:tplc="1A1AAE06">
      <w:start w:val="1"/>
      <w:numFmt w:val="bullet"/>
      <w:lvlText w:val=""/>
      <w:lvlJc w:val="left"/>
      <w:pPr>
        <w:ind w:left="720" w:hanging="360"/>
      </w:pPr>
      <w:rPr>
        <w:rFonts w:ascii="Symbol" w:hAnsi="Symbol"/>
      </w:rPr>
    </w:lvl>
    <w:lvl w:ilvl="2" w:tplc="A962A60E">
      <w:start w:val="1"/>
      <w:numFmt w:val="bullet"/>
      <w:lvlText w:val=""/>
      <w:lvlJc w:val="left"/>
      <w:pPr>
        <w:ind w:left="720" w:hanging="360"/>
      </w:pPr>
      <w:rPr>
        <w:rFonts w:ascii="Symbol" w:hAnsi="Symbol"/>
      </w:rPr>
    </w:lvl>
    <w:lvl w:ilvl="3" w:tplc="14F2C61C">
      <w:start w:val="1"/>
      <w:numFmt w:val="bullet"/>
      <w:lvlText w:val=""/>
      <w:lvlJc w:val="left"/>
      <w:pPr>
        <w:ind w:left="720" w:hanging="360"/>
      </w:pPr>
      <w:rPr>
        <w:rFonts w:ascii="Symbol" w:hAnsi="Symbol"/>
      </w:rPr>
    </w:lvl>
    <w:lvl w:ilvl="4" w:tplc="CB26E84C">
      <w:start w:val="1"/>
      <w:numFmt w:val="bullet"/>
      <w:lvlText w:val=""/>
      <w:lvlJc w:val="left"/>
      <w:pPr>
        <w:ind w:left="720" w:hanging="360"/>
      </w:pPr>
      <w:rPr>
        <w:rFonts w:ascii="Symbol" w:hAnsi="Symbol"/>
      </w:rPr>
    </w:lvl>
    <w:lvl w:ilvl="5" w:tplc="71B2196C">
      <w:start w:val="1"/>
      <w:numFmt w:val="bullet"/>
      <w:lvlText w:val=""/>
      <w:lvlJc w:val="left"/>
      <w:pPr>
        <w:ind w:left="720" w:hanging="360"/>
      </w:pPr>
      <w:rPr>
        <w:rFonts w:ascii="Symbol" w:hAnsi="Symbol"/>
      </w:rPr>
    </w:lvl>
    <w:lvl w:ilvl="6" w:tplc="C3C0426A">
      <w:start w:val="1"/>
      <w:numFmt w:val="bullet"/>
      <w:lvlText w:val=""/>
      <w:lvlJc w:val="left"/>
      <w:pPr>
        <w:ind w:left="720" w:hanging="360"/>
      </w:pPr>
      <w:rPr>
        <w:rFonts w:ascii="Symbol" w:hAnsi="Symbol"/>
      </w:rPr>
    </w:lvl>
    <w:lvl w:ilvl="7" w:tplc="632C0554">
      <w:start w:val="1"/>
      <w:numFmt w:val="bullet"/>
      <w:lvlText w:val=""/>
      <w:lvlJc w:val="left"/>
      <w:pPr>
        <w:ind w:left="720" w:hanging="360"/>
      </w:pPr>
      <w:rPr>
        <w:rFonts w:ascii="Symbol" w:hAnsi="Symbol"/>
      </w:rPr>
    </w:lvl>
    <w:lvl w:ilvl="8" w:tplc="CA0604DE">
      <w:start w:val="1"/>
      <w:numFmt w:val="bullet"/>
      <w:lvlText w:val=""/>
      <w:lvlJc w:val="left"/>
      <w:pPr>
        <w:ind w:left="720" w:hanging="360"/>
      </w:pPr>
      <w:rPr>
        <w:rFonts w:ascii="Symbol" w:hAnsi="Symbol"/>
      </w:rPr>
    </w:lvl>
  </w:abstractNum>
  <w:abstractNum w:abstractNumId="94" w15:restartNumberingAfterBreak="0">
    <w:nsid w:val="25AF5885"/>
    <w:multiLevelType w:val="hybridMultilevel"/>
    <w:tmpl w:val="14CC3CB8"/>
    <w:lvl w:ilvl="0" w:tplc="FFFFFFFF">
      <w:start w:val="1"/>
      <w:numFmt w:val="lowerLetter"/>
      <w:lvlText w:val="(%1)"/>
      <w:lvlJc w:val="left"/>
      <w:pPr>
        <w:ind w:left="360" w:hanging="360"/>
      </w:pPr>
      <w:rPr>
        <w:rFonts w:hint="default"/>
        <w:b w:val="0"/>
        <w:bCs w:val="0"/>
      </w:rPr>
    </w:lvl>
    <w:lvl w:ilvl="1" w:tplc="B46075DE">
      <w:start w:val="1"/>
      <w:numFmt w:val="lowerRoman"/>
      <w:lvlText w:val="(%2)"/>
      <w:lvlJc w:val="left"/>
      <w:pPr>
        <w:ind w:left="720" w:hanging="360"/>
      </w:pPr>
      <w:rPr>
        <w:rFonts w:hint="default"/>
        <w:b w:val="0"/>
        <w:bCs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25BB23DA"/>
    <w:multiLevelType w:val="hybridMultilevel"/>
    <w:tmpl w:val="511E622C"/>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6" w15:restartNumberingAfterBreak="0">
    <w:nsid w:val="261410E7"/>
    <w:multiLevelType w:val="hybridMultilevel"/>
    <w:tmpl w:val="46267086"/>
    <w:lvl w:ilvl="0" w:tplc="391AF680">
      <w:start w:val="1"/>
      <w:numFmt w:val="lowerLetter"/>
      <w:lvlText w:val="%1)"/>
      <w:lvlJc w:val="left"/>
      <w:pPr>
        <w:ind w:left="1020" w:hanging="360"/>
      </w:pPr>
    </w:lvl>
    <w:lvl w:ilvl="1" w:tplc="520299AA">
      <w:start w:val="1"/>
      <w:numFmt w:val="lowerLetter"/>
      <w:lvlText w:val="%2)"/>
      <w:lvlJc w:val="left"/>
      <w:pPr>
        <w:ind w:left="1020" w:hanging="360"/>
      </w:pPr>
    </w:lvl>
    <w:lvl w:ilvl="2" w:tplc="75F2622C">
      <w:start w:val="1"/>
      <w:numFmt w:val="lowerLetter"/>
      <w:lvlText w:val="%3)"/>
      <w:lvlJc w:val="left"/>
      <w:pPr>
        <w:ind w:left="1020" w:hanging="360"/>
      </w:pPr>
    </w:lvl>
    <w:lvl w:ilvl="3" w:tplc="8D92C17A">
      <w:start w:val="1"/>
      <w:numFmt w:val="lowerLetter"/>
      <w:lvlText w:val="%4)"/>
      <w:lvlJc w:val="left"/>
      <w:pPr>
        <w:ind w:left="1020" w:hanging="360"/>
      </w:pPr>
    </w:lvl>
    <w:lvl w:ilvl="4" w:tplc="F0C8B92A">
      <w:start w:val="1"/>
      <w:numFmt w:val="lowerLetter"/>
      <w:lvlText w:val="%5)"/>
      <w:lvlJc w:val="left"/>
      <w:pPr>
        <w:ind w:left="1020" w:hanging="360"/>
      </w:pPr>
    </w:lvl>
    <w:lvl w:ilvl="5" w:tplc="27D6C6A8">
      <w:start w:val="1"/>
      <w:numFmt w:val="lowerLetter"/>
      <w:lvlText w:val="%6)"/>
      <w:lvlJc w:val="left"/>
      <w:pPr>
        <w:ind w:left="1020" w:hanging="360"/>
      </w:pPr>
    </w:lvl>
    <w:lvl w:ilvl="6" w:tplc="BC2EBB58">
      <w:start w:val="1"/>
      <w:numFmt w:val="lowerLetter"/>
      <w:lvlText w:val="%7)"/>
      <w:lvlJc w:val="left"/>
      <w:pPr>
        <w:ind w:left="1020" w:hanging="360"/>
      </w:pPr>
    </w:lvl>
    <w:lvl w:ilvl="7" w:tplc="D19AB6EE">
      <w:start w:val="1"/>
      <w:numFmt w:val="lowerLetter"/>
      <w:lvlText w:val="%8)"/>
      <w:lvlJc w:val="left"/>
      <w:pPr>
        <w:ind w:left="1020" w:hanging="360"/>
      </w:pPr>
    </w:lvl>
    <w:lvl w:ilvl="8" w:tplc="7AE4F5F2">
      <w:start w:val="1"/>
      <w:numFmt w:val="lowerLetter"/>
      <w:lvlText w:val="%9)"/>
      <w:lvlJc w:val="left"/>
      <w:pPr>
        <w:ind w:left="1020" w:hanging="360"/>
      </w:pPr>
    </w:lvl>
  </w:abstractNum>
  <w:abstractNum w:abstractNumId="97" w15:restartNumberingAfterBreak="0">
    <w:nsid w:val="26567487"/>
    <w:multiLevelType w:val="hybridMultilevel"/>
    <w:tmpl w:val="07B2A48E"/>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26804159"/>
    <w:multiLevelType w:val="hybridMultilevel"/>
    <w:tmpl w:val="5678D2A4"/>
    <w:lvl w:ilvl="0" w:tplc="81CE541E">
      <w:start w:val="1"/>
      <w:numFmt w:val="bullet"/>
      <w:lvlText w:val=""/>
      <w:lvlJc w:val="left"/>
      <w:pPr>
        <w:ind w:left="720" w:hanging="360"/>
      </w:pPr>
      <w:rPr>
        <w:rFonts w:ascii="Symbol" w:hAnsi="Symbol"/>
      </w:rPr>
    </w:lvl>
    <w:lvl w:ilvl="1" w:tplc="7464BB96">
      <w:start w:val="1"/>
      <w:numFmt w:val="bullet"/>
      <w:lvlText w:val=""/>
      <w:lvlJc w:val="left"/>
      <w:pPr>
        <w:ind w:left="720" w:hanging="360"/>
      </w:pPr>
      <w:rPr>
        <w:rFonts w:ascii="Symbol" w:hAnsi="Symbol"/>
      </w:rPr>
    </w:lvl>
    <w:lvl w:ilvl="2" w:tplc="F1BE8532">
      <w:start w:val="1"/>
      <w:numFmt w:val="bullet"/>
      <w:lvlText w:val=""/>
      <w:lvlJc w:val="left"/>
      <w:pPr>
        <w:ind w:left="720" w:hanging="360"/>
      </w:pPr>
      <w:rPr>
        <w:rFonts w:ascii="Symbol" w:hAnsi="Symbol"/>
      </w:rPr>
    </w:lvl>
    <w:lvl w:ilvl="3" w:tplc="357892E6">
      <w:start w:val="1"/>
      <w:numFmt w:val="bullet"/>
      <w:lvlText w:val=""/>
      <w:lvlJc w:val="left"/>
      <w:pPr>
        <w:ind w:left="720" w:hanging="360"/>
      </w:pPr>
      <w:rPr>
        <w:rFonts w:ascii="Symbol" w:hAnsi="Symbol"/>
      </w:rPr>
    </w:lvl>
    <w:lvl w:ilvl="4" w:tplc="2A84948A">
      <w:start w:val="1"/>
      <w:numFmt w:val="bullet"/>
      <w:lvlText w:val=""/>
      <w:lvlJc w:val="left"/>
      <w:pPr>
        <w:ind w:left="720" w:hanging="360"/>
      </w:pPr>
      <w:rPr>
        <w:rFonts w:ascii="Symbol" w:hAnsi="Symbol"/>
      </w:rPr>
    </w:lvl>
    <w:lvl w:ilvl="5" w:tplc="EBACD30E">
      <w:start w:val="1"/>
      <w:numFmt w:val="bullet"/>
      <w:lvlText w:val=""/>
      <w:lvlJc w:val="left"/>
      <w:pPr>
        <w:ind w:left="720" w:hanging="360"/>
      </w:pPr>
      <w:rPr>
        <w:rFonts w:ascii="Symbol" w:hAnsi="Symbol"/>
      </w:rPr>
    </w:lvl>
    <w:lvl w:ilvl="6" w:tplc="738411AC">
      <w:start w:val="1"/>
      <w:numFmt w:val="bullet"/>
      <w:lvlText w:val=""/>
      <w:lvlJc w:val="left"/>
      <w:pPr>
        <w:ind w:left="720" w:hanging="360"/>
      </w:pPr>
      <w:rPr>
        <w:rFonts w:ascii="Symbol" w:hAnsi="Symbol"/>
      </w:rPr>
    </w:lvl>
    <w:lvl w:ilvl="7" w:tplc="4DD4211C">
      <w:start w:val="1"/>
      <w:numFmt w:val="bullet"/>
      <w:lvlText w:val=""/>
      <w:lvlJc w:val="left"/>
      <w:pPr>
        <w:ind w:left="720" w:hanging="360"/>
      </w:pPr>
      <w:rPr>
        <w:rFonts w:ascii="Symbol" w:hAnsi="Symbol"/>
      </w:rPr>
    </w:lvl>
    <w:lvl w:ilvl="8" w:tplc="8870C20E">
      <w:start w:val="1"/>
      <w:numFmt w:val="bullet"/>
      <w:lvlText w:val=""/>
      <w:lvlJc w:val="left"/>
      <w:pPr>
        <w:ind w:left="720" w:hanging="360"/>
      </w:pPr>
      <w:rPr>
        <w:rFonts w:ascii="Symbol" w:hAnsi="Symbol"/>
      </w:rPr>
    </w:lvl>
  </w:abstractNum>
  <w:abstractNum w:abstractNumId="99" w15:restartNumberingAfterBreak="0">
    <w:nsid w:val="26EA0AB2"/>
    <w:multiLevelType w:val="hybridMultilevel"/>
    <w:tmpl w:val="DBE6B974"/>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11">
      <w:start w:val="1"/>
      <w:numFmt w:val="decimal"/>
      <w:lvlText w:val="%3)"/>
      <w:lvlJc w:val="left"/>
      <w:pPr>
        <w:ind w:left="10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275A6C32"/>
    <w:multiLevelType w:val="hybridMultilevel"/>
    <w:tmpl w:val="0BB451E8"/>
    <w:lvl w:ilvl="0" w:tplc="35F6740E">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1" w15:restartNumberingAfterBreak="0">
    <w:nsid w:val="27D30275"/>
    <w:multiLevelType w:val="hybridMultilevel"/>
    <w:tmpl w:val="D482FE04"/>
    <w:lvl w:ilvl="0" w:tplc="AB7C224C">
      <w:start w:val="1"/>
      <w:numFmt w:val="bullet"/>
      <w:lvlText w:val=""/>
      <w:lvlJc w:val="left"/>
      <w:pPr>
        <w:ind w:left="720" w:hanging="360"/>
      </w:pPr>
      <w:rPr>
        <w:rFonts w:ascii="Symbol" w:hAnsi="Symbol"/>
      </w:rPr>
    </w:lvl>
    <w:lvl w:ilvl="1" w:tplc="1256D8B2">
      <w:start w:val="1"/>
      <w:numFmt w:val="bullet"/>
      <w:lvlText w:val=""/>
      <w:lvlJc w:val="left"/>
      <w:pPr>
        <w:ind w:left="720" w:hanging="360"/>
      </w:pPr>
      <w:rPr>
        <w:rFonts w:ascii="Symbol" w:hAnsi="Symbol"/>
      </w:rPr>
    </w:lvl>
    <w:lvl w:ilvl="2" w:tplc="D8443C36">
      <w:start w:val="1"/>
      <w:numFmt w:val="bullet"/>
      <w:lvlText w:val=""/>
      <w:lvlJc w:val="left"/>
      <w:pPr>
        <w:ind w:left="720" w:hanging="360"/>
      </w:pPr>
      <w:rPr>
        <w:rFonts w:ascii="Symbol" w:hAnsi="Symbol"/>
      </w:rPr>
    </w:lvl>
    <w:lvl w:ilvl="3" w:tplc="6644B92A">
      <w:start w:val="1"/>
      <w:numFmt w:val="bullet"/>
      <w:lvlText w:val=""/>
      <w:lvlJc w:val="left"/>
      <w:pPr>
        <w:ind w:left="720" w:hanging="360"/>
      </w:pPr>
      <w:rPr>
        <w:rFonts w:ascii="Symbol" w:hAnsi="Symbol"/>
      </w:rPr>
    </w:lvl>
    <w:lvl w:ilvl="4" w:tplc="18028DD8">
      <w:start w:val="1"/>
      <w:numFmt w:val="bullet"/>
      <w:lvlText w:val=""/>
      <w:lvlJc w:val="left"/>
      <w:pPr>
        <w:ind w:left="720" w:hanging="360"/>
      </w:pPr>
      <w:rPr>
        <w:rFonts w:ascii="Symbol" w:hAnsi="Symbol"/>
      </w:rPr>
    </w:lvl>
    <w:lvl w:ilvl="5" w:tplc="0966FB0E">
      <w:start w:val="1"/>
      <w:numFmt w:val="bullet"/>
      <w:lvlText w:val=""/>
      <w:lvlJc w:val="left"/>
      <w:pPr>
        <w:ind w:left="720" w:hanging="360"/>
      </w:pPr>
      <w:rPr>
        <w:rFonts w:ascii="Symbol" w:hAnsi="Symbol"/>
      </w:rPr>
    </w:lvl>
    <w:lvl w:ilvl="6" w:tplc="010A4A5E">
      <w:start w:val="1"/>
      <w:numFmt w:val="bullet"/>
      <w:lvlText w:val=""/>
      <w:lvlJc w:val="left"/>
      <w:pPr>
        <w:ind w:left="720" w:hanging="360"/>
      </w:pPr>
      <w:rPr>
        <w:rFonts w:ascii="Symbol" w:hAnsi="Symbol"/>
      </w:rPr>
    </w:lvl>
    <w:lvl w:ilvl="7" w:tplc="4E2C3D90">
      <w:start w:val="1"/>
      <w:numFmt w:val="bullet"/>
      <w:lvlText w:val=""/>
      <w:lvlJc w:val="left"/>
      <w:pPr>
        <w:ind w:left="720" w:hanging="360"/>
      </w:pPr>
      <w:rPr>
        <w:rFonts w:ascii="Symbol" w:hAnsi="Symbol"/>
      </w:rPr>
    </w:lvl>
    <w:lvl w:ilvl="8" w:tplc="1D0EFFE8">
      <w:start w:val="1"/>
      <w:numFmt w:val="bullet"/>
      <w:lvlText w:val=""/>
      <w:lvlJc w:val="left"/>
      <w:pPr>
        <w:ind w:left="720" w:hanging="360"/>
      </w:pPr>
      <w:rPr>
        <w:rFonts w:ascii="Symbol" w:hAnsi="Symbol"/>
      </w:rPr>
    </w:lvl>
  </w:abstractNum>
  <w:abstractNum w:abstractNumId="102" w15:restartNumberingAfterBreak="0">
    <w:nsid w:val="27EB1686"/>
    <w:multiLevelType w:val="hybridMultilevel"/>
    <w:tmpl w:val="E1A4EBF6"/>
    <w:lvl w:ilvl="0" w:tplc="142AFA46">
      <w:start w:val="1"/>
      <w:numFmt w:val="lowerRoman"/>
      <w:lvlText w:val="(%1)"/>
      <w:lvlJc w:val="left"/>
      <w:pPr>
        <w:ind w:left="720" w:hanging="360"/>
      </w:pPr>
      <w:rPr>
        <w:rFonts w:hint="default"/>
      </w:rPr>
    </w:lvl>
    <w:lvl w:ilvl="1" w:tplc="FFFFFFFF">
      <w:start w:val="1"/>
      <w:numFmt w:val="lowerRoman"/>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28AC0295"/>
    <w:multiLevelType w:val="hybridMultilevel"/>
    <w:tmpl w:val="825432DE"/>
    <w:lvl w:ilvl="0" w:tplc="B866AB66">
      <w:start w:val="1"/>
      <w:numFmt w:val="bullet"/>
      <w:lvlText w:val=""/>
      <w:lvlJc w:val="left"/>
      <w:pPr>
        <w:ind w:left="1440" w:hanging="360"/>
      </w:pPr>
      <w:rPr>
        <w:rFonts w:ascii="Symbol" w:hAnsi="Symbol"/>
      </w:rPr>
    </w:lvl>
    <w:lvl w:ilvl="1" w:tplc="0E82E826">
      <w:start w:val="1"/>
      <w:numFmt w:val="bullet"/>
      <w:lvlText w:val=""/>
      <w:lvlJc w:val="left"/>
      <w:pPr>
        <w:ind w:left="1440" w:hanging="360"/>
      </w:pPr>
      <w:rPr>
        <w:rFonts w:ascii="Symbol" w:hAnsi="Symbol"/>
      </w:rPr>
    </w:lvl>
    <w:lvl w:ilvl="2" w:tplc="B3264F1E">
      <w:start w:val="1"/>
      <w:numFmt w:val="bullet"/>
      <w:lvlText w:val=""/>
      <w:lvlJc w:val="left"/>
      <w:pPr>
        <w:ind w:left="1440" w:hanging="360"/>
      </w:pPr>
      <w:rPr>
        <w:rFonts w:ascii="Symbol" w:hAnsi="Symbol"/>
      </w:rPr>
    </w:lvl>
    <w:lvl w:ilvl="3" w:tplc="94668E78">
      <w:start w:val="1"/>
      <w:numFmt w:val="bullet"/>
      <w:lvlText w:val=""/>
      <w:lvlJc w:val="left"/>
      <w:pPr>
        <w:ind w:left="1440" w:hanging="360"/>
      </w:pPr>
      <w:rPr>
        <w:rFonts w:ascii="Symbol" w:hAnsi="Symbol"/>
      </w:rPr>
    </w:lvl>
    <w:lvl w:ilvl="4" w:tplc="FE5488AC">
      <w:start w:val="1"/>
      <w:numFmt w:val="bullet"/>
      <w:lvlText w:val=""/>
      <w:lvlJc w:val="left"/>
      <w:pPr>
        <w:ind w:left="1440" w:hanging="360"/>
      </w:pPr>
      <w:rPr>
        <w:rFonts w:ascii="Symbol" w:hAnsi="Symbol"/>
      </w:rPr>
    </w:lvl>
    <w:lvl w:ilvl="5" w:tplc="D3945F56">
      <w:start w:val="1"/>
      <w:numFmt w:val="bullet"/>
      <w:lvlText w:val=""/>
      <w:lvlJc w:val="left"/>
      <w:pPr>
        <w:ind w:left="1440" w:hanging="360"/>
      </w:pPr>
      <w:rPr>
        <w:rFonts w:ascii="Symbol" w:hAnsi="Symbol"/>
      </w:rPr>
    </w:lvl>
    <w:lvl w:ilvl="6" w:tplc="C27C8B9A">
      <w:start w:val="1"/>
      <w:numFmt w:val="bullet"/>
      <w:lvlText w:val=""/>
      <w:lvlJc w:val="left"/>
      <w:pPr>
        <w:ind w:left="1440" w:hanging="360"/>
      </w:pPr>
      <w:rPr>
        <w:rFonts w:ascii="Symbol" w:hAnsi="Symbol"/>
      </w:rPr>
    </w:lvl>
    <w:lvl w:ilvl="7" w:tplc="39BAEB72">
      <w:start w:val="1"/>
      <w:numFmt w:val="bullet"/>
      <w:lvlText w:val=""/>
      <w:lvlJc w:val="left"/>
      <w:pPr>
        <w:ind w:left="1440" w:hanging="360"/>
      </w:pPr>
      <w:rPr>
        <w:rFonts w:ascii="Symbol" w:hAnsi="Symbol"/>
      </w:rPr>
    </w:lvl>
    <w:lvl w:ilvl="8" w:tplc="11B49EF0">
      <w:start w:val="1"/>
      <w:numFmt w:val="bullet"/>
      <w:lvlText w:val=""/>
      <w:lvlJc w:val="left"/>
      <w:pPr>
        <w:ind w:left="1440" w:hanging="360"/>
      </w:pPr>
      <w:rPr>
        <w:rFonts w:ascii="Symbol" w:hAnsi="Symbol"/>
      </w:rPr>
    </w:lvl>
  </w:abstractNum>
  <w:abstractNum w:abstractNumId="104" w15:restartNumberingAfterBreak="0">
    <w:nsid w:val="28E63019"/>
    <w:multiLevelType w:val="hybridMultilevel"/>
    <w:tmpl w:val="B9021694"/>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5" w15:restartNumberingAfterBreak="0">
    <w:nsid w:val="290E26E9"/>
    <w:multiLevelType w:val="hybridMultilevel"/>
    <w:tmpl w:val="D5DC120C"/>
    <w:lvl w:ilvl="0" w:tplc="142AFA46">
      <w:start w:val="1"/>
      <w:numFmt w:val="lowerRoman"/>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6" w15:restartNumberingAfterBreak="0">
    <w:nsid w:val="290E271A"/>
    <w:multiLevelType w:val="hybridMultilevel"/>
    <w:tmpl w:val="0EC0311E"/>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7" w15:restartNumberingAfterBreak="0">
    <w:nsid w:val="29817AB4"/>
    <w:multiLevelType w:val="hybridMultilevel"/>
    <w:tmpl w:val="2372468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8" w15:restartNumberingAfterBreak="0">
    <w:nsid w:val="299C6EF0"/>
    <w:multiLevelType w:val="hybridMultilevel"/>
    <w:tmpl w:val="8D2C568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9" w15:restartNumberingAfterBreak="0">
    <w:nsid w:val="2A732A8B"/>
    <w:multiLevelType w:val="hybridMultilevel"/>
    <w:tmpl w:val="369A3CC2"/>
    <w:lvl w:ilvl="0" w:tplc="FFFFFFFF">
      <w:start w:val="1"/>
      <w:numFmt w:val="lowerRoman"/>
      <w:lvlText w:val="(%1)"/>
      <w:lvlJc w:val="left"/>
      <w:pPr>
        <w:ind w:left="360" w:hanging="360"/>
      </w:pPr>
      <w:rPr>
        <w:rFonts w:hint="default"/>
      </w:rPr>
    </w:lvl>
    <w:lvl w:ilvl="1" w:tplc="FC248FF2">
      <w:start w:val="1"/>
      <w:numFmt w:val="lowerLetter"/>
      <w:lvlText w:val="(%2)"/>
      <w:lvlJc w:val="left"/>
      <w:pPr>
        <w:ind w:left="36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 w15:restartNumberingAfterBreak="0">
    <w:nsid w:val="2ADF58AB"/>
    <w:multiLevelType w:val="hybridMultilevel"/>
    <w:tmpl w:val="D8A24D2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1" w15:restartNumberingAfterBreak="0">
    <w:nsid w:val="2AEE1E71"/>
    <w:multiLevelType w:val="hybridMultilevel"/>
    <w:tmpl w:val="B8BA4376"/>
    <w:lvl w:ilvl="0" w:tplc="142AFA46">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2B4B0474"/>
    <w:multiLevelType w:val="hybridMultilevel"/>
    <w:tmpl w:val="25463452"/>
    <w:lvl w:ilvl="0" w:tplc="FC248FF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3" w15:restartNumberingAfterBreak="0">
    <w:nsid w:val="2BE06652"/>
    <w:multiLevelType w:val="hybridMultilevel"/>
    <w:tmpl w:val="24C4B9DE"/>
    <w:lvl w:ilvl="0" w:tplc="F8DC9B08">
      <w:start w:val="1"/>
      <w:numFmt w:val="lowerLetter"/>
      <w:lvlText w:val="%1)"/>
      <w:lvlJc w:val="left"/>
      <w:pPr>
        <w:ind w:left="1440" w:hanging="360"/>
      </w:pPr>
    </w:lvl>
    <w:lvl w:ilvl="1" w:tplc="EE921994">
      <w:start w:val="1"/>
      <w:numFmt w:val="lowerLetter"/>
      <w:lvlText w:val="%2)"/>
      <w:lvlJc w:val="left"/>
      <w:pPr>
        <w:ind w:left="1440" w:hanging="360"/>
      </w:pPr>
    </w:lvl>
    <w:lvl w:ilvl="2" w:tplc="A712F040">
      <w:start w:val="1"/>
      <w:numFmt w:val="lowerLetter"/>
      <w:lvlText w:val="%3)"/>
      <w:lvlJc w:val="left"/>
      <w:pPr>
        <w:ind w:left="1440" w:hanging="360"/>
      </w:pPr>
    </w:lvl>
    <w:lvl w:ilvl="3" w:tplc="498CE216">
      <w:start w:val="1"/>
      <w:numFmt w:val="lowerLetter"/>
      <w:lvlText w:val="%4)"/>
      <w:lvlJc w:val="left"/>
      <w:pPr>
        <w:ind w:left="1440" w:hanging="360"/>
      </w:pPr>
    </w:lvl>
    <w:lvl w:ilvl="4" w:tplc="21701DAC">
      <w:start w:val="1"/>
      <w:numFmt w:val="lowerLetter"/>
      <w:lvlText w:val="%5)"/>
      <w:lvlJc w:val="left"/>
      <w:pPr>
        <w:ind w:left="1440" w:hanging="360"/>
      </w:pPr>
    </w:lvl>
    <w:lvl w:ilvl="5" w:tplc="A726F032">
      <w:start w:val="1"/>
      <w:numFmt w:val="lowerLetter"/>
      <w:lvlText w:val="%6)"/>
      <w:lvlJc w:val="left"/>
      <w:pPr>
        <w:ind w:left="1440" w:hanging="360"/>
      </w:pPr>
    </w:lvl>
    <w:lvl w:ilvl="6" w:tplc="452E7E18">
      <w:start w:val="1"/>
      <w:numFmt w:val="lowerLetter"/>
      <w:lvlText w:val="%7)"/>
      <w:lvlJc w:val="left"/>
      <w:pPr>
        <w:ind w:left="1440" w:hanging="360"/>
      </w:pPr>
    </w:lvl>
    <w:lvl w:ilvl="7" w:tplc="EE2E241A">
      <w:start w:val="1"/>
      <w:numFmt w:val="lowerLetter"/>
      <w:lvlText w:val="%8)"/>
      <w:lvlJc w:val="left"/>
      <w:pPr>
        <w:ind w:left="1440" w:hanging="360"/>
      </w:pPr>
    </w:lvl>
    <w:lvl w:ilvl="8" w:tplc="5524BBAC">
      <w:start w:val="1"/>
      <w:numFmt w:val="lowerLetter"/>
      <w:lvlText w:val="%9)"/>
      <w:lvlJc w:val="left"/>
      <w:pPr>
        <w:ind w:left="1440" w:hanging="360"/>
      </w:pPr>
    </w:lvl>
  </w:abstractNum>
  <w:abstractNum w:abstractNumId="114" w15:restartNumberingAfterBreak="0">
    <w:nsid w:val="2BEA692B"/>
    <w:multiLevelType w:val="hybridMultilevel"/>
    <w:tmpl w:val="B37C4BF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5" w15:restartNumberingAfterBreak="0">
    <w:nsid w:val="2BF80397"/>
    <w:multiLevelType w:val="hybridMultilevel"/>
    <w:tmpl w:val="E4902992"/>
    <w:lvl w:ilvl="0" w:tplc="123E229C">
      <w:start w:val="1"/>
      <w:numFmt w:val="lowerLetter"/>
      <w:lvlText w:val="%1)"/>
      <w:lvlJc w:val="left"/>
      <w:pPr>
        <w:ind w:left="1020" w:hanging="360"/>
      </w:pPr>
    </w:lvl>
    <w:lvl w:ilvl="1" w:tplc="28F81B72">
      <w:start w:val="1"/>
      <w:numFmt w:val="lowerLetter"/>
      <w:lvlText w:val="%2)"/>
      <w:lvlJc w:val="left"/>
      <w:pPr>
        <w:ind w:left="1020" w:hanging="360"/>
      </w:pPr>
    </w:lvl>
    <w:lvl w:ilvl="2" w:tplc="4A82D6C0">
      <w:start w:val="1"/>
      <w:numFmt w:val="lowerLetter"/>
      <w:lvlText w:val="%3)"/>
      <w:lvlJc w:val="left"/>
      <w:pPr>
        <w:ind w:left="1020" w:hanging="360"/>
      </w:pPr>
    </w:lvl>
    <w:lvl w:ilvl="3" w:tplc="1E1C7F98">
      <w:start w:val="1"/>
      <w:numFmt w:val="lowerLetter"/>
      <w:lvlText w:val="%4)"/>
      <w:lvlJc w:val="left"/>
      <w:pPr>
        <w:ind w:left="1020" w:hanging="360"/>
      </w:pPr>
    </w:lvl>
    <w:lvl w:ilvl="4" w:tplc="4AF4DE14">
      <w:start w:val="1"/>
      <w:numFmt w:val="lowerLetter"/>
      <w:lvlText w:val="%5)"/>
      <w:lvlJc w:val="left"/>
      <w:pPr>
        <w:ind w:left="1020" w:hanging="360"/>
      </w:pPr>
    </w:lvl>
    <w:lvl w:ilvl="5" w:tplc="50DC6C08">
      <w:start w:val="1"/>
      <w:numFmt w:val="lowerLetter"/>
      <w:lvlText w:val="%6)"/>
      <w:lvlJc w:val="left"/>
      <w:pPr>
        <w:ind w:left="1020" w:hanging="360"/>
      </w:pPr>
    </w:lvl>
    <w:lvl w:ilvl="6" w:tplc="EEA491C2">
      <w:start w:val="1"/>
      <w:numFmt w:val="lowerLetter"/>
      <w:lvlText w:val="%7)"/>
      <w:lvlJc w:val="left"/>
      <w:pPr>
        <w:ind w:left="1020" w:hanging="360"/>
      </w:pPr>
    </w:lvl>
    <w:lvl w:ilvl="7" w:tplc="5FDE5724">
      <w:start w:val="1"/>
      <w:numFmt w:val="lowerLetter"/>
      <w:lvlText w:val="%8)"/>
      <w:lvlJc w:val="left"/>
      <w:pPr>
        <w:ind w:left="1020" w:hanging="360"/>
      </w:pPr>
    </w:lvl>
    <w:lvl w:ilvl="8" w:tplc="91225018">
      <w:start w:val="1"/>
      <w:numFmt w:val="lowerLetter"/>
      <w:lvlText w:val="%9)"/>
      <w:lvlJc w:val="left"/>
      <w:pPr>
        <w:ind w:left="1020" w:hanging="360"/>
      </w:pPr>
    </w:lvl>
  </w:abstractNum>
  <w:abstractNum w:abstractNumId="116" w15:restartNumberingAfterBreak="0">
    <w:nsid w:val="2C3C486D"/>
    <w:multiLevelType w:val="hybridMultilevel"/>
    <w:tmpl w:val="7BD06AE6"/>
    <w:lvl w:ilvl="0" w:tplc="26B2E7EE">
      <w:numFmt w:val="bullet"/>
      <w:lvlText w:val="•"/>
      <w:lvlJc w:val="left"/>
      <w:pPr>
        <w:ind w:left="720" w:hanging="360"/>
      </w:pPr>
      <w:rPr>
        <w:rFonts w:ascii="Aptos" w:eastAsiaTheme="minorHAnsi" w:hAnsi="Aptos" w:cs="Apto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7" w15:restartNumberingAfterBreak="0">
    <w:nsid w:val="2C573037"/>
    <w:multiLevelType w:val="hybridMultilevel"/>
    <w:tmpl w:val="E08C13F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8" w15:restartNumberingAfterBreak="0">
    <w:nsid w:val="2C79663D"/>
    <w:multiLevelType w:val="hybridMultilevel"/>
    <w:tmpl w:val="20C22ED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9" w15:restartNumberingAfterBreak="0">
    <w:nsid w:val="2C9A44FD"/>
    <w:multiLevelType w:val="hybridMultilevel"/>
    <w:tmpl w:val="AA3C483A"/>
    <w:lvl w:ilvl="0" w:tplc="551A362A">
      <w:start w:val="1"/>
      <w:numFmt w:val="bullet"/>
      <w:lvlText w:val=""/>
      <w:lvlJc w:val="left"/>
      <w:pPr>
        <w:ind w:left="720" w:hanging="360"/>
      </w:pPr>
      <w:rPr>
        <w:rFonts w:ascii="Symbol" w:hAnsi="Symbol"/>
      </w:rPr>
    </w:lvl>
    <w:lvl w:ilvl="1" w:tplc="5D50492A">
      <w:start w:val="1"/>
      <w:numFmt w:val="bullet"/>
      <w:lvlText w:val=""/>
      <w:lvlJc w:val="left"/>
      <w:pPr>
        <w:ind w:left="720" w:hanging="360"/>
      </w:pPr>
      <w:rPr>
        <w:rFonts w:ascii="Symbol" w:hAnsi="Symbol"/>
      </w:rPr>
    </w:lvl>
    <w:lvl w:ilvl="2" w:tplc="22322756">
      <w:start w:val="1"/>
      <w:numFmt w:val="bullet"/>
      <w:lvlText w:val=""/>
      <w:lvlJc w:val="left"/>
      <w:pPr>
        <w:ind w:left="720" w:hanging="360"/>
      </w:pPr>
      <w:rPr>
        <w:rFonts w:ascii="Symbol" w:hAnsi="Symbol"/>
      </w:rPr>
    </w:lvl>
    <w:lvl w:ilvl="3" w:tplc="7A3CE088">
      <w:start w:val="1"/>
      <w:numFmt w:val="bullet"/>
      <w:lvlText w:val=""/>
      <w:lvlJc w:val="left"/>
      <w:pPr>
        <w:ind w:left="720" w:hanging="360"/>
      </w:pPr>
      <w:rPr>
        <w:rFonts w:ascii="Symbol" w:hAnsi="Symbol"/>
      </w:rPr>
    </w:lvl>
    <w:lvl w:ilvl="4" w:tplc="8050DA90">
      <w:start w:val="1"/>
      <w:numFmt w:val="bullet"/>
      <w:lvlText w:val=""/>
      <w:lvlJc w:val="left"/>
      <w:pPr>
        <w:ind w:left="720" w:hanging="360"/>
      </w:pPr>
      <w:rPr>
        <w:rFonts w:ascii="Symbol" w:hAnsi="Symbol"/>
      </w:rPr>
    </w:lvl>
    <w:lvl w:ilvl="5" w:tplc="7EA2B530">
      <w:start w:val="1"/>
      <w:numFmt w:val="bullet"/>
      <w:lvlText w:val=""/>
      <w:lvlJc w:val="left"/>
      <w:pPr>
        <w:ind w:left="720" w:hanging="360"/>
      </w:pPr>
      <w:rPr>
        <w:rFonts w:ascii="Symbol" w:hAnsi="Symbol"/>
      </w:rPr>
    </w:lvl>
    <w:lvl w:ilvl="6" w:tplc="6446689E">
      <w:start w:val="1"/>
      <w:numFmt w:val="bullet"/>
      <w:lvlText w:val=""/>
      <w:lvlJc w:val="left"/>
      <w:pPr>
        <w:ind w:left="720" w:hanging="360"/>
      </w:pPr>
      <w:rPr>
        <w:rFonts w:ascii="Symbol" w:hAnsi="Symbol"/>
      </w:rPr>
    </w:lvl>
    <w:lvl w:ilvl="7" w:tplc="D90ACF5C">
      <w:start w:val="1"/>
      <w:numFmt w:val="bullet"/>
      <w:lvlText w:val=""/>
      <w:lvlJc w:val="left"/>
      <w:pPr>
        <w:ind w:left="720" w:hanging="360"/>
      </w:pPr>
      <w:rPr>
        <w:rFonts w:ascii="Symbol" w:hAnsi="Symbol"/>
      </w:rPr>
    </w:lvl>
    <w:lvl w:ilvl="8" w:tplc="883E1234">
      <w:start w:val="1"/>
      <w:numFmt w:val="bullet"/>
      <w:lvlText w:val=""/>
      <w:lvlJc w:val="left"/>
      <w:pPr>
        <w:ind w:left="720" w:hanging="360"/>
      </w:pPr>
      <w:rPr>
        <w:rFonts w:ascii="Symbol" w:hAnsi="Symbol"/>
      </w:rPr>
    </w:lvl>
  </w:abstractNum>
  <w:abstractNum w:abstractNumId="120" w15:restartNumberingAfterBreak="0">
    <w:nsid w:val="2CD64CC4"/>
    <w:multiLevelType w:val="hybridMultilevel"/>
    <w:tmpl w:val="A0C2D66A"/>
    <w:lvl w:ilvl="0" w:tplc="4FF278F8">
      <w:start w:val="1"/>
      <w:numFmt w:val="bullet"/>
      <w:lvlText w:val=""/>
      <w:lvlJc w:val="left"/>
      <w:pPr>
        <w:ind w:left="1440" w:hanging="360"/>
      </w:pPr>
      <w:rPr>
        <w:rFonts w:ascii="Symbol" w:hAnsi="Symbol"/>
      </w:rPr>
    </w:lvl>
    <w:lvl w:ilvl="1" w:tplc="6910E33A">
      <w:start w:val="1"/>
      <w:numFmt w:val="bullet"/>
      <w:lvlText w:val=""/>
      <w:lvlJc w:val="left"/>
      <w:pPr>
        <w:ind w:left="1440" w:hanging="360"/>
      </w:pPr>
      <w:rPr>
        <w:rFonts w:ascii="Symbol" w:hAnsi="Symbol"/>
      </w:rPr>
    </w:lvl>
    <w:lvl w:ilvl="2" w:tplc="D220CCD4">
      <w:start w:val="1"/>
      <w:numFmt w:val="bullet"/>
      <w:lvlText w:val=""/>
      <w:lvlJc w:val="left"/>
      <w:pPr>
        <w:ind w:left="1440" w:hanging="360"/>
      </w:pPr>
      <w:rPr>
        <w:rFonts w:ascii="Symbol" w:hAnsi="Symbol"/>
      </w:rPr>
    </w:lvl>
    <w:lvl w:ilvl="3" w:tplc="7F8815E8">
      <w:start w:val="1"/>
      <w:numFmt w:val="bullet"/>
      <w:lvlText w:val=""/>
      <w:lvlJc w:val="left"/>
      <w:pPr>
        <w:ind w:left="1440" w:hanging="360"/>
      </w:pPr>
      <w:rPr>
        <w:rFonts w:ascii="Symbol" w:hAnsi="Symbol"/>
      </w:rPr>
    </w:lvl>
    <w:lvl w:ilvl="4" w:tplc="AEE40A5E">
      <w:start w:val="1"/>
      <w:numFmt w:val="bullet"/>
      <w:lvlText w:val=""/>
      <w:lvlJc w:val="left"/>
      <w:pPr>
        <w:ind w:left="1440" w:hanging="360"/>
      </w:pPr>
      <w:rPr>
        <w:rFonts w:ascii="Symbol" w:hAnsi="Symbol"/>
      </w:rPr>
    </w:lvl>
    <w:lvl w:ilvl="5" w:tplc="1ACC77E2">
      <w:start w:val="1"/>
      <w:numFmt w:val="bullet"/>
      <w:lvlText w:val=""/>
      <w:lvlJc w:val="left"/>
      <w:pPr>
        <w:ind w:left="1440" w:hanging="360"/>
      </w:pPr>
      <w:rPr>
        <w:rFonts w:ascii="Symbol" w:hAnsi="Symbol"/>
      </w:rPr>
    </w:lvl>
    <w:lvl w:ilvl="6" w:tplc="86D62434">
      <w:start w:val="1"/>
      <w:numFmt w:val="bullet"/>
      <w:lvlText w:val=""/>
      <w:lvlJc w:val="left"/>
      <w:pPr>
        <w:ind w:left="1440" w:hanging="360"/>
      </w:pPr>
      <w:rPr>
        <w:rFonts w:ascii="Symbol" w:hAnsi="Symbol"/>
      </w:rPr>
    </w:lvl>
    <w:lvl w:ilvl="7" w:tplc="4580994E">
      <w:start w:val="1"/>
      <w:numFmt w:val="bullet"/>
      <w:lvlText w:val=""/>
      <w:lvlJc w:val="left"/>
      <w:pPr>
        <w:ind w:left="1440" w:hanging="360"/>
      </w:pPr>
      <w:rPr>
        <w:rFonts w:ascii="Symbol" w:hAnsi="Symbol"/>
      </w:rPr>
    </w:lvl>
    <w:lvl w:ilvl="8" w:tplc="B36A83B8">
      <w:start w:val="1"/>
      <w:numFmt w:val="bullet"/>
      <w:lvlText w:val=""/>
      <w:lvlJc w:val="left"/>
      <w:pPr>
        <w:ind w:left="1440" w:hanging="360"/>
      </w:pPr>
      <w:rPr>
        <w:rFonts w:ascii="Symbol" w:hAnsi="Symbol"/>
      </w:rPr>
    </w:lvl>
  </w:abstractNum>
  <w:abstractNum w:abstractNumId="121" w15:restartNumberingAfterBreak="0">
    <w:nsid w:val="2CFE5159"/>
    <w:multiLevelType w:val="hybridMultilevel"/>
    <w:tmpl w:val="298658B8"/>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2" w15:restartNumberingAfterBreak="0">
    <w:nsid w:val="2D1C37AD"/>
    <w:multiLevelType w:val="hybridMultilevel"/>
    <w:tmpl w:val="68BC6AA6"/>
    <w:lvl w:ilvl="0" w:tplc="8578DD5A">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3"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4" w15:restartNumberingAfterBreak="0">
    <w:nsid w:val="2DCB00EE"/>
    <w:multiLevelType w:val="hybridMultilevel"/>
    <w:tmpl w:val="316A2B86"/>
    <w:lvl w:ilvl="0" w:tplc="04090011">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5" w15:restartNumberingAfterBreak="0">
    <w:nsid w:val="2ED60FC8"/>
    <w:multiLevelType w:val="hybridMultilevel"/>
    <w:tmpl w:val="5BA2E740"/>
    <w:lvl w:ilvl="0" w:tplc="3676DCB2">
      <w:start w:val="1"/>
      <w:numFmt w:val="bullet"/>
      <w:lvlText w:val=""/>
      <w:lvlJc w:val="left"/>
      <w:pPr>
        <w:ind w:left="720" w:hanging="360"/>
      </w:pPr>
      <w:rPr>
        <w:rFonts w:ascii="Symbol" w:hAnsi="Symbol"/>
      </w:rPr>
    </w:lvl>
    <w:lvl w:ilvl="1" w:tplc="217CFD86">
      <w:start w:val="1"/>
      <w:numFmt w:val="bullet"/>
      <w:lvlText w:val=""/>
      <w:lvlJc w:val="left"/>
      <w:pPr>
        <w:ind w:left="720" w:hanging="360"/>
      </w:pPr>
      <w:rPr>
        <w:rFonts w:ascii="Symbol" w:hAnsi="Symbol"/>
      </w:rPr>
    </w:lvl>
    <w:lvl w:ilvl="2" w:tplc="8FC871CA">
      <w:start w:val="1"/>
      <w:numFmt w:val="bullet"/>
      <w:lvlText w:val=""/>
      <w:lvlJc w:val="left"/>
      <w:pPr>
        <w:ind w:left="720" w:hanging="360"/>
      </w:pPr>
      <w:rPr>
        <w:rFonts w:ascii="Symbol" w:hAnsi="Symbol"/>
      </w:rPr>
    </w:lvl>
    <w:lvl w:ilvl="3" w:tplc="B7D4E57C">
      <w:start w:val="1"/>
      <w:numFmt w:val="bullet"/>
      <w:lvlText w:val=""/>
      <w:lvlJc w:val="left"/>
      <w:pPr>
        <w:ind w:left="720" w:hanging="360"/>
      </w:pPr>
      <w:rPr>
        <w:rFonts w:ascii="Symbol" w:hAnsi="Symbol"/>
      </w:rPr>
    </w:lvl>
    <w:lvl w:ilvl="4" w:tplc="584609AC">
      <w:start w:val="1"/>
      <w:numFmt w:val="bullet"/>
      <w:lvlText w:val=""/>
      <w:lvlJc w:val="left"/>
      <w:pPr>
        <w:ind w:left="720" w:hanging="360"/>
      </w:pPr>
      <w:rPr>
        <w:rFonts w:ascii="Symbol" w:hAnsi="Symbol"/>
      </w:rPr>
    </w:lvl>
    <w:lvl w:ilvl="5" w:tplc="892E4060">
      <w:start w:val="1"/>
      <w:numFmt w:val="bullet"/>
      <w:lvlText w:val=""/>
      <w:lvlJc w:val="left"/>
      <w:pPr>
        <w:ind w:left="720" w:hanging="360"/>
      </w:pPr>
      <w:rPr>
        <w:rFonts w:ascii="Symbol" w:hAnsi="Symbol"/>
      </w:rPr>
    </w:lvl>
    <w:lvl w:ilvl="6" w:tplc="02C0E57C">
      <w:start w:val="1"/>
      <w:numFmt w:val="bullet"/>
      <w:lvlText w:val=""/>
      <w:lvlJc w:val="left"/>
      <w:pPr>
        <w:ind w:left="720" w:hanging="360"/>
      </w:pPr>
      <w:rPr>
        <w:rFonts w:ascii="Symbol" w:hAnsi="Symbol"/>
      </w:rPr>
    </w:lvl>
    <w:lvl w:ilvl="7" w:tplc="70B40D54">
      <w:start w:val="1"/>
      <w:numFmt w:val="bullet"/>
      <w:lvlText w:val=""/>
      <w:lvlJc w:val="left"/>
      <w:pPr>
        <w:ind w:left="720" w:hanging="360"/>
      </w:pPr>
      <w:rPr>
        <w:rFonts w:ascii="Symbol" w:hAnsi="Symbol"/>
      </w:rPr>
    </w:lvl>
    <w:lvl w:ilvl="8" w:tplc="8F683046">
      <w:start w:val="1"/>
      <w:numFmt w:val="bullet"/>
      <w:lvlText w:val=""/>
      <w:lvlJc w:val="left"/>
      <w:pPr>
        <w:ind w:left="720" w:hanging="360"/>
      </w:pPr>
      <w:rPr>
        <w:rFonts w:ascii="Symbol" w:hAnsi="Symbol"/>
      </w:rPr>
    </w:lvl>
  </w:abstractNum>
  <w:abstractNum w:abstractNumId="126" w15:restartNumberingAfterBreak="0">
    <w:nsid w:val="2F1A2AD1"/>
    <w:multiLevelType w:val="hybridMultilevel"/>
    <w:tmpl w:val="1DDE4F0E"/>
    <w:lvl w:ilvl="0" w:tplc="FFFFFFFF">
      <w:start w:val="1"/>
      <w:numFmt w:val="decimal"/>
      <w:lvlText w:val="%1."/>
      <w:lvlJc w:val="left"/>
      <w:pPr>
        <w:ind w:left="502" w:hanging="360"/>
      </w:pPr>
      <w:rPr>
        <w:rFonts w:hint="default"/>
      </w:rPr>
    </w:lvl>
    <w:lvl w:ilvl="1" w:tplc="FFFFFFFF">
      <w:start w:val="1"/>
      <w:numFmt w:val="lowerLetter"/>
      <w:lvlText w:val="%2."/>
      <w:lvlJc w:val="left"/>
      <w:pPr>
        <w:ind w:left="1080" w:hanging="360"/>
      </w:pPr>
    </w:lvl>
    <w:lvl w:ilvl="2" w:tplc="FFFFFFFF">
      <w:start w:val="1"/>
      <w:numFmt w:val="lowerRoman"/>
      <w:lvlText w:val="(%3)"/>
      <w:lvlJc w:val="left"/>
      <w:pPr>
        <w:ind w:left="862"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7" w15:restartNumberingAfterBreak="0">
    <w:nsid w:val="2F423B3E"/>
    <w:multiLevelType w:val="hybridMultilevel"/>
    <w:tmpl w:val="00DE8294"/>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8" w15:restartNumberingAfterBreak="0">
    <w:nsid w:val="2F4B1B78"/>
    <w:multiLevelType w:val="singleLevel"/>
    <w:tmpl w:val="78C460A8"/>
    <w:lvl w:ilvl="0">
      <w:start w:val="1"/>
      <w:numFmt w:val="bullet"/>
      <w:pStyle w:val="BulletedList0"/>
      <w:lvlText w:val=""/>
      <w:lvlJc w:val="left"/>
      <w:pPr>
        <w:ind w:left="360" w:hanging="360"/>
      </w:pPr>
      <w:rPr>
        <w:rFonts w:ascii="Symbol" w:hAnsi="Symbol" w:hint="default"/>
      </w:rPr>
    </w:lvl>
  </w:abstractNum>
  <w:abstractNum w:abstractNumId="129" w15:restartNumberingAfterBreak="0">
    <w:nsid w:val="2FA16565"/>
    <w:multiLevelType w:val="hybridMultilevel"/>
    <w:tmpl w:val="53844470"/>
    <w:lvl w:ilvl="0" w:tplc="D4E4D9B8">
      <w:start w:val="1"/>
      <w:numFmt w:val="bullet"/>
      <w:lvlText w:val=""/>
      <w:lvlJc w:val="left"/>
      <w:pPr>
        <w:ind w:left="720" w:hanging="360"/>
      </w:pPr>
      <w:rPr>
        <w:rFonts w:ascii="Symbol" w:hAnsi="Symbol"/>
      </w:rPr>
    </w:lvl>
    <w:lvl w:ilvl="1" w:tplc="1BD646EE">
      <w:start w:val="1"/>
      <w:numFmt w:val="bullet"/>
      <w:lvlText w:val=""/>
      <w:lvlJc w:val="left"/>
      <w:pPr>
        <w:ind w:left="720" w:hanging="360"/>
      </w:pPr>
      <w:rPr>
        <w:rFonts w:ascii="Symbol" w:hAnsi="Symbol"/>
      </w:rPr>
    </w:lvl>
    <w:lvl w:ilvl="2" w:tplc="ABF6A65A">
      <w:start w:val="1"/>
      <w:numFmt w:val="bullet"/>
      <w:lvlText w:val=""/>
      <w:lvlJc w:val="left"/>
      <w:pPr>
        <w:ind w:left="720" w:hanging="360"/>
      </w:pPr>
      <w:rPr>
        <w:rFonts w:ascii="Symbol" w:hAnsi="Symbol"/>
      </w:rPr>
    </w:lvl>
    <w:lvl w:ilvl="3" w:tplc="428A1394">
      <w:start w:val="1"/>
      <w:numFmt w:val="bullet"/>
      <w:lvlText w:val=""/>
      <w:lvlJc w:val="left"/>
      <w:pPr>
        <w:ind w:left="720" w:hanging="360"/>
      </w:pPr>
      <w:rPr>
        <w:rFonts w:ascii="Symbol" w:hAnsi="Symbol"/>
      </w:rPr>
    </w:lvl>
    <w:lvl w:ilvl="4" w:tplc="9A70288C">
      <w:start w:val="1"/>
      <w:numFmt w:val="bullet"/>
      <w:lvlText w:val=""/>
      <w:lvlJc w:val="left"/>
      <w:pPr>
        <w:ind w:left="720" w:hanging="360"/>
      </w:pPr>
      <w:rPr>
        <w:rFonts w:ascii="Symbol" w:hAnsi="Symbol"/>
      </w:rPr>
    </w:lvl>
    <w:lvl w:ilvl="5" w:tplc="F048B1E2">
      <w:start w:val="1"/>
      <w:numFmt w:val="bullet"/>
      <w:lvlText w:val=""/>
      <w:lvlJc w:val="left"/>
      <w:pPr>
        <w:ind w:left="720" w:hanging="360"/>
      </w:pPr>
      <w:rPr>
        <w:rFonts w:ascii="Symbol" w:hAnsi="Symbol"/>
      </w:rPr>
    </w:lvl>
    <w:lvl w:ilvl="6" w:tplc="C4DA6E12">
      <w:start w:val="1"/>
      <w:numFmt w:val="bullet"/>
      <w:lvlText w:val=""/>
      <w:lvlJc w:val="left"/>
      <w:pPr>
        <w:ind w:left="720" w:hanging="360"/>
      </w:pPr>
      <w:rPr>
        <w:rFonts w:ascii="Symbol" w:hAnsi="Symbol"/>
      </w:rPr>
    </w:lvl>
    <w:lvl w:ilvl="7" w:tplc="087E3E22">
      <w:start w:val="1"/>
      <w:numFmt w:val="bullet"/>
      <w:lvlText w:val=""/>
      <w:lvlJc w:val="left"/>
      <w:pPr>
        <w:ind w:left="720" w:hanging="360"/>
      </w:pPr>
      <w:rPr>
        <w:rFonts w:ascii="Symbol" w:hAnsi="Symbol"/>
      </w:rPr>
    </w:lvl>
    <w:lvl w:ilvl="8" w:tplc="123E1574">
      <w:start w:val="1"/>
      <w:numFmt w:val="bullet"/>
      <w:lvlText w:val=""/>
      <w:lvlJc w:val="left"/>
      <w:pPr>
        <w:ind w:left="720" w:hanging="360"/>
      </w:pPr>
      <w:rPr>
        <w:rFonts w:ascii="Symbol" w:hAnsi="Symbol"/>
      </w:rPr>
    </w:lvl>
  </w:abstractNum>
  <w:abstractNum w:abstractNumId="130" w15:restartNumberingAfterBreak="0">
    <w:nsid w:val="30DA61ED"/>
    <w:multiLevelType w:val="hybridMultilevel"/>
    <w:tmpl w:val="036CBD04"/>
    <w:lvl w:ilvl="0" w:tplc="F434F6C4">
      <w:start w:val="1"/>
      <w:numFmt w:val="bullet"/>
      <w:lvlText w:val=""/>
      <w:lvlJc w:val="left"/>
      <w:pPr>
        <w:ind w:left="720" w:hanging="360"/>
      </w:pPr>
      <w:rPr>
        <w:rFonts w:ascii="Symbol" w:hAnsi="Symbol"/>
      </w:rPr>
    </w:lvl>
    <w:lvl w:ilvl="1" w:tplc="85D854BA">
      <w:start w:val="1"/>
      <w:numFmt w:val="bullet"/>
      <w:lvlText w:val=""/>
      <w:lvlJc w:val="left"/>
      <w:pPr>
        <w:ind w:left="720" w:hanging="360"/>
      </w:pPr>
      <w:rPr>
        <w:rFonts w:ascii="Symbol" w:hAnsi="Symbol"/>
      </w:rPr>
    </w:lvl>
    <w:lvl w:ilvl="2" w:tplc="C91CE6CE">
      <w:start w:val="1"/>
      <w:numFmt w:val="bullet"/>
      <w:lvlText w:val=""/>
      <w:lvlJc w:val="left"/>
      <w:pPr>
        <w:ind w:left="720" w:hanging="360"/>
      </w:pPr>
      <w:rPr>
        <w:rFonts w:ascii="Symbol" w:hAnsi="Symbol"/>
      </w:rPr>
    </w:lvl>
    <w:lvl w:ilvl="3" w:tplc="29FCF130">
      <w:start w:val="1"/>
      <w:numFmt w:val="bullet"/>
      <w:lvlText w:val=""/>
      <w:lvlJc w:val="left"/>
      <w:pPr>
        <w:ind w:left="720" w:hanging="360"/>
      </w:pPr>
      <w:rPr>
        <w:rFonts w:ascii="Symbol" w:hAnsi="Symbol"/>
      </w:rPr>
    </w:lvl>
    <w:lvl w:ilvl="4" w:tplc="68D08682">
      <w:start w:val="1"/>
      <w:numFmt w:val="bullet"/>
      <w:lvlText w:val=""/>
      <w:lvlJc w:val="left"/>
      <w:pPr>
        <w:ind w:left="720" w:hanging="360"/>
      </w:pPr>
      <w:rPr>
        <w:rFonts w:ascii="Symbol" w:hAnsi="Symbol"/>
      </w:rPr>
    </w:lvl>
    <w:lvl w:ilvl="5" w:tplc="B86EF3EE">
      <w:start w:val="1"/>
      <w:numFmt w:val="bullet"/>
      <w:lvlText w:val=""/>
      <w:lvlJc w:val="left"/>
      <w:pPr>
        <w:ind w:left="720" w:hanging="360"/>
      </w:pPr>
      <w:rPr>
        <w:rFonts w:ascii="Symbol" w:hAnsi="Symbol"/>
      </w:rPr>
    </w:lvl>
    <w:lvl w:ilvl="6" w:tplc="9166A0B8">
      <w:start w:val="1"/>
      <w:numFmt w:val="bullet"/>
      <w:lvlText w:val=""/>
      <w:lvlJc w:val="left"/>
      <w:pPr>
        <w:ind w:left="720" w:hanging="360"/>
      </w:pPr>
      <w:rPr>
        <w:rFonts w:ascii="Symbol" w:hAnsi="Symbol"/>
      </w:rPr>
    </w:lvl>
    <w:lvl w:ilvl="7" w:tplc="26DE651C">
      <w:start w:val="1"/>
      <w:numFmt w:val="bullet"/>
      <w:lvlText w:val=""/>
      <w:lvlJc w:val="left"/>
      <w:pPr>
        <w:ind w:left="720" w:hanging="360"/>
      </w:pPr>
      <w:rPr>
        <w:rFonts w:ascii="Symbol" w:hAnsi="Symbol"/>
      </w:rPr>
    </w:lvl>
    <w:lvl w:ilvl="8" w:tplc="81AE5844">
      <w:start w:val="1"/>
      <w:numFmt w:val="bullet"/>
      <w:lvlText w:val=""/>
      <w:lvlJc w:val="left"/>
      <w:pPr>
        <w:ind w:left="720" w:hanging="360"/>
      </w:pPr>
      <w:rPr>
        <w:rFonts w:ascii="Symbol" w:hAnsi="Symbol"/>
      </w:rPr>
    </w:lvl>
  </w:abstractNum>
  <w:abstractNum w:abstractNumId="131" w15:restartNumberingAfterBreak="0">
    <w:nsid w:val="3122103E"/>
    <w:multiLevelType w:val="hybridMultilevel"/>
    <w:tmpl w:val="A0E29D2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2" w15:restartNumberingAfterBreak="0">
    <w:nsid w:val="314E3148"/>
    <w:multiLevelType w:val="hybridMultilevel"/>
    <w:tmpl w:val="946EEA3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3" w15:restartNumberingAfterBreak="0">
    <w:nsid w:val="31775755"/>
    <w:multiLevelType w:val="hybridMultilevel"/>
    <w:tmpl w:val="3C0AD8E8"/>
    <w:lvl w:ilvl="0" w:tplc="E16C88B0">
      <w:start w:val="1"/>
      <w:numFmt w:val="bullet"/>
      <w:lvlText w:val=""/>
      <w:lvlJc w:val="left"/>
      <w:pPr>
        <w:ind w:left="720" w:hanging="360"/>
      </w:pPr>
      <w:rPr>
        <w:rFonts w:ascii="Symbol" w:hAnsi="Symbol"/>
      </w:rPr>
    </w:lvl>
    <w:lvl w:ilvl="1" w:tplc="36C0C5C8">
      <w:start w:val="1"/>
      <w:numFmt w:val="bullet"/>
      <w:lvlText w:val=""/>
      <w:lvlJc w:val="left"/>
      <w:pPr>
        <w:ind w:left="720" w:hanging="360"/>
      </w:pPr>
      <w:rPr>
        <w:rFonts w:ascii="Symbol" w:hAnsi="Symbol"/>
      </w:rPr>
    </w:lvl>
    <w:lvl w:ilvl="2" w:tplc="3C620AE6">
      <w:start w:val="1"/>
      <w:numFmt w:val="bullet"/>
      <w:lvlText w:val=""/>
      <w:lvlJc w:val="left"/>
      <w:pPr>
        <w:ind w:left="720" w:hanging="360"/>
      </w:pPr>
      <w:rPr>
        <w:rFonts w:ascii="Symbol" w:hAnsi="Symbol"/>
      </w:rPr>
    </w:lvl>
    <w:lvl w:ilvl="3" w:tplc="65108BA4">
      <w:start w:val="1"/>
      <w:numFmt w:val="bullet"/>
      <w:lvlText w:val=""/>
      <w:lvlJc w:val="left"/>
      <w:pPr>
        <w:ind w:left="720" w:hanging="360"/>
      </w:pPr>
      <w:rPr>
        <w:rFonts w:ascii="Symbol" w:hAnsi="Symbol"/>
      </w:rPr>
    </w:lvl>
    <w:lvl w:ilvl="4" w:tplc="B9CC577C">
      <w:start w:val="1"/>
      <w:numFmt w:val="bullet"/>
      <w:lvlText w:val=""/>
      <w:lvlJc w:val="left"/>
      <w:pPr>
        <w:ind w:left="720" w:hanging="360"/>
      </w:pPr>
      <w:rPr>
        <w:rFonts w:ascii="Symbol" w:hAnsi="Symbol"/>
      </w:rPr>
    </w:lvl>
    <w:lvl w:ilvl="5" w:tplc="BE0C85DC">
      <w:start w:val="1"/>
      <w:numFmt w:val="bullet"/>
      <w:lvlText w:val=""/>
      <w:lvlJc w:val="left"/>
      <w:pPr>
        <w:ind w:left="720" w:hanging="360"/>
      </w:pPr>
      <w:rPr>
        <w:rFonts w:ascii="Symbol" w:hAnsi="Symbol"/>
      </w:rPr>
    </w:lvl>
    <w:lvl w:ilvl="6" w:tplc="AE7A11FA">
      <w:start w:val="1"/>
      <w:numFmt w:val="bullet"/>
      <w:lvlText w:val=""/>
      <w:lvlJc w:val="left"/>
      <w:pPr>
        <w:ind w:left="720" w:hanging="360"/>
      </w:pPr>
      <w:rPr>
        <w:rFonts w:ascii="Symbol" w:hAnsi="Symbol"/>
      </w:rPr>
    </w:lvl>
    <w:lvl w:ilvl="7" w:tplc="0518B0E8">
      <w:start w:val="1"/>
      <w:numFmt w:val="bullet"/>
      <w:lvlText w:val=""/>
      <w:lvlJc w:val="left"/>
      <w:pPr>
        <w:ind w:left="720" w:hanging="360"/>
      </w:pPr>
      <w:rPr>
        <w:rFonts w:ascii="Symbol" w:hAnsi="Symbol"/>
      </w:rPr>
    </w:lvl>
    <w:lvl w:ilvl="8" w:tplc="2DC41262">
      <w:start w:val="1"/>
      <w:numFmt w:val="bullet"/>
      <w:lvlText w:val=""/>
      <w:lvlJc w:val="left"/>
      <w:pPr>
        <w:ind w:left="720" w:hanging="360"/>
      </w:pPr>
      <w:rPr>
        <w:rFonts w:ascii="Symbol" w:hAnsi="Symbol"/>
      </w:rPr>
    </w:lvl>
  </w:abstractNum>
  <w:abstractNum w:abstractNumId="134" w15:restartNumberingAfterBreak="0">
    <w:nsid w:val="317C2886"/>
    <w:multiLevelType w:val="hybridMultilevel"/>
    <w:tmpl w:val="899C8C76"/>
    <w:lvl w:ilvl="0" w:tplc="F9721BC6">
      <w:start w:val="1"/>
      <w:numFmt w:val="bullet"/>
      <w:lvlText w:val=""/>
      <w:lvlJc w:val="left"/>
      <w:pPr>
        <w:ind w:left="720" w:hanging="360"/>
      </w:pPr>
      <w:rPr>
        <w:rFonts w:ascii="Symbol" w:hAnsi="Symbol"/>
      </w:rPr>
    </w:lvl>
    <w:lvl w:ilvl="1" w:tplc="C18212B2">
      <w:start w:val="1"/>
      <w:numFmt w:val="bullet"/>
      <w:lvlText w:val=""/>
      <w:lvlJc w:val="left"/>
      <w:pPr>
        <w:ind w:left="720" w:hanging="360"/>
      </w:pPr>
      <w:rPr>
        <w:rFonts w:ascii="Symbol" w:hAnsi="Symbol"/>
      </w:rPr>
    </w:lvl>
    <w:lvl w:ilvl="2" w:tplc="8F589484">
      <w:start w:val="1"/>
      <w:numFmt w:val="bullet"/>
      <w:lvlText w:val=""/>
      <w:lvlJc w:val="left"/>
      <w:pPr>
        <w:ind w:left="720" w:hanging="360"/>
      </w:pPr>
      <w:rPr>
        <w:rFonts w:ascii="Symbol" w:hAnsi="Symbol"/>
      </w:rPr>
    </w:lvl>
    <w:lvl w:ilvl="3" w:tplc="23827774">
      <w:start w:val="1"/>
      <w:numFmt w:val="bullet"/>
      <w:lvlText w:val=""/>
      <w:lvlJc w:val="left"/>
      <w:pPr>
        <w:ind w:left="720" w:hanging="360"/>
      </w:pPr>
      <w:rPr>
        <w:rFonts w:ascii="Symbol" w:hAnsi="Symbol"/>
      </w:rPr>
    </w:lvl>
    <w:lvl w:ilvl="4" w:tplc="2FD68B04">
      <w:start w:val="1"/>
      <w:numFmt w:val="bullet"/>
      <w:lvlText w:val=""/>
      <w:lvlJc w:val="left"/>
      <w:pPr>
        <w:ind w:left="720" w:hanging="360"/>
      </w:pPr>
      <w:rPr>
        <w:rFonts w:ascii="Symbol" w:hAnsi="Symbol"/>
      </w:rPr>
    </w:lvl>
    <w:lvl w:ilvl="5" w:tplc="8A98778C">
      <w:start w:val="1"/>
      <w:numFmt w:val="bullet"/>
      <w:lvlText w:val=""/>
      <w:lvlJc w:val="left"/>
      <w:pPr>
        <w:ind w:left="720" w:hanging="360"/>
      </w:pPr>
      <w:rPr>
        <w:rFonts w:ascii="Symbol" w:hAnsi="Symbol"/>
      </w:rPr>
    </w:lvl>
    <w:lvl w:ilvl="6" w:tplc="AD7AD214">
      <w:start w:val="1"/>
      <w:numFmt w:val="bullet"/>
      <w:lvlText w:val=""/>
      <w:lvlJc w:val="left"/>
      <w:pPr>
        <w:ind w:left="720" w:hanging="360"/>
      </w:pPr>
      <w:rPr>
        <w:rFonts w:ascii="Symbol" w:hAnsi="Symbol"/>
      </w:rPr>
    </w:lvl>
    <w:lvl w:ilvl="7" w:tplc="C4F09E60">
      <w:start w:val="1"/>
      <w:numFmt w:val="bullet"/>
      <w:lvlText w:val=""/>
      <w:lvlJc w:val="left"/>
      <w:pPr>
        <w:ind w:left="720" w:hanging="360"/>
      </w:pPr>
      <w:rPr>
        <w:rFonts w:ascii="Symbol" w:hAnsi="Symbol"/>
      </w:rPr>
    </w:lvl>
    <w:lvl w:ilvl="8" w:tplc="5EE6FBBE">
      <w:start w:val="1"/>
      <w:numFmt w:val="bullet"/>
      <w:lvlText w:val=""/>
      <w:lvlJc w:val="left"/>
      <w:pPr>
        <w:ind w:left="720" w:hanging="360"/>
      </w:pPr>
      <w:rPr>
        <w:rFonts w:ascii="Symbol" w:hAnsi="Symbol"/>
      </w:rPr>
    </w:lvl>
  </w:abstractNum>
  <w:abstractNum w:abstractNumId="135" w15:restartNumberingAfterBreak="0">
    <w:nsid w:val="319D121E"/>
    <w:multiLevelType w:val="hybridMultilevel"/>
    <w:tmpl w:val="6E260D74"/>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6" w15:restartNumberingAfterBreak="0">
    <w:nsid w:val="31AA0178"/>
    <w:multiLevelType w:val="hybridMultilevel"/>
    <w:tmpl w:val="0B5E9AA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15:restartNumberingAfterBreak="0">
    <w:nsid w:val="31AD6DBA"/>
    <w:multiLevelType w:val="hybridMultilevel"/>
    <w:tmpl w:val="1824A374"/>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8" w15:restartNumberingAfterBreak="0">
    <w:nsid w:val="31EA0C62"/>
    <w:multiLevelType w:val="hybridMultilevel"/>
    <w:tmpl w:val="DFFA22C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31FD0314"/>
    <w:multiLevelType w:val="hybridMultilevel"/>
    <w:tmpl w:val="B8BA4376"/>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32261DFB"/>
    <w:multiLevelType w:val="hybridMultilevel"/>
    <w:tmpl w:val="DDB64ACA"/>
    <w:lvl w:ilvl="0" w:tplc="B0A06556">
      <w:start w:val="1"/>
      <w:numFmt w:val="bullet"/>
      <w:lvlText w:val=""/>
      <w:lvlJc w:val="left"/>
      <w:pPr>
        <w:ind w:left="720" w:hanging="360"/>
      </w:pPr>
      <w:rPr>
        <w:rFonts w:ascii="Symbol" w:hAnsi="Symbol"/>
      </w:rPr>
    </w:lvl>
    <w:lvl w:ilvl="1" w:tplc="184A1E4A">
      <w:start w:val="1"/>
      <w:numFmt w:val="bullet"/>
      <w:lvlText w:val=""/>
      <w:lvlJc w:val="left"/>
      <w:pPr>
        <w:ind w:left="720" w:hanging="360"/>
      </w:pPr>
      <w:rPr>
        <w:rFonts w:ascii="Symbol" w:hAnsi="Symbol"/>
      </w:rPr>
    </w:lvl>
    <w:lvl w:ilvl="2" w:tplc="5C489736">
      <w:start w:val="1"/>
      <w:numFmt w:val="bullet"/>
      <w:lvlText w:val=""/>
      <w:lvlJc w:val="left"/>
      <w:pPr>
        <w:ind w:left="720" w:hanging="360"/>
      </w:pPr>
      <w:rPr>
        <w:rFonts w:ascii="Symbol" w:hAnsi="Symbol"/>
      </w:rPr>
    </w:lvl>
    <w:lvl w:ilvl="3" w:tplc="9E7EF604">
      <w:start w:val="1"/>
      <w:numFmt w:val="bullet"/>
      <w:lvlText w:val=""/>
      <w:lvlJc w:val="left"/>
      <w:pPr>
        <w:ind w:left="720" w:hanging="360"/>
      </w:pPr>
      <w:rPr>
        <w:rFonts w:ascii="Symbol" w:hAnsi="Symbol"/>
      </w:rPr>
    </w:lvl>
    <w:lvl w:ilvl="4" w:tplc="B62AF094">
      <w:start w:val="1"/>
      <w:numFmt w:val="bullet"/>
      <w:lvlText w:val=""/>
      <w:lvlJc w:val="left"/>
      <w:pPr>
        <w:ind w:left="720" w:hanging="360"/>
      </w:pPr>
      <w:rPr>
        <w:rFonts w:ascii="Symbol" w:hAnsi="Symbol"/>
      </w:rPr>
    </w:lvl>
    <w:lvl w:ilvl="5" w:tplc="E30623E0">
      <w:start w:val="1"/>
      <w:numFmt w:val="bullet"/>
      <w:lvlText w:val=""/>
      <w:lvlJc w:val="left"/>
      <w:pPr>
        <w:ind w:left="720" w:hanging="360"/>
      </w:pPr>
      <w:rPr>
        <w:rFonts w:ascii="Symbol" w:hAnsi="Symbol"/>
      </w:rPr>
    </w:lvl>
    <w:lvl w:ilvl="6" w:tplc="B442FF1A">
      <w:start w:val="1"/>
      <w:numFmt w:val="bullet"/>
      <w:lvlText w:val=""/>
      <w:lvlJc w:val="left"/>
      <w:pPr>
        <w:ind w:left="720" w:hanging="360"/>
      </w:pPr>
      <w:rPr>
        <w:rFonts w:ascii="Symbol" w:hAnsi="Symbol"/>
      </w:rPr>
    </w:lvl>
    <w:lvl w:ilvl="7" w:tplc="2E7220D0">
      <w:start w:val="1"/>
      <w:numFmt w:val="bullet"/>
      <w:lvlText w:val=""/>
      <w:lvlJc w:val="left"/>
      <w:pPr>
        <w:ind w:left="720" w:hanging="360"/>
      </w:pPr>
      <w:rPr>
        <w:rFonts w:ascii="Symbol" w:hAnsi="Symbol"/>
      </w:rPr>
    </w:lvl>
    <w:lvl w:ilvl="8" w:tplc="39863AC6">
      <w:start w:val="1"/>
      <w:numFmt w:val="bullet"/>
      <w:lvlText w:val=""/>
      <w:lvlJc w:val="left"/>
      <w:pPr>
        <w:ind w:left="720" w:hanging="360"/>
      </w:pPr>
      <w:rPr>
        <w:rFonts w:ascii="Symbol" w:hAnsi="Symbol"/>
      </w:rPr>
    </w:lvl>
  </w:abstractNum>
  <w:abstractNum w:abstractNumId="141" w15:restartNumberingAfterBreak="0">
    <w:nsid w:val="335F751B"/>
    <w:multiLevelType w:val="multilevel"/>
    <w:tmpl w:val="3E9A0988"/>
    <w:styleLink w:val="QuoteBullets"/>
    <w:lvl w:ilvl="0">
      <w:start w:val="1"/>
      <w:numFmt w:val="bullet"/>
      <w:lvlText w:val=""/>
      <w:lvlPicBulletId w:val="2"/>
      <w:lvlJc w:val="left"/>
      <w:pPr>
        <w:tabs>
          <w:tab w:val="num" w:pos="1247"/>
        </w:tabs>
        <w:ind w:left="1644" w:hanging="397"/>
      </w:pPr>
      <w:rPr>
        <w:rFonts w:ascii="Symbol" w:hAnsi="Symbol" w:hint="default"/>
      </w:rPr>
    </w:lvl>
    <w:lvl w:ilvl="1">
      <w:start w:val="1"/>
      <w:numFmt w:val="bullet"/>
      <w:lvlText w:val=""/>
      <w:lvlPicBulletId w:val="2"/>
      <w:lvlJc w:val="left"/>
      <w:pPr>
        <w:tabs>
          <w:tab w:val="num" w:pos="1644"/>
        </w:tabs>
        <w:ind w:left="2041" w:hanging="397"/>
      </w:pPr>
      <w:rPr>
        <w:rFonts w:ascii="Symbol" w:hAnsi="Symbol" w:hint="default"/>
      </w:rPr>
    </w:lvl>
    <w:lvl w:ilvl="2">
      <w:start w:val="1"/>
      <w:numFmt w:val="bullet"/>
      <w:lvlText w:val=""/>
      <w:lvlPicBulletId w:val="2"/>
      <w:lvlJc w:val="left"/>
      <w:pPr>
        <w:tabs>
          <w:tab w:val="num" w:pos="2041"/>
        </w:tabs>
        <w:ind w:left="2438" w:hanging="397"/>
      </w:pPr>
      <w:rPr>
        <w:rFonts w:ascii="Symbol" w:hAnsi="Symbol" w:hint="default"/>
      </w:rPr>
    </w:lvl>
    <w:lvl w:ilvl="3">
      <w:start w:val="1"/>
      <w:numFmt w:val="bullet"/>
      <w:lvlText w:val=""/>
      <w:lvlPicBulletId w:val="0"/>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2" w15:restartNumberingAfterBreak="0">
    <w:nsid w:val="3367345D"/>
    <w:multiLevelType w:val="hybridMultilevel"/>
    <w:tmpl w:val="404ADFB2"/>
    <w:lvl w:ilvl="0" w:tplc="3D180DC2">
      <w:start w:val="1"/>
      <w:numFmt w:val="lowerLetter"/>
      <w:lvlText w:val="%1)"/>
      <w:lvlJc w:val="left"/>
      <w:pPr>
        <w:ind w:left="720" w:hanging="360"/>
      </w:pPr>
    </w:lvl>
    <w:lvl w:ilvl="1" w:tplc="1A06D88A">
      <w:start w:val="1"/>
      <w:numFmt w:val="lowerLetter"/>
      <w:lvlText w:val="%2)"/>
      <w:lvlJc w:val="left"/>
      <w:pPr>
        <w:ind w:left="720" w:hanging="360"/>
      </w:pPr>
    </w:lvl>
    <w:lvl w:ilvl="2" w:tplc="C9C87220">
      <w:start w:val="1"/>
      <w:numFmt w:val="lowerLetter"/>
      <w:lvlText w:val="%3)"/>
      <w:lvlJc w:val="left"/>
      <w:pPr>
        <w:ind w:left="720" w:hanging="360"/>
      </w:pPr>
    </w:lvl>
    <w:lvl w:ilvl="3" w:tplc="C62285FA">
      <w:start w:val="1"/>
      <w:numFmt w:val="lowerLetter"/>
      <w:lvlText w:val="%4)"/>
      <w:lvlJc w:val="left"/>
      <w:pPr>
        <w:ind w:left="720" w:hanging="360"/>
      </w:pPr>
    </w:lvl>
    <w:lvl w:ilvl="4" w:tplc="66B809D8">
      <w:start w:val="1"/>
      <w:numFmt w:val="lowerLetter"/>
      <w:lvlText w:val="%5)"/>
      <w:lvlJc w:val="left"/>
      <w:pPr>
        <w:ind w:left="720" w:hanging="360"/>
      </w:pPr>
    </w:lvl>
    <w:lvl w:ilvl="5" w:tplc="F3C6A8AC">
      <w:start w:val="1"/>
      <w:numFmt w:val="lowerLetter"/>
      <w:lvlText w:val="%6)"/>
      <w:lvlJc w:val="left"/>
      <w:pPr>
        <w:ind w:left="720" w:hanging="360"/>
      </w:pPr>
    </w:lvl>
    <w:lvl w:ilvl="6" w:tplc="47F4E13A">
      <w:start w:val="1"/>
      <w:numFmt w:val="lowerLetter"/>
      <w:lvlText w:val="%7)"/>
      <w:lvlJc w:val="left"/>
      <w:pPr>
        <w:ind w:left="720" w:hanging="360"/>
      </w:pPr>
    </w:lvl>
    <w:lvl w:ilvl="7" w:tplc="09380114">
      <w:start w:val="1"/>
      <w:numFmt w:val="lowerLetter"/>
      <w:lvlText w:val="%8)"/>
      <w:lvlJc w:val="left"/>
      <w:pPr>
        <w:ind w:left="720" w:hanging="360"/>
      </w:pPr>
    </w:lvl>
    <w:lvl w:ilvl="8" w:tplc="ABEAE304">
      <w:start w:val="1"/>
      <w:numFmt w:val="lowerLetter"/>
      <w:lvlText w:val="%9)"/>
      <w:lvlJc w:val="left"/>
      <w:pPr>
        <w:ind w:left="720" w:hanging="360"/>
      </w:pPr>
    </w:lvl>
  </w:abstractNum>
  <w:abstractNum w:abstractNumId="143" w15:restartNumberingAfterBreak="0">
    <w:nsid w:val="342B2113"/>
    <w:multiLevelType w:val="hybridMultilevel"/>
    <w:tmpl w:val="049E6C8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4" w15:restartNumberingAfterBreak="0">
    <w:nsid w:val="345313ED"/>
    <w:multiLevelType w:val="hybridMultilevel"/>
    <w:tmpl w:val="609CCDC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5" w15:restartNumberingAfterBreak="0">
    <w:nsid w:val="34A72B91"/>
    <w:multiLevelType w:val="hybridMultilevel"/>
    <w:tmpl w:val="3720289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6" w15:restartNumberingAfterBreak="0">
    <w:nsid w:val="34AB47FC"/>
    <w:multiLevelType w:val="hybridMultilevel"/>
    <w:tmpl w:val="A552A5EC"/>
    <w:lvl w:ilvl="0" w:tplc="142AFA46">
      <w:start w:val="1"/>
      <w:numFmt w:val="lowerRoman"/>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7" w15:restartNumberingAfterBreak="0">
    <w:nsid w:val="35343E67"/>
    <w:multiLevelType w:val="hybridMultilevel"/>
    <w:tmpl w:val="AB22A45C"/>
    <w:lvl w:ilvl="0" w:tplc="80C0ADDE">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8" w15:restartNumberingAfterBreak="0">
    <w:nsid w:val="358B43A0"/>
    <w:multiLevelType w:val="hybridMultilevel"/>
    <w:tmpl w:val="2390C922"/>
    <w:lvl w:ilvl="0" w:tplc="FC248FF2">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9" w15:restartNumberingAfterBreak="0">
    <w:nsid w:val="35D9137C"/>
    <w:multiLevelType w:val="hybridMultilevel"/>
    <w:tmpl w:val="473ACF6E"/>
    <w:lvl w:ilvl="0" w:tplc="2778A116">
      <w:start w:val="1"/>
      <w:numFmt w:val="lowerLetter"/>
      <w:lvlText w:val="%1)"/>
      <w:lvlJc w:val="left"/>
      <w:pPr>
        <w:ind w:left="720" w:hanging="360"/>
      </w:pPr>
    </w:lvl>
    <w:lvl w:ilvl="1" w:tplc="4162D9AA">
      <w:start w:val="1"/>
      <w:numFmt w:val="lowerLetter"/>
      <w:lvlText w:val="%2)"/>
      <w:lvlJc w:val="left"/>
      <w:pPr>
        <w:ind w:left="720" w:hanging="360"/>
      </w:pPr>
    </w:lvl>
    <w:lvl w:ilvl="2" w:tplc="D8306A58">
      <w:start w:val="1"/>
      <w:numFmt w:val="lowerLetter"/>
      <w:lvlText w:val="%3)"/>
      <w:lvlJc w:val="left"/>
      <w:pPr>
        <w:ind w:left="720" w:hanging="360"/>
      </w:pPr>
    </w:lvl>
    <w:lvl w:ilvl="3" w:tplc="49DA8558">
      <w:start w:val="1"/>
      <w:numFmt w:val="lowerLetter"/>
      <w:lvlText w:val="%4)"/>
      <w:lvlJc w:val="left"/>
      <w:pPr>
        <w:ind w:left="720" w:hanging="360"/>
      </w:pPr>
    </w:lvl>
    <w:lvl w:ilvl="4" w:tplc="E5A2145E">
      <w:start w:val="1"/>
      <w:numFmt w:val="lowerLetter"/>
      <w:lvlText w:val="%5)"/>
      <w:lvlJc w:val="left"/>
      <w:pPr>
        <w:ind w:left="720" w:hanging="360"/>
      </w:pPr>
    </w:lvl>
    <w:lvl w:ilvl="5" w:tplc="AD2881E4">
      <w:start w:val="1"/>
      <w:numFmt w:val="lowerLetter"/>
      <w:lvlText w:val="%6)"/>
      <w:lvlJc w:val="left"/>
      <w:pPr>
        <w:ind w:left="720" w:hanging="360"/>
      </w:pPr>
    </w:lvl>
    <w:lvl w:ilvl="6" w:tplc="A2CCE9BE">
      <w:start w:val="1"/>
      <w:numFmt w:val="lowerLetter"/>
      <w:lvlText w:val="%7)"/>
      <w:lvlJc w:val="left"/>
      <w:pPr>
        <w:ind w:left="720" w:hanging="360"/>
      </w:pPr>
    </w:lvl>
    <w:lvl w:ilvl="7" w:tplc="9B544F3E">
      <w:start w:val="1"/>
      <w:numFmt w:val="lowerLetter"/>
      <w:lvlText w:val="%8)"/>
      <w:lvlJc w:val="left"/>
      <w:pPr>
        <w:ind w:left="720" w:hanging="360"/>
      </w:pPr>
    </w:lvl>
    <w:lvl w:ilvl="8" w:tplc="6BAAB34E">
      <w:start w:val="1"/>
      <w:numFmt w:val="lowerLetter"/>
      <w:lvlText w:val="%9)"/>
      <w:lvlJc w:val="left"/>
      <w:pPr>
        <w:ind w:left="720" w:hanging="360"/>
      </w:pPr>
    </w:lvl>
  </w:abstractNum>
  <w:abstractNum w:abstractNumId="150" w15:restartNumberingAfterBreak="0">
    <w:nsid w:val="36661CBE"/>
    <w:multiLevelType w:val="hybridMultilevel"/>
    <w:tmpl w:val="AFECA1A8"/>
    <w:lvl w:ilvl="0" w:tplc="377AAB54">
      <w:start w:val="1"/>
      <w:numFmt w:val="bullet"/>
      <w:lvlText w:val=""/>
      <w:lvlJc w:val="left"/>
      <w:pPr>
        <w:ind w:left="720" w:hanging="360"/>
      </w:pPr>
      <w:rPr>
        <w:rFonts w:ascii="Symbol" w:hAnsi="Symbol"/>
      </w:rPr>
    </w:lvl>
    <w:lvl w:ilvl="1" w:tplc="54245710">
      <w:start w:val="1"/>
      <w:numFmt w:val="bullet"/>
      <w:lvlText w:val=""/>
      <w:lvlJc w:val="left"/>
      <w:pPr>
        <w:ind w:left="720" w:hanging="360"/>
      </w:pPr>
      <w:rPr>
        <w:rFonts w:ascii="Symbol" w:hAnsi="Symbol"/>
      </w:rPr>
    </w:lvl>
    <w:lvl w:ilvl="2" w:tplc="5E60E998">
      <w:start w:val="1"/>
      <w:numFmt w:val="bullet"/>
      <w:lvlText w:val=""/>
      <w:lvlJc w:val="left"/>
      <w:pPr>
        <w:ind w:left="720" w:hanging="360"/>
      </w:pPr>
      <w:rPr>
        <w:rFonts w:ascii="Symbol" w:hAnsi="Symbol"/>
      </w:rPr>
    </w:lvl>
    <w:lvl w:ilvl="3" w:tplc="2108B914">
      <w:start w:val="1"/>
      <w:numFmt w:val="bullet"/>
      <w:lvlText w:val=""/>
      <w:lvlJc w:val="left"/>
      <w:pPr>
        <w:ind w:left="720" w:hanging="360"/>
      </w:pPr>
      <w:rPr>
        <w:rFonts w:ascii="Symbol" w:hAnsi="Symbol"/>
      </w:rPr>
    </w:lvl>
    <w:lvl w:ilvl="4" w:tplc="E34A415E">
      <w:start w:val="1"/>
      <w:numFmt w:val="bullet"/>
      <w:lvlText w:val=""/>
      <w:lvlJc w:val="left"/>
      <w:pPr>
        <w:ind w:left="720" w:hanging="360"/>
      </w:pPr>
      <w:rPr>
        <w:rFonts w:ascii="Symbol" w:hAnsi="Symbol"/>
      </w:rPr>
    </w:lvl>
    <w:lvl w:ilvl="5" w:tplc="1FDA6844">
      <w:start w:val="1"/>
      <w:numFmt w:val="bullet"/>
      <w:lvlText w:val=""/>
      <w:lvlJc w:val="left"/>
      <w:pPr>
        <w:ind w:left="720" w:hanging="360"/>
      </w:pPr>
      <w:rPr>
        <w:rFonts w:ascii="Symbol" w:hAnsi="Symbol"/>
      </w:rPr>
    </w:lvl>
    <w:lvl w:ilvl="6" w:tplc="5D085B54">
      <w:start w:val="1"/>
      <w:numFmt w:val="bullet"/>
      <w:lvlText w:val=""/>
      <w:lvlJc w:val="left"/>
      <w:pPr>
        <w:ind w:left="720" w:hanging="360"/>
      </w:pPr>
      <w:rPr>
        <w:rFonts w:ascii="Symbol" w:hAnsi="Symbol"/>
      </w:rPr>
    </w:lvl>
    <w:lvl w:ilvl="7" w:tplc="39223118">
      <w:start w:val="1"/>
      <w:numFmt w:val="bullet"/>
      <w:lvlText w:val=""/>
      <w:lvlJc w:val="left"/>
      <w:pPr>
        <w:ind w:left="720" w:hanging="360"/>
      </w:pPr>
      <w:rPr>
        <w:rFonts w:ascii="Symbol" w:hAnsi="Symbol"/>
      </w:rPr>
    </w:lvl>
    <w:lvl w:ilvl="8" w:tplc="BC34AC7A">
      <w:start w:val="1"/>
      <w:numFmt w:val="bullet"/>
      <w:lvlText w:val=""/>
      <w:lvlJc w:val="left"/>
      <w:pPr>
        <w:ind w:left="720" w:hanging="360"/>
      </w:pPr>
      <w:rPr>
        <w:rFonts w:ascii="Symbol" w:hAnsi="Symbol"/>
      </w:rPr>
    </w:lvl>
  </w:abstractNum>
  <w:abstractNum w:abstractNumId="151" w15:restartNumberingAfterBreak="0">
    <w:nsid w:val="36674862"/>
    <w:multiLevelType w:val="hybridMultilevel"/>
    <w:tmpl w:val="24BCBDAE"/>
    <w:lvl w:ilvl="0" w:tplc="379CDA78">
      <w:start w:val="1"/>
      <w:numFmt w:val="bullet"/>
      <w:lvlText w:val=""/>
      <w:lvlJc w:val="left"/>
      <w:pPr>
        <w:ind w:left="720" w:hanging="360"/>
      </w:pPr>
      <w:rPr>
        <w:rFonts w:ascii="Symbol" w:hAnsi="Symbol"/>
      </w:rPr>
    </w:lvl>
    <w:lvl w:ilvl="1" w:tplc="CF0470CE">
      <w:start w:val="1"/>
      <w:numFmt w:val="bullet"/>
      <w:lvlText w:val=""/>
      <w:lvlJc w:val="left"/>
      <w:pPr>
        <w:ind w:left="720" w:hanging="360"/>
      </w:pPr>
      <w:rPr>
        <w:rFonts w:ascii="Symbol" w:hAnsi="Symbol"/>
      </w:rPr>
    </w:lvl>
    <w:lvl w:ilvl="2" w:tplc="08DC1CDA">
      <w:start w:val="1"/>
      <w:numFmt w:val="bullet"/>
      <w:lvlText w:val=""/>
      <w:lvlJc w:val="left"/>
      <w:pPr>
        <w:ind w:left="720" w:hanging="360"/>
      </w:pPr>
      <w:rPr>
        <w:rFonts w:ascii="Symbol" w:hAnsi="Symbol"/>
      </w:rPr>
    </w:lvl>
    <w:lvl w:ilvl="3" w:tplc="3606148E">
      <w:start w:val="1"/>
      <w:numFmt w:val="bullet"/>
      <w:lvlText w:val=""/>
      <w:lvlJc w:val="left"/>
      <w:pPr>
        <w:ind w:left="720" w:hanging="360"/>
      </w:pPr>
      <w:rPr>
        <w:rFonts w:ascii="Symbol" w:hAnsi="Symbol"/>
      </w:rPr>
    </w:lvl>
    <w:lvl w:ilvl="4" w:tplc="EF3690F0">
      <w:start w:val="1"/>
      <w:numFmt w:val="bullet"/>
      <w:lvlText w:val=""/>
      <w:lvlJc w:val="left"/>
      <w:pPr>
        <w:ind w:left="720" w:hanging="360"/>
      </w:pPr>
      <w:rPr>
        <w:rFonts w:ascii="Symbol" w:hAnsi="Symbol"/>
      </w:rPr>
    </w:lvl>
    <w:lvl w:ilvl="5" w:tplc="D0CEF488">
      <w:start w:val="1"/>
      <w:numFmt w:val="bullet"/>
      <w:lvlText w:val=""/>
      <w:lvlJc w:val="left"/>
      <w:pPr>
        <w:ind w:left="720" w:hanging="360"/>
      </w:pPr>
      <w:rPr>
        <w:rFonts w:ascii="Symbol" w:hAnsi="Symbol"/>
      </w:rPr>
    </w:lvl>
    <w:lvl w:ilvl="6" w:tplc="CFBE525A">
      <w:start w:val="1"/>
      <w:numFmt w:val="bullet"/>
      <w:lvlText w:val=""/>
      <w:lvlJc w:val="left"/>
      <w:pPr>
        <w:ind w:left="720" w:hanging="360"/>
      </w:pPr>
      <w:rPr>
        <w:rFonts w:ascii="Symbol" w:hAnsi="Symbol"/>
      </w:rPr>
    </w:lvl>
    <w:lvl w:ilvl="7" w:tplc="BA6C6E88">
      <w:start w:val="1"/>
      <w:numFmt w:val="bullet"/>
      <w:lvlText w:val=""/>
      <w:lvlJc w:val="left"/>
      <w:pPr>
        <w:ind w:left="720" w:hanging="360"/>
      </w:pPr>
      <w:rPr>
        <w:rFonts w:ascii="Symbol" w:hAnsi="Symbol"/>
      </w:rPr>
    </w:lvl>
    <w:lvl w:ilvl="8" w:tplc="E6247E36">
      <w:start w:val="1"/>
      <w:numFmt w:val="bullet"/>
      <w:lvlText w:val=""/>
      <w:lvlJc w:val="left"/>
      <w:pPr>
        <w:ind w:left="720" w:hanging="360"/>
      </w:pPr>
      <w:rPr>
        <w:rFonts w:ascii="Symbol" w:hAnsi="Symbol"/>
      </w:rPr>
    </w:lvl>
  </w:abstractNum>
  <w:abstractNum w:abstractNumId="152" w15:restartNumberingAfterBreak="0">
    <w:nsid w:val="36AF2608"/>
    <w:multiLevelType w:val="hybridMultilevel"/>
    <w:tmpl w:val="762E57D8"/>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3" w15:restartNumberingAfterBreak="0">
    <w:nsid w:val="376E2719"/>
    <w:multiLevelType w:val="hybridMultilevel"/>
    <w:tmpl w:val="45CE83F4"/>
    <w:lvl w:ilvl="0" w:tplc="FC248FF2">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4" w15:restartNumberingAfterBreak="0">
    <w:nsid w:val="380F5EFD"/>
    <w:multiLevelType w:val="hybridMultilevel"/>
    <w:tmpl w:val="518A93E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5" w15:restartNumberingAfterBreak="0">
    <w:nsid w:val="38DD256D"/>
    <w:multiLevelType w:val="hybridMultilevel"/>
    <w:tmpl w:val="016E55BA"/>
    <w:lvl w:ilvl="0" w:tplc="5AF85D4C">
      <w:start w:val="1"/>
      <w:numFmt w:val="bullet"/>
      <w:lvlText w:val=""/>
      <w:lvlJc w:val="left"/>
      <w:pPr>
        <w:ind w:left="720" w:hanging="360"/>
      </w:pPr>
      <w:rPr>
        <w:rFonts w:ascii="Symbol" w:hAnsi="Symbol"/>
      </w:rPr>
    </w:lvl>
    <w:lvl w:ilvl="1" w:tplc="8A403F5A">
      <w:start w:val="1"/>
      <w:numFmt w:val="bullet"/>
      <w:lvlText w:val=""/>
      <w:lvlJc w:val="left"/>
      <w:pPr>
        <w:ind w:left="720" w:hanging="360"/>
      </w:pPr>
      <w:rPr>
        <w:rFonts w:ascii="Symbol" w:hAnsi="Symbol"/>
      </w:rPr>
    </w:lvl>
    <w:lvl w:ilvl="2" w:tplc="F4CAAD22">
      <w:start w:val="1"/>
      <w:numFmt w:val="bullet"/>
      <w:lvlText w:val=""/>
      <w:lvlJc w:val="left"/>
      <w:pPr>
        <w:ind w:left="720" w:hanging="360"/>
      </w:pPr>
      <w:rPr>
        <w:rFonts w:ascii="Symbol" w:hAnsi="Symbol"/>
      </w:rPr>
    </w:lvl>
    <w:lvl w:ilvl="3" w:tplc="94B8BD96">
      <w:start w:val="1"/>
      <w:numFmt w:val="bullet"/>
      <w:lvlText w:val=""/>
      <w:lvlJc w:val="left"/>
      <w:pPr>
        <w:ind w:left="720" w:hanging="360"/>
      </w:pPr>
      <w:rPr>
        <w:rFonts w:ascii="Symbol" w:hAnsi="Symbol"/>
      </w:rPr>
    </w:lvl>
    <w:lvl w:ilvl="4" w:tplc="92FC48B0">
      <w:start w:val="1"/>
      <w:numFmt w:val="bullet"/>
      <w:lvlText w:val=""/>
      <w:lvlJc w:val="left"/>
      <w:pPr>
        <w:ind w:left="720" w:hanging="360"/>
      </w:pPr>
      <w:rPr>
        <w:rFonts w:ascii="Symbol" w:hAnsi="Symbol"/>
      </w:rPr>
    </w:lvl>
    <w:lvl w:ilvl="5" w:tplc="EFC27B60">
      <w:start w:val="1"/>
      <w:numFmt w:val="bullet"/>
      <w:lvlText w:val=""/>
      <w:lvlJc w:val="left"/>
      <w:pPr>
        <w:ind w:left="720" w:hanging="360"/>
      </w:pPr>
      <w:rPr>
        <w:rFonts w:ascii="Symbol" w:hAnsi="Symbol"/>
      </w:rPr>
    </w:lvl>
    <w:lvl w:ilvl="6" w:tplc="7F7C5492">
      <w:start w:val="1"/>
      <w:numFmt w:val="bullet"/>
      <w:lvlText w:val=""/>
      <w:lvlJc w:val="left"/>
      <w:pPr>
        <w:ind w:left="720" w:hanging="360"/>
      </w:pPr>
      <w:rPr>
        <w:rFonts w:ascii="Symbol" w:hAnsi="Symbol"/>
      </w:rPr>
    </w:lvl>
    <w:lvl w:ilvl="7" w:tplc="F072F022">
      <w:start w:val="1"/>
      <w:numFmt w:val="bullet"/>
      <w:lvlText w:val=""/>
      <w:lvlJc w:val="left"/>
      <w:pPr>
        <w:ind w:left="720" w:hanging="360"/>
      </w:pPr>
      <w:rPr>
        <w:rFonts w:ascii="Symbol" w:hAnsi="Symbol"/>
      </w:rPr>
    </w:lvl>
    <w:lvl w:ilvl="8" w:tplc="F8EE5C56">
      <w:start w:val="1"/>
      <w:numFmt w:val="bullet"/>
      <w:lvlText w:val=""/>
      <w:lvlJc w:val="left"/>
      <w:pPr>
        <w:ind w:left="720" w:hanging="360"/>
      </w:pPr>
      <w:rPr>
        <w:rFonts w:ascii="Symbol" w:hAnsi="Symbol"/>
      </w:rPr>
    </w:lvl>
  </w:abstractNum>
  <w:abstractNum w:abstractNumId="156" w15:restartNumberingAfterBreak="0">
    <w:nsid w:val="38E61AB4"/>
    <w:multiLevelType w:val="multilevel"/>
    <w:tmpl w:val="00C874F0"/>
    <w:lvl w:ilvl="0">
      <w:start w:val="10"/>
      <w:numFmt w:val="decimal"/>
      <w:lvlText w:val="B.%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7" w15:restartNumberingAfterBreak="0">
    <w:nsid w:val="3A243BB2"/>
    <w:multiLevelType w:val="hybridMultilevel"/>
    <w:tmpl w:val="E3BAEE52"/>
    <w:lvl w:ilvl="0" w:tplc="FFFFFFFF">
      <w:start w:val="1"/>
      <w:numFmt w:val="lowerLetter"/>
      <w:lvlText w:val="(%1)"/>
      <w:lvlJc w:val="left"/>
      <w:pPr>
        <w:ind w:left="360" w:hanging="360"/>
      </w:pPr>
      <w:rPr>
        <w:rFonts w:hint="default"/>
      </w:rPr>
    </w:lvl>
    <w:lvl w:ilvl="1" w:tplc="FFFFFFFF">
      <w:start w:val="1"/>
      <w:numFmt w:val="lowerRoman"/>
      <w:lvlText w:val="(%2)"/>
      <w:lvlJc w:val="left"/>
      <w:pPr>
        <w:ind w:left="1080" w:hanging="360"/>
      </w:pPr>
      <w:rPr>
        <w:rFonts w:hint="default"/>
      </w:r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8" w15:restartNumberingAfterBreak="0">
    <w:nsid w:val="3B210E3F"/>
    <w:multiLevelType w:val="hybridMultilevel"/>
    <w:tmpl w:val="4F32B38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9" w15:restartNumberingAfterBreak="0">
    <w:nsid w:val="3C670B5A"/>
    <w:multiLevelType w:val="hybridMultilevel"/>
    <w:tmpl w:val="64F68B2C"/>
    <w:lvl w:ilvl="0" w:tplc="0409000F">
      <w:start w:val="1"/>
      <w:numFmt w:val="decimal"/>
      <w:lvlText w:val="%1."/>
      <w:lvlJc w:val="left"/>
      <w:pPr>
        <w:ind w:left="2340" w:hanging="360"/>
      </w:pPr>
    </w:lvl>
    <w:lvl w:ilvl="1" w:tplc="14090019" w:tentative="1">
      <w:start w:val="1"/>
      <w:numFmt w:val="lowerLetter"/>
      <w:lvlText w:val="%2."/>
      <w:lvlJc w:val="left"/>
      <w:pPr>
        <w:ind w:left="3060" w:hanging="360"/>
      </w:pPr>
    </w:lvl>
    <w:lvl w:ilvl="2" w:tplc="1409001B" w:tentative="1">
      <w:start w:val="1"/>
      <w:numFmt w:val="lowerRoman"/>
      <w:lvlText w:val="%3."/>
      <w:lvlJc w:val="right"/>
      <w:pPr>
        <w:ind w:left="3780" w:hanging="180"/>
      </w:pPr>
    </w:lvl>
    <w:lvl w:ilvl="3" w:tplc="1409000F" w:tentative="1">
      <w:start w:val="1"/>
      <w:numFmt w:val="decimal"/>
      <w:lvlText w:val="%4."/>
      <w:lvlJc w:val="left"/>
      <w:pPr>
        <w:ind w:left="4500" w:hanging="360"/>
      </w:pPr>
    </w:lvl>
    <w:lvl w:ilvl="4" w:tplc="14090019" w:tentative="1">
      <w:start w:val="1"/>
      <w:numFmt w:val="lowerLetter"/>
      <w:lvlText w:val="%5."/>
      <w:lvlJc w:val="left"/>
      <w:pPr>
        <w:ind w:left="5220" w:hanging="360"/>
      </w:pPr>
    </w:lvl>
    <w:lvl w:ilvl="5" w:tplc="1409001B" w:tentative="1">
      <w:start w:val="1"/>
      <w:numFmt w:val="lowerRoman"/>
      <w:lvlText w:val="%6."/>
      <w:lvlJc w:val="right"/>
      <w:pPr>
        <w:ind w:left="5940" w:hanging="180"/>
      </w:pPr>
    </w:lvl>
    <w:lvl w:ilvl="6" w:tplc="1409000F" w:tentative="1">
      <w:start w:val="1"/>
      <w:numFmt w:val="decimal"/>
      <w:lvlText w:val="%7."/>
      <w:lvlJc w:val="left"/>
      <w:pPr>
        <w:ind w:left="6660" w:hanging="360"/>
      </w:pPr>
    </w:lvl>
    <w:lvl w:ilvl="7" w:tplc="14090019" w:tentative="1">
      <w:start w:val="1"/>
      <w:numFmt w:val="lowerLetter"/>
      <w:lvlText w:val="%8."/>
      <w:lvlJc w:val="left"/>
      <w:pPr>
        <w:ind w:left="7380" w:hanging="360"/>
      </w:pPr>
    </w:lvl>
    <w:lvl w:ilvl="8" w:tplc="1409001B" w:tentative="1">
      <w:start w:val="1"/>
      <w:numFmt w:val="lowerRoman"/>
      <w:lvlText w:val="%9."/>
      <w:lvlJc w:val="right"/>
      <w:pPr>
        <w:ind w:left="8100" w:hanging="180"/>
      </w:pPr>
    </w:lvl>
  </w:abstractNum>
  <w:abstractNum w:abstractNumId="160" w15:restartNumberingAfterBreak="0">
    <w:nsid w:val="3CFA704D"/>
    <w:multiLevelType w:val="hybridMultilevel"/>
    <w:tmpl w:val="301E3FE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1" w15:restartNumberingAfterBreak="0">
    <w:nsid w:val="3D2B5BBF"/>
    <w:multiLevelType w:val="hybridMultilevel"/>
    <w:tmpl w:val="F3909A74"/>
    <w:lvl w:ilvl="0" w:tplc="F2BA48D2">
      <w:start w:val="1"/>
      <w:numFmt w:val="lowerLetter"/>
      <w:lvlText w:val="%1)"/>
      <w:lvlJc w:val="left"/>
      <w:pPr>
        <w:ind w:left="1020" w:hanging="360"/>
      </w:pPr>
    </w:lvl>
    <w:lvl w:ilvl="1" w:tplc="2390A866">
      <w:start w:val="1"/>
      <w:numFmt w:val="lowerLetter"/>
      <w:lvlText w:val="%2)"/>
      <w:lvlJc w:val="left"/>
      <w:pPr>
        <w:ind w:left="1020" w:hanging="360"/>
      </w:pPr>
    </w:lvl>
    <w:lvl w:ilvl="2" w:tplc="EF0896DE">
      <w:start w:val="1"/>
      <w:numFmt w:val="lowerLetter"/>
      <w:lvlText w:val="%3)"/>
      <w:lvlJc w:val="left"/>
      <w:pPr>
        <w:ind w:left="1020" w:hanging="360"/>
      </w:pPr>
    </w:lvl>
    <w:lvl w:ilvl="3" w:tplc="6AAE1FA6">
      <w:start w:val="1"/>
      <w:numFmt w:val="lowerLetter"/>
      <w:lvlText w:val="%4)"/>
      <w:lvlJc w:val="left"/>
      <w:pPr>
        <w:ind w:left="1020" w:hanging="360"/>
      </w:pPr>
    </w:lvl>
    <w:lvl w:ilvl="4" w:tplc="A81CB152">
      <w:start w:val="1"/>
      <w:numFmt w:val="lowerLetter"/>
      <w:lvlText w:val="%5)"/>
      <w:lvlJc w:val="left"/>
      <w:pPr>
        <w:ind w:left="1020" w:hanging="360"/>
      </w:pPr>
    </w:lvl>
    <w:lvl w:ilvl="5" w:tplc="0456BBA4">
      <w:start w:val="1"/>
      <w:numFmt w:val="lowerLetter"/>
      <w:lvlText w:val="%6)"/>
      <w:lvlJc w:val="left"/>
      <w:pPr>
        <w:ind w:left="1020" w:hanging="360"/>
      </w:pPr>
    </w:lvl>
    <w:lvl w:ilvl="6" w:tplc="1366AEF0">
      <w:start w:val="1"/>
      <w:numFmt w:val="lowerLetter"/>
      <w:lvlText w:val="%7)"/>
      <w:lvlJc w:val="left"/>
      <w:pPr>
        <w:ind w:left="1020" w:hanging="360"/>
      </w:pPr>
    </w:lvl>
    <w:lvl w:ilvl="7" w:tplc="DACA2490">
      <w:start w:val="1"/>
      <w:numFmt w:val="lowerLetter"/>
      <w:lvlText w:val="%8)"/>
      <w:lvlJc w:val="left"/>
      <w:pPr>
        <w:ind w:left="1020" w:hanging="360"/>
      </w:pPr>
    </w:lvl>
    <w:lvl w:ilvl="8" w:tplc="16C85128">
      <w:start w:val="1"/>
      <w:numFmt w:val="lowerLetter"/>
      <w:lvlText w:val="%9)"/>
      <w:lvlJc w:val="left"/>
      <w:pPr>
        <w:ind w:left="1020" w:hanging="360"/>
      </w:pPr>
    </w:lvl>
  </w:abstractNum>
  <w:abstractNum w:abstractNumId="162" w15:restartNumberingAfterBreak="0">
    <w:nsid w:val="3D5079B0"/>
    <w:multiLevelType w:val="hybridMultilevel"/>
    <w:tmpl w:val="62CCC838"/>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3" w15:restartNumberingAfterBreak="0">
    <w:nsid w:val="3D5243CB"/>
    <w:multiLevelType w:val="hybridMultilevel"/>
    <w:tmpl w:val="2B96959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 w15:restartNumberingAfterBreak="0">
    <w:nsid w:val="3D7852BE"/>
    <w:multiLevelType w:val="hybridMultilevel"/>
    <w:tmpl w:val="DAC68F8A"/>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 w15:restartNumberingAfterBreak="0">
    <w:nsid w:val="3DAB008B"/>
    <w:multiLevelType w:val="hybridMultilevel"/>
    <w:tmpl w:val="F18C479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6" w15:restartNumberingAfterBreak="0">
    <w:nsid w:val="3DC04053"/>
    <w:multiLevelType w:val="hybridMultilevel"/>
    <w:tmpl w:val="A97EE5CC"/>
    <w:lvl w:ilvl="0" w:tplc="FC248FF2">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7" w15:restartNumberingAfterBreak="0">
    <w:nsid w:val="3DED7AF7"/>
    <w:multiLevelType w:val="hybridMultilevel"/>
    <w:tmpl w:val="4A00418E"/>
    <w:lvl w:ilvl="0" w:tplc="142AFA46">
      <w:start w:val="1"/>
      <w:numFmt w:val="lowerRoman"/>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8" w15:restartNumberingAfterBreak="0">
    <w:nsid w:val="3E0176EE"/>
    <w:multiLevelType w:val="hybridMultilevel"/>
    <w:tmpl w:val="C9844010"/>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9" w15:restartNumberingAfterBreak="0">
    <w:nsid w:val="3E6D2C70"/>
    <w:multiLevelType w:val="hybridMultilevel"/>
    <w:tmpl w:val="16A05A18"/>
    <w:lvl w:ilvl="0" w:tplc="D8E6AF2E">
      <w:start w:val="1"/>
      <w:numFmt w:val="lowerRoman"/>
      <w:lvlText w:val="%1)"/>
      <w:lvlJc w:val="right"/>
      <w:pPr>
        <w:ind w:left="1460" w:hanging="360"/>
      </w:pPr>
    </w:lvl>
    <w:lvl w:ilvl="1" w:tplc="190EA7AE">
      <w:start w:val="1"/>
      <w:numFmt w:val="lowerRoman"/>
      <w:lvlText w:val="%2)"/>
      <w:lvlJc w:val="right"/>
      <w:pPr>
        <w:ind w:left="1460" w:hanging="360"/>
      </w:pPr>
    </w:lvl>
    <w:lvl w:ilvl="2" w:tplc="360CBE08">
      <w:start w:val="1"/>
      <w:numFmt w:val="lowerRoman"/>
      <w:lvlText w:val="%3)"/>
      <w:lvlJc w:val="right"/>
      <w:pPr>
        <w:ind w:left="1460" w:hanging="360"/>
      </w:pPr>
    </w:lvl>
    <w:lvl w:ilvl="3" w:tplc="EF58BC24">
      <w:start w:val="1"/>
      <w:numFmt w:val="lowerRoman"/>
      <w:lvlText w:val="%4)"/>
      <w:lvlJc w:val="right"/>
      <w:pPr>
        <w:ind w:left="1460" w:hanging="360"/>
      </w:pPr>
    </w:lvl>
    <w:lvl w:ilvl="4" w:tplc="1FE4EBFA">
      <w:start w:val="1"/>
      <w:numFmt w:val="lowerRoman"/>
      <w:lvlText w:val="%5)"/>
      <w:lvlJc w:val="right"/>
      <w:pPr>
        <w:ind w:left="1460" w:hanging="360"/>
      </w:pPr>
    </w:lvl>
    <w:lvl w:ilvl="5" w:tplc="7E62FB08">
      <w:start w:val="1"/>
      <w:numFmt w:val="lowerRoman"/>
      <w:lvlText w:val="%6)"/>
      <w:lvlJc w:val="right"/>
      <w:pPr>
        <w:ind w:left="1460" w:hanging="360"/>
      </w:pPr>
    </w:lvl>
    <w:lvl w:ilvl="6" w:tplc="0CB4D6C4">
      <w:start w:val="1"/>
      <w:numFmt w:val="lowerRoman"/>
      <w:lvlText w:val="%7)"/>
      <w:lvlJc w:val="right"/>
      <w:pPr>
        <w:ind w:left="1460" w:hanging="360"/>
      </w:pPr>
    </w:lvl>
    <w:lvl w:ilvl="7" w:tplc="A7E0D204">
      <w:start w:val="1"/>
      <w:numFmt w:val="lowerRoman"/>
      <w:lvlText w:val="%8)"/>
      <w:lvlJc w:val="right"/>
      <w:pPr>
        <w:ind w:left="1460" w:hanging="360"/>
      </w:pPr>
    </w:lvl>
    <w:lvl w:ilvl="8" w:tplc="9B30299C">
      <w:start w:val="1"/>
      <w:numFmt w:val="lowerRoman"/>
      <w:lvlText w:val="%9)"/>
      <w:lvlJc w:val="right"/>
      <w:pPr>
        <w:ind w:left="1460" w:hanging="360"/>
      </w:pPr>
    </w:lvl>
  </w:abstractNum>
  <w:abstractNum w:abstractNumId="170" w15:restartNumberingAfterBreak="0">
    <w:nsid w:val="3E6F6C95"/>
    <w:multiLevelType w:val="hybridMultilevel"/>
    <w:tmpl w:val="E33C17C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1" w15:restartNumberingAfterBreak="0">
    <w:nsid w:val="3E807877"/>
    <w:multiLevelType w:val="hybridMultilevel"/>
    <w:tmpl w:val="CDDE5F3A"/>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2" w15:restartNumberingAfterBreak="0">
    <w:nsid w:val="3E9C338D"/>
    <w:multiLevelType w:val="hybridMultilevel"/>
    <w:tmpl w:val="C11E44F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3" w15:restartNumberingAfterBreak="0">
    <w:nsid w:val="3F3101D8"/>
    <w:multiLevelType w:val="hybridMultilevel"/>
    <w:tmpl w:val="BF46968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4" w15:restartNumberingAfterBreak="0">
    <w:nsid w:val="40D4346D"/>
    <w:multiLevelType w:val="hybridMultilevel"/>
    <w:tmpl w:val="E98681F4"/>
    <w:lvl w:ilvl="0" w:tplc="D6EA7570">
      <w:start w:val="1"/>
      <w:numFmt w:val="decimal"/>
      <w:lvlText w:val="%1."/>
      <w:lvlJc w:val="left"/>
      <w:pPr>
        <w:ind w:left="2160" w:hanging="360"/>
      </w:pPr>
    </w:lvl>
    <w:lvl w:ilvl="1" w:tplc="E4CAA44E">
      <w:start w:val="1"/>
      <w:numFmt w:val="decimal"/>
      <w:lvlText w:val="%2."/>
      <w:lvlJc w:val="left"/>
      <w:pPr>
        <w:ind w:left="2160" w:hanging="360"/>
      </w:pPr>
    </w:lvl>
    <w:lvl w:ilvl="2" w:tplc="CA0249E2">
      <w:start w:val="1"/>
      <w:numFmt w:val="decimal"/>
      <w:lvlText w:val="%3."/>
      <w:lvlJc w:val="left"/>
      <w:pPr>
        <w:ind w:left="2160" w:hanging="360"/>
      </w:pPr>
    </w:lvl>
    <w:lvl w:ilvl="3" w:tplc="C57CA844">
      <w:start w:val="1"/>
      <w:numFmt w:val="decimal"/>
      <w:lvlText w:val="%4."/>
      <w:lvlJc w:val="left"/>
      <w:pPr>
        <w:ind w:left="2160" w:hanging="360"/>
      </w:pPr>
    </w:lvl>
    <w:lvl w:ilvl="4" w:tplc="CB8E8BA0">
      <w:start w:val="1"/>
      <w:numFmt w:val="decimal"/>
      <w:lvlText w:val="%5."/>
      <w:lvlJc w:val="left"/>
      <w:pPr>
        <w:ind w:left="2160" w:hanging="360"/>
      </w:pPr>
    </w:lvl>
    <w:lvl w:ilvl="5" w:tplc="EE2EF984">
      <w:start w:val="1"/>
      <w:numFmt w:val="decimal"/>
      <w:lvlText w:val="%6."/>
      <w:lvlJc w:val="left"/>
      <w:pPr>
        <w:ind w:left="2160" w:hanging="360"/>
      </w:pPr>
    </w:lvl>
    <w:lvl w:ilvl="6" w:tplc="07AA7C7E">
      <w:start w:val="1"/>
      <w:numFmt w:val="decimal"/>
      <w:lvlText w:val="%7."/>
      <w:lvlJc w:val="left"/>
      <w:pPr>
        <w:ind w:left="2160" w:hanging="360"/>
      </w:pPr>
    </w:lvl>
    <w:lvl w:ilvl="7" w:tplc="5DB209C6">
      <w:start w:val="1"/>
      <w:numFmt w:val="decimal"/>
      <w:lvlText w:val="%8."/>
      <w:lvlJc w:val="left"/>
      <w:pPr>
        <w:ind w:left="2160" w:hanging="360"/>
      </w:pPr>
    </w:lvl>
    <w:lvl w:ilvl="8" w:tplc="762E2D08">
      <w:start w:val="1"/>
      <w:numFmt w:val="decimal"/>
      <w:lvlText w:val="%9."/>
      <w:lvlJc w:val="left"/>
      <w:pPr>
        <w:ind w:left="2160" w:hanging="360"/>
      </w:pPr>
    </w:lvl>
  </w:abstractNum>
  <w:abstractNum w:abstractNumId="175" w15:restartNumberingAfterBreak="0">
    <w:nsid w:val="41175BDD"/>
    <w:multiLevelType w:val="hybridMultilevel"/>
    <w:tmpl w:val="D14A79D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6" w15:restartNumberingAfterBreak="0">
    <w:nsid w:val="41953FB4"/>
    <w:multiLevelType w:val="hybridMultilevel"/>
    <w:tmpl w:val="8D824058"/>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7" w15:restartNumberingAfterBreak="0">
    <w:nsid w:val="419A6415"/>
    <w:multiLevelType w:val="hybridMultilevel"/>
    <w:tmpl w:val="81EE21B2"/>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8" w15:restartNumberingAfterBreak="0">
    <w:nsid w:val="420C7D93"/>
    <w:multiLevelType w:val="hybridMultilevel"/>
    <w:tmpl w:val="8D2EBF48"/>
    <w:lvl w:ilvl="0" w:tplc="CB028D92">
      <w:start w:val="1"/>
      <w:numFmt w:val="bullet"/>
      <w:lvlText w:val=""/>
      <w:lvlJc w:val="left"/>
      <w:pPr>
        <w:ind w:left="720" w:hanging="360"/>
      </w:pPr>
      <w:rPr>
        <w:rFonts w:ascii="Symbol" w:hAnsi="Symbol"/>
      </w:rPr>
    </w:lvl>
    <w:lvl w:ilvl="1" w:tplc="8EC0D92C">
      <w:start w:val="1"/>
      <w:numFmt w:val="bullet"/>
      <w:lvlText w:val=""/>
      <w:lvlJc w:val="left"/>
      <w:pPr>
        <w:ind w:left="720" w:hanging="360"/>
      </w:pPr>
      <w:rPr>
        <w:rFonts w:ascii="Symbol" w:hAnsi="Symbol"/>
      </w:rPr>
    </w:lvl>
    <w:lvl w:ilvl="2" w:tplc="29DEAA22">
      <w:start w:val="1"/>
      <w:numFmt w:val="bullet"/>
      <w:lvlText w:val=""/>
      <w:lvlJc w:val="left"/>
      <w:pPr>
        <w:ind w:left="720" w:hanging="360"/>
      </w:pPr>
      <w:rPr>
        <w:rFonts w:ascii="Symbol" w:hAnsi="Symbol"/>
      </w:rPr>
    </w:lvl>
    <w:lvl w:ilvl="3" w:tplc="45B0DDCC">
      <w:start w:val="1"/>
      <w:numFmt w:val="bullet"/>
      <w:lvlText w:val=""/>
      <w:lvlJc w:val="left"/>
      <w:pPr>
        <w:ind w:left="720" w:hanging="360"/>
      </w:pPr>
      <w:rPr>
        <w:rFonts w:ascii="Symbol" w:hAnsi="Symbol"/>
      </w:rPr>
    </w:lvl>
    <w:lvl w:ilvl="4" w:tplc="89F4BD42">
      <w:start w:val="1"/>
      <w:numFmt w:val="bullet"/>
      <w:lvlText w:val=""/>
      <w:lvlJc w:val="left"/>
      <w:pPr>
        <w:ind w:left="720" w:hanging="360"/>
      </w:pPr>
      <w:rPr>
        <w:rFonts w:ascii="Symbol" w:hAnsi="Symbol"/>
      </w:rPr>
    </w:lvl>
    <w:lvl w:ilvl="5" w:tplc="18B89A1A">
      <w:start w:val="1"/>
      <w:numFmt w:val="bullet"/>
      <w:lvlText w:val=""/>
      <w:lvlJc w:val="left"/>
      <w:pPr>
        <w:ind w:left="720" w:hanging="360"/>
      </w:pPr>
      <w:rPr>
        <w:rFonts w:ascii="Symbol" w:hAnsi="Symbol"/>
      </w:rPr>
    </w:lvl>
    <w:lvl w:ilvl="6" w:tplc="7222237C">
      <w:start w:val="1"/>
      <w:numFmt w:val="bullet"/>
      <w:lvlText w:val=""/>
      <w:lvlJc w:val="left"/>
      <w:pPr>
        <w:ind w:left="720" w:hanging="360"/>
      </w:pPr>
      <w:rPr>
        <w:rFonts w:ascii="Symbol" w:hAnsi="Symbol"/>
      </w:rPr>
    </w:lvl>
    <w:lvl w:ilvl="7" w:tplc="A01852CE">
      <w:start w:val="1"/>
      <w:numFmt w:val="bullet"/>
      <w:lvlText w:val=""/>
      <w:lvlJc w:val="left"/>
      <w:pPr>
        <w:ind w:left="720" w:hanging="360"/>
      </w:pPr>
      <w:rPr>
        <w:rFonts w:ascii="Symbol" w:hAnsi="Symbol"/>
      </w:rPr>
    </w:lvl>
    <w:lvl w:ilvl="8" w:tplc="185E19F4">
      <w:start w:val="1"/>
      <w:numFmt w:val="bullet"/>
      <w:lvlText w:val=""/>
      <w:lvlJc w:val="left"/>
      <w:pPr>
        <w:ind w:left="720" w:hanging="360"/>
      </w:pPr>
      <w:rPr>
        <w:rFonts w:ascii="Symbol" w:hAnsi="Symbol"/>
      </w:rPr>
    </w:lvl>
  </w:abstractNum>
  <w:abstractNum w:abstractNumId="179" w15:restartNumberingAfterBreak="0">
    <w:nsid w:val="423D72C7"/>
    <w:multiLevelType w:val="hybridMultilevel"/>
    <w:tmpl w:val="0B5E9AA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0" w15:restartNumberingAfterBreak="0">
    <w:nsid w:val="4265592A"/>
    <w:multiLevelType w:val="hybridMultilevel"/>
    <w:tmpl w:val="F0965226"/>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1" w15:restartNumberingAfterBreak="0">
    <w:nsid w:val="429478F9"/>
    <w:multiLevelType w:val="hybridMultilevel"/>
    <w:tmpl w:val="DE0AD09E"/>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2" w15:restartNumberingAfterBreak="0">
    <w:nsid w:val="42D76C20"/>
    <w:multiLevelType w:val="hybridMultilevel"/>
    <w:tmpl w:val="CD6AD3AA"/>
    <w:lvl w:ilvl="0" w:tplc="E2521B2A">
      <w:start w:val="1"/>
      <w:numFmt w:val="lowerLetter"/>
      <w:lvlText w:val="%1)"/>
      <w:lvlJc w:val="left"/>
      <w:pPr>
        <w:ind w:left="720" w:hanging="360"/>
      </w:pPr>
    </w:lvl>
    <w:lvl w:ilvl="1" w:tplc="A3C6614E">
      <w:start w:val="1"/>
      <w:numFmt w:val="lowerLetter"/>
      <w:lvlText w:val="%2)"/>
      <w:lvlJc w:val="left"/>
      <w:pPr>
        <w:ind w:left="720" w:hanging="360"/>
      </w:pPr>
    </w:lvl>
    <w:lvl w:ilvl="2" w:tplc="8604AAA0">
      <w:start w:val="1"/>
      <w:numFmt w:val="lowerLetter"/>
      <w:lvlText w:val="%3)"/>
      <w:lvlJc w:val="left"/>
      <w:pPr>
        <w:ind w:left="720" w:hanging="360"/>
      </w:pPr>
    </w:lvl>
    <w:lvl w:ilvl="3" w:tplc="64883084">
      <w:start w:val="1"/>
      <w:numFmt w:val="lowerLetter"/>
      <w:lvlText w:val="%4)"/>
      <w:lvlJc w:val="left"/>
      <w:pPr>
        <w:ind w:left="720" w:hanging="360"/>
      </w:pPr>
    </w:lvl>
    <w:lvl w:ilvl="4" w:tplc="82FEE41C">
      <w:start w:val="1"/>
      <w:numFmt w:val="lowerLetter"/>
      <w:lvlText w:val="%5)"/>
      <w:lvlJc w:val="left"/>
      <w:pPr>
        <w:ind w:left="720" w:hanging="360"/>
      </w:pPr>
    </w:lvl>
    <w:lvl w:ilvl="5" w:tplc="BED213E4">
      <w:start w:val="1"/>
      <w:numFmt w:val="lowerLetter"/>
      <w:lvlText w:val="%6)"/>
      <w:lvlJc w:val="left"/>
      <w:pPr>
        <w:ind w:left="720" w:hanging="360"/>
      </w:pPr>
    </w:lvl>
    <w:lvl w:ilvl="6" w:tplc="87D694B2">
      <w:start w:val="1"/>
      <w:numFmt w:val="lowerLetter"/>
      <w:lvlText w:val="%7)"/>
      <w:lvlJc w:val="left"/>
      <w:pPr>
        <w:ind w:left="720" w:hanging="360"/>
      </w:pPr>
    </w:lvl>
    <w:lvl w:ilvl="7" w:tplc="0F7698A6">
      <w:start w:val="1"/>
      <w:numFmt w:val="lowerLetter"/>
      <w:lvlText w:val="%8)"/>
      <w:lvlJc w:val="left"/>
      <w:pPr>
        <w:ind w:left="720" w:hanging="360"/>
      </w:pPr>
    </w:lvl>
    <w:lvl w:ilvl="8" w:tplc="859C163E">
      <w:start w:val="1"/>
      <w:numFmt w:val="lowerLetter"/>
      <w:lvlText w:val="%9)"/>
      <w:lvlJc w:val="left"/>
      <w:pPr>
        <w:ind w:left="720" w:hanging="360"/>
      </w:pPr>
    </w:lvl>
  </w:abstractNum>
  <w:abstractNum w:abstractNumId="183" w15:restartNumberingAfterBreak="0">
    <w:nsid w:val="430972C0"/>
    <w:multiLevelType w:val="hybridMultilevel"/>
    <w:tmpl w:val="DAC68F8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4" w15:restartNumberingAfterBreak="0">
    <w:nsid w:val="43DC17C5"/>
    <w:multiLevelType w:val="hybridMultilevel"/>
    <w:tmpl w:val="163AFFC0"/>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5" w15:restartNumberingAfterBreak="0">
    <w:nsid w:val="43F6045F"/>
    <w:multiLevelType w:val="hybridMultilevel"/>
    <w:tmpl w:val="E5DCABA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6" w15:restartNumberingAfterBreak="0">
    <w:nsid w:val="447B6B3F"/>
    <w:multiLevelType w:val="hybridMultilevel"/>
    <w:tmpl w:val="B7CCC23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7" w15:restartNumberingAfterBreak="0">
    <w:nsid w:val="458249AA"/>
    <w:multiLevelType w:val="hybridMultilevel"/>
    <w:tmpl w:val="99A0259A"/>
    <w:lvl w:ilvl="0" w:tplc="114600BE">
      <w:start w:val="1"/>
      <w:numFmt w:val="bullet"/>
      <w:lvlText w:val=""/>
      <w:lvlJc w:val="left"/>
      <w:pPr>
        <w:ind w:left="720" w:hanging="360"/>
      </w:pPr>
      <w:rPr>
        <w:rFonts w:ascii="Symbol" w:hAnsi="Symbol"/>
      </w:rPr>
    </w:lvl>
    <w:lvl w:ilvl="1" w:tplc="EEA2552E">
      <w:start w:val="1"/>
      <w:numFmt w:val="bullet"/>
      <w:lvlText w:val=""/>
      <w:lvlJc w:val="left"/>
      <w:pPr>
        <w:ind w:left="720" w:hanging="360"/>
      </w:pPr>
      <w:rPr>
        <w:rFonts w:ascii="Symbol" w:hAnsi="Symbol"/>
      </w:rPr>
    </w:lvl>
    <w:lvl w:ilvl="2" w:tplc="5E902104">
      <w:start w:val="1"/>
      <w:numFmt w:val="bullet"/>
      <w:lvlText w:val=""/>
      <w:lvlJc w:val="left"/>
      <w:pPr>
        <w:ind w:left="720" w:hanging="360"/>
      </w:pPr>
      <w:rPr>
        <w:rFonts w:ascii="Symbol" w:hAnsi="Symbol"/>
      </w:rPr>
    </w:lvl>
    <w:lvl w:ilvl="3" w:tplc="DB06312E">
      <w:start w:val="1"/>
      <w:numFmt w:val="bullet"/>
      <w:lvlText w:val=""/>
      <w:lvlJc w:val="left"/>
      <w:pPr>
        <w:ind w:left="720" w:hanging="360"/>
      </w:pPr>
      <w:rPr>
        <w:rFonts w:ascii="Symbol" w:hAnsi="Symbol"/>
      </w:rPr>
    </w:lvl>
    <w:lvl w:ilvl="4" w:tplc="38EE650C">
      <w:start w:val="1"/>
      <w:numFmt w:val="bullet"/>
      <w:lvlText w:val=""/>
      <w:lvlJc w:val="left"/>
      <w:pPr>
        <w:ind w:left="720" w:hanging="360"/>
      </w:pPr>
      <w:rPr>
        <w:rFonts w:ascii="Symbol" w:hAnsi="Symbol"/>
      </w:rPr>
    </w:lvl>
    <w:lvl w:ilvl="5" w:tplc="080E853E">
      <w:start w:val="1"/>
      <w:numFmt w:val="bullet"/>
      <w:lvlText w:val=""/>
      <w:lvlJc w:val="left"/>
      <w:pPr>
        <w:ind w:left="720" w:hanging="360"/>
      </w:pPr>
      <w:rPr>
        <w:rFonts w:ascii="Symbol" w:hAnsi="Symbol"/>
      </w:rPr>
    </w:lvl>
    <w:lvl w:ilvl="6" w:tplc="209E99DE">
      <w:start w:val="1"/>
      <w:numFmt w:val="bullet"/>
      <w:lvlText w:val=""/>
      <w:lvlJc w:val="left"/>
      <w:pPr>
        <w:ind w:left="720" w:hanging="360"/>
      </w:pPr>
      <w:rPr>
        <w:rFonts w:ascii="Symbol" w:hAnsi="Symbol"/>
      </w:rPr>
    </w:lvl>
    <w:lvl w:ilvl="7" w:tplc="88441BB0">
      <w:start w:val="1"/>
      <w:numFmt w:val="bullet"/>
      <w:lvlText w:val=""/>
      <w:lvlJc w:val="left"/>
      <w:pPr>
        <w:ind w:left="720" w:hanging="360"/>
      </w:pPr>
      <w:rPr>
        <w:rFonts w:ascii="Symbol" w:hAnsi="Symbol"/>
      </w:rPr>
    </w:lvl>
    <w:lvl w:ilvl="8" w:tplc="85FECF1C">
      <w:start w:val="1"/>
      <w:numFmt w:val="bullet"/>
      <w:lvlText w:val=""/>
      <w:lvlJc w:val="left"/>
      <w:pPr>
        <w:ind w:left="720" w:hanging="360"/>
      </w:pPr>
      <w:rPr>
        <w:rFonts w:ascii="Symbol" w:hAnsi="Symbol"/>
      </w:rPr>
    </w:lvl>
  </w:abstractNum>
  <w:abstractNum w:abstractNumId="188" w15:restartNumberingAfterBreak="0">
    <w:nsid w:val="460A3755"/>
    <w:multiLevelType w:val="hybridMultilevel"/>
    <w:tmpl w:val="DF08D4C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9" w15:restartNumberingAfterBreak="0">
    <w:nsid w:val="46403604"/>
    <w:multiLevelType w:val="hybridMultilevel"/>
    <w:tmpl w:val="8512A848"/>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0" w15:restartNumberingAfterBreak="0">
    <w:nsid w:val="465F6A09"/>
    <w:multiLevelType w:val="hybridMultilevel"/>
    <w:tmpl w:val="5E50BDD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1" w15:restartNumberingAfterBreak="0">
    <w:nsid w:val="46881E57"/>
    <w:multiLevelType w:val="hybridMultilevel"/>
    <w:tmpl w:val="288629E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2" w15:restartNumberingAfterBreak="0">
    <w:nsid w:val="47055C67"/>
    <w:multiLevelType w:val="hybridMultilevel"/>
    <w:tmpl w:val="EACE627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3" w15:restartNumberingAfterBreak="0">
    <w:nsid w:val="478E452E"/>
    <w:multiLevelType w:val="hybridMultilevel"/>
    <w:tmpl w:val="7F88EE3A"/>
    <w:lvl w:ilvl="0" w:tplc="F0AA62BA">
      <w:start w:val="1"/>
      <w:numFmt w:val="bullet"/>
      <w:lvlText w:val=""/>
      <w:lvlJc w:val="left"/>
      <w:pPr>
        <w:ind w:left="720" w:hanging="360"/>
      </w:pPr>
      <w:rPr>
        <w:rFonts w:ascii="Symbol" w:hAnsi="Symbol"/>
      </w:rPr>
    </w:lvl>
    <w:lvl w:ilvl="1" w:tplc="E796F83E">
      <w:start w:val="1"/>
      <w:numFmt w:val="bullet"/>
      <w:lvlText w:val=""/>
      <w:lvlJc w:val="left"/>
      <w:pPr>
        <w:ind w:left="720" w:hanging="360"/>
      </w:pPr>
      <w:rPr>
        <w:rFonts w:ascii="Symbol" w:hAnsi="Symbol"/>
      </w:rPr>
    </w:lvl>
    <w:lvl w:ilvl="2" w:tplc="EB7C8D90">
      <w:start w:val="1"/>
      <w:numFmt w:val="bullet"/>
      <w:lvlText w:val=""/>
      <w:lvlJc w:val="left"/>
      <w:pPr>
        <w:ind w:left="720" w:hanging="360"/>
      </w:pPr>
      <w:rPr>
        <w:rFonts w:ascii="Symbol" w:hAnsi="Symbol"/>
      </w:rPr>
    </w:lvl>
    <w:lvl w:ilvl="3" w:tplc="7436D450">
      <w:start w:val="1"/>
      <w:numFmt w:val="bullet"/>
      <w:lvlText w:val=""/>
      <w:lvlJc w:val="left"/>
      <w:pPr>
        <w:ind w:left="720" w:hanging="360"/>
      </w:pPr>
      <w:rPr>
        <w:rFonts w:ascii="Symbol" w:hAnsi="Symbol"/>
      </w:rPr>
    </w:lvl>
    <w:lvl w:ilvl="4" w:tplc="A84638C4">
      <w:start w:val="1"/>
      <w:numFmt w:val="bullet"/>
      <w:lvlText w:val=""/>
      <w:lvlJc w:val="left"/>
      <w:pPr>
        <w:ind w:left="720" w:hanging="360"/>
      </w:pPr>
      <w:rPr>
        <w:rFonts w:ascii="Symbol" w:hAnsi="Symbol"/>
      </w:rPr>
    </w:lvl>
    <w:lvl w:ilvl="5" w:tplc="1A38215A">
      <w:start w:val="1"/>
      <w:numFmt w:val="bullet"/>
      <w:lvlText w:val=""/>
      <w:lvlJc w:val="left"/>
      <w:pPr>
        <w:ind w:left="720" w:hanging="360"/>
      </w:pPr>
      <w:rPr>
        <w:rFonts w:ascii="Symbol" w:hAnsi="Symbol"/>
      </w:rPr>
    </w:lvl>
    <w:lvl w:ilvl="6" w:tplc="F47CDCC8">
      <w:start w:val="1"/>
      <w:numFmt w:val="bullet"/>
      <w:lvlText w:val=""/>
      <w:lvlJc w:val="left"/>
      <w:pPr>
        <w:ind w:left="720" w:hanging="360"/>
      </w:pPr>
      <w:rPr>
        <w:rFonts w:ascii="Symbol" w:hAnsi="Symbol"/>
      </w:rPr>
    </w:lvl>
    <w:lvl w:ilvl="7" w:tplc="89AAC94A">
      <w:start w:val="1"/>
      <w:numFmt w:val="bullet"/>
      <w:lvlText w:val=""/>
      <w:lvlJc w:val="left"/>
      <w:pPr>
        <w:ind w:left="720" w:hanging="360"/>
      </w:pPr>
      <w:rPr>
        <w:rFonts w:ascii="Symbol" w:hAnsi="Symbol"/>
      </w:rPr>
    </w:lvl>
    <w:lvl w:ilvl="8" w:tplc="C3D8EF86">
      <w:start w:val="1"/>
      <w:numFmt w:val="bullet"/>
      <w:lvlText w:val=""/>
      <w:lvlJc w:val="left"/>
      <w:pPr>
        <w:ind w:left="720" w:hanging="360"/>
      </w:pPr>
      <w:rPr>
        <w:rFonts w:ascii="Symbol" w:hAnsi="Symbol"/>
      </w:rPr>
    </w:lvl>
  </w:abstractNum>
  <w:abstractNum w:abstractNumId="194" w15:restartNumberingAfterBreak="0">
    <w:nsid w:val="47C87872"/>
    <w:multiLevelType w:val="hybridMultilevel"/>
    <w:tmpl w:val="EC0C3996"/>
    <w:lvl w:ilvl="0" w:tplc="7D60333A">
      <w:start w:val="1"/>
      <w:numFmt w:val="bullet"/>
      <w:lvlText w:val=""/>
      <w:lvlJc w:val="left"/>
      <w:pPr>
        <w:ind w:left="720" w:hanging="360"/>
      </w:pPr>
      <w:rPr>
        <w:rFonts w:ascii="Symbol" w:hAnsi="Symbol"/>
      </w:rPr>
    </w:lvl>
    <w:lvl w:ilvl="1" w:tplc="871EF9B2">
      <w:start w:val="1"/>
      <w:numFmt w:val="bullet"/>
      <w:lvlText w:val=""/>
      <w:lvlJc w:val="left"/>
      <w:pPr>
        <w:ind w:left="720" w:hanging="360"/>
      </w:pPr>
      <w:rPr>
        <w:rFonts w:ascii="Symbol" w:hAnsi="Symbol"/>
      </w:rPr>
    </w:lvl>
    <w:lvl w:ilvl="2" w:tplc="DB167574">
      <w:start w:val="1"/>
      <w:numFmt w:val="bullet"/>
      <w:lvlText w:val=""/>
      <w:lvlJc w:val="left"/>
      <w:pPr>
        <w:ind w:left="720" w:hanging="360"/>
      </w:pPr>
      <w:rPr>
        <w:rFonts w:ascii="Symbol" w:hAnsi="Symbol"/>
      </w:rPr>
    </w:lvl>
    <w:lvl w:ilvl="3" w:tplc="80D27338">
      <w:start w:val="1"/>
      <w:numFmt w:val="bullet"/>
      <w:lvlText w:val=""/>
      <w:lvlJc w:val="left"/>
      <w:pPr>
        <w:ind w:left="720" w:hanging="360"/>
      </w:pPr>
      <w:rPr>
        <w:rFonts w:ascii="Symbol" w:hAnsi="Symbol"/>
      </w:rPr>
    </w:lvl>
    <w:lvl w:ilvl="4" w:tplc="B36A9C48">
      <w:start w:val="1"/>
      <w:numFmt w:val="bullet"/>
      <w:lvlText w:val=""/>
      <w:lvlJc w:val="left"/>
      <w:pPr>
        <w:ind w:left="720" w:hanging="360"/>
      </w:pPr>
      <w:rPr>
        <w:rFonts w:ascii="Symbol" w:hAnsi="Symbol"/>
      </w:rPr>
    </w:lvl>
    <w:lvl w:ilvl="5" w:tplc="DF4C1BC8">
      <w:start w:val="1"/>
      <w:numFmt w:val="bullet"/>
      <w:lvlText w:val=""/>
      <w:lvlJc w:val="left"/>
      <w:pPr>
        <w:ind w:left="720" w:hanging="360"/>
      </w:pPr>
      <w:rPr>
        <w:rFonts w:ascii="Symbol" w:hAnsi="Symbol"/>
      </w:rPr>
    </w:lvl>
    <w:lvl w:ilvl="6" w:tplc="2A044598">
      <w:start w:val="1"/>
      <w:numFmt w:val="bullet"/>
      <w:lvlText w:val=""/>
      <w:lvlJc w:val="left"/>
      <w:pPr>
        <w:ind w:left="720" w:hanging="360"/>
      </w:pPr>
      <w:rPr>
        <w:rFonts w:ascii="Symbol" w:hAnsi="Symbol"/>
      </w:rPr>
    </w:lvl>
    <w:lvl w:ilvl="7" w:tplc="68BEB840">
      <w:start w:val="1"/>
      <w:numFmt w:val="bullet"/>
      <w:lvlText w:val=""/>
      <w:lvlJc w:val="left"/>
      <w:pPr>
        <w:ind w:left="720" w:hanging="360"/>
      </w:pPr>
      <w:rPr>
        <w:rFonts w:ascii="Symbol" w:hAnsi="Symbol"/>
      </w:rPr>
    </w:lvl>
    <w:lvl w:ilvl="8" w:tplc="DD3263A6">
      <w:start w:val="1"/>
      <w:numFmt w:val="bullet"/>
      <w:lvlText w:val=""/>
      <w:lvlJc w:val="left"/>
      <w:pPr>
        <w:ind w:left="720" w:hanging="360"/>
      </w:pPr>
      <w:rPr>
        <w:rFonts w:ascii="Symbol" w:hAnsi="Symbol"/>
      </w:rPr>
    </w:lvl>
  </w:abstractNum>
  <w:abstractNum w:abstractNumId="195" w15:restartNumberingAfterBreak="0">
    <w:nsid w:val="48483C26"/>
    <w:multiLevelType w:val="hybridMultilevel"/>
    <w:tmpl w:val="9AB804F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6" w15:restartNumberingAfterBreak="0">
    <w:nsid w:val="48757CCB"/>
    <w:multiLevelType w:val="hybridMultilevel"/>
    <w:tmpl w:val="94E46350"/>
    <w:lvl w:ilvl="0" w:tplc="5E5EB4AC">
      <w:start w:val="1"/>
      <w:numFmt w:val="bullet"/>
      <w:lvlText w:val=""/>
      <w:lvlJc w:val="left"/>
      <w:pPr>
        <w:ind w:left="720" w:hanging="360"/>
      </w:pPr>
      <w:rPr>
        <w:rFonts w:ascii="Symbol" w:hAnsi="Symbol"/>
      </w:rPr>
    </w:lvl>
    <w:lvl w:ilvl="1" w:tplc="B842637E">
      <w:start w:val="1"/>
      <w:numFmt w:val="bullet"/>
      <w:lvlText w:val=""/>
      <w:lvlJc w:val="left"/>
      <w:pPr>
        <w:ind w:left="720" w:hanging="360"/>
      </w:pPr>
      <w:rPr>
        <w:rFonts w:ascii="Symbol" w:hAnsi="Symbol"/>
      </w:rPr>
    </w:lvl>
    <w:lvl w:ilvl="2" w:tplc="4D8EBDF0">
      <w:start w:val="1"/>
      <w:numFmt w:val="bullet"/>
      <w:lvlText w:val=""/>
      <w:lvlJc w:val="left"/>
      <w:pPr>
        <w:ind w:left="720" w:hanging="360"/>
      </w:pPr>
      <w:rPr>
        <w:rFonts w:ascii="Symbol" w:hAnsi="Symbol"/>
      </w:rPr>
    </w:lvl>
    <w:lvl w:ilvl="3" w:tplc="210E7A7E">
      <w:start w:val="1"/>
      <w:numFmt w:val="bullet"/>
      <w:lvlText w:val=""/>
      <w:lvlJc w:val="left"/>
      <w:pPr>
        <w:ind w:left="720" w:hanging="360"/>
      </w:pPr>
      <w:rPr>
        <w:rFonts w:ascii="Symbol" w:hAnsi="Symbol"/>
      </w:rPr>
    </w:lvl>
    <w:lvl w:ilvl="4" w:tplc="C3B45C3E">
      <w:start w:val="1"/>
      <w:numFmt w:val="bullet"/>
      <w:lvlText w:val=""/>
      <w:lvlJc w:val="left"/>
      <w:pPr>
        <w:ind w:left="720" w:hanging="360"/>
      </w:pPr>
      <w:rPr>
        <w:rFonts w:ascii="Symbol" w:hAnsi="Symbol"/>
      </w:rPr>
    </w:lvl>
    <w:lvl w:ilvl="5" w:tplc="517A3D78">
      <w:start w:val="1"/>
      <w:numFmt w:val="bullet"/>
      <w:lvlText w:val=""/>
      <w:lvlJc w:val="left"/>
      <w:pPr>
        <w:ind w:left="720" w:hanging="360"/>
      </w:pPr>
      <w:rPr>
        <w:rFonts w:ascii="Symbol" w:hAnsi="Symbol"/>
      </w:rPr>
    </w:lvl>
    <w:lvl w:ilvl="6" w:tplc="95A8C7EA">
      <w:start w:val="1"/>
      <w:numFmt w:val="bullet"/>
      <w:lvlText w:val=""/>
      <w:lvlJc w:val="left"/>
      <w:pPr>
        <w:ind w:left="720" w:hanging="360"/>
      </w:pPr>
      <w:rPr>
        <w:rFonts w:ascii="Symbol" w:hAnsi="Symbol"/>
      </w:rPr>
    </w:lvl>
    <w:lvl w:ilvl="7" w:tplc="0EE01C72">
      <w:start w:val="1"/>
      <w:numFmt w:val="bullet"/>
      <w:lvlText w:val=""/>
      <w:lvlJc w:val="left"/>
      <w:pPr>
        <w:ind w:left="720" w:hanging="360"/>
      </w:pPr>
      <w:rPr>
        <w:rFonts w:ascii="Symbol" w:hAnsi="Symbol"/>
      </w:rPr>
    </w:lvl>
    <w:lvl w:ilvl="8" w:tplc="98347A9A">
      <w:start w:val="1"/>
      <w:numFmt w:val="bullet"/>
      <w:lvlText w:val=""/>
      <w:lvlJc w:val="left"/>
      <w:pPr>
        <w:ind w:left="720" w:hanging="360"/>
      </w:pPr>
      <w:rPr>
        <w:rFonts w:ascii="Symbol" w:hAnsi="Symbol"/>
      </w:rPr>
    </w:lvl>
  </w:abstractNum>
  <w:abstractNum w:abstractNumId="197" w15:restartNumberingAfterBreak="0">
    <w:nsid w:val="48966F3F"/>
    <w:multiLevelType w:val="hybridMultilevel"/>
    <w:tmpl w:val="26AABD56"/>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8" w15:restartNumberingAfterBreak="0">
    <w:nsid w:val="49004A9E"/>
    <w:multiLevelType w:val="hybridMultilevel"/>
    <w:tmpl w:val="15189B1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9" w15:restartNumberingAfterBreak="0">
    <w:nsid w:val="49145651"/>
    <w:multiLevelType w:val="hybridMultilevel"/>
    <w:tmpl w:val="6216546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0" w15:restartNumberingAfterBreak="0">
    <w:nsid w:val="4978457E"/>
    <w:multiLevelType w:val="hybridMultilevel"/>
    <w:tmpl w:val="6C6CEAD2"/>
    <w:lvl w:ilvl="0" w:tplc="FC248FF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1" w15:restartNumberingAfterBreak="0">
    <w:nsid w:val="49B55D4C"/>
    <w:multiLevelType w:val="hybridMultilevel"/>
    <w:tmpl w:val="3BC6ABC0"/>
    <w:lvl w:ilvl="0" w:tplc="FFFFFFFF">
      <w:start w:val="1"/>
      <w:numFmt w:val="lowerLetter"/>
      <w:lvlText w:val="(%1)"/>
      <w:lvlJc w:val="left"/>
      <w:pPr>
        <w:ind w:left="360" w:hanging="360"/>
      </w:pPr>
      <w:rPr>
        <w:rFonts w:hint="default"/>
        <w:b w:val="0"/>
        <w:bCs w:val="0"/>
      </w:rPr>
    </w:lvl>
    <w:lvl w:ilvl="1" w:tplc="E7682FFC">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2" w15:restartNumberingAfterBreak="0">
    <w:nsid w:val="49DB2D68"/>
    <w:multiLevelType w:val="hybridMultilevel"/>
    <w:tmpl w:val="A3FC9D5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4A1675F3"/>
    <w:multiLevelType w:val="hybridMultilevel"/>
    <w:tmpl w:val="8A3A7256"/>
    <w:lvl w:ilvl="0" w:tplc="D5C8FA08">
      <w:start w:val="1"/>
      <w:numFmt w:val="lowerLetter"/>
      <w:lvlText w:val="%1)"/>
      <w:lvlJc w:val="left"/>
      <w:pPr>
        <w:ind w:left="1440" w:hanging="360"/>
      </w:pPr>
    </w:lvl>
    <w:lvl w:ilvl="1" w:tplc="A5FC5D22">
      <w:start w:val="1"/>
      <w:numFmt w:val="lowerLetter"/>
      <w:lvlText w:val="%2)"/>
      <w:lvlJc w:val="left"/>
      <w:pPr>
        <w:ind w:left="1440" w:hanging="360"/>
      </w:pPr>
    </w:lvl>
    <w:lvl w:ilvl="2" w:tplc="3C92331E">
      <w:start w:val="1"/>
      <w:numFmt w:val="lowerLetter"/>
      <w:lvlText w:val="%3)"/>
      <w:lvlJc w:val="left"/>
      <w:pPr>
        <w:ind w:left="1440" w:hanging="360"/>
      </w:pPr>
    </w:lvl>
    <w:lvl w:ilvl="3" w:tplc="4E06BAA4">
      <w:start w:val="1"/>
      <w:numFmt w:val="lowerLetter"/>
      <w:lvlText w:val="%4)"/>
      <w:lvlJc w:val="left"/>
      <w:pPr>
        <w:ind w:left="1440" w:hanging="360"/>
      </w:pPr>
    </w:lvl>
    <w:lvl w:ilvl="4" w:tplc="CDE44368">
      <w:start w:val="1"/>
      <w:numFmt w:val="lowerLetter"/>
      <w:lvlText w:val="%5)"/>
      <w:lvlJc w:val="left"/>
      <w:pPr>
        <w:ind w:left="1440" w:hanging="360"/>
      </w:pPr>
    </w:lvl>
    <w:lvl w:ilvl="5" w:tplc="72A0061A">
      <w:start w:val="1"/>
      <w:numFmt w:val="lowerLetter"/>
      <w:lvlText w:val="%6)"/>
      <w:lvlJc w:val="left"/>
      <w:pPr>
        <w:ind w:left="1440" w:hanging="360"/>
      </w:pPr>
    </w:lvl>
    <w:lvl w:ilvl="6" w:tplc="88FC92EE">
      <w:start w:val="1"/>
      <w:numFmt w:val="lowerLetter"/>
      <w:lvlText w:val="%7)"/>
      <w:lvlJc w:val="left"/>
      <w:pPr>
        <w:ind w:left="1440" w:hanging="360"/>
      </w:pPr>
    </w:lvl>
    <w:lvl w:ilvl="7" w:tplc="3AE61184">
      <w:start w:val="1"/>
      <w:numFmt w:val="lowerLetter"/>
      <w:lvlText w:val="%8)"/>
      <w:lvlJc w:val="left"/>
      <w:pPr>
        <w:ind w:left="1440" w:hanging="360"/>
      </w:pPr>
    </w:lvl>
    <w:lvl w:ilvl="8" w:tplc="46CA1A32">
      <w:start w:val="1"/>
      <w:numFmt w:val="lowerLetter"/>
      <w:lvlText w:val="%9)"/>
      <w:lvlJc w:val="left"/>
      <w:pPr>
        <w:ind w:left="1440" w:hanging="360"/>
      </w:pPr>
    </w:lvl>
  </w:abstractNum>
  <w:abstractNum w:abstractNumId="204" w15:restartNumberingAfterBreak="0">
    <w:nsid w:val="4A462F15"/>
    <w:multiLevelType w:val="hybridMultilevel"/>
    <w:tmpl w:val="5970B474"/>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5" w15:restartNumberingAfterBreak="0">
    <w:nsid w:val="4A555D75"/>
    <w:multiLevelType w:val="hybridMultilevel"/>
    <w:tmpl w:val="1BFE499C"/>
    <w:lvl w:ilvl="0" w:tplc="34167DF8">
      <w:start w:val="1"/>
      <w:numFmt w:val="bullet"/>
      <w:lvlText w:val=""/>
      <w:lvlJc w:val="left"/>
      <w:pPr>
        <w:ind w:left="720" w:hanging="360"/>
      </w:pPr>
      <w:rPr>
        <w:rFonts w:ascii="Symbol" w:hAnsi="Symbol"/>
      </w:rPr>
    </w:lvl>
    <w:lvl w:ilvl="1" w:tplc="FB4EA2E2">
      <w:start w:val="1"/>
      <w:numFmt w:val="bullet"/>
      <w:lvlText w:val=""/>
      <w:lvlJc w:val="left"/>
      <w:pPr>
        <w:ind w:left="720" w:hanging="360"/>
      </w:pPr>
      <w:rPr>
        <w:rFonts w:ascii="Symbol" w:hAnsi="Symbol"/>
      </w:rPr>
    </w:lvl>
    <w:lvl w:ilvl="2" w:tplc="62F6DAD4">
      <w:start w:val="1"/>
      <w:numFmt w:val="bullet"/>
      <w:lvlText w:val=""/>
      <w:lvlJc w:val="left"/>
      <w:pPr>
        <w:ind w:left="720" w:hanging="360"/>
      </w:pPr>
      <w:rPr>
        <w:rFonts w:ascii="Symbol" w:hAnsi="Symbol"/>
      </w:rPr>
    </w:lvl>
    <w:lvl w:ilvl="3" w:tplc="BA7484BC">
      <w:start w:val="1"/>
      <w:numFmt w:val="bullet"/>
      <w:lvlText w:val=""/>
      <w:lvlJc w:val="left"/>
      <w:pPr>
        <w:ind w:left="720" w:hanging="360"/>
      </w:pPr>
      <w:rPr>
        <w:rFonts w:ascii="Symbol" w:hAnsi="Symbol"/>
      </w:rPr>
    </w:lvl>
    <w:lvl w:ilvl="4" w:tplc="842285FA">
      <w:start w:val="1"/>
      <w:numFmt w:val="bullet"/>
      <w:lvlText w:val=""/>
      <w:lvlJc w:val="left"/>
      <w:pPr>
        <w:ind w:left="720" w:hanging="360"/>
      </w:pPr>
      <w:rPr>
        <w:rFonts w:ascii="Symbol" w:hAnsi="Symbol"/>
      </w:rPr>
    </w:lvl>
    <w:lvl w:ilvl="5" w:tplc="5D38ABAC">
      <w:start w:val="1"/>
      <w:numFmt w:val="bullet"/>
      <w:lvlText w:val=""/>
      <w:lvlJc w:val="left"/>
      <w:pPr>
        <w:ind w:left="720" w:hanging="360"/>
      </w:pPr>
      <w:rPr>
        <w:rFonts w:ascii="Symbol" w:hAnsi="Symbol"/>
      </w:rPr>
    </w:lvl>
    <w:lvl w:ilvl="6" w:tplc="75826CE2">
      <w:start w:val="1"/>
      <w:numFmt w:val="bullet"/>
      <w:lvlText w:val=""/>
      <w:lvlJc w:val="left"/>
      <w:pPr>
        <w:ind w:left="720" w:hanging="360"/>
      </w:pPr>
      <w:rPr>
        <w:rFonts w:ascii="Symbol" w:hAnsi="Symbol"/>
      </w:rPr>
    </w:lvl>
    <w:lvl w:ilvl="7" w:tplc="87041788">
      <w:start w:val="1"/>
      <w:numFmt w:val="bullet"/>
      <w:lvlText w:val=""/>
      <w:lvlJc w:val="left"/>
      <w:pPr>
        <w:ind w:left="720" w:hanging="360"/>
      </w:pPr>
      <w:rPr>
        <w:rFonts w:ascii="Symbol" w:hAnsi="Symbol"/>
      </w:rPr>
    </w:lvl>
    <w:lvl w:ilvl="8" w:tplc="41C0E0B6">
      <w:start w:val="1"/>
      <w:numFmt w:val="bullet"/>
      <w:lvlText w:val=""/>
      <w:lvlJc w:val="left"/>
      <w:pPr>
        <w:ind w:left="720" w:hanging="360"/>
      </w:pPr>
      <w:rPr>
        <w:rFonts w:ascii="Symbol" w:hAnsi="Symbol"/>
      </w:rPr>
    </w:lvl>
  </w:abstractNum>
  <w:abstractNum w:abstractNumId="206" w15:restartNumberingAfterBreak="0">
    <w:nsid w:val="4A590B59"/>
    <w:multiLevelType w:val="hybridMultilevel"/>
    <w:tmpl w:val="6F4898DE"/>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7" w15:restartNumberingAfterBreak="0">
    <w:nsid w:val="4B856FA4"/>
    <w:multiLevelType w:val="hybridMultilevel"/>
    <w:tmpl w:val="13A64E60"/>
    <w:lvl w:ilvl="0" w:tplc="142AFA46">
      <w:start w:val="1"/>
      <w:numFmt w:val="lowerRoman"/>
      <w:lvlText w:val="(%1)"/>
      <w:lvlJc w:val="left"/>
      <w:pPr>
        <w:ind w:left="862"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4BCD2A1B"/>
    <w:multiLevelType w:val="hybridMultilevel"/>
    <w:tmpl w:val="DAC68F8A"/>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9" w15:restartNumberingAfterBreak="0">
    <w:nsid w:val="4C7F7580"/>
    <w:multiLevelType w:val="hybridMultilevel"/>
    <w:tmpl w:val="E7D476F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0" w15:restartNumberingAfterBreak="0">
    <w:nsid w:val="4D2377F1"/>
    <w:multiLevelType w:val="hybridMultilevel"/>
    <w:tmpl w:val="37A4084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1" w15:restartNumberingAfterBreak="0">
    <w:nsid w:val="4DA27E29"/>
    <w:multiLevelType w:val="hybridMultilevel"/>
    <w:tmpl w:val="9E582AC8"/>
    <w:lvl w:ilvl="0" w:tplc="8B8877E2">
      <w:start w:val="1"/>
      <w:numFmt w:val="bullet"/>
      <w:lvlText w:val=""/>
      <w:lvlJc w:val="left"/>
      <w:pPr>
        <w:ind w:left="720" w:hanging="360"/>
      </w:pPr>
      <w:rPr>
        <w:rFonts w:ascii="Symbol" w:hAnsi="Symbol"/>
      </w:rPr>
    </w:lvl>
    <w:lvl w:ilvl="1" w:tplc="7A440C4E">
      <w:start w:val="1"/>
      <w:numFmt w:val="bullet"/>
      <w:lvlText w:val=""/>
      <w:lvlJc w:val="left"/>
      <w:pPr>
        <w:ind w:left="720" w:hanging="360"/>
      </w:pPr>
      <w:rPr>
        <w:rFonts w:ascii="Symbol" w:hAnsi="Symbol"/>
      </w:rPr>
    </w:lvl>
    <w:lvl w:ilvl="2" w:tplc="8944586C">
      <w:start w:val="1"/>
      <w:numFmt w:val="bullet"/>
      <w:lvlText w:val=""/>
      <w:lvlJc w:val="left"/>
      <w:pPr>
        <w:ind w:left="720" w:hanging="360"/>
      </w:pPr>
      <w:rPr>
        <w:rFonts w:ascii="Symbol" w:hAnsi="Symbol"/>
      </w:rPr>
    </w:lvl>
    <w:lvl w:ilvl="3" w:tplc="790057B0">
      <w:start w:val="1"/>
      <w:numFmt w:val="bullet"/>
      <w:lvlText w:val=""/>
      <w:lvlJc w:val="left"/>
      <w:pPr>
        <w:ind w:left="720" w:hanging="360"/>
      </w:pPr>
      <w:rPr>
        <w:rFonts w:ascii="Symbol" w:hAnsi="Symbol"/>
      </w:rPr>
    </w:lvl>
    <w:lvl w:ilvl="4" w:tplc="8FD08C52">
      <w:start w:val="1"/>
      <w:numFmt w:val="bullet"/>
      <w:lvlText w:val=""/>
      <w:lvlJc w:val="left"/>
      <w:pPr>
        <w:ind w:left="720" w:hanging="360"/>
      </w:pPr>
      <w:rPr>
        <w:rFonts w:ascii="Symbol" w:hAnsi="Symbol"/>
      </w:rPr>
    </w:lvl>
    <w:lvl w:ilvl="5" w:tplc="CA189BB0">
      <w:start w:val="1"/>
      <w:numFmt w:val="bullet"/>
      <w:lvlText w:val=""/>
      <w:lvlJc w:val="left"/>
      <w:pPr>
        <w:ind w:left="720" w:hanging="360"/>
      </w:pPr>
      <w:rPr>
        <w:rFonts w:ascii="Symbol" w:hAnsi="Symbol"/>
      </w:rPr>
    </w:lvl>
    <w:lvl w:ilvl="6" w:tplc="40A0A30E">
      <w:start w:val="1"/>
      <w:numFmt w:val="bullet"/>
      <w:lvlText w:val=""/>
      <w:lvlJc w:val="left"/>
      <w:pPr>
        <w:ind w:left="720" w:hanging="360"/>
      </w:pPr>
      <w:rPr>
        <w:rFonts w:ascii="Symbol" w:hAnsi="Symbol"/>
      </w:rPr>
    </w:lvl>
    <w:lvl w:ilvl="7" w:tplc="E62CEC28">
      <w:start w:val="1"/>
      <w:numFmt w:val="bullet"/>
      <w:lvlText w:val=""/>
      <w:lvlJc w:val="left"/>
      <w:pPr>
        <w:ind w:left="720" w:hanging="360"/>
      </w:pPr>
      <w:rPr>
        <w:rFonts w:ascii="Symbol" w:hAnsi="Symbol"/>
      </w:rPr>
    </w:lvl>
    <w:lvl w:ilvl="8" w:tplc="4A4496D4">
      <w:start w:val="1"/>
      <w:numFmt w:val="bullet"/>
      <w:lvlText w:val=""/>
      <w:lvlJc w:val="left"/>
      <w:pPr>
        <w:ind w:left="720" w:hanging="360"/>
      </w:pPr>
      <w:rPr>
        <w:rFonts w:ascii="Symbol" w:hAnsi="Symbol"/>
      </w:rPr>
    </w:lvl>
  </w:abstractNum>
  <w:abstractNum w:abstractNumId="212" w15:restartNumberingAfterBreak="0">
    <w:nsid w:val="4DC71EE0"/>
    <w:multiLevelType w:val="hybridMultilevel"/>
    <w:tmpl w:val="32F69638"/>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3" w15:restartNumberingAfterBreak="0">
    <w:nsid w:val="4DCA1358"/>
    <w:multiLevelType w:val="hybridMultilevel"/>
    <w:tmpl w:val="A0F2EF5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4" w15:restartNumberingAfterBreak="0">
    <w:nsid w:val="4E5A11FF"/>
    <w:multiLevelType w:val="hybridMultilevel"/>
    <w:tmpl w:val="3CBA3DD2"/>
    <w:lvl w:ilvl="0" w:tplc="FC248FF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5" w15:restartNumberingAfterBreak="0">
    <w:nsid w:val="4F790D45"/>
    <w:multiLevelType w:val="hybridMultilevel"/>
    <w:tmpl w:val="74F08A2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6" w15:restartNumberingAfterBreak="0">
    <w:nsid w:val="4FF7051F"/>
    <w:multiLevelType w:val="hybridMultilevel"/>
    <w:tmpl w:val="33CEDCC0"/>
    <w:lvl w:ilvl="0" w:tplc="433A7D78">
      <w:start w:val="1"/>
      <w:numFmt w:val="bullet"/>
      <w:lvlText w:val=""/>
      <w:lvlJc w:val="left"/>
      <w:pPr>
        <w:ind w:left="720" w:hanging="360"/>
      </w:pPr>
      <w:rPr>
        <w:rFonts w:ascii="Symbol" w:hAnsi="Symbol"/>
      </w:rPr>
    </w:lvl>
    <w:lvl w:ilvl="1" w:tplc="F698BDA0">
      <w:start w:val="1"/>
      <w:numFmt w:val="bullet"/>
      <w:lvlText w:val=""/>
      <w:lvlJc w:val="left"/>
      <w:pPr>
        <w:ind w:left="720" w:hanging="360"/>
      </w:pPr>
      <w:rPr>
        <w:rFonts w:ascii="Symbol" w:hAnsi="Symbol"/>
      </w:rPr>
    </w:lvl>
    <w:lvl w:ilvl="2" w:tplc="1DC68792">
      <w:start w:val="1"/>
      <w:numFmt w:val="bullet"/>
      <w:lvlText w:val=""/>
      <w:lvlJc w:val="left"/>
      <w:pPr>
        <w:ind w:left="720" w:hanging="360"/>
      </w:pPr>
      <w:rPr>
        <w:rFonts w:ascii="Symbol" w:hAnsi="Symbol"/>
      </w:rPr>
    </w:lvl>
    <w:lvl w:ilvl="3" w:tplc="7598E204">
      <w:start w:val="1"/>
      <w:numFmt w:val="bullet"/>
      <w:lvlText w:val=""/>
      <w:lvlJc w:val="left"/>
      <w:pPr>
        <w:ind w:left="720" w:hanging="360"/>
      </w:pPr>
      <w:rPr>
        <w:rFonts w:ascii="Symbol" w:hAnsi="Symbol"/>
      </w:rPr>
    </w:lvl>
    <w:lvl w:ilvl="4" w:tplc="3932A456">
      <w:start w:val="1"/>
      <w:numFmt w:val="bullet"/>
      <w:lvlText w:val=""/>
      <w:lvlJc w:val="left"/>
      <w:pPr>
        <w:ind w:left="720" w:hanging="360"/>
      </w:pPr>
      <w:rPr>
        <w:rFonts w:ascii="Symbol" w:hAnsi="Symbol"/>
      </w:rPr>
    </w:lvl>
    <w:lvl w:ilvl="5" w:tplc="F9224298">
      <w:start w:val="1"/>
      <w:numFmt w:val="bullet"/>
      <w:lvlText w:val=""/>
      <w:lvlJc w:val="left"/>
      <w:pPr>
        <w:ind w:left="720" w:hanging="360"/>
      </w:pPr>
      <w:rPr>
        <w:rFonts w:ascii="Symbol" w:hAnsi="Symbol"/>
      </w:rPr>
    </w:lvl>
    <w:lvl w:ilvl="6" w:tplc="1D76A064">
      <w:start w:val="1"/>
      <w:numFmt w:val="bullet"/>
      <w:lvlText w:val=""/>
      <w:lvlJc w:val="left"/>
      <w:pPr>
        <w:ind w:left="720" w:hanging="360"/>
      </w:pPr>
      <w:rPr>
        <w:rFonts w:ascii="Symbol" w:hAnsi="Symbol"/>
      </w:rPr>
    </w:lvl>
    <w:lvl w:ilvl="7" w:tplc="BF500686">
      <w:start w:val="1"/>
      <w:numFmt w:val="bullet"/>
      <w:lvlText w:val=""/>
      <w:lvlJc w:val="left"/>
      <w:pPr>
        <w:ind w:left="720" w:hanging="360"/>
      </w:pPr>
      <w:rPr>
        <w:rFonts w:ascii="Symbol" w:hAnsi="Symbol"/>
      </w:rPr>
    </w:lvl>
    <w:lvl w:ilvl="8" w:tplc="BCF0E7C0">
      <w:start w:val="1"/>
      <w:numFmt w:val="bullet"/>
      <w:lvlText w:val=""/>
      <w:lvlJc w:val="left"/>
      <w:pPr>
        <w:ind w:left="720" w:hanging="360"/>
      </w:pPr>
      <w:rPr>
        <w:rFonts w:ascii="Symbol" w:hAnsi="Symbol"/>
      </w:rPr>
    </w:lvl>
  </w:abstractNum>
  <w:abstractNum w:abstractNumId="217" w15:restartNumberingAfterBreak="0">
    <w:nsid w:val="5027366B"/>
    <w:multiLevelType w:val="hybridMultilevel"/>
    <w:tmpl w:val="D3760E7A"/>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8" w15:restartNumberingAfterBreak="0">
    <w:nsid w:val="518815E6"/>
    <w:multiLevelType w:val="hybridMultilevel"/>
    <w:tmpl w:val="AC1097A8"/>
    <w:lvl w:ilvl="0" w:tplc="AADEA97A">
      <w:start w:val="1"/>
      <w:numFmt w:val="bullet"/>
      <w:lvlText w:val=""/>
      <w:lvlJc w:val="left"/>
      <w:pPr>
        <w:ind w:left="720" w:hanging="360"/>
      </w:pPr>
      <w:rPr>
        <w:rFonts w:ascii="Symbol" w:hAnsi="Symbol"/>
      </w:rPr>
    </w:lvl>
    <w:lvl w:ilvl="1" w:tplc="4DFC5584">
      <w:start w:val="1"/>
      <w:numFmt w:val="bullet"/>
      <w:lvlText w:val=""/>
      <w:lvlJc w:val="left"/>
      <w:pPr>
        <w:ind w:left="720" w:hanging="360"/>
      </w:pPr>
      <w:rPr>
        <w:rFonts w:ascii="Symbol" w:hAnsi="Symbol"/>
      </w:rPr>
    </w:lvl>
    <w:lvl w:ilvl="2" w:tplc="3A2AC0D0">
      <w:start w:val="1"/>
      <w:numFmt w:val="bullet"/>
      <w:lvlText w:val=""/>
      <w:lvlJc w:val="left"/>
      <w:pPr>
        <w:ind w:left="720" w:hanging="360"/>
      </w:pPr>
      <w:rPr>
        <w:rFonts w:ascii="Symbol" w:hAnsi="Symbol"/>
      </w:rPr>
    </w:lvl>
    <w:lvl w:ilvl="3" w:tplc="7A7EB86A">
      <w:start w:val="1"/>
      <w:numFmt w:val="bullet"/>
      <w:lvlText w:val=""/>
      <w:lvlJc w:val="left"/>
      <w:pPr>
        <w:ind w:left="720" w:hanging="360"/>
      </w:pPr>
      <w:rPr>
        <w:rFonts w:ascii="Symbol" w:hAnsi="Symbol"/>
      </w:rPr>
    </w:lvl>
    <w:lvl w:ilvl="4" w:tplc="492814EC">
      <w:start w:val="1"/>
      <w:numFmt w:val="bullet"/>
      <w:lvlText w:val=""/>
      <w:lvlJc w:val="left"/>
      <w:pPr>
        <w:ind w:left="720" w:hanging="360"/>
      </w:pPr>
      <w:rPr>
        <w:rFonts w:ascii="Symbol" w:hAnsi="Symbol"/>
      </w:rPr>
    </w:lvl>
    <w:lvl w:ilvl="5" w:tplc="11A09B2C">
      <w:start w:val="1"/>
      <w:numFmt w:val="bullet"/>
      <w:lvlText w:val=""/>
      <w:lvlJc w:val="left"/>
      <w:pPr>
        <w:ind w:left="720" w:hanging="360"/>
      </w:pPr>
      <w:rPr>
        <w:rFonts w:ascii="Symbol" w:hAnsi="Symbol"/>
      </w:rPr>
    </w:lvl>
    <w:lvl w:ilvl="6" w:tplc="8904F5D2">
      <w:start w:val="1"/>
      <w:numFmt w:val="bullet"/>
      <w:lvlText w:val=""/>
      <w:lvlJc w:val="left"/>
      <w:pPr>
        <w:ind w:left="720" w:hanging="360"/>
      </w:pPr>
      <w:rPr>
        <w:rFonts w:ascii="Symbol" w:hAnsi="Symbol"/>
      </w:rPr>
    </w:lvl>
    <w:lvl w:ilvl="7" w:tplc="4306B854">
      <w:start w:val="1"/>
      <w:numFmt w:val="bullet"/>
      <w:lvlText w:val=""/>
      <w:lvlJc w:val="left"/>
      <w:pPr>
        <w:ind w:left="720" w:hanging="360"/>
      </w:pPr>
      <w:rPr>
        <w:rFonts w:ascii="Symbol" w:hAnsi="Symbol"/>
      </w:rPr>
    </w:lvl>
    <w:lvl w:ilvl="8" w:tplc="E2124670">
      <w:start w:val="1"/>
      <w:numFmt w:val="bullet"/>
      <w:lvlText w:val=""/>
      <w:lvlJc w:val="left"/>
      <w:pPr>
        <w:ind w:left="720" w:hanging="360"/>
      </w:pPr>
      <w:rPr>
        <w:rFonts w:ascii="Symbol" w:hAnsi="Symbol"/>
      </w:rPr>
    </w:lvl>
  </w:abstractNum>
  <w:abstractNum w:abstractNumId="219" w15:restartNumberingAfterBreak="0">
    <w:nsid w:val="520C4D92"/>
    <w:multiLevelType w:val="hybridMultilevel"/>
    <w:tmpl w:val="3D36D074"/>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0" w15:restartNumberingAfterBreak="0">
    <w:nsid w:val="520F4B1F"/>
    <w:multiLevelType w:val="hybridMultilevel"/>
    <w:tmpl w:val="5E52DE0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1" w15:restartNumberingAfterBreak="0">
    <w:nsid w:val="527237AB"/>
    <w:multiLevelType w:val="hybridMultilevel"/>
    <w:tmpl w:val="91A0365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2" w15:restartNumberingAfterBreak="0">
    <w:nsid w:val="52AE2330"/>
    <w:multiLevelType w:val="hybridMultilevel"/>
    <w:tmpl w:val="3D36D07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53286430"/>
    <w:multiLevelType w:val="hybridMultilevel"/>
    <w:tmpl w:val="7E4A4F4C"/>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4" w15:restartNumberingAfterBreak="0">
    <w:nsid w:val="534C6389"/>
    <w:multiLevelType w:val="hybridMultilevel"/>
    <w:tmpl w:val="B33CA298"/>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5" w15:restartNumberingAfterBreak="0">
    <w:nsid w:val="53744E27"/>
    <w:multiLevelType w:val="hybridMultilevel"/>
    <w:tmpl w:val="C99A90A6"/>
    <w:lvl w:ilvl="0" w:tplc="BD68DC4A">
      <w:start w:val="1"/>
      <w:numFmt w:val="bullet"/>
      <w:lvlText w:val=""/>
      <w:lvlJc w:val="left"/>
      <w:pPr>
        <w:ind w:left="720" w:hanging="360"/>
      </w:pPr>
      <w:rPr>
        <w:rFonts w:ascii="Symbol" w:hAnsi="Symbol"/>
      </w:rPr>
    </w:lvl>
    <w:lvl w:ilvl="1" w:tplc="B3F09030">
      <w:start w:val="1"/>
      <w:numFmt w:val="bullet"/>
      <w:lvlText w:val=""/>
      <w:lvlJc w:val="left"/>
      <w:pPr>
        <w:ind w:left="720" w:hanging="360"/>
      </w:pPr>
      <w:rPr>
        <w:rFonts w:ascii="Symbol" w:hAnsi="Symbol"/>
      </w:rPr>
    </w:lvl>
    <w:lvl w:ilvl="2" w:tplc="E42606D0">
      <w:start w:val="1"/>
      <w:numFmt w:val="bullet"/>
      <w:lvlText w:val=""/>
      <w:lvlJc w:val="left"/>
      <w:pPr>
        <w:ind w:left="720" w:hanging="360"/>
      </w:pPr>
      <w:rPr>
        <w:rFonts w:ascii="Symbol" w:hAnsi="Symbol"/>
      </w:rPr>
    </w:lvl>
    <w:lvl w:ilvl="3" w:tplc="AC0255B2">
      <w:start w:val="1"/>
      <w:numFmt w:val="bullet"/>
      <w:lvlText w:val=""/>
      <w:lvlJc w:val="left"/>
      <w:pPr>
        <w:ind w:left="720" w:hanging="360"/>
      </w:pPr>
      <w:rPr>
        <w:rFonts w:ascii="Symbol" w:hAnsi="Symbol"/>
      </w:rPr>
    </w:lvl>
    <w:lvl w:ilvl="4" w:tplc="237C94C2">
      <w:start w:val="1"/>
      <w:numFmt w:val="bullet"/>
      <w:lvlText w:val=""/>
      <w:lvlJc w:val="left"/>
      <w:pPr>
        <w:ind w:left="720" w:hanging="360"/>
      </w:pPr>
      <w:rPr>
        <w:rFonts w:ascii="Symbol" w:hAnsi="Symbol"/>
      </w:rPr>
    </w:lvl>
    <w:lvl w:ilvl="5" w:tplc="8372550C">
      <w:start w:val="1"/>
      <w:numFmt w:val="bullet"/>
      <w:lvlText w:val=""/>
      <w:lvlJc w:val="left"/>
      <w:pPr>
        <w:ind w:left="720" w:hanging="360"/>
      </w:pPr>
      <w:rPr>
        <w:rFonts w:ascii="Symbol" w:hAnsi="Symbol"/>
      </w:rPr>
    </w:lvl>
    <w:lvl w:ilvl="6" w:tplc="31888272">
      <w:start w:val="1"/>
      <w:numFmt w:val="bullet"/>
      <w:lvlText w:val=""/>
      <w:lvlJc w:val="left"/>
      <w:pPr>
        <w:ind w:left="720" w:hanging="360"/>
      </w:pPr>
      <w:rPr>
        <w:rFonts w:ascii="Symbol" w:hAnsi="Symbol"/>
      </w:rPr>
    </w:lvl>
    <w:lvl w:ilvl="7" w:tplc="C4465F5C">
      <w:start w:val="1"/>
      <w:numFmt w:val="bullet"/>
      <w:lvlText w:val=""/>
      <w:lvlJc w:val="left"/>
      <w:pPr>
        <w:ind w:left="720" w:hanging="360"/>
      </w:pPr>
      <w:rPr>
        <w:rFonts w:ascii="Symbol" w:hAnsi="Symbol"/>
      </w:rPr>
    </w:lvl>
    <w:lvl w:ilvl="8" w:tplc="A8A2FCF4">
      <w:start w:val="1"/>
      <w:numFmt w:val="bullet"/>
      <w:lvlText w:val=""/>
      <w:lvlJc w:val="left"/>
      <w:pPr>
        <w:ind w:left="720" w:hanging="360"/>
      </w:pPr>
      <w:rPr>
        <w:rFonts w:ascii="Symbol" w:hAnsi="Symbol"/>
      </w:rPr>
    </w:lvl>
  </w:abstractNum>
  <w:abstractNum w:abstractNumId="226" w15:restartNumberingAfterBreak="0">
    <w:nsid w:val="53CE3A7A"/>
    <w:multiLevelType w:val="hybridMultilevel"/>
    <w:tmpl w:val="4F1E8394"/>
    <w:lvl w:ilvl="0" w:tplc="49DAA566">
      <w:start w:val="1"/>
      <w:numFmt w:val="bullet"/>
      <w:lvlText w:val=""/>
      <w:lvlJc w:val="left"/>
      <w:pPr>
        <w:ind w:left="720" w:hanging="360"/>
      </w:pPr>
      <w:rPr>
        <w:rFonts w:ascii="Symbol" w:hAnsi="Symbol"/>
      </w:rPr>
    </w:lvl>
    <w:lvl w:ilvl="1" w:tplc="AA200C32">
      <w:start w:val="1"/>
      <w:numFmt w:val="bullet"/>
      <w:lvlText w:val=""/>
      <w:lvlJc w:val="left"/>
      <w:pPr>
        <w:ind w:left="720" w:hanging="360"/>
      </w:pPr>
      <w:rPr>
        <w:rFonts w:ascii="Symbol" w:hAnsi="Symbol"/>
      </w:rPr>
    </w:lvl>
    <w:lvl w:ilvl="2" w:tplc="2154D4D8">
      <w:start w:val="1"/>
      <w:numFmt w:val="bullet"/>
      <w:lvlText w:val=""/>
      <w:lvlJc w:val="left"/>
      <w:pPr>
        <w:ind w:left="720" w:hanging="360"/>
      </w:pPr>
      <w:rPr>
        <w:rFonts w:ascii="Symbol" w:hAnsi="Symbol"/>
      </w:rPr>
    </w:lvl>
    <w:lvl w:ilvl="3" w:tplc="1808469E">
      <w:start w:val="1"/>
      <w:numFmt w:val="bullet"/>
      <w:lvlText w:val=""/>
      <w:lvlJc w:val="left"/>
      <w:pPr>
        <w:ind w:left="720" w:hanging="360"/>
      </w:pPr>
      <w:rPr>
        <w:rFonts w:ascii="Symbol" w:hAnsi="Symbol"/>
      </w:rPr>
    </w:lvl>
    <w:lvl w:ilvl="4" w:tplc="8D324000">
      <w:start w:val="1"/>
      <w:numFmt w:val="bullet"/>
      <w:lvlText w:val=""/>
      <w:lvlJc w:val="left"/>
      <w:pPr>
        <w:ind w:left="720" w:hanging="360"/>
      </w:pPr>
      <w:rPr>
        <w:rFonts w:ascii="Symbol" w:hAnsi="Symbol"/>
      </w:rPr>
    </w:lvl>
    <w:lvl w:ilvl="5" w:tplc="B3322A5A">
      <w:start w:val="1"/>
      <w:numFmt w:val="bullet"/>
      <w:lvlText w:val=""/>
      <w:lvlJc w:val="left"/>
      <w:pPr>
        <w:ind w:left="720" w:hanging="360"/>
      </w:pPr>
      <w:rPr>
        <w:rFonts w:ascii="Symbol" w:hAnsi="Symbol"/>
      </w:rPr>
    </w:lvl>
    <w:lvl w:ilvl="6" w:tplc="3E1AB784">
      <w:start w:val="1"/>
      <w:numFmt w:val="bullet"/>
      <w:lvlText w:val=""/>
      <w:lvlJc w:val="left"/>
      <w:pPr>
        <w:ind w:left="720" w:hanging="360"/>
      </w:pPr>
      <w:rPr>
        <w:rFonts w:ascii="Symbol" w:hAnsi="Symbol"/>
      </w:rPr>
    </w:lvl>
    <w:lvl w:ilvl="7" w:tplc="C432557A">
      <w:start w:val="1"/>
      <w:numFmt w:val="bullet"/>
      <w:lvlText w:val=""/>
      <w:lvlJc w:val="left"/>
      <w:pPr>
        <w:ind w:left="720" w:hanging="360"/>
      </w:pPr>
      <w:rPr>
        <w:rFonts w:ascii="Symbol" w:hAnsi="Symbol"/>
      </w:rPr>
    </w:lvl>
    <w:lvl w:ilvl="8" w:tplc="B84272A4">
      <w:start w:val="1"/>
      <w:numFmt w:val="bullet"/>
      <w:lvlText w:val=""/>
      <w:lvlJc w:val="left"/>
      <w:pPr>
        <w:ind w:left="720" w:hanging="360"/>
      </w:pPr>
      <w:rPr>
        <w:rFonts w:ascii="Symbol" w:hAnsi="Symbol"/>
      </w:rPr>
    </w:lvl>
  </w:abstractNum>
  <w:abstractNum w:abstractNumId="227" w15:restartNumberingAfterBreak="0">
    <w:nsid w:val="547E1D48"/>
    <w:multiLevelType w:val="hybridMultilevel"/>
    <w:tmpl w:val="054EF98C"/>
    <w:lvl w:ilvl="0" w:tplc="2D74099A">
      <w:start w:val="1"/>
      <w:numFmt w:val="bullet"/>
      <w:lvlText w:val=""/>
      <w:lvlJc w:val="left"/>
      <w:pPr>
        <w:ind w:left="720" w:hanging="360"/>
      </w:pPr>
      <w:rPr>
        <w:rFonts w:ascii="Symbol" w:hAnsi="Symbol"/>
      </w:rPr>
    </w:lvl>
    <w:lvl w:ilvl="1" w:tplc="B2F05606">
      <w:start w:val="1"/>
      <w:numFmt w:val="bullet"/>
      <w:lvlText w:val=""/>
      <w:lvlJc w:val="left"/>
      <w:pPr>
        <w:ind w:left="720" w:hanging="360"/>
      </w:pPr>
      <w:rPr>
        <w:rFonts w:ascii="Symbol" w:hAnsi="Symbol"/>
      </w:rPr>
    </w:lvl>
    <w:lvl w:ilvl="2" w:tplc="8D4035EE">
      <w:start w:val="1"/>
      <w:numFmt w:val="bullet"/>
      <w:lvlText w:val=""/>
      <w:lvlJc w:val="left"/>
      <w:pPr>
        <w:ind w:left="720" w:hanging="360"/>
      </w:pPr>
      <w:rPr>
        <w:rFonts w:ascii="Symbol" w:hAnsi="Symbol"/>
      </w:rPr>
    </w:lvl>
    <w:lvl w:ilvl="3" w:tplc="7020DAB0">
      <w:start w:val="1"/>
      <w:numFmt w:val="bullet"/>
      <w:lvlText w:val=""/>
      <w:lvlJc w:val="left"/>
      <w:pPr>
        <w:ind w:left="720" w:hanging="360"/>
      </w:pPr>
      <w:rPr>
        <w:rFonts w:ascii="Symbol" w:hAnsi="Symbol"/>
      </w:rPr>
    </w:lvl>
    <w:lvl w:ilvl="4" w:tplc="4B06A9BE">
      <w:start w:val="1"/>
      <w:numFmt w:val="bullet"/>
      <w:lvlText w:val=""/>
      <w:lvlJc w:val="left"/>
      <w:pPr>
        <w:ind w:left="720" w:hanging="360"/>
      </w:pPr>
      <w:rPr>
        <w:rFonts w:ascii="Symbol" w:hAnsi="Symbol"/>
      </w:rPr>
    </w:lvl>
    <w:lvl w:ilvl="5" w:tplc="6F0EE6F2">
      <w:start w:val="1"/>
      <w:numFmt w:val="bullet"/>
      <w:lvlText w:val=""/>
      <w:lvlJc w:val="left"/>
      <w:pPr>
        <w:ind w:left="720" w:hanging="360"/>
      </w:pPr>
      <w:rPr>
        <w:rFonts w:ascii="Symbol" w:hAnsi="Symbol"/>
      </w:rPr>
    </w:lvl>
    <w:lvl w:ilvl="6" w:tplc="6E2ACA38">
      <w:start w:val="1"/>
      <w:numFmt w:val="bullet"/>
      <w:lvlText w:val=""/>
      <w:lvlJc w:val="left"/>
      <w:pPr>
        <w:ind w:left="720" w:hanging="360"/>
      </w:pPr>
      <w:rPr>
        <w:rFonts w:ascii="Symbol" w:hAnsi="Symbol"/>
      </w:rPr>
    </w:lvl>
    <w:lvl w:ilvl="7" w:tplc="5B32EF60">
      <w:start w:val="1"/>
      <w:numFmt w:val="bullet"/>
      <w:lvlText w:val=""/>
      <w:lvlJc w:val="left"/>
      <w:pPr>
        <w:ind w:left="720" w:hanging="360"/>
      </w:pPr>
      <w:rPr>
        <w:rFonts w:ascii="Symbol" w:hAnsi="Symbol"/>
      </w:rPr>
    </w:lvl>
    <w:lvl w:ilvl="8" w:tplc="D5687B40">
      <w:start w:val="1"/>
      <w:numFmt w:val="bullet"/>
      <w:lvlText w:val=""/>
      <w:lvlJc w:val="left"/>
      <w:pPr>
        <w:ind w:left="720" w:hanging="360"/>
      </w:pPr>
      <w:rPr>
        <w:rFonts w:ascii="Symbol" w:hAnsi="Symbol"/>
      </w:rPr>
    </w:lvl>
  </w:abstractNum>
  <w:abstractNum w:abstractNumId="228" w15:restartNumberingAfterBreak="0">
    <w:nsid w:val="548C4C0D"/>
    <w:multiLevelType w:val="hybridMultilevel"/>
    <w:tmpl w:val="9BF0B1C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9" w15:restartNumberingAfterBreak="0">
    <w:nsid w:val="54C008C7"/>
    <w:multiLevelType w:val="hybridMultilevel"/>
    <w:tmpl w:val="DFFA22C8"/>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0" w15:restartNumberingAfterBreak="0">
    <w:nsid w:val="54FD27A9"/>
    <w:multiLevelType w:val="hybridMultilevel"/>
    <w:tmpl w:val="94504990"/>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1" w15:restartNumberingAfterBreak="0">
    <w:nsid w:val="552A744D"/>
    <w:multiLevelType w:val="hybridMultilevel"/>
    <w:tmpl w:val="3ACADDEC"/>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2" w15:restartNumberingAfterBreak="0">
    <w:nsid w:val="555856D7"/>
    <w:multiLevelType w:val="hybridMultilevel"/>
    <w:tmpl w:val="6B483476"/>
    <w:lvl w:ilvl="0" w:tplc="1798762C">
      <w:start w:val="1"/>
      <w:numFmt w:val="lowerLetter"/>
      <w:lvlText w:val="%1)"/>
      <w:lvlJc w:val="left"/>
      <w:pPr>
        <w:ind w:left="1020" w:hanging="360"/>
      </w:pPr>
    </w:lvl>
    <w:lvl w:ilvl="1" w:tplc="1772B386">
      <w:start w:val="1"/>
      <w:numFmt w:val="lowerLetter"/>
      <w:lvlText w:val="%2)"/>
      <w:lvlJc w:val="left"/>
      <w:pPr>
        <w:ind w:left="1020" w:hanging="360"/>
      </w:pPr>
    </w:lvl>
    <w:lvl w:ilvl="2" w:tplc="B6DA6390">
      <w:start w:val="1"/>
      <w:numFmt w:val="lowerLetter"/>
      <w:lvlText w:val="%3)"/>
      <w:lvlJc w:val="left"/>
      <w:pPr>
        <w:ind w:left="1020" w:hanging="360"/>
      </w:pPr>
    </w:lvl>
    <w:lvl w:ilvl="3" w:tplc="EA22D874">
      <w:start w:val="1"/>
      <w:numFmt w:val="lowerLetter"/>
      <w:lvlText w:val="%4)"/>
      <w:lvlJc w:val="left"/>
      <w:pPr>
        <w:ind w:left="1020" w:hanging="360"/>
      </w:pPr>
    </w:lvl>
    <w:lvl w:ilvl="4" w:tplc="99A0F6CA">
      <w:start w:val="1"/>
      <w:numFmt w:val="lowerLetter"/>
      <w:lvlText w:val="%5)"/>
      <w:lvlJc w:val="left"/>
      <w:pPr>
        <w:ind w:left="1020" w:hanging="360"/>
      </w:pPr>
    </w:lvl>
    <w:lvl w:ilvl="5" w:tplc="55CE10F0">
      <w:start w:val="1"/>
      <w:numFmt w:val="lowerLetter"/>
      <w:lvlText w:val="%6)"/>
      <w:lvlJc w:val="left"/>
      <w:pPr>
        <w:ind w:left="1020" w:hanging="360"/>
      </w:pPr>
    </w:lvl>
    <w:lvl w:ilvl="6" w:tplc="0644B144">
      <w:start w:val="1"/>
      <w:numFmt w:val="lowerLetter"/>
      <w:lvlText w:val="%7)"/>
      <w:lvlJc w:val="left"/>
      <w:pPr>
        <w:ind w:left="1020" w:hanging="360"/>
      </w:pPr>
    </w:lvl>
    <w:lvl w:ilvl="7" w:tplc="216CB66A">
      <w:start w:val="1"/>
      <w:numFmt w:val="lowerLetter"/>
      <w:lvlText w:val="%8)"/>
      <w:lvlJc w:val="left"/>
      <w:pPr>
        <w:ind w:left="1020" w:hanging="360"/>
      </w:pPr>
    </w:lvl>
    <w:lvl w:ilvl="8" w:tplc="6FD6FDB6">
      <w:start w:val="1"/>
      <w:numFmt w:val="lowerLetter"/>
      <w:lvlText w:val="%9)"/>
      <w:lvlJc w:val="left"/>
      <w:pPr>
        <w:ind w:left="1020" w:hanging="360"/>
      </w:pPr>
    </w:lvl>
  </w:abstractNum>
  <w:abstractNum w:abstractNumId="233" w15:restartNumberingAfterBreak="0">
    <w:nsid w:val="56CE6EF6"/>
    <w:multiLevelType w:val="hybridMultilevel"/>
    <w:tmpl w:val="47D2D178"/>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4" w15:restartNumberingAfterBreak="0">
    <w:nsid w:val="56DC0D32"/>
    <w:multiLevelType w:val="hybridMultilevel"/>
    <w:tmpl w:val="EACE627E"/>
    <w:lvl w:ilvl="0" w:tplc="04090011">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35" w15:restartNumberingAfterBreak="0">
    <w:nsid w:val="57551098"/>
    <w:multiLevelType w:val="hybridMultilevel"/>
    <w:tmpl w:val="B31E399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6" w15:restartNumberingAfterBreak="0">
    <w:nsid w:val="581B3996"/>
    <w:multiLevelType w:val="hybridMultilevel"/>
    <w:tmpl w:val="C8829850"/>
    <w:lvl w:ilvl="0" w:tplc="D9FE9002">
      <w:start w:val="1"/>
      <w:numFmt w:val="bullet"/>
      <w:lvlText w:val=""/>
      <w:lvlJc w:val="left"/>
      <w:pPr>
        <w:ind w:left="720" w:hanging="360"/>
      </w:pPr>
      <w:rPr>
        <w:rFonts w:ascii="Symbol" w:hAnsi="Symbol"/>
      </w:rPr>
    </w:lvl>
    <w:lvl w:ilvl="1" w:tplc="47668250">
      <w:start w:val="1"/>
      <w:numFmt w:val="bullet"/>
      <w:lvlText w:val=""/>
      <w:lvlJc w:val="left"/>
      <w:pPr>
        <w:ind w:left="720" w:hanging="360"/>
      </w:pPr>
      <w:rPr>
        <w:rFonts w:ascii="Symbol" w:hAnsi="Symbol"/>
      </w:rPr>
    </w:lvl>
    <w:lvl w:ilvl="2" w:tplc="A87E8F06">
      <w:start w:val="1"/>
      <w:numFmt w:val="bullet"/>
      <w:lvlText w:val=""/>
      <w:lvlJc w:val="left"/>
      <w:pPr>
        <w:ind w:left="720" w:hanging="360"/>
      </w:pPr>
      <w:rPr>
        <w:rFonts w:ascii="Symbol" w:hAnsi="Symbol"/>
      </w:rPr>
    </w:lvl>
    <w:lvl w:ilvl="3" w:tplc="41748B74">
      <w:start w:val="1"/>
      <w:numFmt w:val="bullet"/>
      <w:lvlText w:val=""/>
      <w:lvlJc w:val="left"/>
      <w:pPr>
        <w:ind w:left="720" w:hanging="360"/>
      </w:pPr>
      <w:rPr>
        <w:rFonts w:ascii="Symbol" w:hAnsi="Symbol"/>
      </w:rPr>
    </w:lvl>
    <w:lvl w:ilvl="4" w:tplc="57084C78">
      <w:start w:val="1"/>
      <w:numFmt w:val="bullet"/>
      <w:lvlText w:val=""/>
      <w:lvlJc w:val="left"/>
      <w:pPr>
        <w:ind w:left="720" w:hanging="360"/>
      </w:pPr>
      <w:rPr>
        <w:rFonts w:ascii="Symbol" w:hAnsi="Symbol"/>
      </w:rPr>
    </w:lvl>
    <w:lvl w:ilvl="5" w:tplc="F29837F6">
      <w:start w:val="1"/>
      <w:numFmt w:val="bullet"/>
      <w:lvlText w:val=""/>
      <w:lvlJc w:val="left"/>
      <w:pPr>
        <w:ind w:left="720" w:hanging="360"/>
      </w:pPr>
      <w:rPr>
        <w:rFonts w:ascii="Symbol" w:hAnsi="Symbol"/>
      </w:rPr>
    </w:lvl>
    <w:lvl w:ilvl="6" w:tplc="55448E8A">
      <w:start w:val="1"/>
      <w:numFmt w:val="bullet"/>
      <w:lvlText w:val=""/>
      <w:lvlJc w:val="left"/>
      <w:pPr>
        <w:ind w:left="720" w:hanging="360"/>
      </w:pPr>
      <w:rPr>
        <w:rFonts w:ascii="Symbol" w:hAnsi="Symbol"/>
      </w:rPr>
    </w:lvl>
    <w:lvl w:ilvl="7" w:tplc="F14A6B96">
      <w:start w:val="1"/>
      <w:numFmt w:val="bullet"/>
      <w:lvlText w:val=""/>
      <w:lvlJc w:val="left"/>
      <w:pPr>
        <w:ind w:left="720" w:hanging="360"/>
      </w:pPr>
      <w:rPr>
        <w:rFonts w:ascii="Symbol" w:hAnsi="Symbol"/>
      </w:rPr>
    </w:lvl>
    <w:lvl w:ilvl="8" w:tplc="E76A5AE0">
      <w:start w:val="1"/>
      <w:numFmt w:val="bullet"/>
      <w:lvlText w:val=""/>
      <w:lvlJc w:val="left"/>
      <w:pPr>
        <w:ind w:left="720" w:hanging="360"/>
      </w:pPr>
      <w:rPr>
        <w:rFonts w:ascii="Symbol" w:hAnsi="Symbol"/>
      </w:rPr>
    </w:lvl>
  </w:abstractNum>
  <w:abstractNum w:abstractNumId="237" w15:restartNumberingAfterBreak="0">
    <w:nsid w:val="58A57182"/>
    <w:multiLevelType w:val="hybridMultilevel"/>
    <w:tmpl w:val="927C4282"/>
    <w:lvl w:ilvl="0" w:tplc="35F6740E">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8" w15:restartNumberingAfterBreak="0">
    <w:nsid w:val="58AE58F1"/>
    <w:multiLevelType w:val="hybridMultilevel"/>
    <w:tmpl w:val="EACE627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9" w15:restartNumberingAfterBreak="0">
    <w:nsid w:val="597D4B0E"/>
    <w:multiLevelType w:val="hybridMultilevel"/>
    <w:tmpl w:val="2ED61ADC"/>
    <w:lvl w:ilvl="0" w:tplc="E7682FFC">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59BE10C2"/>
    <w:multiLevelType w:val="hybridMultilevel"/>
    <w:tmpl w:val="D4AE9CB8"/>
    <w:lvl w:ilvl="0" w:tplc="FC248FF2">
      <w:start w:val="1"/>
      <w:numFmt w:val="lowerLetter"/>
      <w:lvlText w:val="(%1)"/>
      <w:lvlJc w:val="left"/>
      <w:pPr>
        <w:ind w:left="72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1" w15:restartNumberingAfterBreak="0">
    <w:nsid w:val="59C34DCC"/>
    <w:multiLevelType w:val="hybridMultilevel"/>
    <w:tmpl w:val="C400AAAE"/>
    <w:lvl w:ilvl="0" w:tplc="4F6C5BB8">
      <w:start w:val="1"/>
      <w:numFmt w:val="bullet"/>
      <w:lvlText w:val=""/>
      <w:lvlJc w:val="left"/>
      <w:pPr>
        <w:ind w:left="720" w:hanging="360"/>
      </w:pPr>
      <w:rPr>
        <w:rFonts w:ascii="Symbol" w:hAnsi="Symbol"/>
      </w:rPr>
    </w:lvl>
    <w:lvl w:ilvl="1" w:tplc="1AACBD62">
      <w:start w:val="1"/>
      <w:numFmt w:val="bullet"/>
      <w:lvlText w:val=""/>
      <w:lvlJc w:val="left"/>
      <w:pPr>
        <w:ind w:left="720" w:hanging="360"/>
      </w:pPr>
      <w:rPr>
        <w:rFonts w:ascii="Symbol" w:hAnsi="Symbol"/>
      </w:rPr>
    </w:lvl>
    <w:lvl w:ilvl="2" w:tplc="D1007812">
      <w:start w:val="1"/>
      <w:numFmt w:val="bullet"/>
      <w:lvlText w:val=""/>
      <w:lvlJc w:val="left"/>
      <w:pPr>
        <w:ind w:left="720" w:hanging="360"/>
      </w:pPr>
      <w:rPr>
        <w:rFonts w:ascii="Symbol" w:hAnsi="Symbol"/>
      </w:rPr>
    </w:lvl>
    <w:lvl w:ilvl="3" w:tplc="EC6ED88A">
      <w:start w:val="1"/>
      <w:numFmt w:val="bullet"/>
      <w:lvlText w:val=""/>
      <w:lvlJc w:val="left"/>
      <w:pPr>
        <w:ind w:left="720" w:hanging="360"/>
      </w:pPr>
      <w:rPr>
        <w:rFonts w:ascii="Symbol" w:hAnsi="Symbol"/>
      </w:rPr>
    </w:lvl>
    <w:lvl w:ilvl="4" w:tplc="A20E8EFC">
      <w:start w:val="1"/>
      <w:numFmt w:val="bullet"/>
      <w:lvlText w:val=""/>
      <w:lvlJc w:val="left"/>
      <w:pPr>
        <w:ind w:left="720" w:hanging="360"/>
      </w:pPr>
      <w:rPr>
        <w:rFonts w:ascii="Symbol" w:hAnsi="Symbol"/>
      </w:rPr>
    </w:lvl>
    <w:lvl w:ilvl="5" w:tplc="E442606C">
      <w:start w:val="1"/>
      <w:numFmt w:val="bullet"/>
      <w:lvlText w:val=""/>
      <w:lvlJc w:val="left"/>
      <w:pPr>
        <w:ind w:left="720" w:hanging="360"/>
      </w:pPr>
      <w:rPr>
        <w:rFonts w:ascii="Symbol" w:hAnsi="Symbol"/>
      </w:rPr>
    </w:lvl>
    <w:lvl w:ilvl="6" w:tplc="76261A1C">
      <w:start w:val="1"/>
      <w:numFmt w:val="bullet"/>
      <w:lvlText w:val=""/>
      <w:lvlJc w:val="left"/>
      <w:pPr>
        <w:ind w:left="720" w:hanging="360"/>
      </w:pPr>
      <w:rPr>
        <w:rFonts w:ascii="Symbol" w:hAnsi="Symbol"/>
      </w:rPr>
    </w:lvl>
    <w:lvl w:ilvl="7" w:tplc="FCC828C4">
      <w:start w:val="1"/>
      <w:numFmt w:val="bullet"/>
      <w:lvlText w:val=""/>
      <w:lvlJc w:val="left"/>
      <w:pPr>
        <w:ind w:left="720" w:hanging="360"/>
      </w:pPr>
      <w:rPr>
        <w:rFonts w:ascii="Symbol" w:hAnsi="Symbol"/>
      </w:rPr>
    </w:lvl>
    <w:lvl w:ilvl="8" w:tplc="63A4E098">
      <w:start w:val="1"/>
      <w:numFmt w:val="bullet"/>
      <w:lvlText w:val=""/>
      <w:lvlJc w:val="left"/>
      <w:pPr>
        <w:ind w:left="720" w:hanging="360"/>
      </w:pPr>
      <w:rPr>
        <w:rFonts w:ascii="Symbol" w:hAnsi="Symbol"/>
      </w:rPr>
    </w:lvl>
  </w:abstractNum>
  <w:abstractNum w:abstractNumId="242" w15:restartNumberingAfterBreak="0">
    <w:nsid w:val="59DD3F51"/>
    <w:multiLevelType w:val="hybridMultilevel"/>
    <w:tmpl w:val="AF0C0C7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3" w15:restartNumberingAfterBreak="0">
    <w:nsid w:val="59EB5527"/>
    <w:multiLevelType w:val="hybridMultilevel"/>
    <w:tmpl w:val="E1B43104"/>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4" w15:restartNumberingAfterBreak="0">
    <w:nsid w:val="59EE395A"/>
    <w:multiLevelType w:val="hybridMultilevel"/>
    <w:tmpl w:val="E632913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5" w15:restartNumberingAfterBreak="0">
    <w:nsid w:val="5B7A1DC8"/>
    <w:multiLevelType w:val="hybridMultilevel"/>
    <w:tmpl w:val="BEB6046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6" w15:restartNumberingAfterBreak="0">
    <w:nsid w:val="5C241B60"/>
    <w:multiLevelType w:val="hybridMultilevel"/>
    <w:tmpl w:val="D9287EA6"/>
    <w:lvl w:ilvl="0" w:tplc="31FAB1F2">
      <w:start w:val="1"/>
      <w:numFmt w:val="lowerLetter"/>
      <w:lvlText w:val="%1)"/>
      <w:lvlJc w:val="left"/>
      <w:pPr>
        <w:ind w:left="1020" w:hanging="360"/>
      </w:pPr>
    </w:lvl>
    <w:lvl w:ilvl="1" w:tplc="15B65ED2">
      <w:start w:val="1"/>
      <w:numFmt w:val="lowerLetter"/>
      <w:lvlText w:val="%2)"/>
      <w:lvlJc w:val="left"/>
      <w:pPr>
        <w:ind w:left="1020" w:hanging="360"/>
      </w:pPr>
    </w:lvl>
    <w:lvl w:ilvl="2" w:tplc="F5DA5964">
      <w:start w:val="1"/>
      <w:numFmt w:val="lowerLetter"/>
      <w:lvlText w:val="%3)"/>
      <w:lvlJc w:val="left"/>
      <w:pPr>
        <w:ind w:left="1020" w:hanging="360"/>
      </w:pPr>
    </w:lvl>
    <w:lvl w:ilvl="3" w:tplc="AD76227C">
      <w:start w:val="1"/>
      <w:numFmt w:val="lowerLetter"/>
      <w:lvlText w:val="%4)"/>
      <w:lvlJc w:val="left"/>
      <w:pPr>
        <w:ind w:left="1020" w:hanging="360"/>
      </w:pPr>
    </w:lvl>
    <w:lvl w:ilvl="4" w:tplc="5B58B744">
      <w:start w:val="1"/>
      <w:numFmt w:val="lowerLetter"/>
      <w:lvlText w:val="%5)"/>
      <w:lvlJc w:val="left"/>
      <w:pPr>
        <w:ind w:left="1020" w:hanging="360"/>
      </w:pPr>
    </w:lvl>
    <w:lvl w:ilvl="5" w:tplc="39947178">
      <w:start w:val="1"/>
      <w:numFmt w:val="lowerLetter"/>
      <w:lvlText w:val="%6)"/>
      <w:lvlJc w:val="left"/>
      <w:pPr>
        <w:ind w:left="1020" w:hanging="360"/>
      </w:pPr>
    </w:lvl>
    <w:lvl w:ilvl="6" w:tplc="9030FBF0">
      <w:start w:val="1"/>
      <w:numFmt w:val="lowerLetter"/>
      <w:lvlText w:val="%7)"/>
      <w:lvlJc w:val="left"/>
      <w:pPr>
        <w:ind w:left="1020" w:hanging="360"/>
      </w:pPr>
    </w:lvl>
    <w:lvl w:ilvl="7" w:tplc="F32ED538">
      <w:start w:val="1"/>
      <w:numFmt w:val="lowerLetter"/>
      <w:lvlText w:val="%8)"/>
      <w:lvlJc w:val="left"/>
      <w:pPr>
        <w:ind w:left="1020" w:hanging="360"/>
      </w:pPr>
    </w:lvl>
    <w:lvl w:ilvl="8" w:tplc="79845C7A">
      <w:start w:val="1"/>
      <w:numFmt w:val="lowerLetter"/>
      <w:lvlText w:val="%9)"/>
      <w:lvlJc w:val="left"/>
      <w:pPr>
        <w:ind w:left="1020" w:hanging="360"/>
      </w:pPr>
    </w:lvl>
  </w:abstractNum>
  <w:abstractNum w:abstractNumId="247" w15:restartNumberingAfterBreak="0">
    <w:nsid w:val="5C7E0D32"/>
    <w:multiLevelType w:val="hybridMultilevel"/>
    <w:tmpl w:val="71960510"/>
    <w:lvl w:ilvl="0" w:tplc="FC248FF2">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8" w15:restartNumberingAfterBreak="0">
    <w:nsid w:val="5CE467B1"/>
    <w:multiLevelType w:val="hybridMultilevel"/>
    <w:tmpl w:val="581A39EA"/>
    <w:lvl w:ilvl="0" w:tplc="4C7CA5CE">
      <w:start w:val="1"/>
      <w:numFmt w:val="bullet"/>
      <w:lvlText w:val=""/>
      <w:lvlJc w:val="left"/>
      <w:pPr>
        <w:ind w:left="720" w:hanging="360"/>
      </w:pPr>
      <w:rPr>
        <w:rFonts w:ascii="Symbol" w:hAnsi="Symbol"/>
      </w:rPr>
    </w:lvl>
    <w:lvl w:ilvl="1" w:tplc="38D6F506">
      <w:start w:val="1"/>
      <w:numFmt w:val="bullet"/>
      <w:lvlText w:val=""/>
      <w:lvlJc w:val="left"/>
      <w:pPr>
        <w:ind w:left="720" w:hanging="360"/>
      </w:pPr>
      <w:rPr>
        <w:rFonts w:ascii="Symbol" w:hAnsi="Symbol"/>
      </w:rPr>
    </w:lvl>
    <w:lvl w:ilvl="2" w:tplc="70AE4C88">
      <w:start w:val="1"/>
      <w:numFmt w:val="bullet"/>
      <w:lvlText w:val=""/>
      <w:lvlJc w:val="left"/>
      <w:pPr>
        <w:ind w:left="720" w:hanging="360"/>
      </w:pPr>
      <w:rPr>
        <w:rFonts w:ascii="Symbol" w:hAnsi="Symbol"/>
      </w:rPr>
    </w:lvl>
    <w:lvl w:ilvl="3" w:tplc="6C5C6452">
      <w:start w:val="1"/>
      <w:numFmt w:val="bullet"/>
      <w:lvlText w:val=""/>
      <w:lvlJc w:val="left"/>
      <w:pPr>
        <w:ind w:left="720" w:hanging="360"/>
      </w:pPr>
      <w:rPr>
        <w:rFonts w:ascii="Symbol" w:hAnsi="Symbol"/>
      </w:rPr>
    </w:lvl>
    <w:lvl w:ilvl="4" w:tplc="0D98D652">
      <w:start w:val="1"/>
      <w:numFmt w:val="bullet"/>
      <w:lvlText w:val=""/>
      <w:lvlJc w:val="left"/>
      <w:pPr>
        <w:ind w:left="720" w:hanging="360"/>
      </w:pPr>
      <w:rPr>
        <w:rFonts w:ascii="Symbol" w:hAnsi="Symbol"/>
      </w:rPr>
    </w:lvl>
    <w:lvl w:ilvl="5" w:tplc="B610187A">
      <w:start w:val="1"/>
      <w:numFmt w:val="bullet"/>
      <w:lvlText w:val=""/>
      <w:lvlJc w:val="left"/>
      <w:pPr>
        <w:ind w:left="720" w:hanging="360"/>
      </w:pPr>
      <w:rPr>
        <w:rFonts w:ascii="Symbol" w:hAnsi="Symbol"/>
      </w:rPr>
    </w:lvl>
    <w:lvl w:ilvl="6" w:tplc="77B85FBE">
      <w:start w:val="1"/>
      <w:numFmt w:val="bullet"/>
      <w:lvlText w:val=""/>
      <w:lvlJc w:val="left"/>
      <w:pPr>
        <w:ind w:left="720" w:hanging="360"/>
      </w:pPr>
      <w:rPr>
        <w:rFonts w:ascii="Symbol" w:hAnsi="Symbol"/>
      </w:rPr>
    </w:lvl>
    <w:lvl w:ilvl="7" w:tplc="6FCC6A44">
      <w:start w:val="1"/>
      <w:numFmt w:val="bullet"/>
      <w:lvlText w:val=""/>
      <w:lvlJc w:val="left"/>
      <w:pPr>
        <w:ind w:left="720" w:hanging="360"/>
      </w:pPr>
      <w:rPr>
        <w:rFonts w:ascii="Symbol" w:hAnsi="Symbol"/>
      </w:rPr>
    </w:lvl>
    <w:lvl w:ilvl="8" w:tplc="1EB0CCE6">
      <w:start w:val="1"/>
      <w:numFmt w:val="bullet"/>
      <w:lvlText w:val=""/>
      <w:lvlJc w:val="left"/>
      <w:pPr>
        <w:ind w:left="720" w:hanging="360"/>
      </w:pPr>
      <w:rPr>
        <w:rFonts w:ascii="Symbol" w:hAnsi="Symbol"/>
      </w:rPr>
    </w:lvl>
  </w:abstractNum>
  <w:abstractNum w:abstractNumId="249" w15:restartNumberingAfterBreak="0">
    <w:nsid w:val="5D170C5C"/>
    <w:multiLevelType w:val="hybridMultilevel"/>
    <w:tmpl w:val="B3F41240"/>
    <w:lvl w:ilvl="0" w:tplc="A7C49A84">
      <w:start w:val="1"/>
      <w:numFmt w:val="bullet"/>
      <w:lvlText w:val=""/>
      <w:lvlJc w:val="left"/>
      <w:pPr>
        <w:ind w:left="720" w:hanging="360"/>
      </w:pPr>
      <w:rPr>
        <w:rFonts w:ascii="Symbol" w:hAnsi="Symbol"/>
      </w:rPr>
    </w:lvl>
    <w:lvl w:ilvl="1" w:tplc="22F8F59C">
      <w:start w:val="1"/>
      <w:numFmt w:val="bullet"/>
      <w:lvlText w:val=""/>
      <w:lvlJc w:val="left"/>
      <w:pPr>
        <w:ind w:left="720" w:hanging="360"/>
      </w:pPr>
      <w:rPr>
        <w:rFonts w:ascii="Symbol" w:hAnsi="Symbol"/>
      </w:rPr>
    </w:lvl>
    <w:lvl w:ilvl="2" w:tplc="0824D118">
      <w:start w:val="1"/>
      <w:numFmt w:val="bullet"/>
      <w:lvlText w:val=""/>
      <w:lvlJc w:val="left"/>
      <w:pPr>
        <w:ind w:left="720" w:hanging="360"/>
      </w:pPr>
      <w:rPr>
        <w:rFonts w:ascii="Symbol" w:hAnsi="Symbol"/>
      </w:rPr>
    </w:lvl>
    <w:lvl w:ilvl="3" w:tplc="11BA48BC">
      <w:start w:val="1"/>
      <w:numFmt w:val="bullet"/>
      <w:lvlText w:val=""/>
      <w:lvlJc w:val="left"/>
      <w:pPr>
        <w:ind w:left="720" w:hanging="360"/>
      </w:pPr>
      <w:rPr>
        <w:rFonts w:ascii="Symbol" w:hAnsi="Symbol"/>
      </w:rPr>
    </w:lvl>
    <w:lvl w:ilvl="4" w:tplc="C84CA91E">
      <w:start w:val="1"/>
      <w:numFmt w:val="bullet"/>
      <w:lvlText w:val=""/>
      <w:lvlJc w:val="left"/>
      <w:pPr>
        <w:ind w:left="720" w:hanging="360"/>
      </w:pPr>
      <w:rPr>
        <w:rFonts w:ascii="Symbol" w:hAnsi="Symbol"/>
      </w:rPr>
    </w:lvl>
    <w:lvl w:ilvl="5" w:tplc="819E2100">
      <w:start w:val="1"/>
      <w:numFmt w:val="bullet"/>
      <w:lvlText w:val=""/>
      <w:lvlJc w:val="left"/>
      <w:pPr>
        <w:ind w:left="720" w:hanging="360"/>
      </w:pPr>
      <w:rPr>
        <w:rFonts w:ascii="Symbol" w:hAnsi="Symbol"/>
      </w:rPr>
    </w:lvl>
    <w:lvl w:ilvl="6" w:tplc="54F2196E">
      <w:start w:val="1"/>
      <w:numFmt w:val="bullet"/>
      <w:lvlText w:val=""/>
      <w:lvlJc w:val="left"/>
      <w:pPr>
        <w:ind w:left="720" w:hanging="360"/>
      </w:pPr>
      <w:rPr>
        <w:rFonts w:ascii="Symbol" w:hAnsi="Symbol"/>
      </w:rPr>
    </w:lvl>
    <w:lvl w:ilvl="7" w:tplc="F5CE9F8A">
      <w:start w:val="1"/>
      <w:numFmt w:val="bullet"/>
      <w:lvlText w:val=""/>
      <w:lvlJc w:val="left"/>
      <w:pPr>
        <w:ind w:left="720" w:hanging="360"/>
      </w:pPr>
      <w:rPr>
        <w:rFonts w:ascii="Symbol" w:hAnsi="Symbol"/>
      </w:rPr>
    </w:lvl>
    <w:lvl w:ilvl="8" w:tplc="0814687A">
      <w:start w:val="1"/>
      <w:numFmt w:val="bullet"/>
      <w:lvlText w:val=""/>
      <w:lvlJc w:val="left"/>
      <w:pPr>
        <w:ind w:left="720" w:hanging="360"/>
      </w:pPr>
      <w:rPr>
        <w:rFonts w:ascii="Symbol" w:hAnsi="Symbol"/>
      </w:rPr>
    </w:lvl>
  </w:abstractNum>
  <w:abstractNum w:abstractNumId="250" w15:restartNumberingAfterBreak="0">
    <w:nsid w:val="5DE0121E"/>
    <w:multiLevelType w:val="hybridMultilevel"/>
    <w:tmpl w:val="4AB68406"/>
    <w:lvl w:ilvl="0" w:tplc="E7682FFC">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5DE20405"/>
    <w:multiLevelType w:val="hybridMultilevel"/>
    <w:tmpl w:val="E65C1D10"/>
    <w:lvl w:ilvl="0" w:tplc="3A80B33A">
      <w:start w:val="1"/>
      <w:numFmt w:val="bullet"/>
      <w:lvlText w:val=""/>
      <w:lvlJc w:val="left"/>
      <w:pPr>
        <w:ind w:left="720" w:hanging="360"/>
      </w:pPr>
      <w:rPr>
        <w:rFonts w:ascii="Symbol" w:hAnsi="Symbol"/>
      </w:rPr>
    </w:lvl>
    <w:lvl w:ilvl="1" w:tplc="2D626C22">
      <w:start w:val="1"/>
      <w:numFmt w:val="bullet"/>
      <w:lvlText w:val=""/>
      <w:lvlJc w:val="left"/>
      <w:pPr>
        <w:ind w:left="720" w:hanging="360"/>
      </w:pPr>
      <w:rPr>
        <w:rFonts w:ascii="Symbol" w:hAnsi="Symbol"/>
      </w:rPr>
    </w:lvl>
    <w:lvl w:ilvl="2" w:tplc="C8CCDD56">
      <w:start w:val="1"/>
      <w:numFmt w:val="bullet"/>
      <w:lvlText w:val=""/>
      <w:lvlJc w:val="left"/>
      <w:pPr>
        <w:ind w:left="720" w:hanging="360"/>
      </w:pPr>
      <w:rPr>
        <w:rFonts w:ascii="Symbol" w:hAnsi="Symbol"/>
      </w:rPr>
    </w:lvl>
    <w:lvl w:ilvl="3" w:tplc="E5EE8A66">
      <w:start w:val="1"/>
      <w:numFmt w:val="bullet"/>
      <w:lvlText w:val=""/>
      <w:lvlJc w:val="left"/>
      <w:pPr>
        <w:ind w:left="720" w:hanging="360"/>
      </w:pPr>
      <w:rPr>
        <w:rFonts w:ascii="Symbol" w:hAnsi="Symbol"/>
      </w:rPr>
    </w:lvl>
    <w:lvl w:ilvl="4" w:tplc="D74AE88A">
      <w:start w:val="1"/>
      <w:numFmt w:val="bullet"/>
      <w:lvlText w:val=""/>
      <w:lvlJc w:val="left"/>
      <w:pPr>
        <w:ind w:left="720" w:hanging="360"/>
      </w:pPr>
      <w:rPr>
        <w:rFonts w:ascii="Symbol" w:hAnsi="Symbol"/>
      </w:rPr>
    </w:lvl>
    <w:lvl w:ilvl="5" w:tplc="7CBCB548">
      <w:start w:val="1"/>
      <w:numFmt w:val="bullet"/>
      <w:lvlText w:val=""/>
      <w:lvlJc w:val="left"/>
      <w:pPr>
        <w:ind w:left="720" w:hanging="360"/>
      </w:pPr>
      <w:rPr>
        <w:rFonts w:ascii="Symbol" w:hAnsi="Symbol"/>
      </w:rPr>
    </w:lvl>
    <w:lvl w:ilvl="6" w:tplc="0374BC24">
      <w:start w:val="1"/>
      <w:numFmt w:val="bullet"/>
      <w:lvlText w:val=""/>
      <w:lvlJc w:val="left"/>
      <w:pPr>
        <w:ind w:left="720" w:hanging="360"/>
      </w:pPr>
      <w:rPr>
        <w:rFonts w:ascii="Symbol" w:hAnsi="Symbol"/>
      </w:rPr>
    </w:lvl>
    <w:lvl w:ilvl="7" w:tplc="611AA566">
      <w:start w:val="1"/>
      <w:numFmt w:val="bullet"/>
      <w:lvlText w:val=""/>
      <w:lvlJc w:val="left"/>
      <w:pPr>
        <w:ind w:left="720" w:hanging="360"/>
      </w:pPr>
      <w:rPr>
        <w:rFonts w:ascii="Symbol" w:hAnsi="Symbol"/>
      </w:rPr>
    </w:lvl>
    <w:lvl w:ilvl="8" w:tplc="E09C70EA">
      <w:start w:val="1"/>
      <w:numFmt w:val="bullet"/>
      <w:lvlText w:val=""/>
      <w:lvlJc w:val="left"/>
      <w:pPr>
        <w:ind w:left="720" w:hanging="360"/>
      </w:pPr>
      <w:rPr>
        <w:rFonts w:ascii="Symbol" w:hAnsi="Symbol"/>
      </w:rPr>
    </w:lvl>
  </w:abstractNum>
  <w:abstractNum w:abstractNumId="252" w15:restartNumberingAfterBreak="0">
    <w:nsid w:val="5E330FF6"/>
    <w:multiLevelType w:val="hybridMultilevel"/>
    <w:tmpl w:val="917E0DB4"/>
    <w:lvl w:ilvl="0" w:tplc="FFFFFFFF">
      <w:start w:val="1"/>
      <w:numFmt w:val="lowerRoman"/>
      <w:lvlText w:val="(%1)"/>
      <w:lvlJc w:val="left"/>
      <w:pPr>
        <w:ind w:left="360" w:hanging="360"/>
      </w:pPr>
      <w:rPr>
        <w:rFonts w:hint="default"/>
      </w:rPr>
    </w:lvl>
    <w:lvl w:ilvl="1" w:tplc="FFFFFFFF">
      <w:start w:val="1"/>
      <w:numFmt w:val="lowerLetter"/>
      <w:lvlText w:val="(%2)"/>
      <w:lvlJc w:val="left"/>
      <w:pPr>
        <w:ind w:left="360" w:hanging="360"/>
      </w:pPr>
      <w:rPr>
        <w:rFonts w:hint="default"/>
      </w:rPr>
    </w:lvl>
    <w:lvl w:ilvl="2" w:tplc="142AFA46">
      <w:start w:val="1"/>
      <w:numFmt w:val="lowerRoman"/>
      <w:lvlText w:val="(%3)"/>
      <w:lvlJc w:val="left"/>
      <w:pPr>
        <w:ind w:left="72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3" w15:restartNumberingAfterBreak="0">
    <w:nsid w:val="5E5B1B87"/>
    <w:multiLevelType w:val="hybridMultilevel"/>
    <w:tmpl w:val="D6C8712C"/>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4" w15:restartNumberingAfterBreak="0">
    <w:nsid w:val="5E8607E5"/>
    <w:multiLevelType w:val="hybridMultilevel"/>
    <w:tmpl w:val="2ED61ADC"/>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5EC27C4F"/>
    <w:multiLevelType w:val="hybridMultilevel"/>
    <w:tmpl w:val="520CEB20"/>
    <w:lvl w:ilvl="0" w:tplc="DB40AED0">
      <w:start w:val="1"/>
      <w:numFmt w:val="lowerLetter"/>
      <w:lvlText w:val="%1)"/>
      <w:lvlJc w:val="left"/>
      <w:pPr>
        <w:ind w:left="1020" w:hanging="360"/>
      </w:pPr>
    </w:lvl>
    <w:lvl w:ilvl="1" w:tplc="FF16B74E">
      <w:start w:val="1"/>
      <w:numFmt w:val="lowerLetter"/>
      <w:lvlText w:val="%2)"/>
      <w:lvlJc w:val="left"/>
      <w:pPr>
        <w:ind w:left="1020" w:hanging="360"/>
      </w:pPr>
    </w:lvl>
    <w:lvl w:ilvl="2" w:tplc="DC00938E">
      <w:start w:val="1"/>
      <w:numFmt w:val="lowerLetter"/>
      <w:lvlText w:val="%3)"/>
      <w:lvlJc w:val="left"/>
      <w:pPr>
        <w:ind w:left="1020" w:hanging="360"/>
      </w:pPr>
    </w:lvl>
    <w:lvl w:ilvl="3" w:tplc="3C9CA47C">
      <w:start w:val="1"/>
      <w:numFmt w:val="lowerLetter"/>
      <w:lvlText w:val="%4)"/>
      <w:lvlJc w:val="left"/>
      <w:pPr>
        <w:ind w:left="1020" w:hanging="360"/>
      </w:pPr>
    </w:lvl>
    <w:lvl w:ilvl="4" w:tplc="9B3CF900">
      <w:start w:val="1"/>
      <w:numFmt w:val="lowerLetter"/>
      <w:lvlText w:val="%5)"/>
      <w:lvlJc w:val="left"/>
      <w:pPr>
        <w:ind w:left="1020" w:hanging="360"/>
      </w:pPr>
    </w:lvl>
    <w:lvl w:ilvl="5" w:tplc="FDA6600A">
      <w:start w:val="1"/>
      <w:numFmt w:val="lowerLetter"/>
      <w:lvlText w:val="%6)"/>
      <w:lvlJc w:val="left"/>
      <w:pPr>
        <w:ind w:left="1020" w:hanging="360"/>
      </w:pPr>
    </w:lvl>
    <w:lvl w:ilvl="6" w:tplc="E808F804">
      <w:start w:val="1"/>
      <w:numFmt w:val="lowerLetter"/>
      <w:lvlText w:val="%7)"/>
      <w:lvlJc w:val="left"/>
      <w:pPr>
        <w:ind w:left="1020" w:hanging="360"/>
      </w:pPr>
    </w:lvl>
    <w:lvl w:ilvl="7" w:tplc="77D6C984">
      <w:start w:val="1"/>
      <w:numFmt w:val="lowerLetter"/>
      <w:lvlText w:val="%8)"/>
      <w:lvlJc w:val="left"/>
      <w:pPr>
        <w:ind w:left="1020" w:hanging="360"/>
      </w:pPr>
    </w:lvl>
    <w:lvl w:ilvl="8" w:tplc="69FE8D66">
      <w:start w:val="1"/>
      <w:numFmt w:val="lowerLetter"/>
      <w:lvlText w:val="%9)"/>
      <w:lvlJc w:val="left"/>
      <w:pPr>
        <w:ind w:left="1020" w:hanging="360"/>
      </w:pPr>
    </w:lvl>
  </w:abstractNum>
  <w:abstractNum w:abstractNumId="256" w15:restartNumberingAfterBreak="0">
    <w:nsid w:val="5F4076AD"/>
    <w:multiLevelType w:val="hybridMultilevel"/>
    <w:tmpl w:val="31AA9E82"/>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7" w15:restartNumberingAfterBreak="0">
    <w:nsid w:val="5FCB3925"/>
    <w:multiLevelType w:val="hybridMultilevel"/>
    <w:tmpl w:val="6C7A0B1C"/>
    <w:lvl w:ilvl="0" w:tplc="7CD46AB6">
      <w:start w:val="1"/>
      <w:numFmt w:val="lowerLetter"/>
      <w:lvlText w:val="(%1)"/>
      <w:lvlJc w:val="left"/>
      <w:pPr>
        <w:ind w:left="360" w:hanging="360"/>
      </w:pPr>
      <w:rPr>
        <w:rFonts w:hint="default"/>
        <w:color w:val="auto"/>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8" w15:restartNumberingAfterBreak="0">
    <w:nsid w:val="5FCF640B"/>
    <w:multiLevelType w:val="hybridMultilevel"/>
    <w:tmpl w:val="84A079EA"/>
    <w:lvl w:ilvl="0" w:tplc="6A40ADF4">
      <w:start w:val="1"/>
      <w:numFmt w:val="lowerLetter"/>
      <w:lvlText w:val="%1)"/>
      <w:lvlJc w:val="left"/>
      <w:pPr>
        <w:ind w:left="1020" w:hanging="360"/>
      </w:pPr>
    </w:lvl>
    <w:lvl w:ilvl="1" w:tplc="00202780">
      <w:start w:val="1"/>
      <w:numFmt w:val="lowerLetter"/>
      <w:lvlText w:val="%2)"/>
      <w:lvlJc w:val="left"/>
      <w:pPr>
        <w:ind w:left="1020" w:hanging="360"/>
      </w:pPr>
    </w:lvl>
    <w:lvl w:ilvl="2" w:tplc="AEF6C3D4">
      <w:start w:val="1"/>
      <w:numFmt w:val="lowerLetter"/>
      <w:lvlText w:val="%3)"/>
      <w:lvlJc w:val="left"/>
      <w:pPr>
        <w:ind w:left="1020" w:hanging="360"/>
      </w:pPr>
    </w:lvl>
    <w:lvl w:ilvl="3" w:tplc="0D12BBDA">
      <w:start w:val="1"/>
      <w:numFmt w:val="lowerLetter"/>
      <w:lvlText w:val="%4)"/>
      <w:lvlJc w:val="left"/>
      <w:pPr>
        <w:ind w:left="1020" w:hanging="360"/>
      </w:pPr>
    </w:lvl>
    <w:lvl w:ilvl="4" w:tplc="0CB614C8">
      <w:start w:val="1"/>
      <w:numFmt w:val="lowerLetter"/>
      <w:lvlText w:val="%5)"/>
      <w:lvlJc w:val="left"/>
      <w:pPr>
        <w:ind w:left="1020" w:hanging="360"/>
      </w:pPr>
    </w:lvl>
    <w:lvl w:ilvl="5" w:tplc="BFC0A8E4">
      <w:start w:val="1"/>
      <w:numFmt w:val="lowerLetter"/>
      <w:lvlText w:val="%6)"/>
      <w:lvlJc w:val="left"/>
      <w:pPr>
        <w:ind w:left="1020" w:hanging="360"/>
      </w:pPr>
    </w:lvl>
    <w:lvl w:ilvl="6" w:tplc="AD1486F8">
      <w:start w:val="1"/>
      <w:numFmt w:val="lowerLetter"/>
      <w:lvlText w:val="%7)"/>
      <w:lvlJc w:val="left"/>
      <w:pPr>
        <w:ind w:left="1020" w:hanging="360"/>
      </w:pPr>
    </w:lvl>
    <w:lvl w:ilvl="7" w:tplc="7AF23D4E">
      <w:start w:val="1"/>
      <w:numFmt w:val="lowerLetter"/>
      <w:lvlText w:val="%8)"/>
      <w:lvlJc w:val="left"/>
      <w:pPr>
        <w:ind w:left="1020" w:hanging="360"/>
      </w:pPr>
    </w:lvl>
    <w:lvl w:ilvl="8" w:tplc="291A30AE">
      <w:start w:val="1"/>
      <w:numFmt w:val="lowerLetter"/>
      <w:lvlText w:val="%9)"/>
      <w:lvlJc w:val="left"/>
      <w:pPr>
        <w:ind w:left="1020" w:hanging="360"/>
      </w:pPr>
    </w:lvl>
  </w:abstractNum>
  <w:abstractNum w:abstractNumId="259" w15:restartNumberingAfterBreak="0">
    <w:nsid w:val="605E3291"/>
    <w:multiLevelType w:val="hybridMultilevel"/>
    <w:tmpl w:val="2CAAE6D4"/>
    <w:lvl w:ilvl="0" w:tplc="0BA4DB02">
      <w:start w:val="1"/>
      <w:numFmt w:val="bullet"/>
      <w:lvlText w:val=""/>
      <w:lvlJc w:val="left"/>
      <w:pPr>
        <w:ind w:left="720" w:hanging="360"/>
      </w:pPr>
      <w:rPr>
        <w:rFonts w:ascii="Symbol" w:hAnsi="Symbol"/>
      </w:rPr>
    </w:lvl>
    <w:lvl w:ilvl="1" w:tplc="84AC315C">
      <w:start w:val="1"/>
      <w:numFmt w:val="bullet"/>
      <w:lvlText w:val=""/>
      <w:lvlJc w:val="left"/>
      <w:pPr>
        <w:ind w:left="720" w:hanging="360"/>
      </w:pPr>
      <w:rPr>
        <w:rFonts w:ascii="Symbol" w:hAnsi="Symbol"/>
      </w:rPr>
    </w:lvl>
    <w:lvl w:ilvl="2" w:tplc="FE64FFBC">
      <w:start w:val="1"/>
      <w:numFmt w:val="bullet"/>
      <w:lvlText w:val=""/>
      <w:lvlJc w:val="left"/>
      <w:pPr>
        <w:ind w:left="720" w:hanging="360"/>
      </w:pPr>
      <w:rPr>
        <w:rFonts w:ascii="Symbol" w:hAnsi="Symbol"/>
      </w:rPr>
    </w:lvl>
    <w:lvl w:ilvl="3" w:tplc="85327672">
      <w:start w:val="1"/>
      <w:numFmt w:val="bullet"/>
      <w:lvlText w:val=""/>
      <w:lvlJc w:val="left"/>
      <w:pPr>
        <w:ind w:left="720" w:hanging="360"/>
      </w:pPr>
      <w:rPr>
        <w:rFonts w:ascii="Symbol" w:hAnsi="Symbol"/>
      </w:rPr>
    </w:lvl>
    <w:lvl w:ilvl="4" w:tplc="752202AC">
      <w:start w:val="1"/>
      <w:numFmt w:val="bullet"/>
      <w:lvlText w:val=""/>
      <w:lvlJc w:val="left"/>
      <w:pPr>
        <w:ind w:left="720" w:hanging="360"/>
      </w:pPr>
      <w:rPr>
        <w:rFonts w:ascii="Symbol" w:hAnsi="Symbol"/>
      </w:rPr>
    </w:lvl>
    <w:lvl w:ilvl="5" w:tplc="D756944C">
      <w:start w:val="1"/>
      <w:numFmt w:val="bullet"/>
      <w:lvlText w:val=""/>
      <w:lvlJc w:val="left"/>
      <w:pPr>
        <w:ind w:left="720" w:hanging="360"/>
      </w:pPr>
      <w:rPr>
        <w:rFonts w:ascii="Symbol" w:hAnsi="Symbol"/>
      </w:rPr>
    </w:lvl>
    <w:lvl w:ilvl="6" w:tplc="93F0086C">
      <w:start w:val="1"/>
      <w:numFmt w:val="bullet"/>
      <w:lvlText w:val=""/>
      <w:lvlJc w:val="left"/>
      <w:pPr>
        <w:ind w:left="720" w:hanging="360"/>
      </w:pPr>
      <w:rPr>
        <w:rFonts w:ascii="Symbol" w:hAnsi="Symbol"/>
      </w:rPr>
    </w:lvl>
    <w:lvl w:ilvl="7" w:tplc="8FD679DC">
      <w:start w:val="1"/>
      <w:numFmt w:val="bullet"/>
      <w:lvlText w:val=""/>
      <w:lvlJc w:val="left"/>
      <w:pPr>
        <w:ind w:left="720" w:hanging="360"/>
      </w:pPr>
      <w:rPr>
        <w:rFonts w:ascii="Symbol" w:hAnsi="Symbol"/>
      </w:rPr>
    </w:lvl>
    <w:lvl w:ilvl="8" w:tplc="84B0D00C">
      <w:start w:val="1"/>
      <w:numFmt w:val="bullet"/>
      <w:lvlText w:val=""/>
      <w:lvlJc w:val="left"/>
      <w:pPr>
        <w:ind w:left="720" w:hanging="360"/>
      </w:pPr>
      <w:rPr>
        <w:rFonts w:ascii="Symbol" w:hAnsi="Symbol"/>
      </w:rPr>
    </w:lvl>
  </w:abstractNum>
  <w:abstractNum w:abstractNumId="260" w15:restartNumberingAfterBreak="0">
    <w:nsid w:val="612E6012"/>
    <w:multiLevelType w:val="hybridMultilevel"/>
    <w:tmpl w:val="DCBA658C"/>
    <w:lvl w:ilvl="0" w:tplc="27E84EE0">
      <w:start w:val="1"/>
      <w:numFmt w:val="bullet"/>
      <w:lvlText w:val=""/>
      <w:lvlJc w:val="left"/>
      <w:pPr>
        <w:ind w:left="720" w:hanging="360"/>
      </w:pPr>
      <w:rPr>
        <w:rFonts w:ascii="Symbol" w:hAnsi="Symbol"/>
      </w:rPr>
    </w:lvl>
    <w:lvl w:ilvl="1" w:tplc="37D2C6DA">
      <w:start w:val="1"/>
      <w:numFmt w:val="bullet"/>
      <w:lvlText w:val=""/>
      <w:lvlJc w:val="left"/>
      <w:pPr>
        <w:ind w:left="720" w:hanging="360"/>
      </w:pPr>
      <w:rPr>
        <w:rFonts w:ascii="Symbol" w:hAnsi="Symbol"/>
      </w:rPr>
    </w:lvl>
    <w:lvl w:ilvl="2" w:tplc="270C69B8">
      <w:start w:val="1"/>
      <w:numFmt w:val="bullet"/>
      <w:lvlText w:val=""/>
      <w:lvlJc w:val="left"/>
      <w:pPr>
        <w:ind w:left="720" w:hanging="360"/>
      </w:pPr>
      <w:rPr>
        <w:rFonts w:ascii="Symbol" w:hAnsi="Symbol"/>
      </w:rPr>
    </w:lvl>
    <w:lvl w:ilvl="3" w:tplc="314A6FFA">
      <w:start w:val="1"/>
      <w:numFmt w:val="bullet"/>
      <w:lvlText w:val=""/>
      <w:lvlJc w:val="left"/>
      <w:pPr>
        <w:ind w:left="720" w:hanging="360"/>
      </w:pPr>
      <w:rPr>
        <w:rFonts w:ascii="Symbol" w:hAnsi="Symbol"/>
      </w:rPr>
    </w:lvl>
    <w:lvl w:ilvl="4" w:tplc="6764CDBE">
      <w:start w:val="1"/>
      <w:numFmt w:val="bullet"/>
      <w:lvlText w:val=""/>
      <w:lvlJc w:val="left"/>
      <w:pPr>
        <w:ind w:left="720" w:hanging="360"/>
      </w:pPr>
      <w:rPr>
        <w:rFonts w:ascii="Symbol" w:hAnsi="Symbol"/>
      </w:rPr>
    </w:lvl>
    <w:lvl w:ilvl="5" w:tplc="708C0B6E">
      <w:start w:val="1"/>
      <w:numFmt w:val="bullet"/>
      <w:lvlText w:val=""/>
      <w:lvlJc w:val="left"/>
      <w:pPr>
        <w:ind w:left="720" w:hanging="360"/>
      </w:pPr>
      <w:rPr>
        <w:rFonts w:ascii="Symbol" w:hAnsi="Symbol"/>
      </w:rPr>
    </w:lvl>
    <w:lvl w:ilvl="6" w:tplc="F878B2DC">
      <w:start w:val="1"/>
      <w:numFmt w:val="bullet"/>
      <w:lvlText w:val=""/>
      <w:lvlJc w:val="left"/>
      <w:pPr>
        <w:ind w:left="720" w:hanging="360"/>
      </w:pPr>
      <w:rPr>
        <w:rFonts w:ascii="Symbol" w:hAnsi="Symbol"/>
      </w:rPr>
    </w:lvl>
    <w:lvl w:ilvl="7" w:tplc="56987640">
      <w:start w:val="1"/>
      <w:numFmt w:val="bullet"/>
      <w:lvlText w:val=""/>
      <w:lvlJc w:val="left"/>
      <w:pPr>
        <w:ind w:left="720" w:hanging="360"/>
      </w:pPr>
      <w:rPr>
        <w:rFonts w:ascii="Symbol" w:hAnsi="Symbol"/>
      </w:rPr>
    </w:lvl>
    <w:lvl w:ilvl="8" w:tplc="F33AC2DC">
      <w:start w:val="1"/>
      <w:numFmt w:val="bullet"/>
      <w:lvlText w:val=""/>
      <w:lvlJc w:val="left"/>
      <w:pPr>
        <w:ind w:left="720" w:hanging="360"/>
      </w:pPr>
      <w:rPr>
        <w:rFonts w:ascii="Symbol" w:hAnsi="Symbol"/>
      </w:rPr>
    </w:lvl>
  </w:abstractNum>
  <w:abstractNum w:abstractNumId="261" w15:restartNumberingAfterBreak="0">
    <w:nsid w:val="61751AFE"/>
    <w:multiLevelType w:val="multilevel"/>
    <w:tmpl w:val="DA8A6C0E"/>
    <w:lvl w:ilvl="0">
      <w:start w:val="1"/>
      <w:numFmt w:val="bullet"/>
      <w:pStyle w:val="TableBullets"/>
      <w:lvlText w:val=""/>
      <w:lvlJc w:val="left"/>
      <w:pPr>
        <w:ind w:left="720" w:hanging="360"/>
      </w:pPr>
      <w:rPr>
        <w:rFonts w:ascii="Symbol" w:hAnsi="Symbol" w:hint="default"/>
      </w:rPr>
    </w:lvl>
    <w:lvl w:ilvl="1">
      <w:start w:val="1"/>
      <w:numFmt w:val="bullet"/>
      <w:lvlText w:val=""/>
      <w:lvlPicBulletId w:val="2"/>
      <w:lvlJc w:val="left"/>
      <w:pPr>
        <w:tabs>
          <w:tab w:val="num" w:pos="927"/>
        </w:tabs>
        <w:ind w:left="927" w:hanging="283"/>
      </w:pPr>
      <w:rPr>
        <w:rFonts w:ascii="Symbol" w:hAnsi="Symbol" w:hint="default"/>
      </w:rPr>
    </w:lvl>
    <w:lvl w:ilvl="2">
      <w:start w:val="1"/>
      <w:numFmt w:val="bullet"/>
      <w:lvlText w:val=""/>
      <w:lvlPicBulletId w:val="2"/>
      <w:lvlJc w:val="left"/>
      <w:pPr>
        <w:tabs>
          <w:tab w:val="num" w:pos="1211"/>
        </w:tabs>
        <w:ind w:left="1211" w:hanging="284"/>
      </w:pPr>
      <w:rPr>
        <w:rFonts w:ascii="Symbol" w:hAnsi="Symbol" w:hint="default"/>
      </w:rPr>
    </w:lvl>
    <w:lvl w:ilvl="3">
      <w:start w:val="1"/>
      <w:numFmt w:val="bullet"/>
      <w:lvlText w:val=""/>
      <w:lvlPicBulletId w:val="2"/>
      <w:lvlJc w:val="left"/>
      <w:pPr>
        <w:tabs>
          <w:tab w:val="num" w:pos="2968"/>
        </w:tabs>
        <w:ind w:left="3195" w:hanging="397"/>
      </w:pPr>
      <w:rPr>
        <w:rFonts w:ascii="Symbol" w:hAnsi="Symbol" w:hint="default"/>
      </w:rPr>
    </w:lvl>
    <w:lvl w:ilvl="4">
      <w:start w:val="1"/>
      <w:numFmt w:val="none"/>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62" w15:restartNumberingAfterBreak="0">
    <w:nsid w:val="620B189B"/>
    <w:multiLevelType w:val="hybridMultilevel"/>
    <w:tmpl w:val="52C26A3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3" w15:restartNumberingAfterBreak="0">
    <w:nsid w:val="62407CB3"/>
    <w:multiLevelType w:val="hybridMultilevel"/>
    <w:tmpl w:val="456E028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4" w15:restartNumberingAfterBreak="0">
    <w:nsid w:val="62CD0F40"/>
    <w:multiLevelType w:val="hybridMultilevel"/>
    <w:tmpl w:val="77D82612"/>
    <w:lvl w:ilvl="0" w:tplc="FFFFFFFF">
      <w:start w:val="1"/>
      <w:numFmt w:val="lowerLetter"/>
      <w:lvlText w:val="(%1)"/>
      <w:lvlJc w:val="left"/>
      <w:pPr>
        <w:ind w:left="360" w:hanging="360"/>
      </w:pPr>
      <w:rPr>
        <w:rFonts w:hint="default"/>
        <w:b w:val="0"/>
        <w:bCs w:val="0"/>
      </w:rPr>
    </w:lvl>
    <w:lvl w:ilvl="1" w:tplc="E7682FFC">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5" w15:restartNumberingAfterBreak="0">
    <w:nsid w:val="632F5CF0"/>
    <w:multiLevelType w:val="hybridMultilevel"/>
    <w:tmpl w:val="582CFB1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6" w15:restartNumberingAfterBreak="0">
    <w:nsid w:val="634D5342"/>
    <w:multiLevelType w:val="hybridMultilevel"/>
    <w:tmpl w:val="7D4C62BA"/>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FB4C68E">
      <w:numFmt w:val="bullet"/>
      <w:lvlText w:val="-"/>
      <w:lvlJc w:val="left"/>
      <w:pPr>
        <w:ind w:left="1980" w:hanging="360"/>
      </w:pPr>
      <w:rPr>
        <w:rFonts w:ascii="Aptos" w:eastAsiaTheme="minorHAnsi" w:hAnsi="Aptos" w:cstheme="minorBid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7" w15:restartNumberingAfterBreak="0">
    <w:nsid w:val="6388171C"/>
    <w:multiLevelType w:val="hybridMultilevel"/>
    <w:tmpl w:val="928EEE96"/>
    <w:lvl w:ilvl="0" w:tplc="93F6D600">
      <w:start w:val="1"/>
      <w:numFmt w:val="lowerLetter"/>
      <w:lvlText w:val="%1)"/>
      <w:lvlJc w:val="left"/>
      <w:pPr>
        <w:ind w:left="720" w:hanging="360"/>
      </w:pPr>
    </w:lvl>
    <w:lvl w:ilvl="1" w:tplc="6E82E862">
      <w:start w:val="1"/>
      <w:numFmt w:val="lowerLetter"/>
      <w:lvlText w:val="%2)"/>
      <w:lvlJc w:val="left"/>
      <w:pPr>
        <w:ind w:left="720" w:hanging="360"/>
      </w:pPr>
    </w:lvl>
    <w:lvl w:ilvl="2" w:tplc="AABA1F94">
      <w:start w:val="1"/>
      <w:numFmt w:val="lowerLetter"/>
      <w:lvlText w:val="%3)"/>
      <w:lvlJc w:val="left"/>
      <w:pPr>
        <w:ind w:left="720" w:hanging="360"/>
      </w:pPr>
    </w:lvl>
    <w:lvl w:ilvl="3" w:tplc="F4F05B0A">
      <w:start w:val="1"/>
      <w:numFmt w:val="lowerLetter"/>
      <w:lvlText w:val="%4)"/>
      <w:lvlJc w:val="left"/>
      <w:pPr>
        <w:ind w:left="720" w:hanging="360"/>
      </w:pPr>
    </w:lvl>
    <w:lvl w:ilvl="4" w:tplc="260024C2">
      <w:start w:val="1"/>
      <w:numFmt w:val="lowerLetter"/>
      <w:lvlText w:val="%5)"/>
      <w:lvlJc w:val="left"/>
      <w:pPr>
        <w:ind w:left="720" w:hanging="360"/>
      </w:pPr>
    </w:lvl>
    <w:lvl w:ilvl="5" w:tplc="81E6D66E">
      <w:start w:val="1"/>
      <w:numFmt w:val="lowerLetter"/>
      <w:lvlText w:val="%6)"/>
      <w:lvlJc w:val="left"/>
      <w:pPr>
        <w:ind w:left="720" w:hanging="360"/>
      </w:pPr>
    </w:lvl>
    <w:lvl w:ilvl="6" w:tplc="FC562436">
      <w:start w:val="1"/>
      <w:numFmt w:val="lowerLetter"/>
      <w:lvlText w:val="%7)"/>
      <w:lvlJc w:val="left"/>
      <w:pPr>
        <w:ind w:left="720" w:hanging="360"/>
      </w:pPr>
    </w:lvl>
    <w:lvl w:ilvl="7" w:tplc="75EA1296">
      <w:start w:val="1"/>
      <w:numFmt w:val="lowerLetter"/>
      <w:lvlText w:val="%8)"/>
      <w:lvlJc w:val="left"/>
      <w:pPr>
        <w:ind w:left="720" w:hanging="360"/>
      </w:pPr>
    </w:lvl>
    <w:lvl w:ilvl="8" w:tplc="86807B76">
      <w:start w:val="1"/>
      <w:numFmt w:val="lowerLetter"/>
      <w:lvlText w:val="%9)"/>
      <w:lvlJc w:val="left"/>
      <w:pPr>
        <w:ind w:left="720" w:hanging="360"/>
      </w:pPr>
    </w:lvl>
  </w:abstractNum>
  <w:abstractNum w:abstractNumId="268" w15:restartNumberingAfterBreak="0">
    <w:nsid w:val="63CC59CE"/>
    <w:multiLevelType w:val="hybridMultilevel"/>
    <w:tmpl w:val="A70E6660"/>
    <w:lvl w:ilvl="0" w:tplc="FC248FF2">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9" w15:restartNumberingAfterBreak="0">
    <w:nsid w:val="63E35791"/>
    <w:multiLevelType w:val="hybridMultilevel"/>
    <w:tmpl w:val="AAA2985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0" w15:restartNumberingAfterBreak="0">
    <w:nsid w:val="645026FA"/>
    <w:multiLevelType w:val="hybridMultilevel"/>
    <w:tmpl w:val="08864BE0"/>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1" w15:restartNumberingAfterBreak="0">
    <w:nsid w:val="64795135"/>
    <w:multiLevelType w:val="hybridMultilevel"/>
    <w:tmpl w:val="C2722C6E"/>
    <w:lvl w:ilvl="0" w:tplc="0AA822C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2" w15:restartNumberingAfterBreak="0">
    <w:nsid w:val="64C806CB"/>
    <w:multiLevelType w:val="hybridMultilevel"/>
    <w:tmpl w:val="3720289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3" w15:restartNumberingAfterBreak="0">
    <w:nsid w:val="64F26625"/>
    <w:multiLevelType w:val="hybridMultilevel"/>
    <w:tmpl w:val="CFEAE7F0"/>
    <w:lvl w:ilvl="0" w:tplc="83FCDF20">
      <w:start w:val="1"/>
      <w:numFmt w:val="lowerLetter"/>
      <w:lvlText w:val="%1)"/>
      <w:lvlJc w:val="left"/>
      <w:pPr>
        <w:ind w:left="720" w:hanging="360"/>
      </w:pPr>
    </w:lvl>
    <w:lvl w:ilvl="1" w:tplc="519E8AD0">
      <w:start w:val="1"/>
      <w:numFmt w:val="lowerLetter"/>
      <w:lvlText w:val="%2)"/>
      <w:lvlJc w:val="left"/>
      <w:pPr>
        <w:ind w:left="720" w:hanging="360"/>
      </w:pPr>
    </w:lvl>
    <w:lvl w:ilvl="2" w:tplc="DE3C5FDE">
      <w:start w:val="1"/>
      <w:numFmt w:val="lowerLetter"/>
      <w:lvlText w:val="%3)"/>
      <w:lvlJc w:val="left"/>
      <w:pPr>
        <w:ind w:left="720" w:hanging="360"/>
      </w:pPr>
    </w:lvl>
    <w:lvl w:ilvl="3" w:tplc="38160E80">
      <w:start w:val="1"/>
      <w:numFmt w:val="lowerLetter"/>
      <w:lvlText w:val="%4)"/>
      <w:lvlJc w:val="left"/>
      <w:pPr>
        <w:ind w:left="720" w:hanging="360"/>
      </w:pPr>
    </w:lvl>
    <w:lvl w:ilvl="4" w:tplc="AE86E7D2">
      <w:start w:val="1"/>
      <w:numFmt w:val="lowerLetter"/>
      <w:lvlText w:val="%5)"/>
      <w:lvlJc w:val="left"/>
      <w:pPr>
        <w:ind w:left="720" w:hanging="360"/>
      </w:pPr>
    </w:lvl>
    <w:lvl w:ilvl="5" w:tplc="FF6A44F8">
      <w:start w:val="1"/>
      <w:numFmt w:val="lowerLetter"/>
      <w:lvlText w:val="%6)"/>
      <w:lvlJc w:val="left"/>
      <w:pPr>
        <w:ind w:left="720" w:hanging="360"/>
      </w:pPr>
    </w:lvl>
    <w:lvl w:ilvl="6" w:tplc="3A94A00E">
      <w:start w:val="1"/>
      <w:numFmt w:val="lowerLetter"/>
      <w:lvlText w:val="%7)"/>
      <w:lvlJc w:val="left"/>
      <w:pPr>
        <w:ind w:left="720" w:hanging="360"/>
      </w:pPr>
    </w:lvl>
    <w:lvl w:ilvl="7" w:tplc="E9D42E5E">
      <w:start w:val="1"/>
      <w:numFmt w:val="lowerLetter"/>
      <w:lvlText w:val="%8)"/>
      <w:lvlJc w:val="left"/>
      <w:pPr>
        <w:ind w:left="720" w:hanging="360"/>
      </w:pPr>
    </w:lvl>
    <w:lvl w:ilvl="8" w:tplc="148A4740">
      <w:start w:val="1"/>
      <w:numFmt w:val="lowerLetter"/>
      <w:lvlText w:val="%9)"/>
      <w:lvlJc w:val="left"/>
      <w:pPr>
        <w:ind w:left="720" w:hanging="360"/>
      </w:pPr>
    </w:lvl>
  </w:abstractNum>
  <w:abstractNum w:abstractNumId="274" w15:restartNumberingAfterBreak="0">
    <w:nsid w:val="652332B7"/>
    <w:multiLevelType w:val="hybridMultilevel"/>
    <w:tmpl w:val="C478C8D8"/>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5" w15:restartNumberingAfterBreak="0">
    <w:nsid w:val="658A1A88"/>
    <w:multiLevelType w:val="hybridMultilevel"/>
    <w:tmpl w:val="1DDE4F0E"/>
    <w:lvl w:ilvl="0" w:tplc="0409000F">
      <w:start w:val="1"/>
      <w:numFmt w:val="decimal"/>
      <w:lvlText w:val="%1."/>
      <w:lvlJc w:val="left"/>
      <w:pPr>
        <w:ind w:left="502" w:hanging="360"/>
      </w:pPr>
      <w:rPr>
        <w:rFonts w:hint="default"/>
      </w:rPr>
    </w:lvl>
    <w:lvl w:ilvl="1" w:tplc="FFFFFFFF">
      <w:start w:val="1"/>
      <w:numFmt w:val="lowerLetter"/>
      <w:lvlText w:val="%2."/>
      <w:lvlJc w:val="left"/>
      <w:pPr>
        <w:ind w:left="1080" w:hanging="360"/>
      </w:pPr>
    </w:lvl>
    <w:lvl w:ilvl="2" w:tplc="142AFA46">
      <w:start w:val="1"/>
      <w:numFmt w:val="lowerRoman"/>
      <w:lvlText w:val="(%3)"/>
      <w:lvlJc w:val="left"/>
      <w:pPr>
        <w:ind w:left="862"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6" w15:restartNumberingAfterBreak="0">
    <w:nsid w:val="65A41F30"/>
    <w:multiLevelType w:val="hybridMultilevel"/>
    <w:tmpl w:val="E4E02768"/>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7" w15:restartNumberingAfterBreak="0">
    <w:nsid w:val="65E603A1"/>
    <w:multiLevelType w:val="hybridMultilevel"/>
    <w:tmpl w:val="A8A438B6"/>
    <w:lvl w:ilvl="0" w:tplc="FC248FF2">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8" w15:restartNumberingAfterBreak="0">
    <w:nsid w:val="661A2F0F"/>
    <w:multiLevelType w:val="hybridMultilevel"/>
    <w:tmpl w:val="9C3876C6"/>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9" w15:restartNumberingAfterBreak="0">
    <w:nsid w:val="663F4800"/>
    <w:multiLevelType w:val="hybridMultilevel"/>
    <w:tmpl w:val="C3D66E6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0" w15:restartNumberingAfterBreak="0">
    <w:nsid w:val="66B16C71"/>
    <w:multiLevelType w:val="hybridMultilevel"/>
    <w:tmpl w:val="FC7A56DC"/>
    <w:lvl w:ilvl="0" w:tplc="B7F00980">
      <w:start w:val="1"/>
      <w:numFmt w:val="lowerLetter"/>
      <w:lvlText w:val="%1)"/>
      <w:lvlJc w:val="left"/>
      <w:pPr>
        <w:ind w:left="1440" w:hanging="360"/>
      </w:pPr>
    </w:lvl>
    <w:lvl w:ilvl="1" w:tplc="F0E87CC6">
      <w:start w:val="1"/>
      <w:numFmt w:val="lowerLetter"/>
      <w:lvlText w:val="%2)"/>
      <w:lvlJc w:val="left"/>
      <w:pPr>
        <w:ind w:left="1440" w:hanging="360"/>
      </w:pPr>
    </w:lvl>
    <w:lvl w:ilvl="2" w:tplc="559A8FA4">
      <w:start w:val="1"/>
      <w:numFmt w:val="lowerLetter"/>
      <w:lvlText w:val="%3)"/>
      <w:lvlJc w:val="left"/>
      <w:pPr>
        <w:ind w:left="1440" w:hanging="360"/>
      </w:pPr>
    </w:lvl>
    <w:lvl w:ilvl="3" w:tplc="22B6FEA2">
      <w:start w:val="1"/>
      <w:numFmt w:val="lowerLetter"/>
      <w:lvlText w:val="%4)"/>
      <w:lvlJc w:val="left"/>
      <w:pPr>
        <w:ind w:left="1440" w:hanging="360"/>
      </w:pPr>
    </w:lvl>
    <w:lvl w:ilvl="4" w:tplc="3290135C">
      <w:start w:val="1"/>
      <w:numFmt w:val="lowerLetter"/>
      <w:lvlText w:val="%5)"/>
      <w:lvlJc w:val="left"/>
      <w:pPr>
        <w:ind w:left="1440" w:hanging="360"/>
      </w:pPr>
    </w:lvl>
    <w:lvl w:ilvl="5" w:tplc="0136EB8A">
      <w:start w:val="1"/>
      <w:numFmt w:val="lowerLetter"/>
      <w:lvlText w:val="%6)"/>
      <w:lvlJc w:val="left"/>
      <w:pPr>
        <w:ind w:left="1440" w:hanging="360"/>
      </w:pPr>
    </w:lvl>
    <w:lvl w:ilvl="6" w:tplc="A566C258">
      <w:start w:val="1"/>
      <w:numFmt w:val="lowerLetter"/>
      <w:lvlText w:val="%7)"/>
      <w:lvlJc w:val="left"/>
      <w:pPr>
        <w:ind w:left="1440" w:hanging="360"/>
      </w:pPr>
    </w:lvl>
    <w:lvl w:ilvl="7" w:tplc="5732AC44">
      <w:start w:val="1"/>
      <w:numFmt w:val="lowerLetter"/>
      <w:lvlText w:val="%8)"/>
      <w:lvlJc w:val="left"/>
      <w:pPr>
        <w:ind w:left="1440" w:hanging="360"/>
      </w:pPr>
    </w:lvl>
    <w:lvl w:ilvl="8" w:tplc="29527A3C">
      <w:start w:val="1"/>
      <w:numFmt w:val="lowerLetter"/>
      <w:lvlText w:val="%9)"/>
      <w:lvlJc w:val="left"/>
      <w:pPr>
        <w:ind w:left="1440" w:hanging="360"/>
      </w:pPr>
    </w:lvl>
  </w:abstractNum>
  <w:abstractNum w:abstractNumId="281" w15:restartNumberingAfterBreak="0">
    <w:nsid w:val="66B91FA2"/>
    <w:multiLevelType w:val="hybridMultilevel"/>
    <w:tmpl w:val="6076E2DC"/>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2" w15:restartNumberingAfterBreak="0">
    <w:nsid w:val="6702790E"/>
    <w:multiLevelType w:val="hybridMultilevel"/>
    <w:tmpl w:val="AF70D410"/>
    <w:lvl w:ilvl="0" w:tplc="142AFA46">
      <w:start w:val="1"/>
      <w:numFmt w:val="lowerRoman"/>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3" w15:restartNumberingAfterBreak="0">
    <w:nsid w:val="67917557"/>
    <w:multiLevelType w:val="hybridMultilevel"/>
    <w:tmpl w:val="350A0AE8"/>
    <w:lvl w:ilvl="0" w:tplc="FFFFFFFF">
      <w:start w:val="1"/>
      <w:numFmt w:val="lowerLetter"/>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4" w15:restartNumberingAfterBreak="0">
    <w:nsid w:val="67AF75FB"/>
    <w:multiLevelType w:val="hybridMultilevel"/>
    <w:tmpl w:val="D698FF42"/>
    <w:lvl w:ilvl="0" w:tplc="11BCD88A">
      <w:start w:val="1"/>
      <w:numFmt w:val="lowerLetter"/>
      <w:lvlText w:val="%1)"/>
      <w:lvlJc w:val="left"/>
      <w:pPr>
        <w:ind w:left="1020" w:hanging="360"/>
      </w:pPr>
    </w:lvl>
    <w:lvl w:ilvl="1" w:tplc="AF46B7CE">
      <w:start w:val="1"/>
      <w:numFmt w:val="lowerLetter"/>
      <w:lvlText w:val="%2)"/>
      <w:lvlJc w:val="left"/>
      <w:pPr>
        <w:ind w:left="1020" w:hanging="360"/>
      </w:pPr>
    </w:lvl>
    <w:lvl w:ilvl="2" w:tplc="099C0F26">
      <w:start w:val="1"/>
      <w:numFmt w:val="lowerLetter"/>
      <w:lvlText w:val="%3)"/>
      <w:lvlJc w:val="left"/>
      <w:pPr>
        <w:ind w:left="1020" w:hanging="360"/>
      </w:pPr>
    </w:lvl>
    <w:lvl w:ilvl="3" w:tplc="7BF88042">
      <w:start w:val="1"/>
      <w:numFmt w:val="lowerLetter"/>
      <w:lvlText w:val="%4)"/>
      <w:lvlJc w:val="left"/>
      <w:pPr>
        <w:ind w:left="1020" w:hanging="360"/>
      </w:pPr>
    </w:lvl>
    <w:lvl w:ilvl="4" w:tplc="E9424398">
      <w:start w:val="1"/>
      <w:numFmt w:val="lowerLetter"/>
      <w:lvlText w:val="%5)"/>
      <w:lvlJc w:val="left"/>
      <w:pPr>
        <w:ind w:left="1020" w:hanging="360"/>
      </w:pPr>
    </w:lvl>
    <w:lvl w:ilvl="5" w:tplc="9140D354">
      <w:start w:val="1"/>
      <w:numFmt w:val="lowerLetter"/>
      <w:lvlText w:val="%6)"/>
      <w:lvlJc w:val="left"/>
      <w:pPr>
        <w:ind w:left="1020" w:hanging="360"/>
      </w:pPr>
    </w:lvl>
    <w:lvl w:ilvl="6" w:tplc="D92ABD5E">
      <w:start w:val="1"/>
      <w:numFmt w:val="lowerLetter"/>
      <w:lvlText w:val="%7)"/>
      <w:lvlJc w:val="left"/>
      <w:pPr>
        <w:ind w:left="1020" w:hanging="360"/>
      </w:pPr>
    </w:lvl>
    <w:lvl w:ilvl="7" w:tplc="59A0E3C0">
      <w:start w:val="1"/>
      <w:numFmt w:val="lowerLetter"/>
      <w:lvlText w:val="%8)"/>
      <w:lvlJc w:val="left"/>
      <w:pPr>
        <w:ind w:left="1020" w:hanging="360"/>
      </w:pPr>
    </w:lvl>
    <w:lvl w:ilvl="8" w:tplc="B7CA3934">
      <w:start w:val="1"/>
      <w:numFmt w:val="lowerLetter"/>
      <w:lvlText w:val="%9)"/>
      <w:lvlJc w:val="left"/>
      <w:pPr>
        <w:ind w:left="1020" w:hanging="360"/>
      </w:pPr>
    </w:lvl>
  </w:abstractNum>
  <w:abstractNum w:abstractNumId="285" w15:restartNumberingAfterBreak="0">
    <w:nsid w:val="67CD5FF7"/>
    <w:multiLevelType w:val="hybridMultilevel"/>
    <w:tmpl w:val="AD6A6D2C"/>
    <w:lvl w:ilvl="0" w:tplc="B9600AF2">
      <w:start w:val="1"/>
      <w:numFmt w:val="bullet"/>
      <w:lvlText w:val=""/>
      <w:lvlJc w:val="left"/>
      <w:pPr>
        <w:ind w:left="720" w:hanging="360"/>
      </w:pPr>
      <w:rPr>
        <w:rFonts w:ascii="Symbol" w:hAnsi="Symbol"/>
      </w:rPr>
    </w:lvl>
    <w:lvl w:ilvl="1" w:tplc="5BE4A086">
      <w:start w:val="1"/>
      <w:numFmt w:val="bullet"/>
      <w:lvlText w:val=""/>
      <w:lvlJc w:val="left"/>
      <w:pPr>
        <w:ind w:left="720" w:hanging="360"/>
      </w:pPr>
      <w:rPr>
        <w:rFonts w:ascii="Symbol" w:hAnsi="Symbol"/>
      </w:rPr>
    </w:lvl>
    <w:lvl w:ilvl="2" w:tplc="B9F2FCF6">
      <w:start w:val="1"/>
      <w:numFmt w:val="bullet"/>
      <w:lvlText w:val=""/>
      <w:lvlJc w:val="left"/>
      <w:pPr>
        <w:ind w:left="720" w:hanging="360"/>
      </w:pPr>
      <w:rPr>
        <w:rFonts w:ascii="Symbol" w:hAnsi="Symbol"/>
      </w:rPr>
    </w:lvl>
    <w:lvl w:ilvl="3" w:tplc="06F2DA3E">
      <w:start w:val="1"/>
      <w:numFmt w:val="bullet"/>
      <w:lvlText w:val=""/>
      <w:lvlJc w:val="left"/>
      <w:pPr>
        <w:ind w:left="720" w:hanging="360"/>
      </w:pPr>
      <w:rPr>
        <w:rFonts w:ascii="Symbol" w:hAnsi="Symbol"/>
      </w:rPr>
    </w:lvl>
    <w:lvl w:ilvl="4" w:tplc="1FF6A198">
      <w:start w:val="1"/>
      <w:numFmt w:val="bullet"/>
      <w:lvlText w:val=""/>
      <w:lvlJc w:val="left"/>
      <w:pPr>
        <w:ind w:left="720" w:hanging="360"/>
      </w:pPr>
      <w:rPr>
        <w:rFonts w:ascii="Symbol" w:hAnsi="Symbol"/>
      </w:rPr>
    </w:lvl>
    <w:lvl w:ilvl="5" w:tplc="ECE0128A">
      <w:start w:val="1"/>
      <w:numFmt w:val="bullet"/>
      <w:lvlText w:val=""/>
      <w:lvlJc w:val="left"/>
      <w:pPr>
        <w:ind w:left="720" w:hanging="360"/>
      </w:pPr>
      <w:rPr>
        <w:rFonts w:ascii="Symbol" w:hAnsi="Symbol"/>
      </w:rPr>
    </w:lvl>
    <w:lvl w:ilvl="6" w:tplc="A7C857C0">
      <w:start w:val="1"/>
      <w:numFmt w:val="bullet"/>
      <w:lvlText w:val=""/>
      <w:lvlJc w:val="left"/>
      <w:pPr>
        <w:ind w:left="720" w:hanging="360"/>
      </w:pPr>
      <w:rPr>
        <w:rFonts w:ascii="Symbol" w:hAnsi="Symbol"/>
      </w:rPr>
    </w:lvl>
    <w:lvl w:ilvl="7" w:tplc="B17A05EA">
      <w:start w:val="1"/>
      <w:numFmt w:val="bullet"/>
      <w:lvlText w:val=""/>
      <w:lvlJc w:val="left"/>
      <w:pPr>
        <w:ind w:left="720" w:hanging="360"/>
      </w:pPr>
      <w:rPr>
        <w:rFonts w:ascii="Symbol" w:hAnsi="Symbol"/>
      </w:rPr>
    </w:lvl>
    <w:lvl w:ilvl="8" w:tplc="202A49FE">
      <w:start w:val="1"/>
      <w:numFmt w:val="bullet"/>
      <w:lvlText w:val=""/>
      <w:lvlJc w:val="left"/>
      <w:pPr>
        <w:ind w:left="720" w:hanging="360"/>
      </w:pPr>
      <w:rPr>
        <w:rFonts w:ascii="Symbol" w:hAnsi="Symbol"/>
      </w:rPr>
    </w:lvl>
  </w:abstractNum>
  <w:abstractNum w:abstractNumId="286" w15:restartNumberingAfterBreak="0">
    <w:nsid w:val="68085257"/>
    <w:multiLevelType w:val="hybridMultilevel"/>
    <w:tmpl w:val="D0ACE426"/>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7" w15:restartNumberingAfterBreak="0">
    <w:nsid w:val="69036F7A"/>
    <w:multiLevelType w:val="hybridMultilevel"/>
    <w:tmpl w:val="3E384844"/>
    <w:lvl w:ilvl="0" w:tplc="E146C5A4">
      <w:start w:val="1"/>
      <w:numFmt w:val="lowerLetter"/>
      <w:lvlText w:val="(%1)"/>
      <w:lvlJc w:val="left"/>
      <w:pPr>
        <w:ind w:left="360" w:hanging="360"/>
      </w:pPr>
      <w:rPr>
        <w:rFonts w:hint="default"/>
        <w:i w:val="0"/>
        <w:iCs w:val="0"/>
      </w:rPr>
    </w:lvl>
    <w:lvl w:ilvl="1" w:tplc="142AFA46">
      <w:start w:val="1"/>
      <w:numFmt w:val="lowerRoman"/>
      <w:lvlText w:val="(%2)"/>
      <w:lvlJc w:val="left"/>
      <w:pPr>
        <w:ind w:left="1069"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8" w15:restartNumberingAfterBreak="0">
    <w:nsid w:val="69B34EB1"/>
    <w:multiLevelType w:val="hybridMultilevel"/>
    <w:tmpl w:val="6A243D84"/>
    <w:lvl w:ilvl="0" w:tplc="633A33AE">
      <w:start w:val="1"/>
      <w:numFmt w:val="bullet"/>
      <w:lvlText w:val=""/>
      <w:lvlJc w:val="left"/>
      <w:pPr>
        <w:ind w:left="720" w:hanging="360"/>
      </w:pPr>
      <w:rPr>
        <w:rFonts w:ascii="Symbol" w:hAnsi="Symbol"/>
      </w:rPr>
    </w:lvl>
    <w:lvl w:ilvl="1" w:tplc="F2B47ECA">
      <w:start w:val="1"/>
      <w:numFmt w:val="bullet"/>
      <w:lvlText w:val=""/>
      <w:lvlJc w:val="left"/>
      <w:pPr>
        <w:ind w:left="720" w:hanging="360"/>
      </w:pPr>
      <w:rPr>
        <w:rFonts w:ascii="Symbol" w:hAnsi="Symbol"/>
      </w:rPr>
    </w:lvl>
    <w:lvl w:ilvl="2" w:tplc="71A4FEEA">
      <w:start w:val="1"/>
      <w:numFmt w:val="bullet"/>
      <w:lvlText w:val=""/>
      <w:lvlJc w:val="left"/>
      <w:pPr>
        <w:ind w:left="720" w:hanging="360"/>
      </w:pPr>
      <w:rPr>
        <w:rFonts w:ascii="Symbol" w:hAnsi="Symbol"/>
      </w:rPr>
    </w:lvl>
    <w:lvl w:ilvl="3" w:tplc="FA3C8506">
      <w:start w:val="1"/>
      <w:numFmt w:val="bullet"/>
      <w:lvlText w:val=""/>
      <w:lvlJc w:val="left"/>
      <w:pPr>
        <w:ind w:left="720" w:hanging="360"/>
      </w:pPr>
      <w:rPr>
        <w:rFonts w:ascii="Symbol" w:hAnsi="Symbol"/>
      </w:rPr>
    </w:lvl>
    <w:lvl w:ilvl="4" w:tplc="9788D3B0">
      <w:start w:val="1"/>
      <w:numFmt w:val="bullet"/>
      <w:lvlText w:val=""/>
      <w:lvlJc w:val="left"/>
      <w:pPr>
        <w:ind w:left="720" w:hanging="360"/>
      </w:pPr>
      <w:rPr>
        <w:rFonts w:ascii="Symbol" w:hAnsi="Symbol"/>
      </w:rPr>
    </w:lvl>
    <w:lvl w:ilvl="5" w:tplc="C2D4C762">
      <w:start w:val="1"/>
      <w:numFmt w:val="bullet"/>
      <w:lvlText w:val=""/>
      <w:lvlJc w:val="left"/>
      <w:pPr>
        <w:ind w:left="720" w:hanging="360"/>
      </w:pPr>
      <w:rPr>
        <w:rFonts w:ascii="Symbol" w:hAnsi="Symbol"/>
      </w:rPr>
    </w:lvl>
    <w:lvl w:ilvl="6" w:tplc="97AE92D4">
      <w:start w:val="1"/>
      <w:numFmt w:val="bullet"/>
      <w:lvlText w:val=""/>
      <w:lvlJc w:val="left"/>
      <w:pPr>
        <w:ind w:left="720" w:hanging="360"/>
      </w:pPr>
      <w:rPr>
        <w:rFonts w:ascii="Symbol" w:hAnsi="Symbol"/>
      </w:rPr>
    </w:lvl>
    <w:lvl w:ilvl="7" w:tplc="412481A8">
      <w:start w:val="1"/>
      <w:numFmt w:val="bullet"/>
      <w:lvlText w:val=""/>
      <w:lvlJc w:val="left"/>
      <w:pPr>
        <w:ind w:left="720" w:hanging="360"/>
      </w:pPr>
      <w:rPr>
        <w:rFonts w:ascii="Symbol" w:hAnsi="Symbol"/>
      </w:rPr>
    </w:lvl>
    <w:lvl w:ilvl="8" w:tplc="843EE55E">
      <w:start w:val="1"/>
      <w:numFmt w:val="bullet"/>
      <w:lvlText w:val=""/>
      <w:lvlJc w:val="left"/>
      <w:pPr>
        <w:ind w:left="720" w:hanging="360"/>
      </w:pPr>
      <w:rPr>
        <w:rFonts w:ascii="Symbol" w:hAnsi="Symbol"/>
      </w:rPr>
    </w:lvl>
  </w:abstractNum>
  <w:abstractNum w:abstractNumId="289" w15:restartNumberingAfterBreak="0">
    <w:nsid w:val="69D85921"/>
    <w:multiLevelType w:val="hybridMultilevel"/>
    <w:tmpl w:val="0A023E38"/>
    <w:lvl w:ilvl="0" w:tplc="66121826">
      <w:start w:val="1"/>
      <w:numFmt w:val="bullet"/>
      <w:lvlText w:val=""/>
      <w:lvlJc w:val="left"/>
      <w:pPr>
        <w:ind w:left="720" w:hanging="360"/>
      </w:pPr>
      <w:rPr>
        <w:rFonts w:ascii="Symbol" w:hAnsi="Symbol"/>
      </w:rPr>
    </w:lvl>
    <w:lvl w:ilvl="1" w:tplc="DC6A57AC">
      <w:start w:val="1"/>
      <w:numFmt w:val="bullet"/>
      <w:lvlText w:val=""/>
      <w:lvlJc w:val="left"/>
      <w:pPr>
        <w:ind w:left="720" w:hanging="360"/>
      </w:pPr>
      <w:rPr>
        <w:rFonts w:ascii="Symbol" w:hAnsi="Symbol"/>
      </w:rPr>
    </w:lvl>
    <w:lvl w:ilvl="2" w:tplc="CA42CDD4">
      <w:start w:val="1"/>
      <w:numFmt w:val="bullet"/>
      <w:lvlText w:val=""/>
      <w:lvlJc w:val="left"/>
      <w:pPr>
        <w:ind w:left="720" w:hanging="360"/>
      </w:pPr>
      <w:rPr>
        <w:rFonts w:ascii="Symbol" w:hAnsi="Symbol"/>
      </w:rPr>
    </w:lvl>
    <w:lvl w:ilvl="3" w:tplc="E4BEEDB2">
      <w:start w:val="1"/>
      <w:numFmt w:val="bullet"/>
      <w:lvlText w:val=""/>
      <w:lvlJc w:val="left"/>
      <w:pPr>
        <w:ind w:left="720" w:hanging="360"/>
      </w:pPr>
      <w:rPr>
        <w:rFonts w:ascii="Symbol" w:hAnsi="Symbol"/>
      </w:rPr>
    </w:lvl>
    <w:lvl w:ilvl="4" w:tplc="702476BC">
      <w:start w:val="1"/>
      <w:numFmt w:val="bullet"/>
      <w:lvlText w:val=""/>
      <w:lvlJc w:val="left"/>
      <w:pPr>
        <w:ind w:left="720" w:hanging="360"/>
      </w:pPr>
      <w:rPr>
        <w:rFonts w:ascii="Symbol" w:hAnsi="Symbol"/>
      </w:rPr>
    </w:lvl>
    <w:lvl w:ilvl="5" w:tplc="9CFE6D94">
      <w:start w:val="1"/>
      <w:numFmt w:val="bullet"/>
      <w:lvlText w:val=""/>
      <w:lvlJc w:val="left"/>
      <w:pPr>
        <w:ind w:left="720" w:hanging="360"/>
      </w:pPr>
      <w:rPr>
        <w:rFonts w:ascii="Symbol" w:hAnsi="Symbol"/>
      </w:rPr>
    </w:lvl>
    <w:lvl w:ilvl="6" w:tplc="20E8EF38">
      <w:start w:val="1"/>
      <w:numFmt w:val="bullet"/>
      <w:lvlText w:val=""/>
      <w:lvlJc w:val="left"/>
      <w:pPr>
        <w:ind w:left="720" w:hanging="360"/>
      </w:pPr>
      <w:rPr>
        <w:rFonts w:ascii="Symbol" w:hAnsi="Symbol"/>
      </w:rPr>
    </w:lvl>
    <w:lvl w:ilvl="7" w:tplc="E558FD4A">
      <w:start w:val="1"/>
      <w:numFmt w:val="bullet"/>
      <w:lvlText w:val=""/>
      <w:lvlJc w:val="left"/>
      <w:pPr>
        <w:ind w:left="720" w:hanging="360"/>
      </w:pPr>
      <w:rPr>
        <w:rFonts w:ascii="Symbol" w:hAnsi="Symbol"/>
      </w:rPr>
    </w:lvl>
    <w:lvl w:ilvl="8" w:tplc="8982DAEE">
      <w:start w:val="1"/>
      <w:numFmt w:val="bullet"/>
      <w:lvlText w:val=""/>
      <w:lvlJc w:val="left"/>
      <w:pPr>
        <w:ind w:left="720" w:hanging="360"/>
      </w:pPr>
      <w:rPr>
        <w:rFonts w:ascii="Symbol" w:hAnsi="Symbol"/>
      </w:rPr>
    </w:lvl>
  </w:abstractNum>
  <w:abstractNum w:abstractNumId="290" w15:restartNumberingAfterBreak="0">
    <w:nsid w:val="6A771AA1"/>
    <w:multiLevelType w:val="hybridMultilevel"/>
    <w:tmpl w:val="730C178E"/>
    <w:lvl w:ilvl="0" w:tplc="1C008C40">
      <w:start w:val="1"/>
      <w:numFmt w:val="bullet"/>
      <w:lvlText w:val=""/>
      <w:lvlJc w:val="left"/>
      <w:pPr>
        <w:ind w:left="720" w:hanging="360"/>
      </w:pPr>
      <w:rPr>
        <w:rFonts w:ascii="Symbol" w:hAnsi="Symbol"/>
      </w:rPr>
    </w:lvl>
    <w:lvl w:ilvl="1" w:tplc="D8746172">
      <w:start w:val="1"/>
      <w:numFmt w:val="bullet"/>
      <w:lvlText w:val=""/>
      <w:lvlJc w:val="left"/>
      <w:pPr>
        <w:ind w:left="720" w:hanging="360"/>
      </w:pPr>
      <w:rPr>
        <w:rFonts w:ascii="Symbol" w:hAnsi="Symbol"/>
      </w:rPr>
    </w:lvl>
    <w:lvl w:ilvl="2" w:tplc="B9407712">
      <w:start w:val="1"/>
      <w:numFmt w:val="bullet"/>
      <w:lvlText w:val=""/>
      <w:lvlJc w:val="left"/>
      <w:pPr>
        <w:ind w:left="720" w:hanging="360"/>
      </w:pPr>
      <w:rPr>
        <w:rFonts w:ascii="Symbol" w:hAnsi="Symbol"/>
      </w:rPr>
    </w:lvl>
    <w:lvl w:ilvl="3" w:tplc="5B846246">
      <w:start w:val="1"/>
      <w:numFmt w:val="bullet"/>
      <w:lvlText w:val=""/>
      <w:lvlJc w:val="left"/>
      <w:pPr>
        <w:ind w:left="720" w:hanging="360"/>
      </w:pPr>
      <w:rPr>
        <w:rFonts w:ascii="Symbol" w:hAnsi="Symbol"/>
      </w:rPr>
    </w:lvl>
    <w:lvl w:ilvl="4" w:tplc="7DA6DF2E">
      <w:start w:val="1"/>
      <w:numFmt w:val="bullet"/>
      <w:lvlText w:val=""/>
      <w:lvlJc w:val="left"/>
      <w:pPr>
        <w:ind w:left="720" w:hanging="360"/>
      </w:pPr>
      <w:rPr>
        <w:rFonts w:ascii="Symbol" w:hAnsi="Symbol"/>
      </w:rPr>
    </w:lvl>
    <w:lvl w:ilvl="5" w:tplc="6E9CAECE">
      <w:start w:val="1"/>
      <w:numFmt w:val="bullet"/>
      <w:lvlText w:val=""/>
      <w:lvlJc w:val="left"/>
      <w:pPr>
        <w:ind w:left="720" w:hanging="360"/>
      </w:pPr>
      <w:rPr>
        <w:rFonts w:ascii="Symbol" w:hAnsi="Symbol"/>
      </w:rPr>
    </w:lvl>
    <w:lvl w:ilvl="6" w:tplc="B2CE129C">
      <w:start w:val="1"/>
      <w:numFmt w:val="bullet"/>
      <w:lvlText w:val=""/>
      <w:lvlJc w:val="left"/>
      <w:pPr>
        <w:ind w:left="720" w:hanging="360"/>
      </w:pPr>
      <w:rPr>
        <w:rFonts w:ascii="Symbol" w:hAnsi="Symbol"/>
      </w:rPr>
    </w:lvl>
    <w:lvl w:ilvl="7" w:tplc="46F8E890">
      <w:start w:val="1"/>
      <w:numFmt w:val="bullet"/>
      <w:lvlText w:val=""/>
      <w:lvlJc w:val="left"/>
      <w:pPr>
        <w:ind w:left="720" w:hanging="360"/>
      </w:pPr>
      <w:rPr>
        <w:rFonts w:ascii="Symbol" w:hAnsi="Symbol"/>
      </w:rPr>
    </w:lvl>
    <w:lvl w:ilvl="8" w:tplc="729417EC">
      <w:start w:val="1"/>
      <w:numFmt w:val="bullet"/>
      <w:lvlText w:val=""/>
      <w:lvlJc w:val="left"/>
      <w:pPr>
        <w:ind w:left="720" w:hanging="360"/>
      </w:pPr>
      <w:rPr>
        <w:rFonts w:ascii="Symbol" w:hAnsi="Symbol"/>
      </w:rPr>
    </w:lvl>
  </w:abstractNum>
  <w:abstractNum w:abstractNumId="291" w15:restartNumberingAfterBreak="0">
    <w:nsid w:val="6A8112C5"/>
    <w:multiLevelType w:val="hybridMultilevel"/>
    <w:tmpl w:val="A0B0EB44"/>
    <w:lvl w:ilvl="0" w:tplc="80C0ADD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2" w15:restartNumberingAfterBreak="0">
    <w:nsid w:val="6A964873"/>
    <w:multiLevelType w:val="hybridMultilevel"/>
    <w:tmpl w:val="3E32964A"/>
    <w:lvl w:ilvl="0" w:tplc="289C328E">
      <w:start w:val="1"/>
      <w:numFmt w:val="lowerLetter"/>
      <w:lvlText w:val="%1)"/>
      <w:lvlJc w:val="left"/>
      <w:pPr>
        <w:ind w:left="1020" w:hanging="360"/>
      </w:pPr>
    </w:lvl>
    <w:lvl w:ilvl="1" w:tplc="DE88966A">
      <w:start w:val="1"/>
      <w:numFmt w:val="lowerLetter"/>
      <w:lvlText w:val="%2)"/>
      <w:lvlJc w:val="left"/>
      <w:pPr>
        <w:ind w:left="1020" w:hanging="360"/>
      </w:pPr>
    </w:lvl>
    <w:lvl w:ilvl="2" w:tplc="D032A376">
      <w:start w:val="1"/>
      <w:numFmt w:val="lowerLetter"/>
      <w:lvlText w:val="%3)"/>
      <w:lvlJc w:val="left"/>
      <w:pPr>
        <w:ind w:left="1020" w:hanging="360"/>
      </w:pPr>
    </w:lvl>
    <w:lvl w:ilvl="3" w:tplc="8820A73C">
      <w:start w:val="1"/>
      <w:numFmt w:val="lowerLetter"/>
      <w:lvlText w:val="%4)"/>
      <w:lvlJc w:val="left"/>
      <w:pPr>
        <w:ind w:left="1020" w:hanging="360"/>
      </w:pPr>
    </w:lvl>
    <w:lvl w:ilvl="4" w:tplc="55CE3374">
      <w:start w:val="1"/>
      <w:numFmt w:val="lowerLetter"/>
      <w:lvlText w:val="%5)"/>
      <w:lvlJc w:val="left"/>
      <w:pPr>
        <w:ind w:left="1020" w:hanging="360"/>
      </w:pPr>
    </w:lvl>
    <w:lvl w:ilvl="5" w:tplc="38940346">
      <w:start w:val="1"/>
      <w:numFmt w:val="lowerLetter"/>
      <w:lvlText w:val="%6)"/>
      <w:lvlJc w:val="left"/>
      <w:pPr>
        <w:ind w:left="1020" w:hanging="360"/>
      </w:pPr>
    </w:lvl>
    <w:lvl w:ilvl="6" w:tplc="D27C5EEC">
      <w:start w:val="1"/>
      <w:numFmt w:val="lowerLetter"/>
      <w:lvlText w:val="%7)"/>
      <w:lvlJc w:val="left"/>
      <w:pPr>
        <w:ind w:left="1020" w:hanging="360"/>
      </w:pPr>
    </w:lvl>
    <w:lvl w:ilvl="7" w:tplc="114AC60C">
      <w:start w:val="1"/>
      <w:numFmt w:val="lowerLetter"/>
      <w:lvlText w:val="%8)"/>
      <w:lvlJc w:val="left"/>
      <w:pPr>
        <w:ind w:left="1020" w:hanging="360"/>
      </w:pPr>
    </w:lvl>
    <w:lvl w:ilvl="8" w:tplc="3C0AB178">
      <w:start w:val="1"/>
      <w:numFmt w:val="lowerLetter"/>
      <w:lvlText w:val="%9)"/>
      <w:lvlJc w:val="left"/>
      <w:pPr>
        <w:ind w:left="1020" w:hanging="360"/>
      </w:pPr>
    </w:lvl>
  </w:abstractNum>
  <w:abstractNum w:abstractNumId="293" w15:restartNumberingAfterBreak="0">
    <w:nsid w:val="6B126607"/>
    <w:multiLevelType w:val="hybridMultilevel"/>
    <w:tmpl w:val="A3FC9D5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4" w15:restartNumberingAfterBreak="0">
    <w:nsid w:val="6BC35446"/>
    <w:multiLevelType w:val="hybridMultilevel"/>
    <w:tmpl w:val="7332BDD6"/>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5" w15:restartNumberingAfterBreak="0">
    <w:nsid w:val="6BD93722"/>
    <w:multiLevelType w:val="hybridMultilevel"/>
    <w:tmpl w:val="350A0AE8"/>
    <w:lvl w:ilvl="0" w:tplc="FC248FF2">
      <w:start w:val="1"/>
      <w:numFmt w:val="lowerLetter"/>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6" w15:restartNumberingAfterBreak="0">
    <w:nsid w:val="6C570E11"/>
    <w:multiLevelType w:val="hybridMultilevel"/>
    <w:tmpl w:val="9C3876C6"/>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7" w15:restartNumberingAfterBreak="0">
    <w:nsid w:val="6D0D4F2E"/>
    <w:multiLevelType w:val="hybridMultilevel"/>
    <w:tmpl w:val="CC429C6A"/>
    <w:lvl w:ilvl="0" w:tplc="FFFFFFFF">
      <w:start w:val="1"/>
      <w:numFmt w:val="lowerLetter"/>
      <w:lvlText w:val="(%1)"/>
      <w:lvlJc w:val="left"/>
      <w:pPr>
        <w:ind w:left="720" w:hanging="360"/>
      </w:pPr>
      <w:rPr>
        <w:rFonts w:hint="default"/>
      </w:rPr>
    </w:lvl>
    <w:lvl w:ilvl="1" w:tplc="FC248FF2">
      <w:start w:val="1"/>
      <w:numFmt w:val="lowerLetter"/>
      <w:lvlText w:val="(%2)"/>
      <w:lvlJc w:val="left"/>
      <w:pPr>
        <w:ind w:left="36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8" w15:restartNumberingAfterBreak="0">
    <w:nsid w:val="6D731857"/>
    <w:multiLevelType w:val="hybridMultilevel"/>
    <w:tmpl w:val="AC8CEE52"/>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9" w15:restartNumberingAfterBreak="0">
    <w:nsid w:val="6DD00AD5"/>
    <w:multiLevelType w:val="hybridMultilevel"/>
    <w:tmpl w:val="5CD0EECE"/>
    <w:lvl w:ilvl="0" w:tplc="DEE48796">
      <w:start w:val="1"/>
      <w:numFmt w:val="bullet"/>
      <w:lvlText w:val=""/>
      <w:lvlJc w:val="left"/>
      <w:pPr>
        <w:ind w:left="720" w:hanging="360"/>
      </w:pPr>
      <w:rPr>
        <w:rFonts w:ascii="Symbol" w:hAnsi="Symbol"/>
      </w:rPr>
    </w:lvl>
    <w:lvl w:ilvl="1" w:tplc="026C4BC0">
      <w:start w:val="1"/>
      <w:numFmt w:val="bullet"/>
      <w:lvlText w:val=""/>
      <w:lvlJc w:val="left"/>
      <w:pPr>
        <w:ind w:left="720" w:hanging="360"/>
      </w:pPr>
      <w:rPr>
        <w:rFonts w:ascii="Symbol" w:hAnsi="Symbol"/>
      </w:rPr>
    </w:lvl>
    <w:lvl w:ilvl="2" w:tplc="6074BA1A">
      <w:start w:val="1"/>
      <w:numFmt w:val="bullet"/>
      <w:lvlText w:val=""/>
      <w:lvlJc w:val="left"/>
      <w:pPr>
        <w:ind w:left="720" w:hanging="360"/>
      </w:pPr>
      <w:rPr>
        <w:rFonts w:ascii="Symbol" w:hAnsi="Symbol"/>
      </w:rPr>
    </w:lvl>
    <w:lvl w:ilvl="3" w:tplc="1D9C3D9C">
      <w:start w:val="1"/>
      <w:numFmt w:val="bullet"/>
      <w:lvlText w:val=""/>
      <w:lvlJc w:val="left"/>
      <w:pPr>
        <w:ind w:left="720" w:hanging="360"/>
      </w:pPr>
      <w:rPr>
        <w:rFonts w:ascii="Symbol" w:hAnsi="Symbol"/>
      </w:rPr>
    </w:lvl>
    <w:lvl w:ilvl="4" w:tplc="EC12FE06">
      <w:start w:val="1"/>
      <w:numFmt w:val="bullet"/>
      <w:lvlText w:val=""/>
      <w:lvlJc w:val="left"/>
      <w:pPr>
        <w:ind w:left="720" w:hanging="360"/>
      </w:pPr>
      <w:rPr>
        <w:rFonts w:ascii="Symbol" w:hAnsi="Symbol"/>
      </w:rPr>
    </w:lvl>
    <w:lvl w:ilvl="5" w:tplc="D22EA6A6">
      <w:start w:val="1"/>
      <w:numFmt w:val="bullet"/>
      <w:lvlText w:val=""/>
      <w:lvlJc w:val="left"/>
      <w:pPr>
        <w:ind w:left="720" w:hanging="360"/>
      </w:pPr>
      <w:rPr>
        <w:rFonts w:ascii="Symbol" w:hAnsi="Symbol"/>
      </w:rPr>
    </w:lvl>
    <w:lvl w:ilvl="6" w:tplc="9A32EE64">
      <w:start w:val="1"/>
      <w:numFmt w:val="bullet"/>
      <w:lvlText w:val=""/>
      <w:lvlJc w:val="left"/>
      <w:pPr>
        <w:ind w:left="720" w:hanging="360"/>
      </w:pPr>
      <w:rPr>
        <w:rFonts w:ascii="Symbol" w:hAnsi="Symbol"/>
      </w:rPr>
    </w:lvl>
    <w:lvl w:ilvl="7" w:tplc="260E4EE8">
      <w:start w:val="1"/>
      <w:numFmt w:val="bullet"/>
      <w:lvlText w:val=""/>
      <w:lvlJc w:val="left"/>
      <w:pPr>
        <w:ind w:left="720" w:hanging="360"/>
      </w:pPr>
      <w:rPr>
        <w:rFonts w:ascii="Symbol" w:hAnsi="Symbol"/>
      </w:rPr>
    </w:lvl>
    <w:lvl w:ilvl="8" w:tplc="6C5C7500">
      <w:start w:val="1"/>
      <w:numFmt w:val="bullet"/>
      <w:lvlText w:val=""/>
      <w:lvlJc w:val="left"/>
      <w:pPr>
        <w:ind w:left="720" w:hanging="360"/>
      </w:pPr>
      <w:rPr>
        <w:rFonts w:ascii="Symbol" w:hAnsi="Symbol"/>
      </w:rPr>
    </w:lvl>
  </w:abstractNum>
  <w:abstractNum w:abstractNumId="300" w15:restartNumberingAfterBreak="0">
    <w:nsid w:val="6E592CAD"/>
    <w:multiLevelType w:val="hybridMultilevel"/>
    <w:tmpl w:val="506C95CC"/>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1" w15:restartNumberingAfterBreak="0">
    <w:nsid w:val="6E5F108B"/>
    <w:multiLevelType w:val="hybridMultilevel"/>
    <w:tmpl w:val="BE7E77A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2" w15:restartNumberingAfterBreak="0">
    <w:nsid w:val="6EB8553C"/>
    <w:multiLevelType w:val="hybridMultilevel"/>
    <w:tmpl w:val="6B2C0D3C"/>
    <w:lvl w:ilvl="0" w:tplc="0430F96C">
      <w:start w:val="1"/>
      <w:numFmt w:val="lowerLetter"/>
      <w:lvlText w:val="%1)"/>
      <w:lvlJc w:val="left"/>
      <w:pPr>
        <w:ind w:left="1020" w:hanging="360"/>
      </w:pPr>
    </w:lvl>
    <w:lvl w:ilvl="1" w:tplc="26F03B28">
      <w:start w:val="1"/>
      <w:numFmt w:val="lowerLetter"/>
      <w:lvlText w:val="%2)"/>
      <w:lvlJc w:val="left"/>
      <w:pPr>
        <w:ind w:left="1020" w:hanging="360"/>
      </w:pPr>
    </w:lvl>
    <w:lvl w:ilvl="2" w:tplc="E748513C">
      <w:start w:val="1"/>
      <w:numFmt w:val="lowerLetter"/>
      <w:lvlText w:val="%3)"/>
      <w:lvlJc w:val="left"/>
      <w:pPr>
        <w:ind w:left="1020" w:hanging="360"/>
      </w:pPr>
    </w:lvl>
    <w:lvl w:ilvl="3" w:tplc="DE4A7E3C">
      <w:start w:val="1"/>
      <w:numFmt w:val="lowerLetter"/>
      <w:lvlText w:val="%4)"/>
      <w:lvlJc w:val="left"/>
      <w:pPr>
        <w:ind w:left="1020" w:hanging="360"/>
      </w:pPr>
    </w:lvl>
    <w:lvl w:ilvl="4" w:tplc="4EFC841C">
      <w:start w:val="1"/>
      <w:numFmt w:val="lowerLetter"/>
      <w:lvlText w:val="%5)"/>
      <w:lvlJc w:val="left"/>
      <w:pPr>
        <w:ind w:left="1020" w:hanging="360"/>
      </w:pPr>
    </w:lvl>
    <w:lvl w:ilvl="5" w:tplc="8BA8378C">
      <w:start w:val="1"/>
      <w:numFmt w:val="lowerLetter"/>
      <w:lvlText w:val="%6)"/>
      <w:lvlJc w:val="left"/>
      <w:pPr>
        <w:ind w:left="1020" w:hanging="360"/>
      </w:pPr>
    </w:lvl>
    <w:lvl w:ilvl="6" w:tplc="416C5E42">
      <w:start w:val="1"/>
      <w:numFmt w:val="lowerLetter"/>
      <w:lvlText w:val="%7)"/>
      <w:lvlJc w:val="left"/>
      <w:pPr>
        <w:ind w:left="1020" w:hanging="360"/>
      </w:pPr>
    </w:lvl>
    <w:lvl w:ilvl="7" w:tplc="78864EBA">
      <w:start w:val="1"/>
      <w:numFmt w:val="lowerLetter"/>
      <w:lvlText w:val="%8)"/>
      <w:lvlJc w:val="left"/>
      <w:pPr>
        <w:ind w:left="1020" w:hanging="360"/>
      </w:pPr>
    </w:lvl>
    <w:lvl w:ilvl="8" w:tplc="C176738E">
      <w:start w:val="1"/>
      <w:numFmt w:val="lowerLetter"/>
      <w:lvlText w:val="%9)"/>
      <w:lvlJc w:val="left"/>
      <w:pPr>
        <w:ind w:left="1020" w:hanging="360"/>
      </w:pPr>
    </w:lvl>
  </w:abstractNum>
  <w:abstractNum w:abstractNumId="303" w15:restartNumberingAfterBreak="0">
    <w:nsid w:val="6F280EB6"/>
    <w:multiLevelType w:val="hybridMultilevel"/>
    <w:tmpl w:val="26C0129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4" w15:restartNumberingAfterBreak="0">
    <w:nsid w:val="6F8B65DC"/>
    <w:multiLevelType w:val="hybridMultilevel"/>
    <w:tmpl w:val="F4E237EC"/>
    <w:lvl w:ilvl="0" w:tplc="35F6740E">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5" w15:restartNumberingAfterBreak="0">
    <w:nsid w:val="6FEC7866"/>
    <w:multiLevelType w:val="hybridMultilevel"/>
    <w:tmpl w:val="8A6CDC32"/>
    <w:lvl w:ilvl="0" w:tplc="FC74ACA0">
      <w:start w:val="1"/>
      <w:numFmt w:val="bullet"/>
      <w:lvlText w:val=""/>
      <w:lvlJc w:val="left"/>
      <w:pPr>
        <w:ind w:left="720" w:hanging="360"/>
      </w:pPr>
      <w:rPr>
        <w:rFonts w:ascii="Symbol" w:hAnsi="Symbol"/>
      </w:rPr>
    </w:lvl>
    <w:lvl w:ilvl="1" w:tplc="19985B66">
      <w:start w:val="1"/>
      <w:numFmt w:val="bullet"/>
      <w:lvlText w:val=""/>
      <w:lvlJc w:val="left"/>
      <w:pPr>
        <w:ind w:left="720" w:hanging="360"/>
      </w:pPr>
      <w:rPr>
        <w:rFonts w:ascii="Symbol" w:hAnsi="Symbol"/>
      </w:rPr>
    </w:lvl>
    <w:lvl w:ilvl="2" w:tplc="C87E09EE">
      <w:start w:val="1"/>
      <w:numFmt w:val="bullet"/>
      <w:lvlText w:val=""/>
      <w:lvlJc w:val="left"/>
      <w:pPr>
        <w:ind w:left="720" w:hanging="360"/>
      </w:pPr>
      <w:rPr>
        <w:rFonts w:ascii="Symbol" w:hAnsi="Symbol"/>
      </w:rPr>
    </w:lvl>
    <w:lvl w:ilvl="3" w:tplc="5A7CD096">
      <w:start w:val="1"/>
      <w:numFmt w:val="bullet"/>
      <w:lvlText w:val=""/>
      <w:lvlJc w:val="left"/>
      <w:pPr>
        <w:ind w:left="720" w:hanging="360"/>
      </w:pPr>
      <w:rPr>
        <w:rFonts w:ascii="Symbol" w:hAnsi="Symbol"/>
      </w:rPr>
    </w:lvl>
    <w:lvl w:ilvl="4" w:tplc="A7AA9766">
      <w:start w:val="1"/>
      <w:numFmt w:val="bullet"/>
      <w:lvlText w:val=""/>
      <w:lvlJc w:val="left"/>
      <w:pPr>
        <w:ind w:left="720" w:hanging="360"/>
      </w:pPr>
      <w:rPr>
        <w:rFonts w:ascii="Symbol" w:hAnsi="Symbol"/>
      </w:rPr>
    </w:lvl>
    <w:lvl w:ilvl="5" w:tplc="C8FC0214">
      <w:start w:val="1"/>
      <w:numFmt w:val="bullet"/>
      <w:lvlText w:val=""/>
      <w:lvlJc w:val="left"/>
      <w:pPr>
        <w:ind w:left="720" w:hanging="360"/>
      </w:pPr>
      <w:rPr>
        <w:rFonts w:ascii="Symbol" w:hAnsi="Symbol"/>
      </w:rPr>
    </w:lvl>
    <w:lvl w:ilvl="6" w:tplc="13BC6CA6">
      <w:start w:val="1"/>
      <w:numFmt w:val="bullet"/>
      <w:lvlText w:val=""/>
      <w:lvlJc w:val="left"/>
      <w:pPr>
        <w:ind w:left="720" w:hanging="360"/>
      </w:pPr>
      <w:rPr>
        <w:rFonts w:ascii="Symbol" w:hAnsi="Symbol"/>
      </w:rPr>
    </w:lvl>
    <w:lvl w:ilvl="7" w:tplc="A3D83F66">
      <w:start w:val="1"/>
      <w:numFmt w:val="bullet"/>
      <w:lvlText w:val=""/>
      <w:lvlJc w:val="left"/>
      <w:pPr>
        <w:ind w:left="720" w:hanging="360"/>
      </w:pPr>
      <w:rPr>
        <w:rFonts w:ascii="Symbol" w:hAnsi="Symbol"/>
      </w:rPr>
    </w:lvl>
    <w:lvl w:ilvl="8" w:tplc="B24C8344">
      <w:start w:val="1"/>
      <w:numFmt w:val="bullet"/>
      <w:lvlText w:val=""/>
      <w:lvlJc w:val="left"/>
      <w:pPr>
        <w:ind w:left="720" w:hanging="360"/>
      </w:pPr>
      <w:rPr>
        <w:rFonts w:ascii="Symbol" w:hAnsi="Symbol"/>
      </w:rPr>
    </w:lvl>
  </w:abstractNum>
  <w:abstractNum w:abstractNumId="306" w15:restartNumberingAfterBreak="0">
    <w:nsid w:val="6FFE20F1"/>
    <w:multiLevelType w:val="hybridMultilevel"/>
    <w:tmpl w:val="26AABD56"/>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7" w15:restartNumberingAfterBreak="0">
    <w:nsid w:val="711D48C2"/>
    <w:multiLevelType w:val="hybridMultilevel"/>
    <w:tmpl w:val="187E1B4A"/>
    <w:lvl w:ilvl="0" w:tplc="FFFFFFFF">
      <w:start w:val="1"/>
      <w:numFmt w:val="lowerLetter"/>
      <w:lvlText w:val="(%1)"/>
      <w:lvlJc w:val="left"/>
      <w:pPr>
        <w:ind w:left="720" w:hanging="360"/>
      </w:pPr>
      <w:rPr>
        <w:rFonts w:hint="default"/>
      </w:rPr>
    </w:lvl>
    <w:lvl w:ilvl="1" w:tplc="FC248FF2">
      <w:start w:val="1"/>
      <w:numFmt w:val="lowerLetter"/>
      <w:lvlText w:val="(%2)"/>
      <w:lvlJc w:val="left"/>
      <w:pPr>
        <w:ind w:left="360" w:hanging="360"/>
      </w:pPr>
      <w:rPr>
        <w:rFonts w:hint="default"/>
      </w:rPr>
    </w:lvl>
    <w:lvl w:ilvl="2" w:tplc="142AFA46">
      <w:start w:val="1"/>
      <w:numFmt w:val="lowerRoman"/>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15:restartNumberingAfterBreak="0">
    <w:nsid w:val="71644F92"/>
    <w:multiLevelType w:val="hybridMultilevel"/>
    <w:tmpl w:val="B784EDE8"/>
    <w:lvl w:ilvl="0" w:tplc="5E648594">
      <w:start w:val="1"/>
      <w:numFmt w:val="bullet"/>
      <w:lvlText w:val=""/>
      <w:lvlJc w:val="left"/>
      <w:pPr>
        <w:ind w:left="720" w:hanging="360"/>
      </w:pPr>
      <w:rPr>
        <w:rFonts w:ascii="Symbol" w:hAnsi="Symbol"/>
      </w:rPr>
    </w:lvl>
    <w:lvl w:ilvl="1" w:tplc="F37EDF86">
      <w:start w:val="1"/>
      <w:numFmt w:val="bullet"/>
      <w:lvlText w:val=""/>
      <w:lvlJc w:val="left"/>
      <w:pPr>
        <w:ind w:left="720" w:hanging="360"/>
      </w:pPr>
      <w:rPr>
        <w:rFonts w:ascii="Symbol" w:hAnsi="Symbol"/>
      </w:rPr>
    </w:lvl>
    <w:lvl w:ilvl="2" w:tplc="D534C9B2">
      <w:start w:val="1"/>
      <w:numFmt w:val="bullet"/>
      <w:lvlText w:val=""/>
      <w:lvlJc w:val="left"/>
      <w:pPr>
        <w:ind w:left="720" w:hanging="360"/>
      </w:pPr>
      <w:rPr>
        <w:rFonts w:ascii="Symbol" w:hAnsi="Symbol"/>
      </w:rPr>
    </w:lvl>
    <w:lvl w:ilvl="3" w:tplc="3E42CAAC">
      <w:start w:val="1"/>
      <w:numFmt w:val="bullet"/>
      <w:lvlText w:val=""/>
      <w:lvlJc w:val="left"/>
      <w:pPr>
        <w:ind w:left="720" w:hanging="360"/>
      </w:pPr>
      <w:rPr>
        <w:rFonts w:ascii="Symbol" w:hAnsi="Symbol"/>
      </w:rPr>
    </w:lvl>
    <w:lvl w:ilvl="4" w:tplc="D4600384">
      <w:start w:val="1"/>
      <w:numFmt w:val="bullet"/>
      <w:lvlText w:val=""/>
      <w:lvlJc w:val="left"/>
      <w:pPr>
        <w:ind w:left="720" w:hanging="360"/>
      </w:pPr>
      <w:rPr>
        <w:rFonts w:ascii="Symbol" w:hAnsi="Symbol"/>
      </w:rPr>
    </w:lvl>
    <w:lvl w:ilvl="5" w:tplc="43104A50">
      <w:start w:val="1"/>
      <w:numFmt w:val="bullet"/>
      <w:lvlText w:val=""/>
      <w:lvlJc w:val="left"/>
      <w:pPr>
        <w:ind w:left="720" w:hanging="360"/>
      </w:pPr>
      <w:rPr>
        <w:rFonts w:ascii="Symbol" w:hAnsi="Symbol"/>
      </w:rPr>
    </w:lvl>
    <w:lvl w:ilvl="6" w:tplc="6C42A564">
      <w:start w:val="1"/>
      <w:numFmt w:val="bullet"/>
      <w:lvlText w:val=""/>
      <w:lvlJc w:val="left"/>
      <w:pPr>
        <w:ind w:left="720" w:hanging="360"/>
      </w:pPr>
      <w:rPr>
        <w:rFonts w:ascii="Symbol" w:hAnsi="Symbol"/>
      </w:rPr>
    </w:lvl>
    <w:lvl w:ilvl="7" w:tplc="57D049C2">
      <w:start w:val="1"/>
      <w:numFmt w:val="bullet"/>
      <w:lvlText w:val=""/>
      <w:lvlJc w:val="left"/>
      <w:pPr>
        <w:ind w:left="720" w:hanging="360"/>
      </w:pPr>
      <w:rPr>
        <w:rFonts w:ascii="Symbol" w:hAnsi="Symbol"/>
      </w:rPr>
    </w:lvl>
    <w:lvl w:ilvl="8" w:tplc="206E656A">
      <w:start w:val="1"/>
      <w:numFmt w:val="bullet"/>
      <w:lvlText w:val=""/>
      <w:lvlJc w:val="left"/>
      <w:pPr>
        <w:ind w:left="720" w:hanging="360"/>
      </w:pPr>
      <w:rPr>
        <w:rFonts w:ascii="Symbol" w:hAnsi="Symbol"/>
      </w:rPr>
    </w:lvl>
  </w:abstractNum>
  <w:abstractNum w:abstractNumId="309" w15:restartNumberingAfterBreak="0">
    <w:nsid w:val="716A3AEF"/>
    <w:multiLevelType w:val="hybridMultilevel"/>
    <w:tmpl w:val="6F4421EA"/>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0" w15:restartNumberingAfterBreak="0">
    <w:nsid w:val="72C82835"/>
    <w:multiLevelType w:val="hybridMultilevel"/>
    <w:tmpl w:val="5408348C"/>
    <w:lvl w:ilvl="0" w:tplc="5BA8A878">
      <w:start w:val="1"/>
      <w:numFmt w:val="lowerLetter"/>
      <w:lvlText w:val="%1)"/>
      <w:lvlJc w:val="left"/>
      <w:pPr>
        <w:ind w:left="1020" w:hanging="360"/>
      </w:pPr>
    </w:lvl>
    <w:lvl w:ilvl="1" w:tplc="B51EBC1C">
      <w:start w:val="1"/>
      <w:numFmt w:val="lowerLetter"/>
      <w:lvlText w:val="%2)"/>
      <w:lvlJc w:val="left"/>
      <w:pPr>
        <w:ind w:left="1020" w:hanging="360"/>
      </w:pPr>
    </w:lvl>
    <w:lvl w:ilvl="2" w:tplc="151061A0">
      <w:start w:val="1"/>
      <w:numFmt w:val="lowerLetter"/>
      <w:lvlText w:val="%3)"/>
      <w:lvlJc w:val="left"/>
      <w:pPr>
        <w:ind w:left="1020" w:hanging="360"/>
      </w:pPr>
    </w:lvl>
    <w:lvl w:ilvl="3" w:tplc="A178F0B6">
      <w:start w:val="1"/>
      <w:numFmt w:val="lowerLetter"/>
      <w:lvlText w:val="%4)"/>
      <w:lvlJc w:val="left"/>
      <w:pPr>
        <w:ind w:left="1020" w:hanging="360"/>
      </w:pPr>
    </w:lvl>
    <w:lvl w:ilvl="4" w:tplc="1766E6EA">
      <w:start w:val="1"/>
      <w:numFmt w:val="lowerLetter"/>
      <w:lvlText w:val="%5)"/>
      <w:lvlJc w:val="left"/>
      <w:pPr>
        <w:ind w:left="1020" w:hanging="360"/>
      </w:pPr>
    </w:lvl>
    <w:lvl w:ilvl="5" w:tplc="2D0EC1D0">
      <w:start w:val="1"/>
      <w:numFmt w:val="lowerLetter"/>
      <w:lvlText w:val="%6)"/>
      <w:lvlJc w:val="left"/>
      <w:pPr>
        <w:ind w:left="1020" w:hanging="360"/>
      </w:pPr>
    </w:lvl>
    <w:lvl w:ilvl="6" w:tplc="E8B027EC">
      <w:start w:val="1"/>
      <w:numFmt w:val="lowerLetter"/>
      <w:lvlText w:val="%7)"/>
      <w:lvlJc w:val="left"/>
      <w:pPr>
        <w:ind w:left="1020" w:hanging="360"/>
      </w:pPr>
    </w:lvl>
    <w:lvl w:ilvl="7" w:tplc="12B63EE2">
      <w:start w:val="1"/>
      <w:numFmt w:val="lowerLetter"/>
      <w:lvlText w:val="%8)"/>
      <w:lvlJc w:val="left"/>
      <w:pPr>
        <w:ind w:left="1020" w:hanging="360"/>
      </w:pPr>
    </w:lvl>
    <w:lvl w:ilvl="8" w:tplc="B1663192">
      <w:start w:val="1"/>
      <w:numFmt w:val="lowerLetter"/>
      <w:lvlText w:val="%9)"/>
      <w:lvlJc w:val="left"/>
      <w:pPr>
        <w:ind w:left="1020" w:hanging="360"/>
      </w:pPr>
    </w:lvl>
  </w:abstractNum>
  <w:abstractNum w:abstractNumId="311" w15:restartNumberingAfterBreak="0">
    <w:nsid w:val="732A5E79"/>
    <w:multiLevelType w:val="hybridMultilevel"/>
    <w:tmpl w:val="3D36D07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2" w15:restartNumberingAfterBreak="0">
    <w:nsid w:val="74B5188B"/>
    <w:multiLevelType w:val="hybridMultilevel"/>
    <w:tmpl w:val="9A065A4A"/>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74D85271"/>
    <w:multiLevelType w:val="hybridMultilevel"/>
    <w:tmpl w:val="0B5E9AA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4" w15:restartNumberingAfterBreak="0">
    <w:nsid w:val="752B4174"/>
    <w:multiLevelType w:val="hybridMultilevel"/>
    <w:tmpl w:val="8DAC9A2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5" w15:restartNumberingAfterBreak="0">
    <w:nsid w:val="75A16566"/>
    <w:multiLevelType w:val="hybridMultilevel"/>
    <w:tmpl w:val="6CAEB1EC"/>
    <w:lvl w:ilvl="0" w:tplc="47B8DFE6">
      <w:start w:val="1"/>
      <w:numFmt w:val="bullet"/>
      <w:lvlText w:val=""/>
      <w:lvlJc w:val="left"/>
      <w:pPr>
        <w:ind w:left="720" w:hanging="360"/>
      </w:pPr>
      <w:rPr>
        <w:rFonts w:ascii="Symbol" w:hAnsi="Symbol"/>
      </w:rPr>
    </w:lvl>
    <w:lvl w:ilvl="1" w:tplc="25687544">
      <w:start w:val="1"/>
      <w:numFmt w:val="bullet"/>
      <w:lvlText w:val=""/>
      <w:lvlJc w:val="left"/>
      <w:pPr>
        <w:ind w:left="720" w:hanging="360"/>
      </w:pPr>
      <w:rPr>
        <w:rFonts w:ascii="Symbol" w:hAnsi="Symbol"/>
      </w:rPr>
    </w:lvl>
    <w:lvl w:ilvl="2" w:tplc="39F26912">
      <w:start w:val="1"/>
      <w:numFmt w:val="bullet"/>
      <w:lvlText w:val=""/>
      <w:lvlJc w:val="left"/>
      <w:pPr>
        <w:ind w:left="720" w:hanging="360"/>
      </w:pPr>
      <w:rPr>
        <w:rFonts w:ascii="Symbol" w:hAnsi="Symbol"/>
      </w:rPr>
    </w:lvl>
    <w:lvl w:ilvl="3" w:tplc="72AEEA72">
      <w:start w:val="1"/>
      <w:numFmt w:val="bullet"/>
      <w:lvlText w:val=""/>
      <w:lvlJc w:val="left"/>
      <w:pPr>
        <w:ind w:left="720" w:hanging="360"/>
      </w:pPr>
      <w:rPr>
        <w:rFonts w:ascii="Symbol" w:hAnsi="Symbol"/>
      </w:rPr>
    </w:lvl>
    <w:lvl w:ilvl="4" w:tplc="966879C4">
      <w:start w:val="1"/>
      <w:numFmt w:val="bullet"/>
      <w:lvlText w:val=""/>
      <w:lvlJc w:val="left"/>
      <w:pPr>
        <w:ind w:left="720" w:hanging="360"/>
      </w:pPr>
      <w:rPr>
        <w:rFonts w:ascii="Symbol" w:hAnsi="Symbol"/>
      </w:rPr>
    </w:lvl>
    <w:lvl w:ilvl="5" w:tplc="BA3E7EBA">
      <w:start w:val="1"/>
      <w:numFmt w:val="bullet"/>
      <w:lvlText w:val=""/>
      <w:lvlJc w:val="left"/>
      <w:pPr>
        <w:ind w:left="720" w:hanging="360"/>
      </w:pPr>
      <w:rPr>
        <w:rFonts w:ascii="Symbol" w:hAnsi="Symbol"/>
      </w:rPr>
    </w:lvl>
    <w:lvl w:ilvl="6" w:tplc="099CED96">
      <w:start w:val="1"/>
      <w:numFmt w:val="bullet"/>
      <w:lvlText w:val=""/>
      <w:lvlJc w:val="left"/>
      <w:pPr>
        <w:ind w:left="720" w:hanging="360"/>
      </w:pPr>
      <w:rPr>
        <w:rFonts w:ascii="Symbol" w:hAnsi="Symbol"/>
      </w:rPr>
    </w:lvl>
    <w:lvl w:ilvl="7" w:tplc="2850CB7C">
      <w:start w:val="1"/>
      <w:numFmt w:val="bullet"/>
      <w:lvlText w:val=""/>
      <w:lvlJc w:val="left"/>
      <w:pPr>
        <w:ind w:left="720" w:hanging="360"/>
      </w:pPr>
      <w:rPr>
        <w:rFonts w:ascii="Symbol" w:hAnsi="Symbol"/>
      </w:rPr>
    </w:lvl>
    <w:lvl w:ilvl="8" w:tplc="CF80E05C">
      <w:start w:val="1"/>
      <w:numFmt w:val="bullet"/>
      <w:lvlText w:val=""/>
      <w:lvlJc w:val="left"/>
      <w:pPr>
        <w:ind w:left="720" w:hanging="360"/>
      </w:pPr>
      <w:rPr>
        <w:rFonts w:ascii="Symbol" w:hAnsi="Symbol"/>
      </w:rPr>
    </w:lvl>
  </w:abstractNum>
  <w:abstractNum w:abstractNumId="316" w15:restartNumberingAfterBreak="0">
    <w:nsid w:val="76171105"/>
    <w:multiLevelType w:val="hybridMultilevel"/>
    <w:tmpl w:val="302A472E"/>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7" w15:restartNumberingAfterBreak="0">
    <w:nsid w:val="76805236"/>
    <w:multiLevelType w:val="hybridMultilevel"/>
    <w:tmpl w:val="2138C956"/>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8" w15:restartNumberingAfterBreak="0">
    <w:nsid w:val="76DA6940"/>
    <w:multiLevelType w:val="hybridMultilevel"/>
    <w:tmpl w:val="1CA66D06"/>
    <w:lvl w:ilvl="0" w:tplc="17CA0D84">
      <w:start w:val="1"/>
      <w:numFmt w:val="bullet"/>
      <w:lvlText w:val=""/>
      <w:lvlJc w:val="left"/>
      <w:pPr>
        <w:ind w:left="1440" w:hanging="360"/>
      </w:pPr>
      <w:rPr>
        <w:rFonts w:ascii="Symbol" w:hAnsi="Symbol"/>
      </w:rPr>
    </w:lvl>
    <w:lvl w:ilvl="1" w:tplc="079AE95C">
      <w:start w:val="1"/>
      <w:numFmt w:val="bullet"/>
      <w:lvlText w:val=""/>
      <w:lvlJc w:val="left"/>
      <w:pPr>
        <w:ind w:left="1440" w:hanging="360"/>
      </w:pPr>
      <w:rPr>
        <w:rFonts w:ascii="Symbol" w:hAnsi="Symbol"/>
      </w:rPr>
    </w:lvl>
    <w:lvl w:ilvl="2" w:tplc="22A8D51C">
      <w:start w:val="1"/>
      <w:numFmt w:val="bullet"/>
      <w:lvlText w:val=""/>
      <w:lvlJc w:val="left"/>
      <w:pPr>
        <w:ind w:left="1440" w:hanging="360"/>
      </w:pPr>
      <w:rPr>
        <w:rFonts w:ascii="Symbol" w:hAnsi="Symbol"/>
      </w:rPr>
    </w:lvl>
    <w:lvl w:ilvl="3" w:tplc="1FEAA3BE">
      <w:start w:val="1"/>
      <w:numFmt w:val="bullet"/>
      <w:lvlText w:val=""/>
      <w:lvlJc w:val="left"/>
      <w:pPr>
        <w:ind w:left="1440" w:hanging="360"/>
      </w:pPr>
      <w:rPr>
        <w:rFonts w:ascii="Symbol" w:hAnsi="Symbol"/>
      </w:rPr>
    </w:lvl>
    <w:lvl w:ilvl="4" w:tplc="3C482718">
      <w:start w:val="1"/>
      <w:numFmt w:val="bullet"/>
      <w:lvlText w:val=""/>
      <w:lvlJc w:val="left"/>
      <w:pPr>
        <w:ind w:left="1440" w:hanging="360"/>
      </w:pPr>
      <w:rPr>
        <w:rFonts w:ascii="Symbol" w:hAnsi="Symbol"/>
      </w:rPr>
    </w:lvl>
    <w:lvl w:ilvl="5" w:tplc="19E4C22A">
      <w:start w:val="1"/>
      <w:numFmt w:val="bullet"/>
      <w:lvlText w:val=""/>
      <w:lvlJc w:val="left"/>
      <w:pPr>
        <w:ind w:left="1440" w:hanging="360"/>
      </w:pPr>
      <w:rPr>
        <w:rFonts w:ascii="Symbol" w:hAnsi="Symbol"/>
      </w:rPr>
    </w:lvl>
    <w:lvl w:ilvl="6" w:tplc="7332AD7E">
      <w:start w:val="1"/>
      <w:numFmt w:val="bullet"/>
      <w:lvlText w:val=""/>
      <w:lvlJc w:val="left"/>
      <w:pPr>
        <w:ind w:left="1440" w:hanging="360"/>
      </w:pPr>
      <w:rPr>
        <w:rFonts w:ascii="Symbol" w:hAnsi="Symbol"/>
      </w:rPr>
    </w:lvl>
    <w:lvl w:ilvl="7" w:tplc="42A2CB50">
      <w:start w:val="1"/>
      <w:numFmt w:val="bullet"/>
      <w:lvlText w:val=""/>
      <w:lvlJc w:val="left"/>
      <w:pPr>
        <w:ind w:left="1440" w:hanging="360"/>
      </w:pPr>
      <w:rPr>
        <w:rFonts w:ascii="Symbol" w:hAnsi="Symbol"/>
      </w:rPr>
    </w:lvl>
    <w:lvl w:ilvl="8" w:tplc="6900B2B6">
      <w:start w:val="1"/>
      <w:numFmt w:val="bullet"/>
      <w:lvlText w:val=""/>
      <w:lvlJc w:val="left"/>
      <w:pPr>
        <w:ind w:left="1440" w:hanging="360"/>
      </w:pPr>
      <w:rPr>
        <w:rFonts w:ascii="Symbol" w:hAnsi="Symbol"/>
      </w:rPr>
    </w:lvl>
  </w:abstractNum>
  <w:abstractNum w:abstractNumId="319" w15:restartNumberingAfterBreak="0">
    <w:nsid w:val="77B05D39"/>
    <w:multiLevelType w:val="hybridMultilevel"/>
    <w:tmpl w:val="373EBAC2"/>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0" w15:restartNumberingAfterBreak="0">
    <w:nsid w:val="78106053"/>
    <w:multiLevelType w:val="hybridMultilevel"/>
    <w:tmpl w:val="59DCD364"/>
    <w:lvl w:ilvl="0" w:tplc="4942D194">
      <w:start w:val="1"/>
      <w:numFmt w:val="lowerLetter"/>
      <w:lvlText w:val="%1)"/>
      <w:lvlJc w:val="left"/>
      <w:pPr>
        <w:ind w:left="1440" w:hanging="360"/>
      </w:pPr>
    </w:lvl>
    <w:lvl w:ilvl="1" w:tplc="CA0E31E8">
      <w:start w:val="1"/>
      <w:numFmt w:val="lowerLetter"/>
      <w:lvlText w:val="%2)"/>
      <w:lvlJc w:val="left"/>
      <w:pPr>
        <w:ind w:left="1440" w:hanging="360"/>
      </w:pPr>
    </w:lvl>
    <w:lvl w:ilvl="2" w:tplc="06E6E044">
      <w:start w:val="1"/>
      <w:numFmt w:val="lowerLetter"/>
      <w:lvlText w:val="%3)"/>
      <w:lvlJc w:val="left"/>
      <w:pPr>
        <w:ind w:left="1440" w:hanging="360"/>
      </w:pPr>
    </w:lvl>
    <w:lvl w:ilvl="3" w:tplc="46B4C5A4">
      <w:start w:val="1"/>
      <w:numFmt w:val="lowerLetter"/>
      <w:lvlText w:val="%4)"/>
      <w:lvlJc w:val="left"/>
      <w:pPr>
        <w:ind w:left="1440" w:hanging="360"/>
      </w:pPr>
    </w:lvl>
    <w:lvl w:ilvl="4" w:tplc="DC5EAF94">
      <w:start w:val="1"/>
      <w:numFmt w:val="lowerLetter"/>
      <w:lvlText w:val="%5)"/>
      <w:lvlJc w:val="left"/>
      <w:pPr>
        <w:ind w:left="1440" w:hanging="360"/>
      </w:pPr>
    </w:lvl>
    <w:lvl w:ilvl="5" w:tplc="32CC3836">
      <w:start w:val="1"/>
      <w:numFmt w:val="lowerLetter"/>
      <w:lvlText w:val="%6)"/>
      <w:lvlJc w:val="left"/>
      <w:pPr>
        <w:ind w:left="1440" w:hanging="360"/>
      </w:pPr>
    </w:lvl>
    <w:lvl w:ilvl="6" w:tplc="ECE83A34">
      <w:start w:val="1"/>
      <w:numFmt w:val="lowerLetter"/>
      <w:lvlText w:val="%7)"/>
      <w:lvlJc w:val="left"/>
      <w:pPr>
        <w:ind w:left="1440" w:hanging="360"/>
      </w:pPr>
    </w:lvl>
    <w:lvl w:ilvl="7" w:tplc="698821EE">
      <w:start w:val="1"/>
      <w:numFmt w:val="lowerLetter"/>
      <w:lvlText w:val="%8)"/>
      <w:lvlJc w:val="left"/>
      <w:pPr>
        <w:ind w:left="1440" w:hanging="360"/>
      </w:pPr>
    </w:lvl>
    <w:lvl w:ilvl="8" w:tplc="28D6DD22">
      <w:start w:val="1"/>
      <w:numFmt w:val="lowerLetter"/>
      <w:lvlText w:val="%9)"/>
      <w:lvlJc w:val="left"/>
      <w:pPr>
        <w:ind w:left="1440" w:hanging="360"/>
      </w:pPr>
    </w:lvl>
  </w:abstractNum>
  <w:abstractNum w:abstractNumId="321" w15:restartNumberingAfterBreak="0">
    <w:nsid w:val="785B0237"/>
    <w:multiLevelType w:val="hybridMultilevel"/>
    <w:tmpl w:val="F9EC84D4"/>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2" w15:restartNumberingAfterBreak="0">
    <w:nsid w:val="78896AD8"/>
    <w:multiLevelType w:val="hybridMultilevel"/>
    <w:tmpl w:val="470C0AF4"/>
    <w:lvl w:ilvl="0" w:tplc="A704BFD0">
      <w:start w:val="1"/>
      <w:numFmt w:val="bullet"/>
      <w:lvlText w:val=""/>
      <w:lvlJc w:val="left"/>
      <w:pPr>
        <w:ind w:left="720" w:hanging="360"/>
      </w:pPr>
      <w:rPr>
        <w:rFonts w:ascii="Symbol" w:hAnsi="Symbol"/>
      </w:rPr>
    </w:lvl>
    <w:lvl w:ilvl="1" w:tplc="FFD2A484">
      <w:start w:val="1"/>
      <w:numFmt w:val="bullet"/>
      <w:lvlText w:val=""/>
      <w:lvlJc w:val="left"/>
      <w:pPr>
        <w:ind w:left="720" w:hanging="360"/>
      </w:pPr>
      <w:rPr>
        <w:rFonts w:ascii="Symbol" w:hAnsi="Symbol"/>
      </w:rPr>
    </w:lvl>
    <w:lvl w:ilvl="2" w:tplc="D5AA5DBA">
      <w:start w:val="1"/>
      <w:numFmt w:val="bullet"/>
      <w:lvlText w:val=""/>
      <w:lvlJc w:val="left"/>
      <w:pPr>
        <w:ind w:left="720" w:hanging="360"/>
      </w:pPr>
      <w:rPr>
        <w:rFonts w:ascii="Symbol" w:hAnsi="Symbol"/>
      </w:rPr>
    </w:lvl>
    <w:lvl w:ilvl="3" w:tplc="349C8CFA">
      <w:start w:val="1"/>
      <w:numFmt w:val="bullet"/>
      <w:lvlText w:val=""/>
      <w:lvlJc w:val="left"/>
      <w:pPr>
        <w:ind w:left="720" w:hanging="360"/>
      </w:pPr>
      <w:rPr>
        <w:rFonts w:ascii="Symbol" w:hAnsi="Symbol"/>
      </w:rPr>
    </w:lvl>
    <w:lvl w:ilvl="4" w:tplc="C2D4B78E">
      <w:start w:val="1"/>
      <w:numFmt w:val="bullet"/>
      <w:lvlText w:val=""/>
      <w:lvlJc w:val="left"/>
      <w:pPr>
        <w:ind w:left="720" w:hanging="360"/>
      </w:pPr>
      <w:rPr>
        <w:rFonts w:ascii="Symbol" w:hAnsi="Symbol"/>
      </w:rPr>
    </w:lvl>
    <w:lvl w:ilvl="5" w:tplc="5BBA4308">
      <w:start w:val="1"/>
      <w:numFmt w:val="bullet"/>
      <w:lvlText w:val=""/>
      <w:lvlJc w:val="left"/>
      <w:pPr>
        <w:ind w:left="720" w:hanging="360"/>
      </w:pPr>
      <w:rPr>
        <w:rFonts w:ascii="Symbol" w:hAnsi="Symbol"/>
      </w:rPr>
    </w:lvl>
    <w:lvl w:ilvl="6" w:tplc="E562712A">
      <w:start w:val="1"/>
      <w:numFmt w:val="bullet"/>
      <w:lvlText w:val=""/>
      <w:lvlJc w:val="left"/>
      <w:pPr>
        <w:ind w:left="720" w:hanging="360"/>
      </w:pPr>
      <w:rPr>
        <w:rFonts w:ascii="Symbol" w:hAnsi="Symbol"/>
      </w:rPr>
    </w:lvl>
    <w:lvl w:ilvl="7" w:tplc="E7D219EE">
      <w:start w:val="1"/>
      <w:numFmt w:val="bullet"/>
      <w:lvlText w:val=""/>
      <w:lvlJc w:val="left"/>
      <w:pPr>
        <w:ind w:left="720" w:hanging="360"/>
      </w:pPr>
      <w:rPr>
        <w:rFonts w:ascii="Symbol" w:hAnsi="Symbol"/>
      </w:rPr>
    </w:lvl>
    <w:lvl w:ilvl="8" w:tplc="36B05848">
      <w:start w:val="1"/>
      <w:numFmt w:val="bullet"/>
      <w:lvlText w:val=""/>
      <w:lvlJc w:val="left"/>
      <w:pPr>
        <w:ind w:left="720" w:hanging="360"/>
      </w:pPr>
      <w:rPr>
        <w:rFonts w:ascii="Symbol" w:hAnsi="Symbol"/>
      </w:rPr>
    </w:lvl>
  </w:abstractNum>
  <w:abstractNum w:abstractNumId="323" w15:restartNumberingAfterBreak="0">
    <w:nsid w:val="78B041AB"/>
    <w:multiLevelType w:val="hybridMultilevel"/>
    <w:tmpl w:val="D84690DA"/>
    <w:lvl w:ilvl="0" w:tplc="A60464D0">
      <w:start w:val="1"/>
      <w:numFmt w:val="lowerLetter"/>
      <w:lvlText w:val="%1)"/>
      <w:lvlJc w:val="left"/>
      <w:pPr>
        <w:ind w:left="1020" w:hanging="360"/>
      </w:pPr>
    </w:lvl>
    <w:lvl w:ilvl="1" w:tplc="0D1A1EC6">
      <w:start w:val="1"/>
      <w:numFmt w:val="lowerLetter"/>
      <w:lvlText w:val="%2)"/>
      <w:lvlJc w:val="left"/>
      <w:pPr>
        <w:ind w:left="1020" w:hanging="360"/>
      </w:pPr>
    </w:lvl>
    <w:lvl w:ilvl="2" w:tplc="09820FE8">
      <w:start w:val="1"/>
      <w:numFmt w:val="lowerLetter"/>
      <w:lvlText w:val="%3)"/>
      <w:lvlJc w:val="left"/>
      <w:pPr>
        <w:ind w:left="1020" w:hanging="360"/>
      </w:pPr>
    </w:lvl>
    <w:lvl w:ilvl="3" w:tplc="917CEC84">
      <w:start w:val="1"/>
      <w:numFmt w:val="lowerLetter"/>
      <w:lvlText w:val="%4)"/>
      <w:lvlJc w:val="left"/>
      <w:pPr>
        <w:ind w:left="1020" w:hanging="360"/>
      </w:pPr>
    </w:lvl>
    <w:lvl w:ilvl="4" w:tplc="4D66C2CC">
      <w:start w:val="1"/>
      <w:numFmt w:val="lowerLetter"/>
      <w:lvlText w:val="%5)"/>
      <w:lvlJc w:val="left"/>
      <w:pPr>
        <w:ind w:left="1020" w:hanging="360"/>
      </w:pPr>
    </w:lvl>
    <w:lvl w:ilvl="5" w:tplc="9B60570A">
      <w:start w:val="1"/>
      <w:numFmt w:val="lowerLetter"/>
      <w:lvlText w:val="%6)"/>
      <w:lvlJc w:val="left"/>
      <w:pPr>
        <w:ind w:left="1020" w:hanging="360"/>
      </w:pPr>
    </w:lvl>
    <w:lvl w:ilvl="6" w:tplc="99FCD8B8">
      <w:start w:val="1"/>
      <w:numFmt w:val="lowerLetter"/>
      <w:lvlText w:val="%7)"/>
      <w:lvlJc w:val="left"/>
      <w:pPr>
        <w:ind w:left="1020" w:hanging="360"/>
      </w:pPr>
    </w:lvl>
    <w:lvl w:ilvl="7" w:tplc="AB882DB0">
      <w:start w:val="1"/>
      <w:numFmt w:val="lowerLetter"/>
      <w:lvlText w:val="%8)"/>
      <w:lvlJc w:val="left"/>
      <w:pPr>
        <w:ind w:left="1020" w:hanging="360"/>
      </w:pPr>
    </w:lvl>
    <w:lvl w:ilvl="8" w:tplc="06506386">
      <w:start w:val="1"/>
      <w:numFmt w:val="lowerLetter"/>
      <w:lvlText w:val="%9)"/>
      <w:lvlJc w:val="left"/>
      <w:pPr>
        <w:ind w:left="1020" w:hanging="360"/>
      </w:pPr>
    </w:lvl>
  </w:abstractNum>
  <w:abstractNum w:abstractNumId="324" w15:restartNumberingAfterBreak="0">
    <w:nsid w:val="78E6627C"/>
    <w:multiLevelType w:val="hybridMultilevel"/>
    <w:tmpl w:val="AAB0C302"/>
    <w:lvl w:ilvl="0" w:tplc="FFFFFFFF">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A7E69464">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5" w15:restartNumberingAfterBreak="0">
    <w:nsid w:val="790A3DB8"/>
    <w:multiLevelType w:val="hybridMultilevel"/>
    <w:tmpl w:val="D4A4417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6" w15:restartNumberingAfterBreak="0">
    <w:nsid w:val="79383274"/>
    <w:multiLevelType w:val="hybridMultilevel"/>
    <w:tmpl w:val="7A0A68E2"/>
    <w:lvl w:ilvl="0" w:tplc="21FE608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7" w15:restartNumberingAfterBreak="0">
    <w:nsid w:val="79AC0B92"/>
    <w:multiLevelType w:val="hybridMultilevel"/>
    <w:tmpl w:val="495A56C4"/>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8" w15:restartNumberingAfterBreak="0">
    <w:nsid w:val="7A5D1774"/>
    <w:multiLevelType w:val="singleLevel"/>
    <w:tmpl w:val="0D7225B8"/>
    <w:lvl w:ilvl="0">
      <w:start w:val="1"/>
      <w:numFmt w:val="bullet"/>
      <w:pStyle w:val="MDQuoteBullets"/>
      <w:lvlText w:val=""/>
      <w:lvlJc w:val="left"/>
      <w:pPr>
        <w:ind w:left="1607" w:hanging="360"/>
      </w:pPr>
      <w:rPr>
        <w:rFonts w:ascii="Symbol" w:hAnsi="Symbol" w:hint="default"/>
      </w:rPr>
    </w:lvl>
  </w:abstractNum>
  <w:abstractNum w:abstractNumId="329" w15:restartNumberingAfterBreak="0">
    <w:nsid w:val="7BAF4B41"/>
    <w:multiLevelType w:val="hybridMultilevel"/>
    <w:tmpl w:val="6DB0694C"/>
    <w:lvl w:ilvl="0" w:tplc="2AB27634">
      <w:start w:val="1"/>
      <w:numFmt w:val="bullet"/>
      <w:lvlText w:val=""/>
      <w:lvlJc w:val="left"/>
      <w:pPr>
        <w:ind w:left="720" w:hanging="360"/>
      </w:pPr>
      <w:rPr>
        <w:rFonts w:ascii="Symbol" w:hAnsi="Symbol"/>
      </w:rPr>
    </w:lvl>
    <w:lvl w:ilvl="1" w:tplc="1E2CF0CA">
      <w:start w:val="1"/>
      <w:numFmt w:val="bullet"/>
      <w:lvlText w:val=""/>
      <w:lvlJc w:val="left"/>
      <w:pPr>
        <w:ind w:left="720" w:hanging="360"/>
      </w:pPr>
      <w:rPr>
        <w:rFonts w:ascii="Symbol" w:hAnsi="Symbol"/>
      </w:rPr>
    </w:lvl>
    <w:lvl w:ilvl="2" w:tplc="2800073A">
      <w:start w:val="1"/>
      <w:numFmt w:val="bullet"/>
      <w:lvlText w:val=""/>
      <w:lvlJc w:val="left"/>
      <w:pPr>
        <w:ind w:left="720" w:hanging="360"/>
      </w:pPr>
      <w:rPr>
        <w:rFonts w:ascii="Symbol" w:hAnsi="Symbol"/>
      </w:rPr>
    </w:lvl>
    <w:lvl w:ilvl="3" w:tplc="898C6AA0">
      <w:start w:val="1"/>
      <w:numFmt w:val="bullet"/>
      <w:lvlText w:val=""/>
      <w:lvlJc w:val="left"/>
      <w:pPr>
        <w:ind w:left="720" w:hanging="360"/>
      </w:pPr>
      <w:rPr>
        <w:rFonts w:ascii="Symbol" w:hAnsi="Symbol"/>
      </w:rPr>
    </w:lvl>
    <w:lvl w:ilvl="4" w:tplc="0D2A7620">
      <w:start w:val="1"/>
      <w:numFmt w:val="bullet"/>
      <w:lvlText w:val=""/>
      <w:lvlJc w:val="left"/>
      <w:pPr>
        <w:ind w:left="720" w:hanging="360"/>
      </w:pPr>
      <w:rPr>
        <w:rFonts w:ascii="Symbol" w:hAnsi="Symbol"/>
      </w:rPr>
    </w:lvl>
    <w:lvl w:ilvl="5" w:tplc="1DB4E6DC">
      <w:start w:val="1"/>
      <w:numFmt w:val="bullet"/>
      <w:lvlText w:val=""/>
      <w:lvlJc w:val="left"/>
      <w:pPr>
        <w:ind w:left="720" w:hanging="360"/>
      </w:pPr>
      <w:rPr>
        <w:rFonts w:ascii="Symbol" w:hAnsi="Symbol"/>
      </w:rPr>
    </w:lvl>
    <w:lvl w:ilvl="6" w:tplc="123E4EFC">
      <w:start w:val="1"/>
      <w:numFmt w:val="bullet"/>
      <w:lvlText w:val=""/>
      <w:lvlJc w:val="left"/>
      <w:pPr>
        <w:ind w:left="720" w:hanging="360"/>
      </w:pPr>
      <w:rPr>
        <w:rFonts w:ascii="Symbol" w:hAnsi="Symbol"/>
      </w:rPr>
    </w:lvl>
    <w:lvl w:ilvl="7" w:tplc="7EEED3D6">
      <w:start w:val="1"/>
      <w:numFmt w:val="bullet"/>
      <w:lvlText w:val=""/>
      <w:lvlJc w:val="left"/>
      <w:pPr>
        <w:ind w:left="720" w:hanging="360"/>
      </w:pPr>
      <w:rPr>
        <w:rFonts w:ascii="Symbol" w:hAnsi="Symbol"/>
      </w:rPr>
    </w:lvl>
    <w:lvl w:ilvl="8" w:tplc="3B3AA304">
      <w:start w:val="1"/>
      <w:numFmt w:val="bullet"/>
      <w:lvlText w:val=""/>
      <w:lvlJc w:val="left"/>
      <w:pPr>
        <w:ind w:left="720" w:hanging="360"/>
      </w:pPr>
      <w:rPr>
        <w:rFonts w:ascii="Symbol" w:hAnsi="Symbol"/>
      </w:rPr>
    </w:lvl>
  </w:abstractNum>
  <w:abstractNum w:abstractNumId="330" w15:restartNumberingAfterBreak="0">
    <w:nsid w:val="7C0522CE"/>
    <w:multiLevelType w:val="hybridMultilevel"/>
    <w:tmpl w:val="2EDE6C64"/>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1" w15:restartNumberingAfterBreak="0">
    <w:nsid w:val="7C6803AD"/>
    <w:multiLevelType w:val="hybridMultilevel"/>
    <w:tmpl w:val="3D36D07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2" w15:restartNumberingAfterBreak="0">
    <w:nsid w:val="7CCB3BCE"/>
    <w:multiLevelType w:val="hybridMultilevel"/>
    <w:tmpl w:val="396AECE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3" w15:restartNumberingAfterBreak="0">
    <w:nsid w:val="7CEF303E"/>
    <w:multiLevelType w:val="hybridMultilevel"/>
    <w:tmpl w:val="D3FC1010"/>
    <w:lvl w:ilvl="0" w:tplc="35F6740E">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4" w15:restartNumberingAfterBreak="0">
    <w:nsid w:val="7DEE582E"/>
    <w:multiLevelType w:val="multilevel"/>
    <w:tmpl w:val="E9CE3D6A"/>
    <w:numStyleLink w:val="NumberList"/>
  </w:abstractNum>
  <w:abstractNum w:abstractNumId="335" w15:restartNumberingAfterBreak="0">
    <w:nsid w:val="7EC77093"/>
    <w:multiLevelType w:val="hybridMultilevel"/>
    <w:tmpl w:val="F28EE57A"/>
    <w:lvl w:ilvl="0" w:tplc="18363FA8">
      <w:start w:val="1"/>
      <w:numFmt w:val="bullet"/>
      <w:lvlText w:val=""/>
      <w:lvlJc w:val="left"/>
      <w:pPr>
        <w:ind w:left="720" w:hanging="360"/>
      </w:pPr>
      <w:rPr>
        <w:rFonts w:ascii="Symbol" w:hAnsi="Symbol"/>
      </w:rPr>
    </w:lvl>
    <w:lvl w:ilvl="1" w:tplc="825208BA">
      <w:start w:val="1"/>
      <w:numFmt w:val="bullet"/>
      <w:lvlText w:val=""/>
      <w:lvlJc w:val="left"/>
      <w:pPr>
        <w:ind w:left="720" w:hanging="360"/>
      </w:pPr>
      <w:rPr>
        <w:rFonts w:ascii="Symbol" w:hAnsi="Symbol"/>
      </w:rPr>
    </w:lvl>
    <w:lvl w:ilvl="2" w:tplc="08E822EE">
      <w:start w:val="1"/>
      <w:numFmt w:val="bullet"/>
      <w:lvlText w:val=""/>
      <w:lvlJc w:val="left"/>
      <w:pPr>
        <w:ind w:left="720" w:hanging="360"/>
      </w:pPr>
      <w:rPr>
        <w:rFonts w:ascii="Symbol" w:hAnsi="Symbol"/>
      </w:rPr>
    </w:lvl>
    <w:lvl w:ilvl="3" w:tplc="51EC5A22">
      <w:start w:val="1"/>
      <w:numFmt w:val="bullet"/>
      <w:lvlText w:val=""/>
      <w:lvlJc w:val="left"/>
      <w:pPr>
        <w:ind w:left="720" w:hanging="360"/>
      </w:pPr>
      <w:rPr>
        <w:rFonts w:ascii="Symbol" w:hAnsi="Symbol"/>
      </w:rPr>
    </w:lvl>
    <w:lvl w:ilvl="4" w:tplc="3A380780">
      <w:start w:val="1"/>
      <w:numFmt w:val="bullet"/>
      <w:lvlText w:val=""/>
      <w:lvlJc w:val="left"/>
      <w:pPr>
        <w:ind w:left="720" w:hanging="360"/>
      </w:pPr>
      <w:rPr>
        <w:rFonts w:ascii="Symbol" w:hAnsi="Symbol"/>
      </w:rPr>
    </w:lvl>
    <w:lvl w:ilvl="5" w:tplc="FD6A7A90">
      <w:start w:val="1"/>
      <w:numFmt w:val="bullet"/>
      <w:lvlText w:val=""/>
      <w:lvlJc w:val="left"/>
      <w:pPr>
        <w:ind w:left="720" w:hanging="360"/>
      </w:pPr>
      <w:rPr>
        <w:rFonts w:ascii="Symbol" w:hAnsi="Symbol"/>
      </w:rPr>
    </w:lvl>
    <w:lvl w:ilvl="6" w:tplc="52AAC91E">
      <w:start w:val="1"/>
      <w:numFmt w:val="bullet"/>
      <w:lvlText w:val=""/>
      <w:lvlJc w:val="left"/>
      <w:pPr>
        <w:ind w:left="720" w:hanging="360"/>
      </w:pPr>
      <w:rPr>
        <w:rFonts w:ascii="Symbol" w:hAnsi="Symbol"/>
      </w:rPr>
    </w:lvl>
    <w:lvl w:ilvl="7" w:tplc="2E7C9F72">
      <w:start w:val="1"/>
      <w:numFmt w:val="bullet"/>
      <w:lvlText w:val=""/>
      <w:lvlJc w:val="left"/>
      <w:pPr>
        <w:ind w:left="720" w:hanging="360"/>
      </w:pPr>
      <w:rPr>
        <w:rFonts w:ascii="Symbol" w:hAnsi="Symbol"/>
      </w:rPr>
    </w:lvl>
    <w:lvl w:ilvl="8" w:tplc="623869C4">
      <w:start w:val="1"/>
      <w:numFmt w:val="bullet"/>
      <w:lvlText w:val=""/>
      <w:lvlJc w:val="left"/>
      <w:pPr>
        <w:ind w:left="720" w:hanging="360"/>
      </w:pPr>
      <w:rPr>
        <w:rFonts w:ascii="Symbol" w:hAnsi="Symbol"/>
      </w:rPr>
    </w:lvl>
  </w:abstractNum>
  <w:abstractNum w:abstractNumId="336" w15:restartNumberingAfterBreak="0">
    <w:nsid w:val="7F9E3783"/>
    <w:multiLevelType w:val="hybridMultilevel"/>
    <w:tmpl w:val="DE202C22"/>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568493908">
    <w:abstractNumId w:val="2"/>
  </w:num>
  <w:num w:numId="2" w16cid:durableId="1232083107">
    <w:abstractNumId w:val="44"/>
  </w:num>
  <w:num w:numId="3" w16cid:durableId="620308388">
    <w:abstractNumId w:val="123"/>
  </w:num>
  <w:num w:numId="4" w16cid:durableId="1727990705">
    <w:abstractNumId w:val="85"/>
  </w:num>
  <w:num w:numId="5" w16cid:durableId="1619142338">
    <w:abstractNumId w:val="334"/>
  </w:num>
  <w:num w:numId="6" w16cid:durableId="116073877">
    <w:abstractNumId w:val="141"/>
  </w:num>
  <w:num w:numId="7" w16cid:durableId="1305356643">
    <w:abstractNumId w:val="128"/>
  </w:num>
  <w:num w:numId="8" w16cid:durableId="1470366539">
    <w:abstractNumId w:val="261"/>
  </w:num>
  <w:num w:numId="9" w16cid:durableId="1236865295">
    <w:abstractNumId w:val="328"/>
  </w:num>
  <w:num w:numId="10" w16cid:durableId="253248779">
    <w:abstractNumId w:val="333"/>
  </w:num>
  <w:num w:numId="11" w16cid:durableId="2053533410">
    <w:abstractNumId w:val="52"/>
  </w:num>
  <w:num w:numId="12" w16cid:durableId="1380276457">
    <w:abstractNumId w:val="66"/>
  </w:num>
  <w:num w:numId="13" w16cid:durableId="1778670681">
    <w:abstractNumId w:val="54"/>
  </w:num>
  <w:num w:numId="14" w16cid:durableId="222641890">
    <w:abstractNumId w:val="95"/>
  </w:num>
  <w:num w:numId="15" w16cid:durableId="650404390">
    <w:abstractNumId w:val="55"/>
  </w:num>
  <w:num w:numId="16" w16cid:durableId="1608543980">
    <w:abstractNumId w:val="70"/>
  </w:num>
  <w:num w:numId="17" w16cid:durableId="883954518">
    <w:abstractNumId w:val="327"/>
  </w:num>
  <w:num w:numId="18" w16cid:durableId="290861459">
    <w:abstractNumId w:val="77"/>
  </w:num>
  <w:num w:numId="19" w16cid:durableId="1091317976">
    <w:abstractNumId w:val="16"/>
  </w:num>
  <w:num w:numId="20" w16cid:durableId="1041787705">
    <w:abstractNumId w:val="100"/>
  </w:num>
  <w:num w:numId="21" w16cid:durableId="1806308607">
    <w:abstractNumId w:val="324"/>
  </w:num>
  <w:num w:numId="22" w16cid:durableId="624195961">
    <w:abstractNumId w:val="304"/>
  </w:num>
  <w:num w:numId="23" w16cid:durableId="1837570014">
    <w:abstractNumId w:val="237"/>
  </w:num>
  <w:num w:numId="24" w16cid:durableId="1262644818">
    <w:abstractNumId w:val="43"/>
  </w:num>
  <w:num w:numId="25" w16cid:durableId="680593734">
    <w:abstractNumId w:val="270"/>
  </w:num>
  <w:num w:numId="26" w16cid:durableId="1965768663">
    <w:abstractNumId w:val="274"/>
  </w:num>
  <w:num w:numId="27" w16cid:durableId="441147665">
    <w:abstractNumId w:val="9"/>
  </w:num>
  <w:num w:numId="28" w16cid:durableId="683018992">
    <w:abstractNumId w:val="162"/>
  </w:num>
  <w:num w:numId="29" w16cid:durableId="1328481618">
    <w:abstractNumId w:val="230"/>
  </w:num>
  <w:num w:numId="30" w16cid:durableId="1918781788">
    <w:abstractNumId w:val="63"/>
  </w:num>
  <w:num w:numId="31" w16cid:durableId="1651907693">
    <w:abstractNumId w:val="168"/>
  </w:num>
  <w:num w:numId="32" w16cid:durableId="867181899">
    <w:abstractNumId w:val="256"/>
  </w:num>
  <w:num w:numId="33" w16cid:durableId="905650207">
    <w:abstractNumId w:val="29"/>
  </w:num>
  <w:num w:numId="34" w16cid:durableId="189610850">
    <w:abstractNumId w:val="231"/>
  </w:num>
  <w:num w:numId="35" w16cid:durableId="1097868680">
    <w:abstractNumId w:val="76"/>
  </w:num>
  <w:num w:numId="36" w16cid:durableId="796223857">
    <w:abstractNumId w:val="217"/>
  </w:num>
  <w:num w:numId="37" w16cid:durableId="523713498">
    <w:abstractNumId w:val="219"/>
  </w:num>
  <w:num w:numId="38" w16cid:durableId="951590858">
    <w:abstractNumId w:val="331"/>
  </w:num>
  <w:num w:numId="39" w16cid:durableId="788550197">
    <w:abstractNumId w:val="222"/>
  </w:num>
  <w:num w:numId="40" w16cid:durableId="390810522">
    <w:abstractNumId w:val="311"/>
  </w:num>
  <w:num w:numId="41" w16cid:durableId="331445444">
    <w:abstractNumId w:val="197"/>
  </w:num>
  <w:num w:numId="42" w16cid:durableId="1740789818">
    <w:abstractNumId w:val="306"/>
  </w:num>
  <w:num w:numId="43" w16cid:durableId="1718432166">
    <w:abstractNumId w:val="291"/>
  </w:num>
  <w:num w:numId="44" w16cid:durableId="947813652">
    <w:abstractNumId w:val="147"/>
  </w:num>
  <w:num w:numId="45" w16cid:durableId="631593667">
    <w:abstractNumId w:val="114"/>
  </w:num>
  <w:num w:numId="46" w16cid:durableId="1026829183">
    <w:abstractNumId w:val="253"/>
  </w:num>
  <w:num w:numId="47" w16cid:durableId="129905533">
    <w:abstractNumId w:val="56"/>
  </w:num>
  <w:num w:numId="48" w16cid:durableId="596786748">
    <w:abstractNumId w:val="228"/>
  </w:num>
  <w:num w:numId="49" w16cid:durableId="221334556">
    <w:abstractNumId w:val="268"/>
  </w:num>
  <w:num w:numId="50" w16cid:durableId="896748481">
    <w:abstractNumId w:val="309"/>
  </w:num>
  <w:num w:numId="51" w16cid:durableId="94441549">
    <w:abstractNumId w:val="71"/>
  </w:num>
  <w:num w:numId="52" w16cid:durableId="1267078024">
    <w:abstractNumId w:val="23"/>
  </w:num>
  <w:num w:numId="53" w16cid:durableId="244606500">
    <w:abstractNumId w:val="137"/>
  </w:num>
  <w:num w:numId="54" w16cid:durableId="727991402">
    <w:abstractNumId w:val="233"/>
  </w:num>
  <w:num w:numId="55" w16cid:durableId="858468875">
    <w:abstractNumId w:val="65"/>
  </w:num>
  <w:num w:numId="56" w16cid:durableId="1781995677">
    <w:abstractNumId w:val="336"/>
  </w:num>
  <w:num w:numId="57" w16cid:durableId="1003780559">
    <w:abstractNumId w:val="177"/>
  </w:num>
  <w:num w:numId="58" w16cid:durableId="2079017994">
    <w:abstractNumId w:val="224"/>
  </w:num>
  <w:num w:numId="59" w16cid:durableId="684477955">
    <w:abstractNumId w:val="316"/>
  </w:num>
  <w:num w:numId="60" w16cid:durableId="793524469">
    <w:abstractNumId w:val="190"/>
  </w:num>
  <w:num w:numId="61" w16cid:durableId="273556931">
    <w:abstractNumId w:val="294"/>
  </w:num>
  <w:num w:numId="62" w16cid:durableId="649360903">
    <w:abstractNumId w:val="160"/>
  </w:num>
  <w:num w:numId="63" w16cid:durableId="1374965021">
    <w:abstractNumId w:val="84"/>
  </w:num>
  <w:num w:numId="64" w16cid:durableId="1965429163">
    <w:abstractNumId w:val="300"/>
  </w:num>
  <w:num w:numId="65" w16cid:durableId="1164273362">
    <w:abstractNumId w:val="266"/>
  </w:num>
  <w:num w:numId="66" w16cid:durableId="253049053">
    <w:abstractNumId w:val="184"/>
  </w:num>
  <w:num w:numId="67" w16cid:durableId="1520509304">
    <w:abstractNumId w:val="173"/>
  </w:num>
  <w:num w:numId="68" w16cid:durableId="24720092">
    <w:abstractNumId w:val="220"/>
  </w:num>
  <w:num w:numId="69" w16cid:durableId="1755853703">
    <w:abstractNumId w:val="41"/>
  </w:num>
  <w:num w:numId="70" w16cid:durableId="2122995616">
    <w:abstractNumId w:val="240"/>
  </w:num>
  <w:num w:numId="71" w16cid:durableId="585845539">
    <w:abstractNumId w:val="195"/>
  </w:num>
  <w:num w:numId="72" w16cid:durableId="917783914">
    <w:abstractNumId w:val="180"/>
  </w:num>
  <w:num w:numId="73" w16cid:durableId="1345670403">
    <w:abstractNumId w:val="131"/>
  </w:num>
  <w:num w:numId="74" w16cid:durableId="1949460549">
    <w:abstractNumId w:val="263"/>
  </w:num>
  <w:num w:numId="75" w16cid:durableId="482890007">
    <w:abstractNumId w:val="154"/>
  </w:num>
  <w:num w:numId="76" w16cid:durableId="1293562680">
    <w:abstractNumId w:val="108"/>
  </w:num>
  <w:num w:numId="77" w16cid:durableId="266814801">
    <w:abstractNumId w:val="330"/>
  </w:num>
  <w:num w:numId="78" w16cid:durableId="1116218931">
    <w:abstractNumId w:val="143"/>
  </w:num>
  <w:num w:numId="79" w16cid:durableId="856239811">
    <w:abstractNumId w:val="152"/>
  </w:num>
  <w:num w:numId="80" w16cid:durableId="1011227437">
    <w:abstractNumId w:val="183"/>
  </w:num>
  <w:num w:numId="81" w16cid:durableId="758453167">
    <w:abstractNumId w:val="317"/>
  </w:num>
  <w:num w:numId="82" w16cid:durableId="948657097">
    <w:abstractNumId w:val="181"/>
  </w:num>
  <w:num w:numId="83" w16cid:durableId="280307050">
    <w:abstractNumId w:val="164"/>
  </w:num>
  <w:num w:numId="84" w16cid:durableId="62800108">
    <w:abstractNumId w:val="208"/>
  </w:num>
  <w:num w:numId="85" w16cid:durableId="1627471836">
    <w:abstractNumId w:val="106"/>
  </w:num>
  <w:num w:numId="86" w16cid:durableId="449590749">
    <w:abstractNumId w:val="67"/>
  </w:num>
  <w:num w:numId="87" w16cid:durableId="2102869343">
    <w:abstractNumId w:val="145"/>
  </w:num>
  <w:num w:numId="88" w16cid:durableId="903487665">
    <w:abstractNumId w:val="223"/>
  </w:num>
  <w:num w:numId="89" w16cid:durableId="245380268">
    <w:abstractNumId w:val="281"/>
  </w:num>
  <w:num w:numId="90" w16cid:durableId="90786317">
    <w:abstractNumId w:val="31"/>
  </w:num>
  <w:num w:numId="91" w16cid:durableId="117846959">
    <w:abstractNumId w:val="32"/>
  </w:num>
  <w:num w:numId="92" w16cid:durableId="440152508">
    <w:abstractNumId w:val="121"/>
  </w:num>
  <w:num w:numId="93" w16cid:durableId="552036837">
    <w:abstractNumId w:val="191"/>
  </w:num>
  <w:num w:numId="94" w16cid:durableId="1664965768">
    <w:abstractNumId w:val="64"/>
  </w:num>
  <w:num w:numId="95" w16cid:durableId="2021740989">
    <w:abstractNumId w:val="307"/>
  </w:num>
  <w:num w:numId="96" w16cid:durableId="1229610452">
    <w:abstractNumId w:val="244"/>
  </w:num>
  <w:num w:numId="97" w16cid:durableId="1965498667">
    <w:abstractNumId w:val="135"/>
  </w:num>
  <w:num w:numId="98" w16cid:durableId="362246169">
    <w:abstractNumId w:val="171"/>
  </w:num>
  <w:num w:numId="99" w16cid:durableId="947736823">
    <w:abstractNumId w:val="229"/>
  </w:num>
  <w:num w:numId="100" w16cid:durableId="1267689154">
    <w:abstractNumId w:val="297"/>
  </w:num>
  <w:num w:numId="101" w16cid:durableId="257061172">
    <w:abstractNumId w:val="73"/>
  </w:num>
  <w:num w:numId="102" w16cid:durableId="1206914185">
    <w:abstractNumId w:val="22"/>
  </w:num>
  <w:num w:numId="103" w16cid:durableId="71708278">
    <w:abstractNumId w:val="33"/>
  </w:num>
  <w:num w:numId="104" w16cid:durableId="560217679">
    <w:abstractNumId w:val="82"/>
  </w:num>
  <w:num w:numId="105" w16cid:durableId="1434933001">
    <w:abstractNumId w:val="215"/>
  </w:num>
  <w:num w:numId="106" w16cid:durableId="1500120025">
    <w:abstractNumId w:val="212"/>
  </w:num>
  <w:num w:numId="107" w16cid:durableId="379549652">
    <w:abstractNumId w:val="111"/>
  </w:num>
  <w:num w:numId="108" w16cid:durableId="1248538343">
    <w:abstractNumId w:val="139"/>
  </w:num>
  <w:num w:numId="109" w16cid:durableId="1811244077">
    <w:abstractNumId w:val="221"/>
  </w:num>
  <w:num w:numId="110" w16cid:durableId="1690522529">
    <w:abstractNumId w:val="3"/>
  </w:num>
  <w:num w:numId="111" w16cid:durableId="9526861">
    <w:abstractNumId w:val="8"/>
  </w:num>
  <w:num w:numId="112" w16cid:durableId="889609901">
    <w:abstractNumId w:val="276"/>
  </w:num>
  <w:num w:numId="113" w16cid:durableId="284235422">
    <w:abstractNumId w:val="265"/>
  </w:num>
  <w:num w:numId="114" w16cid:durableId="1560051410">
    <w:abstractNumId w:val="14"/>
  </w:num>
  <w:num w:numId="115" w16cid:durableId="1090731795">
    <w:abstractNumId w:val="325"/>
  </w:num>
  <w:num w:numId="116" w16cid:durableId="1010597279">
    <w:abstractNumId w:val="74"/>
  </w:num>
  <w:num w:numId="117" w16cid:durableId="966810579">
    <w:abstractNumId w:val="301"/>
  </w:num>
  <w:num w:numId="118" w16cid:durableId="1698894630">
    <w:abstractNumId w:val="210"/>
  </w:num>
  <w:num w:numId="119" w16cid:durableId="1778599277">
    <w:abstractNumId w:val="158"/>
  </w:num>
  <w:num w:numId="120" w16cid:durableId="167184976">
    <w:abstractNumId w:val="213"/>
  </w:num>
  <w:num w:numId="121" w16cid:durableId="1021276705">
    <w:abstractNumId w:val="165"/>
  </w:num>
  <w:num w:numId="122" w16cid:durableId="548349057">
    <w:abstractNumId w:val="186"/>
  </w:num>
  <w:num w:numId="123" w16cid:durableId="371227332">
    <w:abstractNumId w:val="80"/>
  </w:num>
  <w:num w:numId="124" w16cid:durableId="1573734115">
    <w:abstractNumId w:val="116"/>
  </w:num>
  <w:num w:numId="125" w16cid:durableId="1810515356">
    <w:abstractNumId w:val="116"/>
  </w:num>
  <w:num w:numId="126" w16cid:durableId="787433287">
    <w:abstractNumId w:val="117"/>
  </w:num>
  <w:num w:numId="127" w16cid:durableId="1042830898">
    <w:abstractNumId w:val="97"/>
  </w:num>
  <w:num w:numId="128" w16cid:durableId="1198592142">
    <w:abstractNumId w:val="188"/>
  </w:num>
  <w:num w:numId="129" w16cid:durableId="1357846704">
    <w:abstractNumId w:val="272"/>
  </w:num>
  <w:num w:numId="130" w16cid:durableId="958612836">
    <w:abstractNumId w:val="167"/>
  </w:num>
  <w:num w:numId="131" w16cid:durableId="1915237153">
    <w:abstractNumId w:val="166"/>
  </w:num>
  <w:num w:numId="132" w16cid:durableId="1715502443">
    <w:abstractNumId w:val="200"/>
  </w:num>
  <w:num w:numId="133" w16cid:durableId="1443767335">
    <w:abstractNumId w:val="153"/>
  </w:num>
  <w:num w:numId="134" w16cid:durableId="2132816397">
    <w:abstractNumId w:val="247"/>
  </w:num>
  <w:num w:numId="135" w16cid:durableId="1557862921">
    <w:abstractNumId w:val="157"/>
  </w:num>
  <w:num w:numId="136" w16cid:durableId="331882563">
    <w:abstractNumId w:val="303"/>
  </w:num>
  <w:num w:numId="137" w16cid:durableId="538585774">
    <w:abstractNumId w:val="148"/>
  </w:num>
  <w:num w:numId="138" w16cid:durableId="1020156459">
    <w:abstractNumId w:val="321"/>
  </w:num>
  <w:num w:numId="139" w16cid:durableId="1348217066">
    <w:abstractNumId w:val="175"/>
  </w:num>
  <w:num w:numId="140" w16cid:durableId="355084615">
    <w:abstractNumId w:val="214"/>
  </w:num>
  <w:num w:numId="141" w16cid:durableId="24599790">
    <w:abstractNumId w:val="308"/>
  </w:num>
  <w:num w:numId="142" w16cid:durableId="1914777859">
    <w:abstractNumId w:val="241"/>
  </w:num>
  <w:num w:numId="143" w16cid:durableId="300619633">
    <w:abstractNumId w:val="50"/>
  </w:num>
  <w:num w:numId="144" w16cid:durableId="507404064">
    <w:abstractNumId w:val="329"/>
  </w:num>
  <w:num w:numId="145" w16cid:durableId="688526290">
    <w:abstractNumId w:val="194"/>
  </w:num>
  <w:num w:numId="146" w16cid:durableId="1524319771">
    <w:abstractNumId w:val="119"/>
  </w:num>
  <w:num w:numId="147" w16cid:durableId="3361736">
    <w:abstractNumId w:val="103"/>
  </w:num>
  <w:num w:numId="148" w16cid:durableId="137891226">
    <w:abstractNumId w:val="260"/>
  </w:num>
  <w:num w:numId="149" w16cid:durableId="335151145">
    <w:abstractNumId w:val="248"/>
  </w:num>
  <w:num w:numId="150" w16cid:durableId="658188660">
    <w:abstractNumId w:val="251"/>
  </w:num>
  <w:num w:numId="151" w16cid:durableId="1150442487">
    <w:abstractNumId w:val="26"/>
  </w:num>
  <w:num w:numId="152" w16cid:durableId="1221746682">
    <w:abstractNumId w:val="130"/>
  </w:num>
  <w:num w:numId="153" w16cid:durableId="514614756">
    <w:abstractNumId w:val="322"/>
  </w:num>
  <w:num w:numId="154" w16cid:durableId="225337170">
    <w:abstractNumId w:val="36"/>
  </w:num>
  <w:num w:numId="155" w16cid:durableId="110132102">
    <w:abstractNumId w:val="105"/>
  </w:num>
  <w:num w:numId="156" w16cid:durableId="2113042487">
    <w:abstractNumId w:val="174"/>
  </w:num>
  <w:num w:numId="157" w16cid:durableId="91824674">
    <w:abstractNumId w:val="90"/>
  </w:num>
  <w:num w:numId="158" w16cid:durableId="1889560506">
    <w:abstractNumId w:val="75"/>
  </w:num>
  <w:num w:numId="159" w16cid:durableId="735739713">
    <w:abstractNumId w:val="172"/>
  </w:num>
  <w:num w:numId="160" w16cid:durableId="1656716044">
    <w:abstractNumId w:val="170"/>
  </w:num>
  <w:num w:numId="161" w16cid:durableId="2071658534">
    <w:abstractNumId w:val="96"/>
  </w:num>
  <w:num w:numId="162" w16cid:durableId="314186888">
    <w:abstractNumId w:val="310"/>
  </w:num>
  <w:num w:numId="163" w16cid:durableId="715351903">
    <w:abstractNumId w:val="149"/>
  </w:num>
  <w:num w:numId="164" w16cid:durableId="77673258">
    <w:abstractNumId w:val="30"/>
  </w:num>
  <w:num w:numId="165" w16cid:durableId="1435057684">
    <w:abstractNumId w:val="120"/>
  </w:num>
  <w:num w:numId="166" w16cid:durableId="168453491">
    <w:abstractNumId w:val="62"/>
  </w:num>
  <w:num w:numId="167" w16cid:durableId="103888907">
    <w:abstractNumId w:val="7"/>
  </w:num>
  <w:num w:numId="168" w16cid:durableId="1328443122">
    <w:abstractNumId w:val="0"/>
  </w:num>
  <w:num w:numId="169" w16cid:durableId="1214729767">
    <w:abstractNumId w:val="133"/>
  </w:num>
  <w:num w:numId="170" w16cid:durableId="364410368">
    <w:abstractNumId w:val="101"/>
  </w:num>
  <w:num w:numId="171" w16cid:durableId="306399681">
    <w:abstractNumId w:val="88"/>
  </w:num>
  <w:num w:numId="172" w16cid:durableId="1825507574">
    <w:abstractNumId w:val="225"/>
  </w:num>
  <w:num w:numId="173" w16cid:durableId="1383863539">
    <w:abstractNumId w:val="318"/>
  </w:num>
  <w:num w:numId="174" w16cid:durableId="1759786355">
    <w:abstractNumId w:val="42"/>
  </w:num>
  <w:num w:numId="175" w16cid:durableId="9066074">
    <w:abstractNumId w:val="79"/>
  </w:num>
  <w:num w:numId="176" w16cid:durableId="168373008">
    <w:abstractNumId w:val="285"/>
  </w:num>
  <w:num w:numId="177" w16cid:durableId="1535535486">
    <w:abstractNumId w:val="68"/>
  </w:num>
  <w:num w:numId="178" w16cid:durableId="1271627395">
    <w:abstractNumId w:val="289"/>
  </w:num>
  <w:num w:numId="179" w16cid:durableId="410738319">
    <w:abstractNumId w:val="140"/>
  </w:num>
  <w:num w:numId="180" w16cid:durableId="1075008364">
    <w:abstractNumId w:val="109"/>
  </w:num>
  <w:num w:numId="181" w16cid:durableId="183058561">
    <w:abstractNumId w:val="252"/>
  </w:num>
  <w:num w:numId="182" w16cid:durableId="1844778478">
    <w:abstractNumId w:val="257"/>
  </w:num>
  <w:num w:numId="183" w16cid:durableId="475487108">
    <w:abstractNumId w:val="115"/>
  </w:num>
  <w:num w:numId="184" w16cid:durableId="1033772910">
    <w:abstractNumId w:val="17"/>
  </w:num>
  <w:num w:numId="185" w16cid:durableId="414788870">
    <w:abstractNumId w:val="305"/>
  </w:num>
  <w:num w:numId="186" w16cid:durableId="1990085695">
    <w:abstractNumId w:val="211"/>
  </w:num>
  <w:num w:numId="187" w16cid:durableId="569120128">
    <w:abstractNumId w:val="205"/>
  </w:num>
  <w:num w:numId="188" w16cid:durableId="1476726572">
    <w:abstractNumId w:val="37"/>
  </w:num>
  <w:num w:numId="189" w16cid:durableId="187721624">
    <w:abstractNumId w:val="39"/>
  </w:num>
  <w:num w:numId="190" w16cid:durableId="1688674487">
    <w:abstractNumId w:val="78"/>
  </w:num>
  <w:num w:numId="191" w16cid:durableId="151024937">
    <w:abstractNumId w:val="312"/>
  </w:num>
  <w:num w:numId="192" w16cid:durableId="765343880">
    <w:abstractNumId w:val="207"/>
  </w:num>
  <w:num w:numId="193" w16cid:durableId="24671536">
    <w:abstractNumId w:val="275"/>
  </w:num>
  <w:num w:numId="194" w16cid:durableId="1561670034">
    <w:abstractNumId w:val="19"/>
  </w:num>
  <w:num w:numId="195" w16cid:durableId="828909478">
    <w:abstractNumId w:val="60"/>
  </w:num>
  <w:num w:numId="196" w16cid:durableId="528878003">
    <w:abstractNumId w:val="290"/>
  </w:num>
  <w:num w:numId="197" w16cid:durableId="1110205652">
    <w:abstractNumId w:val="20"/>
  </w:num>
  <w:num w:numId="198" w16cid:durableId="1577668537">
    <w:abstractNumId w:val="218"/>
  </w:num>
  <w:num w:numId="199" w16cid:durableId="1541045429">
    <w:abstractNumId w:val="4"/>
  </w:num>
  <w:num w:numId="200" w16cid:durableId="1509714400">
    <w:abstractNumId w:val="273"/>
  </w:num>
  <w:num w:numId="201" w16cid:durableId="299962065">
    <w:abstractNumId w:val="53"/>
  </w:num>
  <w:num w:numId="202" w16cid:durableId="1507817313">
    <w:abstractNumId w:val="142"/>
  </w:num>
  <w:num w:numId="203" w16cid:durableId="206995445">
    <w:abstractNumId w:val="255"/>
  </w:num>
  <w:num w:numId="204" w16cid:durableId="966546041">
    <w:abstractNumId w:val="193"/>
  </w:num>
  <w:num w:numId="205" w16cid:durableId="917325744">
    <w:abstractNumId w:val="6"/>
  </w:num>
  <w:num w:numId="206" w16cid:durableId="1401753614">
    <w:abstractNumId w:val="155"/>
  </w:num>
  <w:num w:numId="207" w16cid:durableId="1948585721">
    <w:abstractNumId w:val="335"/>
  </w:num>
  <w:num w:numId="208" w16cid:durableId="1828787407">
    <w:abstractNumId w:val="25"/>
  </w:num>
  <w:num w:numId="209" w16cid:durableId="1957902876">
    <w:abstractNumId w:val="232"/>
  </w:num>
  <w:num w:numId="210" w16cid:durableId="803739711">
    <w:abstractNumId w:val="134"/>
  </w:num>
  <w:num w:numId="211" w16cid:durableId="1060517910">
    <w:abstractNumId w:val="18"/>
  </w:num>
  <w:num w:numId="212" w16cid:durableId="950281043">
    <w:abstractNumId w:val="226"/>
  </w:num>
  <w:num w:numId="213" w16cid:durableId="622273687">
    <w:abstractNumId w:val="216"/>
  </w:num>
  <w:num w:numId="214" w16cid:durableId="1157309241">
    <w:abstractNumId w:val="302"/>
  </w:num>
  <w:num w:numId="215" w16cid:durableId="412119994">
    <w:abstractNumId w:val="98"/>
  </w:num>
  <w:num w:numId="216" w16cid:durableId="1728410423">
    <w:abstractNumId w:val="315"/>
  </w:num>
  <w:num w:numId="217" w16cid:durableId="903025879">
    <w:abstractNumId w:val="249"/>
  </w:num>
  <w:num w:numId="218" w16cid:durableId="690881580">
    <w:abstractNumId w:val="246"/>
  </w:num>
  <w:num w:numId="219" w16cid:durableId="1874078173">
    <w:abstractNumId w:val="267"/>
  </w:num>
  <w:num w:numId="220" w16cid:durableId="255596433">
    <w:abstractNumId w:val="11"/>
  </w:num>
  <w:num w:numId="221" w16cid:durableId="1492872603">
    <w:abstractNumId w:val="236"/>
  </w:num>
  <w:num w:numId="222" w16cid:durableId="749815327">
    <w:abstractNumId w:val="151"/>
  </w:num>
  <w:num w:numId="223" w16cid:durableId="837967757">
    <w:abstractNumId w:val="323"/>
  </w:num>
  <w:num w:numId="224" w16cid:durableId="629437872">
    <w:abstractNumId w:val="125"/>
  </w:num>
  <w:num w:numId="225" w16cid:durableId="1991517960">
    <w:abstractNumId w:val="161"/>
  </w:num>
  <w:num w:numId="226" w16cid:durableId="1982494840">
    <w:abstractNumId w:val="314"/>
  </w:num>
  <w:num w:numId="227" w16cid:durableId="644431884">
    <w:abstractNumId w:val="198"/>
  </w:num>
  <w:num w:numId="228" w16cid:durableId="469248416">
    <w:abstractNumId w:val="107"/>
  </w:num>
  <w:num w:numId="229" w16cid:durableId="1782187166">
    <w:abstractNumId w:val="199"/>
  </w:num>
  <w:num w:numId="230" w16cid:durableId="1246763346">
    <w:abstractNumId w:val="51"/>
  </w:num>
  <w:num w:numId="231" w16cid:durableId="1047951338">
    <w:abstractNumId w:val="138"/>
  </w:num>
  <w:num w:numId="232" w16cid:durableId="1456753035">
    <w:abstractNumId w:val="326"/>
  </w:num>
  <w:num w:numId="233" w16cid:durableId="1864391522">
    <w:abstractNumId w:val="319"/>
  </w:num>
  <w:num w:numId="234" w16cid:durableId="1884320055">
    <w:abstractNumId w:val="204"/>
  </w:num>
  <w:num w:numId="235" w16cid:durableId="1743330419">
    <w:abstractNumId w:val="46"/>
  </w:num>
  <w:num w:numId="236" w16cid:durableId="784467341">
    <w:abstractNumId w:val="112"/>
  </w:num>
  <w:num w:numId="237" w16cid:durableId="1501627167">
    <w:abstractNumId w:val="24"/>
  </w:num>
  <w:num w:numId="238" w16cid:durableId="1115175917">
    <w:abstractNumId w:val="159"/>
  </w:num>
  <w:num w:numId="239" w16cid:durableId="487021063">
    <w:abstractNumId w:val="45"/>
  </w:num>
  <w:num w:numId="240" w16cid:durableId="1373186250">
    <w:abstractNumId w:val="27"/>
  </w:num>
  <w:num w:numId="241" w16cid:durableId="459803189">
    <w:abstractNumId w:val="235"/>
  </w:num>
  <w:num w:numId="242" w16cid:durableId="1335911559">
    <w:abstractNumId w:val="209"/>
  </w:num>
  <w:num w:numId="243" w16cid:durableId="499929286">
    <w:abstractNumId w:val="13"/>
  </w:num>
  <w:num w:numId="244" w16cid:durableId="726952652">
    <w:abstractNumId w:val="279"/>
  </w:num>
  <w:num w:numId="245" w16cid:durableId="1145581499">
    <w:abstractNumId w:val="126"/>
  </w:num>
  <w:num w:numId="246" w16cid:durableId="1777555575">
    <w:abstractNumId w:val="87"/>
  </w:num>
  <w:num w:numId="247" w16cid:durableId="93483210">
    <w:abstractNumId w:val="179"/>
  </w:num>
  <w:num w:numId="248" w16cid:durableId="1966814624">
    <w:abstractNumId w:val="136"/>
  </w:num>
  <w:num w:numId="249" w16cid:durableId="2053532185">
    <w:abstractNumId w:val="313"/>
  </w:num>
  <w:num w:numId="250" w16cid:durableId="117576657">
    <w:abstractNumId w:val="287"/>
  </w:num>
  <w:num w:numId="251" w16cid:durableId="41828263">
    <w:abstractNumId w:val="127"/>
  </w:num>
  <w:num w:numId="252" w16cid:durableId="1333798158">
    <w:abstractNumId w:val="185"/>
  </w:num>
  <w:num w:numId="253" w16cid:durableId="673992920">
    <w:abstractNumId w:val="122"/>
  </w:num>
  <w:num w:numId="254" w16cid:durableId="155464266">
    <w:abstractNumId w:val="271"/>
  </w:num>
  <w:num w:numId="255" w16cid:durableId="532109500">
    <w:abstractNumId w:val="72"/>
  </w:num>
  <w:num w:numId="256" w16cid:durableId="2100982657">
    <w:abstractNumId w:val="163"/>
  </w:num>
  <w:num w:numId="257" w16cid:durableId="1873880502">
    <w:abstractNumId w:val="48"/>
  </w:num>
  <w:num w:numId="258" w16cid:durableId="919563359">
    <w:abstractNumId w:val="245"/>
  </w:num>
  <w:num w:numId="259" w16cid:durableId="1014726377">
    <w:abstractNumId w:val="250"/>
  </w:num>
  <w:num w:numId="260" w16cid:durableId="1839075121">
    <w:abstractNumId w:val="58"/>
  </w:num>
  <w:num w:numId="261" w16cid:durableId="1625768377">
    <w:abstractNumId w:val="296"/>
  </w:num>
  <w:num w:numId="262" w16cid:durableId="1461998049">
    <w:abstractNumId w:val="124"/>
  </w:num>
  <w:num w:numId="263" w16cid:durableId="791825230">
    <w:abstractNumId w:val="239"/>
  </w:num>
  <w:num w:numId="264" w16cid:durableId="656610192">
    <w:abstractNumId w:val="91"/>
  </w:num>
  <w:num w:numId="265" w16cid:durableId="537354792">
    <w:abstractNumId w:val="278"/>
  </w:num>
  <w:num w:numId="266" w16cid:durableId="129179656">
    <w:abstractNumId w:val="254"/>
  </w:num>
  <w:num w:numId="267" w16cid:durableId="374042890">
    <w:abstractNumId w:val="206"/>
  </w:num>
  <w:num w:numId="268" w16cid:durableId="442269092">
    <w:abstractNumId w:val="40"/>
  </w:num>
  <w:num w:numId="269" w16cid:durableId="1979262073">
    <w:abstractNumId w:val="189"/>
  </w:num>
  <w:num w:numId="270" w16cid:durableId="721056053">
    <w:abstractNumId w:val="35"/>
  </w:num>
  <w:num w:numId="271" w16cid:durableId="1869249466">
    <w:abstractNumId w:val="277"/>
  </w:num>
  <w:num w:numId="272" w16cid:durableId="2030644495">
    <w:abstractNumId w:val="242"/>
  </w:num>
  <w:num w:numId="273" w16cid:durableId="1521626717">
    <w:abstractNumId w:val="269"/>
  </w:num>
  <w:num w:numId="274" w16cid:durableId="1578981505">
    <w:abstractNumId w:val="34"/>
  </w:num>
  <w:num w:numId="275" w16cid:durableId="1853228810">
    <w:abstractNumId w:val="110"/>
  </w:num>
  <w:num w:numId="276" w16cid:durableId="1572080298">
    <w:abstractNumId w:val="92"/>
  </w:num>
  <w:num w:numId="277" w16cid:durableId="608704752">
    <w:abstractNumId w:val="47"/>
  </w:num>
  <w:num w:numId="278" w16cid:durableId="2017534883">
    <w:abstractNumId w:val="293"/>
  </w:num>
  <w:num w:numId="279" w16cid:durableId="444614676">
    <w:abstractNumId w:val="202"/>
  </w:num>
  <w:num w:numId="280" w16cid:durableId="293800484">
    <w:abstractNumId w:val="132"/>
  </w:num>
  <w:num w:numId="281" w16cid:durableId="336732876">
    <w:abstractNumId w:val="38"/>
  </w:num>
  <w:num w:numId="282" w16cid:durableId="1873690751">
    <w:abstractNumId w:val="89"/>
  </w:num>
  <w:num w:numId="283" w16cid:durableId="1110855055">
    <w:abstractNumId w:val="86"/>
  </w:num>
  <w:num w:numId="284" w16cid:durableId="238714134">
    <w:abstractNumId w:val="10"/>
  </w:num>
  <w:num w:numId="285" w16cid:durableId="1105806675">
    <w:abstractNumId w:val="295"/>
  </w:num>
  <w:num w:numId="286" w16cid:durableId="778795497">
    <w:abstractNumId w:val="264"/>
  </w:num>
  <w:num w:numId="287" w16cid:durableId="1803692405">
    <w:abstractNumId w:val="201"/>
  </w:num>
  <w:num w:numId="288" w16cid:durableId="995298569">
    <w:abstractNumId w:val="94"/>
  </w:num>
  <w:num w:numId="289" w16cid:durableId="637996512">
    <w:abstractNumId w:val="5"/>
  </w:num>
  <w:num w:numId="290" w16cid:durableId="1772118141">
    <w:abstractNumId w:val="283"/>
  </w:num>
  <w:num w:numId="291" w16cid:durableId="1275867727">
    <w:abstractNumId w:val="144"/>
  </w:num>
  <w:num w:numId="292" w16cid:durableId="691885735">
    <w:abstractNumId w:val="12"/>
  </w:num>
  <w:num w:numId="293" w16cid:durableId="1496149801">
    <w:abstractNumId w:val="156"/>
  </w:num>
  <w:num w:numId="294" w16cid:durableId="85343875">
    <w:abstractNumId w:val="243"/>
  </w:num>
  <w:num w:numId="295" w16cid:durableId="1677265497">
    <w:abstractNumId w:val="146"/>
  </w:num>
  <w:num w:numId="296" w16cid:durableId="604651279">
    <w:abstractNumId w:val="282"/>
  </w:num>
  <w:num w:numId="297" w16cid:durableId="1237016824">
    <w:abstractNumId w:val="286"/>
  </w:num>
  <w:num w:numId="298" w16cid:durableId="1410619120">
    <w:abstractNumId w:val="21"/>
  </w:num>
  <w:num w:numId="299" w16cid:durableId="1890535043">
    <w:abstractNumId w:val="176"/>
  </w:num>
  <w:num w:numId="300" w16cid:durableId="1818379635">
    <w:abstractNumId w:val="332"/>
  </w:num>
  <w:num w:numId="301" w16cid:durableId="1638870966">
    <w:abstractNumId w:val="61"/>
  </w:num>
  <w:num w:numId="302" w16cid:durableId="191652971">
    <w:abstractNumId w:val="187"/>
  </w:num>
  <w:num w:numId="303" w16cid:durableId="1919054054">
    <w:abstractNumId w:val="288"/>
  </w:num>
  <w:num w:numId="304" w16cid:durableId="1963924565">
    <w:abstractNumId w:val="284"/>
  </w:num>
  <w:num w:numId="305" w16cid:durableId="1199734217">
    <w:abstractNumId w:val="69"/>
  </w:num>
  <w:num w:numId="306" w16cid:durableId="1632513762">
    <w:abstractNumId w:val="292"/>
  </w:num>
  <w:num w:numId="307" w16cid:durableId="1744060291">
    <w:abstractNumId w:val="182"/>
  </w:num>
  <w:num w:numId="308" w16cid:durableId="117726576">
    <w:abstractNumId w:val="99"/>
  </w:num>
  <w:num w:numId="309" w16cid:durableId="1879705410">
    <w:abstractNumId w:val="118"/>
  </w:num>
  <w:num w:numId="310" w16cid:durableId="554783573">
    <w:abstractNumId w:val="28"/>
  </w:num>
  <w:num w:numId="311" w16cid:durableId="1105881321">
    <w:abstractNumId w:val="129"/>
  </w:num>
  <w:num w:numId="312" w16cid:durableId="275450654">
    <w:abstractNumId w:val="93"/>
  </w:num>
  <w:num w:numId="313" w16cid:durableId="1757827617">
    <w:abstractNumId w:val="196"/>
  </w:num>
  <w:num w:numId="314" w16cid:durableId="1633975654">
    <w:abstractNumId w:val="227"/>
  </w:num>
  <w:num w:numId="315" w16cid:durableId="2024278815">
    <w:abstractNumId w:val="59"/>
  </w:num>
  <w:num w:numId="316" w16cid:durableId="1977178131">
    <w:abstractNumId w:val="178"/>
  </w:num>
  <w:num w:numId="317" w16cid:durableId="2073189753">
    <w:abstractNumId w:val="1"/>
  </w:num>
  <w:num w:numId="318" w16cid:durableId="532772897">
    <w:abstractNumId w:val="81"/>
  </w:num>
  <w:num w:numId="319" w16cid:durableId="1788741504">
    <w:abstractNumId w:val="259"/>
  </w:num>
  <w:num w:numId="320" w16cid:durableId="132212291">
    <w:abstractNumId w:val="299"/>
  </w:num>
  <w:num w:numId="321" w16cid:durableId="573710744">
    <w:abstractNumId w:val="150"/>
  </w:num>
  <w:num w:numId="322" w16cid:durableId="1789932146">
    <w:abstractNumId w:val="15"/>
  </w:num>
  <w:num w:numId="323" w16cid:durableId="988482479">
    <w:abstractNumId w:val="102"/>
  </w:num>
  <w:num w:numId="324" w16cid:durableId="2027558194">
    <w:abstractNumId w:val="57"/>
  </w:num>
  <w:num w:numId="325" w16cid:durableId="1632055020">
    <w:abstractNumId w:val="234"/>
  </w:num>
  <w:num w:numId="326" w16cid:durableId="1191340253">
    <w:abstractNumId w:val="49"/>
  </w:num>
  <w:num w:numId="327" w16cid:durableId="560482335">
    <w:abstractNumId w:val="192"/>
  </w:num>
  <w:num w:numId="328" w16cid:durableId="1680891392">
    <w:abstractNumId w:val="238"/>
  </w:num>
  <w:num w:numId="329" w16cid:durableId="1882942055">
    <w:abstractNumId w:val="258"/>
  </w:num>
  <w:num w:numId="330" w16cid:durableId="151994005">
    <w:abstractNumId w:val="320"/>
  </w:num>
  <w:num w:numId="331" w16cid:durableId="758647659">
    <w:abstractNumId w:val="113"/>
  </w:num>
  <w:num w:numId="332" w16cid:durableId="2039574671">
    <w:abstractNumId w:val="280"/>
  </w:num>
  <w:num w:numId="333" w16cid:durableId="954018957">
    <w:abstractNumId w:val="203"/>
  </w:num>
  <w:num w:numId="334" w16cid:durableId="1172793680">
    <w:abstractNumId w:val="169"/>
  </w:num>
  <w:num w:numId="335" w16cid:durableId="198133076">
    <w:abstractNumId w:val="298"/>
  </w:num>
  <w:num w:numId="336" w16cid:durableId="2113933987">
    <w:abstractNumId w:val="104"/>
  </w:num>
  <w:num w:numId="337" w16cid:durableId="1754158337">
    <w:abstractNumId w:val="262"/>
  </w:num>
  <w:num w:numId="338" w16cid:durableId="988677022">
    <w:abstractNumId w:val="83"/>
  </w:num>
  <w:numIdMacAtCleanup w:val="3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chell Daysh">
    <w15:presenceInfo w15:providerId="None" w15:userId="Mitchell Daysh"/>
  </w15:person>
  <w15:person w15:author="Mark Chrisp">
    <w15:presenceInfo w15:providerId="AD" w15:userId="S::mark.chrisp@mitchelldaysh.co.nz::c213c4b8-1c2d-4fc3-a691-1b3d0d3b0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EC"/>
    <w:rsid w:val="00001EC5"/>
    <w:rsid w:val="00001EFE"/>
    <w:rsid w:val="00001FD9"/>
    <w:rsid w:val="00002C7F"/>
    <w:rsid w:val="00002EA3"/>
    <w:rsid w:val="00002F2E"/>
    <w:rsid w:val="00002F7C"/>
    <w:rsid w:val="00004990"/>
    <w:rsid w:val="00004A49"/>
    <w:rsid w:val="000055CA"/>
    <w:rsid w:val="00005FED"/>
    <w:rsid w:val="00006641"/>
    <w:rsid w:val="00006813"/>
    <w:rsid w:val="000068AE"/>
    <w:rsid w:val="00007220"/>
    <w:rsid w:val="00007AE3"/>
    <w:rsid w:val="000100DD"/>
    <w:rsid w:val="000110A7"/>
    <w:rsid w:val="0001118B"/>
    <w:rsid w:val="00011524"/>
    <w:rsid w:val="00011EA3"/>
    <w:rsid w:val="00013889"/>
    <w:rsid w:val="000141E9"/>
    <w:rsid w:val="0001447F"/>
    <w:rsid w:val="0001507D"/>
    <w:rsid w:val="00015793"/>
    <w:rsid w:val="00015B0B"/>
    <w:rsid w:val="000164C9"/>
    <w:rsid w:val="000165FD"/>
    <w:rsid w:val="0001731E"/>
    <w:rsid w:val="00017666"/>
    <w:rsid w:val="00017D25"/>
    <w:rsid w:val="00020EDD"/>
    <w:rsid w:val="000210CF"/>
    <w:rsid w:val="0002205B"/>
    <w:rsid w:val="00022578"/>
    <w:rsid w:val="00022753"/>
    <w:rsid w:val="00022875"/>
    <w:rsid w:val="0002353B"/>
    <w:rsid w:val="00023C78"/>
    <w:rsid w:val="00023CD8"/>
    <w:rsid w:val="00023D47"/>
    <w:rsid w:val="0002407D"/>
    <w:rsid w:val="000242B7"/>
    <w:rsid w:val="00025C66"/>
    <w:rsid w:val="00026098"/>
    <w:rsid w:val="0002655B"/>
    <w:rsid w:val="00026701"/>
    <w:rsid w:val="00027B11"/>
    <w:rsid w:val="00030266"/>
    <w:rsid w:val="0003028A"/>
    <w:rsid w:val="000302B0"/>
    <w:rsid w:val="00030E02"/>
    <w:rsid w:val="00031B27"/>
    <w:rsid w:val="00031B47"/>
    <w:rsid w:val="00031CB9"/>
    <w:rsid w:val="00032DE2"/>
    <w:rsid w:val="0003350C"/>
    <w:rsid w:val="000336DC"/>
    <w:rsid w:val="00033899"/>
    <w:rsid w:val="00033E86"/>
    <w:rsid w:val="00034062"/>
    <w:rsid w:val="00034632"/>
    <w:rsid w:val="00034712"/>
    <w:rsid w:val="0003492D"/>
    <w:rsid w:val="00034BAC"/>
    <w:rsid w:val="00034C6C"/>
    <w:rsid w:val="00036751"/>
    <w:rsid w:val="00036927"/>
    <w:rsid w:val="00036A3D"/>
    <w:rsid w:val="00037F6E"/>
    <w:rsid w:val="000408A8"/>
    <w:rsid w:val="00040AA8"/>
    <w:rsid w:val="00041771"/>
    <w:rsid w:val="00041E30"/>
    <w:rsid w:val="000430BF"/>
    <w:rsid w:val="00043815"/>
    <w:rsid w:val="00043D0C"/>
    <w:rsid w:val="000441E7"/>
    <w:rsid w:val="00044447"/>
    <w:rsid w:val="00044764"/>
    <w:rsid w:val="00044D91"/>
    <w:rsid w:val="000455F5"/>
    <w:rsid w:val="000461D1"/>
    <w:rsid w:val="0004696F"/>
    <w:rsid w:val="00047AC8"/>
    <w:rsid w:val="00047D65"/>
    <w:rsid w:val="00047FC5"/>
    <w:rsid w:val="00050F10"/>
    <w:rsid w:val="000511EC"/>
    <w:rsid w:val="00051249"/>
    <w:rsid w:val="00051776"/>
    <w:rsid w:val="000517F2"/>
    <w:rsid w:val="000518F8"/>
    <w:rsid w:val="00051C2E"/>
    <w:rsid w:val="000520E1"/>
    <w:rsid w:val="000522B0"/>
    <w:rsid w:val="0005338B"/>
    <w:rsid w:val="000537C7"/>
    <w:rsid w:val="00053E5A"/>
    <w:rsid w:val="00055353"/>
    <w:rsid w:val="0005699D"/>
    <w:rsid w:val="00056D8A"/>
    <w:rsid w:val="00056EC8"/>
    <w:rsid w:val="0005755A"/>
    <w:rsid w:val="0005776D"/>
    <w:rsid w:val="00057E4C"/>
    <w:rsid w:val="000606D1"/>
    <w:rsid w:val="000606E9"/>
    <w:rsid w:val="00061768"/>
    <w:rsid w:val="00061850"/>
    <w:rsid w:val="00061FCE"/>
    <w:rsid w:val="000622B2"/>
    <w:rsid w:val="000625FA"/>
    <w:rsid w:val="0006361D"/>
    <w:rsid w:val="0006362B"/>
    <w:rsid w:val="000637BB"/>
    <w:rsid w:val="00065AA6"/>
    <w:rsid w:val="00066084"/>
    <w:rsid w:val="00066A87"/>
    <w:rsid w:val="00066DC4"/>
    <w:rsid w:val="000678A0"/>
    <w:rsid w:val="00070649"/>
    <w:rsid w:val="00071BD5"/>
    <w:rsid w:val="00072445"/>
    <w:rsid w:val="00072699"/>
    <w:rsid w:val="00072A65"/>
    <w:rsid w:val="00072ECC"/>
    <w:rsid w:val="00073D63"/>
    <w:rsid w:val="000742DF"/>
    <w:rsid w:val="00074969"/>
    <w:rsid w:val="00075792"/>
    <w:rsid w:val="00075C2E"/>
    <w:rsid w:val="000760A4"/>
    <w:rsid w:val="0007765C"/>
    <w:rsid w:val="00077E75"/>
    <w:rsid w:val="00077EF8"/>
    <w:rsid w:val="00081963"/>
    <w:rsid w:val="00081B7A"/>
    <w:rsid w:val="00082505"/>
    <w:rsid w:val="00082875"/>
    <w:rsid w:val="00082DC5"/>
    <w:rsid w:val="000830CC"/>
    <w:rsid w:val="000847CF"/>
    <w:rsid w:val="000849F8"/>
    <w:rsid w:val="00085315"/>
    <w:rsid w:val="000858FD"/>
    <w:rsid w:val="00085DB0"/>
    <w:rsid w:val="000867A9"/>
    <w:rsid w:val="00086828"/>
    <w:rsid w:val="0008687D"/>
    <w:rsid w:val="00086919"/>
    <w:rsid w:val="00087153"/>
    <w:rsid w:val="000877DF"/>
    <w:rsid w:val="0009093C"/>
    <w:rsid w:val="00090BB7"/>
    <w:rsid w:val="00090EDA"/>
    <w:rsid w:val="0009190F"/>
    <w:rsid w:val="00092B7F"/>
    <w:rsid w:val="00092F57"/>
    <w:rsid w:val="0009337C"/>
    <w:rsid w:val="0009386B"/>
    <w:rsid w:val="00093D7C"/>
    <w:rsid w:val="000944F6"/>
    <w:rsid w:val="00094AFF"/>
    <w:rsid w:val="0009508F"/>
    <w:rsid w:val="00095F79"/>
    <w:rsid w:val="00096718"/>
    <w:rsid w:val="000A0113"/>
    <w:rsid w:val="000A1326"/>
    <w:rsid w:val="000A1FF2"/>
    <w:rsid w:val="000A24D5"/>
    <w:rsid w:val="000A2CC0"/>
    <w:rsid w:val="000A2D2D"/>
    <w:rsid w:val="000A2FC4"/>
    <w:rsid w:val="000A3114"/>
    <w:rsid w:val="000A3211"/>
    <w:rsid w:val="000A345D"/>
    <w:rsid w:val="000A346F"/>
    <w:rsid w:val="000A3D30"/>
    <w:rsid w:val="000A406E"/>
    <w:rsid w:val="000A47F6"/>
    <w:rsid w:val="000A4A1B"/>
    <w:rsid w:val="000A578A"/>
    <w:rsid w:val="000A6FEE"/>
    <w:rsid w:val="000A7233"/>
    <w:rsid w:val="000A7D92"/>
    <w:rsid w:val="000B0CED"/>
    <w:rsid w:val="000B1991"/>
    <w:rsid w:val="000B2398"/>
    <w:rsid w:val="000B260F"/>
    <w:rsid w:val="000B36CB"/>
    <w:rsid w:val="000B4149"/>
    <w:rsid w:val="000B4301"/>
    <w:rsid w:val="000B4850"/>
    <w:rsid w:val="000B5C14"/>
    <w:rsid w:val="000B5E3E"/>
    <w:rsid w:val="000B62E4"/>
    <w:rsid w:val="000B7160"/>
    <w:rsid w:val="000B745E"/>
    <w:rsid w:val="000B7D8D"/>
    <w:rsid w:val="000C0C3C"/>
    <w:rsid w:val="000C0C86"/>
    <w:rsid w:val="000C1561"/>
    <w:rsid w:val="000C1A2A"/>
    <w:rsid w:val="000C541A"/>
    <w:rsid w:val="000C562C"/>
    <w:rsid w:val="000C5890"/>
    <w:rsid w:val="000C58F0"/>
    <w:rsid w:val="000C5904"/>
    <w:rsid w:val="000C72F9"/>
    <w:rsid w:val="000D0C0A"/>
    <w:rsid w:val="000D144E"/>
    <w:rsid w:val="000D1B9F"/>
    <w:rsid w:val="000D1C55"/>
    <w:rsid w:val="000D2FF6"/>
    <w:rsid w:val="000D3039"/>
    <w:rsid w:val="000D308E"/>
    <w:rsid w:val="000D388F"/>
    <w:rsid w:val="000D3959"/>
    <w:rsid w:val="000D4439"/>
    <w:rsid w:val="000D4483"/>
    <w:rsid w:val="000D4732"/>
    <w:rsid w:val="000D52D1"/>
    <w:rsid w:val="000D533D"/>
    <w:rsid w:val="000D5698"/>
    <w:rsid w:val="000D5762"/>
    <w:rsid w:val="000D6D20"/>
    <w:rsid w:val="000D6D67"/>
    <w:rsid w:val="000D74DF"/>
    <w:rsid w:val="000D7D45"/>
    <w:rsid w:val="000E006A"/>
    <w:rsid w:val="000E0234"/>
    <w:rsid w:val="000E2039"/>
    <w:rsid w:val="000E2A09"/>
    <w:rsid w:val="000E2C91"/>
    <w:rsid w:val="000E3BEA"/>
    <w:rsid w:val="000E4349"/>
    <w:rsid w:val="000E4D5A"/>
    <w:rsid w:val="000E51F6"/>
    <w:rsid w:val="000E731B"/>
    <w:rsid w:val="000E78D7"/>
    <w:rsid w:val="000E7DA7"/>
    <w:rsid w:val="000F10D9"/>
    <w:rsid w:val="000F113A"/>
    <w:rsid w:val="000F15F9"/>
    <w:rsid w:val="000F19D8"/>
    <w:rsid w:val="000F34BC"/>
    <w:rsid w:val="000F4ABD"/>
    <w:rsid w:val="000F4C37"/>
    <w:rsid w:val="000F53FA"/>
    <w:rsid w:val="000F5751"/>
    <w:rsid w:val="000F5927"/>
    <w:rsid w:val="000F6146"/>
    <w:rsid w:val="000F6416"/>
    <w:rsid w:val="000F64E7"/>
    <w:rsid w:val="000F694D"/>
    <w:rsid w:val="000F6DE7"/>
    <w:rsid w:val="000F6EF9"/>
    <w:rsid w:val="000F6FF0"/>
    <w:rsid w:val="000F736B"/>
    <w:rsid w:val="000F7E02"/>
    <w:rsid w:val="00100032"/>
    <w:rsid w:val="001004B6"/>
    <w:rsid w:val="00100592"/>
    <w:rsid w:val="00102277"/>
    <w:rsid w:val="001025A1"/>
    <w:rsid w:val="00102714"/>
    <w:rsid w:val="00102A49"/>
    <w:rsid w:val="00103BDF"/>
    <w:rsid w:val="00103DF3"/>
    <w:rsid w:val="00104775"/>
    <w:rsid w:val="00104777"/>
    <w:rsid w:val="00104D49"/>
    <w:rsid w:val="001057F2"/>
    <w:rsid w:val="00105B81"/>
    <w:rsid w:val="001061A6"/>
    <w:rsid w:val="00106BAF"/>
    <w:rsid w:val="00106DA6"/>
    <w:rsid w:val="00107089"/>
    <w:rsid w:val="0010710E"/>
    <w:rsid w:val="00107571"/>
    <w:rsid w:val="00107812"/>
    <w:rsid w:val="0010784F"/>
    <w:rsid w:val="001102BB"/>
    <w:rsid w:val="001102CD"/>
    <w:rsid w:val="00110802"/>
    <w:rsid w:val="00111450"/>
    <w:rsid w:val="00113691"/>
    <w:rsid w:val="0011385E"/>
    <w:rsid w:val="001138B3"/>
    <w:rsid w:val="001143E5"/>
    <w:rsid w:val="00114F00"/>
    <w:rsid w:val="00115120"/>
    <w:rsid w:val="001151DA"/>
    <w:rsid w:val="001158E8"/>
    <w:rsid w:val="00115EF9"/>
    <w:rsid w:val="0011601E"/>
    <w:rsid w:val="00116BC5"/>
    <w:rsid w:val="001175E2"/>
    <w:rsid w:val="00117685"/>
    <w:rsid w:val="0012134D"/>
    <w:rsid w:val="001215AF"/>
    <w:rsid w:val="0012160A"/>
    <w:rsid w:val="00121BAB"/>
    <w:rsid w:val="00121F14"/>
    <w:rsid w:val="00123C59"/>
    <w:rsid w:val="00123EC0"/>
    <w:rsid w:val="00124563"/>
    <w:rsid w:val="001245D6"/>
    <w:rsid w:val="001247E6"/>
    <w:rsid w:val="0012573B"/>
    <w:rsid w:val="00125C9C"/>
    <w:rsid w:val="00125D00"/>
    <w:rsid w:val="0012639D"/>
    <w:rsid w:val="001267F5"/>
    <w:rsid w:val="00126A36"/>
    <w:rsid w:val="0012713C"/>
    <w:rsid w:val="0012773D"/>
    <w:rsid w:val="00130AF0"/>
    <w:rsid w:val="00130B94"/>
    <w:rsid w:val="00131299"/>
    <w:rsid w:val="00131B91"/>
    <w:rsid w:val="00131C77"/>
    <w:rsid w:val="00133AAA"/>
    <w:rsid w:val="001343FC"/>
    <w:rsid w:val="00134ACD"/>
    <w:rsid w:val="00135A3A"/>
    <w:rsid w:val="00137E08"/>
    <w:rsid w:val="001406A1"/>
    <w:rsid w:val="001422AD"/>
    <w:rsid w:val="00142942"/>
    <w:rsid w:val="00142ED0"/>
    <w:rsid w:val="001432D5"/>
    <w:rsid w:val="001439E3"/>
    <w:rsid w:val="00143A8E"/>
    <w:rsid w:val="00143FF1"/>
    <w:rsid w:val="001440D9"/>
    <w:rsid w:val="00145611"/>
    <w:rsid w:val="00145624"/>
    <w:rsid w:val="001461D1"/>
    <w:rsid w:val="0014638B"/>
    <w:rsid w:val="00146961"/>
    <w:rsid w:val="00146DEB"/>
    <w:rsid w:val="001472AC"/>
    <w:rsid w:val="0014774A"/>
    <w:rsid w:val="001504AC"/>
    <w:rsid w:val="00150534"/>
    <w:rsid w:val="00150F0D"/>
    <w:rsid w:val="00151428"/>
    <w:rsid w:val="001515D2"/>
    <w:rsid w:val="00151C71"/>
    <w:rsid w:val="00152A4F"/>
    <w:rsid w:val="00152D48"/>
    <w:rsid w:val="00153624"/>
    <w:rsid w:val="00153A45"/>
    <w:rsid w:val="00153EEE"/>
    <w:rsid w:val="00154ECE"/>
    <w:rsid w:val="001563DF"/>
    <w:rsid w:val="00156B88"/>
    <w:rsid w:val="0015798A"/>
    <w:rsid w:val="0016060E"/>
    <w:rsid w:val="00160DCC"/>
    <w:rsid w:val="001615E2"/>
    <w:rsid w:val="00161CBE"/>
    <w:rsid w:val="00161E63"/>
    <w:rsid w:val="00162042"/>
    <w:rsid w:val="00162CF9"/>
    <w:rsid w:val="00163375"/>
    <w:rsid w:val="00164A52"/>
    <w:rsid w:val="00164D61"/>
    <w:rsid w:val="00165942"/>
    <w:rsid w:val="00165F44"/>
    <w:rsid w:val="001663D4"/>
    <w:rsid w:val="0016687F"/>
    <w:rsid w:val="00167088"/>
    <w:rsid w:val="001672EB"/>
    <w:rsid w:val="00167724"/>
    <w:rsid w:val="00167FB0"/>
    <w:rsid w:val="001714C7"/>
    <w:rsid w:val="00172B64"/>
    <w:rsid w:val="0017352B"/>
    <w:rsid w:val="001738FC"/>
    <w:rsid w:val="00173F93"/>
    <w:rsid w:val="00175CE3"/>
    <w:rsid w:val="00175E92"/>
    <w:rsid w:val="00175FE1"/>
    <w:rsid w:val="0017695D"/>
    <w:rsid w:val="00176B00"/>
    <w:rsid w:val="00176B36"/>
    <w:rsid w:val="00177B19"/>
    <w:rsid w:val="00177FB9"/>
    <w:rsid w:val="001800CD"/>
    <w:rsid w:val="0018045A"/>
    <w:rsid w:val="001804CB"/>
    <w:rsid w:val="00180EA7"/>
    <w:rsid w:val="00180EF0"/>
    <w:rsid w:val="0018118B"/>
    <w:rsid w:val="00181734"/>
    <w:rsid w:val="00181E6C"/>
    <w:rsid w:val="00182DA0"/>
    <w:rsid w:val="00182F09"/>
    <w:rsid w:val="0018363C"/>
    <w:rsid w:val="0018485C"/>
    <w:rsid w:val="00187024"/>
    <w:rsid w:val="00190056"/>
    <w:rsid w:val="00190617"/>
    <w:rsid w:val="00190665"/>
    <w:rsid w:val="001907EF"/>
    <w:rsid w:val="00192AFF"/>
    <w:rsid w:val="0019340A"/>
    <w:rsid w:val="00193704"/>
    <w:rsid w:val="00193D37"/>
    <w:rsid w:val="00193D5A"/>
    <w:rsid w:val="00194977"/>
    <w:rsid w:val="00194D23"/>
    <w:rsid w:val="00195A06"/>
    <w:rsid w:val="00195A34"/>
    <w:rsid w:val="001966B6"/>
    <w:rsid w:val="001973B4"/>
    <w:rsid w:val="00197AAF"/>
    <w:rsid w:val="00197EC2"/>
    <w:rsid w:val="001A03F3"/>
    <w:rsid w:val="001A0C2D"/>
    <w:rsid w:val="001A1D56"/>
    <w:rsid w:val="001A22AF"/>
    <w:rsid w:val="001A2CB2"/>
    <w:rsid w:val="001A2FF1"/>
    <w:rsid w:val="001A3342"/>
    <w:rsid w:val="001A355C"/>
    <w:rsid w:val="001A3DA5"/>
    <w:rsid w:val="001A452F"/>
    <w:rsid w:val="001A4912"/>
    <w:rsid w:val="001A4C6A"/>
    <w:rsid w:val="001A5ED6"/>
    <w:rsid w:val="001A60E2"/>
    <w:rsid w:val="001A6AED"/>
    <w:rsid w:val="001A7058"/>
    <w:rsid w:val="001A73FA"/>
    <w:rsid w:val="001A761A"/>
    <w:rsid w:val="001A762A"/>
    <w:rsid w:val="001A7885"/>
    <w:rsid w:val="001A7B07"/>
    <w:rsid w:val="001A7C0D"/>
    <w:rsid w:val="001B012D"/>
    <w:rsid w:val="001B029E"/>
    <w:rsid w:val="001B038D"/>
    <w:rsid w:val="001B1C72"/>
    <w:rsid w:val="001B407F"/>
    <w:rsid w:val="001B48EB"/>
    <w:rsid w:val="001B55A3"/>
    <w:rsid w:val="001B56B3"/>
    <w:rsid w:val="001B5745"/>
    <w:rsid w:val="001B5A44"/>
    <w:rsid w:val="001B5FC4"/>
    <w:rsid w:val="001B75DA"/>
    <w:rsid w:val="001C061F"/>
    <w:rsid w:val="001C117F"/>
    <w:rsid w:val="001C1B48"/>
    <w:rsid w:val="001C301F"/>
    <w:rsid w:val="001C33C0"/>
    <w:rsid w:val="001C3662"/>
    <w:rsid w:val="001C3FD5"/>
    <w:rsid w:val="001C4349"/>
    <w:rsid w:val="001C4A89"/>
    <w:rsid w:val="001C66AE"/>
    <w:rsid w:val="001C6D9F"/>
    <w:rsid w:val="001C7741"/>
    <w:rsid w:val="001C7B31"/>
    <w:rsid w:val="001D0278"/>
    <w:rsid w:val="001D03E6"/>
    <w:rsid w:val="001D0F2B"/>
    <w:rsid w:val="001D1AA8"/>
    <w:rsid w:val="001D1C8C"/>
    <w:rsid w:val="001D212E"/>
    <w:rsid w:val="001D24E6"/>
    <w:rsid w:val="001D25A0"/>
    <w:rsid w:val="001D28BF"/>
    <w:rsid w:val="001D2B60"/>
    <w:rsid w:val="001D31B5"/>
    <w:rsid w:val="001D3BB8"/>
    <w:rsid w:val="001D3FB2"/>
    <w:rsid w:val="001D54E9"/>
    <w:rsid w:val="001D65CE"/>
    <w:rsid w:val="001D68AE"/>
    <w:rsid w:val="001D77B3"/>
    <w:rsid w:val="001D7C16"/>
    <w:rsid w:val="001D7F31"/>
    <w:rsid w:val="001E00D3"/>
    <w:rsid w:val="001E07C5"/>
    <w:rsid w:val="001E10BB"/>
    <w:rsid w:val="001E305B"/>
    <w:rsid w:val="001E3373"/>
    <w:rsid w:val="001E34D1"/>
    <w:rsid w:val="001E41D1"/>
    <w:rsid w:val="001E44A5"/>
    <w:rsid w:val="001E5B1F"/>
    <w:rsid w:val="001E62F5"/>
    <w:rsid w:val="001E643B"/>
    <w:rsid w:val="001E709E"/>
    <w:rsid w:val="001E78CB"/>
    <w:rsid w:val="001E7ADC"/>
    <w:rsid w:val="001F1658"/>
    <w:rsid w:val="001F1BE3"/>
    <w:rsid w:val="001F27AF"/>
    <w:rsid w:val="001F28C2"/>
    <w:rsid w:val="001F2FC7"/>
    <w:rsid w:val="001F3C6C"/>
    <w:rsid w:val="001F4227"/>
    <w:rsid w:val="001F4263"/>
    <w:rsid w:val="001F4269"/>
    <w:rsid w:val="001F446B"/>
    <w:rsid w:val="001F4C07"/>
    <w:rsid w:val="001F4CBE"/>
    <w:rsid w:val="001F54F8"/>
    <w:rsid w:val="001F5B7F"/>
    <w:rsid w:val="001F6E04"/>
    <w:rsid w:val="001F7BF4"/>
    <w:rsid w:val="001F7D62"/>
    <w:rsid w:val="002000D8"/>
    <w:rsid w:val="00200629"/>
    <w:rsid w:val="002007AF"/>
    <w:rsid w:val="00201461"/>
    <w:rsid w:val="002017AF"/>
    <w:rsid w:val="0020182D"/>
    <w:rsid w:val="00201EE9"/>
    <w:rsid w:val="00202623"/>
    <w:rsid w:val="002026FF"/>
    <w:rsid w:val="002027F9"/>
    <w:rsid w:val="0020285D"/>
    <w:rsid w:val="002047FF"/>
    <w:rsid w:val="00204AF5"/>
    <w:rsid w:val="00204AF8"/>
    <w:rsid w:val="002055EB"/>
    <w:rsid w:val="0020567C"/>
    <w:rsid w:val="0020643E"/>
    <w:rsid w:val="00207332"/>
    <w:rsid w:val="00210769"/>
    <w:rsid w:val="002112EC"/>
    <w:rsid w:val="00211953"/>
    <w:rsid w:val="00211CC4"/>
    <w:rsid w:val="00211F76"/>
    <w:rsid w:val="00212826"/>
    <w:rsid w:val="002129D8"/>
    <w:rsid w:val="00212C7F"/>
    <w:rsid w:val="002133A0"/>
    <w:rsid w:val="00213DAB"/>
    <w:rsid w:val="0021400E"/>
    <w:rsid w:val="00214BD8"/>
    <w:rsid w:val="0021572D"/>
    <w:rsid w:val="0021597E"/>
    <w:rsid w:val="00215D7A"/>
    <w:rsid w:val="00215E23"/>
    <w:rsid w:val="00215E98"/>
    <w:rsid w:val="00217B9C"/>
    <w:rsid w:val="00217EFD"/>
    <w:rsid w:val="00221088"/>
    <w:rsid w:val="00221426"/>
    <w:rsid w:val="00221877"/>
    <w:rsid w:val="00222284"/>
    <w:rsid w:val="00222AB8"/>
    <w:rsid w:val="0022303D"/>
    <w:rsid w:val="0022374B"/>
    <w:rsid w:val="002237B1"/>
    <w:rsid w:val="0022391C"/>
    <w:rsid w:val="00224564"/>
    <w:rsid w:val="00224585"/>
    <w:rsid w:val="00224956"/>
    <w:rsid w:val="002257A3"/>
    <w:rsid w:val="00225D72"/>
    <w:rsid w:val="00225EC8"/>
    <w:rsid w:val="0022601E"/>
    <w:rsid w:val="00226255"/>
    <w:rsid w:val="00226922"/>
    <w:rsid w:val="00226945"/>
    <w:rsid w:val="00226BEC"/>
    <w:rsid w:val="0022794E"/>
    <w:rsid w:val="00227CEA"/>
    <w:rsid w:val="00227DDE"/>
    <w:rsid w:val="0023049E"/>
    <w:rsid w:val="00233FFC"/>
    <w:rsid w:val="002346EE"/>
    <w:rsid w:val="00234955"/>
    <w:rsid w:val="00235594"/>
    <w:rsid w:val="00235C09"/>
    <w:rsid w:val="002373B4"/>
    <w:rsid w:val="002407FE"/>
    <w:rsid w:val="002414D5"/>
    <w:rsid w:val="00241627"/>
    <w:rsid w:val="002419BE"/>
    <w:rsid w:val="00242CCD"/>
    <w:rsid w:val="00243511"/>
    <w:rsid w:val="0024366F"/>
    <w:rsid w:val="00243AC9"/>
    <w:rsid w:val="002451EC"/>
    <w:rsid w:val="00245636"/>
    <w:rsid w:val="00246ADE"/>
    <w:rsid w:val="0024738B"/>
    <w:rsid w:val="00247C37"/>
    <w:rsid w:val="00250E4B"/>
    <w:rsid w:val="00251810"/>
    <w:rsid w:val="00251DA0"/>
    <w:rsid w:val="00251FB0"/>
    <w:rsid w:val="002525B8"/>
    <w:rsid w:val="00252A68"/>
    <w:rsid w:val="00252D5E"/>
    <w:rsid w:val="002538CF"/>
    <w:rsid w:val="00255104"/>
    <w:rsid w:val="00256A38"/>
    <w:rsid w:val="00257E9E"/>
    <w:rsid w:val="00260E0C"/>
    <w:rsid w:val="00261100"/>
    <w:rsid w:val="00261539"/>
    <w:rsid w:val="00261656"/>
    <w:rsid w:val="00261695"/>
    <w:rsid w:val="00261C2D"/>
    <w:rsid w:val="00263964"/>
    <w:rsid w:val="00263B8A"/>
    <w:rsid w:val="00263F4E"/>
    <w:rsid w:val="00264155"/>
    <w:rsid w:val="00265A32"/>
    <w:rsid w:val="002661FF"/>
    <w:rsid w:val="00266C3C"/>
    <w:rsid w:val="00267C96"/>
    <w:rsid w:val="00267ED7"/>
    <w:rsid w:val="0027012E"/>
    <w:rsid w:val="00271511"/>
    <w:rsid w:val="00271568"/>
    <w:rsid w:val="00272211"/>
    <w:rsid w:val="00272415"/>
    <w:rsid w:val="00272524"/>
    <w:rsid w:val="00272564"/>
    <w:rsid w:val="002744E1"/>
    <w:rsid w:val="002746EF"/>
    <w:rsid w:val="0027543F"/>
    <w:rsid w:val="0027544E"/>
    <w:rsid w:val="002760F6"/>
    <w:rsid w:val="002762B8"/>
    <w:rsid w:val="00276704"/>
    <w:rsid w:val="002767CF"/>
    <w:rsid w:val="00276E68"/>
    <w:rsid w:val="0027755D"/>
    <w:rsid w:val="00277DAC"/>
    <w:rsid w:val="00277F35"/>
    <w:rsid w:val="002801F0"/>
    <w:rsid w:val="00280530"/>
    <w:rsid w:val="00280A25"/>
    <w:rsid w:val="00280CF4"/>
    <w:rsid w:val="0028141D"/>
    <w:rsid w:val="00281687"/>
    <w:rsid w:val="00281A06"/>
    <w:rsid w:val="00281A2D"/>
    <w:rsid w:val="00281E92"/>
    <w:rsid w:val="002826DF"/>
    <w:rsid w:val="00282934"/>
    <w:rsid w:val="002833DB"/>
    <w:rsid w:val="0028350A"/>
    <w:rsid w:val="00283988"/>
    <w:rsid w:val="00283DF4"/>
    <w:rsid w:val="00283E74"/>
    <w:rsid w:val="00285A0D"/>
    <w:rsid w:val="00285BDA"/>
    <w:rsid w:val="00286912"/>
    <w:rsid w:val="002871C0"/>
    <w:rsid w:val="00287A78"/>
    <w:rsid w:val="002917E3"/>
    <w:rsid w:val="00292683"/>
    <w:rsid w:val="00293524"/>
    <w:rsid w:val="00293CCF"/>
    <w:rsid w:val="0029488F"/>
    <w:rsid w:val="00294C5E"/>
    <w:rsid w:val="00294D62"/>
    <w:rsid w:val="0029543A"/>
    <w:rsid w:val="00295672"/>
    <w:rsid w:val="00295CAE"/>
    <w:rsid w:val="00295DE5"/>
    <w:rsid w:val="00296298"/>
    <w:rsid w:val="00297B3C"/>
    <w:rsid w:val="002A1A9C"/>
    <w:rsid w:val="002A2E30"/>
    <w:rsid w:val="002A3618"/>
    <w:rsid w:val="002A452C"/>
    <w:rsid w:val="002A47F5"/>
    <w:rsid w:val="002A48AE"/>
    <w:rsid w:val="002A56FB"/>
    <w:rsid w:val="002A6314"/>
    <w:rsid w:val="002A6B36"/>
    <w:rsid w:val="002A6BB9"/>
    <w:rsid w:val="002A6CC3"/>
    <w:rsid w:val="002A6DD9"/>
    <w:rsid w:val="002A6EFB"/>
    <w:rsid w:val="002A787B"/>
    <w:rsid w:val="002B0288"/>
    <w:rsid w:val="002B089F"/>
    <w:rsid w:val="002B142F"/>
    <w:rsid w:val="002B1AAA"/>
    <w:rsid w:val="002B1B50"/>
    <w:rsid w:val="002B291F"/>
    <w:rsid w:val="002B2962"/>
    <w:rsid w:val="002B29EA"/>
    <w:rsid w:val="002B3E3B"/>
    <w:rsid w:val="002B4381"/>
    <w:rsid w:val="002B4A33"/>
    <w:rsid w:val="002B58D1"/>
    <w:rsid w:val="002B6DC2"/>
    <w:rsid w:val="002B6E44"/>
    <w:rsid w:val="002B7D23"/>
    <w:rsid w:val="002B7DD9"/>
    <w:rsid w:val="002C0716"/>
    <w:rsid w:val="002C164F"/>
    <w:rsid w:val="002C1795"/>
    <w:rsid w:val="002C1A52"/>
    <w:rsid w:val="002C1FD1"/>
    <w:rsid w:val="002C2A45"/>
    <w:rsid w:val="002C2DD8"/>
    <w:rsid w:val="002C2EE2"/>
    <w:rsid w:val="002C3A7A"/>
    <w:rsid w:val="002C44DD"/>
    <w:rsid w:val="002C50B8"/>
    <w:rsid w:val="002C53E8"/>
    <w:rsid w:val="002C5724"/>
    <w:rsid w:val="002C60F0"/>
    <w:rsid w:val="002C612C"/>
    <w:rsid w:val="002C66F7"/>
    <w:rsid w:val="002C70E4"/>
    <w:rsid w:val="002C73CC"/>
    <w:rsid w:val="002C744D"/>
    <w:rsid w:val="002C7583"/>
    <w:rsid w:val="002D08FF"/>
    <w:rsid w:val="002D0A52"/>
    <w:rsid w:val="002D1AFE"/>
    <w:rsid w:val="002D2357"/>
    <w:rsid w:val="002D2725"/>
    <w:rsid w:val="002D3118"/>
    <w:rsid w:val="002D4071"/>
    <w:rsid w:val="002D51FC"/>
    <w:rsid w:val="002D53B8"/>
    <w:rsid w:val="002D57AA"/>
    <w:rsid w:val="002D659F"/>
    <w:rsid w:val="002D6F2E"/>
    <w:rsid w:val="002D7004"/>
    <w:rsid w:val="002D7AB8"/>
    <w:rsid w:val="002E053C"/>
    <w:rsid w:val="002E1042"/>
    <w:rsid w:val="002E11E5"/>
    <w:rsid w:val="002E2F45"/>
    <w:rsid w:val="002E3B52"/>
    <w:rsid w:val="002E3DD6"/>
    <w:rsid w:val="002E3E69"/>
    <w:rsid w:val="002E4437"/>
    <w:rsid w:val="002E4A11"/>
    <w:rsid w:val="002E4AF9"/>
    <w:rsid w:val="002E6124"/>
    <w:rsid w:val="002E664B"/>
    <w:rsid w:val="002E72AB"/>
    <w:rsid w:val="002E7750"/>
    <w:rsid w:val="002F0998"/>
    <w:rsid w:val="002F0EC7"/>
    <w:rsid w:val="002F2D5A"/>
    <w:rsid w:val="002F3A21"/>
    <w:rsid w:val="002F56EE"/>
    <w:rsid w:val="002F5A19"/>
    <w:rsid w:val="002F5FF3"/>
    <w:rsid w:val="002F6131"/>
    <w:rsid w:val="002F661D"/>
    <w:rsid w:val="002F73CB"/>
    <w:rsid w:val="002F786B"/>
    <w:rsid w:val="002F7BC7"/>
    <w:rsid w:val="002F7CB9"/>
    <w:rsid w:val="00300158"/>
    <w:rsid w:val="0030039B"/>
    <w:rsid w:val="00300AB6"/>
    <w:rsid w:val="003017F8"/>
    <w:rsid w:val="003020EB"/>
    <w:rsid w:val="00302525"/>
    <w:rsid w:val="003043F6"/>
    <w:rsid w:val="00304514"/>
    <w:rsid w:val="003046CB"/>
    <w:rsid w:val="00305168"/>
    <w:rsid w:val="003053EB"/>
    <w:rsid w:val="00305BE7"/>
    <w:rsid w:val="0030683C"/>
    <w:rsid w:val="00306E1E"/>
    <w:rsid w:val="00307696"/>
    <w:rsid w:val="003102EF"/>
    <w:rsid w:val="00310828"/>
    <w:rsid w:val="00310C3F"/>
    <w:rsid w:val="00310CED"/>
    <w:rsid w:val="00310F23"/>
    <w:rsid w:val="00310F55"/>
    <w:rsid w:val="00312308"/>
    <w:rsid w:val="0031286B"/>
    <w:rsid w:val="00312C87"/>
    <w:rsid w:val="00313A81"/>
    <w:rsid w:val="003148CB"/>
    <w:rsid w:val="0031494C"/>
    <w:rsid w:val="00314987"/>
    <w:rsid w:val="00314E69"/>
    <w:rsid w:val="00314FEE"/>
    <w:rsid w:val="003150A4"/>
    <w:rsid w:val="00316D08"/>
    <w:rsid w:val="00316D24"/>
    <w:rsid w:val="00316D97"/>
    <w:rsid w:val="00316F67"/>
    <w:rsid w:val="00317669"/>
    <w:rsid w:val="0032019B"/>
    <w:rsid w:val="0032177C"/>
    <w:rsid w:val="00322AB3"/>
    <w:rsid w:val="00322ECC"/>
    <w:rsid w:val="0032395B"/>
    <w:rsid w:val="003253C6"/>
    <w:rsid w:val="00325C6D"/>
    <w:rsid w:val="00326449"/>
    <w:rsid w:val="00327765"/>
    <w:rsid w:val="00327E30"/>
    <w:rsid w:val="00330E4F"/>
    <w:rsid w:val="00331154"/>
    <w:rsid w:val="00334A1F"/>
    <w:rsid w:val="00334ADC"/>
    <w:rsid w:val="0033571B"/>
    <w:rsid w:val="00335BA9"/>
    <w:rsid w:val="00335BB8"/>
    <w:rsid w:val="00335F67"/>
    <w:rsid w:val="00335FD4"/>
    <w:rsid w:val="003369B2"/>
    <w:rsid w:val="0033700A"/>
    <w:rsid w:val="00337092"/>
    <w:rsid w:val="003375FC"/>
    <w:rsid w:val="00337741"/>
    <w:rsid w:val="00340C1C"/>
    <w:rsid w:val="00341867"/>
    <w:rsid w:val="00341BF2"/>
    <w:rsid w:val="00342B2C"/>
    <w:rsid w:val="00342E9C"/>
    <w:rsid w:val="00343408"/>
    <w:rsid w:val="003440C2"/>
    <w:rsid w:val="0034659C"/>
    <w:rsid w:val="00347F72"/>
    <w:rsid w:val="00350E7A"/>
    <w:rsid w:val="003517FE"/>
    <w:rsid w:val="00351EE5"/>
    <w:rsid w:val="00351F0E"/>
    <w:rsid w:val="0035241A"/>
    <w:rsid w:val="0035394F"/>
    <w:rsid w:val="00353ECE"/>
    <w:rsid w:val="0035420E"/>
    <w:rsid w:val="00354998"/>
    <w:rsid w:val="00354A0A"/>
    <w:rsid w:val="00355026"/>
    <w:rsid w:val="003559ED"/>
    <w:rsid w:val="00355CA9"/>
    <w:rsid w:val="00356B43"/>
    <w:rsid w:val="00356CB7"/>
    <w:rsid w:val="00356DF2"/>
    <w:rsid w:val="00356FD3"/>
    <w:rsid w:val="00357060"/>
    <w:rsid w:val="0035793C"/>
    <w:rsid w:val="003600DF"/>
    <w:rsid w:val="003607FA"/>
    <w:rsid w:val="003609B2"/>
    <w:rsid w:val="003609B3"/>
    <w:rsid w:val="00360AAE"/>
    <w:rsid w:val="003612A5"/>
    <w:rsid w:val="00361537"/>
    <w:rsid w:val="003618A4"/>
    <w:rsid w:val="00361B44"/>
    <w:rsid w:val="003622CA"/>
    <w:rsid w:val="0036249D"/>
    <w:rsid w:val="0036271D"/>
    <w:rsid w:val="003634F8"/>
    <w:rsid w:val="00363DC4"/>
    <w:rsid w:val="00364020"/>
    <w:rsid w:val="003641D9"/>
    <w:rsid w:val="00364BD8"/>
    <w:rsid w:val="00364C21"/>
    <w:rsid w:val="00366203"/>
    <w:rsid w:val="00366D01"/>
    <w:rsid w:val="003674D7"/>
    <w:rsid w:val="003676A5"/>
    <w:rsid w:val="003678CF"/>
    <w:rsid w:val="00371256"/>
    <w:rsid w:val="0037165F"/>
    <w:rsid w:val="003720A3"/>
    <w:rsid w:val="00372C70"/>
    <w:rsid w:val="00372D9A"/>
    <w:rsid w:val="003730F8"/>
    <w:rsid w:val="003733D8"/>
    <w:rsid w:val="00374B9B"/>
    <w:rsid w:val="00374C25"/>
    <w:rsid w:val="00374D96"/>
    <w:rsid w:val="00374F4A"/>
    <w:rsid w:val="00374F83"/>
    <w:rsid w:val="003750CB"/>
    <w:rsid w:val="00375FDA"/>
    <w:rsid w:val="0037621B"/>
    <w:rsid w:val="00376B75"/>
    <w:rsid w:val="00376FDB"/>
    <w:rsid w:val="0037723B"/>
    <w:rsid w:val="00377CF4"/>
    <w:rsid w:val="00377FED"/>
    <w:rsid w:val="003800CE"/>
    <w:rsid w:val="00380321"/>
    <w:rsid w:val="00380C82"/>
    <w:rsid w:val="003813E4"/>
    <w:rsid w:val="003826BA"/>
    <w:rsid w:val="003829B3"/>
    <w:rsid w:val="003839F1"/>
    <w:rsid w:val="003846FE"/>
    <w:rsid w:val="003859DB"/>
    <w:rsid w:val="00385A1D"/>
    <w:rsid w:val="00385BEC"/>
    <w:rsid w:val="00387E49"/>
    <w:rsid w:val="00387E74"/>
    <w:rsid w:val="00391BDD"/>
    <w:rsid w:val="00391C71"/>
    <w:rsid w:val="00392110"/>
    <w:rsid w:val="00392966"/>
    <w:rsid w:val="00392F97"/>
    <w:rsid w:val="003935F9"/>
    <w:rsid w:val="00393973"/>
    <w:rsid w:val="00395147"/>
    <w:rsid w:val="00395247"/>
    <w:rsid w:val="0039584A"/>
    <w:rsid w:val="00395900"/>
    <w:rsid w:val="003960F5"/>
    <w:rsid w:val="003965D3"/>
    <w:rsid w:val="00396725"/>
    <w:rsid w:val="003967C6"/>
    <w:rsid w:val="003968FE"/>
    <w:rsid w:val="00396A74"/>
    <w:rsid w:val="00396F24"/>
    <w:rsid w:val="003A0223"/>
    <w:rsid w:val="003A0586"/>
    <w:rsid w:val="003A0FED"/>
    <w:rsid w:val="003A2089"/>
    <w:rsid w:val="003A23E6"/>
    <w:rsid w:val="003A28FA"/>
    <w:rsid w:val="003A3F74"/>
    <w:rsid w:val="003A4112"/>
    <w:rsid w:val="003A55C2"/>
    <w:rsid w:val="003A56A5"/>
    <w:rsid w:val="003A5719"/>
    <w:rsid w:val="003A6268"/>
    <w:rsid w:val="003A67F3"/>
    <w:rsid w:val="003A6958"/>
    <w:rsid w:val="003A6A87"/>
    <w:rsid w:val="003A708E"/>
    <w:rsid w:val="003B0731"/>
    <w:rsid w:val="003B14C7"/>
    <w:rsid w:val="003B1597"/>
    <w:rsid w:val="003B1976"/>
    <w:rsid w:val="003B23B0"/>
    <w:rsid w:val="003B2F96"/>
    <w:rsid w:val="003B30E8"/>
    <w:rsid w:val="003B3934"/>
    <w:rsid w:val="003B3CBE"/>
    <w:rsid w:val="003B4685"/>
    <w:rsid w:val="003B4E6F"/>
    <w:rsid w:val="003B68C1"/>
    <w:rsid w:val="003B6A10"/>
    <w:rsid w:val="003B6D13"/>
    <w:rsid w:val="003B7071"/>
    <w:rsid w:val="003B7258"/>
    <w:rsid w:val="003C01E2"/>
    <w:rsid w:val="003C069B"/>
    <w:rsid w:val="003C0BF9"/>
    <w:rsid w:val="003C18BD"/>
    <w:rsid w:val="003C18D2"/>
    <w:rsid w:val="003C2694"/>
    <w:rsid w:val="003C377F"/>
    <w:rsid w:val="003C38C2"/>
    <w:rsid w:val="003C3BCF"/>
    <w:rsid w:val="003C4957"/>
    <w:rsid w:val="003C5236"/>
    <w:rsid w:val="003C5335"/>
    <w:rsid w:val="003C5399"/>
    <w:rsid w:val="003C6DC5"/>
    <w:rsid w:val="003C73FC"/>
    <w:rsid w:val="003D28F3"/>
    <w:rsid w:val="003D2EDD"/>
    <w:rsid w:val="003D32A4"/>
    <w:rsid w:val="003D35B0"/>
    <w:rsid w:val="003D3B6B"/>
    <w:rsid w:val="003D3BE4"/>
    <w:rsid w:val="003D3CCE"/>
    <w:rsid w:val="003D45E7"/>
    <w:rsid w:val="003D4E1B"/>
    <w:rsid w:val="003D4F28"/>
    <w:rsid w:val="003D55D3"/>
    <w:rsid w:val="003D583D"/>
    <w:rsid w:val="003D5CC4"/>
    <w:rsid w:val="003D6A4E"/>
    <w:rsid w:val="003D6AC4"/>
    <w:rsid w:val="003D71B2"/>
    <w:rsid w:val="003D73E2"/>
    <w:rsid w:val="003D7686"/>
    <w:rsid w:val="003D7C27"/>
    <w:rsid w:val="003E0AC7"/>
    <w:rsid w:val="003E0C59"/>
    <w:rsid w:val="003E2DE8"/>
    <w:rsid w:val="003E3E7C"/>
    <w:rsid w:val="003E3E94"/>
    <w:rsid w:val="003E3E9D"/>
    <w:rsid w:val="003E4070"/>
    <w:rsid w:val="003E438A"/>
    <w:rsid w:val="003E521A"/>
    <w:rsid w:val="003E527A"/>
    <w:rsid w:val="003E68F7"/>
    <w:rsid w:val="003E6EB3"/>
    <w:rsid w:val="003F177D"/>
    <w:rsid w:val="003F1CFD"/>
    <w:rsid w:val="003F2147"/>
    <w:rsid w:val="003F256D"/>
    <w:rsid w:val="003F2620"/>
    <w:rsid w:val="003F31A4"/>
    <w:rsid w:val="003F5327"/>
    <w:rsid w:val="003F54D3"/>
    <w:rsid w:val="003F5819"/>
    <w:rsid w:val="003F5BEB"/>
    <w:rsid w:val="003F5D5A"/>
    <w:rsid w:val="003F63ED"/>
    <w:rsid w:val="003F6BEC"/>
    <w:rsid w:val="003F74B5"/>
    <w:rsid w:val="003F7692"/>
    <w:rsid w:val="003F7880"/>
    <w:rsid w:val="003F7B34"/>
    <w:rsid w:val="004007A8"/>
    <w:rsid w:val="00400E77"/>
    <w:rsid w:val="004017C5"/>
    <w:rsid w:val="00401902"/>
    <w:rsid w:val="00401CCE"/>
    <w:rsid w:val="00401FE2"/>
    <w:rsid w:val="00402074"/>
    <w:rsid w:val="00402D66"/>
    <w:rsid w:val="004031EF"/>
    <w:rsid w:val="00404586"/>
    <w:rsid w:val="00404C38"/>
    <w:rsid w:val="00404F4E"/>
    <w:rsid w:val="00405237"/>
    <w:rsid w:val="0040637B"/>
    <w:rsid w:val="0040638B"/>
    <w:rsid w:val="00406AF8"/>
    <w:rsid w:val="00406DFE"/>
    <w:rsid w:val="00410AE9"/>
    <w:rsid w:val="00411CC4"/>
    <w:rsid w:val="00414F43"/>
    <w:rsid w:val="00415088"/>
    <w:rsid w:val="00416B80"/>
    <w:rsid w:val="00416E2B"/>
    <w:rsid w:val="004174D2"/>
    <w:rsid w:val="00417500"/>
    <w:rsid w:val="0041755F"/>
    <w:rsid w:val="00417F58"/>
    <w:rsid w:val="004211B6"/>
    <w:rsid w:val="00421968"/>
    <w:rsid w:val="00421A74"/>
    <w:rsid w:val="004221E1"/>
    <w:rsid w:val="00422D44"/>
    <w:rsid w:val="00423352"/>
    <w:rsid w:val="00423672"/>
    <w:rsid w:val="00425374"/>
    <w:rsid w:val="00425784"/>
    <w:rsid w:val="00425AD1"/>
    <w:rsid w:val="00426D7F"/>
    <w:rsid w:val="00426FA0"/>
    <w:rsid w:val="0042702D"/>
    <w:rsid w:val="00427330"/>
    <w:rsid w:val="00427667"/>
    <w:rsid w:val="0043057E"/>
    <w:rsid w:val="004329FA"/>
    <w:rsid w:val="00432F18"/>
    <w:rsid w:val="00432FA6"/>
    <w:rsid w:val="00434145"/>
    <w:rsid w:val="004346AB"/>
    <w:rsid w:val="00434768"/>
    <w:rsid w:val="0043599F"/>
    <w:rsid w:val="004372F6"/>
    <w:rsid w:val="004373EA"/>
    <w:rsid w:val="00437D08"/>
    <w:rsid w:val="00437E42"/>
    <w:rsid w:val="004400F1"/>
    <w:rsid w:val="004404BB"/>
    <w:rsid w:val="00440737"/>
    <w:rsid w:val="004407A9"/>
    <w:rsid w:val="00441180"/>
    <w:rsid w:val="004413E4"/>
    <w:rsid w:val="004416BD"/>
    <w:rsid w:val="004427AC"/>
    <w:rsid w:val="004428A4"/>
    <w:rsid w:val="00442E2F"/>
    <w:rsid w:val="00442E4C"/>
    <w:rsid w:val="00443186"/>
    <w:rsid w:val="004432EF"/>
    <w:rsid w:val="00444202"/>
    <w:rsid w:val="00444260"/>
    <w:rsid w:val="00444919"/>
    <w:rsid w:val="00445895"/>
    <w:rsid w:val="00445BCC"/>
    <w:rsid w:val="00446055"/>
    <w:rsid w:val="00446CAD"/>
    <w:rsid w:val="004471A5"/>
    <w:rsid w:val="0044727E"/>
    <w:rsid w:val="0045040C"/>
    <w:rsid w:val="004507B0"/>
    <w:rsid w:val="0045122C"/>
    <w:rsid w:val="00451254"/>
    <w:rsid w:val="00451846"/>
    <w:rsid w:val="004521DC"/>
    <w:rsid w:val="0045280F"/>
    <w:rsid w:val="00454047"/>
    <w:rsid w:val="0045474D"/>
    <w:rsid w:val="0045520A"/>
    <w:rsid w:val="00455FBE"/>
    <w:rsid w:val="0045604A"/>
    <w:rsid w:val="00456569"/>
    <w:rsid w:val="00457557"/>
    <w:rsid w:val="0045786F"/>
    <w:rsid w:val="00460476"/>
    <w:rsid w:val="004604B9"/>
    <w:rsid w:val="004604FE"/>
    <w:rsid w:val="0046114B"/>
    <w:rsid w:val="00461168"/>
    <w:rsid w:val="00461861"/>
    <w:rsid w:val="004618FE"/>
    <w:rsid w:val="00461B67"/>
    <w:rsid w:val="00463075"/>
    <w:rsid w:val="0046326D"/>
    <w:rsid w:val="004637F6"/>
    <w:rsid w:val="00464D31"/>
    <w:rsid w:val="00464EBD"/>
    <w:rsid w:val="0046519D"/>
    <w:rsid w:val="0046540F"/>
    <w:rsid w:val="0046600C"/>
    <w:rsid w:val="00466F70"/>
    <w:rsid w:val="0046779A"/>
    <w:rsid w:val="00467DA8"/>
    <w:rsid w:val="00467DC8"/>
    <w:rsid w:val="00470B8E"/>
    <w:rsid w:val="00471E7A"/>
    <w:rsid w:val="00472170"/>
    <w:rsid w:val="004721A6"/>
    <w:rsid w:val="00472D93"/>
    <w:rsid w:val="004731A0"/>
    <w:rsid w:val="0047333A"/>
    <w:rsid w:val="00473D36"/>
    <w:rsid w:val="00473E9D"/>
    <w:rsid w:val="0047437D"/>
    <w:rsid w:val="00474553"/>
    <w:rsid w:val="00474EF5"/>
    <w:rsid w:val="00475FA4"/>
    <w:rsid w:val="00476328"/>
    <w:rsid w:val="00476F72"/>
    <w:rsid w:val="0047709D"/>
    <w:rsid w:val="00477217"/>
    <w:rsid w:val="0048110F"/>
    <w:rsid w:val="00481B92"/>
    <w:rsid w:val="00481C50"/>
    <w:rsid w:val="00481ED8"/>
    <w:rsid w:val="004838DE"/>
    <w:rsid w:val="00484465"/>
    <w:rsid w:val="00484FCB"/>
    <w:rsid w:val="00485675"/>
    <w:rsid w:val="0048645F"/>
    <w:rsid w:val="004868A5"/>
    <w:rsid w:val="00486C26"/>
    <w:rsid w:val="00487CAB"/>
    <w:rsid w:val="00487CFE"/>
    <w:rsid w:val="00487D09"/>
    <w:rsid w:val="00487DF1"/>
    <w:rsid w:val="00490714"/>
    <w:rsid w:val="0049119E"/>
    <w:rsid w:val="00491760"/>
    <w:rsid w:val="00491FAE"/>
    <w:rsid w:val="004923BF"/>
    <w:rsid w:val="004928C0"/>
    <w:rsid w:val="0049319F"/>
    <w:rsid w:val="004937B2"/>
    <w:rsid w:val="00494988"/>
    <w:rsid w:val="00494AE4"/>
    <w:rsid w:val="00494E7C"/>
    <w:rsid w:val="004952E3"/>
    <w:rsid w:val="004960CA"/>
    <w:rsid w:val="00496881"/>
    <w:rsid w:val="00496F94"/>
    <w:rsid w:val="0049742E"/>
    <w:rsid w:val="00497617"/>
    <w:rsid w:val="00497734"/>
    <w:rsid w:val="00497766"/>
    <w:rsid w:val="004A09E4"/>
    <w:rsid w:val="004A14C5"/>
    <w:rsid w:val="004A166E"/>
    <w:rsid w:val="004A18DF"/>
    <w:rsid w:val="004A3D86"/>
    <w:rsid w:val="004A3EC3"/>
    <w:rsid w:val="004A4585"/>
    <w:rsid w:val="004A56E4"/>
    <w:rsid w:val="004A5870"/>
    <w:rsid w:val="004A6115"/>
    <w:rsid w:val="004A68E3"/>
    <w:rsid w:val="004A6AA9"/>
    <w:rsid w:val="004A7FA0"/>
    <w:rsid w:val="004B04E7"/>
    <w:rsid w:val="004B118F"/>
    <w:rsid w:val="004B1B1F"/>
    <w:rsid w:val="004B1E16"/>
    <w:rsid w:val="004B1FF4"/>
    <w:rsid w:val="004B36C8"/>
    <w:rsid w:val="004B397A"/>
    <w:rsid w:val="004B501B"/>
    <w:rsid w:val="004B5701"/>
    <w:rsid w:val="004B5999"/>
    <w:rsid w:val="004B6038"/>
    <w:rsid w:val="004C12F9"/>
    <w:rsid w:val="004C32F7"/>
    <w:rsid w:val="004C3765"/>
    <w:rsid w:val="004C3821"/>
    <w:rsid w:val="004C387A"/>
    <w:rsid w:val="004C4659"/>
    <w:rsid w:val="004C4758"/>
    <w:rsid w:val="004C47DA"/>
    <w:rsid w:val="004C5FAB"/>
    <w:rsid w:val="004C657B"/>
    <w:rsid w:val="004C6A8D"/>
    <w:rsid w:val="004C7039"/>
    <w:rsid w:val="004C7333"/>
    <w:rsid w:val="004C7A5A"/>
    <w:rsid w:val="004C7AAB"/>
    <w:rsid w:val="004D1498"/>
    <w:rsid w:val="004D1E29"/>
    <w:rsid w:val="004D28DA"/>
    <w:rsid w:val="004D2973"/>
    <w:rsid w:val="004D2F53"/>
    <w:rsid w:val="004D32B3"/>
    <w:rsid w:val="004D38B3"/>
    <w:rsid w:val="004D39D2"/>
    <w:rsid w:val="004D3BA7"/>
    <w:rsid w:val="004D3EDC"/>
    <w:rsid w:val="004D4147"/>
    <w:rsid w:val="004D519B"/>
    <w:rsid w:val="004D5A2E"/>
    <w:rsid w:val="004D5A63"/>
    <w:rsid w:val="004D5BD7"/>
    <w:rsid w:val="004D5BDC"/>
    <w:rsid w:val="004D6D83"/>
    <w:rsid w:val="004D7AC1"/>
    <w:rsid w:val="004D7FD5"/>
    <w:rsid w:val="004E0ECC"/>
    <w:rsid w:val="004E10BC"/>
    <w:rsid w:val="004E136D"/>
    <w:rsid w:val="004E208A"/>
    <w:rsid w:val="004E2091"/>
    <w:rsid w:val="004E2A2A"/>
    <w:rsid w:val="004E2DCB"/>
    <w:rsid w:val="004E3C82"/>
    <w:rsid w:val="004E3D7D"/>
    <w:rsid w:val="004E6DF8"/>
    <w:rsid w:val="004E7487"/>
    <w:rsid w:val="004E7F90"/>
    <w:rsid w:val="004F06BF"/>
    <w:rsid w:val="004F097F"/>
    <w:rsid w:val="004F09BF"/>
    <w:rsid w:val="004F103A"/>
    <w:rsid w:val="004F119B"/>
    <w:rsid w:val="004F142A"/>
    <w:rsid w:val="004F152A"/>
    <w:rsid w:val="004F164A"/>
    <w:rsid w:val="004F1696"/>
    <w:rsid w:val="004F2062"/>
    <w:rsid w:val="004F3984"/>
    <w:rsid w:val="004F3D7D"/>
    <w:rsid w:val="004F4742"/>
    <w:rsid w:val="004F504F"/>
    <w:rsid w:val="004F5C9C"/>
    <w:rsid w:val="004F5D28"/>
    <w:rsid w:val="004F69D5"/>
    <w:rsid w:val="004F71CE"/>
    <w:rsid w:val="004F7EC4"/>
    <w:rsid w:val="005004F2"/>
    <w:rsid w:val="00500830"/>
    <w:rsid w:val="0050091D"/>
    <w:rsid w:val="00500F13"/>
    <w:rsid w:val="00500F73"/>
    <w:rsid w:val="00501CC8"/>
    <w:rsid w:val="00503278"/>
    <w:rsid w:val="00503D83"/>
    <w:rsid w:val="00504632"/>
    <w:rsid w:val="005047B0"/>
    <w:rsid w:val="00504E3D"/>
    <w:rsid w:val="00504E7E"/>
    <w:rsid w:val="0050578A"/>
    <w:rsid w:val="00505B8C"/>
    <w:rsid w:val="00505F17"/>
    <w:rsid w:val="0050733F"/>
    <w:rsid w:val="00510500"/>
    <w:rsid w:val="00510689"/>
    <w:rsid w:val="005106B6"/>
    <w:rsid w:val="0051126B"/>
    <w:rsid w:val="00511835"/>
    <w:rsid w:val="005120A5"/>
    <w:rsid w:val="00513353"/>
    <w:rsid w:val="00513CF4"/>
    <w:rsid w:val="00514078"/>
    <w:rsid w:val="00514153"/>
    <w:rsid w:val="00514EA1"/>
    <w:rsid w:val="00514EBB"/>
    <w:rsid w:val="005157E7"/>
    <w:rsid w:val="00515CBD"/>
    <w:rsid w:val="00516030"/>
    <w:rsid w:val="0051674F"/>
    <w:rsid w:val="00516C43"/>
    <w:rsid w:val="005174D0"/>
    <w:rsid w:val="00517C17"/>
    <w:rsid w:val="00517D52"/>
    <w:rsid w:val="00517EBE"/>
    <w:rsid w:val="005202E1"/>
    <w:rsid w:val="0052074F"/>
    <w:rsid w:val="005209BA"/>
    <w:rsid w:val="005215E9"/>
    <w:rsid w:val="005216D8"/>
    <w:rsid w:val="0052281A"/>
    <w:rsid w:val="005239E7"/>
    <w:rsid w:val="005246CE"/>
    <w:rsid w:val="005257C7"/>
    <w:rsid w:val="0052614F"/>
    <w:rsid w:val="005265D8"/>
    <w:rsid w:val="00526BF8"/>
    <w:rsid w:val="0052723E"/>
    <w:rsid w:val="00527FFB"/>
    <w:rsid w:val="00530C29"/>
    <w:rsid w:val="00530E2D"/>
    <w:rsid w:val="0053107F"/>
    <w:rsid w:val="00531523"/>
    <w:rsid w:val="005321DA"/>
    <w:rsid w:val="00532278"/>
    <w:rsid w:val="0053259C"/>
    <w:rsid w:val="005332CA"/>
    <w:rsid w:val="00533445"/>
    <w:rsid w:val="0053399C"/>
    <w:rsid w:val="00533AA3"/>
    <w:rsid w:val="00533ECD"/>
    <w:rsid w:val="00534036"/>
    <w:rsid w:val="0053453E"/>
    <w:rsid w:val="00534705"/>
    <w:rsid w:val="0053596F"/>
    <w:rsid w:val="00536191"/>
    <w:rsid w:val="00536778"/>
    <w:rsid w:val="00536CB7"/>
    <w:rsid w:val="00537A27"/>
    <w:rsid w:val="005400EF"/>
    <w:rsid w:val="005401BB"/>
    <w:rsid w:val="00540671"/>
    <w:rsid w:val="0054124E"/>
    <w:rsid w:val="005414F3"/>
    <w:rsid w:val="0054339E"/>
    <w:rsid w:val="00543B36"/>
    <w:rsid w:val="005444BD"/>
    <w:rsid w:val="00544662"/>
    <w:rsid w:val="0054487C"/>
    <w:rsid w:val="005453A8"/>
    <w:rsid w:val="00545FF0"/>
    <w:rsid w:val="0054623A"/>
    <w:rsid w:val="0054678F"/>
    <w:rsid w:val="0054706B"/>
    <w:rsid w:val="00547D88"/>
    <w:rsid w:val="00550180"/>
    <w:rsid w:val="00550832"/>
    <w:rsid w:val="00550A27"/>
    <w:rsid w:val="005518C9"/>
    <w:rsid w:val="00551C29"/>
    <w:rsid w:val="00553046"/>
    <w:rsid w:val="005530E9"/>
    <w:rsid w:val="0055340B"/>
    <w:rsid w:val="005534B3"/>
    <w:rsid w:val="005534CE"/>
    <w:rsid w:val="0055388D"/>
    <w:rsid w:val="00553DBE"/>
    <w:rsid w:val="005544C7"/>
    <w:rsid w:val="00554D57"/>
    <w:rsid w:val="00556475"/>
    <w:rsid w:val="00556C8E"/>
    <w:rsid w:val="00557121"/>
    <w:rsid w:val="00557312"/>
    <w:rsid w:val="00557C45"/>
    <w:rsid w:val="00557F5E"/>
    <w:rsid w:val="00560795"/>
    <w:rsid w:val="00560D59"/>
    <w:rsid w:val="00560EF3"/>
    <w:rsid w:val="005611EF"/>
    <w:rsid w:val="00562500"/>
    <w:rsid w:val="00562B5B"/>
    <w:rsid w:val="00564627"/>
    <w:rsid w:val="005646D5"/>
    <w:rsid w:val="00564AE5"/>
    <w:rsid w:val="00564BC3"/>
    <w:rsid w:val="00564EBF"/>
    <w:rsid w:val="00567645"/>
    <w:rsid w:val="00567A4E"/>
    <w:rsid w:val="00571273"/>
    <w:rsid w:val="0057154D"/>
    <w:rsid w:val="0057371F"/>
    <w:rsid w:val="00574C7B"/>
    <w:rsid w:val="00575DCF"/>
    <w:rsid w:val="00576B28"/>
    <w:rsid w:val="00576C5E"/>
    <w:rsid w:val="00576CB2"/>
    <w:rsid w:val="00576D41"/>
    <w:rsid w:val="00576E47"/>
    <w:rsid w:val="00577BFE"/>
    <w:rsid w:val="005800B3"/>
    <w:rsid w:val="00580A18"/>
    <w:rsid w:val="005819B2"/>
    <w:rsid w:val="005823D9"/>
    <w:rsid w:val="0058292F"/>
    <w:rsid w:val="00582DF0"/>
    <w:rsid w:val="005830A6"/>
    <w:rsid w:val="0058391A"/>
    <w:rsid w:val="0058438D"/>
    <w:rsid w:val="005843D7"/>
    <w:rsid w:val="005849CD"/>
    <w:rsid w:val="005855AA"/>
    <w:rsid w:val="00585F05"/>
    <w:rsid w:val="00586003"/>
    <w:rsid w:val="00586EAE"/>
    <w:rsid w:val="005873FB"/>
    <w:rsid w:val="00587810"/>
    <w:rsid w:val="00587DF2"/>
    <w:rsid w:val="00590284"/>
    <w:rsid w:val="0059029F"/>
    <w:rsid w:val="00591C38"/>
    <w:rsid w:val="00592519"/>
    <w:rsid w:val="00592AE2"/>
    <w:rsid w:val="00592BB3"/>
    <w:rsid w:val="00592C10"/>
    <w:rsid w:val="00592DAB"/>
    <w:rsid w:val="005936BE"/>
    <w:rsid w:val="0059495A"/>
    <w:rsid w:val="00594DE4"/>
    <w:rsid w:val="005953A2"/>
    <w:rsid w:val="005954DC"/>
    <w:rsid w:val="005957AE"/>
    <w:rsid w:val="00595C06"/>
    <w:rsid w:val="0059608F"/>
    <w:rsid w:val="00596E3A"/>
    <w:rsid w:val="00596FC0"/>
    <w:rsid w:val="00597367"/>
    <w:rsid w:val="005A0509"/>
    <w:rsid w:val="005A1285"/>
    <w:rsid w:val="005A1D37"/>
    <w:rsid w:val="005A23C4"/>
    <w:rsid w:val="005A3548"/>
    <w:rsid w:val="005A4059"/>
    <w:rsid w:val="005A40C2"/>
    <w:rsid w:val="005A4140"/>
    <w:rsid w:val="005A4A58"/>
    <w:rsid w:val="005A4C08"/>
    <w:rsid w:val="005A4E01"/>
    <w:rsid w:val="005A4F53"/>
    <w:rsid w:val="005A561F"/>
    <w:rsid w:val="005A5771"/>
    <w:rsid w:val="005A587E"/>
    <w:rsid w:val="005A5BD4"/>
    <w:rsid w:val="005A5CF5"/>
    <w:rsid w:val="005A5E41"/>
    <w:rsid w:val="005A62F1"/>
    <w:rsid w:val="005A6DAF"/>
    <w:rsid w:val="005B0281"/>
    <w:rsid w:val="005B1293"/>
    <w:rsid w:val="005B1F5E"/>
    <w:rsid w:val="005B2D64"/>
    <w:rsid w:val="005B2E8F"/>
    <w:rsid w:val="005B3047"/>
    <w:rsid w:val="005B39D6"/>
    <w:rsid w:val="005B3BAC"/>
    <w:rsid w:val="005B4275"/>
    <w:rsid w:val="005B4A2F"/>
    <w:rsid w:val="005B569B"/>
    <w:rsid w:val="005B69AB"/>
    <w:rsid w:val="005C0B64"/>
    <w:rsid w:val="005C0BAC"/>
    <w:rsid w:val="005C12EF"/>
    <w:rsid w:val="005C18C5"/>
    <w:rsid w:val="005C2036"/>
    <w:rsid w:val="005C2460"/>
    <w:rsid w:val="005C2481"/>
    <w:rsid w:val="005C26F3"/>
    <w:rsid w:val="005C3796"/>
    <w:rsid w:val="005C3B8F"/>
    <w:rsid w:val="005C3DCD"/>
    <w:rsid w:val="005C46F2"/>
    <w:rsid w:val="005C4BD2"/>
    <w:rsid w:val="005C4C60"/>
    <w:rsid w:val="005C4DFA"/>
    <w:rsid w:val="005C573F"/>
    <w:rsid w:val="005C5885"/>
    <w:rsid w:val="005C58D4"/>
    <w:rsid w:val="005C59EC"/>
    <w:rsid w:val="005C63CC"/>
    <w:rsid w:val="005C64C8"/>
    <w:rsid w:val="005C671F"/>
    <w:rsid w:val="005C70DB"/>
    <w:rsid w:val="005C76B9"/>
    <w:rsid w:val="005C7A4C"/>
    <w:rsid w:val="005C7D87"/>
    <w:rsid w:val="005D18A1"/>
    <w:rsid w:val="005D221D"/>
    <w:rsid w:val="005D2598"/>
    <w:rsid w:val="005D332B"/>
    <w:rsid w:val="005D34CA"/>
    <w:rsid w:val="005D350D"/>
    <w:rsid w:val="005D3900"/>
    <w:rsid w:val="005D40E0"/>
    <w:rsid w:val="005D4207"/>
    <w:rsid w:val="005D45F1"/>
    <w:rsid w:val="005D4893"/>
    <w:rsid w:val="005D4CFA"/>
    <w:rsid w:val="005D547A"/>
    <w:rsid w:val="005D548E"/>
    <w:rsid w:val="005D57DF"/>
    <w:rsid w:val="005D5AEA"/>
    <w:rsid w:val="005D6B31"/>
    <w:rsid w:val="005D6F0E"/>
    <w:rsid w:val="005D79CA"/>
    <w:rsid w:val="005D79E5"/>
    <w:rsid w:val="005D7B22"/>
    <w:rsid w:val="005D7CDF"/>
    <w:rsid w:val="005D7FC2"/>
    <w:rsid w:val="005E041A"/>
    <w:rsid w:val="005E0830"/>
    <w:rsid w:val="005E11E4"/>
    <w:rsid w:val="005E13B9"/>
    <w:rsid w:val="005E29C2"/>
    <w:rsid w:val="005E2A56"/>
    <w:rsid w:val="005E2B38"/>
    <w:rsid w:val="005E3390"/>
    <w:rsid w:val="005E3405"/>
    <w:rsid w:val="005E48E5"/>
    <w:rsid w:val="005E546A"/>
    <w:rsid w:val="005E54F2"/>
    <w:rsid w:val="005E5916"/>
    <w:rsid w:val="005E6141"/>
    <w:rsid w:val="005F039F"/>
    <w:rsid w:val="005F172F"/>
    <w:rsid w:val="005F173A"/>
    <w:rsid w:val="005F26EC"/>
    <w:rsid w:val="005F2953"/>
    <w:rsid w:val="005F2972"/>
    <w:rsid w:val="005F2DD7"/>
    <w:rsid w:val="005F39BF"/>
    <w:rsid w:val="005F3A31"/>
    <w:rsid w:val="005F3A41"/>
    <w:rsid w:val="005F3CE0"/>
    <w:rsid w:val="005F426F"/>
    <w:rsid w:val="005F45B4"/>
    <w:rsid w:val="005F46B2"/>
    <w:rsid w:val="005F4D49"/>
    <w:rsid w:val="005F5211"/>
    <w:rsid w:val="005F58BD"/>
    <w:rsid w:val="005F69DF"/>
    <w:rsid w:val="005F6E98"/>
    <w:rsid w:val="005F6EA0"/>
    <w:rsid w:val="005F6FA6"/>
    <w:rsid w:val="00600070"/>
    <w:rsid w:val="006000E6"/>
    <w:rsid w:val="006007A3"/>
    <w:rsid w:val="0060083B"/>
    <w:rsid w:val="0060322F"/>
    <w:rsid w:val="00603857"/>
    <w:rsid w:val="00603887"/>
    <w:rsid w:val="00603A50"/>
    <w:rsid w:val="0060470B"/>
    <w:rsid w:val="0060518D"/>
    <w:rsid w:val="00605507"/>
    <w:rsid w:val="00605617"/>
    <w:rsid w:val="0060777C"/>
    <w:rsid w:val="0060783A"/>
    <w:rsid w:val="0061023E"/>
    <w:rsid w:val="006112C5"/>
    <w:rsid w:val="00611DB7"/>
    <w:rsid w:val="00613190"/>
    <w:rsid w:val="00613D77"/>
    <w:rsid w:val="00614478"/>
    <w:rsid w:val="00614CEE"/>
    <w:rsid w:val="006156B9"/>
    <w:rsid w:val="006163D8"/>
    <w:rsid w:val="0061696C"/>
    <w:rsid w:val="00617A6F"/>
    <w:rsid w:val="00617AFB"/>
    <w:rsid w:val="00617DEC"/>
    <w:rsid w:val="00617EA9"/>
    <w:rsid w:val="0062040B"/>
    <w:rsid w:val="00621140"/>
    <w:rsid w:val="00621A5B"/>
    <w:rsid w:val="00621AF6"/>
    <w:rsid w:val="00622268"/>
    <w:rsid w:val="0062375E"/>
    <w:rsid w:val="0062391D"/>
    <w:rsid w:val="0062440E"/>
    <w:rsid w:val="00624540"/>
    <w:rsid w:val="00625327"/>
    <w:rsid w:val="00626B05"/>
    <w:rsid w:val="006308DB"/>
    <w:rsid w:val="006313D0"/>
    <w:rsid w:val="006314E8"/>
    <w:rsid w:val="0063285E"/>
    <w:rsid w:val="00633D2C"/>
    <w:rsid w:val="00633FA8"/>
    <w:rsid w:val="00634C12"/>
    <w:rsid w:val="00635023"/>
    <w:rsid w:val="00635633"/>
    <w:rsid w:val="00636A33"/>
    <w:rsid w:val="00637320"/>
    <w:rsid w:val="00637394"/>
    <w:rsid w:val="00637442"/>
    <w:rsid w:val="00637A54"/>
    <w:rsid w:val="00640367"/>
    <w:rsid w:val="00640713"/>
    <w:rsid w:val="00640926"/>
    <w:rsid w:val="006413BE"/>
    <w:rsid w:val="00641FCE"/>
    <w:rsid w:val="00642270"/>
    <w:rsid w:val="00642C87"/>
    <w:rsid w:val="00643C46"/>
    <w:rsid w:val="00644257"/>
    <w:rsid w:val="00644358"/>
    <w:rsid w:val="00644E68"/>
    <w:rsid w:val="0064510F"/>
    <w:rsid w:val="006458A9"/>
    <w:rsid w:val="006460C4"/>
    <w:rsid w:val="006479B2"/>
    <w:rsid w:val="00647ED2"/>
    <w:rsid w:val="00647F7B"/>
    <w:rsid w:val="00650CF1"/>
    <w:rsid w:val="00651515"/>
    <w:rsid w:val="006515FA"/>
    <w:rsid w:val="00651B79"/>
    <w:rsid w:val="006535A0"/>
    <w:rsid w:val="006539E8"/>
    <w:rsid w:val="00653DA5"/>
    <w:rsid w:val="006541E0"/>
    <w:rsid w:val="006547C1"/>
    <w:rsid w:val="00654B81"/>
    <w:rsid w:val="00655342"/>
    <w:rsid w:val="00655438"/>
    <w:rsid w:val="00656DC8"/>
    <w:rsid w:val="00656EBB"/>
    <w:rsid w:val="006571E7"/>
    <w:rsid w:val="0065771E"/>
    <w:rsid w:val="00657C21"/>
    <w:rsid w:val="006607E5"/>
    <w:rsid w:val="00660CE9"/>
    <w:rsid w:val="006612AE"/>
    <w:rsid w:val="0066326E"/>
    <w:rsid w:val="00663451"/>
    <w:rsid w:val="0066394C"/>
    <w:rsid w:val="006645DB"/>
    <w:rsid w:val="00664731"/>
    <w:rsid w:val="00664A0D"/>
    <w:rsid w:val="00664B1F"/>
    <w:rsid w:val="00664CAD"/>
    <w:rsid w:val="0066505A"/>
    <w:rsid w:val="00665245"/>
    <w:rsid w:val="00665F07"/>
    <w:rsid w:val="00665F9F"/>
    <w:rsid w:val="0066651D"/>
    <w:rsid w:val="00666B43"/>
    <w:rsid w:val="0066764F"/>
    <w:rsid w:val="00667EF6"/>
    <w:rsid w:val="00667F0B"/>
    <w:rsid w:val="0067040F"/>
    <w:rsid w:val="006725F8"/>
    <w:rsid w:val="00673679"/>
    <w:rsid w:val="006736A7"/>
    <w:rsid w:val="00674F30"/>
    <w:rsid w:val="00675FB3"/>
    <w:rsid w:val="00676AA2"/>
    <w:rsid w:val="00677463"/>
    <w:rsid w:val="0067793E"/>
    <w:rsid w:val="00677AD1"/>
    <w:rsid w:val="00677B31"/>
    <w:rsid w:val="00677B52"/>
    <w:rsid w:val="00681440"/>
    <w:rsid w:val="00681443"/>
    <w:rsid w:val="00681D43"/>
    <w:rsid w:val="00682622"/>
    <w:rsid w:val="00682D66"/>
    <w:rsid w:val="00682FDE"/>
    <w:rsid w:val="00683A08"/>
    <w:rsid w:val="00683ADA"/>
    <w:rsid w:val="00683C73"/>
    <w:rsid w:val="00683C7D"/>
    <w:rsid w:val="00684010"/>
    <w:rsid w:val="0068545F"/>
    <w:rsid w:val="006858B7"/>
    <w:rsid w:val="00685B74"/>
    <w:rsid w:val="00685D98"/>
    <w:rsid w:val="006865B9"/>
    <w:rsid w:val="006868AF"/>
    <w:rsid w:val="00686DA0"/>
    <w:rsid w:val="00686F93"/>
    <w:rsid w:val="006870F8"/>
    <w:rsid w:val="006871B4"/>
    <w:rsid w:val="00687575"/>
    <w:rsid w:val="00687F67"/>
    <w:rsid w:val="00690A00"/>
    <w:rsid w:val="00691834"/>
    <w:rsid w:val="006919BF"/>
    <w:rsid w:val="00693AA3"/>
    <w:rsid w:val="00693C6B"/>
    <w:rsid w:val="0069415D"/>
    <w:rsid w:val="00694F94"/>
    <w:rsid w:val="00695ADC"/>
    <w:rsid w:val="00697230"/>
    <w:rsid w:val="006972A0"/>
    <w:rsid w:val="006A04EF"/>
    <w:rsid w:val="006A07E2"/>
    <w:rsid w:val="006A1809"/>
    <w:rsid w:val="006A1C19"/>
    <w:rsid w:val="006A28E2"/>
    <w:rsid w:val="006A2CBE"/>
    <w:rsid w:val="006A2E42"/>
    <w:rsid w:val="006A2E8A"/>
    <w:rsid w:val="006A32D9"/>
    <w:rsid w:val="006A334F"/>
    <w:rsid w:val="006A35C8"/>
    <w:rsid w:val="006A36C5"/>
    <w:rsid w:val="006A37B1"/>
    <w:rsid w:val="006A37CC"/>
    <w:rsid w:val="006A4A9B"/>
    <w:rsid w:val="006A4C25"/>
    <w:rsid w:val="006A4C34"/>
    <w:rsid w:val="006A6397"/>
    <w:rsid w:val="006A66C5"/>
    <w:rsid w:val="006A694F"/>
    <w:rsid w:val="006A6C3A"/>
    <w:rsid w:val="006B11EE"/>
    <w:rsid w:val="006B152A"/>
    <w:rsid w:val="006B30EC"/>
    <w:rsid w:val="006B3373"/>
    <w:rsid w:val="006B36A6"/>
    <w:rsid w:val="006B37CF"/>
    <w:rsid w:val="006B3ABC"/>
    <w:rsid w:val="006B497C"/>
    <w:rsid w:val="006B5461"/>
    <w:rsid w:val="006B6BAE"/>
    <w:rsid w:val="006B6E0C"/>
    <w:rsid w:val="006B7BC7"/>
    <w:rsid w:val="006C0845"/>
    <w:rsid w:val="006C0D2E"/>
    <w:rsid w:val="006C11A1"/>
    <w:rsid w:val="006C26EC"/>
    <w:rsid w:val="006C373A"/>
    <w:rsid w:val="006C3C0F"/>
    <w:rsid w:val="006C3C4C"/>
    <w:rsid w:val="006C3C55"/>
    <w:rsid w:val="006C5074"/>
    <w:rsid w:val="006C5E79"/>
    <w:rsid w:val="006C701F"/>
    <w:rsid w:val="006C7E0C"/>
    <w:rsid w:val="006D0AC8"/>
    <w:rsid w:val="006D0B3A"/>
    <w:rsid w:val="006D0DD8"/>
    <w:rsid w:val="006D1716"/>
    <w:rsid w:val="006D19FE"/>
    <w:rsid w:val="006D1CFB"/>
    <w:rsid w:val="006D2347"/>
    <w:rsid w:val="006D29BC"/>
    <w:rsid w:val="006D2B14"/>
    <w:rsid w:val="006D2D64"/>
    <w:rsid w:val="006D2E70"/>
    <w:rsid w:val="006D2F35"/>
    <w:rsid w:val="006D3044"/>
    <w:rsid w:val="006D31B0"/>
    <w:rsid w:val="006D3BD4"/>
    <w:rsid w:val="006D3E41"/>
    <w:rsid w:val="006D4A56"/>
    <w:rsid w:val="006D4AA6"/>
    <w:rsid w:val="006D4B5A"/>
    <w:rsid w:val="006D5074"/>
    <w:rsid w:val="006D54DD"/>
    <w:rsid w:val="006D5770"/>
    <w:rsid w:val="006D5BB3"/>
    <w:rsid w:val="006D673E"/>
    <w:rsid w:val="006D70CA"/>
    <w:rsid w:val="006E0DEA"/>
    <w:rsid w:val="006E1837"/>
    <w:rsid w:val="006E20FE"/>
    <w:rsid w:val="006E2F3F"/>
    <w:rsid w:val="006E304A"/>
    <w:rsid w:val="006E3A86"/>
    <w:rsid w:val="006E4368"/>
    <w:rsid w:val="006E45E5"/>
    <w:rsid w:val="006E470C"/>
    <w:rsid w:val="006E4B2D"/>
    <w:rsid w:val="006E508E"/>
    <w:rsid w:val="006E50EF"/>
    <w:rsid w:val="006E5103"/>
    <w:rsid w:val="006E591A"/>
    <w:rsid w:val="006E59D4"/>
    <w:rsid w:val="006E636E"/>
    <w:rsid w:val="006E71EB"/>
    <w:rsid w:val="006E7209"/>
    <w:rsid w:val="006F0F92"/>
    <w:rsid w:val="006F1ECB"/>
    <w:rsid w:val="006F218F"/>
    <w:rsid w:val="006F316E"/>
    <w:rsid w:val="006F3BEF"/>
    <w:rsid w:val="006F4018"/>
    <w:rsid w:val="006F4E95"/>
    <w:rsid w:val="006F5296"/>
    <w:rsid w:val="006F5FDB"/>
    <w:rsid w:val="006F64F8"/>
    <w:rsid w:val="006F6855"/>
    <w:rsid w:val="006F6AD5"/>
    <w:rsid w:val="006F6C43"/>
    <w:rsid w:val="006F7081"/>
    <w:rsid w:val="006F728B"/>
    <w:rsid w:val="006F7657"/>
    <w:rsid w:val="006F7831"/>
    <w:rsid w:val="006F7985"/>
    <w:rsid w:val="006F7A37"/>
    <w:rsid w:val="006F7A4D"/>
    <w:rsid w:val="006F7C76"/>
    <w:rsid w:val="00700613"/>
    <w:rsid w:val="007010AF"/>
    <w:rsid w:val="00701F5A"/>
    <w:rsid w:val="007023B4"/>
    <w:rsid w:val="00702794"/>
    <w:rsid w:val="007029DA"/>
    <w:rsid w:val="007034D8"/>
    <w:rsid w:val="0070374D"/>
    <w:rsid w:val="00703EF2"/>
    <w:rsid w:val="00704216"/>
    <w:rsid w:val="007043CE"/>
    <w:rsid w:val="007047B9"/>
    <w:rsid w:val="007056FF"/>
    <w:rsid w:val="00705B08"/>
    <w:rsid w:val="00705E30"/>
    <w:rsid w:val="0070618F"/>
    <w:rsid w:val="007068B4"/>
    <w:rsid w:val="007068D2"/>
    <w:rsid w:val="00707163"/>
    <w:rsid w:val="00707BC3"/>
    <w:rsid w:val="007103A7"/>
    <w:rsid w:val="0071049F"/>
    <w:rsid w:val="007113B8"/>
    <w:rsid w:val="007118F4"/>
    <w:rsid w:val="007120BA"/>
    <w:rsid w:val="0071214B"/>
    <w:rsid w:val="00712D7B"/>
    <w:rsid w:val="00713F66"/>
    <w:rsid w:val="007141B4"/>
    <w:rsid w:val="00714770"/>
    <w:rsid w:val="00714CA5"/>
    <w:rsid w:val="00714E8D"/>
    <w:rsid w:val="007152B3"/>
    <w:rsid w:val="00715BD1"/>
    <w:rsid w:val="007163D9"/>
    <w:rsid w:val="0071678F"/>
    <w:rsid w:val="00716A2B"/>
    <w:rsid w:val="007200EC"/>
    <w:rsid w:val="0072039B"/>
    <w:rsid w:val="00720EB3"/>
    <w:rsid w:val="007214A4"/>
    <w:rsid w:val="00721DE4"/>
    <w:rsid w:val="007220FB"/>
    <w:rsid w:val="00722607"/>
    <w:rsid w:val="007231D6"/>
    <w:rsid w:val="007237BE"/>
    <w:rsid w:val="007246F3"/>
    <w:rsid w:val="00725CEE"/>
    <w:rsid w:val="00725F97"/>
    <w:rsid w:val="00727490"/>
    <w:rsid w:val="00727E3F"/>
    <w:rsid w:val="0073015E"/>
    <w:rsid w:val="007305ED"/>
    <w:rsid w:val="0073082B"/>
    <w:rsid w:val="0073109A"/>
    <w:rsid w:val="00731337"/>
    <w:rsid w:val="00731524"/>
    <w:rsid w:val="00731BE6"/>
    <w:rsid w:val="00731DBA"/>
    <w:rsid w:val="00732928"/>
    <w:rsid w:val="0073355C"/>
    <w:rsid w:val="00734864"/>
    <w:rsid w:val="0073634D"/>
    <w:rsid w:val="0073761C"/>
    <w:rsid w:val="00740445"/>
    <w:rsid w:val="0074057A"/>
    <w:rsid w:val="0074078E"/>
    <w:rsid w:val="0074123B"/>
    <w:rsid w:val="00741F14"/>
    <w:rsid w:val="007428F0"/>
    <w:rsid w:val="007430F0"/>
    <w:rsid w:val="00743FFF"/>
    <w:rsid w:val="00744ED4"/>
    <w:rsid w:val="00745209"/>
    <w:rsid w:val="007457F9"/>
    <w:rsid w:val="00745C89"/>
    <w:rsid w:val="00746733"/>
    <w:rsid w:val="00747AE0"/>
    <w:rsid w:val="00747B3C"/>
    <w:rsid w:val="00750591"/>
    <w:rsid w:val="00751040"/>
    <w:rsid w:val="00751C5C"/>
    <w:rsid w:val="00752924"/>
    <w:rsid w:val="00752DA3"/>
    <w:rsid w:val="00754349"/>
    <w:rsid w:val="0075468F"/>
    <w:rsid w:val="007557F0"/>
    <w:rsid w:val="00755C80"/>
    <w:rsid w:val="00755F18"/>
    <w:rsid w:val="00756208"/>
    <w:rsid w:val="00756413"/>
    <w:rsid w:val="007567C8"/>
    <w:rsid w:val="00756C13"/>
    <w:rsid w:val="0076197C"/>
    <w:rsid w:val="00761993"/>
    <w:rsid w:val="007635D5"/>
    <w:rsid w:val="007635FD"/>
    <w:rsid w:val="007636FB"/>
    <w:rsid w:val="00763A8D"/>
    <w:rsid w:val="00763E63"/>
    <w:rsid w:val="007641E7"/>
    <w:rsid w:val="0076504B"/>
    <w:rsid w:val="00765B67"/>
    <w:rsid w:val="00766966"/>
    <w:rsid w:val="00767237"/>
    <w:rsid w:val="00767A04"/>
    <w:rsid w:val="00767AB5"/>
    <w:rsid w:val="00770B88"/>
    <w:rsid w:val="00770CC3"/>
    <w:rsid w:val="007714F0"/>
    <w:rsid w:val="00771BD9"/>
    <w:rsid w:val="00771D5D"/>
    <w:rsid w:val="00771E30"/>
    <w:rsid w:val="00772000"/>
    <w:rsid w:val="00772160"/>
    <w:rsid w:val="00772AC8"/>
    <w:rsid w:val="007742EA"/>
    <w:rsid w:val="007743C7"/>
    <w:rsid w:val="0077476C"/>
    <w:rsid w:val="00776D7C"/>
    <w:rsid w:val="00777E7F"/>
    <w:rsid w:val="007806E5"/>
    <w:rsid w:val="00780846"/>
    <w:rsid w:val="00780924"/>
    <w:rsid w:val="0078176C"/>
    <w:rsid w:val="0078203C"/>
    <w:rsid w:val="007827E7"/>
    <w:rsid w:val="007829B2"/>
    <w:rsid w:val="00783FC7"/>
    <w:rsid w:val="00784F8C"/>
    <w:rsid w:val="0078571A"/>
    <w:rsid w:val="00785772"/>
    <w:rsid w:val="00785AE3"/>
    <w:rsid w:val="00787207"/>
    <w:rsid w:val="007872EA"/>
    <w:rsid w:val="00790437"/>
    <w:rsid w:val="00790691"/>
    <w:rsid w:val="00790C92"/>
    <w:rsid w:val="00790F21"/>
    <w:rsid w:val="00791A81"/>
    <w:rsid w:val="00792041"/>
    <w:rsid w:val="00792080"/>
    <w:rsid w:val="00792C0A"/>
    <w:rsid w:val="00792F3B"/>
    <w:rsid w:val="007948A8"/>
    <w:rsid w:val="00794AFB"/>
    <w:rsid w:val="007956D4"/>
    <w:rsid w:val="007956FB"/>
    <w:rsid w:val="00796B30"/>
    <w:rsid w:val="007A015C"/>
    <w:rsid w:val="007A0738"/>
    <w:rsid w:val="007A1134"/>
    <w:rsid w:val="007A13FB"/>
    <w:rsid w:val="007A14C5"/>
    <w:rsid w:val="007A21D7"/>
    <w:rsid w:val="007A2354"/>
    <w:rsid w:val="007A2D37"/>
    <w:rsid w:val="007A2E95"/>
    <w:rsid w:val="007A34B2"/>
    <w:rsid w:val="007A44C5"/>
    <w:rsid w:val="007A4C31"/>
    <w:rsid w:val="007A520F"/>
    <w:rsid w:val="007A5D2F"/>
    <w:rsid w:val="007A6505"/>
    <w:rsid w:val="007A6597"/>
    <w:rsid w:val="007A7865"/>
    <w:rsid w:val="007B0590"/>
    <w:rsid w:val="007B0D96"/>
    <w:rsid w:val="007B14C9"/>
    <w:rsid w:val="007B21E0"/>
    <w:rsid w:val="007B2365"/>
    <w:rsid w:val="007B23AA"/>
    <w:rsid w:val="007B3F9D"/>
    <w:rsid w:val="007B4C79"/>
    <w:rsid w:val="007B667F"/>
    <w:rsid w:val="007B6996"/>
    <w:rsid w:val="007B69A6"/>
    <w:rsid w:val="007B6AD8"/>
    <w:rsid w:val="007B6C72"/>
    <w:rsid w:val="007C0148"/>
    <w:rsid w:val="007C0239"/>
    <w:rsid w:val="007C0AEB"/>
    <w:rsid w:val="007C1570"/>
    <w:rsid w:val="007C286D"/>
    <w:rsid w:val="007C3E38"/>
    <w:rsid w:val="007C413B"/>
    <w:rsid w:val="007C4473"/>
    <w:rsid w:val="007C48ED"/>
    <w:rsid w:val="007C4C2F"/>
    <w:rsid w:val="007C5EC1"/>
    <w:rsid w:val="007C7183"/>
    <w:rsid w:val="007C71A8"/>
    <w:rsid w:val="007C73A5"/>
    <w:rsid w:val="007D004A"/>
    <w:rsid w:val="007D1829"/>
    <w:rsid w:val="007D1E39"/>
    <w:rsid w:val="007D2A2A"/>
    <w:rsid w:val="007D3B6E"/>
    <w:rsid w:val="007D4199"/>
    <w:rsid w:val="007D44D4"/>
    <w:rsid w:val="007D47DD"/>
    <w:rsid w:val="007D4E4B"/>
    <w:rsid w:val="007D57A4"/>
    <w:rsid w:val="007D584D"/>
    <w:rsid w:val="007D5871"/>
    <w:rsid w:val="007D60F1"/>
    <w:rsid w:val="007D6AB0"/>
    <w:rsid w:val="007D7747"/>
    <w:rsid w:val="007D79EE"/>
    <w:rsid w:val="007D7A84"/>
    <w:rsid w:val="007E004B"/>
    <w:rsid w:val="007E0FF2"/>
    <w:rsid w:val="007E1423"/>
    <w:rsid w:val="007E188A"/>
    <w:rsid w:val="007E1AD6"/>
    <w:rsid w:val="007E1C0B"/>
    <w:rsid w:val="007E20E4"/>
    <w:rsid w:val="007E2B3F"/>
    <w:rsid w:val="007E309A"/>
    <w:rsid w:val="007E324C"/>
    <w:rsid w:val="007E35A3"/>
    <w:rsid w:val="007E37C2"/>
    <w:rsid w:val="007E4811"/>
    <w:rsid w:val="007E553F"/>
    <w:rsid w:val="007E56CB"/>
    <w:rsid w:val="007E59CD"/>
    <w:rsid w:val="007E5C00"/>
    <w:rsid w:val="007E5D8E"/>
    <w:rsid w:val="007E5F5D"/>
    <w:rsid w:val="007E6B45"/>
    <w:rsid w:val="007E71EA"/>
    <w:rsid w:val="007E7271"/>
    <w:rsid w:val="007E75AF"/>
    <w:rsid w:val="007F18D3"/>
    <w:rsid w:val="007F307A"/>
    <w:rsid w:val="007F3646"/>
    <w:rsid w:val="007F3960"/>
    <w:rsid w:val="007F40BF"/>
    <w:rsid w:val="007F4A53"/>
    <w:rsid w:val="007F5919"/>
    <w:rsid w:val="007F5D29"/>
    <w:rsid w:val="007F5D9C"/>
    <w:rsid w:val="007F5E74"/>
    <w:rsid w:val="007F5FF1"/>
    <w:rsid w:val="007F6994"/>
    <w:rsid w:val="0080037E"/>
    <w:rsid w:val="0080159E"/>
    <w:rsid w:val="008017CB"/>
    <w:rsid w:val="008020F4"/>
    <w:rsid w:val="008022F0"/>
    <w:rsid w:val="0080234B"/>
    <w:rsid w:val="00802D99"/>
    <w:rsid w:val="0080342F"/>
    <w:rsid w:val="00803701"/>
    <w:rsid w:val="00803D60"/>
    <w:rsid w:val="00804736"/>
    <w:rsid w:val="0080514B"/>
    <w:rsid w:val="0080551B"/>
    <w:rsid w:val="0080586C"/>
    <w:rsid w:val="008065CC"/>
    <w:rsid w:val="008069E3"/>
    <w:rsid w:val="00806CAD"/>
    <w:rsid w:val="0080705C"/>
    <w:rsid w:val="0080745E"/>
    <w:rsid w:val="0080796B"/>
    <w:rsid w:val="00807D43"/>
    <w:rsid w:val="00810604"/>
    <w:rsid w:val="00810C03"/>
    <w:rsid w:val="00811464"/>
    <w:rsid w:val="008123F1"/>
    <w:rsid w:val="008128E9"/>
    <w:rsid w:val="008129EB"/>
    <w:rsid w:val="0081367B"/>
    <w:rsid w:val="008136F1"/>
    <w:rsid w:val="008162EC"/>
    <w:rsid w:val="00816656"/>
    <w:rsid w:val="00816702"/>
    <w:rsid w:val="00816A07"/>
    <w:rsid w:val="00816E25"/>
    <w:rsid w:val="0081712C"/>
    <w:rsid w:val="00817548"/>
    <w:rsid w:val="00820351"/>
    <w:rsid w:val="00820898"/>
    <w:rsid w:val="00821472"/>
    <w:rsid w:val="008222F2"/>
    <w:rsid w:val="0082277E"/>
    <w:rsid w:val="00822A92"/>
    <w:rsid w:val="00822BED"/>
    <w:rsid w:val="00822C34"/>
    <w:rsid w:val="008232AC"/>
    <w:rsid w:val="0082390B"/>
    <w:rsid w:val="00823AFC"/>
    <w:rsid w:val="008256B7"/>
    <w:rsid w:val="00825A18"/>
    <w:rsid w:val="0082634B"/>
    <w:rsid w:val="008265BF"/>
    <w:rsid w:val="00826D2C"/>
    <w:rsid w:val="00827062"/>
    <w:rsid w:val="00827202"/>
    <w:rsid w:val="008272B8"/>
    <w:rsid w:val="0083013F"/>
    <w:rsid w:val="00830224"/>
    <w:rsid w:val="00830796"/>
    <w:rsid w:val="00830C56"/>
    <w:rsid w:val="0083168D"/>
    <w:rsid w:val="008320C7"/>
    <w:rsid w:val="00832427"/>
    <w:rsid w:val="00832B93"/>
    <w:rsid w:val="00832C54"/>
    <w:rsid w:val="008330DE"/>
    <w:rsid w:val="008337FD"/>
    <w:rsid w:val="00834581"/>
    <w:rsid w:val="00834C74"/>
    <w:rsid w:val="00835AE7"/>
    <w:rsid w:val="00835CD8"/>
    <w:rsid w:val="008369BC"/>
    <w:rsid w:val="00836D9F"/>
    <w:rsid w:val="008373F9"/>
    <w:rsid w:val="00837810"/>
    <w:rsid w:val="00837AA5"/>
    <w:rsid w:val="00840D7E"/>
    <w:rsid w:val="00841D3F"/>
    <w:rsid w:val="008421B0"/>
    <w:rsid w:val="00843C20"/>
    <w:rsid w:val="00843E66"/>
    <w:rsid w:val="00844350"/>
    <w:rsid w:val="008472E8"/>
    <w:rsid w:val="0084783B"/>
    <w:rsid w:val="008478A6"/>
    <w:rsid w:val="00847EF6"/>
    <w:rsid w:val="008504B6"/>
    <w:rsid w:val="00850674"/>
    <w:rsid w:val="00850A4F"/>
    <w:rsid w:val="00850C14"/>
    <w:rsid w:val="00850C56"/>
    <w:rsid w:val="00850D39"/>
    <w:rsid w:val="00851F32"/>
    <w:rsid w:val="00852D64"/>
    <w:rsid w:val="00854485"/>
    <w:rsid w:val="00854556"/>
    <w:rsid w:val="00854E0B"/>
    <w:rsid w:val="00855095"/>
    <w:rsid w:val="00855143"/>
    <w:rsid w:val="008555EF"/>
    <w:rsid w:val="00855BE8"/>
    <w:rsid w:val="008561D0"/>
    <w:rsid w:val="00856802"/>
    <w:rsid w:val="00856B20"/>
    <w:rsid w:val="00856EA0"/>
    <w:rsid w:val="00857566"/>
    <w:rsid w:val="008575B9"/>
    <w:rsid w:val="00860DDC"/>
    <w:rsid w:val="008619B9"/>
    <w:rsid w:val="00862328"/>
    <w:rsid w:val="008628F2"/>
    <w:rsid w:val="00862AB7"/>
    <w:rsid w:val="00862B34"/>
    <w:rsid w:val="00862D4F"/>
    <w:rsid w:val="00863683"/>
    <w:rsid w:val="008638E8"/>
    <w:rsid w:val="008643F9"/>
    <w:rsid w:val="008646BE"/>
    <w:rsid w:val="00864B56"/>
    <w:rsid w:val="00865911"/>
    <w:rsid w:val="008665BB"/>
    <w:rsid w:val="00866DF1"/>
    <w:rsid w:val="008670DF"/>
    <w:rsid w:val="008677F1"/>
    <w:rsid w:val="008704E0"/>
    <w:rsid w:val="008707F9"/>
    <w:rsid w:val="00870D5A"/>
    <w:rsid w:val="00872B63"/>
    <w:rsid w:val="00872CA3"/>
    <w:rsid w:val="00872CBA"/>
    <w:rsid w:val="00872FE1"/>
    <w:rsid w:val="008738CB"/>
    <w:rsid w:val="0087530E"/>
    <w:rsid w:val="0087630B"/>
    <w:rsid w:val="00877542"/>
    <w:rsid w:val="008776BF"/>
    <w:rsid w:val="00877775"/>
    <w:rsid w:val="00877B54"/>
    <w:rsid w:val="00877E33"/>
    <w:rsid w:val="008809FA"/>
    <w:rsid w:val="00880D9D"/>
    <w:rsid w:val="0088278D"/>
    <w:rsid w:val="00882938"/>
    <w:rsid w:val="00882BDC"/>
    <w:rsid w:val="00882CAA"/>
    <w:rsid w:val="00883158"/>
    <w:rsid w:val="0088358F"/>
    <w:rsid w:val="008840D8"/>
    <w:rsid w:val="00884C69"/>
    <w:rsid w:val="008859A0"/>
    <w:rsid w:val="008865DF"/>
    <w:rsid w:val="008867C1"/>
    <w:rsid w:val="00886AA4"/>
    <w:rsid w:val="00886EED"/>
    <w:rsid w:val="00887053"/>
    <w:rsid w:val="0089066A"/>
    <w:rsid w:val="008908C9"/>
    <w:rsid w:val="00891112"/>
    <w:rsid w:val="00891651"/>
    <w:rsid w:val="008920D0"/>
    <w:rsid w:val="00892B3F"/>
    <w:rsid w:val="00892E65"/>
    <w:rsid w:val="008934B9"/>
    <w:rsid w:val="008937CE"/>
    <w:rsid w:val="00893848"/>
    <w:rsid w:val="00893A10"/>
    <w:rsid w:val="00893BB9"/>
    <w:rsid w:val="00893D3B"/>
    <w:rsid w:val="00894BDC"/>
    <w:rsid w:val="008953A4"/>
    <w:rsid w:val="00895617"/>
    <w:rsid w:val="0089752D"/>
    <w:rsid w:val="00897536"/>
    <w:rsid w:val="00897853"/>
    <w:rsid w:val="008A0247"/>
    <w:rsid w:val="008A0872"/>
    <w:rsid w:val="008A1251"/>
    <w:rsid w:val="008A18FE"/>
    <w:rsid w:val="008A1C58"/>
    <w:rsid w:val="008A24EB"/>
    <w:rsid w:val="008A2B7C"/>
    <w:rsid w:val="008A3818"/>
    <w:rsid w:val="008A422E"/>
    <w:rsid w:val="008A4963"/>
    <w:rsid w:val="008A5086"/>
    <w:rsid w:val="008A58E3"/>
    <w:rsid w:val="008A63C8"/>
    <w:rsid w:val="008A6678"/>
    <w:rsid w:val="008A6B36"/>
    <w:rsid w:val="008A6D63"/>
    <w:rsid w:val="008A7824"/>
    <w:rsid w:val="008A7946"/>
    <w:rsid w:val="008B175F"/>
    <w:rsid w:val="008B2463"/>
    <w:rsid w:val="008B2518"/>
    <w:rsid w:val="008B2C12"/>
    <w:rsid w:val="008B3369"/>
    <w:rsid w:val="008B3C4A"/>
    <w:rsid w:val="008B4354"/>
    <w:rsid w:val="008B4ACE"/>
    <w:rsid w:val="008B59C4"/>
    <w:rsid w:val="008B62BA"/>
    <w:rsid w:val="008B6D6B"/>
    <w:rsid w:val="008B73B1"/>
    <w:rsid w:val="008B7D9E"/>
    <w:rsid w:val="008C0420"/>
    <w:rsid w:val="008C102A"/>
    <w:rsid w:val="008C1443"/>
    <w:rsid w:val="008C3780"/>
    <w:rsid w:val="008C3E02"/>
    <w:rsid w:val="008C467E"/>
    <w:rsid w:val="008C49E6"/>
    <w:rsid w:val="008C5234"/>
    <w:rsid w:val="008C523B"/>
    <w:rsid w:val="008C558D"/>
    <w:rsid w:val="008C57F9"/>
    <w:rsid w:val="008C5BF5"/>
    <w:rsid w:val="008C6808"/>
    <w:rsid w:val="008C78BB"/>
    <w:rsid w:val="008C7EF4"/>
    <w:rsid w:val="008D022D"/>
    <w:rsid w:val="008D0EA5"/>
    <w:rsid w:val="008D124F"/>
    <w:rsid w:val="008D2402"/>
    <w:rsid w:val="008D2A8B"/>
    <w:rsid w:val="008D2E16"/>
    <w:rsid w:val="008D3BFD"/>
    <w:rsid w:val="008D3F72"/>
    <w:rsid w:val="008D425F"/>
    <w:rsid w:val="008D46C7"/>
    <w:rsid w:val="008D498D"/>
    <w:rsid w:val="008D4B39"/>
    <w:rsid w:val="008D5892"/>
    <w:rsid w:val="008D59F4"/>
    <w:rsid w:val="008D6CA7"/>
    <w:rsid w:val="008D7AD5"/>
    <w:rsid w:val="008D7B26"/>
    <w:rsid w:val="008E0D31"/>
    <w:rsid w:val="008E1BE1"/>
    <w:rsid w:val="008E309D"/>
    <w:rsid w:val="008E36A2"/>
    <w:rsid w:val="008E4056"/>
    <w:rsid w:val="008E4726"/>
    <w:rsid w:val="008E4BF2"/>
    <w:rsid w:val="008E52C2"/>
    <w:rsid w:val="008E6D8B"/>
    <w:rsid w:val="008E777B"/>
    <w:rsid w:val="008E787A"/>
    <w:rsid w:val="008F17DB"/>
    <w:rsid w:val="008F2599"/>
    <w:rsid w:val="008F27F6"/>
    <w:rsid w:val="008F2DAC"/>
    <w:rsid w:val="008F3388"/>
    <w:rsid w:val="008F3510"/>
    <w:rsid w:val="008F46F8"/>
    <w:rsid w:val="008F4E56"/>
    <w:rsid w:val="008F511E"/>
    <w:rsid w:val="008F645B"/>
    <w:rsid w:val="008F781A"/>
    <w:rsid w:val="008F7BA9"/>
    <w:rsid w:val="009000EC"/>
    <w:rsid w:val="00901C6B"/>
    <w:rsid w:val="009023AD"/>
    <w:rsid w:val="009023BD"/>
    <w:rsid w:val="00902C6D"/>
    <w:rsid w:val="00903884"/>
    <w:rsid w:val="00903D05"/>
    <w:rsid w:val="009040E3"/>
    <w:rsid w:val="00904221"/>
    <w:rsid w:val="0090430A"/>
    <w:rsid w:val="009046E4"/>
    <w:rsid w:val="00904B20"/>
    <w:rsid w:val="00904E8E"/>
    <w:rsid w:val="0090578C"/>
    <w:rsid w:val="00905B23"/>
    <w:rsid w:val="00905DB8"/>
    <w:rsid w:val="00906186"/>
    <w:rsid w:val="0090698B"/>
    <w:rsid w:val="00906D1E"/>
    <w:rsid w:val="0090702F"/>
    <w:rsid w:val="00907183"/>
    <w:rsid w:val="00910313"/>
    <w:rsid w:val="00910734"/>
    <w:rsid w:val="00910FAF"/>
    <w:rsid w:val="0091132C"/>
    <w:rsid w:val="00913231"/>
    <w:rsid w:val="0091378C"/>
    <w:rsid w:val="00913FD1"/>
    <w:rsid w:val="00914B2A"/>
    <w:rsid w:val="00915055"/>
    <w:rsid w:val="0091607F"/>
    <w:rsid w:val="00916523"/>
    <w:rsid w:val="0091688F"/>
    <w:rsid w:val="00917183"/>
    <w:rsid w:val="00921D79"/>
    <w:rsid w:val="009228EC"/>
    <w:rsid w:val="00923D4C"/>
    <w:rsid w:val="00923FDB"/>
    <w:rsid w:val="009251A8"/>
    <w:rsid w:val="009260FA"/>
    <w:rsid w:val="009269CE"/>
    <w:rsid w:val="00926F7C"/>
    <w:rsid w:val="00927037"/>
    <w:rsid w:val="00927135"/>
    <w:rsid w:val="00927DED"/>
    <w:rsid w:val="00927FBF"/>
    <w:rsid w:val="0093001C"/>
    <w:rsid w:val="00931200"/>
    <w:rsid w:val="00932AAF"/>
    <w:rsid w:val="0093302A"/>
    <w:rsid w:val="00933211"/>
    <w:rsid w:val="009333ED"/>
    <w:rsid w:val="00933490"/>
    <w:rsid w:val="00933629"/>
    <w:rsid w:val="009340FB"/>
    <w:rsid w:val="00934320"/>
    <w:rsid w:val="00934467"/>
    <w:rsid w:val="00934AF5"/>
    <w:rsid w:val="00935161"/>
    <w:rsid w:val="00935895"/>
    <w:rsid w:val="00935CF0"/>
    <w:rsid w:val="00936697"/>
    <w:rsid w:val="00937576"/>
    <w:rsid w:val="00940BA8"/>
    <w:rsid w:val="0094134D"/>
    <w:rsid w:val="00941CE9"/>
    <w:rsid w:val="009437BA"/>
    <w:rsid w:val="00943C81"/>
    <w:rsid w:val="009446AD"/>
    <w:rsid w:val="0094479F"/>
    <w:rsid w:val="00944F3B"/>
    <w:rsid w:val="009455AA"/>
    <w:rsid w:val="00945D9F"/>
    <w:rsid w:val="009460F9"/>
    <w:rsid w:val="00946912"/>
    <w:rsid w:val="00946E04"/>
    <w:rsid w:val="00946F25"/>
    <w:rsid w:val="00947A0D"/>
    <w:rsid w:val="00950D57"/>
    <w:rsid w:val="00950D5B"/>
    <w:rsid w:val="00950D80"/>
    <w:rsid w:val="0095124C"/>
    <w:rsid w:val="00951FC9"/>
    <w:rsid w:val="0095313D"/>
    <w:rsid w:val="0095332D"/>
    <w:rsid w:val="009537B5"/>
    <w:rsid w:val="009551E5"/>
    <w:rsid w:val="009557BB"/>
    <w:rsid w:val="009557EC"/>
    <w:rsid w:val="009558A7"/>
    <w:rsid w:val="00955967"/>
    <w:rsid w:val="00956062"/>
    <w:rsid w:val="009568B2"/>
    <w:rsid w:val="0096007F"/>
    <w:rsid w:val="0096021E"/>
    <w:rsid w:val="009607A4"/>
    <w:rsid w:val="00960B5C"/>
    <w:rsid w:val="009611B0"/>
    <w:rsid w:val="00962276"/>
    <w:rsid w:val="00962D25"/>
    <w:rsid w:val="009633A0"/>
    <w:rsid w:val="00963C70"/>
    <w:rsid w:val="00963ECE"/>
    <w:rsid w:val="00964001"/>
    <w:rsid w:val="00965CDD"/>
    <w:rsid w:val="009661A6"/>
    <w:rsid w:val="00966A1D"/>
    <w:rsid w:val="00966BE8"/>
    <w:rsid w:val="00967472"/>
    <w:rsid w:val="00967AFF"/>
    <w:rsid w:val="00970571"/>
    <w:rsid w:val="00970F7E"/>
    <w:rsid w:val="009714A1"/>
    <w:rsid w:val="00971874"/>
    <w:rsid w:val="00971F82"/>
    <w:rsid w:val="0097224B"/>
    <w:rsid w:val="0097286E"/>
    <w:rsid w:val="00972B8A"/>
    <w:rsid w:val="009742FA"/>
    <w:rsid w:val="0097503E"/>
    <w:rsid w:val="009750E3"/>
    <w:rsid w:val="0097564F"/>
    <w:rsid w:val="0097595A"/>
    <w:rsid w:val="00976238"/>
    <w:rsid w:val="00980D88"/>
    <w:rsid w:val="0098102E"/>
    <w:rsid w:val="00981335"/>
    <w:rsid w:val="00981893"/>
    <w:rsid w:val="00982455"/>
    <w:rsid w:val="00983757"/>
    <w:rsid w:val="009838FE"/>
    <w:rsid w:val="0098575A"/>
    <w:rsid w:val="00986F7A"/>
    <w:rsid w:val="00987010"/>
    <w:rsid w:val="0098761A"/>
    <w:rsid w:val="0099023F"/>
    <w:rsid w:val="00990761"/>
    <w:rsid w:val="0099141C"/>
    <w:rsid w:val="00991977"/>
    <w:rsid w:val="0099208A"/>
    <w:rsid w:val="009920C0"/>
    <w:rsid w:val="00993A8D"/>
    <w:rsid w:val="00994899"/>
    <w:rsid w:val="00994BD5"/>
    <w:rsid w:val="00994F13"/>
    <w:rsid w:val="00994FE4"/>
    <w:rsid w:val="0099561A"/>
    <w:rsid w:val="009957CB"/>
    <w:rsid w:val="0099707D"/>
    <w:rsid w:val="00997266"/>
    <w:rsid w:val="009973EE"/>
    <w:rsid w:val="00997AC2"/>
    <w:rsid w:val="009A0083"/>
    <w:rsid w:val="009A196D"/>
    <w:rsid w:val="009A1F1D"/>
    <w:rsid w:val="009A2772"/>
    <w:rsid w:val="009A2AE7"/>
    <w:rsid w:val="009A2D22"/>
    <w:rsid w:val="009A3723"/>
    <w:rsid w:val="009A40DB"/>
    <w:rsid w:val="009A42B2"/>
    <w:rsid w:val="009A49CF"/>
    <w:rsid w:val="009A58B5"/>
    <w:rsid w:val="009A6448"/>
    <w:rsid w:val="009A68E1"/>
    <w:rsid w:val="009A7CA6"/>
    <w:rsid w:val="009B0398"/>
    <w:rsid w:val="009B08A4"/>
    <w:rsid w:val="009B0BB6"/>
    <w:rsid w:val="009B1D4E"/>
    <w:rsid w:val="009B21E6"/>
    <w:rsid w:val="009B22DD"/>
    <w:rsid w:val="009B272D"/>
    <w:rsid w:val="009B2DE6"/>
    <w:rsid w:val="009B3A80"/>
    <w:rsid w:val="009B3F15"/>
    <w:rsid w:val="009B462A"/>
    <w:rsid w:val="009B4A99"/>
    <w:rsid w:val="009B4D6A"/>
    <w:rsid w:val="009B4FBE"/>
    <w:rsid w:val="009B5204"/>
    <w:rsid w:val="009B5541"/>
    <w:rsid w:val="009B7486"/>
    <w:rsid w:val="009C048F"/>
    <w:rsid w:val="009C0620"/>
    <w:rsid w:val="009C06B0"/>
    <w:rsid w:val="009C19EB"/>
    <w:rsid w:val="009C1CCB"/>
    <w:rsid w:val="009C1E9A"/>
    <w:rsid w:val="009C1F2F"/>
    <w:rsid w:val="009C26C8"/>
    <w:rsid w:val="009C2D92"/>
    <w:rsid w:val="009C368E"/>
    <w:rsid w:val="009C3829"/>
    <w:rsid w:val="009C3C03"/>
    <w:rsid w:val="009C3E52"/>
    <w:rsid w:val="009C3F64"/>
    <w:rsid w:val="009C4333"/>
    <w:rsid w:val="009C4B4A"/>
    <w:rsid w:val="009C5237"/>
    <w:rsid w:val="009C5B21"/>
    <w:rsid w:val="009C5D05"/>
    <w:rsid w:val="009C5D27"/>
    <w:rsid w:val="009C5D53"/>
    <w:rsid w:val="009C705B"/>
    <w:rsid w:val="009C718C"/>
    <w:rsid w:val="009C74C0"/>
    <w:rsid w:val="009C7FE5"/>
    <w:rsid w:val="009D06BB"/>
    <w:rsid w:val="009D0FE6"/>
    <w:rsid w:val="009D0FE7"/>
    <w:rsid w:val="009D1248"/>
    <w:rsid w:val="009D17CA"/>
    <w:rsid w:val="009D1AE6"/>
    <w:rsid w:val="009D1C35"/>
    <w:rsid w:val="009D2267"/>
    <w:rsid w:val="009D2860"/>
    <w:rsid w:val="009D376D"/>
    <w:rsid w:val="009D398C"/>
    <w:rsid w:val="009D3F05"/>
    <w:rsid w:val="009D459C"/>
    <w:rsid w:val="009D46C2"/>
    <w:rsid w:val="009D48D8"/>
    <w:rsid w:val="009D48E9"/>
    <w:rsid w:val="009D535A"/>
    <w:rsid w:val="009D596E"/>
    <w:rsid w:val="009D5FD8"/>
    <w:rsid w:val="009D6A11"/>
    <w:rsid w:val="009D6ED0"/>
    <w:rsid w:val="009D6FEC"/>
    <w:rsid w:val="009D7675"/>
    <w:rsid w:val="009E0A7A"/>
    <w:rsid w:val="009E0CCF"/>
    <w:rsid w:val="009E160B"/>
    <w:rsid w:val="009E182A"/>
    <w:rsid w:val="009E1AE3"/>
    <w:rsid w:val="009E244B"/>
    <w:rsid w:val="009E2AE9"/>
    <w:rsid w:val="009E2C5C"/>
    <w:rsid w:val="009E338D"/>
    <w:rsid w:val="009E4393"/>
    <w:rsid w:val="009E49EC"/>
    <w:rsid w:val="009E5582"/>
    <w:rsid w:val="009E56E5"/>
    <w:rsid w:val="009E6098"/>
    <w:rsid w:val="009E6147"/>
    <w:rsid w:val="009E65C8"/>
    <w:rsid w:val="009E6651"/>
    <w:rsid w:val="009E669A"/>
    <w:rsid w:val="009E7C80"/>
    <w:rsid w:val="009F05C5"/>
    <w:rsid w:val="009F060D"/>
    <w:rsid w:val="009F0922"/>
    <w:rsid w:val="009F0CC1"/>
    <w:rsid w:val="009F1948"/>
    <w:rsid w:val="009F1BFC"/>
    <w:rsid w:val="009F23A6"/>
    <w:rsid w:val="009F2470"/>
    <w:rsid w:val="009F2ED9"/>
    <w:rsid w:val="009F31A7"/>
    <w:rsid w:val="009F327C"/>
    <w:rsid w:val="009F3323"/>
    <w:rsid w:val="009F4ADC"/>
    <w:rsid w:val="009F6DE7"/>
    <w:rsid w:val="009F7031"/>
    <w:rsid w:val="009F7AAB"/>
    <w:rsid w:val="00A016C4"/>
    <w:rsid w:val="00A0292B"/>
    <w:rsid w:val="00A03FBE"/>
    <w:rsid w:val="00A041F5"/>
    <w:rsid w:val="00A042A2"/>
    <w:rsid w:val="00A04A6C"/>
    <w:rsid w:val="00A04D7B"/>
    <w:rsid w:val="00A04FB6"/>
    <w:rsid w:val="00A05765"/>
    <w:rsid w:val="00A0596B"/>
    <w:rsid w:val="00A05A0C"/>
    <w:rsid w:val="00A05B27"/>
    <w:rsid w:val="00A05FA0"/>
    <w:rsid w:val="00A0624C"/>
    <w:rsid w:val="00A0625F"/>
    <w:rsid w:val="00A07081"/>
    <w:rsid w:val="00A07FEC"/>
    <w:rsid w:val="00A10194"/>
    <w:rsid w:val="00A10B2D"/>
    <w:rsid w:val="00A10B53"/>
    <w:rsid w:val="00A10C73"/>
    <w:rsid w:val="00A119E4"/>
    <w:rsid w:val="00A1313F"/>
    <w:rsid w:val="00A14070"/>
    <w:rsid w:val="00A14185"/>
    <w:rsid w:val="00A1427E"/>
    <w:rsid w:val="00A14308"/>
    <w:rsid w:val="00A1480E"/>
    <w:rsid w:val="00A148B3"/>
    <w:rsid w:val="00A17486"/>
    <w:rsid w:val="00A178F8"/>
    <w:rsid w:val="00A2004F"/>
    <w:rsid w:val="00A21E82"/>
    <w:rsid w:val="00A22D3B"/>
    <w:rsid w:val="00A22D8A"/>
    <w:rsid w:val="00A234C1"/>
    <w:rsid w:val="00A23CC6"/>
    <w:rsid w:val="00A2411E"/>
    <w:rsid w:val="00A2537F"/>
    <w:rsid w:val="00A25551"/>
    <w:rsid w:val="00A25DD5"/>
    <w:rsid w:val="00A25FA9"/>
    <w:rsid w:val="00A269DD"/>
    <w:rsid w:val="00A27136"/>
    <w:rsid w:val="00A27724"/>
    <w:rsid w:val="00A27A9C"/>
    <w:rsid w:val="00A30996"/>
    <w:rsid w:val="00A30B58"/>
    <w:rsid w:val="00A315A4"/>
    <w:rsid w:val="00A31671"/>
    <w:rsid w:val="00A32CFF"/>
    <w:rsid w:val="00A32E73"/>
    <w:rsid w:val="00A32E85"/>
    <w:rsid w:val="00A341CE"/>
    <w:rsid w:val="00A34A60"/>
    <w:rsid w:val="00A34B2F"/>
    <w:rsid w:val="00A35284"/>
    <w:rsid w:val="00A35C28"/>
    <w:rsid w:val="00A36454"/>
    <w:rsid w:val="00A368A0"/>
    <w:rsid w:val="00A36FB0"/>
    <w:rsid w:val="00A3704B"/>
    <w:rsid w:val="00A3741E"/>
    <w:rsid w:val="00A40B17"/>
    <w:rsid w:val="00A4278E"/>
    <w:rsid w:val="00A42D61"/>
    <w:rsid w:val="00A434D5"/>
    <w:rsid w:val="00A43951"/>
    <w:rsid w:val="00A45C3F"/>
    <w:rsid w:val="00A45C70"/>
    <w:rsid w:val="00A46998"/>
    <w:rsid w:val="00A47B9C"/>
    <w:rsid w:val="00A50070"/>
    <w:rsid w:val="00A50630"/>
    <w:rsid w:val="00A5069B"/>
    <w:rsid w:val="00A5119E"/>
    <w:rsid w:val="00A513CD"/>
    <w:rsid w:val="00A54D73"/>
    <w:rsid w:val="00A556B6"/>
    <w:rsid w:val="00A55B55"/>
    <w:rsid w:val="00A55E2B"/>
    <w:rsid w:val="00A56504"/>
    <w:rsid w:val="00A56592"/>
    <w:rsid w:val="00A566A1"/>
    <w:rsid w:val="00A5681A"/>
    <w:rsid w:val="00A56A73"/>
    <w:rsid w:val="00A56B5E"/>
    <w:rsid w:val="00A57000"/>
    <w:rsid w:val="00A5702E"/>
    <w:rsid w:val="00A57AC9"/>
    <w:rsid w:val="00A57C95"/>
    <w:rsid w:val="00A57DCC"/>
    <w:rsid w:val="00A60FB4"/>
    <w:rsid w:val="00A613D5"/>
    <w:rsid w:val="00A6141D"/>
    <w:rsid w:val="00A61541"/>
    <w:rsid w:val="00A61C01"/>
    <w:rsid w:val="00A61C8C"/>
    <w:rsid w:val="00A6216E"/>
    <w:rsid w:val="00A62190"/>
    <w:rsid w:val="00A62331"/>
    <w:rsid w:val="00A63E01"/>
    <w:rsid w:val="00A63E75"/>
    <w:rsid w:val="00A643DD"/>
    <w:rsid w:val="00A64AB6"/>
    <w:rsid w:val="00A65A39"/>
    <w:rsid w:val="00A65B67"/>
    <w:rsid w:val="00A66766"/>
    <w:rsid w:val="00A66946"/>
    <w:rsid w:val="00A673B1"/>
    <w:rsid w:val="00A675CB"/>
    <w:rsid w:val="00A679F4"/>
    <w:rsid w:val="00A7157B"/>
    <w:rsid w:val="00A71D10"/>
    <w:rsid w:val="00A72F2C"/>
    <w:rsid w:val="00A732B1"/>
    <w:rsid w:val="00A733FF"/>
    <w:rsid w:val="00A73740"/>
    <w:rsid w:val="00A7396D"/>
    <w:rsid w:val="00A73B50"/>
    <w:rsid w:val="00A73BB4"/>
    <w:rsid w:val="00A74327"/>
    <w:rsid w:val="00A75036"/>
    <w:rsid w:val="00A75199"/>
    <w:rsid w:val="00A754DB"/>
    <w:rsid w:val="00A76179"/>
    <w:rsid w:val="00A767E2"/>
    <w:rsid w:val="00A76CCF"/>
    <w:rsid w:val="00A770FB"/>
    <w:rsid w:val="00A77F08"/>
    <w:rsid w:val="00A80695"/>
    <w:rsid w:val="00A808B9"/>
    <w:rsid w:val="00A8170C"/>
    <w:rsid w:val="00A81DDC"/>
    <w:rsid w:val="00A8241B"/>
    <w:rsid w:val="00A824B1"/>
    <w:rsid w:val="00A82768"/>
    <w:rsid w:val="00A83404"/>
    <w:rsid w:val="00A83982"/>
    <w:rsid w:val="00A84187"/>
    <w:rsid w:val="00A8471C"/>
    <w:rsid w:val="00A8499D"/>
    <w:rsid w:val="00A84A82"/>
    <w:rsid w:val="00A84F4C"/>
    <w:rsid w:val="00A85403"/>
    <w:rsid w:val="00A857EA"/>
    <w:rsid w:val="00A85E55"/>
    <w:rsid w:val="00A864D3"/>
    <w:rsid w:val="00A86837"/>
    <w:rsid w:val="00A86F09"/>
    <w:rsid w:val="00A87551"/>
    <w:rsid w:val="00A90CA8"/>
    <w:rsid w:val="00A9201C"/>
    <w:rsid w:val="00A9237C"/>
    <w:rsid w:val="00A93713"/>
    <w:rsid w:val="00A94042"/>
    <w:rsid w:val="00A94641"/>
    <w:rsid w:val="00A95029"/>
    <w:rsid w:val="00A95C39"/>
    <w:rsid w:val="00A95FEB"/>
    <w:rsid w:val="00A966E4"/>
    <w:rsid w:val="00A96797"/>
    <w:rsid w:val="00A967DF"/>
    <w:rsid w:val="00A97B5A"/>
    <w:rsid w:val="00AA01EA"/>
    <w:rsid w:val="00AA043F"/>
    <w:rsid w:val="00AA0705"/>
    <w:rsid w:val="00AA1267"/>
    <w:rsid w:val="00AA1F76"/>
    <w:rsid w:val="00AA292C"/>
    <w:rsid w:val="00AA2EA4"/>
    <w:rsid w:val="00AA32A1"/>
    <w:rsid w:val="00AA350D"/>
    <w:rsid w:val="00AA3C9D"/>
    <w:rsid w:val="00AA48C1"/>
    <w:rsid w:val="00AA4933"/>
    <w:rsid w:val="00AA5662"/>
    <w:rsid w:val="00AA5A2A"/>
    <w:rsid w:val="00AA5B62"/>
    <w:rsid w:val="00AA6BF7"/>
    <w:rsid w:val="00AA7AA7"/>
    <w:rsid w:val="00AA7F38"/>
    <w:rsid w:val="00AB092B"/>
    <w:rsid w:val="00AB0B36"/>
    <w:rsid w:val="00AB15BE"/>
    <w:rsid w:val="00AB21D3"/>
    <w:rsid w:val="00AB2A69"/>
    <w:rsid w:val="00AB2AFC"/>
    <w:rsid w:val="00AB2EE3"/>
    <w:rsid w:val="00AB4ACF"/>
    <w:rsid w:val="00AB629E"/>
    <w:rsid w:val="00AB7E4D"/>
    <w:rsid w:val="00AB7F8B"/>
    <w:rsid w:val="00AC06D0"/>
    <w:rsid w:val="00AC07CB"/>
    <w:rsid w:val="00AC1316"/>
    <w:rsid w:val="00AC1640"/>
    <w:rsid w:val="00AC3D48"/>
    <w:rsid w:val="00AC4A07"/>
    <w:rsid w:val="00AC4BA7"/>
    <w:rsid w:val="00AC4ED4"/>
    <w:rsid w:val="00AC5DA0"/>
    <w:rsid w:val="00AC5EBA"/>
    <w:rsid w:val="00AC62D3"/>
    <w:rsid w:val="00AC696F"/>
    <w:rsid w:val="00AC6B66"/>
    <w:rsid w:val="00AC6FB7"/>
    <w:rsid w:val="00AC7DDC"/>
    <w:rsid w:val="00AD01F1"/>
    <w:rsid w:val="00AD146A"/>
    <w:rsid w:val="00AD166C"/>
    <w:rsid w:val="00AD1889"/>
    <w:rsid w:val="00AD326B"/>
    <w:rsid w:val="00AD3B9A"/>
    <w:rsid w:val="00AD3EE0"/>
    <w:rsid w:val="00AD451C"/>
    <w:rsid w:val="00AD4A8F"/>
    <w:rsid w:val="00AD640F"/>
    <w:rsid w:val="00AD6CC8"/>
    <w:rsid w:val="00AD6E5D"/>
    <w:rsid w:val="00AD6E89"/>
    <w:rsid w:val="00AD7C27"/>
    <w:rsid w:val="00AE046D"/>
    <w:rsid w:val="00AE09CA"/>
    <w:rsid w:val="00AE0DC5"/>
    <w:rsid w:val="00AE1300"/>
    <w:rsid w:val="00AE159A"/>
    <w:rsid w:val="00AE16BF"/>
    <w:rsid w:val="00AE1789"/>
    <w:rsid w:val="00AE18E4"/>
    <w:rsid w:val="00AE197B"/>
    <w:rsid w:val="00AE1FE9"/>
    <w:rsid w:val="00AE3009"/>
    <w:rsid w:val="00AE36CA"/>
    <w:rsid w:val="00AE3B5C"/>
    <w:rsid w:val="00AE3F0E"/>
    <w:rsid w:val="00AE4409"/>
    <w:rsid w:val="00AE477E"/>
    <w:rsid w:val="00AE66B8"/>
    <w:rsid w:val="00AE680A"/>
    <w:rsid w:val="00AE6ECD"/>
    <w:rsid w:val="00AE6FB1"/>
    <w:rsid w:val="00AE72F3"/>
    <w:rsid w:val="00AE7560"/>
    <w:rsid w:val="00AE75D3"/>
    <w:rsid w:val="00AF0194"/>
    <w:rsid w:val="00AF042D"/>
    <w:rsid w:val="00AF0942"/>
    <w:rsid w:val="00AF0C22"/>
    <w:rsid w:val="00AF155D"/>
    <w:rsid w:val="00AF29FA"/>
    <w:rsid w:val="00AF2D31"/>
    <w:rsid w:val="00AF3494"/>
    <w:rsid w:val="00AF38A0"/>
    <w:rsid w:val="00AF3EA6"/>
    <w:rsid w:val="00AF406A"/>
    <w:rsid w:val="00AF4233"/>
    <w:rsid w:val="00AF4699"/>
    <w:rsid w:val="00AF55A2"/>
    <w:rsid w:val="00AF5876"/>
    <w:rsid w:val="00AF5913"/>
    <w:rsid w:val="00AF67D2"/>
    <w:rsid w:val="00AF6B1A"/>
    <w:rsid w:val="00AF7EEF"/>
    <w:rsid w:val="00B00C19"/>
    <w:rsid w:val="00B00C67"/>
    <w:rsid w:val="00B00D64"/>
    <w:rsid w:val="00B0122D"/>
    <w:rsid w:val="00B01850"/>
    <w:rsid w:val="00B01ABA"/>
    <w:rsid w:val="00B02482"/>
    <w:rsid w:val="00B03DEE"/>
    <w:rsid w:val="00B0439D"/>
    <w:rsid w:val="00B0440D"/>
    <w:rsid w:val="00B05D2D"/>
    <w:rsid w:val="00B05DE6"/>
    <w:rsid w:val="00B05F94"/>
    <w:rsid w:val="00B0643E"/>
    <w:rsid w:val="00B06781"/>
    <w:rsid w:val="00B069B0"/>
    <w:rsid w:val="00B069CF"/>
    <w:rsid w:val="00B06AAD"/>
    <w:rsid w:val="00B06C46"/>
    <w:rsid w:val="00B06D34"/>
    <w:rsid w:val="00B075C6"/>
    <w:rsid w:val="00B07932"/>
    <w:rsid w:val="00B100CC"/>
    <w:rsid w:val="00B10566"/>
    <w:rsid w:val="00B1095F"/>
    <w:rsid w:val="00B114AF"/>
    <w:rsid w:val="00B1151C"/>
    <w:rsid w:val="00B12538"/>
    <w:rsid w:val="00B1272B"/>
    <w:rsid w:val="00B12AE8"/>
    <w:rsid w:val="00B1355F"/>
    <w:rsid w:val="00B15836"/>
    <w:rsid w:val="00B1664E"/>
    <w:rsid w:val="00B1666B"/>
    <w:rsid w:val="00B1740A"/>
    <w:rsid w:val="00B203A2"/>
    <w:rsid w:val="00B20689"/>
    <w:rsid w:val="00B21C32"/>
    <w:rsid w:val="00B22455"/>
    <w:rsid w:val="00B2266C"/>
    <w:rsid w:val="00B22840"/>
    <w:rsid w:val="00B23D18"/>
    <w:rsid w:val="00B23D78"/>
    <w:rsid w:val="00B24138"/>
    <w:rsid w:val="00B241D9"/>
    <w:rsid w:val="00B2424F"/>
    <w:rsid w:val="00B248A7"/>
    <w:rsid w:val="00B24C7D"/>
    <w:rsid w:val="00B25AC8"/>
    <w:rsid w:val="00B25C5A"/>
    <w:rsid w:val="00B264D8"/>
    <w:rsid w:val="00B30314"/>
    <w:rsid w:val="00B3126A"/>
    <w:rsid w:val="00B3152C"/>
    <w:rsid w:val="00B3185B"/>
    <w:rsid w:val="00B31FBB"/>
    <w:rsid w:val="00B326B6"/>
    <w:rsid w:val="00B33037"/>
    <w:rsid w:val="00B3378C"/>
    <w:rsid w:val="00B33BA5"/>
    <w:rsid w:val="00B3507B"/>
    <w:rsid w:val="00B35715"/>
    <w:rsid w:val="00B35BBB"/>
    <w:rsid w:val="00B36EE6"/>
    <w:rsid w:val="00B36F4F"/>
    <w:rsid w:val="00B3752A"/>
    <w:rsid w:val="00B37665"/>
    <w:rsid w:val="00B37D73"/>
    <w:rsid w:val="00B40840"/>
    <w:rsid w:val="00B4181E"/>
    <w:rsid w:val="00B41EB8"/>
    <w:rsid w:val="00B43F58"/>
    <w:rsid w:val="00B44570"/>
    <w:rsid w:val="00B44B33"/>
    <w:rsid w:val="00B44E90"/>
    <w:rsid w:val="00B456C3"/>
    <w:rsid w:val="00B4578F"/>
    <w:rsid w:val="00B459A7"/>
    <w:rsid w:val="00B45E13"/>
    <w:rsid w:val="00B468AB"/>
    <w:rsid w:val="00B47195"/>
    <w:rsid w:val="00B477E3"/>
    <w:rsid w:val="00B47C9A"/>
    <w:rsid w:val="00B51980"/>
    <w:rsid w:val="00B519FA"/>
    <w:rsid w:val="00B534AE"/>
    <w:rsid w:val="00B537FD"/>
    <w:rsid w:val="00B53D12"/>
    <w:rsid w:val="00B541DC"/>
    <w:rsid w:val="00B5438B"/>
    <w:rsid w:val="00B549BD"/>
    <w:rsid w:val="00B54AA8"/>
    <w:rsid w:val="00B55A1D"/>
    <w:rsid w:val="00B55A20"/>
    <w:rsid w:val="00B569D0"/>
    <w:rsid w:val="00B57CA8"/>
    <w:rsid w:val="00B60474"/>
    <w:rsid w:val="00B61993"/>
    <w:rsid w:val="00B627C0"/>
    <w:rsid w:val="00B6440F"/>
    <w:rsid w:val="00B668E3"/>
    <w:rsid w:val="00B670F5"/>
    <w:rsid w:val="00B6767A"/>
    <w:rsid w:val="00B70D37"/>
    <w:rsid w:val="00B71A59"/>
    <w:rsid w:val="00B72749"/>
    <w:rsid w:val="00B72E7C"/>
    <w:rsid w:val="00B73748"/>
    <w:rsid w:val="00B73A56"/>
    <w:rsid w:val="00B73EA2"/>
    <w:rsid w:val="00B740D5"/>
    <w:rsid w:val="00B74228"/>
    <w:rsid w:val="00B7490B"/>
    <w:rsid w:val="00B75391"/>
    <w:rsid w:val="00B768B7"/>
    <w:rsid w:val="00B76EA3"/>
    <w:rsid w:val="00B770BA"/>
    <w:rsid w:val="00B778D3"/>
    <w:rsid w:val="00B77D78"/>
    <w:rsid w:val="00B77EB2"/>
    <w:rsid w:val="00B8043F"/>
    <w:rsid w:val="00B80C27"/>
    <w:rsid w:val="00B80C51"/>
    <w:rsid w:val="00B8109B"/>
    <w:rsid w:val="00B81AE0"/>
    <w:rsid w:val="00B82282"/>
    <w:rsid w:val="00B82D38"/>
    <w:rsid w:val="00B85153"/>
    <w:rsid w:val="00B86104"/>
    <w:rsid w:val="00B86D89"/>
    <w:rsid w:val="00B909E4"/>
    <w:rsid w:val="00B9149E"/>
    <w:rsid w:val="00B9151F"/>
    <w:rsid w:val="00B91D1C"/>
    <w:rsid w:val="00B921ED"/>
    <w:rsid w:val="00B92337"/>
    <w:rsid w:val="00B92807"/>
    <w:rsid w:val="00B9286C"/>
    <w:rsid w:val="00B951CE"/>
    <w:rsid w:val="00B9625D"/>
    <w:rsid w:val="00B96A74"/>
    <w:rsid w:val="00B96DA2"/>
    <w:rsid w:val="00B971B9"/>
    <w:rsid w:val="00B97B54"/>
    <w:rsid w:val="00BA06CB"/>
    <w:rsid w:val="00BA07F5"/>
    <w:rsid w:val="00BA0DEE"/>
    <w:rsid w:val="00BA0E79"/>
    <w:rsid w:val="00BA0F54"/>
    <w:rsid w:val="00BA253C"/>
    <w:rsid w:val="00BA26E0"/>
    <w:rsid w:val="00BA2771"/>
    <w:rsid w:val="00BA4933"/>
    <w:rsid w:val="00BA4D2A"/>
    <w:rsid w:val="00BA5271"/>
    <w:rsid w:val="00BA54D0"/>
    <w:rsid w:val="00BA5A3F"/>
    <w:rsid w:val="00BA5A5E"/>
    <w:rsid w:val="00BA6089"/>
    <w:rsid w:val="00BA70A4"/>
    <w:rsid w:val="00BB14E8"/>
    <w:rsid w:val="00BB157C"/>
    <w:rsid w:val="00BB178E"/>
    <w:rsid w:val="00BB1D5E"/>
    <w:rsid w:val="00BB1E35"/>
    <w:rsid w:val="00BB277E"/>
    <w:rsid w:val="00BB2A0B"/>
    <w:rsid w:val="00BB2CA0"/>
    <w:rsid w:val="00BB311C"/>
    <w:rsid w:val="00BB3362"/>
    <w:rsid w:val="00BB4C25"/>
    <w:rsid w:val="00BB4EDC"/>
    <w:rsid w:val="00BB5C09"/>
    <w:rsid w:val="00BB5F4B"/>
    <w:rsid w:val="00BB6297"/>
    <w:rsid w:val="00BB6639"/>
    <w:rsid w:val="00BB6AB6"/>
    <w:rsid w:val="00BB70A5"/>
    <w:rsid w:val="00BB787F"/>
    <w:rsid w:val="00BB7BCB"/>
    <w:rsid w:val="00BB7C71"/>
    <w:rsid w:val="00BC1383"/>
    <w:rsid w:val="00BC2098"/>
    <w:rsid w:val="00BC2205"/>
    <w:rsid w:val="00BC26A4"/>
    <w:rsid w:val="00BC2BB6"/>
    <w:rsid w:val="00BC3197"/>
    <w:rsid w:val="00BC3396"/>
    <w:rsid w:val="00BC33FA"/>
    <w:rsid w:val="00BC39D8"/>
    <w:rsid w:val="00BC4247"/>
    <w:rsid w:val="00BC426F"/>
    <w:rsid w:val="00BC449A"/>
    <w:rsid w:val="00BC59C1"/>
    <w:rsid w:val="00BC5D58"/>
    <w:rsid w:val="00BC6377"/>
    <w:rsid w:val="00BC6F21"/>
    <w:rsid w:val="00BC77DA"/>
    <w:rsid w:val="00BD07F7"/>
    <w:rsid w:val="00BD1AB6"/>
    <w:rsid w:val="00BD2379"/>
    <w:rsid w:val="00BD3FD8"/>
    <w:rsid w:val="00BD5237"/>
    <w:rsid w:val="00BD5AB5"/>
    <w:rsid w:val="00BD5E5C"/>
    <w:rsid w:val="00BD619D"/>
    <w:rsid w:val="00BD6F32"/>
    <w:rsid w:val="00BD6F77"/>
    <w:rsid w:val="00BD7806"/>
    <w:rsid w:val="00BD7BBF"/>
    <w:rsid w:val="00BE06D1"/>
    <w:rsid w:val="00BE0D35"/>
    <w:rsid w:val="00BE1678"/>
    <w:rsid w:val="00BE226D"/>
    <w:rsid w:val="00BE2564"/>
    <w:rsid w:val="00BE275D"/>
    <w:rsid w:val="00BE2A01"/>
    <w:rsid w:val="00BE2BBB"/>
    <w:rsid w:val="00BE32EA"/>
    <w:rsid w:val="00BE41CF"/>
    <w:rsid w:val="00BE4841"/>
    <w:rsid w:val="00BE49DC"/>
    <w:rsid w:val="00BE4FEC"/>
    <w:rsid w:val="00BE53C9"/>
    <w:rsid w:val="00BE6E49"/>
    <w:rsid w:val="00BE71C3"/>
    <w:rsid w:val="00BE7503"/>
    <w:rsid w:val="00BE7BED"/>
    <w:rsid w:val="00BF0549"/>
    <w:rsid w:val="00BF09AC"/>
    <w:rsid w:val="00BF1528"/>
    <w:rsid w:val="00BF19F1"/>
    <w:rsid w:val="00BF462C"/>
    <w:rsid w:val="00BF47F1"/>
    <w:rsid w:val="00BF4B34"/>
    <w:rsid w:val="00BF5038"/>
    <w:rsid w:val="00BF5BFC"/>
    <w:rsid w:val="00BF61AF"/>
    <w:rsid w:val="00BF6558"/>
    <w:rsid w:val="00C01510"/>
    <w:rsid w:val="00C01F36"/>
    <w:rsid w:val="00C01F6A"/>
    <w:rsid w:val="00C02758"/>
    <w:rsid w:val="00C02B3F"/>
    <w:rsid w:val="00C02CEC"/>
    <w:rsid w:val="00C036B7"/>
    <w:rsid w:val="00C03B25"/>
    <w:rsid w:val="00C056AC"/>
    <w:rsid w:val="00C05790"/>
    <w:rsid w:val="00C059B5"/>
    <w:rsid w:val="00C06BDA"/>
    <w:rsid w:val="00C06C13"/>
    <w:rsid w:val="00C072D6"/>
    <w:rsid w:val="00C07869"/>
    <w:rsid w:val="00C07FDF"/>
    <w:rsid w:val="00C10461"/>
    <w:rsid w:val="00C10F15"/>
    <w:rsid w:val="00C1105B"/>
    <w:rsid w:val="00C1122E"/>
    <w:rsid w:val="00C1141F"/>
    <w:rsid w:val="00C11DFB"/>
    <w:rsid w:val="00C132DB"/>
    <w:rsid w:val="00C13AE2"/>
    <w:rsid w:val="00C14C62"/>
    <w:rsid w:val="00C14FFE"/>
    <w:rsid w:val="00C154F2"/>
    <w:rsid w:val="00C16355"/>
    <w:rsid w:val="00C16872"/>
    <w:rsid w:val="00C16C8E"/>
    <w:rsid w:val="00C17DC2"/>
    <w:rsid w:val="00C2050E"/>
    <w:rsid w:val="00C20AB2"/>
    <w:rsid w:val="00C20B58"/>
    <w:rsid w:val="00C21DC5"/>
    <w:rsid w:val="00C22072"/>
    <w:rsid w:val="00C22343"/>
    <w:rsid w:val="00C22C28"/>
    <w:rsid w:val="00C22FBF"/>
    <w:rsid w:val="00C24396"/>
    <w:rsid w:val="00C25571"/>
    <w:rsid w:val="00C25664"/>
    <w:rsid w:val="00C2608D"/>
    <w:rsid w:val="00C26B56"/>
    <w:rsid w:val="00C26BD6"/>
    <w:rsid w:val="00C26DE2"/>
    <w:rsid w:val="00C2714A"/>
    <w:rsid w:val="00C27635"/>
    <w:rsid w:val="00C30A55"/>
    <w:rsid w:val="00C31EBC"/>
    <w:rsid w:val="00C3214E"/>
    <w:rsid w:val="00C32523"/>
    <w:rsid w:val="00C3260E"/>
    <w:rsid w:val="00C32BF6"/>
    <w:rsid w:val="00C331C9"/>
    <w:rsid w:val="00C33708"/>
    <w:rsid w:val="00C35D18"/>
    <w:rsid w:val="00C40084"/>
    <w:rsid w:val="00C40598"/>
    <w:rsid w:val="00C4174C"/>
    <w:rsid w:val="00C42D05"/>
    <w:rsid w:val="00C43DF9"/>
    <w:rsid w:val="00C44026"/>
    <w:rsid w:val="00C44562"/>
    <w:rsid w:val="00C44619"/>
    <w:rsid w:val="00C458B9"/>
    <w:rsid w:val="00C458CE"/>
    <w:rsid w:val="00C45917"/>
    <w:rsid w:val="00C46940"/>
    <w:rsid w:val="00C46E63"/>
    <w:rsid w:val="00C46F4B"/>
    <w:rsid w:val="00C502A4"/>
    <w:rsid w:val="00C513E9"/>
    <w:rsid w:val="00C514C6"/>
    <w:rsid w:val="00C514C8"/>
    <w:rsid w:val="00C5161F"/>
    <w:rsid w:val="00C516EC"/>
    <w:rsid w:val="00C527F2"/>
    <w:rsid w:val="00C52D45"/>
    <w:rsid w:val="00C52F6A"/>
    <w:rsid w:val="00C531A1"/>
    <w:rsid w:val="00C539F3"/>
    <w:rsid w:val="00C54A6A"/>
    <w:rsid w:val="00C56C29"/>
    <w:rsid w:val="00C60477"/>
    <w:rsid w:val="00C608C3"/>
    <w:rsid w:val="00C60A4D"/>
    <w:rsid w:val="00C61223"/>
    <w:rsid w:val="00C614B9"/>
    <w:rsid w:val="00C62245"/>
    <w:rsid w:val="00C62399"/>
    <w:rsid w:val="00C62576"/>
    <w:rsid w:val="00C63B7E"/>
    <w:rsid w:val="00C64995"/>
    <w:rsid w:val="00C64C7D"/>
    <w:rsid w:val="00C64DCC"/>
    <w:rsid w:val="00C65AF7"/>
    <w:rsid w:val="00C65EC4"/>
    <w:rsid w:val="00C66A79"/>
    <w:rsid w:val="00C66C38"/>
    <w:rsid w:val="00C67606"/>
    <w:rsid w:val="00C709D7"/>
    <w:rsid w:val="00C70D13"/>
    <w:rsid w:val="00C71082"/>
    <w:rsid w:val="00C7128C"/>
    <w:rsid w:val="00C7147F"/>
    <w:rsid w:val="00C71FB3"/>
    <w:rsid w:val="00C71FC7"/>
    <w:rsid w:val="00C72FF7"/>
    <w:rsid w:val="00C75065"/>
    <w:rsid w:val="00C761E7"/>
    <w:rsid w:val="00C766AB"/>
    <w:rsid w:val="00C76A40"/>
    <w:rsid w:val="00C76C5D"/>
    <w:rsid w:val="00C77ED3"/>
    <w:rsid w:val="00C80090"/>
    <w:rsid w:val="00C80D8B"/>
    <w:rsid w:val="00C811A0"/>
    <w:rsid w:val="00C81B27"/>
    <w:rsid w:val="00C81CF4"/>
    <w:rsid w:val="00C81DE4"/>
    <w:rsid w:val="00C82E32"/>
    <w:rsid w:val="00C82E6B"/>
    <w:rsid w:val="00C830F6"/>
    <w:rsid w:val="00C84992"/>
    <w:rsid w:val="00C84BA3"/>
    <w:rsid w:val="00C85712"/>
    <w:rsid w:val="00C85C5C"/>
    <w:rsid w:val="00C862BC"/>
    <w:rsid w:val="00C862D3"/>
    <w:rsid w:val="00C86E83"/>
    <w:rsid w:val="00C871EB"/>
    <w:rsid w:val="00C9005B"/>
    <w:rsid w:val="00C90567"/>
    <w:rsid w:val="00C906E4"/>
    <w:rsid w:val="00C91304"/>
    <w:rsid w:val="00C91586"/>
    <w:rsid w:val="00C91AA6"/>
    <w:rsid w:val="00C91CA5"/>
    <w:rsid w:val="00C9204A"/>
    <w:rsid w:val="00C923BB"/>
    <w:rsid w:val="00C92562"/>
    <w:rsid w:val="00C9257F"/>
    <w:rsid w:val="00C93349"/>
    <w:rsid w:val="00C9377B"/>
    <w:rsid w:val="00C949F2"/>
    <w:rsid w:val="00C95166"/>
    <w:rsid w:val="00C9580E"/>
    <w:rsid w:val="00C96B9C"/>
    <w:rsid w:val="00CA01D2"/>
    <w:rsid w:val="00CA0304"/>
    <w:rsid w:val="00CA07D2"/>
    <w:rsid w:val="00CA0A99"/>
    <w:rsid w:val="00CA0C7B"/>
    <w:rsid w:val="00CA0DBE"/>
    <w:rsid w:val="00CA152E"/>
    <w:rsid w:val="00CA1A38"/>
    <w:rsid w:val="00CA2A62"/>
    <w:rsid w:val="00CA2B7F"/>
    <w:rsid w:val="00CA43A6"/>
    <w:rsid w:val="00CA576A"/>
    <w:rsid w:val="00CA594F"/>
    <w:rsid w:val="00CA63C4"/>
    <w:rsid w:val="00CA6D11"/>
    <w:rsid w:val="00CA7C37"/>
    <w:rsid w:val="00CB0B9B"/>
    <w:rsid w:val="00CB0BCB"/>
    <w:rsid w:val="00CB0F55"/>
    <w:rsid w:val="00CB12F8"/>
    <w:rsid w:val="00CB13DD"/>
    <w:rsid w:val="00CB297A"/>
    <w:rsid w:val="00CB2FAC"/>
    <w:rsid w:val="00CB359C"/>
    <w:rsid w:val="00CB552C"/>
    <w:rsid w:val="00CB6673"/>
    <w:rsid w:val="00CB7E35"/>
    <w:rsid w:val="00CC0715"/>
    <w:rsid w:val="00CC0E99"/>
    <w:rsid w:val="00CC1872"/>
    <w:rsid w:val="00CC1C2D"/>
    <w:rsid w:val="00CC27BD"/>
    <w:rsid w:val="00CC2AD2"/>
    <w:rsid w:val="00CC2B01"/>
    <w:rsid w:val="00CC2F0A"/>
    <w:rsid w:val="00CC2F78"/>
    <w:rsid w:val="00CC44DA"/>
    <w:rsid w:val="00CC4633"/>
    <w:rsid w:val="00CC516C"/>
    <w:rsid w:val="00CC57F5"/>
    <w:rsid w:val="00CC67CE"/>
    <w:rsid w:val="00CC7ADC"/>
    <w:rsid w:val="00CC7CE6"/>
    <w:rsid w:val="00CD0080"/>
    <w:rsid w:val="00CD1260"/>
    <w:rsid w:val="00CD17B7"/>
    <w:rsid w:val="00CD213A"/>
    <w:rsid w:val="00CD23F1"/>
    <w:rsid w:val="00CD2C21"/>
    <w:rsid w:val="00CD2D2F"/>
    <w:rsid w:val="00CD3160"/>
    <w:rsid w:val="00CD4717"/>
    <w:rsid w:val="00CD478C"/>
    <w:rsid w:val="00CD4E07"/>
    <w:rsid w:val="00CD54A7"/>
    <w:rsid w:val="00CD5B41"/>
    <w:rsid w:val="00CD5BB2"/>
    <w:rsid w:val="00CD6105"/>
    <w:rsid w:val="00CD61C7"/>
    <w:rsid w:val="00CD658C"/>
    <w:rsid w:val="00CD7E0F"/>
    <w:rsid w:val="00CE00BB"/>
    <w:rsid w:val="00CE014C"/>
    <w:rsid w:val="00CE0333"/>
    <w:rsid w:val="00CE0A58"/>
    <w:rsid w:val="00CE0B34"/>
    <w:rsid w:val="00CE26A7"/>
    <w:rsid w:val="00CE2805"/>
    <w:rsid w:val="00CE307C"/>
    <w:rsid w:val="00CE38CE"/>
    <w:rsid w:val="00CE3EED"/>
    <w:rsid w:val="00CE4AEA"/>
    <w:rsid w:val="00CE57CA"/>
    <w:rsid w:val="00CE5C4F"/>
    <w:rsid w:val="00CE6540"/>
    <w:rsid w:val="00CE6AAF"/>
    <w:rsid w:val="00CE721D"/>
    <w:rsid w:val="00CE760A"/>
    <w:rsid w:val="00CE7756"/>
    <w:rsid w:val="00CE7FBC"/>
    <w:rsid w:val="00CF0E55"/>
    <w:rsid w:val="00CF0F7F"/>
    <w:rsid w:val="00CF1359"/>
    <w:rsid w:val="00CF1C3C"/>
    <w:rsid w:val="00CF22C9"/>
    <w:rsid w:val="00CF2872"/>
    <w:rsid w:val="00CF2F74"/>
    <w:rsid w:val="00CF3180"/>
    <w:rsid w:val="00CF33BF"/>
    <w:rsid w:val="00CF3D62"/>
    <w:rsid w:val="00CF4973"/>
    <w:rsid w:val="00CF59BA"/>
    <w:rsid w:val="00CF5ADA"/>
    <w:rsid w:val="00CF6B49"/>
    <w:rsid w:val="00CF7A54"/>
    <w:rsid w:val="00D003AE"/>
    <w:rsid w:val="00D00C7F"/>
    <w:rsid w:val="00D013DF"/>
    <w:rsid w:val="00D0191C"/>
    <w:rsid w:val="00D01BF7"/>
    <w:rsid w:val="00D0236F"/>
    <w:rsid w:val="00D03A73"/>
    <w:rsid w:val="00D03C7E"/>
    <w:rsid w:val="00D03F06"/>
    <w:rsid w:val="00D044A4"/>
    <w:rsid w:val="00D04631"/>
    <w:rsid w:val="00D0675E"/>
    <w:rsid w:val="00D06E6A"/>
    <w:rsid w:val="00D1165F"/>
    <w:rsid w:val="00D1231F"/>
    <w:rsid w:val="00D12C19"/>
    <w:rsid w:val="00D13638"/>
    <w:rsid w:val="00D13950"/>
    <w:rsid w:val="00D13B1A"/>
    <w:rsid w:val="00D13C3D"/>
    <w:rsid w:val="00D14200"/>
    <w:rsid w:val="00D143C3"/>
    <w:rsid w:val="00D144CE"/>
    <w:rsid w:val="00D14B1F"/>
    <w:rsid w:val="00D160C8"/>
    <w:rsid w:val="00D1657F"/>
    <w:rsid w:val="00D1693C"/>
    <w:rsid w:val="00D16F15"/>
    <w:rsid w:val="00D20CED"/>
    <w:rsid w:val="00D21D6E"/>
    <w:rsid w:val="00D2223B"/>
    <w:rsid w:val="00D22A0E"/>
    <w:rsid w:val="00D252DC"/>
    <w:rsid w:val="00D25C8B"/>
    <w:rsid w:val="00D266A6"/>
    <w:rsid w:val="00D26F05"/>
    <w:rsid w:val="00D27A45"/>
    <w:rsid w:val="00D3012E"/>
    <w:rsid w:val="00D3026B"/>
    <w:rsid w:val="00D305B7"/>
    <w:rsid w:val="00D307B0"/>
    <w:rsid w:val="00D30BE4"/>
    <w:rsid w:val="00D31233"/>
    <w:rsid w:val="00D31CEF"/>
    <w:rsid w:val="00D31DC6"/>
    <w:rsid w:val="00D31FB6"/>
    <w:rsid w:val="00D320A3"/>
    <w:rsid w:val="00D32E4E"/>
    <w:rsid w:val="00D33916"/>
    <w:rsid w:val="00D34A81"/>
    <w:rsid w:val="00D36D30"/>
    <w:rsid w:val="00D373C0"/>
    <w:rsid w:val="00D40033"/>
    <w:rsid w:val="00D40482"/>
    <w:rsid w:val="00D40B7A"/>
    <w:rsid w:val="00D410C2"/>
    <w:rsid w:val="00D4119A"/>
    <w:rsid w:val="00D424DC"/>
    <w:rsid w:val="00D440C9"/>
    <w:rsid w:val="00D4448C"/>
    <w:rsid w:val="00D44BAB"/>
    <w:rsid w:val="00D4500F"/>
    <w:rsid w:val="00D45982"/>
    <w:rsid w:val="00D4660A"/>
    <w:rsid w:val="00D4668A"/>
    <w:rsid w:val="00D47521"/>
    <w:rsid w:val="00D50147"/>
    <w:rsid w:val="00D50B52"/>
    <w:rsid w:val="00D513A2"/>
    <w:rsid w:val="00D51D2F"/>
    <w:rsid w:val="00D52436"/>
    <w:rsid w:val="00D52906"/>
    <w:rsid w:val="00D54266"/>
    <w:rsid w:val="00D545EF"/>
    <w:rsid w:val="00D555A2"/>
    <w:rsid w:val="00D56E38"/>
    <w:rsid w:val="00D56F07"/>
    <w:rsid w:val="00D571A0"/>
    <w:rsid w:val="00D57923"/>
    <w:rsid w:val="00D600B7"/>
    <w:rsid w:val="00D6059A"/>
    <w:rsid w:val="00D61C6D"/>
    <w:rsid w:val="00D621FC"/>
    <w:rsid w:val="00D626EA"/>
    <w:rsid w:val="00D6274B"/>
    <w:rsid w:val="00D62F09"/>
    <w:rsid w:val="00D64188"/>
    <w:rsid w:val="00D646C0"/>
    <w:rsid w:val="00D64F12"/>
    <w:rsid w:val="00D652D6"/>
    <w:rsid w:val="00D66441"/>
    <w:rsid w:val="00D669B9"/>
    <w:rsid w:val="00D6777F"/>
    <w:rsid w:val="00D677A8"/>
    <w:rsid w:val="00D67BA9"/>
    <w:rsid w:val="00D70909"/>
    <w:rsid w:val="00D714E6"/>
    <w:rsid w:val="00D723AB"/>
    <w:rsid w:val="00D7250F"/>
    <w:rsid w:val="00D7256F"/>
    <w:rsid w:val="00D725B7"/>
    <w:rsid w:val="00D73320"/>
    <w:rsid w:val="00D73909"/>
    <w:rsid w:val="00D73AE0"/>
    <w:rsid w:val="00D73AF5"/>
    <w:rsid w:val="00D743BF"/>
    <w:rsid w:val="00D744DE"/>
    <w:rsid w:val="00D746A6"/>
    <w:rsid w:val="00D74C21"/>
    <w:rsid w:val="00D74D4E"/>
    <w:rsid w:val="00D74EF1"/>
    <w:rsid w:val="00D7597B"/>
    <w:rsid w:val="00D75A15"/>
    <w:rsid w:val="00D761B3"/>
    <w:rsid w:val="00D767D4"/>
    <w:rsid w:val="00D77A1D"/>
    <w:rsid w:val="00D77DF0"/>
    <w:rsid w:val="00D80587"/>
    <w:rsid w:val="00D808D5"/>
    <w:rsid w:val="00D80D90"/>
    <w:rsid w:val="00D810AB"/>
    <w:rsid w:val="00D816F0"/>
    <w:rsid w:val="00D82764"/>
    <w:rsid w:val="00D8538F"/>
    <w:rsid w:val="00D8574A"/>
    <w:rsid w:val="00D85868"/>
    <w:rsid w:val="00D85B19"/>
    <w:rsid w:val="00D86969"/>
    <w:rsid w:val="00D86A65"/>
    <w:rsid w:val="00D86EA0"/>
    <w:rsid w:val="00D87905"/>
    <w:rsid w:val="00D879E0"/>
    <w:rsid w:val="00D87B23"/>
    <w:rsid w:val="00D90426"/>
    <w:rsid w:val="00D90D38"/>
    <w:rsid w:val="00D913C5"/>
    <w:rsid w:val="00D913F5"/>
    <w:rsid w:val="00D92F10"/>
    <w:rsid w:val="00D9364C"/>
    <w:rsid w:val="00D93AA0"/>
    <w:rsid w:val="00D93FFA"/>
    <w:rsid w:val="00D943A7"/>
    <w:rsid w:val="00D94480"/>
    <w:rsid w:val="00D945BA"/>
    <w:rsid w:val="00D962D0"/>
    <w:rsid w:val="00D96B74"/>
    <w:rsid w:val="00D97397"/>
    <w:rsid w:val="00DA08E6"/>
    <w:rsid w:val="00DA12FC"/>
    <w:rsid w:val="00DA181D"/>
    <w:rsid w:val="00DA1C13"/>
    <w:rsid w:val="00DA296E"/>
    <w:rsid w:val="00DA2F13"/>
    <w:rsid w:val="00DA32EC"/>
    <w:rsid w:val="00DA38B4"/>
    <w:rsid w:val="00DA414C"/>
    <w:rsid w:val="00DA43D2"/>
    <w:rsid w:val="00DA4629"/>
    <w:rsid w:val="00DA4FC1"/>
    <w:rsid w:val="00DA51A8"/>
    <w:rsid w:val="00DA526C"/>
    <w:rsid w:val="00DA599B"/>
    <w:rsid w:val="00DA5F52"/>
    <w:rsid w:val="00DA66B2"/>
    <w:rsid w:val="00DA68D2"/>
    <w:rsid w:val="00DA6CC1"/>
    <w:rsid w:val="00DA70CA"/>
    <w:rsid w:val="00DA7258"/>
    <w:rsid w:val="00DA72CD"/>
    <w:rsid w:val="00DA7463"/>
    <w:rsid w:val="00DA775B"/>
    <w:rsid w:val="00DA7A66"/>
    <w:rsid w:val="00DA7D48"/>
    <w:rsid w:val="00DB0592"/>
    <w:rsid w:val="00DB06BD"/>
    <w:rsid w:val="00DB152A"/>
    <w:rsid w:val="00DB3568"/>
    <w:rsid w:val="00DB3A40"/>
    <w:rsid w:val="00DB3E8E"/>
    <w:rsid w:val="00DB434A"/>
    <w:rsid w:val="00DB4B2F"/>
    <w:rsid w:val="00DB5405"/>
    <w:rsid w:val="00DB5BDB"/>
    <w:rsid w:val="00DB6790"/>
    <w:rsid w:val="00DB6990"/>
    <w:rsid w:val="00DB72C5"/>
    <w:rsid w:val="00DB7648"/>
    <w:rsid w:val="00DB791E"/>
    <w:rsid w:val="00DB795D"/>
    <w:rsid w:val="00DC0D59"/>
    <w:rsid w:val="00DC108A"/>
    <w:rsid w:val="00DC10CC"/>
    <w:rsid w:val="00DC209E"/>
    <w:rsid w:val="00DC3DC9"/>
    <w:rsid w:val="00DC4D6C"/>
    <w:rsid w:val="00DC5661"/>
    <w:rsid w:val="00DC5C7F"/>
    <w:rsid w:val="00DC5D17"/>
    <w:rsid w:val="00DC6514"/>
    <w:rsid w:val="00DC6AA9"/>
    <w:rsid w:val="00DC7738"/>
    <w:rsid w:val="00DD0212"/>
    <w:rsid w:val="00DD0332"/>
    <w:rsid w:val="00DD15CE"/>
    <w:rsid w:val="00DD1778"/>
    <w:rsid w:val="00DD17AA"/>
    <w:rsid w:val="00DD1A92"/>
    <w:rsid w:val="00DD1E4D"/>
    <w:rsid w:val="00DD2ECB"/>
    <w:rsid w:val="00DD2F6E"/>
    <w:rsid w:val="00DD5CF1"/>
    <w:rsid w:val="00DD65FB"/>
    <w:rsid w:val="00DD7AD8"/>
    <w:rsid w:val="00DE0CA0"/>
    <w:rsid w:val="00DE1155"/>
    <w:rsid w:val="00DE12EE"/>
    <w:rsid w:val="00DE27F6"/>
    <w:rsid w:val="00DE2C0F"/>
    <w:rsid w:val="00DE2D0E"/>
    <w:rsid w:val="00DE34B2"/>
    <w:rsid w:val="00DE5289"/>
    <w:rsid w:val="00DE571F"/>
    <w:rsid w:val="00DE5C38"/>
    <w:rsid w:val="00DE5F97"/>
    <w:rsid w:val="00DE66E3"/>
    <w:rsid w:val="00DE67E8"/>
    <w:rsid w:val="00DE6F5D"/>
    <w:rsid w:val="00DE72A7"/>
    <w:rsid w:val="00DE772F"/>
    <w:rsid w:val="00DE7ABA"/>
    <w:rsid w:val="00DE7ADB"/>
    <w:rsid w:val="00DE7E0B"/>
    <w:rsid w:val="00DF0EA8"/>
    <w:rsid w:val="00DF0ED6"/>
    <w:rsid w:val="00DF1287"/>
    <w:rsid w:val="00DF1B5A"/>
    <w:rsid w:val="00DF2012"/>
    <w:rsid w:val="00DF43A9"/>
    <w:rsid w:val="00DF5BCA"/>
    <w:rsid w:val="00DF5BDC"/>
    <w:rsid w:val="00DF6A9B"/>
    <w:rsid w:val="00DF712C"/>
    <w:rsid w:val="00DF7294"/>
    <w:rsid w:val="00DF7891"/>
    <w:rsid w:val="00E00474"/>
    <w:rsid w:val="00E00B42"/>
    <w:rsid w:val="00E0203E"/>
    <w:rsid w:val="00E02381"/>
    <w:rsid w:val="00E02BD4"/>
    <w:rsid w:val="00E02F0D"/>
    <w:rsid w:val="00E03AD1"/>
    <w:rsid w:val="00E04C70"/>
    <w:rsid w:val="00E04D56"/>
    <w:rsid w:val="00E051CB"/>
    <w:rsid w:val="00E05386"/>
    <w:rsid w:val="00E05C1B"/>
    <w:rsid w:val="00E06D10"/>
    <w:rsid w:val="00E0710F"/>
    <w:rsid w:val="00E0714F"/>
    <w:rsid w:val="00E07C40"/>
    <w:rsid w:val="00E1017A"/>
    <w:rsid w:val="00E166C1"/>
    <w:rsid w:val="00E16F1A"/>
    <w:rsid w:val="00E205A1"/>
    <w:rsid w:val="00E20710"/>
    <w:rsid w:val="00E21874"/>
    <w:rsid w:val="00E21F39"/>
    <w:rsid w:val="00E2230E"/>
    <w:rsid w:val="00E23292"/>
    <w:rsid w:val="00E238F2"/>
    <w:rsid w:val="00E23963"/>
    <w:rsid w:val="00E243B8"/>
    <w:rsid w:val="00E24470"/>
    <w:rsid w:val="00E249E3"/>
    <w:rsid w:val="00E251F1"/>
    <w:rsid w:val="00E252C3"/>
    <w:rsid w:val="00E254EE"/>
    <w:rsid w:val="00E25A1D"/>
    <w:rsid w:val="00E25DD5"/>
    <w:rsid w:val="00E25F9A"/>
    <w:rsid w:val="00E267AC"/>
    <w:rsid w:val="00E30012"/>
    <w:rsid w:val="00E3011D"/>
    <w:rsid w:val="00E3014B"/>
    <w:rsid w:val="00E30650"/>
    <w:rsid w:val="00E309F0"/>
    <w:rsid w:val="00E30B10"/>
    <w:rsid w:val="00E31022"/>
    <w:rsid w:val="00E31A4D"/>
    <w:rsid w:val="00E3216B"/>
    <w:rsid w:val="00E32208"/>
    <w:rsid w:val="00E32417"/>
    <w:rsid w:val="00E32C1D"/>
    <w:rsid w:val="00E33316"/>
    <w:rsid w:val="00E334BB"/>
    <w:rsid w:val="00E33969"/>
    <w:rsid w:val="00E3434B"/>
    <w:rsid w:val="00E349B8"/>
    <w:rsid w:val="00E34DBD"/>
    <w:rsid w:val="00E34DF2"/>
    <w:rsid w:val="00E35199"/>
    <w:rsid w:val="00E3547D"/>
    <w:rsid w:val="00E35A9D"/>
    <w:rsid w:val="00E35B9F"/>
    <w:rsid w:val="00E360E2"/>
    <w:rsid w:val="00E36623"/>
    <w:rsid w:val="00E36D44"/>
    <w:rsid w:val="00E36F5B"/>
    <w:rsid w:val="00E41152"/>
    <w:rsid w:val="00E413C0"/>
    <w:rsid w:val="00E41844"/>
    <w:rsid w:val="00E42D65"/>
    <w:rsid w:val="00E4393A"/>
    <w:rsid w:val="00E43AB2"/>
    <w:rsid w:val="00E43D3D"/>
    <w:rsid w:val="00E448CF"/>
    <w:rsid w:val="00E44E7B"/>
    <w:rsid w:val="00E4548D"/>
    <w:rsid w:val="00E45636"/>
    <w:rsid w:val="00E45D94"/>
    <w:rsid w:val="00E46AAD"/>
    <w:rsid w:val="00E46ADC"/>
    <w:rsid w:val="00E46DA7"/>
    <w:rsid w:val="00E474C1"/>
    <w:rsid w:val="00E47C6C"/>
    <w:rsid w:val="00E47EC9"/>
    <w:rsid w:val="00E50C7C"/>
    <w:rsid w:val="00E51A22"/>
    <w:rsid w:val="00E51BF7"/>
    <w:rsid w:val="00E52069"/>
    <w:rsid w:val="00E546CB"/>
    <w:rsid w:val="00E55177"/>
    <w:rsid w:val="00E56456"/>
    <w:rsid w:val="00E56AFA"/>
    <w:rsid w:val="00E56DB3"/>
    <w:rsid w:val="00E57313"/>
    <w:rsid w:val="00E57A1C"/>
    <w:rsid w:val="00E60019"/>
    <w:rsid w:val="00E607D8"/>
    <w:rsid w:val="00E60D85"/>
    <w:rsid w:val="00E60F35"/>
    <w:rsid w:val="00E61030"/>
    <w:rsid w:val="00E612C9"/>
    <w:rsid w:val="00E62779"/>
    <w:rsid w:val="00E62880"/>
    <w:rsid w:val="00E637D1"/>
    <w:rsid w:val="00E63C3B"/>
    <w:rsid w:val="00E63DD1"/>
    <w:rsid w:val="00E661EE"/>
    <w:rsid w:val="00E66C33"/>
    <w:rsid w:val="00E671C8"/>
    <w:rsid w:val="00E70DE0"/>
    <w:rsid w:val="00E7183D"/>
    <w:rsid w:val="00E71D90"/>
    <w:rsid w:val="00E71E93"/>
    <w:rsid w:val="00E72C62"/>
    <w:rsid w:val="00E72EAD"/>
    <w:rsid w:val="00E73396"/>
    <w:rsid w:val="00E7360F"/>
    <w:rsid w:val="00E736E2"/>
    <w:rsid w:val="00E73859"/>
    <w:rsid w:val="00E7404F"/>
    <w:rsid w:val="00E74305"/>
    <w:rsid w:val="00E745C6"/>
    <w:rsid w:val="00E75317"/>
    <w:rsid w:val="00E75A32"/>
    <w:rsid w:val="00E76128"/>
    <w:rsid w:val="00E76E16"/>
    <w:rsid w:val="00E77850"/>
    <w:rsid w:val="00E8006A"/>
    <w:rsid w:val="00E807F2"/>
    <w:rsid w:val="00E8085B"/>
    <w:rsid w:val="00E810DC"/>
    <w:rsid w:val="00E819B4"/>
    <w:rsid w:val="00E82E9E"/>
    <w:rsid w:val="00E832DC"/>
    <w:rsid w:val="00E83934"/>
    <w:rsid w:val="00E84292"/>
    <w:rsid w:val="00E8459B"/>
    <w:rsid w:val="00E84F5E"/>
    <w:rsid w:val="00E85656"/>
    <w:rsid w:val="00E85C45"/>
    <w:rsid w:val="00E86595"/>
    <w:rsid w:val="00E8669B"/>
    <w:rsid w:val="00E86934"/>
    <w:rsid w:val="00E87119"/>
    <w:rsid w:val="00E879AF"/>
    <w:rsid w:val="00E87B67"/>
    <w:rsid w:val="00E9008B"/>
    <w:rsid w:val="00E9064A"/>
    <w:rsid w:val="00E90D0C"/>
    <w:rsid w:val="00E9224C"/>
    <w:rsid w:val="00E9247F"/>
    <w:rsid w:val="00E927CE"/>
    <w:rsid w:val="00E929AA"/>
    <w:rsid w:val="00E9326D"/>
    <w:rsid w:val="00E94308"/>
    <w:rsid w:val="00E95095"/>
    <w:rsid w:val="00E95543"/>
    <w:rsid w:val="00E957F4"/>
    <w:rsid w:val="00E95838"/>
    <w:rsid w:val="00E9645E"/>
    <w:rsid w:val="00E96AFD"/>
    <w:rsid w:val="00E9710C"/>
    <w:rsid w:val="00E971A0"/>
    <w:rsid w:val="00E973CA"/>
    <w:rsid w:val="00EA06AC"/>
    <w:rsid w:val="00EA170F"/>
    <w:rsid w:val="00EA1A9C"/>
    <w:rsid w:val="00EA1FD7"/>
    <w:rsid w:val="00EA2872"/>
    <w:rsid w:val="00EA4B15"/>
    <w:rsid w:val="00EA534F"/>
    <w:rsid w:val="00EA6472"/>
    <w:rsid w:val="00EA6912"/>
    <w:rsid w:val="00EA6CA4"/>
    <w:rsid w:val="00EA6E00"/>
    <w:rsid w:val="00EA76C2"/>
    <w:rsid w:val="00EB19C9"/>
    <w:rsid w:val="00EB1A3A"/>
    <w:rsid w:val="00EB1E6C"/>
    <w:rsid w:val="00EB2314"/>
    <w:rsid w:val="00EB2E02"/>
    <w:rsid w:val="00EB3B59"/>
    <w:rsid w:val="00EB466B"/>
    <w:rsid w:val="00EB4DE9"/>
    <w:rsid w:val="00EB50C7"/>
    <w:rsid w:val="00EB54BD"/>
    <w:rsid w:val="00EB58F8"/>
    <w:rsid w:val="00EB5E1E"/>
    <w:rsid w:val="00EB6BBB"/>
    <w:rsid w:val="00EB70B6"/>
    <w:rsid w:val="00EB7B8C"/>
    <w:rsid w:val="00EB7F5C"/>
    <w:rsid w:val="00EC00B5"/>
    <w:rsid w:val="00EC099D"/>
    <w:rsid w:val="00EC26FB"/>
    <w:rsid w:val="00EC279C"/>
    <w:rsid w:val="00EC2E2B"/>
    <w:rsid w:val="00EC4AAE"/>
    <w:rsid w:val="00EC4B8E"/>
    <w:rsid w:val="00EC4FE5"/>
    <w:rsid w:val="00EC5E7B"/>
    <w:rsid w:val="00EC6300"/>
    <w:rsid w:val="00EC70BE"/>
    <w:rsid w:val="00ED057E"/>
    <w:rsid w:val="00ED065B"/>
    <w:rsid w:val="00ED0858"/>
    <w:rsid w:val="00ED0BAF"/>
    <w:rsid w:val="00ED2266"/>
    <w:rsid w:val="00ED306C"/>
    <w:rsid w:val="00ED39C4"/>
    <w:rsid w:val="00ED3BE7"/>
    <w:rsid w:val="00ED4A00"/>
    <w:rsid w:val="00ED4F7F"/>
    <w:rsid w:val="00ED5367"/>
    <w:rsid w:val="00ED6196"/>
    <w:rsid w:val="00ED6FDA"/>
    <w:rsid w:val="00ED73B3"/>
    <w:rsid w:val="00ED770F"/>
    <w:rsid w:val="00EE023D"/>
    <w:rsid w:val="00EE0422"/>
    <w:rsid w:val="00EE0E12"/>
    <w:rsid w:val="00EE1A2E"/>
    <w:rsid w:val="00EE1C61"/>
    <w:rsid w:val="00EE32D9"/>
    <w:rsid w:val="00EE4903"/>
    <w:rsid w:val="00EE4B3D"/>
    <w:rsid w:val="00EE4C13"/>
    <w:rsid w:val="00EE5795"/>
    <w:rsid w:val="00EE594C"/>
    <w:rsid w:val="00EE6755"/>
    <w:rsid w:val="00EE6811"/>
    <w:rsid w:val="00EE6C95"/>
    <w:rsid w:val="00EE74D6"/>
    <w:rsid w:val="00EE79AA"/>
    <w:rsid w:val="00EF042A"/>
    <w:rsid w:val="00EF0B8A"/>
    <w:rsid w:val="00EF0DCC"/>
    <w:rsid w:val="00EF1713"/>
    <w:rsid w:val="00EF19E5"/>
    <w:rsid w:val="00EF2CDC"/>
    <w:rsid w:val="00EF349A"/>
    <w:rsid w:val="00EF4316"/>
    <w:rsid w:val="00EF451F"/>
    <w:rsid w:val="00EF4BA7"/>
    <w:rsid w:val="00EF4DDA"/>
    <w:rsid w:val="00EF6589"/>
    <w:rsid w:val="00EF6929"/>
    <w:rsid w:val="00EF6AAE"/>
    <w:rsid w:val="00EF6AEF"/>
    <w:rsid w:val="00EF6CC1"/>
    <w:rsid w:val="00EF6DB8"/>
    <w:rsid w:val="00EF71B2"/>
    <w:rsid w:val="00EF74E1"/>
    <w:rsid w:val="00EF7C65"/>
    <w:rsid w:val="00F0005B"/>
    <w:rsid w:val="00F00C78"/>
    <w:rsid w:val="00F00E33"/>
    <w:rsid w:val="00F01DCC"/>
    <w:rsid w:val="00F029B8"/>
    <w:rsid w:val="00F02FE4"/>
    <w:rsid w:val="00F03308"/>
    <w:rsid w:val="00F034D6"/>
    <w:rsid w:val="00F034E0"/>
    <w:rsid w:val="00F03750"/>
    <w:rsid w:val="00F03866"/>
    <w:rsid w:val="00F041F2"/>
    <w:rsid w:val="00F04996"/>
    <w:rsid w:val="00F05D2C"/>
    <w:rsid w:val="00F06773"/>
    <w:rsid w:val="00F0746D"/>
    <w:rsid w:val="00F0793A"/>
    <w:rsid w:val="00F1011C"/>
    <w:rsid w:val="00F11D3C"/>
    <w:rsid w:val="00F127C9"/>
    <w:rsid w:val="00F13228"/>
    <w:rsid w:val="00F13B01"/>
    <w:rsid w:val="00F14716"/>
    <w:rsid w:val="00F15113"/>
    <w:rsid w:val="00F15C93"/>
    <w:rsid w:val="00F178F2"/>
    <w:rsid w:val="00F1794D"/>
    <w:rsid w:val="00F20008"/>
    <w:rsid w:val="00F2024C"/>
    <w:rsid w:val="00F20BE1"/>
    <w:rsid w:val="00F212C4"/>
    <w:rsid w:val="00F21810"/>
    <w:rsid w:val="00F2191A"/>
    <w:rsid w:val="00F21D59"/>
    <w:rsid w:val="00F22D7A"/>
    <w:rsid w:val="00F26335"/>
    <w:rsid w:val="00F26524"/>
    <w:rsid w:val="00F265B6"/>
    <w:rsid w:val="00F27048"/>
    <w:rsid w:val="00F27062"/>
    <w:rsid w:val="00F2754F"/>
    <w:rsid w:val="00F27965"/>
    <w:rsid w:val="00F27BD9"/>
    <w:rsid w:val="00F300BF"/>
    <w:rsid w:val="00F30D09"/>
    <w:rsid w:val="00F30FFC"/>
    <w:rsid w:val="00F3401F"/>
    <w:rsid w:val="00F34358"/>
    <w:rsid w:val="00F3493B"/>
    <w:rsid w:val="00F34CE4"/>
    <w:rsid w:val="00F351BE"/>
    <w:rsid w:val="00F3569D"/>
    <w:rsid w:val="00F359D8"/>
    <w:rsid w:val="00F362B6"/>
    <w:rsid w:val="00F37DC9"/>
    <w:rsid w:val="00F40222"/>
    <w:rsid w:val="00F410B1"/>
    <w:rsid w:val="00F41417"/>
    <w:rsid w:val="00F42EA6"/>
    <w:rsid w:val="00F433CB"/>
    <w:rsid w:val="00F43609"/>
    <w:rsid w:val="00F43948"/>
    <w:rsid w:val="00F43E5E"/>
    <w:rsid w:val="00F43F4A"/>
    <w:rsid w:val="00F4459F"/>
    <w:rsid w:val="00F44BE3"/>
    <w:rsid w:val="00F45084"/>
    <w:rsid w:val="00F464C4"/>
    <w:rsid w:val="00F47113"/>
    <w:rsid w:val="00F47912"/>
    <w:rsid w:val="00F47D03"/>
    <w:rsid w:val="00F515FA"/>
    <w:rsid w:val="00F52B11"/>
    <w:rsid w:val="00F5346D"/>
    <w:rsid w:val="00F54068"/>
    <w:rsid w:val="00F5419D"/>
    <w:rsid w:val="00F54F1B"/>
    <w:rsid w:val="00F54F48"/>
    <w:rsid w:val="00F552D7"/>
    <w:rsid w:val="00F55A69"/>
    <w:rsid w:val="00F55D1C"/>
    <w:rsid w:val="00F56AC7"/>
    <w:rsid w:val="00F56E1E"/>
    <w:rsid w:val="00F577DD"/>
    <w:rsid w:val="00F6058C"/>
    <w:rsid w:val="00F6102D"/>
    <w:rsid w:val="00F613AF"/>
    <w:rsid w:val="00F61F29"/>
    <w:rsid w:val="00F6208A"/>
    <w:rsid w:val="00F62435"/>
    <w:rsid w:val="00F636B5"/>
    <w:rsid w:val="00F63CD4"/>
    <w:rsid w:val="00F64032"/>
    <w:rsid w:val="00F64520"/>
    <w:rsid w:val="00F6452C"/>
    <w:rsid w:val="00F659EA"/>
    <w:rsid w:val="00F65D60"/>
    <w:rsid w:val="00F66973"/>
    <w:rsid w:val="00F669F2"/>
    <w:rsid w:val="00F67B67"/>
    <w:rsid w:val="00F70111"/>
    <w:rsid w:val="00F7060E"/>
    <w:rsid w:val="00F70908"/>
    <w:rsid w:val="00F70D92"/>
    <w:rsid w:val="00F7188F"/>
    <w:rsid w:val="00F718AD"/>
    <w:rsid w:val="00F71B2E"/>
    <w:rsid w:val="00F71E29"/>
    <w:rsid w:val="00F72165"/>
    <w:rsid w:val="00F73607"/>
    <w:rsid w:val="00F73AA2"/>
    <w:rsid w:val="00F748F0"/>
    <w:rsid w:val="00F74944"/>
    <w:rsid w:val="00F7522F"/>
    <w:rsid w:val="00F756F6"/>
    <w:rsid w:val="00F77116"/>
    <w:rsid w:val="00F77C25"/>
    <w:rsid w:val="00F80190"/>
    <w:rsid w:val="00F813AD"/>
    <w:rsid w:val="00F81C39"/>
    <w:rsid w:val="00F81E2B"/>
    <w:rsid w:val="00F82CB1"/>
    <w:rsid w:val="00F85451"/>
    <w:rsid w:val="00F8642A"/>
    <w:rsid w:val="00F86F31"/>
    <w:rsid w:val="00F8709F"/>
    <w:rsid w:val="00F8779C"/>
    <w:rsid w:val="00F877B5"/>
    <w:rsid w:val="00F87AF5"/>
    <w:rsid w:val="00F905A7"/>
    <w:rsid w:val="00F90B62"/>
    <w:rsid w:val="00F913CE"/>
    <w:rsid w:val="00F919EA"/>
    <w:rsid w:val="00F91E75"/>
    <w:rsid w:val="00F924D6"/>
    <w:rsid w:val="00F93057"/>
    <w:rsid w:val="00F931F9"/>
    <w:rsid w:val="00F93385"/>
    <w:rsid w:val="00F93F5D"/>
    <w:rsid w:val="00F95155"/>
    <w:rsid w:val="00F952B1"/>
    <w:rsid w:val="00F95B60"/>
    <w:rsid w:val="00F9609B"/>
    <w:rsid w:val="00F96E25"/>
    <w:rsid w:val="00F96F3E"/>
    <w:rsid w:val="00F979A0"/>
    <w:rsid w:val="00F97A95"/>
    <w:rsid w:val="00F97D68"/>
    <w:rsid w:val="00FA03CB"/>
    <w:rsid w:val="00FA0547"/>
    <w:rsid w:val="00FA1447"/>
    <w:rsid w:val="00FA2B8E"/>
    <w:rsid w:val="00FA2E8D"/>
    <w:rsid w:val="00FA3412"/>
    <w:rsid w:val="00FA35C0"/>
    <w:rsid w:val="00FA3B35"/>
    <w:rsid w:val="00FA3D16"/>
    <w:rsid w:val="00FA4224"/>
    <w:rsid w:val="00FA42C8"/>
    <w:rsid w:val="00FA45A5"/>
    <w:rsid w:val="00FA47F5"/>
    <w:rsid w:val="00FA5309"/>
    <w:rsid w:val="00FA5428"/>
    <w:rsid w:val="00FA5BF8"/>
    <w:rsid w:val="00FA6BF9"/>
    <w:rsid w:val="00FA705F"/>
    <w:rsid w:val="00FA715C"/>
    <w:rsid w:val="00FA7B79"/>
    <w:rsid w:val="00FB001A"/>
    <w:rsid w:val="00FB0031"/>
    <w:rsid w:val="00FB0623"/>
    <w:rsid w:val="00FB075B"/>
    <w:rsid w:val="00FB0DDE"/>
    <w:rsid w:val="00FB27E4"/>
    <w:rsid w:val="00FB2853"/>
    <w:rsid w:val="00FB333E"/>
    <w:rsid w:val="00FB3368"/>
    <w:rsid w:val="00FB36CE"/>
    <w:rsid w:val="00FB455F"/>
    <w:rsid w:val="00FB66E7"/>
    <w:rsid w:val="00FB6985"/>
    <w:rsid w:val="00FB6B0F"/>
    <w:rsid w:val="00FC1218"/>
    <w:rsid w:val="00FC17CB"/>
    <w:rsid w:val="00FC53D9"/>
    <w:rsid w:val="00FC5454"/>
    <w:rsid w:val="00FC689C"/>
    <w:rsid w:val="00FC6B8F"/>
    <w:rsid w:val="00FC7118"/>
    <w:rsid w:val="00FC71A8"/>
    <w:rsid w:val="00FC782A"/>
    <w:rsid w:val="00FC7A6A"/>
    <w:rsid w:val="00FC7B3F"/>
    <w:rsid w:val="00FD0691"/>
    <w:rsid w:val="00FD0D50"/>
    <w:rsid w:val="00FD1240"/>
    <w:rsid w:val="00FD2060"/>
    <w:rsid w:val="00FD231C"/>
    <w:rsid w:val="00FD2828"/>
    <w:rsid w:val="00FD2EB8"/>
    <w:rsid w:val="00FD33CB"/>
    <w:rsid w:val="00FD4456"/>
    <w:rsid w:val="00FD47A9"/>
    <w:rsid w:val="00FD4E73"/>
    <w:rsid w:val="00FD5751"/>
    <w:rsid w:val="00FD5CA9"/>
    <w:rsid w:val="00FD65FB"/>
    <w:rsid w:val="00FD6EEB"/>
    <w:rsid w:val="00FD7B7B"/>
    <w:rsid w:val="00FD7C7C"/>
    <w:rsid w:val="00FD7F5B"/>
    <w:rsid w:val="00FE0051"/>
    <w:rsid w:val="00FE0B4F"/>
    <w:rsid w:val="00FE10EB"/>
    <w:rsid w:val="00FE2E79"/>
    <w:rsid w:val="00FE380D"/>
    <w:rsid w:val="00FE3B1F"/>
    <w:rsid w:val="00FE4CF5"/>
    <w:rsid w:val="00FE4E37"/>
    <w:rsid w:val="00FE5443"/>
    <w:rsid w:val="00FE6B96"/>
    <w:rsid w:val="00FF0BB9"/>
    <w:rsid w:val="00FF19BE"/>
    <w:rsid w:val="00FF20EA"/>
    <w:rsid w:val="00FF2BD3"/>
    <w:rsid w:val="00FF3C27"/>
    <w:rsid w:val="00FF3D48"/>
    <w:rsid w:val="00FF3FA3"/>
    <w:rsid w:val="00FF531E"/>
    <w:rsid w:val="00FF549B"/>
    <w:rsid w:val="00FF5C21"/>
    <w:rsid w:val="00FF5CE5"/>
    <w:rsid w:val="00FF6023"/>
    <w:rsid w:val="00FF60EE"/>
    <w:rsid w:val="00FF61F0"/>
    <w:rsid w:val="00FF6520"/>
    <w:rsid w:val="00FF7C4F"/>
    <w:rsid w:val="00FF7E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8C8F7"/>
  <w14:defaultImageDpi w14:val="32767"/>
  <w15:chartTrackingRefBased/>
  <w15:docId w15:val="{A449D172-D82A-4C20-B37B-0A4A680E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1" w:qFormat="1"/>
    <w:lsdException w:name="heading 7" w:semiHidden="1" w:uiPriority="19" w:qFormat="1"/>
    <w:lsdException w:name="heading 8" w:semiHidden="1" w:uiPriority="19" w:qFormat="1"/>
    <w:lsdException w:name="heading 9" w:semiHidden="1" w:uiPriority="1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10"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4" w:qFormat="1"/>
    <w:lsdException w:name="Closing" w:semiHidden="1"/>
    <w:lsdException w:name="Signature" w:semiHidden="1"/>
    <w:lsdException w:name="Default Paragraph Font" w:semiHidden="1" w:uiPriority="1" w:unhideWhenUsed="1"/>
    <w:lsdException w:name="Body Text" w:semiHidden="1" w:uiPriority="14"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3"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C7D"/>
    <w:pPr>
      <w:tabs>
        <w:tab w:val="left" w:pos="397"/>
      </w:tabs>
      <w:adjustRightInd w:val="0"/>
      <w:spacing w:after="180" w:line="336" w:lineRule="auto"/>
    </w:pPr>
    <w:rPr>
      <w:rFonts w:ascii="Aptos" w:hAnsi="Aptos"/>
      <w:lang w:val="en-NZ"/>
    </w:rPr>
  </w:style>
  <w:style w:type="paragraph" w:styleId="Heading1">
    <w:name w:val="heading 1"/>
    <w:next w:val="Normal"/>
    <w:link w:val="Heading1Char"/>
    <w:uiPriority w:val="1"/>
    <w:qFormat/>
    <w:rsid w:val="00B24C7D"/>
    <w:pPr>
      <w:keepNext/>
      <w:keepLines/>
      <w:spacing w:before="360" w:after="120" w:line="336" w:lineRule="auto"/>
      <w:outlineLvl w:val="0"/>
    </w:pPr>
    <w:rPr>
      <w:rFonts w:ascii="Aptos ExtraBold" w:eastAsiaTheme="majorEastAsia" w:hAnsi="Aptos ExtraBold" w:cstheme="majorBidi"/>
      <w:bCs/>
      <w:caps/>
      <w:spacing w:val="16"/>
      <w:sz w:val="24"/>
      <w:szCs w:val="32"/>
    </w:rPr>
  </w:style>
  <w:style w:type="paragraph" w:styleId="Heading2">
    <w:name w:val="heading 2"/>
    <w:basedOn w:val="Heading1"/>
    <w:next w:val="Normal"/>
    <w:link w:val="Heading2Char"/>
    <w:uiPriority w:val="1"/>
    <w:qFormat/>
    <w:rsid w:val="00B24C7D"/>
    <w:pPr>
      <w:numPr>
        <w:ilvl w:val="1"/>
      </w:numPr>
      <w:spacing w:before="240"/>
      <w:outlineLvl w:val="1"/>
    </w:pPr>
    <w:rPr>
      <w:rFonts w:ascii="Aptos" w:hAnsi="Aptos"/>
      <w:b/>
      <w:spacing w:val="0"/>
      <w:sz w:val="21"/>
      <w:szCs w:val="26"/>
    </w:rPr>
  </w:style>
  <w:style w:type="paragraph" w:styleId="Heading3">
    <w:name w:val="heading 3"/>
    <w:basedOn w:val="Heading2"/>
    <w:next w:val="Normal"/>
    <w:link w:val="Heading3Char"/>
    <w:uiPriority w:val="1"/>
    <w:qFormat/>
    <w:rsid w:val="00A808B9"/>
    <w:pPr>
      <w:numPr>
        <w:ilvl w:val="2"/>
      </w:numPr>
      <w:outlineLvl w:val="2"/>
    </w:pPr>
    <w:rPr>
      <w:caps w:val="0"/>
    </w:rPr>
  </w:style>
  <w:style w:type="paragraph" w:styleId="Heading4">
    <w:name w:val="heading 4"/>
    <w:basedOn w:val="Heading3"/>
    <w:next w:val="Normal"/>
    <w:link w:val="Heading4Char"/>
    <w:uiPriority w:val="1"/>
    <w:qFormat/>
    <w:rsid w:val="00B24C7D"/>
    <w:pPr>
      <w:numPr>
        <w:ilvl w:val="3"/>
      </w:numPr>
      <w:outlineLvl w:val="3"/>
    </w:pPr>
    <w:rPr>
      <w:rFonts w:ascii="Aptos SemiBold" w:hAnsi="Aptos SemiBold"/>
      <w:sz w:val="20"/>
    </w:rPr>
  </w:style>
  <w:style w:type="paragraph" w:styleId="Heading5">
    <w:name w:val="heading 5"/>
    <w:basedOn w:val="Normal"/>
    <w:next w:val="Normal"/>
    <w:link w:val="Heading5Char"/>
    <w:uiPriority w:val="15"/>
    <w:semiHidden/>
    <w:qFormat/>
    <w:rsid w:val="00094AFF"/>
    <w:pPr>
      <w:keepNext/>
      <w:keepLines/>
      <w:spacing w:before="240" w:after="120"/>
      <w:outlineLvl w:val="4"/>
    </w:pPr>
    <w:rPr>
      <w:rFonts w:ascii="Proxima Nova Semibold" w:eastAsiaTheme="majorEastAsia" w:hAnsi="Proxima Nova Semibold" w:cstheme="majorBidi"/>
      <w:b/>
      <w:bCs/>
    </w:rPr>
  </w:style>
  <w:style w:type="paragraph" w:styleId="Heading6">
    <w:name w:val="heading 6"/>
    <w:basedOn w:val="Normal"/>
    <w:next w:val="Normal"/>
    <w:link w:val="Heading6Char"/>
    <w:uiPriority w:val="14"/>
    <w:semiHidden/>
    <w:qFormat/>
    <w:rsid w:val="00A767E2"/>
    <w:pPr>
      <w:keepLines/>
      <w:spacing w:after="0" w:line="360" w:lineRule="exact"/>
      <w:outlineLvl w:val="5"/>
    </w:pPr>
    <w:rPr>
      <w:rFonts w:eastAsiaTheme="majorEastAsia" w:cstheme="majorBidi"/>
      <w:sz w:val="28"/>
    </w:rPr>
  </w:style>
  <w:style w:type="paragraph" w:styleId="Heading7">
    <w:name w:val="heading 7"/>
    <w:basedOn w:val="Normal"/>
    <w:next w:val="Normal"/>
    <w:link w:val="Heading7Char"/>
    <w:uiPriority w:val="19"/>
    <w:semiHidden/>
    <w:qFormat/>
    <w:rsid w:val="00C45917"/>
    <w:pPr>
      <w:keepNext/>
      <w:keepLines/>
      <w:spacing w:before="40" w:after="0"/>
      <w:outlineLvl w:val="6"/>
    </w:pPr>
    <w:rPr>
      <w:rFonts w:asciiTheme="majorHAnsi" w:eastAsiaTheme="majorEastAsia" w:hAnsiTheme="majorHAnsi" w:cstheme="majorBidi"/>
      <w:i/>
      <w:iCs/>
      <w:color w:val="003152" w:themeColor="accent1" w:themeShade="7F"/>
    </w:rPr>
  </w:style>
  <w:style w:type="paragraph" w:styleId="Heading8">
    <w:name w:val="heading 8"/>
    <w:basedOn w:val="Normal"/>
    <w:next w:val="Normal"/>
    <w:link w:val="Heading8Char"/>
    <w:uiPriority w:val="19"/>
    <w:semiHidden/>
    <w:qFormat/>
    <w:rsid w:val="00C4591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9"/>
    <w:semiHidden/>
    <w:qFormat/>
    <w:rsid w:val="00C4591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C7D"/>
    <w:rPr>
      <w:rFonts w:ascii="Aptos ExtraBold" w:eastAsiaTheme="majorEastAsia" w:hAnsi="Aptos ExtraBold" w:cstheme="majorBidi"/>
      <w:bCs/>
      <w:caps/>
      <w:spacing w:val="16"/>
      <w:sz w:val="24"/>
      <w:szCs w:val="32"/>
    </w:rPr>
  </w:style>
  <w:style w:type="paragraph" w:styleId="ListParagraph">
    <w:name w:val="List Paragraph"/>
    <w:basedOn w:val="Normal"/>
    <w:uiPriority w:val="34"/>
    <w:qFormat/>
    <w:rsid w:val="004B1B1F"/>
    <w:pPr>
      <w:ind w:left="720"/>
      <w:contextualSpacing/>
    </w:pPr>
  </w:style>
  <w:style w:type="numbering" w:customStyle="1" w:styleId="HeadingNumbers">
    <w:name w:val="Heading Numbers"/>
    <w:basedOn w:val="NoList"/>
    <w:uiPriority w:val="99"/>
    <w:rsid w:val="004B1B1F"/>
    <w:pPr>
      <w:numPr>
        <w:numId w:val="1"/>
      </w:numPr>
    </w:pPr>
  </w:style>
  <w:style w:type="character" w:customStyle="1" w:styleId="Heading2Char">
    <w:name w:val="Heading 2 Char"/>
    <w:basedOn w:val="DefaultParagraphFont"/>
    <w:link w:val="Heading2"/>
    <w:uiPriority w:val="1"/>
    <w:rsid w:val="00B24C7D"/>
    <w:rPr>
      <w:rFonts w:ascii="Aptos" w:eastAsiaTheme="majorEastAsia" w:hAnsi="Aptos" w:cstheme="majorBidi"/>
      <w:b/>
      <w:bCs/>
      <w:caps/>
      <w:sz w:val="21"/>
      <w:szCs w:val="26"/>
    </w:rPr>
  </w:style>
  <w:style w:type="character" w:customStyle="1" w:styleId="Heading3Char">
    <w:name w:val="Heading 3 Char"/>
    <w:basedOn w:val="DefaultParagraphFont"/>
    <w:link w:val="Heading3"/>
    <w:uiPriority w:val="1"/>
    <w:rsid w:val="00A808B9"/>
    <w:rPr>
      <w:rFonts w:eastAsiaTheme="majorEastAsia" w:cstheme="majorBidi"/>
      <w:b/>
      <w:bCs/>
      <w:sz w:val="21"/>
      <w:szCs w:val="26"/>
    </w:rPr>
  </w:style>
  <w:style w:type="character" w:customStyle="1" w:styleId="Heading4Char">
    <w:name w:val="Heading 4 Char"/>
    <w:basedOn w:val="DefaultParagraphFont"/>
    <w:link w:val="Heading4"/>
    <w:uiPriority w:val="1"/>
    <w:rsid w:val="00B24C7D"/>
    <w:rPr>
      <w:rFonts w:ascii="Aptos SemiBold" w:eastAsiaTheme="majorEastAsia" w:hAnsi="Aptos SemiBold" w:cstheme="majorBidi"/>
      <w:b/>
      <w:bCs/>
      <w:szCs w:val="26"/>
    </w:rPr>
  </w:style>
  <w:style w:type="character" w:customStyle="1" w:styleId="Heading5Char">
    <w:name w:val="Heading 5 Char"/>
    <w:basedOn w:val="DefaultParagraphFont"/>
    <w:link w:val="Heading5"/>
    <w:uiPriority w:val="15"/>
    <w:semiHidden/>
    <w:rsid w:val="00545FF0"/>
    <w:rPr>
      <w:rFonts w:ascii="Proxima Nova Semibold" w:eastAsiaTheme="majorEastAsia" w:hAnsi="Proxima Nova Semibold" w:cstheme="majorBidi"/>
      <w:b/>
      <w:bCs/>
    </w:rPr>
  </w:style>
  <w:style w:type="paragraph" w:customStyle="1" w:styleId="BulletedList0">
    <w:name w:val="Bulleted List"/>
    <w:basedOn w:val="Normal"/>
    <w:uiPriority w:val="2"/>
    <w:qFormat/>
    <w:rsid w:val="00474553"/>
    <w:pPr>
      <w:numPr>
        <w:numId w:val="7"/>
      </w:numPr>
      <w:spacing w:after="120"/>
    </w:pPr>
  </w:style>
  <w:style w:type="numbering" w:customStyle="1" w:styleId="BulletList">
    <w:name w:val="Bullet List"/>
    <w:basedOn w:val="NoList"/>
    <w:uiPriority w:val="99"/>
    <w:rsid w:val="00E70DE0"/>
    <w:pPr>
      <w:numPr>
        <w:numId w:val="2"/>
      </w:numPr>
    </w:pPr>
  </w:style>
  <w:style w:type="paragraph" w:customStyle="1" w:styleId="NumberedList">
    <w:name w:val="Numbered List"/>
    <w:basedOn w:val="Normal"/>
    <w:uiPriority w:val="2"/>
    <w:qFormat/>
    <w:rsid w:val="00691834"/>
    <w:pPr>
      <w:numPr>
        <w:numId w:val="5"/>
      </w:numPr>
      <w:spacing w:after="120"/>
      <w:ind w:left="397" w:hanging="397"/>
    </w:pPr>
  </w:style>
  <w:style w:type="numbering" w:customStyle="1" w:styleId="NumberList">
    <w:name w:val="Number List"/>
    <w:basedOn w:val="NoList"/>
    <w:uiPriority w:val="99"/>
    <w:rsid w:val="00B92337"/>
    <w:pPr>
      <w:numPr>
        <w:numId w:val="3"/>
      </w:numPr>
    </w:pPr>
  </w:style>
  <w:style w:type="paragraph" w:customStyle="1" w:styleId="TableHeader">
    <w:name w:val="Table Header"/>
    <w:next w:val="TableBody"/>
    <w:uiPriority w:val="4"/>
    <w:qFormat/>
    <w:rsid w:val="00474553"/>
    <w:pPr>
      <w:adjustRightInd w:val="0"/>
      <w:spacing w:before="40" w:after="40" w:line="312" w:lineRule="auto"/>
      <w:outlineLvl w:val="5"/>
    </w:pPr>
    <w:rPr>
      <w:rFonts w:ascii="Aptos ExtraBold" w:hAnsi="Aptos ExtraBold"/>
      <w:b/>
      <w:bCs/>
      <w:color w:val="FFFFFF" w:themeColor="background1"/>
      <w:sz w:val="18"/>
    </w:rPr>
  </w:style>
  <w:style w:type="paragraph" w:customStyle="1" w:styleId="TableBody">
    <w:name w:val="Table Body"/>
    <w:uiPriority w:val="5"/>
    <w:qFormat/>
    <w:rsid w:val="00474553"/>
    <w:pPr>
      <w:adjustRightInd w:val="0"/>
      <w:spacing w:after="120" w:line="312" w:lineRule="auto"/>
    </w:pPr>
    <w:rPr>
      <w:rFonts w:ascii="Aptos" w:hAnsi="Aptos"/>
      <w:sz w:val="18"/>
    </w:rPr>
  </w:style>
  <w:style w:type="table" w:styleId="TableGrid">
    <w:name w:val="Table Grid"/>
    <w:basedOn w:val="TableGridLight"/>
    <w:uiPriority w:val="39"/>
    <w:rsid w:val="00E05C1B"/>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B012D"/>
    <w:tblPr>
      <w:tblStyleRowBandSize w:val="1"/>
      <w:tblStyleColBandSize w:val="1"/>
      <w:tblBorders>
        <w:top w:val="single" w:sz="4" w:space="0" w:color="0063A6" w:themeColor="accent1"/>
        <w:left w:val="single" w:sz="4" w:space="0" w:color="0063A6" w:themeColor="accent1"/>
        <w:bottom w:val="single" w:sz="4" w:space="0" w:color="0063A6" w:themeColor="accent1"/>
        <w:right w:val="single" w:sz="4" w:space="0" w:color="0063A6" w:themeColor="accent1"/>
      </w:tblBorders>
    </w:tblPr>
    <w:tblStylePr w:type="firstRow">
      <w:rPr>
        <w:b/>
        <w:bCs/>
        <w:color w:val="FFFFFF" w:themeColor="background1"/>
      </w:rPr>
      <w:tblPr/>
      <w:tcPr>
        <w:shd w:val="clear" w:color="auto" w:fill="0063A6" w:themeFill="accent1"/>
      </w:tcPr>
    </w:tblStylePr>
    <w:tblStylePr w:type="lastRow">
      <w:rPr>
        <w:b/>
        <w:bCs/>
      </w:rPr>
      <w:tblPr/>
      <w:tcPr>
        <w:tcBorders>
          <w:top w:val="double" w:sz="4" w:space="0" w:color="0063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3A6" w:themeColor="accent1"/>
          <w:right w:val="single" w:sz="4" w:space="0" w:color="0063A6" w:themeColor="accent1"/>
        </w:tcBorders>
      </w:tcPr>
    </w:tblStylePr>
    <w:tblStylePr w:type="band1Horz">
      <w:tblPr/>
      <w:tcPr>
        <w:tcBorders>
          <w:top w:val="single" w:sz="4" w:space="0" w:color="0063A6" w:themeColor="accent1"/>
          <w:bottom w:val="single" w:sz="4" w:space="0" w:color="0063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3A6" w:themeColor="accent1"/>
          <w:left w:val="nil"/>
        </w:tcBorders>
      </w:tcPr>
    </w:tblStylePr>
    <w:tblStylePr w:type="swCell">
      <w:tblPr/>
      <w:tcPr>
        <w:tcBorders>
          <w:top w:val="double" w:sz="4" w:space="0" w:color="0063A6" w:themeColor="accent1"/>
          <w:right w:val="nil"/>
        </w:tcBorders>
      </w:tcPr>
    </w:tblStylePr>
  </w:style>
  <w:style w:type="table" w:styleId="PlainTable1">
    <w:name w:val="Plain Table 1"/>
    <w:basedOn w:val="TableNormal"/>
    <w:uiPriority w:val="41"/>
    <w:rsid w:val="007E32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4"/>
    <w:qFormat/>
    <w:rsid w:val="00474553"/>
    <w:pPr>
      <w:tabs>
        <w:tab w:val="clear" w:pos="397"/>
        <w:tab w:val="left" w:pos="11"/>
      </w:tabs>
      <w:spacing w:before="180"/>
    </w:pPr>
    <w:rPr>
      <w:rFonts w:ascii="Aptos SemiBold" w:hAnsi="Aptos SemiBold"/>
      <w:b/>
      <w:bCs/>
      <w:szCs w:val="18"/>
    </w:rPr>
  </w:style>
  <w:style w:type="table" w:customStyle="1" w:styleId="MDTable">
    <w:name w:val="MD Table"/>
    <w:basedOn w:val="TableGrid"/>
    <w:uiPriority w:val="99"/>
    <w:rsid w:val="00F62435"/>
    <w:pPr>
      <w:adjustRightInd w:val="0"/>
      <w:spacing w:after="120" w:line="240" w:lineRule="exact"/>
    </w:pPr>
    <w:rPr>
      <w:rFonts w:ascii="Aptos" w:hAnsi="Aptos"/>
      <w:lang w:val="en-NZ" w:eastAsia="en-NZ"/>
    </w:rPr>
    <w:tblPr>
      <w:tblStyleRowBandSize w:val="1"/>
      <w:tblStyleColBandSize w:val="1"/>
      <w:tblBorders>
        <w:top w:val="none" w:sz="0" w:space="0" w:color="auto"/>
        <w:left w:val="none" w:sz="0" w:space="0" w:color="auto"/>
        <w:bottom w:val="single" w:sz="4" w:space="0" w:color="FFFFFF" w:themeColor="background1"/>
        <w:right w:val="none" w:sz="0" w:space="0" w:color="auto"/>
        <w:insideH w:val="none" w:sz="0" w:space="0" w:color="auto"/>
        <w:insideV w:val="single" w:sz="4" w:space="0" w:color="FFFFFF" w:themeColor="background1"/>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___WRD_EMBED_SUB_199" w:hAnsi="___WRD_EMBED_SUB_199"/>
        <w:b/>
        <w:bCs/>
        <w:i w:val="0"/>
        <w:iCs w:val="0"/>
        <w:color w:val="FFFFFF" w:themeColor="background1"/>
        <w:sz w:val="18"/>
      </w:rPr>
      <w:tblPr/>
      <w:tcPr>
        <w:tcBorders>
          <w:insideH w:val="single" w:sz="4" w:space="0" w:color="FFFFFF" w:themeColor="background1"/>
          <w:insideV w:val="single" w:sz="4" w:space="0" w:color="FFFFFF" w:themeColor="background1"/>
        </w:tcBorders>
        <w:shd w:val="clear" w:color="auto" w:fill="0A222E" w:themeFill="text2"/>
      </w:tcPr>
    </w:tblStylePr>
    <w:tblStylePr w:type="lastRow">
      <w:rPr>
        <w:rFonts w:ascii="___WRD_EMBED_SUB_199" w:hAnsi="___WRD_EMBED_SUB_199"/>
        <w:b w:val="0"/>
        <w:bCs w:val="0"/>
        <w:i w:val="0"/>
        <w:iCs w:val="0"/>
        <w:sz w:val="18"/>
      </w:rPr>
      <w:tblPr/>
      <w:tcPr>
        <w:tcBorders>
          <w:top w:val="double" w:sz="4" w:space="0" w:color="FED76F" w:themeColor="accent3" w:themeTint="99"/>
        </w:tcBorders>
      </w:tcPr>
    </w:tblStylePr>
    <w:tblStylePr w:type="firstCol">
      <w:rPr>
        <w:rFonts w:ascii="___WRD_EMBED_SUB_199" w:hAnsi="___WRD_EMBED_SUB_199"/>
        <w:b w:val="0"/>
        <w:bCs w:val="0"/>
        <w:i w:val="0"/>
        <w:iCs w:val="0"/>
        <w:sz w:val="18"/>
      </w:rPr>
    </w:tblStylePr>
    <w:tblStylePr w:type="lastCol">
      <w:rPr>
        <w:rFonts w:ascii="___WRD_EMBED_SUB_199" w:hAnsi="___WRD_EMBED_SUB_199"/>
        <w:b w:val="0"/>
        <w:bCs w:val="0"/>
        <w:i w:val="0"/>
        <w:iCs w:val="0"/>
        <w:sz w:val="18"/>
      </w:rPr>
    </w:tblStylePr>
    <w:tblStylePr w:type="band1Vert">
      <w:rPr>
        <w:rFonts w:ascii="___WRD_EMBED_SUB_199" w:hAnsi="___WRD_EMBED_SUB_199"/>
        <w:b w:val="0"/>
        <w:bCs w:val="0"/>
        <w:i w:val="0"/>
        <w:iCs w:val="0"/>
        <w:color w:val="auto"/>
        <w:sz w:val="18"/>
      </w:rPr>
    </w:tblStylePr>
    <w:tblStylePr w:type="band2Vert">
      <w:rPr>
        <w:rFonts w:ascii="___WRD_EMBED_SUB_199" w:hAnsi="___WRD_EMBED_SUB_199"/>
        <w:b w:val="0"/>
        <w:bCs w:val="0"/>
        <w:i w:val="0"/>
        <w:iCs w:val="0"/>
        <w:sz w:val="18"/>
      </w:rPr>
    </w:tblStylePr>
    <w:tblStylePr w:type="band1Horz">
      <w:rPr>
        <w:rFonts w:ascii="___WRD_EMBED_SUB_199" w:hAnsi="___WRD_EMBED_SUB_199"/>
        <w:b w:val="0"/>
        <w:bCs w:val="0"/>
        <w:i w:val="0"/>
        <w:iCs w:val="0"/>
        <w:color w:val="auto"/>
        <w:sz w:val="18"/>
      </w:rPr>
    </w:tblStylePr>
    <w:tblStylePr w:type="band2Horz">
      <w:rPr>
        <w:rFonts w:ascii="___WRD_EMBED_SUB_199" w:hAnsi="___WRD_EMBED_SUB_199"/>
        <w:b w:val="0"/>
        <w:bCs w:val="0"/>
        <w:i w:val="0"/>
        <w:iCs w:val="0"/>
        <w:sz w:val="18"/>
      </w:rPr>
    </w:tblStylePr>
    <w:tblStylePr w:type="neCell">
      <w:rPr>
        <w:rFonts w:ascii="___WRD_EMBED_SUB_199" w:hAnsi="___WRD_EMBED_SUB_199"/>
        <w:b w:val="0"/>
        <w:bCs w:val="0"/>
        <w:i w:val="0"/>
        <w:iCs w:val="0"/>
        <w:sz w:val="18"/>
      </w:rPr>
    </w:tblStylePr>
    <w:tblStylePr w:type="nwCell">
      <w:rPr>
        <w:rFonts w:ascii="___WRD_EMBED_SUB_199" w:hAnsi="___WRD_EMBED_SUB_199"/>
        <w:b/>
        <w:bCs/>
        <w:i w:val="0"/>
        <w:iCs w:val="0"/>
        <w:sz w:val="18"/>
      </w:rPr>
    </w:tblStylePr>
    <w:tblStylePr w:type="seCell">
      <w:rPr>
        <w:rFonts w:ascii="___WRD_EMBED_SUB_199" w:hAnsi="___WRD_EMBED_SUB_199"/>
        <w:b w:val="0"/>
        <w:bCs w:val="0"/>
        <w:i w:val="0"/>
        <w:iCs w:val="0"/>
        <w:sz w:val="18"/>
      </w:rPr>
    </w:tblStylePr>
    <w:tblStylePr w:type="swCell">
      <w:rPr>
        <w:rFonts w:ascii="___WRD_EMBED_SUB_199" w:hAnsi="___WRD_EMBED_SUB_199"/>
        <w:b w:val="0"/>
        <w:bCs w:val="0"/>
        <w:i w:val="0"/>
        <w:iCs w:val="0"/>
        <w:sz w:val="18"/>
      </w:rPr>
    </w:tblStylePr>
  </w:style>
  <w:style w:type="table" w:styleId="ListTable4-Accent3">
    <w:name w:val="List Table 4 Accent 3"/>
    <w:basedOn w:val="TableNormal"/>
    <w:uiPriority w:val="49"/>
    <w:rsid w:val="001B012D"/>
    <w:tblPr>
      <w:tblStyleRowBandSize w:val="1"/>
      <w:tblStyleColBandSize w:val="1"/>
      <w:tblBorders>
        <w:top w:val="single" w:sz="4" w:space="0" w:color="FED76F" w:themeColor="accent3" w:themeTint="99"/>
        <w:left w:val="single" w:sz="4" w:space="0" w:color="FED76F" w:themeColor="accent3" w:themeTint="99"/>
        <w:bottom w:val="single" w:sz="4" w:space="0" w:color="FED76F" w:themeColor="accent3" w:themeTint="99"/>
        <w:right w:val="single" w:sz="4" w:space="0" w:color="FED76F" w:themeColor="accent3" w:themeTint="99"/>
        <w:insideH w:val="single" w:sz="4" w:space="0" w:color="FED76F" w:themeColor="accent3" w:themeTint="99"/>
      </w:tblBorders>
    </w:tblPr>
    <w:tblStylePr w:type="firstRow">
      <w:rPr>
        <w:b/>
        <w:bCs/>
        <w:color w:val="FFFFFF" w:themeColor="background1"/>
      </w:rPr>
      <w:tblPr/>
      <w:tcPr>
        <w:tcBorders>
          <w:top w:val="single" w:sz="4" w:space="0" w:color="FEBE10" w:themeColor="accent3"/>
          <w:left w:val="single" w:sz="4" w:space="0" w:color="FEBE10" w:themeColor="accent3"/>
          <w:bottom w:val="single" w:sz="4" w:space="0" w:color="FEBE10" w:themeColor="accent3"/>
          <w:right w:val="single" w:sz="4" w:space="0" w:color="FEBE10" w:themeColor="accent3"/>
          <w:insideH w:val="nil"/>
        </w:tcBorders>
        <w:shd w:val="clear" w:color="auto" w:fill="FEBE10" w:themeFill="accent3"/>
      </w:tcPr>
    </w:tblStylePr>
    <w:tblStylePr w:type="lastRow">
      <w:rPr>
        <w:b/>
        <w:bCs/>
      </w:rPr>
      <w:tblPr/>
      <w:tcPr>
        <w:tcBorders>
          <w:top w:val="double" w:sz="4" w:space="0" w:color="FED76F" w:themeColor="accent3" w:themeTint="99"/>
        </w:tcBorders>
      </w:tcPr>
    </w:tblStylePr>
    <w:tblStylePr w:type="firstCol">
      <w:rPr>
        <w:b/>
        <w:bCs/>
      </w:rPr>
    </w:tblStylePr>
    <w:tblStylePr w:type="lastCol">
      <w:rPr>
        <w:b/>
        <w:bCs/>
      </w:rPr>
    </w:tblStylePr>
    <w:tblStylePr w:type="band1Vert">
      <w:tblPr/>
      <w:tcPr>
        <w:shd w:val="clear" w:color="auto" w:fill="FEF1CF" w:themeFill="accent3" w:themeFillTint="33"/>
      </w:tcPr>
    </w:tblStylePr>
    <w:tblStylePr w:type="band1Horz">
      <w:tblPr/>
      <w:tcPr>
        <w:shd w:val="clear" w:color="auto" w:fill="FEF1CF" w:themeFill="accent3" w:themeFillTint="33"/>
      </w:tcPr>
    </w:tblStylePr>
  </w:style>
  <w:style w:type="paragraph" w:customStyle="1" w:styleId="MDFigure">
    <w:name w:val="MD Figure"/>
    <w:basedOn w:val="Normal"/>
    <w:uiPriority w:val="1"/>
    <w:qFormat/>
    <w:rsid w:val="00691834"/>
    <w:pPr>
      <w:keepNext/>
      <w:spacing w:before="240"/>
      <w:ind w:right="1418"/>
    </w:pPr>
  </w:style>
  <w:style w:type="paragraph" w:styleId="TOCHeading">
    <w:name w:val="TOC Heading"/>
    <w:basedOn w:val="Heading1"/>
    <w:next w:val="Normal"/>
    <w:uiPriority w:val="39"/>
    <w:unhideWhenUsed/>
    <w:qFormat/>
    <w:rsid w:val="003148CB"/>
    <w:pPr>
      <w:spacing w:before="0" w:after="240" w:line="360" w:lineRule="exact"/>
      <w:ind w:left="851"/>
      <w:outlineLvl w:val="9"/>
    </w:pPr>
    <w:rPr>
      <w:b/>
      <w:szCs w:val="28"/>
      <w:lang w:val="en-US"/>
    </w:rPr>
  </w:style>
  <w:style w:type="paragraph" w:styleId="TOC1">
    <w:name w:val="toc 1"/>
    <w:basedOn w:val="Normal"/>
    <w:next w:val="Normal"/>
    <w:uiPriority w:val="11"/>
    <w:rsid w:val="006870F8"/>
    <w:pPr>
      <w:tabs>
        <w:tab w:val="clear" w:pos="397"/>
        <w:tab w:val="left" w:pos="851"/>
        <w:tab w:val="right" w:leader="underscore" w:pos="8789"/>
      </w:tabs>
      <w:spacing w:before="80" w:after="80"/>
      <w:ind w:hanging="851"/>
    </w:pPr>
    <w:rPr>
      <w:b/>
      <w:bCs/>
    </w:rPr>
  </w:style>
  <w:style w:type="paragraph" w:styleId="TOC2">
    <w:name w:val="toc 2"/>
    <w:next w:val="Normal"/>
    <w:uiPriority w:val="39"/>
    <w:unhideWhenUsed/>
    <w:rsid w:val="00ED057E"/>
    <w:pPr>
      <w:tabs>
        <w:tab w:val="left" w:pos="851"/>
        <w:tab w:val="right" w:pos="8789"/>
      </w:tabs>
      <w:spacing w:line="280" w:lineRule="exact"/>
      <w:ind w:left="1843" w:hanging="992"/>
    </w:pPr>
    <w:rPr>
      <w:rFonts w:ascii="Aptos" w:hAnsi="Aptos"/>
      <w:noProof/>
      <w:szCs w:val="22"/>
    </w:rPr>
  </w:style>
  <w:style w:type="paragraph" w:customStyle="1" w:styleId="CoverPageProjectSub-heading">
    <w:name w:val="Cover Page Project Sub-heading"/>
    <w:basedOn w:val="Normal"/>
    <w:uiPriority w:val="12"/>
    <w:unhideWhenUsed/>
    <w:qFormat/>
    <w:rsid w:val="006F218F"/>
    <w:pPr>
      <w:spacing w:after="340" w:line="320" w:lineRule="exact"/>
    </w:pPr>
    <w:rPr>
      <w:spacing w:val="4"/>
      <w:sz w:val="28"/>
    </w:rPr>
  </w:style>
  <w:style w:type="paragraph" w:customStyle="1" w:styleId="CoverPageProjectName">
    <w:name w:val="Cover Page Project Name"/>
    <w:basedOn w:val="CoverPageProjectSub-heading"/>
    <w:uiPriority w:val="12"/>
    <w:unhideWhenUsed/>
    <w:qFormat/>
    <w:rsid w:val="00343408"/>
    <w:pPr>
      <w:spacing w:line="360" w:lineRule="exact"/>
    </w:pPr>
    <w:rPr>
      <w:b/>
      <w:bCs/>
      <w:caps/>
      <w:spacing w:val="8"/>
      <w:sz w:val="32"/>
    </w:rPr>
  </w:style>
  <w:style w:type="paragraph" w:customStyle="1" w:styleId="CoverPageDate">
    <w:name w:val="Cover Page Date"/>
    <w:uiPriority w:val="12"/>
    <w:unhideWhenUsed/>
    <w:qFormat/>
    <w:rsid w:val="00474553"/>
    <w:pPr>
      <w:spacing w:before="680" w:after="340" w:line="280" w:lineRule="exact"/>
    </w:pPr>
    <w:rPr>
      <w:rFonts w:ascii="Aptos" w:hAnsi="Aptos"/>
    </w:rPr>
  </w:style>
  <w:style w:type="numbering" w:customStyle="1" w:styleId="Bulletedlist">
    <w:name w:val="Bulleted list"/>
    <w:uiPriority w:val="99"/>
    <w:rsid w:val="006F6855"/>
    <w:pPr>
      <w:numPr>
        <w:numId w:val="4"/>
      </w:numPr>
    </w:pPr>
  </w:style>
  <w:style w:type="paragraph" w:customStyle="1" w:styleId="MDQuote">
    <w:name w:val="MD Quote"/>
    <w:basedOn w:val="Normal"/>
    <w:uiPriority w:val="7"/>
    <w:qFormat/>
    <w:rsid w:val="00691834"/>
    <w:pPr>
      <w:tabs>
        <w:tab w:val="clear" w:pos="397"/>
        <w:tab w:val="left" w:pos="851"/>
        <w:tab w:val="left" w:pos="1247"/>
        <w:tab w:val="left" w:pos="1644"/>
        <w:tab w:val="left" w:pos="2041"/>
        <w:tab w:val="left" w:pos="2438"/>
      </w:tabs>
      <w:spacing w:after="120" w:line="312" w:lineRule="auto"/>
      <w:ind w:left="397" w:right="851"/>
    </w:pPr>
    <w:rPr>
      <w:i/>
      <w:iCs/>
      <w:sz w:val="18"/>
    </w:rPr>
  </w:style>
  <w:style w:type="paragraph" w:customStyle="1" w:styleId="MDItalicIndented1">
    <w:name w:val="MD Italic Indented 1"/>
    <w:basedOn w:val="Normal"/>
    <w:uiPriority w:val="8"/>
    <w:qFormat/>
    <w:rsid w:val="00691834"/>
    <w:pPr>
      <w:widowControl w:val="0"/>
      <w:tabs>
        <w:tab w:val="clear" w:pos="397"/>
        <w:tab w:val="left" w:pos="1644"/>
      </w:tabs>
      <w:adjustRightInd/>
      <w:spacing w:after="120" w:line="312" w:lineRule="auto"/>
      <w:ind w:left="794" w:right="851" w:hanging="397"/>
    </w:pPr>
    <w:rPr>
      <w:rFonts w:eastAsiaTheme="majorEastAsia" w:cs="Arial"/>
      <w:i/>
      <w:iCs/>
      <w:w w:val="105"/>
      <w:sz w:val="18"/>
      <w:szCs w:val="28"/>
    </w:rPr>
  </w:style>
  <w:style w:type="paragraph" w:customStyle="1" w:styleId="MDItalicIndented2">
    <w:name w:val="MD Italic Indented 2"/>
    <w:basedOn w:val="MDItalicIndented1"/>
    <w:uiPriority w:val="8"/>
    <w:qFormat/>
    <w:rsid w:val="00094AFF"/>
    <w:pPr>
      <w:tabs>
        <w:tab w:val="clear" w:pos="1644"/>
        <w:tab w:val="left" w:pos="2041"/>
      </w:tabs>
      <w:ind w:left="1248"/>
    </w:pPr>
  </w:style>
  <w:style w:type="paragraph" w:customStyle="1" w:styleId="MDItalicIndented3">
    <w:name w:val="MD Italic Indented 3"/>
    <w:basedOn w:val="MDItalicIndented2"/>
    <w:uiPriority w:val="8"/>
    <w:qFormat/>
    <w:rsid w:val="00094AFF"/>
    <w:pPr>
      <w:tabs>
        <w:tab w:val="clear" w:pos="2041"/>
        <w:tab w:val="left" w:pos="2438"/>
      </w:tabs>
      <w:ind w:left="1644"/>
    </w:pPr>
  </w:style>
  <w:style w:type="paragraph" w:customStyle="1" w:styleId="MDItalicIndented4">
    <w:name w:val="MD Italic Indented 4"/>
    <w:basedOn w:val="MDItalicIndented3"/>
    <w:uiPriority w:val="8"/>
    <w:qFormat/>
    <w:rsid w:val="00691834"/>
    <w:pPr>
      <w:tabs>
        <w:tab w:val="clear" w:pos="2438"/>
        <w:tab w:val="left" w:pos="2835"/>
      </w:tabs>
      <w:ind w:left="2041"/>
    </w:pPr>
  </w:style>
  <w:style w:type="paragraph" w:styleId="FootnoteText">
    <w:name w:val="footnote text"/>
    <w:basedOn w:val="Normal"/>
    <w:link w:val="FootnoteTextChar"/>
    <w:uiPriority w:val="9"/>
    <w:rsid w:val="00691834"/>
    <w:pPr>
      <w:tabs>
        <w:tab w:val="clear" w:pos="397"/>
        <w:tab w:val="left" w:pos="284"/>
      </w:tabs>
      <w:spacing w:after="60" w:line="312" w:lineRule="auto"/>
      <w:ind w:left="284" w:hanging="284"/>
    </w:pPr>
    <w:rPr>
      <w:sz w:val="16"/>
    </w:rPr>
  </w:style>
  <w:style w:type="character" w:customStyle="1" w:styleId="FootnoteTextChar">
    <w:name w:val="Footnote Text Char"/>
    <w:basedOn w:val="DefaultParagraphFont"/>
    <w:link w:val="FootnoteText"/>
    <w:uiPriority w:val="9"/>
    <w:rsid w:val="00691834"/>
    <w:rPr>
      <w:sz w:val="16"/>
    </w:rPr>
  </w:style>
  <w:style w:type="character" w:styleId="FootnoteReference">
    <w:name w:val="footnote reference"/>
    <w:basedOn w:val="DefaultParagraphFont"/>
    <w:uiPriority w:val="99"/>
    <w:semiHidden/>
    <w:rsid w:val="00EE6755"/>
    <w:rPr>
      <w:vertAlign w:val="superscript"/>
    </w:rPr>
  </w:style>
  <w:style w:type="character" w:styleId="Hyperlink">
    <w:name w:val="Hyperlink"/>
    <w:basedOn w:val="DefaultParagraphFont"/>
    <w:uiPriority w:val="99"/>
    <w:rsid w:val="005A23C4"/>
    <w:rPr>
      <w:color w:val="0063A6" w:themeColor="hyperlink"/>
      <w:u w:val="single"/>
    </w:rPr>
  </w:style>
  <w:style w:type="paragraph" w:styleId="TOC4">
    <w:name w:val="toc 4"/>
    <w:basedOn w:val="Normal"/>
    <w:next w:val="Normal"/>
    <w:autoRedefine/>
    <w:uiPriority w:val="39"/>
    <w:semiHidden/>
    <w:rsid w:val="005A23C4"/>
    <w:pPr>
      <w:tabs>
        <w:tab w:val="clear" w:pos="397"/>
      </w:tabs>
      <w:spacing w:after="0"/>
      <w:ind w:left="600"/>
    </w:pPr>
    <w:rPr>
      <w:rFonts w:asciiTheme="minorHAnsi" w:hAnsiTheme="minorHAnsi"/>
    </w:rPr>
  </w:style>
  <w:style w:type="paragraph" w:styleId="TOC5">
    <w:name w:val="toc 5"/>
    <w:basedOn w:val="Normal"/>
    <w:next w:val="Normal"/>
    <w:autoRedefine/>
    <w:uiPriority w:val="39"/>
    <w:semiHidden/>
    <w:rsid w:val="005A23C4"/>
    <w:pPr>
      <w:tabs>
        <w:tab w:val="clear" w:pos="397"/>
      </w:tabs>
      <w:spacing w:after="0"/>
      <w:ind w:left="800"/>
    </w:pPr>
    <w:rPr>
      <w:rFonts w:asciiTheme="minorHAnsi" w:hAnsiTheme="minorHAnsi"/>
    </w:rPr>
  </w:style>
  <w:style w:type="paragraph" w:styleId="TOC6">
    <w:name w:val="toc 6"/>
    <w:basedOn w:val="Normal"/>
    <w:next w:val="Normal"/>
    <w:autoRedefine/>
    <w:uiPriority w:val="39"/>
    <w:semiHidden/>
    <w:rsid w:val="005A23C4"/>
    <w:pPr>
      <w:tabs>
        <w:tab w:val="clear" w:pos="397"/>
      </w:tabs>
      <w:spacing w:after="0"/>
      <w:ind w:left="1000"/>
    </w:pPr>
    <w:rPr>
      <w:rFonts w:asciiTheme="minorHAnsi" w:hAnsiTheme="minorHAnsi"/>
    </w:rPr>
  </w:style>
  <w:style w:type="paragraph" w:styleId="TOC7">
    <w:name w:val="toc 7"/>
    <w:basedOn w:val="Normal"/>
    <w:next w:val="Normal"/>
    <w:autoRedefine/>
    <w:uiPriority w:val="39"/>
    <w:semiHidden/>
    <w:rsid w:val="005A23C4"/>
    <w:pPr>
      <w:tabs>
        <w:tab w:val="clear" w:pos="397"/>
      </w:tabs>
      <w:spacing w:after="0"/>
      <w:ind w:left="1200"/>
    </w:pPr>
    <w:rPr>
      <w:rFonts w:asciiTheme="minorHAnsi" w:hAnsiTheme="minorHAnsi"/>
    </w:rPr>
  </w:style>
  <w:style w:type="paragraph" w:styleId="TOC8">
    <w:name w:val="toc 8"/>
    <w:basedOn w:val="Normal"/>
    <w:next w:val="Normal"/>
    <w:autoRedefine/>
    <w:uiPriority w:val="39"/>
    <w:semiHidden/>
    <w:rsid w:val="005A23C4"/>
    <w:pPr>
      <w:tabs>
        <w:tab w:val="clear" w:pos="397"/>
      </w:tabs>
      <w:spacing w:after="0"/>
      <w:ind w:left="1400"/>
    </w:pPr>
    <w:rPr>
      <w:rFonts w:asciiTheme="minorHAnsi" w:hAnsiTheme="minorHAnsi"/>
    </w:rPr>
  </w:style>
  <w:style w:type="paragraph" w:styleId="TOC9">
    <w:name w:val="toc 9"/>
    <w:basedOn w:val="Normal"/>
    <w:next w:val="Normal"/>
    <w:autoRedefine/>
    <w:uiPriority w:val="39"/>
    <w:semiHidden/>
    <w:rsid w:val="005A23C4"/>
    <w:pPr>
      <w:tabs>
        <w:tab w:val="clear" w:pos="397"/>
      </w:tabs>
      <w:spacing w:after="0"/>
      <w:ind w:left="1600"/>
    </w:pPr>
    <w:rPr>
      <w:rFonts w:asciiTheme="minorHAnsi" w:hAnsiTheme="minorHAnsi"/>
    </w:rPr>
  </w:style>
  <w:style w:type="paragraph" w:styleId="Header">
    <w:name w:val="header"/>
    <w:basedOn w:val="Normal"/>
    <w:link w:val="HeaderChar"/>
    <w:uiPriority w:val="99"/>
    <w:semiHidden/>
    <w:rsid w:val="0035420E"/>
    <w:pPr>
      <w:tabs>
        <w:tab w:val="clear" w:pos="397"/>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5FF0"/>
  </w:style>
  <w:style w:type="paragraph" w:styleId="Footer">
    <w:name w:val="footer"/>
    <w:basedOn w:val="Normal"/>
    <w:link w:val="FooterChar"/>
    <w:uiPriority w:val="99"/>
    <w:semiHidden/>
    <w:rsid w:val="0035420E"/>
    <w:pPr>
      <w:tabs>
        <w:tab w:val="clear" w:pos="397"/>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5FEB"/>
  </w:style>
  <w:style w:type="character" w:customStyle="1" w:styleId="Heading6Char">
    <w:name w:val="Heading 6 Char"/>
    <w:basedOn w:val="DefaultParagraphFont"/>
    <w:link w:val="Heading6"/>
    <w:uiPriority w:val="14"/>
    <w:semiHidden/>
    <w:rsid w:val="00FB6B0F"/>
    <w:rPr>
      <w:rFonts w:eastAsiaTheme="majorEastAsia" w:cstheme="majorBidi"/>
      <w:sz w:val="28"/>
    </w:rPr>
  </w:style>
  <w:style w:type="paragraph" w:customStyle="1" w:styleId="CoverPageCompanyName">
    <w:name w:val="Cover Page Company Name"/>
    <w:basedOn w:val="CoverPageProjectSub-heading"/>
    <w:uiPriority w:val="12"/>
    <w:unhideWhenUsed/>
    <w:qFormat/>
    <w:rsid w:val="00F41417"/>
    <w:rPr>
      <w:caps/>
    </w:rPr>
  </w:style>
  <w:style w:type="paragraph" w:customStyle="1" w:styleId="MDQuoteBullets">
    <w:name w:val="MD Quote Bullets"/>
    <w:basedOn w:val="MDQuote"/>
    <w:uiPriority w:val="7"/>
    <w:qFormat/>
    <w:rsid w:val="00CD61C7"/>
    <w:pPr>
      <w:numPr>
        <w:numId w:val="9"/>
      </w:numPr>
      <w:tabs>
        <w:tab w:val="clear" w:pos="1247"/>
      </w:tabs>
      <w:ind w:left="810"/>
    </w:pPr>
  </w:style>
  <w:style w:type="paragraph" w:customStyle="1" w:styleId="TableBullets">
    <w:name w:val="Table Bullets"/>
    <w:basedOn w:val="TableBody"/>
    <w:uiPriority w:val="5"/>
    <w:qFormat/>
    <w:rsid w:val="00474553"/>
    <w:pPr>
      <w:numPr>
        <w:numId w:val="8"/>
      </w:numPr>
    </w:pPr>
    <w:rPr>
      <w:lang w:val="en-NZ" w:eastAsia="en-NZ"/>
    </w:rPr>
  </w:style>
  <w:style w:type="numbering" w:customStyle="1" w:styleId="QuoteBullets">
    <w:name w:val="Quote Bullets"/>
    <w:basedOn w:val="BulletList"/>
    <w:uiPriority w:val="99"/>
    <w:rsid w:val="00A56A73"/>
    <w:pPr>
      <w:numPr>
        <w:numId w:val="6"/>
      </w:numPr>
    </w:pPr>
  </w:style>
  <w:style w:type="paragraph" w:styleId="TableofFigures">
    <w:name w:val="table of figures"/>
    <w:basedOn w:val="Normal"/>
    <w:next w:val="Normal"/>
    <w:uiPriority w:val="99"/>
    <w:semiHidden/>
    <w:rsid w:val="00A61C8C"/>
    <w:pPr>
      <w:tabs>
        <w:tab w:val="clear" w:pos="397"/>
      </w:tabs>
    </w:pPr>
  </w:style>
  <w:style w:type="paragraph" w:styleId="TOC3">
    <w:name w:val="toc 3"/>
    <w:basedOn w:val="TOC1"/>
    <w:next w:val="Normal"/>
    <w:uiPriority w:val="39"/>
    <w:unhideWhenUsed/>
    <w:rsid w:val="006870F8"/>
    <w:pPr>
      <w:spacing w:after="100"/>
      <w:ind w:left="1702"/>
    </w:pPr>
  </w:style>
  <w:style w:type="table" w:styleId="TableGridLight">
    <w:name w:val="Grid Table Light"/>
    <w:basedOn w:val="TableNormal"/>
    <w:uiPriority w:val="40"/>
    <w:rsid w:val="00E05C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Footer">
    <w:name w:val="MD Footer"/>
    <w:basedOn w:val="Normal"/>
    <w:uiPriority w:val="10"/>
    <w:qFormat/>
    <w:rsid w:val="007120BA"/>
    <w:pPr>
      <w:tabs>
        <w:tab w:val="clear" w:pos="397"/>
        <w:tab w:val="center" w:pos="4513"/>
        <w:tab w:val="right" w:pos="9026"/>
      </w:tabs>
      <w:spacing w:after="0" w:line="240" w:lineRule="auto"/>
    </w:pPr>
    <w:rPr>
      <w:sz w:val="18"/>
      <w:szCs w:val="24"/>
      <w14:numSpacing w14:val="tabular"/>
    </w:rPr>
  </w:style>
  <w:style w:type="paragraph" w:customStyle="1" w:styleId="MDQuoteBold">
    <w:name w:val="MD Quote Bold"/>
    <w:basedOn w:val="MDQuote"/>
    <w:uiPriority w:val="6"/>
    <w:qFormat/>
    <w:rsid w:val="00691834"/>
    <w:pPr>
      <w:spacing w:before="180"/>
    </w:pPr>
    <w:rPr>
      <w:b/>
    </w:rPr>
  </w:style>
  <w:style w:type="paragraph" w:customStyle="1" w:styleId="NormalIndented1">
    <w:name w:val="Normal Indented 1"/>
    <w:basedOn w:val="Normal"/>
    <w:uiPriority w:val="3"/>
    <w:qFormat/>
    <w:rsid w:val="00691834"/>
    <w:pPr>
      <w:tabs>
        <w:tab w:val="left" w:pos="1247"/>
      </w:tabs>
      <w:spacing w:after="120"/>
      <w:ind w:left="794" w:hanging="397"/>
    </w:pPr>
  </w:style>
  <w:style w:type="paragraph" w:customStyle="1" w:styleId="NormalIndented2">
    <w:name w:val="Normal Indented 2"/>
    <w:basedOn w:val="NormalIndented1"/>
    <w:uiPriority w:val="3"/>
    <w:qFormat/>
    <w:rsid w:val="00691834"/>
    <w:pPr>
      <w:ind w:left="1248"/>
    </w:pPr>
  </w:style>
  <w:style w:type="paragraph" w:customStyle="1" w:styleId="NormalIndented3">
    <w:name w:val="Normal Indented 3"/>
    <w:basedOn w:val="NormalIndented2"/>
    <w:uiPriority w:val="3"/>
    <w:qFormat/>
    <w:rsid w:val="00691834"/>
    <w:pPr>
      <w:ind w:left="1644"/>
    </w:pPr>
  </w:style>
  <w:style w:type="character" w:customStyle="1" w:styleId="NormalBoldCharacter">
    <w:name w:val="Normal Bold Character"/>
    <w:basedOn w:val="DefaultParagraphFont"/>
    <w:uiPriority w:val="13"/>
    <w:semiHidden/>
    <w:qFormat/>
    <w:rsid w:val="00EF4316"/>
    <w:rPr>
      <w:rFonts w:ascii="Lato SemiBold" w:hAnsi="Lato SemiBold"/>
      <w:b/>
      <w:bCs/>
      <w:i w:val="0"/>
      <w:iCs w:val="0"/>
      <w:color w:val="595959" w:themeColor="text1" w:themeTint="A6"/>
    </w:rPr>
  </w:style>
  <w:style w:type="table" w:styleId="GridTable1Light">
    <w:name w:val="Grid Table 1 Light"/>
    <w:basedOn w:val="TableNormal"/>
    <w:uiPriority w:val="46"/>
    <w:rsid w:val="00BC5D5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rsid w:val="003D2EDD"/>
    <w:rPr>
      <w:sz w:val="16"/>
      <w:szCs w:val="16"/>
    </w:rPr>
  </w:style>
  <w:style w:type="paragraph" w:styleId="CommentText">
    <w:name w:val="annotation text"/>
    <w:basedOn w:val="Normal"/>
    <w:link w:val="CommentTextChar"/>
    <w:uiPriority w:val="99"/>
    <w:semiHidden/>
    <w:rsid w:val="003D2EDD"/>
    <w:pPr>
      <w:spacing w:line="240" w:lineRule="auto"/>
    </w:pPr>
  </w:style>
  <w:style w:type="character" w:customStyle="1" w:styleId="CommentTextChar">
    <w:name w:val="Comment Text Char"/>
    <w:basedOn w:val="DefaultParagraphFont"/>
    <w:link w:val="CommentText"/>
    <w:uiPriority w:val="99"/>
    <w:semiHidden/>
    <w:rsid w:val="003D2EDD"/>
    <w:rPr>
      <w:rFonts w:ascii="Aptos" w:hAnsi="Aptos"/>
      <w:lang w:val="en-NZ"/>
    </w:rPr>
  </w:style>
  <w:style w:type="paragraph" w:styleId="CommentSubject">
    <w:name w:val="annotation subject"/>
    <w:basedOn w:val="CommentText"/>
    <w:next w:val="CommentText"/>
    <w:link w:val="CommentSubjectChar"/>
    <w:uiPriority w:val="99"/>
    <w:semiHidden/>
    <w:rsid w:val="003D2EDD"/>
    <w:rPr>
      <w:b/>
      <w:bCs/>
    </w:rPr>
  </w:style>
  <w:style w:type="character" w:customStyle="1" w:styleId="CommentSubjectChar">
    <w:name w:val="Comment Subject Char"/>
    <w:basedOn w:val="CommentTextChar"/>
    <w:link w:val="CommentSubject"/>
    <w:uiPriority w:val="99"/>
    <w:semiHidden/>
    <w:rsid w:val="003D2EDD"/>
    <w:rPr>
      <w:rFonts w:ascii="Aptos" w:hAnsi="Aptos"/>
      <w:b/>
      <w:bCs/>
      <w:lang w:val="en-NZ"/>
    </w:rPr>
  </w:style>
  <w:style w:type="paragraph" w:styleId="Revision">
    <w:name w:val="Revision"/>
    <w:hidden/>
    <w:uiPriority w:val="99"/>
    <w:semiHidden/>
    <w:rsid w:val="000F5751"/>
    <w:rPr>
      <w:rFonts w:ascii="Aptos" w:hAnsi="Aptos"/>
      <w:lang w:val="en-NZ"/>
    </w:rPr>
  </w:style>
  <w:style w:type="paragraph" w:customStyle="1" w:styleId="Default">
    <w:name w:val="Default"/>
    <w:rsid w:val="003D73E2"/>
    <w:pPr>
      <w:autoSpaceDE w:val="0"/>
      <w:autoSpaceDN w:val="0"/>
      <w:adjustRightInd w:val="0"/>
    </w:pPr>
    <w:rPr>
      <w:rFonts w:ascii="Aptos" w:hAnsi="Aptos" w:cs="Aptos"/>
      <w:color w:val="000000"/>
      <w:sz w:val="24"/>
      <w:szCs w:val="24"/>
      <w:lang w:val="en-NZ"/>
    </w:rPr>
  </w:style>
  <w:style w:type="character" w:styleId="BookTitle">
    <w:name w:val="Book Title"/>
    <w:basedOn w:val="DefaultParagraphFont"/>
    <w:uiPriority w:val="33"/>
    <w:semiHidden/>
    <w:qFormat/>
    <w:rsid w:val="00C45917"/>
    <w:rPr>
      <w:b/>
      <w:bCs/>
      <w:i/>
      <w:iCs/>
      <w:spacing w:val="5"/>
    </w:rPr>
  </w:style>
  <w:style w:type="character" w:styleId="Emphasis">
    <w:name w:val="Emphasis"/>
    <w:basedOn w:val="DefaultParagraphFont"/>
    <w:uiPriority w:val="20"/>
    <w:qFormat/>
    <w:rsid w:val="00C45917"/>
    <w:rPr>
      <w:i/>
      <w:iCs/>
    </w:rPr>
  </w:style>
  <w:style w:type="character" w:customStyle="1" w:styleId="Heading7Char">
    <w:name w:val="Heading 7 Char"/>
    <w:basedOn w:val="DefaultParagraphFont"/>
    <w:link w:val="Heading7"/>
    <w:uiPriority w:val="19"/>
    <w:semiHidden/>
    <w:rsid w:val="00C45917"/>
    <w:rPr>
      <w:rFonts w:asciiTheme="majorHAnsi" w:eastAsiaTheme="majorEastAsia" w:hAnsiTheme="majorHAnsi" w:cstheme="majorBidi"/>
      <w:i/>
      <w:iCs/>
      <w:color w:val="003152" w:themeColor="accent1" w:themeShade="7F"/>
      <w:lang w:val="en-NZ"/>
    </w:rPr>
  </w:style>
  <w:style w:type="character" w:customStyle="1" w:styleId="Heading8Char">
    <w:name w:val="Heading 8 Char"/>
    <w:basedOn w:val="DefaultParagraphFont"/>
    <w:link w:val="Heading8"/>
    <w:uiPriority w:val="19"/>
    <w:semiHidden/>
    <w:rsid w:val="00C45917"/>
    <w:rPr>
      <w:rFonts w:asciiTheme="majorHAnsi" w:eastAsiaTheme="majorEastAsia" w:hAnsiTheme="majorHAnsi" w:cstheme="majorBidi"/>
      <w:color w:val="272727" w:themeColor="text1" w:themeTint="D8"/>
      <w:sz w:val="21"/>
      <w:szCs w:val="21"/>
      <w:lang w:val="en-NZ"/>
    </w:rPr>
  </w:style>
  <w:style w:type="character" w:customStyle="1" w:styleId="Heading9Char">
    <w:name w:val="Heading 9 Char"/>
    <w:basedOn w:val="DefaultParagraphFont"/>
    <w:link w:val="Heading9"/>
    <w:uiPriority w:val="19"/>
    <w:semiHidden/>
    <w:rsid w:val="00C45917"/>
    <w:rPr>
      <w:rFonts w:asciiTheme="majorHAnsi" w:eastAsiaTheme="majorEastAsia" w:hAnsiTheme="majorHAnsi" w:cstheme="majorBidi"/>
      <w:i/>
      <w:iCs/>
      <w:color w:val="272727" w:themeColor="text1" w:themeTint="D8"/>
      <w:sz w:val="21"/>
      <w:szCs w:val="21"/>
      <w:lang w:val="en-NZ"/>
    </w:rPr>
  </w:style>
  <w:style w:type="character" w:styleId="IntenseEmphasis">
    <w:name w:val="Intense Emphasis"/>
    <w:basedOn w:val="DefaultParagraphFont"/>
    <w:uiPriority w:val="21"/>
    <w:semiHidden/>
    <w:qFormat/>
    <w:rsid w:val="00C45917"/>
    <w:rPr>
      <w:i/>
      <w:iCs/>
      <w:color w:val="0063A6" w:themeColor="accent1"/>
    </w:rPr>
  </w:style>
  <w:style w:type="paragraph" w:styleId="IntenseQuote">
    <w:name w:val="Intense Quote"/>
    <w:basedOn w:val="Normal"/>
    <w:next w:val="Normal"/>
    <w:link w:val="IntenseQuoteChar"/>
    <w:uiPriority w:val="30"/>
    <w:semiHidden/>
    <w:qFormat/>
    <w:rsid w:val="00C45917"/>
    <w:pPr>
      <w:pBdr>
        <w:top w:val="single" w:sz="4" w:space="10" w:color="0063A6" w:themeColor="accent1"/>
        <w:bottom w:val="single" w:sz="4" w:space="10" w:color="0063A6" w:themeColor="accent1"/>
      </w:pBdr>
      <w:spacing w:before="360" w:after="360"/>
      <w:ind w:left="864" w:right="864"/>
      <w:jc w:val="center"/>
    </w:pPr>
    <w:rPr>
      <w:i/>
      <w:iCs/>
      <w:color w:val="0063A6" w:themeColor="accent1"/>
    </w:rPr>
  </w:style>
  <w:style w:type="character" w:customStyle="1" w:styleId="IntenseQuoteChar">
    <w:name w:val="Intense Quote Char"/>
    <w:basedOn w:val="DefaultParagraphFont"/>
    <w:link w:val="IntenseQuote"/>
    <w:uiPriority w:val="30"/>
    <w:semiHidden/>
    <w:rsid w:val="00C45917"/>
    <w:rPr>
      <w:rFonts w:ascii="Aptos" w:hAnsi="Aptos"/>
      <w:i/>
      <w:iCs/>
      <w:color w:val="0063A6" w:themeColor="accent1"/>
      <w:lang w:val="en-NZ"/>
    </w:rPr>
  </w:style>
  <w:style w:type="character" w:styleId="IntenseReference">
    <w:name w:val="Intense Reference"/>
    <w:basedOn w:val="DefaultParagraphFont"/>
    <w:uiPriority w:val="32"/>
    <w:semiHidden/>
    <w:qFormat/>
    <w:rsid w:val="00C45917"/>
    <w:rPr>
      <w:b/>
      <w:bCs/>
      <w:smallCaps/>
      <w:color w:val="0063A6" w:themeColor="accent1"/>
      <w:spacing w:val="5"/>
    </w:rPr>
  </w:style>
  <w:style w:type="paragraph" w:styleId="NoSpacing">
    <w:name w:val="No Spacing"/>
    <w:uiPriority w:val="14"/>
    <w:semiHidden/>
    <w:qFormat/>
    <w:rsid w:val="00C45917"/>
    <w:pPr>
      <w:tabs>
        <w:tab w:val="left" w:pos="397"/>
      </w:tabs>
      <w:adjustRightInd w:val="0"/>
    </w:pPr>
    <w:rPr>
      <w:rFonts w:ascii="Aptos" w:hAnsi="Aptos"/>
      <w:lang w:val="en-NZ"/>
    </w:rPr>
  </w:style>
  <w:style w:type="paragraph" w:styleId="Quote">
    <w:name w:val="Quote"/>
    <w:basedOn w:val="Normal"/>
    <w:next w:val="Normal"/>
    <w:link w:val="QuoteChar"/>
    <w:uiPriority w:val="29"/>
    <w:semiHidden/>
    <w:qFormat/>
    <w:rsid w:val="00C4591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45917"/>
    <w:rPr>
      <w:rFonts w:ascii="Aptos" w:hAnsi="Aptos"/>
      <w:i/>
      <w:iCs/>
      <w:color w:val="404040" w:themeColor="text1" w:themeTint="BF"/>
      <w:lang w:val="en-NZ"/>
    </w:rPr>
  </w:style>
  <w:style w:type="character" w:styleId="Strong">
    <w:name w:val="Strong"/>
    <w:basedOn w:val="DefaultParagraphFont"/>
    <w:uiPriority w:val="22"/>
    <w:qFormat/>
    <w:rsid w:val="00C45917"/>
    <w:rPr>
      <w:b/>
      <w:bCs/>
    </w:rPr>
  </w:style>
  <w:style w:type="paragraph" w:styleId="Subtitle">
    <w:name w:val="Subtitle"/>
    <w:basedOn w:val="Normal"/>
    <w:next w:val="Normal"/>
    <w:link w:val="SubtitleChar"/>
    <w:uiPriority w:val="13"/>
    <w:semiHidden/>
    <w:qFormat/>
    <w:rsid w:val="00C45917"/>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3"/>
    <w:semiHidden/>
    <w:rsid w:val="00C45917"/>
    <w:rPr>
      <w:rFonts w:asciiTheme="minorHAnsi" w:eastAsiaTheme="minorEastAsia" w:hAnsiTheme="minorHAnsi"/>
      <w:color w:val="5A5A5A" w:themeColor="text1" w:themeTint="A5"/>
      <w:spacing w:val="15"/>
      <w:sz w:val="22"/>
      <w:szCs w:val="22"/>
      <w:lang w:val="en-NZ"/>
    </w:rPr>
  </w:style>
  <w:style w:type="character" w:styleId="SubtleEmphasis">
    <w:name w:val="Subtle Emphasis"/>
    <w:basedOn w:val="DefaultParagraphFont"/>
    <w:uiPriority w:val="19"/>
    <w:semiHidden/>
    <w:qFormat/>
    <w:rsid w:val="00C45917"/>
    <w:rPr>
      <w:i/>
      <w:iCs/>
      <w:color w:val="404040" w:themeColor="text1" w:themeTint="BF"/>
    </w:rPr>
  </w:style>
  <w:style w:type="character" w:styleId="SubtleReference">
    <w:name w:val="Subtle Reference"/>
    <w:basedOn w:val="DefaultParagraphFont"/>
    <w:uiPriority w:val="31"/>
    <w:semiHidden/>
    <w:qFormat/>
    <w:rsid w:val="00C45917"/>
    <w:rPr>
      <w:smallCaps/>
      <w:color w:val="5A5A5A" w:themeColor="text1" w:themeTint="A5"/>
    </w:rPr>
  </w:style>
  <w:style w:type="paragraph" w:styleId="Title">
    <w:name w:val="Title"/>
    <w:basedOn w:val="Normal"/>
    <w:next w:val="Normal"/>
    <w:link w:val="TitleChar"/>
    <w:uiPriority w:val="14"/>
    <w:semiHidden/>
    <w:qFormat/>
    <w:rsid w:val="00C459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4"/>
    <w:semiHidden/>
    <w:rsid w:val="00C45917"/>
    <w:rPr>
      <w:rFonts w:asciiTheme="majorHAnsi" w:eastAsiaTheme="majorEastAsia" w:hAnsiTheme="majorHAnsi" w:cstheme="majorBidi"/>
      <w:spacing w:val="-10"/>
      <w:kern w:val="28"/>
      <w:sz w:val="56"/>
      <w:szCs w:val="56"/>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oter" Target="footer3.xml"/><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footer" Target="footer5.xml"/><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6/09/relationships/commentsIds" Target="commentsIds.xml"/><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oter" Target="footer4.xml"/><Relationship Id="rId45" Type="http://schemas.openxmlformats.org/officeDocument/2006/relationships/image" Target="media/image28.png"/><Relationship Id="rId53" Type="http://schemas.openxmlformats.org/officeDocument/2006/relationships/footer" Target="footer8.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header" Target="header1.xml"/><Relationship Id="rId17" Type="http://schemas.microsoft.com/office/2018/08/relationships/commentsExtensible" Target="commentsExtensible.xml"/><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29.png"/><Relationship Id="rId59" Type="http://schemas.openxmlformats.org/officeDocument/2006/relationships/customXml" Target="../customXml/item5.xml"/><Relationship Id="rId20" Type="http://schemas.openxmlformats.org/officeDocument/2006/relationships/image" Target="media/image7.png"/><Relationship Id="rId41" Type="http://schemas.openxmlformats.org/officeDocument/2006/relationships/header" Target="header2.xm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1/relationships/commentsExtended" Target="commentsExtended.xm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2.png"/><Relationship Id="rId57" Type="http://schemas.microsoft.com/office/2011/relationships/people" Target="people.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7.png"/><Relationship Id="rId52" Type="http://schemas.openxmlformats.org/officeDocument/2006/relationships/footer" Target="foot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i.berry\Downloads\Document%20-%20MD%20Formatting%20(4).dotx" TargetMode="External"/></Relationships>
</file>

<file path=word/theme/theme1.xml><?xml version="1.0" encoding="utf-8"?>
<a:theme xmlns:a="http://schemas.openxmlformats.org/drawingml/2006/main" name="Mitchell Daysh 2026">
  <a:themeElements>
    <a:clrScheme name="Mitchell Daysh 2026">
      <a:dk1>
        <a:sysClr val="windowText" lastClr="000000"/>
      </a:dk1>
      <a:lt1>
        <a:sysClr val="window" lastClr="FFFFFF"/>
      </a:lt1>
      <a:dk2>
        <a:srgbClr val="0A222E"/>
      </a:dk2>
      <a:lt2>
        <a:srgbClr val="D7D6D7"/>
      </a:lt2>
      <a:accent1>
        <a:srgbClr val="0063A6"/>
      </a:accent1>
      <a:accent2>
        <a:srgbClr val="00B3E3"/>
      </a:accent2>
      <a:accent3>
        <a:srgbClr val="FEBE10"/>
      </a:accent3>
      <a:accent4>
        <a:srgbClr val="869D38"/>
      </a:accent4>
      <a:accent5>
        <a:srgbClr val="D85C28"/>
      </a:accent5>
      <a:accent6>
        <a:srgbClr val="646569"/>
      </a:accent6>
      <a:hlink>
        <a:srgbClr val="0063A6"/>
      </a:hlink>
      <a:folHlink>
        <a:srgbClr val="64656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EPANZ-1167831518-130557</_dlc_DocId>
    <_dlc_DocIdUrl xmlns="5ae100dd-7238-47d4-864c-a888c323434e">
      <Url>https://epaintune.sharepoint.com/sites/EPA/_layouts/15/DocIdRedir.aspx?ID=EPANZ-1167831518-130557</Url>
      <Description>EPANZ-1167831518-130557</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3B9DA8-9EA7-42B6-BB89-9159DF8B8CC4}"/>
</file>

<file path=customXml/itemProps2.xml><?xml version="1.0" encoding="utf-8"?>
<ds:datastoreItem xmlns:ds="http://schemas.openxmlformats.org/officeDocument/2006/customXml" ds:itemID="{D04EF071-EFB5-4BDA-956E-05EE7680DCDB}">
  <ds:schemaRefs>
    <ds:schemaRef ds:uri="http://schemas.microsoft.com/sharepoint/v3/contenttype/forms"/>
  </ds:schemaRefs>
</ds:datastoreItem>
</file>

<file path=customXml/itemProps3.xml><?xml version="1.0" encoding="utf-8"?>
<ds:datastoreItem xmlns:ds="http://schemas.openxmlformats.org/officeDocument/2006/customXml" ds:itemID="{2E354B9A-9D79-4C64-AD0F-09E90374AC82}">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4.xml><?xml version="1.0" encoding="utf-8"?>
<ds:datastoreItem xmlns:ds="http://schemas.openxmlformats.org/officeDocument/2006/customXml" ds:itemID="{C77633BC-2FFD-4CC9-8C96-AA884936AA31}">
  <ds:schemaRefs>
    <ds:schemaRef ds:uri="http://schemas.openxmlformats.org/officeDocument/2006/bibliography"/>
  </ds:schemaRefs>
</ds:datastoreItem>
</file>

<file path=customXml/itemProps5.xml><?xml version="1.0" encoding="utf-8"?>
<ds:datastoreItem xmlns:ds="http://schemas.openxmlformats.org/officeDocument/2006/customXml" ds:itemID="{80602EA0-0807-43DB-8211-29316B308F59}"/>
</file>

<file path=docProps/app.xml><?xml version="1.0" encoding="utf-8"?>
<Properties xmlns="http://schemas.openxmlformats.org/officeDocument/2006/extended-properties" xmlns:vt="http://schemas.openxmlformats.org/officeDocument/2006/docPropsVTypes">
  <Template>Document - MD Formatting (4)</Template>
  <TotalTime>1851</TotalTime>
  <Pages>171</Pages>
  <Words>43099</Words>
  <Characters>245669</Characters>
  <Application>Microsoft Office Word</Application>
  <DocSecurity>0</DocSecurity>
  <Lines>2047</Lines>
  <Paragraphs>576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288192</CharactersWithSpaces>
  <SharedDoc>false</SharedDoc>
  <HLinks>
    <vt:vector size="138" baseType="variant">
      <vt:variant>
        <vt:i4>1048634</vt:i4>
      </vt:variant>
      <vt:variant>
        <vt:i4>134</vt:i4>
      </vt:variant>
      <vt:variant>
        <vt:i4>0</vt:i4>
      </vt:variant>
      <vt:variant>
        <vt:i4>5</vt:i4>
      </vt:variant>
      <vt:variant>
        <vt:lpwstr/>
      </vt:variant>
      <vt:variant>
        <vt:lpwstr>_Toc238315124</vt:lpwstr>
      </vt:variant>
      <vt:variant>
        <vt:i4>1048634</vt:i4>
      </vt:variant>
      <vt:variant>
        <vt:i4>128</vt:i4>
      </vt:variant>
      <vt:variant>
        <vt:i4>0</vt:i4>
      </vt:variant>
      <vt:variant>
        <vt:i4>5</vt:i4>
      </vt:variant>
      <vt:variant>
        <vt:lpwstr/>
      </vt:variant>
      <vt:variant>
        <vt:lpwstr>_Toc238315123</vt:lpwstr>
      </vt:variant>
      <vt:variant>
        <vt:i4>1048634</vt:i4>
      </vt:variant>
      <vt:variant>
        <vt:i4>122</vt:i4>
      </vt:variant>
      <vt:variant>
        <vt:i4>0</vt:i4>
      </vt:variant>
      <vt:variant>
        <vt:i4>5</vt:i4>
      </vt:variant>
      <vt:variant>
        <vt:lpwstr/>
      </vt:variant>
      <vt:variant>
        <vt:lpwstr>_Toc238315122</vt:lpwstr>
      </vt:variant>
      <vt:variant>
        <vt:i4>1048634</vt:i4>
      </vt:variant>
      <vt:variant>
        <vt:i4>116</vt:i4>
      </vt:variant>
      <vt:variant>
        <vt:i4>0</vt:i4>
      </vt:variant>
      <vt:variant>
        <vt:i4>5</vt:i4>
      </vt:variant>
      <vt:variant>
        <vt:lpwstr/>
      </vt:variant>
      <vt:variant>
        <vt:lpwstr>_Toc238315121</vt:lpwstr>
      </vt:variant>
      <vt:variant>
        <vt:i4>1048634</vt:i4>
      </vt:variant>
      <vt:variant>
        <vt:i4>110</vt:i4>
      </vt:variant>
      <vt:variant>
        <vt:i4>0</vt:i4>
      </vt:variant>
      <vt:variant>
        <vt:i4>5</vt:i4>
      </vt:variant>
      <vt:variant>
        <vt:lpwstr/>
      </vt:variant>
      <vt:variant>
        <vt:lpwstr>_Toc238315120</vt:lpwstr>
      </vt:variant>
      <vt:variant>
        <vt:i4>1245242</vt:i4>
      </vt:variant>
      <vt:variant>
        <vt:i4>104</vt:i4>
      </vt:variant>
      <vt:variant>
        <vt:i4>0</vt:i4>
      </vt:variant>
      <vt:variant>
        <vt:i4>5</vt:i4>
      </vt:variant>
      <vt:variant>
        <vt:lpwstr/>
      </vt:variant>
      <vt:variant>
        <vt:lpwstr>_Toc238315119</vt:lpwstr>
      </vt:variant>
      <vt:variant>
        <vt:i4>1245242</vt:i4>
      </vt:variant>
      <vt:variant>
        <vt:i4>98</vt:i4>
      </vt:variant>
      <vt:variant>
        <vt:i4>0</vt:i4>
      </vt:variant>
      <vt:variant>
        <vt:i4>5</vt:i4>
      </vt:variant>
      <vt:variant>
        <vt:lpwstr/>
      </vt:variant>
      <vt:variant>
        <vt:lpwstr>_Toc238315118</vt:lpwstr>
      </vt:variant>
      <vt:variant>
        <vt:i4>1245242</vt:i4>
      </vt:variant>
      <vt:variant>
        <vt:i4>92</vt:i4>
      </vt:variant>
      <vt:variant>
        <vt:i4>0</vt:i4>
      </vt:variant>
      <vt:variant>
        <vt:i4>5</vt:i4>
      </vt:variant>
      <vt:variant>
        <vt:lpwstr/>
      </vt:variant>
      <vt:variant>
        <vt:lpwstr>_Toc238315117</vt:lpwstr>
      </vt:variant>
      <vt:variant>
        <vt:i4>1245242</vt:i4>
      </vt:variant>
      <vt:variant>
        <vt:i4>86</vt:i4>
      </vt:variant>
      <vt:variant>
        <vt:i4>0</vt:i4>
      </vt:variant>
      <vt:variant>
        <vt:i4>5</vt:i4>
      </vt:variant>
      <vt:variant>
        <vt:lpwstr/>
      </vt:variant>
      <vt:variant>
        <vt:lpwstr>_Toc238315116</vt:lpwstr>
      </vt:variant>
      <vt:variant>
        <vt:i4>1245242</vt:i4>
      </vt:variant>
      <vt:variant>
        <vt:i4>80</vt:i4>
      </vt:variant>
      <vt:variant>
        <vt:i4>0</vt:i4>
      </vt:variant>
      <vt:variant>
        <vt:i4>5</vt:i4>
      </vt:variant>
      <vt:variant>
        <vt:lpwstr/>
      </vt:variant>
      <vt:variant>
        <vt:lpwstr>_Toc238315115</vt:lpwstr>
      </vt:variant>
      <vt:variant>
        <vt:i4>1245242</vt:i4>
      </vt:variant>
      <vt:variant>
        <vt:i4>74</vt:i4>
      </vt:variant>
      <vt:variant>
        <vt:i4>0</vt:i4>
      </vt:variant>
      <vt:variant>
        <vt:i4>5</vt:i4>
      </vt:variant>
      <vt:variant>
        <vt:lpwstr/>
      </vt:variant>
      <vt:variant>
        <vt:lpwstr>_Toc238315114</vt:lpwstr>
      </vt:variant>
      <vt:variant>
        <vt:i4>1245242</vt:i4>
      </vt:variant>
      <vt:variant>
        <vt:i4>68</vt:i4>
      </vt:variant>
      <vt:variant>
        <vt:i4>0</vt:i4>
      </vt:variant>
      <vt:variant>
        <vt:i4>5</vt:i4>
      </vt:variant>
      <vt:variant>
        <vt:lpwstr/>
      </vt:variant>
      <vt:variant>
        <vt:lpwstr>_Toc238315113</vt:lpwstr>
      </vt:variant>
      <vt:variant>
        <vt:i4>1245242</vt:i4>
      </vt:variant>
      <vt:variant>
        <vt:i4>62</vt:i4>
      </vt:variant>
      <vt:variant>
        <vt:i4>0</vt:i4>
      </vt:variant>
      <vt:variant>
        <vt:i4>5</vt:i4>
      </vt:variant>
      <vt:variant>
        <vt:lpwstr/>
      </vt:variant>
      <vt:variant>
        <vt:lpwstr>_Toc238315112</vt:lpwstr>
      </vt:variant>
      <vt:variant>
        <vt:i4>1245242</vt:i4>
      </vt:variant>
      <vt:variant>
        <vt:i4>56</vt:i4>
      </vt:variant>
      <vt:variant>
        <vt:i4>0</vt:i4>
      </vt:variant>
      <vt:variant>
        <vt:i4>5</vt:i4>
      </vt:variant>
      <vt:variant>
        <vt:lpwstr/>
      </vt:variant>
      <vt:variant>
        <vt:lpwstr>_Toc238315111</vt:lpwstr>
      </vt:variant>
      <vt:variant>
        <vt:i4>1245242</vt:i4>
      </vt:variant>
      <vt:variant>
        <vt:i4>50</vt:i4>
      </vt:variant>
      <vt:variant>
        <vt:i4>0</vt:i4>
      </vt:variant>
      <vt:variant>
        <vt:i4>5</vt:i4>
      </vt:variant>
      <vt:variant>
        <vt:lpwstr/>
      </vt:variant>
      <vt:variant>
        <vt:lpwstr>_Toc238315110</vt:lpwstr>
      </vt:variant>
      <vt:variant>
        <vt:i4>1179706</vt:i4>
      </vt:variant>
      <vt:variant>
        <vt:i4>44</vt:i4>
      </vt:variant>
      <vt:variant>
        <vt:i4>0</vt:i4>
      </vt:variant>
      <vt:variant>
        <vt:i4>5</vt:i4>
      </vt:variant>
      <vt:variant>
        <vt:lpwstr/>
      </vt:variant>
      <vt:variant>
        <vt:lpwstr>_Toc238315109</vt:lpwstr>
      </vt:variant>
      <vt:variant>
        <vt:i4>1179706</vt:i4>
      </vt:variant>
      <vt:variant>
        <vt:i4>38</vt:i4>
      </vt:variant>
      <vt:variant>
        <vt:i4>0</vt:i4>
      </vt:variant>
      <vt:variant>
        <vt:i4>5</vt:i4>
      </vt:variant>
      <vt:variant>
        <vt:lpwstr/>
      </vt:variant>
      <vt:variant>
        <vt:lpwstr>_Toc238315108</vt:lpwstr>
      </vt:variant>
      <vt:variant>
        <vt:i4>1179706</vt:i4>
      </vt:variant>
      <vt:variant>
        <vt:i4>32</vt:i4>
      </vt:variant>
      <vt:variant>
        <vt:i4>0</vt:i4>
      </vt:variant>
      <vt:variant>
        <vt:i4>5</vt:i4>
      </vt:variant>
      <vt:variant>
        <vt:lpwstr/>
      </vt:variant>
      <vt:variant>
        <vt:lpwstr>_Toc238315107</vt:lpwstr>
      </vt:variant>
      <vt:variant>
        <vt:i4>1179706</vt:i4>
      </vt:variant>
      <vt:variant>
        <vt:i4>26</vt:i4>
      </vt:variant>
      <vt:variant>
        <vt:i4>0</vt:i4>
      </vt:variant>
      <vt:variant>
        <vt:i4>5</vt:i4>
      </vt:variant>
      <vt:variant>
        <vt:lpwstr/>
      </vt:variant>
      <vt:variant>
        <vt:lpwstr>_Toc238315106</vt:lpwstr>
      </vt:variant>
      <vt:variant>
        <vt:i4>1179706</vt:i4>
      </vt:variant>
      <vt:variant>
        <vt:i4>20</vt:i4>
      </vt:variant>
      <vt:variant>
        <vt:i4>0</vt:i4>
      </vt:variant>
      <vt:variant>
        <vt:i4>5</vt:i4>
      </vt:variant>
      <vt:variant>
        <vt:lpwstr/>
      </vt:variant>
      <vt:variant>
        <vt:lpwstr>_Toc238315105</vt:lpwstr>
      </vt:variant>
      <vt:variant>
        <vt:i4>1179706</vt:i4>
      </vt:variant>
      <vt:variant>
        <vt:i4>14</vt:i4>
      </vt:variant>
      <vt:variant>
        <vt:i4>0</vt:i4>
      </vt:variant>
      <vt:variant>
        <vt:i4>5</vt:i4>
      </vt:variant>
      <vt:variant>
        <vt:lpwstr/>
      </vt:variant>
      <vt:variant>
        <vt:lpwstr>_Toc238315104</vt:lpwstr>
      </vt:variant>
      <vt:variant>
        <vt:i4>1179706</vt:i4>
      </vt:variant>
      <vt:variant>
        <vt:i4>8</vt:i4>
      </vt:variant>
      <vt:variant>
        <vt:i4>0</vt:i4>
      </vt:variant>
      <vt:variant>
        <vt:i4>5</vt:i4>
      </vt:variant>
      <vt:variant>
        <vt:lpwstr/>
      </vt:variant>
      <vt:variant>
        <vt:lpwstr>_Toc238315103</vt:lpwstr>
      </vt:variant>
      <vt:variant>
        <vt:i4>1179706</vt:i4>
      </vt:variant>
      <vt:variant>
        <vt:i4>2</vt:i4>
      </vt:variant>
      <vt:variant>
        <vt:i4>0</vt:i4>
      </vt:variant>
      <vt:variant>
        <vt:i4>5</vt:i4>
      </vt:variant>
      <vt:variant>
        <vt:lpwstr/>
      </vt:variant>
      <vt:variant>
        <vt:lpwstr>_Toc238315102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Daysh</dc:creator>
  <cp:keywords/>
  <dc:description/>
  <cp:lastModifiedBy>Mitchell Daysh</cp:lastModifiedBy>
  <cp:revision>1258</cp:revision>
  <cp:lastPrinted>2026-08-16T11:04:00Z</cp:lastPrinted>
  <dcterms:created xsi:type="dcterms:W3CDTF">2026-08-19T07:26:00Z</dcterms:created>
  <dcterms:modified xsi:type="dcterms:W3CDTF">2026-08-28T02:43:00Z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_dlc_DocIdItemGuid">
    <vt:lpwstr>7de6c069-4ba5-4db2-910b-5a2f60576c1d</vt:lpwstr>
  </property>
</Properties>
</file>