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5AEAA9" w14:textId="0BD92ED5" w:rsidR="005E48AC" w:rsidRPr="00DC5C65" w:rsidRDefault="005E48AC" w:rsidP="00CC16A7">
      <w:pPr>
        <w:pStyle w:val="Heading1"/>
      </w:pPr>
      <w:bookmarkStart w:id="0" w:name="_TOC_250036"/>
      <w:r w:rsidRPr="00DC5C65">
        <w:t xml:space="preserve">GREATER WELLINGTON REGIONAL COUNCIL CONDITIONS </w:t>
      </w:r>
    </w:p>
    <w:p w14:paraId="72D1302D" w14:textId="5F3B479F" w:rsidR="00D5730D" w:rsidRDefault="00D5730D" w:rsidP="00CC16A7">
      <w:pPr>
        <w:rPr>
          <w:ins w:id="1" w:author="Mitch Lewandowski" w:date="2026-06-22T15:23:00Z" w16du:dateUtc="2026-06-22T03:23:00Z"/>
          <w:rFonts w:ascii="Candara" w:hAnsi="Candara"/>
          <w:b/>
          <w:bCs/>
          <w:kern w:val="0"/>
          <w:szCs w:val="28"/>
          <w14:ligatures w14:val="none"/>
        </w:rPr>
      </w:pPr>
    </w:p>
    <w:tbl>
      <w:tblPr>
        <w:tblStyle w:val="TableGrid"/>
        <w:tblW w:w="13887" w:type="dxa"/>
        <w:tblLook w:val="04A0" w:firstRow="1" w:lastRow="0" w:firstColumn="1" w:lastColumn="0" w:noHBand="0" w:noVBand="1"/>
      </w:tblPr>
      <w:tblGrid>
        <w:gridCol w:w="3600"/>
        <w:gridCol w:w="2000"/>
        <w:gridCol w:w="2000"/>
        <w:gridCol w:w="1600"/>
        <w:gridCol w:w="2135"/>
        <w:gridCol w:w="2552"/>
      </w:tblGrid>
      <w:tr w:rsidR="007308C7" w14:paraId="4CC4FE95" w14:textId="18F78C98" w:rsidTr="002E2203">
        <w:trPr>
          <w:tblHeader/>
          <w:ins w:id="2" w:author="Mitch Lewandowski" w:date="2026-07-02T09:00:00Z"/>
        </w:trPr>
        <w:tc>
          <w:tcPr>
            <w:tcW w:w="3600" w:type="dxa"/>
            <w:vAlign w:val="center"/>
          </w:tcPr>
          <w:p w14:paraId="497DFBE4" w14:textId="6AC5BEAE" w:rsidR="007308C7" w:rsidRDefault="007308C7" w:rsidP="002A0806">
            <w:pPr>
              <w:spacing w:before="120" w:after="120"/>
              <w:rPr>
                <w:ins w:id="3" w:author="Mitch Lewandowski" w:date="2026-07-02T09:00:00Z"/>
              </w:rPr>
            </w:pPr>
            <w:ins w:id="4" w:author="Mitch Lewandowski" w:date="2026-07-02T12:16:00Z" w16du:dateUtc="2026-07-02T00:16:00Z">
              <w:r>
                <w:rPr>
                  <w:rFonts w:ascii="Candara" w:hAnsi="Candara"/>
                  <w:b/>
                </w:rPr>
                <w:t>Resource Consent</w:t>
              </w:r>
            </w:ins>
          </w:p>
        </w:tc>
        <w:tc>
          <w:tcPr>
            <w:tcW w:w="2000" w:type="dxa"/>
            <w:vAlign w:val="center"/>
          </w:tcPr>
          <w:p w14:paraId="01353C37" w14:textId="2E92E665" w:rsidR="007308C7" w:rsidRDefault="007308C7" w:rsidP="002A0806">
            <w:pPr>
              <w:spacing w:before="120" w:after="120"/>
              <w:rPr>
                <w:ins w:id="5" w:author="Mitch Lewandowski" w:date="2026-07-02T09:00:00Z"/>
              </w:rPr>
            </w:pPr>
            <w:ins w:id="6" w:author="Mitch Lewandowski" w:date="2026-07-02T12:16:00Z" w16du:dateUtc="2026-07-02T00:16:00Z">
              <w:r>
                <w:rPr>
                  <w:rFonts w:ascii="Candara" w:hAnsi="Candara"/>
                  <w:b/>
                </w:rPr>
                <w:t>Detail</w:t>
              </w:r>
            </w:ins>
          </w:p>
        </w:tc>
        <w:tc>
          <w:tcPr>
            <w:tcW w:w="2000" w:type="dxa"/>
            <w:vAlign w:val="center"/>
          </w:tcPr>
          <w:p w14:paraId="7253AA0C" w14:textId="1F3F19C7" w:rsidR="007308C7" w:rsidRDefault="007308C7" w:rsidP="002A0806">
            <w:pPr>
              <w:spacing w:before="120" w:after="120"/>
              <w:rPr>
                <w:ins w:id="7" w:author="Mitch Lewandowski" w:date="2026-07-02T09:00:00Z"/>
              </w:rPr>
            </w:pPr>
            <w:ins w:id="8" w:author="Mitch Lewandowski" w:date="2026-07-02T12:16:00Z" w16du:dateUtc="2026-07-02T00:16:00Z">
              <w:r>
                <w:rPr>
                  <w:rFonts w:ascii="Candara" w:hAnsi="Candara"/>
                  <w:b/>
                </w:rPr>
                <w:t>Duration</w:t>
              </w:r>
            </w:ins>
          </w:p>
        </w:tc>
        <w:tc>
          <w:tcPr>
            <w:tcW w:w="1600" w:type="dxa"/>
            <w:vAlign w:val="center"/>
          </w:tcPr>
          <w:p w14:paraId="0EAF84AD" w14:textId="7F80AD04" w:rsidR="007308C7" w:rsidRDefault="007308C7" w:rsidP="002A0806">
            <w:pPr>
              <w:spacing w:before="120" w:after="120"/>
              <w:rPr>
                <w:ins w:id="9" w:author="Mitch Lewandowski" w:date="2026-07-02T09:00:00Z"/>
              </w:rPr>
            </w:pPr>
            <w:ins w:id="10" w:author="Mitch Lewandowski" w:date="2026-07-02T12:17:00Z" w16du:dateUtc="2026-07-02T00:17:00Z">
              <w:r>
                <w:rPr>
                  <w:rFonts w:ascii="Candara" w:hAnsi="Candara"/>
                  <w:b/>
                </w:rPr>
                <w:t>Lapse</w:t>
              </w:r>
            </w:ins>
          </w:p>
        </w:tc>
        <w:tc>
          <w:tcPr>
            <w:tcW w:w="2135" w:type="dxa"/>
            <w:vAlign w:val="center"/>
          </w:tcPr>
          <w:p w14:paraId="7E819884" w14:textId="0825819C" w:rsidR="007308C7" w:rsidRDefault="007308C7" w:rsidP="002A0806">
            <w:pPr>
              <w:spacing w:before="120" w:after="120"/>
              <w:rPr>
                <w:ins w:id="11" w:author="Mitch Lewandowski" w:date="2026-07-02T09:00:00Z"/>
              </w:rPr>
            </w:pPr>
            <w:ins w:id="12" w:author="Mitch Lewandowski" w:date="2026-07-23T12:49:00Z" w16du:dateUtc="2026-07-23T00:49:00Z">
              <w:r>
                <w:rPr>
                  <w:rFonts w:ascii="Candara" w:hAnsi="Candara"/>
                  <w:b/>
                </w:rPr>
                <w:t xml:space="preserve">General </w:t>
              </w:r>
            </w:ins>
            <w:ins w:id="13" w:author="Mitch Lewandowski" w:date="2026-07-02T12:17:00Z" w16du:dateUtc="2026-07-02T00:17:00Z">
              <w:r>
                <w:rPr>
                  <w:rFonts w:ascii="Candara" w:hAnsi="Candara"/>
                  <w:b/>
                </w:rPr>
                <w:t>Conditions</w:t>
              </w:r>
            </w:ins>
          </w:p>
        </w:tc>
        <w:tc>
          <w:tcPr>
            <w:tcW w:w="2552" w:type="dxa"/>
          </w:tcPr>
          <w:p w14:paraId="6BD959C4" w14:textId="39AE270F" w:rsidR="007308C7" w:rsidRDefault="007308C7" w:rsidP="002A0806">
            <w:pPr>
              <w:spacing w:before="120" w:after="120"/>
              <w:rPr>
                <w:ins w:id="14" w:author="Mitch Lewandowski" w:date="2026-07-23T12:49:00Z" w16du:dateUtc="2026-07-23T00:49:00Z"/>
                <w:rFonts w:ascii="Candara" w:hAnsi="Candara"/>
                <w:b/>
              </w:rPr>
            </w:pPr>
            <w:ins w:id="15" w:author="Mitch Lewandowski" w:date="2026-07-23T12:49:00Z" w16du:dateUtc="2026-07-23T00:49:00Z">
              <w:r>
                <w:rPr>
                  <w:rFonts w:ascii="Candara" w:hAnsi="Candara"/>
                  <w:b/>
                </w:rPr>
                <w:t>Specific Conditions</w:t>
              </w:r>
            </w:ins>
          </w:p>
        </w:tc>
      </w:tr>
      <w:tr w:rsidR="007308C7" w14:paraId="1744C8E9" w14:textId="1118B544" w:rsidTr="002E2203">
        <w:trPr>
          <w:ins w:id="16" w:author="Mitch Lewandowski" w:date="2026-07-02T09:00:00Z"/>
        </w:trPr>
        <w:tc>
          <w:tcPr>
            <w:tcW w:w="3600" w:type="dxa"/>
            <w:vAlign w:val="center"/>
          </w:tcPr>
          <w:p w14:paraId="3C6772EB" w14:textId="77777777" w:rsidR="007308C7" w:rsidRDefault="007308C7" w:rsidP="002A0806">
            <w:pPr>
              <w:spacing w:before="120" w:after="120"/>
              <w:rPr>
                <w:ins w:id="17" w:author="Mitch Lewandowski" w:date="2026-07-02T09:00:00Z"/>
              </w:rPr>
            </w:pPr>
            <w:ins w:id="18" w:author="Mitch Lewandowski" w:date="2026-07-02T09:00:00Z">
              <w:r>
                <w:rPr>
                  <w:rFonts w:ascii="Candara" w:hAnsi="Candara"/>
                </w:rPr>
                <w:t>Land Use Consent - Soil disturbance/earthworks (s9 RMA)</w:t>
              </w:r>
            </w:ins>
          </w:p>
        </w:tc>
        <w:tc>
          <w:tcPr>
            <w:tcW w:w="2000" w:type="dxa"/>
            <w:vAlign w:val="center"/>
          </w:tcPr>
          <w:p w14:paraId="67B08493" w14:textId="70BDF9B7" w:rsidR="007308C7" w:rsidRPr="00B73750" w:rsidRDefault="007308C7" w:rsidP="002A0806">
            <w:pPr>
              <w:spacing w:before="120" w:after="120"/>
              <w:rPr>
                <w:ins w:id="19" w:author="Mitch Lewandowski" w:date="2026-07-02T09:00:00Z"/>
              </w:rPr>
            </w:pPr>
            <w:ins w:id="20" w:author="Mitch Lewandowski" w:date="2026-07-23T11:39:00Z" w16du:dateUtc="2026-07-22T23:39:00Z">
              <w:r>
                <w:rPr>
                  <w:rFonts w:ascii="Candara" w:hAnsi="Candara"/>
                </w:rPr>
                <w:t>Earthworks that exceed 3000m</w:t>
              </w:r>
              <w:r>
                <w:rPr>
                  <w:rFonts w:ascii="Candara" w:hAnsi="Candara"/>
                  <w:vertAlign w:val="superscript"/>
                </w:rPr>
                <w:t>2</w:t>
              </w:r>
              <w:r>
                <w:rPr>
                  <w:rFonts w:ascii="Candara" w:hAnsi="Candara"/>
                </w:rPr>
                <w:t xml:space="preserve"> in any 12-month period</w:t>
              </w:r>
            </w:ins>
            <w:ins w:id="21" w:author="Mitch Lewandowski" w:date="2026-07-23T11:40:00Z" w16du:dateUtc="2026-07-22T23:40:00Z">
              <w:r>
                <w:rPr>
                  <w:rFonts w:ascii="Candara" w:hAnsi="Candara"/>
                </w:rPr>
                <w:t xml:space="preserve"> </w:t>
              </w:r>
            </w:ins>
          </w:p>
        </w:tc>
        <w:tc>
          <w:tcPr>
            <w:tcW w:w="2000" w:type="dxa"/>
            <w:vAlign w:val="center"/>
          </w:tcPr>
          <w:p w14:paraId="79DAE81F" w14:textId="6F5486DF" w:rsidR="007308C7" w:rsidRDefault="007308C7" w:rsidP="002A0806">
            <w:pPr>
              <w:spacing w:before="120" w:after="120"/>
              <w:rPr>
                <w:ins w:id="22" w:author="Mitch Lewandowski" w:date="2026-07-02T09:00:00Z"/>
              </w:rPr>
            </w:pPr>
            <w:ins w:id="23" w:author="Mitch Lewandowski" w:date="2026-07-23T11:58:00Z" w16du:dateUtc="2026-07-22T23:58:00Z">
              <w:r>
                <w:rPr>
                  <w:rFonts w:ascii="Candara" w:hAnsi="Candara"/>
                </w:rPr>
                <w:t>15 years</w:t>
              </w:r>
            </w:ins>
          </w:p>
        </w:tc>
        <w:tc>
          <w:tcPr>
            <w:tcW w:w="1600" w:type="dxa"/>
            <w:vAlign w:val="center"/>
          </w:tcPr>
          <w:p w14:paraId="5E07DC9B" w14:textId="2D5AEFF8" w:rsidR="007308C7" w:rsidRDefault="007308C7" w:rsidP="002A0806">
            <w:pPr>
              <w:spacing w:before="120" w:after="120"/>
              <w:rPr>
                <w:ins w:id="24" w:author="Mitch Lewandowski" w:date="2026-07-02T09:00:00Z"/>
              </w:rPr>
            </w:pPr>
            <w:ins w:id="25" w:author="Mitch Lewandowski" w:date="2026-07-02T14:27:00Z" w16du:dateUtc="2026-07-02T02:27:00Z">
              <w:r>
                <w:rPr>
                  <w:rFonts w:ascii="Candara" w:hAnsi="Candara"/>
                </w:rPr>
                <w:t>[XXX]</w:t>
              </w:r>
            </w:ins>
          </w:p>
        </w:tc>
        <w:tc>
          <w:tcPr>
            <w:tcW w:w="2135" w:type="dxa"/>
            <w:vAlign w:val="center"/>
          </w:tcPr>
          <w:p w14:paraId="6EA6FD00" w14:textId="2AE42C1A" w:rsidR="007308C7" w:rsidRPr="002D5EB7" w:rsidRDefault="002E2203" w:rsidP="002A0806">
            <w:pPr>
              <w:spacing w:before="120" w:after="120"/>
              <w:rPr>
                <w:ins w:id="26" w:author="Mitch Lewandowski" w:date="2026-07-02T09:00:00Z"/>
              </w:rPr>
            </w:pPr>
            <w:ins w:id="27" w:author="Mitch Lewandowski" w:date="2026-07-23T12:56:00Z" w16du:dateUtc="2026-07-23T00:56:00Z">
              <w:r>
                <w:rPr>
                  <w:rFonts w:ascii="Candara" w:hAnsi="Candara"/>
                </w:rPr>
                <w:t>[XXX]</w:t>
              </w:r>
            </w:ins>
          </w:p>
        </w:tc>
        <w:tc>
          <w:tcPr>
            <w:tcW w:w="2552" w:type="dxa"/>
          </w:tcPr>
          <w:p w14:paraId="7BEE9C09" w14:textId="38E1BF56" w:rsidR="007308C7" w:rsidRDefault="007308C7" w:rsidP="002A0806">
            <w:pPr>
              <w:spacing w:before="120" w:after="120"/>
              <w:rPr>
                <w:ins w:id="28" w:author="Mitch Lewandowski" w:date="2026-07-23T12:49:00Z" w16du:dateUtc="2026-07-23T00:49:00Z"/>
                <w:rFonts w:ascii="Candara" w:hAnsi="Candara"/>
                <w:b/>
                <w:bCs/>
              </w:rPr>
            </w:pPr>
            <w:ins w:id="29" w:author="Mitch Lewandowski" w:date="2026-07-23T12:50:00Z" w16du:dateUtc="2026-07-23T00:50:00Z">
              <w:r>
                <w:rPr>
                  <w:rFonts w:ascii="Candara" w:hAnsi="Candara"/>
                </w:rPr>
                <w:t>[XXX]</w:t>
              </w:r>
            </w:ins>
          </w:p>
        </w:tc>
      </w:tr>
      <w:tr w:rsidR="007308C7" w14:paraId="4F1C8BC1" w14:textId="6D6E2CC2" w:rsidTr="002E2203">
        <w:trPr>
          <w:ins w:id="30" w:author="Mitch Lewandowski" w:date="2026-07-02T09:00:00Z"/>
        </w:trPr>
        <w:tc>
          <w:tcPr>
            <w:tcW w:w="3600" w:type="dxa"/>
            <w:vAlign w:val="center"/>
          </w:tcPr>
          <w:p w14:paraId="44DC594D" w14:textId="6759346B" w:rsidR="007308C7" w:rsidRDefault="007308C7" w:rsidP="002A0806">
            <w:pPr>
              <w:spacing w:before="120" w:after="120"/>
              <w:rPr>
                <w:ins w:id="31" w:author="Mitch Lewandowski" w:date="2026-07-02T09:00:00Z"/>
              </w:rPr>
            </w:pPr>
            <w:ins w:id="32" w:author="Mitch Lewandowski" w:date="2026-07-02T09:00:00Z">
              <w:r>
                <w:rPr>
                  <w:rFonts w:ascii="Candara" w:hAnsi="Candara"/>
                </w:rPr>
                <w:t>Discharge Permit - Sediment laden water to land/water</w:t>
              </w:r>
            </w:ins>
            <w:ins w:id="33" w:author="Mitch Lewandowski" w:date="2026-07-23T11:56:00Z" w16du:dateUtc="2026-07-22T23:56:00Z">
              <w:r>
                <w:rPr>
                  <w:rFonts w:ascii="Candara" w:hAnsi="Candara"/>
                </w:rPr>
                <w:t xml:space="preserve"> (s15 RMA)</w:t>
              </w:r>
            </w:ins>
          </w:p>
        </w:tc>
        <w:tc>
          <w:tcPr>
            <w:tcW w:w="2000" w:type="dxa"/>
            <w:vAlign w:val="center"/>
          </w:tcPr>
          <w:p w14:paraId="545AC3D3" w14:textId="2461FD79" w:rsidR="007308C7" w:rsidRDefault="007308C7" w:rsidP="002A0806">
            <w:pPr>
              <w:spacing w:before="120" w:after="120"/>
              <w:rPr>
                <w:ins w:id="34" w:author="Mitch Lewandowski" w:date="2026-07-02T09:00:00Z"/>
              </w:rPr>
            </w:pPr>
            <w:ins w:id="35" w:author="Mitch Lewandowski" w:date="2026-07-23T11:51:00Z" w16du:dateUtc="2026-07-22T23:51:00Z">
              <w:r>
                <w:rPr>
                  <w:rFonts w:ascii="Candara" w:hAnsi="Candara"/>
                </w:rPr>
                <w:t>The discharge of sediment laden water, to land or water, associated with site earthworks</w:t>
              </w:r>
            </w:ins>
          </w:p>
        </w:tc>
        <w:tc>
          <w:tcPr>
            <w:tcW w:w="2000" w:type="dxa"/>
            <w:vAlign w:val="center"/>
          </w:tcPr>
          <w:p w14:paraId="39176239" w14:textId="57B0BD8D" w:rsidR="007308C7" w:rsidRDefault="007308C7" w:rsidP="002A0806">
            <w:pPr>
              <w:spacing w:before="120" w:after="120"/>
              <w:rPr>
                <w:ins w:id="36" w:author="Mitch Lewandowski" w:date="2026-07-02T09:00:00Z"/>
              </w:rPr>
            </w:pPr>
            <w:ins w:id="37" w:author="Mitch Lewandowski" w:date="2026-07-23T11:51:00Z" w16du:dateUtc="2026-07-22T23:51:00Z">
              <w:r>
                <w:rPr>
                  <w:rFonts w:ascii="Candara" w:hAnsi="Candara"/>
                </w:rPr>
                <w:t>15 years</w:t>
              </w:r>
            </w:ins>
          </w:p>
        </w:tc>
        <w:tc>
          <w:tcPr>
            <w:tcW w:w="1600" w:type="dxa"/>
            <w:vAlign w:val="center"/>
          </w:tcPr>
          <w:p w14:paraId="5120061D" w14:textId="4E62397D" w:rsidR="007308C7" w:rsidRDefault="007308C7" w:rsidP="002A0806">
            <w:pPr>
              <w:spacing w:before="120" w:after="120"/>
              <w:rPr>
                <w:ins w:id="38" w:author="Mitch Lewandowski" w:date="2026-07-02T09:00:00Z"/>
              </w:rPr>
            </w:pPr>
            <w:ins w:id="39" w:author="Mitch Lewandowski" w:date="2026-07-02T14:27:00Z" w16du:dateUtc="2026-07-02T02:27:00Z">
              <w:r>
                <w:rPr>
                  <w:rFonts w:ascii="Candara" w:hAnsi="Candara"/>
                </w:rPr>
                <w:t>[XXX]</w:t>
              </w:r>
            </w:ins>
          </w:p>
        </w:tc>
        <w:tc>
          <w:tcPr>
            <w:tcW w:w="2135" w:type="dxa"/>
            <w:vAlign w:val="center"/>
          </w:tcPr>
          <w:p w14:paraId="54976578" w14:textId="2AFA69A8" w:rsidR="007308C7" w:rsidRDefault="002E2203" w:rsidP="002A0806">
            <w:pPr>
              <w:spacing w:before="120" w:after="120"/>
              <w:rPr>
                <w:ins w:id="40" w:author="Mitch Lewandowski" w:date="2026-07-02T09:00:00Z"/>
              </w:rPr>
            </w:pPr>
            <w:ins w:id="41" w:author="Mitch Lewandowski" w:date="2026-07-23T12:56:00Z" w16du:dateUtc="2026-07-23T00:56:00Z">
              <w:r>
                <w:rPr>
                  <w:rFonts w:ascii="Candara" w:hAnsi="Candara"/>
                </w:rPr>
                <w:t>[XXX]</w:t>
              </w:r>
            </w:ins>
          </w:p>
        </w:tc>
        <w:tc>
          <w:tcPr>
            <w:tcW w:w="2552" w:type="dxa"/>
          </w:tcPr>
          <w:p w14:paraId="36B8083C" w14:textId="62AF821B" w:rsidR="007308C7" w:rsidRDefault="007308C7" w:rsidP="002A0806">
            <w:pPr>
              <w:spacing w:before="120" w:after="120"/>
              <w:rPr>
                <w:ins w:id="42" w:author="Mitch Lewandowski" w:date="2026-07-23T12:49:00Z" w16du:dateUtc="2026-07-23T00:49:00Z"/>
              </w:rPr>
            </w:pPr>
            <w:ins w:id="43" w:author="Mitch Lewandowski" w:date="2026-07-23T12:50:00Z" w16du:dateUtc="2026-07-23T00:50:00Z">
              <w:r>
                <w:rPr>
                  <w:rFonts w:ascii="Candara" w:hAnsi="Candara"/>
                </w:rPr>
                <w:t>[XXX]</w:t>
              </w:r>
            </w:ins>
          </w:p>
        </w:tc>
      </w:tr>
      <w:tr w:rsidR="007308C7" w14:paraId="0142A422" w14:textId="474AED74" w:rsidTr="002E2203">
        <w:trPr>
          <w:ins w:id="44" w:author="Mitch Lewandowski" w:date="2026-07-02T09:00:00Z"/>
        </w:trPr>
        <w:tc>
          <w:tcPr>
            <w:tcW w:w="3600" w:type="dxa"/>
            <w:vAlign w:val="center"/>
          </w:tcPr>
          <w:p w14:paraId="152A38D1" w14:textId="05851C2B" w:rsidR="007308C7" w:rsidRDefault="007308C7" w:rsidP="002A0806">
            <w:pPr>
              <w:spacing w:before="120" w:after="120"/>
              <w:rPr>
                <w:ins w:id="45" w:author="Mitch Lewandowski" w:date="2026-07-02T09:00:00Z"/>
              </w:rPr>
            </w:pPr>
            <w:ins w:id="46" w:author="Mitch Lewandowski" w:date="2026-07-02T09:00:00Z">
              <w:r>
                <w:rPr>
                  <w:rFonts w:ascii="Candara" w:hAnsi="Candara"/>
                </w:rPr>
                <w:t>Land Use Consent - Vegetation clearance</w:t>
              </w:r>
            </w:ins>
            <w:ins w:id="47" w:author="Mitch Lewandowski" w:date="2026-08-17T13:05:00Z" w16du:dateUtc="2026-08-17T01:05:00Z">
              <w:r w:rsidR="000B4AE0">
                <w:rPr>
                  <w:rFonts w:ascii="Candara" w:hAnsi="Candara"/>
                </w:rPr>
                <w:t xml:space="preserve"> (s9 RMA)</w:t>
              </w:r>
            </w:ins>
          </w:p>
        </w:tc>
        <w:tc>
          <w:tcPr>
            <w:tcW w:w="2000" w:type="dxa"/>
            <w:vAlign w:val="center"/>
          </w:tcPr>
          <w:p w14:paraId="0FD26B44" w14:textId="5A271628" w:rsidR="007308C7" w:rsidRDefault="007308C7" w:rsidP="002A0806">
            <w:pPr>
              <w:spacing w:before="120" w:after="120"/>
              <w:rPr>
                <w:ins w:id="48" w:author="Mitch Lewandowski" w:date="2026-07-02T09:00:00Z"/>
              </w:rPr>
            </w:pPr>
            <w:ins w:id="49" w:author="Mitch Lewandowski" w:date="2026-07-23T11:52:00Z" w16du:dateUtc="2026-07-22T23:52:00Z">
              <w:r>
                <w:rPr>
                  <w:rFonts w:ascii="Candara" w:hAnsi="Candara"/>
                </w:rPr>
                <w:t>Vegetation clearance associated</w:t>
              </w:r>
            </w:ins>
            <w:ins w:id="50" w:author="Mitch Lewandowski" w:date="2026-08-17T13:09:00Z" w16du:dateUtc="2026-08-17T01:09:00Z">
              <w:r w:rsidR="00805DEF">
                <w:rPr>
                  <w:rFonts w:ascii="Candara" w:hAnsi="Candara"/>
                </w:rPr>
                <w:t xml:space="preserve"> </w:t>
              </w:r>
            </w:ins>
            <w:ins w:id="51" w:author="Mitch Lewandowski" w:date="2026-07-23T11:52:00Z" w16du:dateUtc="2026-07-22T23:52:00Z">
              <w:r>
                <w:rPr>
                  <w:rFonts w:ascii="Candara" w:hAnsi="Candara"/>
                </w:rPr>
                <w:t>with site earthworks</w:t>
              </w:r>
            </w:ins>
          </w:p>
        </w:tc>
        <w:tc>
          <w:tcPr>
            <w:tcW w:w="2000" w:type="dxa"/>
            <w:vAlign w:val="center"/>
          </w:tcPr>
          <w:p w14:paraId="1669D22B" w14:textId="35BA2CDF" w:rsidR="007308C7" w:rsidRDefault="007308C7" w:rsidP="002A0806">
            <w:pPr>
              <w:spacing w:before="120" w:after="120"/>
              <w:rPr>
                <w:ins w:id="52" w:author="Mitch Lewandowski" w:date="2026-07-02T09:00:00Z"/>
              </w:rPr>
            </w:pPr>
            <w:ins w:id="53" w:author="Mitch Lewandowski" w:date="2026-07-23T11:52:00Z" w16du:dateUtc="2026-07-22T23:52:00Z">
              <w:r>
                <w:rPr>
                  <w:rFonts w:ascii="Candara" w:hAnsi="Candara"/>
                </w:rPr>
                <w:t>15 years</w:t>
              </w:r>
            </w:ins>
          </w:p>
        </w:tc>
        <w:tc>
          <w:tcPr>
            <w:tcW w:w="1600" w:type="dxa"/>
            <w:vAlign w:val="center"/>
          </w:tcPr>
          <w:p w14:paraId="74B07384" w14:textId="52F51348" w:rsidR="007308C7" w:rsidRDefault="007308C7" w:rsidP="002A0806">
            <w:pPr>
              <w:spacing w:before="120" w:after="120"/>
              <w:rPr>
                <w:ins w:id="54" w:author="Mitch Lewandowski" w:date="2026-07-02T09:00:00Z"/>
              </w:rPr>
            </w:pPr>
            <w:ins w:id="55" w:author="Mitch Lewandowski" w:date="2026-07-02T14:28:00Z" w16du:dateUtc="2026-07-02T02:28:00Z">
              <w:r>
                <w:rPr>
                  <w:rFonts w:ascii="Candara" w:hAnsi="Candara"/>
                </w:rPr>
                <w:t>[XXX]</w:t>
              </w:r>
            </w:ins>
          </w:p>
        </w:tc>
        <w:tc>
          <w:tcPr>
            <w:tcW w:w="2135" w:type="dxa"/>
            <w:vAlign w:val="center"/>
          </w:tcPr>
          <w:p w14:paraId="304C7C20" w14:textId="77777777" w:rsidR="007308C7" w:rsidRDefault="007308C7" w:rsidP="002A0806">
            <w:pPr>
              <w:spacing w:before="120" w:after="120"/>
              <w:rPr>
                <w:ins w:id="56" w:author="Mitch Lewandowski" w:date="2026-07-02T09:00:00Z"/>
              </w:rPr>
            </w:pPr>
            <w:ins w:id="57" w:author="Mitch Lewandowski" w:date="2026-07-02T09:00:00Z">
              <w:r>
                <w:rPr>
                  <w:rFonts w:ascii="Candara" w:hAnsi="Candara"/>
                </w:rPr>
                <w:t>[XXX]</w:t>
              </w:r>
            </w:ins>
          </w:p>
        </w:tc>
        <w:tc>
          <w:tcPr>
            <w:tcW w:w="2552" w:type="dxa"/>
          </w:tcPr>
          <w:p w14:paraId="2084434C" w14:textId="3F0CC047" w:rsidR="007308C7" w:rsidRDefault="002E2203" w:rsidP="002A0806">
            <w:pPr>
              <w:spacing w:before="120" w:after="120"/>
              <w:rPr>
                <w:ins w:id="58" w:author="Mitch Lewandowski" w:date="2026-07-23T12:49:00Z" w16du:dateUtc="2026-07-23T00:49:00Z"/>
                <w:rFonts w:ascii="Candara" w:hAnsi="Candara"/>
              </w:rPr>
            </w:pPr>
            <w:ins w:id="59" w:author="Mitch Lewandowski" w:date="2026-07-23T12:56:00Z" w16du:dateUtc="2026-07-23T00:56:00Z">
              <w:r>
                <w:rPr>
                  <w:rFonts w:ascii="Candara" w:hAnsi="Candara"/>
                </w:rPr>
                <w:t>[XXX]</w:t>
              </w:r>
            </w:ins>
          </w:p>
        </w:tc>
      </w:tr>
      <w:tr w:rsidR="007308C7" w14:paraId="66886078" w14:textId="1FAE0CA7" w:rsidTr="002E2203">
        <w:trPr>
          <w:ins w:id="60" w:author="Mitch Lewandowski" w:date="2026-07-02T09:00:00Z"/>
        </w:trPr>
        <w:tc>
          <w:tcPr>
            <w:tcW w:w="3600" w:type="dxa"/>
            <w:vAlign w:val="center"/>
          </w:tcPr>
          <w:p w14:paraId="749F4AEB" w14:textId="77777777" w:rsidR="007308C7" w:rsidRDefault="007308C7" w:rsidP="002A0806">
            <w:pPr>
              <w:spacing w:before="120" w:after="120"/>
              <w:rPr>
                <w:ins w:id="61" w:author="Mitch Lewandowski" w:date="2026-07-02T09:00:00Z"/>
              </w:rPr>
            </w:pPr>
            <w:ins w:id="62" w:author="Mitch Lewandowski" w:date="2026-07-02T09:00:00Z">
              <w:r>
                <w:rPr>
                  <w:rFonts w:ascii="Candara" w:hAnsi="Candara"/>
                </w:rPr>
                <w:t>Discharge Permit - Stormwater and associated contaminants (s15 RMA)</w:t>
              </w:r>
            </w:ins>
          </w:p>
        </w:tc>
        <w:tc>
          <w:tcPr>
            <w:tcW w:w="2000" w:type="dxa"/>
            <w:vAlign w:val="center"/>
          </w:tcPr>
          <w:p w14:paraId="1E0A1DC6" w14:textId="26BEA778" w:rsidR="007308C7" w:rsidRDefault="007308C7" w:rsidP="002A0806">
            <w:pPr>
              <w:spacing w:before="120" w:after="120"/>
              <w:rPr>
                <w:ins w:id="63" w:author="Mitch Lewandowski" w:date="2026-07-02T09:00:00Z"/>
              </w:rPr>
            </w:pPr>
            <w:ins w:id="64" w:author="Mitch Lewandowski" w:date="2026-07-23T11:56:00Z" w16du:dateUtc="2026-07-22T23:56:00Z">
              <w:r>
                <w:rPr>
                  <w:rFonts w:ascii="Candara" w:hAnsi="Candara"/>
                </w:rPr>
                <w:t>Discharge of operational stormwater resulting from urban development</w:t>
              </w:r>
            </w:ins>
          </w:p>
        </w:tc>
        <w:tc>
          <w:tcPr>
            <w:tcW w:w="2000" w:type="dxa"/>
            <w:vAlign w:val="center"/>
          </w:tcPr>
          <w:p w14:paraId="0524F24D" w14:textId="057C16F4" w:rsidR="007308C7" w:rsidRDefault="007308C7" w:rsidP="002A0806">
            <w:pPr>
              <w:spacing w:before="120" w:after="120"/>
              <w:rPr>
                <w:ins w:id="65" w:author="Mitch Lewandowski" w:date="2026-07-02T09:00:00Z"/>
              </w:rPr>
            </w:pPr>
            <w:ins w:id="66" w:author="Mitch Lewandowski" w:date="2026-07-23T11:56:00Z" w16du:dateUtc="2026-07-22T23:56:00Z">
              <w:r>
                <w:rPr>
                  <w:rFonts w:ascii="Candara" w:hAnsi="Candara"/>
                </w:rPr>
                <w:t>35 years</w:t>
              </w:r>
            </w:ins>
          </w:p>
        </w:tc>
        <w:tc>
          <w:tcPr>
            <w:tcW w:w="1600" w:type="dxa"/>
            <w:vAlign w:val="center"/>
          </w:tcPr>
          <w:p w14:paraId="75701E61" w14:textId="5337052C" w:rsidR="007308C7" w:rsidRDefault="007308C7" w:rsidP="002A0806">
            <w:pPr>
              <w:spacing w:before="120" w:after="120"/>
              <w:rPr>
                <w:ins w:id="67" w:author="Mitch Lewandowski" w:date="2026-07-02T09:00:00Z"/>
              </w:rPr>
            </w:pPr>
            <w:ins w:id="68" w:author="Mitch Lewandowski" w:date="2026-07-02T14:28:00Z" w16du:dateUtc="2026-07-02T02:28:00Z">
              <w:r>
                <w:rPr>
                  <w:rFonts w:ascii="Candara" w:hAnsi="Candara"/>
                </w:rPr>
                <w:t>[XXX]</w:t>
              </w:r>
            </w:ins>
          </w:p>
        </w:tc>
        <w:tc>
          <w:tcPr>
            <w:tcW w:w="2135" w:type="dxa"/>
            <w:vAlign w:val="center"/>
          </w:tcPr>
          <w:p w14:paraId="694A6818" w14:textId="77777777" w:rsidR="007308C7" w:rsidRDefault="007308C7" w:rsidP="002A0806">
            <w:pPr>
              <w:spacing w:before="120" w:after="120"/>
              <w:rPr>
                <w:ins w:id="69" w:author="Mitch Lewandowski" w:date="2026-07-02T09:00:00Z"/>
              </w:rPr>
            </w:pPr>
            <w:ins w:id="70" w:author="Mitch Lewandowski" w:date="2026-07-02T09:00:00Z">
              <w:r>
                <w:rPr>
                  <w:rFonts w:ascii="Candara" w:hAnsi="Candara"/>
                </w:rPr>
                <w:t>[XXX]</w:t>
              </w:r>
            </w:ins>
          </w:p>
        </w:tc>
        <w:tc>
          <w:tcPr>
            <w:tcW w:w="2552" w:type="dxa"/>
          </w:tcPr>
          <w:p w14:paraId="73282188" w14:textId="624BB121" w:rsidR="007308C7" w:rsidRDefault="002E2203" w:rsidP="002A0806">
            <w:pPr>
              <w:spacing w:before="120" w:after="120"/>
              <w:rPr>
                <w:ins w:id="71" w:author="Mitch Lewandowski" w:date="2026-07-23T12:49:00Z" w16du:dateUtc="2026-07-23T00:49:00Z"/>
                <w:rFonts w:ascii="Candara" w:hAnsi="Candara"/>
              </w:rPr>
            </w:pPr>
            <w:ins w:id="72" w:author="Mitch Lewandowski" w:date="2026-07-23T12:56:00Z" w16du:dateUtc="2026-07-23T00:56:00Z">
              <w:r>
                <w:rPr>
                  <w:rFonts w:ascii="Candara" w:hAnsi="Candara"/>
                </w:rPr>
                <w:t>[XXX]</w:t>
              </w:r>
            </w:ins>
          </w:p>
        </w:tc>
      </w:tr>
      <w:tr w:rsidR="007308C7" w14:paraId="35C7D49E" w14:textId="59113124" w:rsidTr="002E2203">
        <w:trPr>
          <w:ins w:id="73" w:author="Mitch Lewandowski" w:date="2026-07-02T09:00:00Z"/>
        </w:trPr>
        <w:tc>
          <w:tcPr>
            <w:tcW w:w="3600" w:type="dxa"/>
            <w:vAlign w:val="center"/>
          </w:tcPr>
          <w:p w14:paraId="6DDBBF86" w14:textId="6D5267C6" w:rsidR="007308C7" w:rsidRDefault="007308C7" w:rsidP="002A0806">
            <w:pPr>
              <w:spacing w:before="120" w:after="120"/>
              <w:rPr>
                <w:ins w:id="74" w:author="Mitch Lewandowski" w:date="2026-07-02T09:00:00Z"/>
              </w:rPr>
            </w:pPr>
            <w:ins w:id="75" w:author="Mitch Lewandowski" w:date="2026-07-02T09:00:00Z">
              <w:r>
                <w:rPr>
                  <w:rFonts w:ascii="Candara" w:hAnsi="Candara"/>
                </w:rPr>
                <w:t>Land Use Consent - Disturb land/undertake earthworks to reclaim a wetland (Drainage and Reclamation of Wetlands)</w:t>
              </w:r>
            </w:ins>
            <w:ins w:id="76" w:author="Mitch Lewandowski" w:date="2026-08-17T13:10:00Z" w16du:dateUtc="2026-08-17T01:10:00Z">
              <w:r w:rsidR="00BE715E">
                <w:rPr>
                  <w:rFonts w:ascii="Candara" w:hAnsi="Candara"/>
                </w:rPr>
                <w:t xml:space="preserve"> (s13 RMA)</w:t>
              </w:r>
            </w:ins>
          </w:p>
        </w:tc>
        <w:tc>
          <w:tcPr>
            <w:tcW w:w="2000" w:type="dxa"/>
            <w:vAlign w:val="center"/>
          </w:tcPr>
          <w:p w14:paraId="224F5C4F" w14:textId="7FF7C03A" w:rsidR="007308C7" w:rsidRDefault="007308C7" w:rsidP="002A0806">
            <w:pPr>
              <w:spacing w:before="120" w:after="120"/>
              <w:rPr>
                <w:ins w:id="77" w:author="Mitch Lewandowski" w:date="2026-07-02T09:00:00Z"/>
              </w:rPr>
            </w:pPr>
            <w:ins w:id="78" w:author="Mitch Lewandowski" w:date="2026-07-23T12:29:00Z" w16du:dateUtc="2026-07-23T00:29:00Z">
              <w:r>
                <w:rPr>
                  <w:rFonts w:ascii="Candara" w:hAnsi="Candara"/>
                </w:rPr>
                <w:t>Earthworks</w:t>
              </w:r>
            </w:ins>
            <w:ins w:id="79" w:author="Mitch Lewandowski" w:date="2026-08-19T13:22:00Z" w16du:dateUtc="2026-08-19T01:22:00Z">
              <w:r w:rsidR="001E5799">
                <w:rPr>
                  <w:rFonts w:ascii="Candara" w:hAnsi="Candara"/>
                </w:rPr>
                <w:t xml:space="preserve"> and vegetation clearance</w:t>
              </w:r>
            </w:ins>
            <w:ins w:id="80" w:author="Mitch Lewandowski" w:date="2026-07-23T12:29:00Z" w16du:dateUtc="2026-07-23T00:29:00Z">
              <w:r>
                <w:rPr>
                  <w:rFonts w:ascii="Candara" w:hAnsi="Candara"/>
                </w:rPr>
                <w:t xml:space="preserve"> </w:t>
              </w:r>
            </w:ins>
            <w:ins w:id="81" w:author="Mitch Lewandowski" w:date="2026-07-23T12:31:00Z" w16du:dateUtc="2026-07-23T00:31:00Z">
              <w:r>
                <w:rPr>
                  <w:rFonts w:ascii="Candara" w:hAnsi="Candara"/>
                </w:rPr>
                <w:t>for the purpose of reclaiming a wetland</w:t>
              </w:r>
            </w:ins>
          </w:p>
        </w:tc>
        <w:tc>
          <w:tcPr>
            <w:tcW w:w="2000" w:type="dxa"/>
            <w:vAlign w:val="center"/>
          </w:tcPr>
          <w:p w14:paraId="59951A70" w14:textId="3509504D" w:rsidR="007308C7" w:rsidRDefault="007308C7" w:rsidP="002A0806">
            <w:pPr>
              <w:spacing w:before="120" w:after="120"/>
              <w:rPr>
                <w:ins w:id="82" w:author="Mitch Lewandowski" w:date="2026-07-02T09:00:00Z"/>
              </w:rPr>
            </w:pPr>
            <w:ins w:id="83" w:author="Mitch Lewandowski" w:date="2026-07-23T12:29:00Z" w16du:dateUtc="2026-07-23T00:29:00Z">
              <w:r>
                <w:rPr>
                  <w:rFonts w:ascii="Candara" w:hAnsi="Candara"/>
                </w:rPr>
                <w:t>Unlimited</w:t>
              </w:r>
            </w:ins>
          </w:p>
        </w:tc>
        <w:tc>
          <w:tcPr>
            <w:tcW w:w="1600" w:type="dxa"/>
            <w:vAlign w:val="center"/>
          </w:tcPr>
          <w:p w14:paraId="48242F6D" w14:textId="77777777" w:rsidR="007308C7" w:rsidRDefault="007308C7" w:rsidP="002A0806">
            <w:pPr>
              <w:spacing w:before="120" w:after="120"/>
              <w:rPr>
                <w:ins w:id="84" w:author="Mitch Lewandowski" w:date="2026-07-02T09:00:00Z"/>
              </w:rPr>
            </w:pPr>
            <w:ins w:id="85" w:author="Mitch Lewandowski" w:date="2026-07-02T09:00:00Z">
              <w:r>
                <w:rPr>
                  <w:rFonts w:ascii="Candara" w:hAnsi="Candara"/>
                </w:rPr>
                <w:t>[XXX]</w:t>
              </w:r>
            </w:ins>
          </w:p>
        </w:tc>
        <w:tc>
          <w:tcPr>
            <w:tcW w:w="2135" w:type="dxa"/>
            <w:vAlign w:val="center"/>
          </w:tcPr>
          <w:p w14:paraId="2F3C424A" w14:textId="77777777" w:rsidR="007308C7" w:rsidRDefault="007308C7" w:rsidP="002A0806">
            <w:pPr>
              <w:spacing w:before="120" w:after="120"/>
              <w:rPr>
                <w:ins w:id="86" w:author="Mitch Lewandowski" w:date="2026-07-02T09:00:00Z"/>
              </w:rPr>
            </w:pPr>
            <w:ins w:id="87" w:author="Mitch Lewandowski" w:date="2026-07-02T09:00:00Z">
              <w:r>
                <w:rPr>
                  <w:rFonts w:ascii="Candara" w:hAnsi="Candara"/>
                </w:rPr>
                <w:t>[XXX]</w:t>
              </w:r>
            </w:ins>
          </w:p>
        </w:tc>
        <w:tc>
          <w:tcPr>
            <w:tcW w:w="2552" w:type="dxa"/>
          </w:tcPr>
          <w:p w14:paraId="039725FF" w14:textId="77631C0E" w:rsidR="007308C7" w:rsidRDefault="002E2203" w:rsidP="002A0806">
            <w:pPr>
              <w:spacing w:before="120" w:after="120"/>
              <w:rPr>
                <w:ins w:id="88" w:author="Mitch Lewandowski" w:date="2026-07-23T12:49:00Z" w16du:dateUtc="2026-07-23T00:49:00Z"/>
                <w:rFonts w:ascii="Candara" w:hAnsi="Candara"/>
              </w:rPr>
            </w:pPr>
            <w:ins w:id="89" w:author="Mitch Lewandowski" w:date="2026-07-23T12:56:00Z" w16du:dateUtc="2026-07-23T00:56:00Z">
              <w:r>
                <w:rPr>
                  <w:rFonts w:ascii="Candara" w:hAnsi="Candara"/>
                </w:rPr>
                <w:t>[XXX]</w:t>
              </w:r>
            </w:ins>
          </w:p>
        </w:tc>
      </w:tr>
      <w:tr w:rsidR="007308C7" w14:paraId="61653D0F" w14:textId="3BDE15C1" w:rsidTr="002E2203">
        <w:trPr>
          <w:ins w:id="90" w:author="Mitch Lewandowski" w:date="2026-07-23T12:05:00Z"/>
        </w:trPr>
        <w:tc>
          <w:tcPr>
            <w:tcW w:w="3600" w:type="dxa"/>
            <w:vAlign w:val="center"/>
          </w:tcPr>
          <w:p w14:paraId="50A9FBF1" w14:textId="702B42B2" w:rsidR="007308C7" w:rsidRDefault="007308C7" w:rsidP="002A0806">
            <w:pPr>
              <w:spacing w:before="120" w:after="120"/>
              <w:rPr>
                <w:ins w:id="91" w:author="Mitch Lewandowski" w:date="2026-07-23T12:05:00Z" w16du:dateUtc="2026-07-23T00:05:00Z"/>
                <w:rFonts w:ascii="Candara" w:hAnsi="Candara"/>
              </w:rPr>
            </w:pPr>
            <w:ins w:id="92" w:author="Mitch Lewandowski" w:date="2026-07-23T12:05:00Z" w16du:dateUtc="2026-07-23T00:05:00Z">
              <w:r>
                <w:rPr>
                  <w:rFonts w:ascii="Candara" w:hAnsi="Candara"/>
                </w:rPr>
                <w:t xml:space="preserve">Land Use Consent - Disturb land/undertake earthworks to </w:t>
              </w:r>
            </w:ins>
            <w:ins w:id="93" w:author="Mitch Lewandowski" w:date="2026-07-23T12:06:00Z" w16du:dateUtc="2026-07-23T00:06:00Z">
              <w:r>
                <w:rPr>
                  <w:rFonts w:ascii="Candara" w:hAnsi="Candara"/>
                </w:rPr>
                <w:t>construct a boardwalk across Te Harakeke Swamp</w:t>
              </w:r>
            </w:ins>
            <w:ins w:id="94" w:author="Mitch Lewandowski" w:date="2026-08-17T13:10:00Z" w16du:dateUtc="2026-08-17T01:10:00Z">
              <w:r w:rsidR="00BE715E">
                <w:rPr>
                  <w:rFonts w:ascii="Candara" w:hAnsi="Candara"/>
                </w:rPr>
                <w:t xml:space="preserve"> (s13 RMA)</w:t>
              </w:r>
            </w:ins>
          </w:p>
        </w:tc>
        <w:tc>
          <w:tcPr>
            <w:tcW w:w="2000" w:type="dxa"/>
            <w:vAlign w:val="center"/>
          </w:tcPr>
          <w:p w14:paraId="24333FB8" w14:textId="58479CBA" w:rsidR="007308C7" w:rsidRDefault="007308C7" w:rsidP="002A0806">
            <w:pPr>
              <w:spacing w:before="120" w:after="120"/>
              <w:rPr>
                <w:ins w:id="95" w:author="Mitch Lewandowski" w:date="2026-07-23T12:05:00Z" w16du:dateUtc="2026-07-23T00:05:00Z"/>
                <w:rFonts w:ascii="Candara" w:hAnsi="Candara"/>
              </w:rPr>
            </w:pPr>
            <w:ins w:id="96" w:author="Mitch Lewandowski" w:date="2026-07-23T12:06:00Z" w16du:dateUtc="2026-07-23T00:06:00Z">
              <w:r>
                <w:rPr>
                  <w:rFonts w:ascii="Candara" w:hAnsi="Candara"/>
                </w:rPr>
                <w:t>The construction of a boardwalk</w:t>
              </w:r>
            </w:ins>
          </w:p>
        </w:tc>
        <w:tc>
          <w:tcPr>
            <w:tcW w:w="2000" w:type="dxa"/>
            <w:vAlign w:val="center"/>
          </w:tcPr>
          <w:p w14:paraId="5D203049" w14:textId="5E6BC86B" w:rsidR="007308C7" w:rsidRDefault="007308C7" w:rsidP="002A0806">
            <w:pPr>
              <w:spacing w:before="120" w:after="120"/>
              <w:rPr>
                <w:ins w:id="97" w:author="Mitch Lewandowski" w:date="2026-07-23T12:05:00Z" w16du:dateUtc="2026-07-23T00:05:00Z"/>
                <w:rFonts w:ascii="Candara" w:hAnsi="Candara"/>
              </w:rPr>
            </w:pPr>
            <w:ins w:id="98" w:author="Mitch Lewandowski" w:date="2026-07-23T12:06:00Z" w16du:dateUtc="2026-07-23T00:06:00Z">
              <w:r>
                <w:rPr>
                  <w:rFonts w:ascii="Candara" w:hAnsi="Candara"/>
                </w:rPr>
                <w:t>15 years</w:t>
              </w:r>
            </w:ins>
          </w:p>
        </w:tc>
        <w:tc>
          <w:tcPr>
            <w:tcW w:w="1600" w:type="dxa"/>
            <w:vAlign w:val="center"/>
          </w:tcPr>
          <w:p w14:paraId="36E9546F" w14:textId="5A631EBC" w:rsidR="007308C7" w:rsidRDefault="007308C7" w:rsidP="002A0806">
            <w:pPr>
              <w:spacing w:before="120" w:after="120"/>
              <w:rPr>
                <w:ins w:id="99" w:author="Mitch Lewandowski" w:date="2026-07-23T12:05:00Z" w16du:dateUtc="2026-07-23T00:05:00Z"/>
                <w:rFonts w:ascii="Candara" w:hAnsi="Candara"/>
              </w:rPr>
            </w:pPr>
            <w:ins w:id="100" w:author="Mitch Lewandowski" w:date="2026-07-23T12:11:00Z" w16du:dateUtc="2026-07-23T00:11:00Z">
              <w:r>
                <w:rPr>
                  <w:rFonts w:ascii="Candara" w:hAnsi="Candara"/>
                </w:rPr>
                <w:t>[XXX]</w:t>
              </w:r>
            </w:ins>
          </w:p>
        </w:tc>
        <w:tc>
          <w:tcPr>
            <w:tcW w:w="2135" w:type="dxa"/>
            <w:vAlign w:val="center"/>
          </w:tcPr>
          <w:p w14:paraId="30590017" w14:textId="279EFFFE" w:rsidR="007308C7" w:rsidRDefault="007308C7" w:rsidP="002A0806">
            <w:pPr>
              <w:spacing w:before="120" w:after="120"/>
              <w:rPr>
                <w:ins w:id="101" w:author="Mitch Lewandowski" w:date="2026-07-23T12:05:00Z" w16du:dateUtc="2026-07-23T00:05:00Z"/>
                <w:rFonts w:ascii="Candara" w:hAnsi="Candara"/>
              </w:rPr>
            </w:pPr>
            <w:ins w:id="102" w:author="Mitch Lewandowski" w:date="2026-07-23T12:11:00Z" w16du:dateUtc="2026-07-23T00:11:00Z">
              <w:r>
                <w:rPr>
                  <w:rFonts w:ascii="Candara" w:hAnsi="Candara"/>
                </w:rPr>
                <w:t>[XXX]</w:t>
              </w:r>
            </w:ins>
          </w:p>
        </w:tc>
        <w:tc>
          <w:tcPr>
            <w:tcW w:w="2552" w:type="dxa"/>
          </w:tcPr>
          <w:p w14:paraId="51F55AF7" w14:textId="05047453" w:rsidR="007308C7" w:rsidRDefault="002E2203" w:rsidP="002A0806">
            <w:pPr>
              <w:spacing w:before="120" w:after="120"/>
              <w:rPr>
                <w:ins w:id="103" w:author="Mitch Lewandowski" w:date="2026-07-23T12:49:00Z" w16du:dateUtc="2026-07-23T00:49:00Z"/>
                <w:rFonts w:ascii="Candara" w:hAnsi="Candara"/>
              </w:rPr>
            </w:pPr>
            <w:ins w:id="104" w:author="Mitch Lewandowski" w:date="2026-07-23T12:56:00Z" w16du:dateUtc="2026-07-23T00:56:00Z">
              <w:r>
                <w:rPr>
                  <w:rFonts w:ascii="Candara" w:hAnsi="Candara"/>
                </w:rPr>
                <w:t>[XXX]</w:t>
              </w:r>
            </w:ins>
          </w:p>
        </w:tc>
      </w:tr>
      <w:tr w:rsidR="007308C7" w14:paraId="6442D6BF" w14:textId="63D0BDEC" w:rsidTr="002E2203">
        <w:trPr>
          <w:ins w:id="105" w:author="Mitch Lewandowski" w:date="2026-07-02T09:00:00Z"/>
        </w:trPr>
        <w:tc>
          <w:tcPr>
            <w:tcW w:w="3600" w:type="dxa"/>
            <w:vAlign w:val="center"/>
          </w:tcPr>
          <w:p w14:paraId="4E349308" w14:textId="6E15715E" w:rsidR="007308C7" w:rsidRDefault="007308C7" w:rsidP="002A0806">
            <w:pPr>
              <w:spacing w:before="120" w:after="120"/>
              <w:rPr>
                <w:ins w:id="106" w:author="Mitch Lewandowski" w:date="2026-07-02T09:00:00Z"/>
              </w:rPr>
            </w:pPr>
            <w:ins w:id="107" w:author="Mitch Lewandowski" w:date="2026-07-02T09:00:00Z">
              <w:r>
                <w:rPr>
                  <w:rFonts w:ascii="Candara" w:hAnsi="Candara"/>
                </w:rPr>
                <w:t xml:space="preserve">Water Permit - Divert surface water/groundwater to drain or partially </w:t>
              </w:r>
              <w:r>
                <w:rPr>
                  <w:rFonts w:ascii="Candara" w:hAnsi="Candara"/>
                </w:rPr>
                <w:lastRenderedPageBreak/>
                <w:t>drain wetlands (Drainage and Reclamation of Wetlands)</w:t>
              </w:r>
            </w:ins>
            <w:ins w:id="108" w:author="Mitch Lewandowski" w:date="2026-08-17T13:13:00Z" w16du:dateUtc="2026-08-17T01:13:00Z">
              <w:r w:rsidR="007B00C7">
                <w:rPr>
                  <w:rFonts w:ascii="Candara" w:hAnsi="Candara"/>
                </w:rPr>
                <w:t xml:space="preserve"> (s14 RMA)</w:t>
              </w:r>
            </w:ins>
          </w:p>
        </w:tc>
        <w:tc>
          <w:tcPr>
            <w:tcW w:w="2000" w:type="dxa"/>
            <w:vAlign w:val="center"/>
          </w:tcPr>
          <w:p w14:paraId="51F96762" w14:textId="0723D3EE" w:rsidR="007308C7" w:rsidRDefault="007308C7" w:rsidP="002A0806">
            <w:pPr>
              <w:spacing w:before="120" w:after="120"/>
              <w:rPr>
                <w:ins w:id="109" w:author="Mitch Lewandowski" w:date="2026-07-02T09:00:00Z"/>
              </w:rPr>
            </w:pPr>
            <w:ins w:id="110" w:author="Mitch Lewandowski" w:date="2026-07-23T12:31:00Z" w16du:dateUtc="2026-07-23T00:31:00Z">
              <w:r w:rsidRPr="00B62122">
                <w:rPr>
                  <w:rFonts w:ascii="Candara" w:hAnsi="Candara"/>
                </w:rPr>
                <w:lastRenderedPageBreak/>
                <w:t xml:space="preserve">To divert surface water and groundwater for </w:t>
              </w:r>
              <w:r w:rsidRPr="00B62122">
                <w:rPr>
                  <w:rFonts w:ascii="Candara" w:hAnsi="Candara"/>
                </w:rPr>
                <w:lastRenderedPageBreak/>
                <w:t xml:space="preserve">the purpose of draining or partially draining wetlands </w:t>
              </w:r>
            </w:ins>
          </w:p>
        </w:tc>
        <w:tc>
          <w:tcPr>
            <w:tcW w:w="2000" w:type="dxa"/>
            <w:vAlign w:val="center"/>
          </w:tcPr>
          <w:p w14:paraId="67FFED65" w14:textId="0518B4BE" w:rsidR="007308C7" w:rsidRDefault="007308C7" w:rsidP="002A0806">
            <w:pPr>
              <w:spacing w:before="120" w:after="120"/>
              <w:rPr>
                <w:ins w:id="111" w:author="Mitch Lewandowski" w:date="2026-07-02T09:00:00Z"/>
              </w:rPr>
            </w:pPr>
            <w:ins w:id="112" w:author="Mitch Lewandowski" w:date="2026-07-23T12:32:00Z" w16du:dateUtc="2026-07-23T00:32:00Z">
              <w:r>
                <w:rPr>
                  <w:rFonts w:ascii="Candara" w:hAnsi="Candara"/>
                </w:rPr>
                <w:lastRenderedPageBreak/>
                <w:t>15 years</w:t>
              </w:r>
            </w:ins>
          </w:p>
        </w:tc>
        <w:tc>
          <w:tcPr>
            <w:tcW w:w="1600" w:type="dxa"/>
            <w:vAlign w:val="center"/>
          </w:tcPr>
          <w:p w14:paraId="604330E1" w14:textId="77777777" w:rsidR="007308C7" w:rsidRDefault="007308C7" w:rsidP="002A0806">
            <w:pPr>
              <w:spacing w:before="120" w:after="120"/>
              <w:rPr>
                <w:ins w:id="113" w:author="Mitch Lewandowski" w:date="2026-07-02T09:00:00Z"/>
              </w:rPr>
            </w:pPr>
            <w:ins w:id="114" w:author="Mitch Lewandowski" w:date="2026-07-02T09:00:00Z">
              <w:r>
                <w:rPr>
                  <w:rFonts w:ascii="Candara" w:hAnsi="Candara"/>
                </w:rPr>
                <w:t>[XXX]</w:t>
              </w:r>
            </w:ins>
          </w:p>
        </w:tc>
        <w:tc>
          <w:tcPr>
            <w:tcW w:w="2135" w:type="dxa"/>
            <w:vAlign w:val="center"/>
          </w:tcPr>
          <w:p w14:paraId="0CB704E1" w14:textId="77777777" w:rsidR="007308C7" w:rsidRDefault="007308C7" w:rsidP="002A0806">
            <w:pPr>
              <w:spacing w:before="120" w:after="120"/>
              <w:rPr>
                <w:ins w:id="115" w:author="Mitch Lewandowski" w:date="2026-07-02T09:00:00Z"/>
              </w:rPr>
            </w:pPr>
            <w:ins w:id="116" w:author="Mitch Lewandowski" w:date="2026-07-02T09:00:00Z">
              <w:r>
                <w:rPr>
                  <w:rFonts w:ascii="Candara" w:hAnsi="Candara"/>
                </w:rPr>
                <w:t>[XXX]</w:t>
              </w:r>
            </w:ins>
          </w:p>
        </w:tc>
        <w:tc>
          <w:tcPr>
            <w:tcW w:w="2552" w:type="dxa"/>
          </w:tcPr>
          <w:p w14:paraId="5A12ECDC" w14:textId="5B1E3063" w:rsidR="007308C7" w:rsidRDefault="002E2203" w:rsidP="002A0806">
            <w:pPr>
              <w:spacing w:before="120" w:after="120"/>
              <w:rPr>
                <w:ins w:id="117" w:author="Mitch Lewandowski" w:date="2026-07-23T12:49:00Z" w16du:dateUtc="2026-07-23T00:49:00Z"/>
                <w:rFonts w:ascii="Candara" w:hAnsi="Candara"/>
              </w:rPr>
            </w:pPr>
            <w:ins w:id="118" w:author="Mitch Lewandowski" w:date="2026-07-23T12:56:00Z" w16du:dateUtc="2026-07-23T00:56:00Z">
              <w:r>
                <w:rPr>
                  <w:rFonts w:ascii="Candara" w:hAnsi="Candara"/>
                </w:rPr>
                <w:t>[XXX]</w:t>
              </w:r>
            </w:ins>
          </w:p>
        </w:tc>
      </w:tr>
      <w:tr w:rsidR="007308C7" w14:paraId="6F6B1B06" w14:textId="720AD7B9" w:rsidTr="002E2203">
        <w:trPr>
          <w:ins w:id="119" w:author="Mitch Lewandowski" w:date="2026-07-23T12:33:00Z"/>
        </w:trPr>
        <w:tc>
          <w:tcPr>
            <w:tcW w:w="3600" w:type="dxa"/>
            <w:vAlign w:val="center"/>
          </w:tcPr>
          <w:p w14:paraId="26F0FE31" w14:textId="6F59F268" w:rsidR="007308C7" w:rsidRDefault="007308C7" w:rsidP="003A556C">
            <w:pPr>
              <w:spacing w:before="120" w:after="120"/>
              <w:rPr>
                <w:ins w:id="120" w:author="Mitch Lewandowski" w:date="2026-07-23T12:33:00Z" w16du:dateUtc="2026-07-23T00:33:00Z"/>
                <w:rFonts w:ascii="Candara" w:hAnsi="Candara"/>
              </w:rPr>
            </w:pPr>
            <w:ins w:id="121" w:author="Mitch Lewandowski" w:date="2026-07-23T12:33:00Z" w16du:dateUtc="2026-07-23T00:33:00Z">
              <w:r>
                <w:rPr>
                  <w:rFonts w:ascii="Candara" w:hAnsi="Candara"/>
                </w:rPr>
                <w:t>Water Permit - Divert surface water for stream realignment</w:t>
              </w:r>
            </w:ins>
            <w:ins w:id="122" w:author="Mitch Lewandowski" w:date="2026-08-17T13:12:00Z" w16du:dateUtc="2026-08-17T01:12:00Z">
              <w:r w:rsidR="00D76274">
                <w:rPr>
                  <w:rFonts w:ascii="Candara" w:hAnsi="Candara"/>
                </w:rPr>
                <w:t xml:space="preserve"> (s14 RMA)</w:t>
              </w:r>
            </w:ins>
          </w:p>
        </w:tc>
        <w:tc>
          <w:tcPr>
            <w:tcW w:w="2000" w:type="dxa"/>
            <w:vAlign w:val="center"/>
          </w:tcPr>
          <w:p w14:paraId="06545AB9" w14:textId="620417D0" w:rsidR="007308C7" w:rsidRDefault="007308C7" w:rsidP="003A556C">
            <w:pPr>
              <w:spacing w:before="120" w:after="120"/>
              <w:rPr>
                <w:ins w:id="123" w:author="Mitch Lewandowski" w:date="2026-07-23T12:33:00Z" w16du:dateUtc="2026-07-23T00:33:00Z"/>
                <w:rFonts w:ascii="Candara" w:hAnsi="Candara"/>
              </w:rPr>
            </w:pPr>
            <w:ins w:id="124" w:author="Mitch Lewandowski" w:date="2026-07-23T12:33:00Z" w16du:dateUtc="2026-07-23T00:33:00Z">
              <w:r>
                <w:rPr>
                  <w:rFonts w:ascii="Candara" w:hAnsi="Candara"/>
                </w:rPr>
                <w:t xml:space="preserve">The </w:t>
              </w:r>
            </w:ins>
            <w:ins w:id="125" w:author="Mitch Lewandowski" w:date="2026-08-19T13:21:00Z" w16du:dateUtc="2026-08-19T01:21:00Z">
              <w:r w:rsidR="004656DE">
                <w:rPr>
                  <w:rFonts w:ascii="Candara" w:hAnsi="Candara"/>
                </w:rPr>
                <w:t xml:space="preserve">damming or </w:t>
              </w:r>
            </w:ins>
            <w:ins w:id="126" w:author="Mitch Lewandowski" w:date="2026-07-23T12:33:00Z" w16du:dateUtc="2026-07-23T00:33:00Z">
              <w:r>
                <w:rPr>
                  <w:rFonts w:ascii="Candara" w:hAnsi="Candara"/>
                </w:rPr>
                <w:t xml:space="preserve">diversion of surface water to </w:t>
              </w:r>
            </w:ins>
            <w:ins w:id="127" w:author="Mitch Lewandowski" w:date="2026-07-23T12:34:00Z" w16du:dateUtc="2026-07-23T00:34:00Z">
              <w:r>
                <w:rPr>
                  <w:rFonts w:ascii="Candara" w:hAnsi="Candara"/>
                </w:rPr>
                <w:t>facilitate</w:t>
              </w:r>
            </w:ins>
            <w:ins w:id="128" w:author="Mitch Lewandowski" w:date="2026-07-23T12:33:00Z" w16du:dateUtc="2026-07-23T00:33:00Z">
              <w:r>
                <w:rPr>
                  <w:rFonts w:ascii="Candara" w:hAnsi="Candara"/>
                </w:rPr>
                <w:t xml:space="preserve"> the realig</w:t>
              </w:r>
            </w:ins>
            <w:ins w:id="129" w:author="Mitch Lewandowski" w:date="2026-07-23T12:34:00Z" w16du:dateUtc="2026-07-23T00:34:00Z">
              <w:r>
                <w:rPr>
                  <w:rFonts w:ascii="Candara" w:hAnsi="Candara"/>
                </w:rPr>
                <w:t>nment of Ngārara Stream</w:t>
              </w:r>
            </w:ins>
          </w:p>
        </w:tc>
        <w:tc>
          <w:tcPr>
            <w:tcW w:w="2000" w:type="dxa"/>
            <w:vAlign w:val="center"/>
          </w:tcPr>
          <w:p w14:paraId="6D29122B" w14:textId="1D7A4382" w:rsidR="007308C7" w:rsidRDefault="007308C7" w:rsidP="003A556C">
            <w:pPr>
              <w:spacing w:before="120" w:after="120"/>
              <w:rPr>
                <w:ins w:id="130" w:author="Mitch Lewandowski" w:date="2026-07-23T12:33:00Z" w16du:dateUtc="2026-07-23T00:33:00Z"/>
                <w:rFonts w:ascii="Candara" w:hAnsi="Candara"/>
              </w:rPr>
            </w:pPr>
            <w:ins w:id="131" w:author="Mitch Lewandowski" w:date="2026-07-23T12:34:00Z" w16du:dateUtc="2026-07-23T00:34:00Z">
              <w:r>
                <w:rPr>
                  <w:rFonts w:ascii="Candara" w:hAnsi="Candara"/>
                </w:rPr>
                <w:t>15 years</w:t>
              </w:r>
            </w:ins>
          </w:p>
        </w:tc>
        <w:tc>
          <w:tcPr>
            <w:tcW w:w="1600" w:type="dxa"/>
            <w:vAlign w:val="center"/>
          </w:tcPr>
          <w:p w14:paraId="5BAAE6D8" w14:textId="757B1F51" w:rsidR="007308C7" w:rsidRDefault="007308C7" w:rsidP="003A556C">
            <w:pPr>
              <w:spacing w:before="120" w:after="120"/>
              <w:rPr>
                <w:ins w:id="132" w:author="Mitch Lewandowski" w:date="2026-07-23T12:33:00Z" w16du:dateUtc="2026-07-23T00:33:00Z"/>
                <w:rFonts w:ascii="Candara" w:hAnsi="Candara"/>
              </w:rPr>
            </w:pPr>
            <w:ins w:id="133" w:author="Mitch Lewandowski" w:date="2026-07-23T12:34:00Z" w16du:dateUtc="2026-07-23T00:34:00Z">
              <w:r>
                <w:rPr>
                  <w:rFonts w:ascii="Candara" w:hAnsi="Candara"/>
                </w:rPr>
                <w:t>[XXX]</w:t>
              </w:r>
            </w:ins>
          </w:p>
        </w:tc>
        <w:tc>
          <w:tcPr>
            <w:tcW w:w="2135" w:type="dxa"/>
            <w:vAlign w:val="center"/>
          </w:tcPr>
          <w:p w14:paraId="4666C39C" w14:textId="0B41F843" w:rsidR="007308C7" w:rsidRDefault="007308C7" w:rsidP="003A556C">
            <w:pPr>
              <w:spacing w:before="120" w:after="120"/>
              <w:rPr>
                <w:ins w:id="134" w:author="Mitch Lewandowski" w:date="2026-07-23T12:33:00Z" w16du:dateUtc="2026-07-23T00:33:00Z"/>
                <w:rFonts w:ascii="Candara" w:hAnsi="Candara"/>
              </w:rPr>
            </w:pPr>
            <w:ins w:id="135" w:author="Mitch Lewandowski" w:date="2026-07-23T12:34:00Z" w16du:dateUtc="2026-07-23T00:34:00Z">
              <w:r>
                <w:rPr>
                  <w:rFonts w:ascii="Candara" w:hAnsi="Candara"/>
                </w:rPr>
                <w:t>[XXX]</w:t>
              </w:r>
            </w:ins>
          </w:p>
        </w:tc>
        <w:tc>
          <w:tcPr>
            <w:tcW w:w="2552" w:type="dxa"/>
          </w:tcPr>
          <w:p w14:paraId="2502C43A" w14:textId="417D8D2C" w:rsidR="007308C7" w:rsidRDefault="002E2203" w:rsidP="003A556C">
            <w:pPr>
              <w:spacing w:before="120" w:after="120"/>
              <w:rPr>
                <w:ins w:id="136" w:author="Mitch Lewandowski" w:date="2026-07-23T12:49:00Z" w16du:dateUtc="2026-07-23T00:49:00Z"/>
                <w:rFonts w:ascii="Candara" w:hAnsi="Candara"/>
              </w:rPr>
            </w:pPr>
            <w:ins w:id="137" w:author="Mitch Lewandowski" w:date="2026-07-23T12:56:00Z" w16du:dateUtc="2026-07-23T00:56:00Z">
              <w:r>
                <w:rPr>
                  <w:rFonts w:ascii="Candara" w:hAnsi="Candara"/>
                </w:rPr>
                <w:t>[XXX]</w:t>
              </w:r>
            </w:ins>
          </w:p>
        </w:tc>
      </w:tr>
      <w:tr w:rsidR="007308C7" w14:paraId="4321B32A" w14:textId="699B27BE" w:rsidTr="002E2203">
        <w:trPr>
          <w:ins w:id="138" w:author="Mitch Lewandowski" w:date="2026-07-02T09:00:00Z"/>
        </w:trPr>
        <w:tc>
          <w:tcPr>
            <w:tcW w:w="3600" w:type="dxa"/>
            <w:vAlign w:val="center"/>
          </w:tcPr>
          <w:p w14:paraId="73354143" w14:textId="0817F481" w:rsidR="007308C7" w:rsidRDefault="007308C7" w:rsidP="002A0806">
            <w:pPr>
              <w:spacing w:before="120" w:after="120"/>
              <w:rPr>
                <w:ins w:id="139" w:author="Mitch Lewandowski" w:date="2026-07-02T09:00:00Z"/>
              </w:rPr>
            </w:pPr>
            <w:ins w:id="140" w:author="Mitch Lewandowski" w:date="2026-07-02T09:00:00Z">
              <w:r>
                <w:rPr>
                  <w:rFonts w:ascii="Candara" w:hAnsi="Candara"/>
                </w:rPr>
                <w:t>Discharge Permit - Discharge of treated dewatered groundwater to land/water</w:t>
              </w:r>
            </w:ins>
            <w:ins w:id="141" w:author="Mitch Lewandowski" w:date="2026-08-17T13:08:00Z" w16du:dateUtc="2026-08-17T01:08:00Z">
              <w:r w:rsidR="00043611">
                <w:rPr>
                  <w:rFonts w:ascii="Candara" w:hAnsi="Candara"/>
                </w:rPr>
                <w:t xml:space="preserve"> </w:t>
              </w:r>
              <w:r w:rsidR="00805DEF">
                <w:rPr>
                  <w:rFonts w:ascii="Candara" w:hAnsi="Candara"/>
                </w:rPr>
                <w:t>(s15 RMA)</w:t>
              </w:r>
            </w:ins>
          </w:p>
        </w:tc>
        <w:tc>
          <w:tcPr>
            <w:tcW w:w="2000" w:type="dxa"/>
            <w:vAlign w:val="center"/>
          </w:tcPr>
          <w:p w14:paraId="5D15AC69" w14:textId="49A04A07" w:rsidR="007308C7" w:rsidRDefault="007308C7" w:rsidP="002A0806">
            <w:pPr>
              <w:spacing w:before="120" w:after="120"/>
              <w:rPr>
                <w:ins w:id="142" w:author="Mitch Lewandowski" w:date="2026-07-02T09:00:00Z"/>
              </w:rPr>
            </w:pPr>
            <w:ins w:id="143" w:author="Mitch Lewandowski" w:date="2026-07-23T12:15:00Z" w16du:dateUtc="2026-07-23T00:15:00Z">
              <w:r>
                <w:rPr>
                  <w:rFonts w:ascii="Candara" w:hAnsi="Candara"/>
                </w:rPr>
                <w:t>Dewatering activities associated with site earthworks</w:t>
              </w:r>
            </w:ins>
          </w:p>
        </w:tc>
        <w:tc>
          <w:tcPr>
            <w:tcW w:w="2000" w:type="dxa"/>
            <w:vAlign w:val="center"/>
          </w:tcPr>
          <w:p w14:paraId="238428C4" w14:textId="60EEAC3C" w:rsidR="007308C7" w:rsidRDefault="007308C7" w:rsidP="002A0806">
            <w:pPr>
              <w:spacing w:before="120" w:after="120"/>
              <w:rPr>
                <w:ins w:id="144" w:author="Mitch Lewandowski" w:date="2026-07-02T09:00:00Z"/>
              </w:rPr>
            </w:pPr>
            <w:ins w:id="145" w:author="Mitch Lewandowski" w:date="2026-07-23T12:15:00Z" w16du:dateUtc="2026-07-23T00:15:00Z">
              <w:r>
                <w:rPr>
                  <w:rFonts w:ascii="Candara" w:hAnsi="Candara"/>
                </w:rPr>
                <w:t>15 years</w:t>
              </w:r>
            </w:ins>
          </w:p>
        </w:tc>
        <w:tc>
          <w:tcPr>
            <w:tcW w:w="1600" w:type="dxa"/>
            <w:vAlign w:val="center"/>
          </w:tcPr>
          <w:p w14:paraId="201C9AE8" w14:textId="3D29CC4D" w:rsidR="007308C7" w:rsidRDefault="007308C7" w:rsidP="002A0806">
            <w:pPr>
              <w:spacing w:before="120" w:after="120"/>
              <w:rPr>
                <w:ins w:id="146" w:author="Mitch Lewandowski" w:date="2026-07-02T09:00:00Z"/>
              </w:rPr>
            </w:pPr>
            <w:ins w:id="147" w:author="Mitch Lewandowski" w:date="2026-07-02T14:28:00Z" w16du:dateUtc="2026-07-02T02:28:00Z">
              <w:r>
                <w:rPr>
                  <w:rFonts w:ascii="Candara" w:hAnsi="Candara"/>
                </w:rPr>
                <w:t>[XXX]</w:t>
              </w:r>
            </w:ins>
          </w:p>
        </w:tc>
        <w:tc>
          <w:tcPr>
            <w:tcW w:w="2135" w:type="dxa"/>
            <w:vAlign w:val="center"/>
          </w:tcPr>
          <w:p w14:paraId="046F7680" w14:textId="77777777" w:rsidR="007308C7" w:rsidRDefault="007308C7" w:rsidP="002A0806">
            <w:pPr>
              <w:spacing w:before="120" w:after="120"/>
              <w:rPr>
                <w:ins w:id="148" w:author="Mitch Lewandowski" w:date="2026-07-02T09:00:00Z"/>
              </w:rPr>
            </w:pPr>
            <w:ins w:id="149" w:author="Mitch Lewandowski" w:date="2026-07-02T09:00:00Z">
              <w:r>
                <w:rPr>
                  <w:rFonts w:ascii="Candara" w:hAnsi="Candara"/>
                </w:rPr>
                <w:t>[XXX]</w:t>
              </w:r>
            </w:ins>
          </w:p>
        </w:tc>
        <w:tc>
          <w:tcPr>
            <w:tcW w:w="2552" w:type="dxa"/>
          </w:tcPr>
          <w:p w14:paraId="00509000" w14:textId="46C14213" w:rsidR="007308C7" w:rsidRDefault="002E2203" w:rsidP="002A0806">
            <w:pPr>
              <w:spacing w:before="120" w:after="120"/>
              <w:rPr>
                <w:ins w:id="150" w:author="Mitch Lewandowski" w:date="2026-07-23T12:49:00Z" w16du:dateUtc="2026-07-23T00:49:00Z"/>
                <w:rFonts w:ascii="Candara" w:hAnsi="Candara"/>
              </w:rPr>
            </w:pPr>
            <w:ins w:id="151" w:author="Mitch Lewandowski" w:date="2026-07-23T12:56:00Z" w16du:dateUtc="2026-07-23T00:56:00Z">
              <w:r>
                <w:rPr>
                  <w:rFonts w:ascii="Candara" w:hAnsi="Candara"/>
                </w:rPr>
                <w:t>[XXX]</w:t>
              </w:r>
            </w:ins>
          </w:p>
        </w:tc>
      </w:tr>
      <w:tr w:rsidR="007308C7" w14:paraId="641F8D3F" w14:textId="715F385F" w:rsidTr="002E2203">
        <w:trPr>
          <w:ins w:id="152" w:author="Mitch Lewandowski" w:date="2026-07-02T09:00:00Z"/>
        </w:trPr>
        <w:tc>
          <w:tcPr>
            <w:tcW w:w="3600" w:type="dxa"/>
            <w:vAlign w:val="center"/>
          </w:tcPr>
          <w:p w14:paraId="7EE3219A" w14:textId="0274B470" w:rsidR="007308C7" w:rsidRDefault="007308C7" w:rsidP="002A0806">
            <w:pPr>
              <w:spacing w:before="120" w:after="120"/>
              <w:rPr>
                <w:ins w:id="153" w:author="Mitch Lewandowski" w:date="2026-07-02T09:00:00Z"/>
              </w:rPr>
            </w:pPr>
            <w:ins w:id="154" w:author="Mitch Lewandowski" w:date="2026-07-02T09:00:00Z">
              <w:r>
                <w:rPr>
                  <w:rFonts w:ascii="Candara" w:hAnsi="Candara"/>
                </w:rPr>
                <w:t xml:space="preserve">Water Permit - </w:t>
              </w:r>
            </w:ins>
            <w:ins w:id="155" w:author="Mitch Lewandowski" w:date="2026-07-23T12:13:00Z" w16du:dateUtc="2026-07-23T00:13:00Z">
              <w:r>
                <w:rPr>
                  <w:rFonts w:ascii="Candara" w:hAnsi="Candara"/>
                </w:rPr>
                <w:t>Excavate</w:t>
              </w:r>
              <w:r w:rsidRPr="00535DF1">
                <w:rPr>
                  <w:rFonts w:ascii="Candara" w:hAnsi="Candara"/>
                </w:rPr>
                <w:t xml:space="preserve"> below groundwater, divert and abstract groundwater associated with dewatering and excavation</w:t>
              </w:r>
            </w:ins>
            <w:ins w:id="156" w:author="Mitch Lewandowski" w:date="2026-08-17T13:08:00Z" w16du:dateUtc="2026-08-17T01:08:00Z">
              <w:r w:rsidR="00805DEF">
                <w:rPr>
                  <w:rFonts w:ascii="Candara" w:hAnsi="Candara"/>
                </w:rPr>
                <w:t xml:space="preserve"> (s14 RMA)</w:t>
              </w:r>
            </w:ins>
          </w:p>
        </w:tc>
        <w:tc>
          <w:tcPr>
            <w:tcW w:w="2000" w:type="dxa"/>
            <w:vAlign w:val="center"/>
          </w:tcPr>
          <w:p w14:paraId="6A8D1EDB" w14:textId="149E8CB3" w:rsidR="007308C7" w:rsidRDefault="007308C7" w:rsidP="002A0806">
            <w:pPr>
              <w:spacing w:before="120" w:after="120"/>
              <w:rPr>
                <w:ins w:id="157" w:author="Mitch Lewandowski" w:date="2026-07-02T09:00:00Z"/>
              </w:rPr>
            </w:pPr>
            <w:ins w:id="158" w:author="Mitch Lewandowski" w:date="2026-07-23T12:08:00Z" w16du:dateUtc="2026-07-23T00:08:00Z">
              <w:r>
                <w:rPr>
                  <w:rFonts w:ascii="Candara" w:hAnsi="Candara"/>
                </w:rPr>
                <w:t>Dewatering activities</w:t>
              </w:r>
            </w:ins>
            <w:ins w:id="159" w:author="Mitch Lewandowski" w:date="2026-07-23T12:15:00Z" w16du:dateUtc="2026-07-23T00:15:00Z">
              <w:r>
                <w:rPr>
                  <w:rFonts w:ascii="Candara" w:hAnsi="Candara"/>
                </w:rPr>
                <w:t xml:space="preserve"> associated with site earthworks</w:t>
              </w:r>
            </w:ins>
          </w:p>
        </w:tc>
        <w:tc>
          <w:tcPr>
            <w:tcW w:w="2000" w:type="dxa"/>
            <w:vAlign w:val="center"/>
          </w:tcPr>
          <w:p w14:paraId="42E5B8CF" w14:textId="0C681046" w:rsidR="007308C7" w:rsidRDefault="007308C7" w:rsidP="002A0806">
            <w:pPr>
              <w:spacing w:before="120" w:after="120"/>
              <w:rPr>
                <w:ins w:id="160" w:author="Mitch Lewandowski" w:date="2026-07-02T09:00:00Z"/>
              </w:rPr>
            </w:pPr>
            <w:ins w:id="161" w:author="Mitch Lewandowski" w:date="2026-07-23T12:14:00Z" w16du:dateUtc="2026-07-23T00:14:00Z">
              <w:r>
                <w:rPr>
                  <w:rFonts w:ascii="Candara" w:hAnsi="Candara"/>
                </w:rPr>
                <w:t>15 years</w:t>
              </w:r>
            </w:ins>
          </w:p>
        </w:tc>
        <w:tc>
          <w:tcPr>
            <w:tcW w:w="1600" w:type="dxa"/>
            <w:vAlign w:val="center"/>
          </w:tcPr>
          <w:p w14:paraId="01EFC3B5" w14:textId="1C87FEDC" w:rsidR="007308C7" w:rsidRDefault="007308C7" w:rsidP="002A0806">
            <w:pPr>
              <w:spacing w:before="120" w:after="120"/>
              <w:rPr>
                <w:ins w:id="162" w:author="Mitch Lewandowski" w:date="2026-07-02T09:00:00Z"/>
              </w:rPr>
            </w:pPr>
            <w:ins w:id="163" w:author="Mitch Lewandowski" w:date="2026-07-02T14:28:00Z" w16du:dateUtc="2026-07-02T02:28:00Z">
              <w:r>
                <w:rPr>
                  <w:rFonts w:ascii="Candara" w:hAnsi="Candara"/>
                </w:rPr>
                <w:t>[XXX]</w:t>
              </w:r>
            </w:ins>
          </w:p>
        </w:tc>
        <w:tc>
          <w:tcPr>
            <w:tcW w:w="2135" w:type="dxa"/>
            <w:vAlign w:val="center"/>
          </w:tcPr>
          <w:p w14:paraId="66339672" w14:textId="77777777" w:rsidR="007308C7" w:rsidRDefault="007308C7" w:rsidP="002A0806">
            <w:pPr>
              <w:spacing w:before="120" w:after="120"/>
              <w:rPr>
                <w:ins w:id="164" w:author="Mitch Lewandowski" w:date="2026-07-02T09:00:00Z"/>
              </w:rPr>
            </w:pPr>
            <w:ins w:id="165" w:author="Mitch Lewandowski" w:date="2026-07-02T09:00:00Z">
              <w:r>
                <w:rPr>
                  <w:rFonts w:ascii="Candara" w:hAnsi="Candara"/>
                </w:rPr>
                <w:t>[XXX]</w:t>
              </w:r>
            </w:ins>
          </w:p>
        </w:tc>
        <w:tc>
          <w:tcPr>
            <w:tcW w:w="2552" w:type="dxa"/>
          </w:tcPr>
          <w:p w14:paraId="6D027996" w14:textId="47EAFF1F" w:rsidR="007308C7" w:rsidRDefault="002E2203" w:rsidP="002A0806">
            <w:pPr>
              <w:spacing w:before="120" w:after="120"/>
              <w:rPr>
                <w:ins w:id="166" w:author="Mitch Lewandowski" w:date="2026-07-23T12:49:00Z" w16du:dateUtc="2026-07-23T00:49:00Z"/>
                <w:rFonts w:ascii="Candara" w:hAnsi="Candara"/>
              </w:rPr>
            </w:pPr>
            <w:ins w:id="167" w:author="Mitch Lewandowski" w:date="2026-07-23T12:56:00Z" w16du:dateUtc="2026-07-23T00:56:00Z">
              <w:r>
                <w:rPr>
                  <w:rFonts w:ascii="Candara" w:hAnsi="Candara"/>
                </w:rPr>
                <w:t>[XXX]</w:t>
              </w:r>
            </w:ins>
          </w:p>
        </w:tc>
      </w:tr>
      <w:tr w:rsidR="007308C7" w14:paraId="28AD41D3" w14:textId="669DFB88" w:rsidTr="002E2203">
        <w:trPr>
          <w:ins w:id="168" w:author="Mitch Lewandowski" w:date="2026-07-02T09:00:00Z"/>
        </w:trPr>
        <w:tc>
          <w:tcPr>
            <w:tcW w:w="3600" w:type="dxa"/>
            <w:vAlign w:val="center"/>
          </w:tcPr>
          <w:p w14:paraId="297AA811" w14:textId="77777777" w:rsidR="007308C7" w:rsidRDefault="007308C7" w:rsidP="002A0806">
            <w:pPr>
              <w:spacing w:before="120" w:after="120"/>
              <w:rPr>
                <w:ins w:id="169" w:author="Mitch Lewandowski" w:date="2026-07-02T09:00:00Z"/>
              </w:rPr>
            </w:pPr>
            <w:ins w:id="170" w:author="Mitch Lewandowski" w:date="2026-07-02T09:00:00Z">
              <w:r>
                <w:rPr>
                  <w:rFonts w:ascii="Candara" w:hAnsi="Candara"/>
                </w:rPr>
                <w:t>Land Use Consent - Alter the bed of a river (s13 RMA)</w:t>
              </w:r>
            </w:ins>
          </w:p>
        </w:tc>
        <w:tc>
          <w:tcPr>
            <w:tcW w:w="2000" w:type="dxa"/>
            <w:vAlign w:val="center"/>
          </w:tcPr>
          <w:p w14:paraId="618E6984" w14:textId="003DD225" w:rsidR="007308C7" w:rsidRDefault="007308C7" w:rsidP="002A0806">
            <w:pPr>
              <w:spacing w:before="120" w:after="120"/>
              <w:rPr>
                <w:ins w:id="171" w:author="Mitch Lewandowski" w:date="2026-07-02T09:00:00Z"/>
              </w:rPr>
            </w:pPr>
            <w:ins w:id="172" w:author="Mitch Lewandowski" w:date="2026-07-23T12:46:00Z" w16du:dateUtc="2026-07-23T00:46:00Z">
              <w:r>
                <w:rPr>
                  <w:rFonts w:ascii="Candara" w:hAnsi="Candara"/>
                </w:rPr>
                <w:t>Stream disturbance for the purposes of r</w:t>
              </w:r>
            </w:ins>
            <w:ins w:id="173" w:author="Mitch Lewandowski" w:date="2026-07-23T11:59:00Z" w16du:dateUtc="2026-07-22T23:59:00Z">
              <w:r>
                <w:rPr>
                  <w:rFonts w:ascii="Candara" w:hAnsi="Candara"/>
                </w:rPr>
                <w:t>ealignment of the Ngārara Stream</w:t>
              </w:r>
            </w:ins>
            <w:ins w:id="174" w:author="Mitch Lewandowski" w:date="2026-07-23T12:08:00Z" w16du:dateUtc="2026-07-23T00:08:00Z">
              <w:r>
                <w:rPr>
                  <w:rFonts w:ascii="Candara" w:hAnsi="Candara"/>
                </w:rPr>
                <w:t xml:space="preserve"> </w:t>
              </w:r>
            </w:ins>
            <w:ins w:id="175" w:author="Mitch Lewandowski" w:date="2026-07-23T12:01:00Z" w16du:dateUtc="2026-07-23T00:01:00Z">
              <w:r>
                <w:rPr>
                  <w:rFonts w:ascii="Candara" w:hAnsi="Candara"/>
                </w:rPr>
                <w:t>and the installation of culverts</w:t>
              </w:r>
            </w:ins>
          </w:p>
        </w:tc>
        <w:tc>
          <w:tcPr>
            <w:tcW w:w="2000" w:type="dxa"/>
            <w:vAlign w:val="center"/>
          </w:tcPr>
          <w:p w14:paraId="2F72E8E3" w14:textId="71D915E9" w:rsidR="007308C7" w:rsidRDefault="007308C7" w:rsidP="002A0806">
            <w:pPr>
              <w:spacing w:before="120" w:after="120"/>
              <w:rPr>
                <w:ins w:id="176" w:author="Mitch Lewandowski" w:date="2026-07-02T09:00:00Z"/>
              </w:rPr>
            </w:pPr>
            <w:ins w:id="177" w:author="Mitch Lewandowski" w:date="2026-07-23T11:59:00Z" w16du:dateUtc="2026-07-22T23:59:00Z">
              <w:r>
                <w:rPr>
                  <w:rFonts w:ascii="Candara" w:hAnsi="Candara"/>
                </w:rPr>
                <w:t xml:space="preserve">15 </w:t>
              </w:r>
            </w:ins>
            <w:ins w:id="178" w:author="Mitch Lewandowski" w:date="2026-07-23T12:00:00Z" w16du:dateUtc="2026-07-23T00:00:00Z">
              <w:r>
                <w:rPr>
                  <w:rFonts w:ascii="Candara" w:hAnsi="Candara"/>
                </w:rPr>
                <w:t>years</w:t>
              </w:r>
            </w:ins>
          </w:p>
        </w:tc>
        <w:tc>
          <w:tcPr>
            <w:tcW w:w="1600" w:type="dxa"/>
            <w:vAlign w:val="center"/>
          </w:tcPr>
          <w:p w14:paraId="665D1093" w14:textId="1F3D7754" w:rsidR="007308C7" w:rsidRDefault="007308C7" w:rsidP="002A0806">
            <w:pPr>
              <w:spacing w:before="120" w:after="120"/>
              <w:rPr>
                <w:ins w:id="179" w:author="Mitch Lewandowski" w:date="2026-07-02T09:00:00Z"/>
              </w:rPr>
            </w:pPr>
            <w:ins w:id="180" w:author="Mitch Lewandowski" w:date="2026-07-02T14:28:00Z" w16du:dateUtc="2026-07-02T02:28:00Z">
              <w:r>
                <w:rPr>
                  <w:rFonts w:ascii="Candara" w:hAnsi="Candara"/>
                </w:rPr>
                <w:t>[XXX]</w:t>
              </w:r>
            </w:ins>
          </w:p>
        </w:tc>
        <w:tc>
          <w:tcPr>
            <w:tcW w:w="2135" w:type="dxa"/>
            <w:vAlign w:val="center"/>
          </w:tcPr>
          <w:p w14:paraId="1B51B584" w14:textId="77777777" w:rsidR="007308C7" w:rsidRDefault="007308C7" w:rsidP="002A0806">
            <w:pPr>
              <w:spacing w:before="120" w:after="120"/>
              <w:rPr>
                <w:ins w:id="181" w:author="Mitch Lewandowski" w:date="2026-07-02T09:00:00Z"/>
              </w:rPr>
            </w:pPr>
            <w:ins w:id="182" w:author="Mitch Lewandowski" w:date="2026-07-02T09:00:00Z">
              <w:r>
                <w:rPr>
                  <w:rFonts w:ascii="Candara" w:hAnsi="Candara"/>
                </w:rPr>
                <w:t>[XXX]</w:t>
              </w:r>
            </w:ins>
          </w:p>
        </w:tc>
        <w:tc>
          <w:tcPr>
            <w:tcW w:w="2552" w:type="dxa"/>
          </w:tcPr>
          <w:p w14:paraId="55C7879E" w14:textId="279BF6A0" w:rsidR="007308C7" w:rsidRDefault="002E2203" w:rsidP="002A0806">
            <w:pPr>
              <w:spacing w:before="120" w:after="120"/>
              <w:rPr>
                <w:ins w:id="183" w:author="Mitch Lewandowski" w:date="2026-07-23T12:49:00Z" w16du:dateUtc="2026-07-23T00:49:00Z"/>
                <w:rFonts w:ascii="Candara" w:hAnsi="Candara"/>
              </w:rPr>
            </w:pPr>
            <w:ins w:id="184" w:author="Mitch Lewandowski" w:date="2026-07-23T12:56:00Z" w16du:dateUtc="2026-07-23T00:56:00Z">
              <w:r>
                <w:rPr>
                  <w:rFonts w:ascii="Candara" w:hAnsi="Candara"/>
                </w:rPr>
                <w:t>[XXX]</w:t>
              </w:r>
            </w:ins>
          </w:p>
        </w:tc>
      </w:tr>
      <w:tr w:rsidR="007308C7" w14:paraId="05E4F7CC" w14:textId="60DB5650" w:rsidTr="002E2203">
        <w:trPr>
          <w:ins w:id="185" w:author="Mitch Lewandowski" w:date="2026-07-23T11:59:00Z"/>
        </w:trPr>
        <w:tc>
          <w:tcPr>
            <w:tcW w:w="3600" w:type="dxa"/>
            <w:vAlign w:val="center"/>
          </w:tcPr>
          <w:p w14:paraId="538F062A" w14:textId="73A4F9E1" w:rsidR="007308C7" w:rsidRDefault="007308C7" w:rsidP="002A0806">
            <w:pPr>
              <w:spacing w:before="120" w:after="120"/>
              <w:rPr>
                <w:ins w:id="186" w:author="Mitch Lewandowski" w:date="2026-07-23T11:59:00Z" w16du:dateUtc="2026-07-22T23:59:00Z"/>
                <w:rFonts w:ascii="Candara" w:hAnsi="Candara"/>
              </w:rPr>
            </w:pPr>
            <w:ins w:id="187" w:author="Mitch Lewandowski" w:date="2026-07-23T11:59:00Z" w16du:dateUtc="2026-07-22T23:59:00Z">
              <w:r>
                <w:rPr>
                  <w:rFonts w:ascii="Candara" w:hAnsi="Candara"/>
                </w:rPr>
                <w:t>Land Use Consent - Alter the bed of a river (s13 RMA)</w:t>
              </w:r>
            </w:ins>
          </w:p>
        </w:tc>
        <w:tc>
          <w:tcPr>
            <w:tcW w:w="2000" w:type="dxa"/>
            <w:vAlign w:val="center"/>
          </w:tcPr>
          <w:p w14:paraId="30EC4C21" w14:textId="7E6A7F3F" w:rsidR="007308C7" w:rsidRDefault="007308C7" w:rsidP="002A0806">
            <w:pPr>
              <w:spacing w:before="120" w:after="120"/>
              <w:rPr>
                <w:ins w:id="188" w:author="Mitch Lewandowski" w:date="2026-07-23T11:59:00Z" w16du:dateUtc="2026-07-22T23:59:00Z"/>
                <w:rFonts w:ascii="Candara" w:hAnsi="Candara"/>
              </w:rPr>
            </w:pPr>
            <w:ins w:id="189" w:author="Mitch Lewandowski" w:date="2026-07-23T12:00:00Z" w16du:dateUtc="2026-07-23T00:00:00Z">
              <w:r>
                <w:rPr>
                  <w:rFonts w:ascii="Candara" w:hAnsi="Candara"/>
                </w:rPr>
                <w:t>Reclamation of the Ngārara Stream</w:t>
              </w:r>
            </w:ins>
          </w:p>
        </w:tc>
        <w:tc>
          <w:tcPr>
            <w:tcW w:w="2000" w:type="dxa"/>
            <w:vAlign w:val="center"/>
          </w:tcPr>
          <w:p w14:paraId="743163C7" w14:textId="26C8F2A1" w:rsidR="007308C7" w:rsidRDefault="007308C7" w:rsidP="002A0806">
            <w:pPr>
              <w:spacing w:before="120" w:after="120"/>
              <w:rPr>
                <w:ins w:id="190" w:author="Mitch Lewandowski" w:date="2026-07-23T11:59:00Z" w16du:dateUtc="2026-07-22T23:59:00Z"/>
                <w:rFonts w:ascii="Candara" w:hAnsi="Candara"/>
              </w:rPr>
            </w:pPr>
            <w:ins w:id="191" w:author="Mitch Lewandowski" w:date="2026-07-23T12:16:00Z" w16du:dateUtc="2026-07-23T00:16:00Z">
              <w:r>
                <w:rPr>
                  <w:rFonts w:ascii="Candara" w:hAnsi="Candara"/>
                </w:rPr>
                <w:t>Unlimited</w:t>
              </w:r>
            </w:ins>
          </w:p>
        </w:tc>
        <w:tc>
          <w:tcPr>
            <w:tcW w:w="1600" w:type="dxa"/>
            <w:vAlign w:val="center"/>
          </w:tcPr>
          <w:p w14:paraId="25CDC8AC" w14:textId="24D67C8B" w:rsidR="007308C7" w:rsidRDefault="002E2203" w:rsidP="002A0806">
            <w:pPr>
              <w:spacing w:before="120" w:after="120"/>
              <w:rPr>
                <w:ins w:id="192" w:author="Mitch Lewandowski" w:date="2026-07-23T11:59:00Z" w16du:dateUtc="2026-07-22T23:59:00Z"/>
                <w:rFonts w:ascii="Candara" w:hAnsi="Candara"/>
              </w:rPr>
            </w:pPr>
            <w:ins w:id="193" w:author="Mitch Lewandowski" w:date="2026-07-23T12:56:00Z" w16du:dateUtc="2026-07-23T00:56:00Z">
              <w:r>
                <w:rPr>
                  <w:rFonts w:ascii="Candara" w:hAnsi="Candara"/>
                </w:rPr>
                <w:t>[XXX]</w:t>
              </w:r>
            </w:ins>
          </w:p>
        </w:tc>
        <w:tc>
          <w:tcPr>
            <w:tcW w:w="2135" w:type="dxa"/>
            <w:vAlign w:val="center"/>
          </w:tcPr>
          <w:p w14:paraId="6298403B" w14:textId="6C55B8E3" w:rsidR="007308C7" w:rsidRDefault="002E2203" w:rsidP="002A0806">
            <w:pPr>
              <w:spacing w:before="120" w:after="120"/>
              <w:rPr>
                <w:ins w:id="194" w:author="Mitch Lewandowski" w:date="2026-07-23T11:59:00Z" w16du:dateUtc="2026-07-22T23:59:00Z"/>
                <w:rFonts w:ascii="Candara" w:hAnsi="Candara"/>
              </w:rPr>
            </w:pPr>
            <w:ins w:id="195" w:author="Mitch Lewandowski" w:date="2026-07-23T12:56:00Z" w16du:dateUtc="2026-07-23T00:56:00Z">
              <w:r>
                <w:rPr>
                  <w:rFonts w:ascii="Candara" w:hAnsi="Candara"/>
                </w:rPr>
                <w:t>[XXX]</w:t>
              </w:r>
            </w:ins>
          </w:p>
        </w:tc>
        <w:tc>
          <w:tcPr>
            <w:tcW w:w="2552" w:type="dxa"/>
          </w:tcPr>
          <w:p w14:paraId="598B2DC7" w14:textId="6E07B8DF" w:rsidR="007308C7" w:rsidRDefault="002E2203" w:rsidP="002A0806">
            <w:pPr>
              <w:spacing w:before="120" w:after="120"/>
              <w:rPr>
                <w:ins w:id="196" w:author="Mitch Lewandowski" w:date="2026-07-23T12:49:00Z" w16du:dateUtc="2026-07-23T00:49:00Z"/>
                <w:rFonts w:ascii="Candara" w:hAnsi="Candara"/>
              </w:rPr>
            </w:pPr>
            <w:ins w:id="197" w:author="Mitch Lewandowski" w:date="2026-07-23T12:56:00Z" w16du:dateUtc="2026-07-23T00:56:00Z">
              <w:r>
                <w:rPr>
                  <w:rFonts w:ascii="Candara" w:hAnsi="Candara"/>
                </w:rPr>
                <w:t>[XXX]</w:t>
              </w:r>
            </w:ins>
          </w:p>
        </w:tc>
      </w:tr>
    </w:tbl>
    <w:p w14:paraId="764C0BC0" w14:textId="47EB7A94" w:rsidR="00DF6CEA" w:rsidRDefault="00DF6CEA">
      <w:pPr>
        <w:rPr>
          <w:ins w:id="198" w:author="Mitch Lewandowski" w:date="2026-07-23T12:02:00Z" w16du:dateUtc="2026-07-23T00:02:00Z"/>
          <w:rFonts w:ascii="Candara" w:hAnsi="Candara"/>
          <w:i/>
          <w:sz w:val="20"/>
        </w:rPr>
      </w:pPr>
    </w:p>
    <w:p w14:paraId="541F0567" w14:textId="77777777" w:rsidR="00D5730D" w:rsidRDefault="00D5730D" w:rsidP="00CC16A7">
      <w:pPr>
        <w:rPr>
          <w:ins w:id="199" w:author="Mitch Lewandowski" w:date="2026-06-22T15:23:00Z" w16du:dateUtc="2026-06-22T03:23:00Z"/>
          <w:rFonts w:ascii="Candara" w:hAnsi="Candara"/>
          <w:b/>
          <w:bCs/>
          <w:kern w:val="0"/>
          <w:szCs w:val="28"/>
          <w14:ligatures w14:val="none"/>
        </w:rPr>
      </w:pPr>
    </w:p>
    <w:p w14:paraId="5ED71FF1" w14:textId="77777777" w:rsidR="00D5730D" w:rsidRDefault="00D5730D" w:rsidP="00CC16A7">
      <w:pPr>
        <w:rPr>
          <w:ins w:id="200" w:author="Mitch Lewandowski" w:date="2026-06-22T15:23:00Z" w16du:dateUtc="2026-06-22T03:23:00Z"/>
          <w:rFonts w:ascii="Candara" w:hAnsi="Candara"/>
          <w:b/>
          <w:bCs/>
          <w:kern w:val="0"/>
          <w:szCs w:val="28"/>
          <w14:ligatures w14:val="none"/>
        </w:rPr>
      </w:pPr>
    </w:p>
    <w:p w14:paraId="1420CE9A" w14:textId="77777777" w:rsidR="00D5730D" w:rsidRDefault="00D5730D" w:rsidP="00CC16A7">
      <w:pPr>
        <w:rPr>
          <w:ins w:id="201" w:author="Mitch Lewandowski" w:date="2026-07-20T15:30:00Z" w16du:dateUtc="2026-07-20T03:30:00Z"/>
          <w:rFonts w:ascii="Candara" w:hAnsi="Candara"/>
          <w:b/>
          <w:bCs/>
          <w:kern w:val="0"/>
          <w:szCs w:val="28"/>
          <w14:ligatures w14:val="none"/>
        </w:rPr>
      </w:pPr>
    </w:p>
    <w:p w14:paraId="6018250D" w14:textId="77777777" w:rsidR="008643C7" w:rsidRDefault="008643C7" w:rsidP="00CC16A7">
      <w:pPr>
        <w:rPr>
          <w:ins w:id="202" w:author="Mitch Lewandowski" w:date="2026-07-20T15:30:00Z" w16du:dateUtc="2026-07-20T03:30:00Z"/>
          <w:rFonts w:ascii="Candara" w:hAnsi="Candara"/>
          <w:b/>
          <w:bCs/>
          <w:kern w:val="0"/>
          <w:szCs w:val="28"/>
          <w14:ligatures w14:val="none"/>
        </w:rPr>
      </w:pPr>
    </w:p>
    <w:p w14:paraId="0612EC54" w14:textId="77777777" w:rsidR="008643C7" w:rsidRDefault="008643C7" w:rsidP="00CC16A7">
      <w:pPr>
        <w:rPr>
          <w:ins w:id="203" w:author="Mitch Lewandowski" w:date="2026-07-20T15:30:00Z" w16du:dateUtc="2026-07-20T03:30:00Z"/>
          <w:rFonts w:ascii="Candara" w:hAnsi="Candara"/>
          <w:b/>
          <w:bCs/>
          <w:kern w:val="0"/>
          <w:szCs w:val="28"/>
          <w14:ligatures w14:val="none"/>
        </w:rPr>
      </w:pPr>
    </w:p>
    <w:p w14:paraId="1854C777" w14:textId="77777777" w:rsidR="007308C7" w:rsidRDefault="007308C7" w:rsidP="00CC16A7">
      <w:pPr>
        <w:rPr>
          <w:ins w:id="204" w:author="Mitch Lewandowski" w:date="2026-07-23T12:49:00Z" w16du:dateUtc="2026-07-23T00:49:00Z"/>
          <w:rFonts w:ascii="Candara" w:hAnsi="Candara"/>
          <w:b/>
          <w:bCs/>
          <w:kern w:val="0"/>
          <w:szCs w:val="28"/>
          <w14:ligatures w14:val="none"/>
        </w:rPr>
        <w:sectPr w:rsidR="007308C7" w:rsidSect="007308C7">
          <w:headerReference w:type="even" r:id="rId12"/>
          <w:headerReference w:type="default" r:id="rId13"/>
          <w:headerReference w:type="first" r:id="rId14"/>
          <w:pgSz w:w="16840" w:h="11900" w:orient="landscape"/>
          <w:pgMar w:top="1440" w:right="1440" w:bottom="1440" w:left="1440" w:header="708" w:footer="708" w:gutter="0"/>
          <w:cols w:space="708"/>
          <w:docGrid w:linePitch="360"/>
        </w:sectPr>
      </w:pPr>
    </w:p>
    <w:p w14:paraId="0DE937A1" w14:textId="06F22FCF" w:rsidR="005E48AC" w:rsidRPr="00DC5C65" w:rsidRDefault="005E48AC" w:rsidP="00CC16A7">
      <w:pPr>
        <w:rPr>
          <w:rFonts w:ascii="Candara" w:hAnsi="Candara"/>
          <w:b/>
          <w:bCs/>
          <w:kern w:val="0"/>
          <w:szCs w:val="28"/>
          <w14:ligatures w14:val="none"/>
        </w:rPr>
      </w:pPr>
      <w:r w:rsidRPr="00DC5C65">
        <w:rPr>
          <w:rFonts w:ascii="Candara" w:hAnsi="Candara"/>
          <w:b/>
          <w:bCs/>
          <w:kern w:val="0"/>
          <w:szCs w:val="28"/>
          <w14:ligatures w14:val="none"/>
        </w:rPr>
        <w:lastRenderedPageBreak/>
        <w:t>INTERPRETATION</w:t>
      </w:r>
    </w:p>
    <w:p w14:paraId="4707D40F" w14:textId="7DD6EAA5"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Wherever used in the conditions </w:t>
      </w:r>
      <w:r w:rsidR="00606397" w:rsidRPr="00DC5C65">
        <w:rPr>
          <w:rFonts w:ascii="Candara" w:eastAsia="Arial" w:hAnsi="Candara" w:cs="Times New Roman"/>
          <w:kern w:val="0"/>
          <w:sz w:val="20"/>
          <w:szCs w:val="18"/>
          <w14:ligatures w14:val="none"/>
        </w:rPr>
        <w:t>below</w:t>
      </w:r>
      <w:r w:rsidRPr="00DC5C65">
        <w:rPr>
          <w:rFonts w:ascii="Candara" w:eastAsia="Arial" w:hAnsi="Candara" w:cs="Times New Roman"/>
          <w:kern w:val="0"/>
          <w:sz w:val="20"/>
          <w:szCs w:val="18"/>
          <w14:ligatures w14:val="none"/>
        </w:rPr>
        <w:t>, the following terms shall have the prescribed meaning:</w:t>
      </w:r>
    </w:p>
    <w:p w14:paraId="125F229C" w14:textId="77777777" w:rsidR="005E48AC" w:rsidRPr="00DC5C65" w:rsidRDefault="005E48AC" w:rsidP="005E48AC">
      <w:pPr>
        <w:spacing w:before="120" w:after="200" w:line="276" w:lineRule="auto"/>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Earthworks</w:t>
      </w:r>
      <w:r w:rsidRPr="00DC5C65">
        <w:rPr>
          <w:rFonts w:ascii="Candara" w:eastAsia="Arial" w:hAnsi="Candara" w:cs="Times New Roman"/>
          <w:kern w:val="0"/>
          <w:sz w:val="20"/>
          <w:szCs w:val="20"/>
          <w14:ligatures w14:val="none"/>
        </w:rPr>
        <w:t xml:space="preserve"> means the disturbance of a land surface from the time soil is first disturbed on a site until the time the site is stabilised.  Earthworks includes blading, contouring, ripping, moving, removing, placing or replacing soil or earth, by excavation, or by cutting or filling operations, or by root raking.</w:t>
      </w:r>
    </w:p>
    <w:p w14:paraId="66BF885F" w14:textId="77777777"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Earthworks do not include:</w:t>
      </w:r>
    </w:p>
    <w:p w14:paraId="5CDF8C36" w14:textId="3E4A11B8"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cultivation of the soil for the establishment of crops or pasture, and</w:t>
      </w:r>
    </w:p>
    <w:p w14:paraId="0712DC72" w14:textId="379D93BB"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harvesting of crops, and</w:t>
      </w:r>
    </w:p>
    <w:p w14:paraId="799FB94F"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thrusting, boring, trenching or mole ploughing associated with cable or pipe laying and maintenance, and</w:t>
      </w:r>
    </w:p>
    <w:p w14:paraId="7F94F8DE"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construction, repair, upgrade or maintenance of:</w:t>
      </w:r>
    </w:p>
    <w:p w14:paraId="111C4F84" w14:textId="3090414C"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pipelines, </w:t>
      </w:r>
    </w:p>
    <w:p w14:paraId="3218F2A9"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electricity lines and their support structures, including the National grid,</w:t>
      </w:r>
    </w:p>
    <w:p w14:paraId="55CABFE0"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 telecommunication structures or lines,</w:t>
      </w:r>
    </w:p>
    <w:p w14:paraId="372A01A8" w14:textId="7CDBD7DC"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 radio communication structures, </w:t>
      </w:r>
    </w:p>
    <w:p w14:paraId="618E6332"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firebreaks or fence lines, </w:t>
      </w:r>
    </w:p>
    <w:p w14:paraId="2E8054D9"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a bore or geotechnical investigation bore, and</w:t>
      </w:r>
    </w:p>
    <w:p w14:paraId="0C43E0F4" w14:textId="7B040235"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repair or maintenance of existing roads and tracks, and airfield runways, and</w:t>
      </w:r>
    </w:p>
    <w:p w14:paraId="23199522"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maintenance of orchards and shelterbelts, and</w:t>
      </w:r>
    </w:p>
    <w:p w14:paraId="277AFE70"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domestic gardening, and</w:t>
      </w:r>
    </w:p>
    <w:p w14:paraId="347FD44C"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repair, sealing or resealing of a road, footpath, driveway, and</w:t>
      </w:r>
    </w:p>
    <w:p w14:paraId="270037A2"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earthworks or soil disturbances covered by the Resource Management (National Environmental Standards for Plantation Forestry) Regulations 2017, and</w:t>
      </w:r>
    </w:p>
    <w:p w14:paraId="4E631B64"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discharge of cleanfill material to a cleanfill area.</w:t>
      </w:r>
    </w:p>
    <w:p w14:paraId="4B1EA77D" w14:textId="4ECFAA93"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ESC Guide</w:t>
      </w:r>
      <w:del w:id="205" w:author="Andrew Banks" w:date="2026-06-18T06:34:00Z">
        <w:r>
          <w:rPr>
            <w:rFonts w:ascii="Candara" w:eastAsia="Arial" w:hAnsi="Candara" w:cs="Times New Roman"/>
            <w:b/>
            <w:bCs/>
            <w:kern w:val="0"/>
            <w:sz w:val="20"/>
            <w:szCs w:val="18"/>
            <w14:ligatures w14:val="none"/>
          </w:rPr>
          <w:delText>lines</w:delText>
        </w:r>
      </w:del>
      <w:r w:rsidRPr="00DC5C65">
        <w:rPr>
          <w:rFonts w:ascii="Candara" w:eastAsia="Arial" w:hAnsi="Candara" w:cs="Times New Roman"/>
          <w:b/>
          <w:bCs/>
          <w:kern w:val="0"/>
          <w:sz w:val="20"/>
          <w:szCs w:val="18"/>
          <w14:ligatures w14:val="none"/>
        </w:rPr>
        <w:t xml:space="preserve"> for</w:t>
      </w:r>
      <w:ins w:id="206" w:author="Andrew Banks" w:date="2026-06-18T06:35:00Z" w16du:dateUtc="2026-06-17T18:35:00Z">
        <w:r w:rsidR="00400A1E">
          <w:rPr>
            <w:rFonts w:ascii="Candara" w:eastAsia="Arial" w:hAnsi="Candara" w:cs="Times New Roman"/>
            <w:b/>
            <w:bCs/>
            <w:kern w:val="0"/>
            <w:sz w:val="20"/>
            <w:szCs w:val="18"/>
            <w14:ligatures w14:val="none"/>
          </w:rPr>
          <w:t xml:space="preserve"> the</w:t>
        </w:r>
      </w:ins>
      <w:r w:rsidRPr="00DC5C65">
        <w:rPr>
          <w:rFonts w:ascii="Candara" w:eastAsia="Arial" w:hAnsi="Candara" w:cs="Times New Roman"/>
          <w:b/>
          <w:bCs/>
          <w:kern w:val="0"/>
          <w:sz w:val="20"/>
          <w:szCs w:val="18"/>
          <w14:ligatures w14:val="none"/>
        </w:rPr>
        <w:t xml:space="preserve"> Wellington Region </w:t>
      </w:r>
      <w:r w:rsidRPr="00DC5C65">
        <w:rPr>
          <w:rFonts w:ascii="Candara" w:eastAsia="Arial" w:hAnsi="Candara" w:cs="Times New Roman"/>
          <w:kern w:val="0"/>
          <w:sz w:val="20"/>
          <w:szCs w:val="18"/>
          <w14:ligatures w14:val="none"/>
        </w:rPr>
        <w:t xml:space="preserve">means the current revision of the Erosion and Sediment Control Guide for Land Disturbing Activities in the Wellington Region, available on the Wellington Regional Council’s website at the following link: </w:t>
      </w:r>
      <w:hyperlink r:id="rId15" w:history="1">
        <w:r w:rsidRPr="00DC5C65">
          <w:rPr>
            <w:rFonts w:ascii="Candara" w:eastAsia="Arial" w:hAnsi="Candara" w:cs="Times New Roman"/>
            <w:color w:val="BABA28"/>
            <w:kern w:val="0"/>
            <w:sz w:val="20"/>
            <w:szCs w:val="18"/>
            <w:u w:val="single"/>
            <w14:ligatures w14:val="none"/>
          </w:rPr>
          <w:t xml:space="preserve">https://www.gw.govt.nz/assets/Documents/2022/03/Erosion-and-Sediment-Control-Guide-for-Land-Disturbing-Activities-in-the-Wellington-Region.pdf.  </w:t>
        </w:r>
      </w:hyperlink>
      <w:r w:rsidRPr="00DC5C65">
        <w:rPr>
          <w:rFonts w:ascii="Candara" w:eastAsia="Arial" w:hAnsi="Candara" w:cs="Times New Roman"/>
          <w:kern w:val="0"/>
          <w:sz w:val="20"/>
          <w:szCs w:val="18"/>
          <w14:ligatures w14:val="none"/>
        </w:rPr>
        <w:t xml:space="preserve">  </w:t>
      </w:r>
    </w:p>
    <w:p w14:paraId="720C5048" w14:textId="77777777"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Manager</w:t>
      </w:r>
      <w:r w:rsidRPr="00DC5C65">
        <w:rPr>
          <w:rFonts w:ascii="Candara" w:eastAsia="Arial" w:hAnsi="Candara" w:cs="Times New Roman"/>
          <w:kern w:val="0"/>
          <w:sz w:val="20"/>
          <w:szCs w:val="18"/>
          <w14:ligatures w14:val="none"/>
        </w:rPr>
        <w:t xml:space="preserve"> means the Manager, Environmental Regulation, Wellington Regional Council.</w:t>
      </w:r>
    </w:p>
    <w:p w14:paraId="6BBBC6DD" w14:textId="3329F9F2" w:rsidR="007A2354" w:rsidRDefault="00964B97" w:rsidP="005E48AC">
      <w:pPr>
        <w:spacing w:before="120" w:after="200" w:line="276" w:lineRule="auto"/>
        <w:rPr>
          <w:ins w:id="207" w:author="Mitch Lewandowski" w:date="2026-07-02T11:49:00Z" w16du:dateUtc="2026-07-01T23:49:00Z"/>
          <w:rFonts w:ascii="Candara" w:eastAsia="Arial" w:hAnsi="Candara" w:cs="Times New Roman"/>
          <w:kern w:val="0"/>
          <w:sz w:val="20"/>
          <w:szCs w:val="20"/>
          <w14:ligatures w14:val="none"/>
        </w:rPr>
      </w:pPr>
      <w:ins w:id="208" w:author="Mitch Lewandowski" w:date="2026-07-02T11:46:00Z" w16du:dateUtc="2026-07-01T23:46:00Z">
        <w:r>
          <w:rPr>
            <w:rFonts w:ascii="Candara" w:eastAsia="Arial" w:hAnsi="Candara" w:cs="Times New Roman"/>
            <w:b/>
            <w:bCs/>
            <w:kern w:val="0"/>
            <w:sz w:val="20"/>
            <w:szCs w:val="20"/>
            <w14:ligatures w14:val="none"/>
          </w:rPr>
          <w:t>Ngārara Stream</w:t>
        </w:r>
        <w:r w:rsidR="000C31CF">
          <w:rPr>
            <w:rFonts w:ascii="Candara" w:eastAsia="Arial" w:hAnsi="Candara" w:cs="Times New Roman"/>
            <w:b/>
            <w:bCs/>
            <w:kern w:val="0"/>
            <w:sz w:val="20"/>
            <w:szCs w:val="20"/>
            <w14:ligatures w14:val="none"/>
          </w:rPr>
          <w:t xml:space="preserve"> </w:t>
        </w:r>
        <w:r w:rsidR="000C31CF">
          <w:rPr>
            <w:rFonts w:ascii="Candara" w:eastAsia="Arial" w:hAnsi="Candara" w:cs="Times New Roman"/>
            <w:kern w:val="0"/>
            <w:sz w:val="20"/>
            <w:szCs w:val="20"/>
            <w14:ligatures w14:val="none"/>
          </w:rPr>
          <w:t xml:space="preserve">means the </w:t>
        </w:r>
      </w:ins>
      <w:ins w:id="209" w:author="Andrew Beatson" w:date="2026-08-21T06:31:00Z" w16du:dateUtc="2026-08-20T18:31:00Z">
        <w:r w:rsidR="00104762">
          <w:rPr>
            <w:rFonts w:ascii="Candara" w:eastAsia="Arial" w:hAnsi="Candara" w:cs="Times New Roman"/>
            <w:kern w:val="0"/>
            <w:sz w:val="20"/>
            <w:szCs w:val="20"/>
            <w14:ligatures w14:val="none"/>
          </w:rPr>
          <w:t xml:space="preserve">realigned </w:t>
        </w:r>
      </w:ins>
      <w:ins w:id="210" w:author="Mitch Lewandowski" w:date="2026-07-02T11:46:00Z" w16du:dateUtc="2026-07-01T23:46:00Z">
        <w:r w:rsidR="000C31CF">
          <w:rPr>
            <w:rFonts w:ascii="Candara" w:eastAsia="Arial" w:hAnsi="Candara" w:cs="Times New Roman"/>
            <w:kern w:val="0"/>
            <w:sz w:val="20"/>
            <w:szCs w:val="20"/>
            <w14:ligatures w14:val="none"/>
          </w:rPr>
          <w:t xml:space="preserve">watercourse </w:t>
        </w:r>
      </w:ins>
      <w:ins w:id="211" w:author="Mitch Lewandowski" w:date="2026-07-02T11:49:00Z" w16du:dateUtc="2026-07-01T23:49:00Z">
        <w:r w:rsidR="004153C0">
          <w:rPr>
            <w:rFonts w:ascii="Candara" w:eastAsia="Arial" w:hAnsi="Candara" w:cs="Times New Roman"/>
            <w:kern w:val="0"/>
            <w:sz w:val="20"/>
            <w:szCs w:val="20"/>
            <w14:ligatures w14:val="none"/>
          </w:rPr>
          <w:t xml:space="preserve">running through the </w:t>
        </w:r>
        <w:r w:rsidR="00B7047D">
          <w:rPr>
            <w:rFonts w:ascii="Candara" w:eastAsia="Arial" w:hAnsi="Candara" w:cs="Times New Roman"/>
            <w:kern w:val="0"/>
            <w:sz w:val="20"/>
            <w:szCs w:val="20"/>
            <w14:ligatures w14:val="none"/>
          </w:rPr>
          <w:t xml:space="preserve">site as </w:t>
        </w:r>
      </w:ins>
      <w:ins w:id="212" w:author="Andrew Beatson" w:date="2026-08-21T06:31:00Z" w16du:dateUtc="2026-08-20T18:31:00Z">
        <w:r w:rsidR="004A43BF">
          <w:rPr>
            <w:rFonts w:ascii="Candara" w:eastAsia="Arial" w:hAnsi="Candara" w:cs="Times New Roman"/>
            <w:kern w:val="0"/>
            <w:sz w:val="20"/>
            <w:szCs w:val="20"/>
            <w14:ligatures w14:val="none"/>
          </w:rPr>
          <w:t xml:space="preserve">indicatively </w:t>
        </w:r>
      </w:ins>
      <w:ins w:id="213" w:author="Mitch Lewandowski" w:date="2026-07-02T11:49:00Z" w16du:dateUtc="2026-07-01T23:49:00Z">
        <w:r w:rsidR="00B7047D">
          <w:rPr>
            <w:rFonts w:ascii="Candara" w:eastAsia="Arial" w:hAnsi="Candara" w:cs="Times New Roman"/>
            <w:kern w:val="0"/>
            <w:sz w:val="20"/>
            <w:szCs w:val="20"/>
            <w14:ligatures w14:val="none"/>
          </w:rPr>
          <w:t>shown in the following figure:</w:t>
        </w:r>
      </w:ins>
    </w:p>
    <w:p w14:paraId="1AEE5AE2" w14:textId="539F1C82" w:rsidR="00B7047D" w:rsidRPr="00D211A1" w:rsidRDefault="00FC5C40" w:rsidP="005E48AC">
      <w:pPr>
        <w:spacing w:before="120" w:after="200" w:line="276" w:lineRule="auto"/>
        <w:rPr>
          <w:ins w:id="214" w:author="Mitch Lewandowski" w:date="2026-06-30T13:47:00Z" w16du:dateUtc="2026-06-30T01:47:00Z"/>
          <w:rFonts w:ascii="Candara" w:eastAsia="Arial" w:hAnsi="Candara" w:cs="Times New Roman"/>
          <w:kern w:val="0"/>
          <w:sz w:val="20"/>
          <w:szCs w:val="20"/>
          <w14:ligatures w14:val="none"/>
        </w:rPr>
      </w:pPr>
      <w:ins w:id="215" w:author="Mitch Lewandowski" w:date="2026-08-13T11:11:00Z" w16du:dateUtc="2026-08-12T23:11:00Z">
        <w:r w:rsidRPr="00FC5C40">
          <w:rPr>
            <w:rFonts w:ascii="Candara" w:eastAsia="Arial" w:hAnsi="Candara" w:cs="Times New Roman"/>
            <w:noProof/>
            <w:kern w:val="0"/>
            <w:sz w:val="20"/>
            <w:szCs w:val="20"/>
            <w14:ligatures w14:val="none"/>
          </w:rPr>
          <w:lastRenderedPageBreak/>
          <w:drawing>
            <wp:inline distT="0" distB="0" distL="0" distR="0" wp14:anchorId="1A157AB3" wp14:editId="79D18F3E">
              <wp:extent cx="5730844" cy="3613226"/>
              <wp:effectExtent l="0" t="0" r="0" b="0"/>
              <wp:docPr id="1660075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75279" name=""/>
                      <pic:cNvPicPr/>
                    </pic:nvPicPr>
                    <pic:blipFill>
                      <a:blip r:embed="rId16"/>
                      <a:stretch>
                        <a:fillRect/>
                      </a:stretch>
                    </pic:blipFill>
                    <pic:spPr>
                      <a:xfrm>
                        <a:off x="0" y="0"/>
                        <a:ext cx="5766758" cy="3635869"/>
                      </a:xfrm>
                      <a:prstGeom prst="rect">
                        <a:avLst/>
                      </a:prstGeom>
                    </pic:spPr>
                  </pic:pic>
                </a:graphicData>
              </a:graphic>
            </wp:inline>
          </w:drawing>
        </w:r>
      </w:ins>
    </w:p>
    <w:p w14:paraId="5D70CD3F" w14:textId="460E0305" w:rsidR="005E48AC" w:rsidRPr="00462F43" w:rsidRDefault="2F044D5E" w:rsidP="005E48AC">
      <w:pPr>
        <w:spacing w:before="120" w:after="200" w:line="276" w:lineRule="auto"/>
        <w:rPr>
          <w:ins w:id="216" w:author="Katherine Greenaway" w:date="2026-06-18T08:53:00Z" w16du:dateUtc="2026-06-17T20:53:00Z"/>
          <w:rFonts w:ascii="Candara" w:eastAsia="Arial" w:hAnsi="Candara"/>
          <w:kern w:val="0"/>
          <w:sz w:val="20"/>
          <w:szCs w:val="20"/>
          <w14:ligatures w14:val="none"/>
        </w:rPr>
      </w:pPr>
      <w:r w:rsidRPr="00DC5C65">
        <w:rPr>
          <w:rFonts w:ascii="Candara" w:eastAsia="Arial" w:hAnsi="Candara" w:cs="Times New Roman"/>
          <w:b/>
          <w:bCs/>
          <w:kern w:val="0"/>
          <w:sz w:val="20"/>
          <w:szCs w:val="20"/>
          <w14:ligatures w14:val="none"/>
        </w:rPr>
        <w:t>Notification or notice</w:t>
      </w:r>
      <w:r w:rsidRPr="00DC5C65">
        <w:rPr>
          <w:rFonts w:ascii="Candara" w:eastAsia="Arial" w:hAnsi="Candara" w:cs="Times New Roman"/>
          <w:kern w:val="0"/>
          <w:sz w:val="20"/>
          <w:szCs w:val="20"/>
          <w14:ligatures w14:val="none"/>
        </w:rPr>
        <w:t xml:space="preserve"> means email of notification to notifications@gw.govt.nz.  Please include the consent reference number </w:t>
      </w:r>
      <w:del w:id="217" w:author="Andrew Banks" w:date="2026-06-18T06:34:00Z">
        <w:r>
          <w:rPr>
            <w:rFonts w:ascii="Candara" w:eastAsia="Arial" w:hAnsi="Candara" w:cs="Times New Roman"/>
            <w:kern w:val="0"/>
            <w:sz w:val="20"/>
            <w:szCs w:val="20"/>
            <w14:ligatures w14:val="none"/>
          </w:rPr>
          <w:delText>EPA</w:delText>
        </w:r>
      </w:del>
      <w:ins w:id="218" w:author="Andrew Banks" w:date="2026-06-18T06:34:00Z" w16du:dateUtc="2026-06-17T18:34:00Z">
        <w:r w:rsidR="00400A1E">
          <w:rPr>
            <w:rFonts w:ascii="Candara" w:eastAsia="Arial" w:hAnsi="Candara" w:cs="Times New Roman"/>
            <w:kern w:val="0"/>
            <w:sz w:val="20"/>
            <w:szCs w:val="20"/>
            <w14:ligatures w14:val="none"/>
          </w:rPr>
          <w:t>FTA</w:t>
        </w:r>
      </w:ins>
      <w:r w:rsidR="649AD516" w:rsidRPr="00DC5C65">
        <w:rPr>
          <w:rFonts w:ascii="Candara" w:eastAsia="Arial" w:hAnsi="Candara" w:cs="Times New Roman"/>
          <w:kern w:val="0"/>
          <w:sz w:val="20"/>
          <w:szCs w:val="20"/>
          <w14:ligatures w14:val="none"/>
        </w:rPr>
        <w:t>[</w:t>
      </w:r>
      <w:r w:rsidR="7D606294" w:rsidRPr="00DC5C65">
        <w:rPr>
          <w:rFonts w:ascii="Candara" w:eastAsia="Arial" w:hAnsi="Candara" w:cs="Times New Roman"/>
          <w:kern w:val="0"/>
          <w:sz w:val="20"/>
          <w:szCs w:val="20"/>
          <w14:ligatures w14:val="none"/>
        </w:rPr>
        <w:t>XXXXXX</w:t>
      </w:r>
      <w:r w:rsidRPr="00DC5C65">
        <w:rPr>
          <w:rFonts w:ascii="Candara" w:eastAsia="Arial" w:hAnsi="Candara" w:cs="Times New Roman"/>
          <w:kern w:val="0"/>
          <w:sz w:val="20"/>
          <w:szCs w:val="20"/>
          <w14:ligatures w14:val="none"/>
        </w:rPr>
        <w:t xml:space="preserve">] and the name and phone number of a contact person responsible for the proposed works. </w:t>
      </w:r>
      <w:ins w:id="219" w:author="Katherine Greenaway" w:date="2026-06-18T08:59:00Z">
        <w:r w:rsidR="00462F43" w:rsidRPr="00462F43">
          <w:rPr>
            <w:rFonts w:ascii="Candara" w:eastAsia="Arial" w:hAnsi="Candara"/>
            <w:kern w:val="0"/>
            <w:sz w:val="20"/>
            <w:szCs w:val="20"/>
            <w14:ligatures w14:val="none"/>
          </w:rPr>
          <w:t>For incident notification, please also phone the Environment Hotline on 0800 496 734. </w:t>
        </w:r>
      </w:ins>
    </w:p>
    <w:p w14:paraId="27FD3D2B" w14:textId="6EF550CA" w:rsidR="00052AA5" w:rsidRDefault="00052AA5" w:rsidP="005E48AC">
      <w:pPr>
        <w:spacing w:before="120" w:after="200" w:line="276" w:lineRule="auto"/>
        <w:rPr>
          <w:ins w:id="220" w:author="Katherine Greenaway" w:date="2026-06-18T08:53:00Z" w16du:dateUtc="2026-06-17T20:53:00Z"/>
          <w:rFonts w:ascii="Candara" w:eastAsia="Arial" w:hAnsi="Candara" w:cs="Times New Roman"/>
          <w:kern w:val="0"/>
          <w:sz w:val="20"/>
          <w:szCs w:val="20"/>
          <w14:ligatures w14:val="none"/>
        </w:rPr>
      </w:pPr>
      <w:ins w:id="221" w:author="Katherine Greenaway" w:date="2026-06-18T08:53:00Z">
        <w:r w:rsidRPr="00052AA5">
          <w:rPr>
            <w:rFonts w:ascii="Candara" w:eastAsia="Arial" w:hAnsi="Candara" w:cs="Times New Roman"/>
            <w:b/>
            <w:bCs/>
            <w:kern w:val="0"/>
            <w:sz w:val="20"/>
            <w:szCs w:val="20"/>
            <w14:ligatures w14:val="none"/>
          </w:rPr>
          <w:t>Progressive stabilisation</w:t>
        </w:r>
        <w:r w:rsidRPr="00052AA5">
          <w:rPr>
            <w:rFonts w:ascii="Candara" w:eastAsia="Arial" w:hAnsi="Candara" w:cs="Times New Roman"/>
            <w:kern w:val="0"/>
            <w:sz w:val="20"/>
            <w:szCs w:val="20"/>
            <w14:ligatures w14:val="none"/>
          </w:rPr>
          <w:t xml:space="preserve"> means implementing stabilisation over an area of land immediately after the disturbance of land within that area of land has ceased. Progressively stabilise has a corresponding meaning.</w:t>
        </w:r>
        <w:r w:rsidRPr="00052AA5">
          <w:rPr>
            <w:rFonts w:ascii="Candara" w:eastAsia="Arial" w:hAnsi="Candara" w:cs="Times New Roman"/>
            <w:b/>
            <w:bCs/>
            <w:kern w:val="0"/>
            <w:sz w:val="20"/>
            <w:szCs w:val="20"/>
            <w14:ligatures w14:val="none"/>
          </w:rPr>
          <w:t> </w:t>
        </w:r>
      </w:ins>
    </w:p>
    <w:p w14:paraId="6140D5C2" w14:textId="7E4DB479" w:rsidR="005253A1" w:rsidRPr="00DC5C65" w:rsidRDefault="005253A1" w:rsidP="005E48AC">
      <w:pPr>
        <w:spacing w:before="120" w:after="200" w:line="276" w:lineRule="auto"/>
        <w:rPr>
          <w:rFonts w:ascii="Candara" w:eastAsia="Arial" w:hAnsi="Candara" w:cs="Times New Roman"/>
          <w:kern w:val="0"/>
          <w:sz w:val="20"/>
          <w:szCs w:val="20"/>
          <w14:ligatures w14:val="none"/>
        </w:rPr>
      </w:pPr>
      <w:ins w:id="222" w:author="Katherine Greenaway" w:date="2026-06-18T08:53:00Z">
        <w:r w:rsidRPr="005253A1">
          <w:rPr>
            <w:rFonts w:ascii="Candara" w:eastAsia="Arial" w:hAnsi="Candara" w:cs="Times New Roman"/>
            <w:b/>
            <w:bCs/>
            <w:kern w:val="0"/>
            <w:sz w:val="20"/>
            <w:szCs w:val="20"/>
            <w14:ligatures w14:val="none"/>
          </w:rPr>
          <w:t>SQE Person</w:t>
        </w:r>
        <w:r w:rsidRPr="005253A1">
          <w:rPr>
            <w:rFonts w:ascii="Candara" w:eastAsia="Arial" w:hAnsi="Candara" w:cs="Times New Roman"/>
            <w:kern w:val="0"/>
            <w:sz w:val="20"/>
            <w:szCs w:val="20"/>
            <w14:ligatures w14:val="none"/>
          </w:rPr>
          <w:t xml:space="preserve"> means a suitably qualified and experienced person (or persons) who can provide sufficient evidence to the Manager to demonstrate their suitability and competence in the relevant field of expertise for a particular task or action directed by a condition.</w:t>
        </w:r>
      </w:ins>
    </w:p>
    <w:p w14:paraId="4B7EC3BA" w14:textId="77777777" w:rsidR="005E48AC" w:rsidRDefault="005E48AC" w:rsidP="005E48AC">
      <w:pPr>
        <w:spacing w:before="120" w:after="200" w:line="276" w:lineRule="auto"/>
        <w:rPr>
          <w:ins w:id="223" w:author="Katherine Greenaway" w:date="2026-06-18T08:52:00Z" w16du:dateUtc="2026-06-17T20:52:00Z"/>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Stabilised</w:t>
      </w:r>
      <w:r w:rsidRPr="00DC5C65">
        <w:rPr>
          <w:rFonts w:ascii="Candara" w:eastAsia="Arial" w:hAnsi="Candara" w:cs="Times New Roman"/>
          <w:kern w:val="0"/>
          <w:sz w:val="20"/>
          <w:szCs w:val="18"/>
          <w14:ligatures w14:val="none"/>
        </w:rPr>
        <w:t xml:space="preserve"> means inherently resistant to erosion or rendered resistant to erosion through the application of the proven methods of stabilisation, specified in Section E3 of the ESC Guidelines for Wellington Region, or alternative methods with the prior agreement of Wellington Regional Council.  Where seeding, grassing or hydroseeding is used, the surface is considered stabilised once a minimum of 80% vegetative cover has been established over the entire surface.</w:t>
      </w:r>
    </w:p>
    <w:p w14:paraId="12F41ACA" w14:textId="189420EB" w:rsidR="005253A1" w:rsidRDefault="005253A1" w:rsidP="005253A1">
      <w:pPr>
        <w:spacing w:before="120" w:after="200" w:line="276" w:lineRule="auto"/>
        <w:rPr>
          <w:ins w:id="224" w:author="Katherine Greenaway" w:date="2026-06-18T08:53:00Z" w16du:dateUtc="2026-06-17T20:53:00Z"/>
          <w:rFonts w:ascii="Candara" w:eastAsia="Arial" w:hAnsi="Candara" w:cs="Times New Roman"/>
          <w:b/>
          <w:bCs/>
          <w:kern w:val="0"/>
          <w:sz w:val="20"/>
          <w:szCs w:val="18"/>
          <w14:ligatures w14:val="none"/>
        </w:rPr>
      </w:pPr>
      <w:ins w:id="225" w:author="Katherine Greenaway" w:date="2026-06-18T08:53:00Z">
        <w:r w:rsidRPr="005253A1">
          <w:rPr>
            <w:rFonts w:ascii="Candara" w:eastAsia="Arial" w:hAnsi="Candara" w:cs="Times New Roman"/>
            <w:b/>
            <w:bCs/>
            <w:kern w:val="0"/>
            <w:sz w:val="20"/>
            <w:szCs w:val="18"/>
            <w14:ligatures w14:val="none"/>
          </w:rPr>
          <w:t xml:space="preserve">Stage </w:t>
        </w:r>
        <w:r w:rsidRPr="00C17ED8">
          <w:rPr>
            <w:rFonts w:ascii="Candara" w:eastAsia="Arial" w:hAnsi="Candara" w:cs="Times New Roman"/>
            <w:kern w:val="0"/>
            <w:sz w:val="20"/>
            <w:szCs w:val="18"/>
            <w14:ligatures w14:val="none"/>
          </w:rPr>
          <w:t>means one or more areas of land where earthworks will be undertaken prior to that land being stabilised. For the purpose of this definition, where earthworks are undertaken in separate areas of land at the same time, they are part of the same stage.</w:t>
        </w:r>
      </w:ins>
    </w:p>
    <w:p w14:paraId="5B5ECB85" w14:textId="1F40C5E1" w:rsidR="005253A1" w:rsidRPr="005253A1" w:rsidRDefault="005253A1" w:rsidP="005253A1">
      <w:pPr>
        <w:spacing w:before="120" w:after="200" w:line="276" w:lineRule="auto"/>
        <w:rPr>
          <w:ins w:id="226" w:author="Katherine Greenaway" w:date="2026-06-18T08:52:00Z"/>
          <w:rFonts w:ascii="Candara" w:eastAsia="Arial" w:hAnsi="Candara" w:cs="Times New Roman"/>
          <w:kern w:val="0"/>
          <w:sz w:val="20"/>
          <w:szCs w:val="18"/>
          <w14:ligatures w14:val="none"/>
        </w:rPr>
      </w:pPr>
      <w:ins w:id="227" w:author="Katherine Greenaway" w:date="2026-06-18T08:52:00Z">
        <w:r w:rsidRPr="005253A1">
          <w:rPr>
            <w:rFonts w:ascii="Candara" w:eastAsia="Arial" w:hAnsi="Candara" w:cs="Times New Roman"/>
            <w:b/>
            <w:bCs/>
            <w:kern w:val="0"/>
            <w:sz w:val="20"/>
            <w:szCs w:val="18"/>
            <w14:ligatures w14:val="none"/>
          </w:rPr>
          <w:t>Staging</w:t>
        </w:r>
        <w:r w:rsidRPr="005253A1">
          <w:rPr>
            <w:rFonts w:ascii="Candara" w:eastAsia="Arial" w:hAnsi="Candara" w:cs="Times New Roman"/>
            <w:kern w:val="0"/>
            <w:sz w:val="20"/>
            <w:szCs w:val="18"/>
            <w14:ligatures w14:val="none"/>
          </w:rPr>
          <w:t xml:space="preserve"> or </w:t>
        </w:r>
        <w:r w:rsidRPr="005253A1">
          <w:rPr>
            <w:rFonts w:ascii="Candara" w:eastAsia="Arial" w:hAnsi="Candara" w:cs="Times New Roman"/>
            <w:b/>
            <w:bCs/>
            <w:kern w:val="0"/>
            <w:sz w:val="20"/>
            <w:szCs w:val="18"/>
            <w14:ligatures w14:val="none"/>
          </w:rPr>
          <w:t>staged</w:t>
        </w:r>
        <w:r w:rsidRPr="005253A1">
          <w:rPr>
            <w:rFonts w:ascii="Candara" w:eastAsia="Arial" w:hAnsi="Candara" w:cs="Times New Roman"/>
            <w:kern w:val="0"/>
            <w:sz w:val="20"/>
            <w:szCs w:val="18"/>
            <w14:ligatures w14:val="none"/>
          </w:rPr>
          <w:t xml:space="preserve"> means planning and undertaking earthworks so that the area of land that is disturbed at any one time is minimised by:</w:t>
        </w:r>
      </w:ins>
    </w:p>
    <w:p w14:paraId="5EB2A354" w14:textId="77777777" w:rsidR="005253A1" w:rsidRPr="00C17ED8" w:rsidRDefault="005253A1" w:rsidP="00C17ED8">
      <w:pPr>
        <w:pStyle w:val="ListParagraph"/>
        <w:numPr>
          <w:ilvl w:val="0"/>
          <w:numId w:val="228"/>
        </w:numPr>
        <w:spacing w:before="120" w:after="200" w:line="276" w:lineRule="auto"/>
        <w:rPr>
          <w:ins w:id="228" w:author="Katherine Greenaway" w:date="2026-06-18T08:52:00Z"/>
          <w:rFonts w:ascii="Candara" w:eastAsia="Arial" w:hAnsi="Candara" w:cs="Times New Roman"/>
          <w:kern w:val="0"/>
          <w:sz w:val="20"/>
          <w:szCs w:val="18"/>
          <w14:ligatures w14:val="none"/>
        </w:rPr>
      </w:pPr>
      <w:ins w:id="229" w:author="Katherine Greenaway" w:date="2026-06-18T08:52:00Z">
        <w:r w:rsidRPr="00C17ED8">
          <w:rPr>
            <w:rFonts w:ascii="Candara" w:eastAsia="Arial" w:hAnsi="Candara" w:cs="Times New Roman"/>
            <w:kern w:val="0"/>
            <w:sz w:val="20"/>
            <w:szCs w:val="18"/>
            <w14:ligatures w14:val="none"/>
          </w:rPr>
          <w:t>Defining the stages in which earthworks will be undertaken;</w:t>
        </w:r>
      </w:ins>
    </w:p>
    <w:p w14:paraId="0630AA95" w14:textId="77777777" w:rsidR="005253A1" w:rsidRPr="00C17ED8" w:rsidRDefault="005253A1" w:rsidP="00C17ED8">
      <w:pPr>
        <w:pStyle w:val="ListParagraph"/>
        <w:numPr>
          <w:ilvl w:val="0"/>
          <w:numId w:val="228"/>
        </w:numPr>
        <w:spacing w:before="120" w:after="200" w:line="276" w:lineRule="auto"/>
        <w:rPr>
          <w:ins w:id="230" w:author="Katherine Greenaway" w:date="2026-06-18T08:52:00Z"/>
          <w:rFonts w:ascii="Candara" w:eastAsia="Arial" w:hAnsi="Candara" w:cs="Times New Roman"/>
          <w:kern w:val="0"/>
          <w:sz w:val="20"/>
          <w:szCs w:val="18"/>
          <w14:ligatures w14:val="none"/>
        </w:rPr>
      </w:pPr>
      <w:ins w:id="231" w:author="Katherine Greenaway" w:date="2026-06-18T08:52:00Z">
        <w:r w:rsidRPr="00C17ED8">
          <w:rPr>
            <w:rFonts w:ascii="Candara" w:eastAsia="Arial" w:hAnsi="Candara" w:cs="Times New Roman"/>
            <w:kern w:val="0"/>
            <w:sz w:val="20"/>
            <w:szCs w:val="18"/>
            <w14:ligatures w14:val="none"/>
          </w:rPr>
          <w:t>Identifying the order in which stages will be undertaken;</w:t>
        </w:r>
      </w:ins>
    </w:p>
    <w:p w14:paraId="140CBA2C" w14:textId="77777777" w:rsidR="005253A1" w:rsidRPr="00C17ED8" w:rsidRDefault="005253A1" w:rsidP="00C17ED8">
      <w:pPr>
        <w:pStyle w:val="ListParagraph"/>
        <w:numPr>
          <w:ilvl w:val="0"/>
          <w:numId w:val="228"/>
        </w:numPr>
        <w:spacing w:before="120" w:after="200" w:line="276" w:lineRule="auto"/>
        <w:rPr>
          <w:ins w:id="232" w:author="Katherine Greenaway" w:date="2026-06-18T08:52:00Z"/>
          <w:rFonts w:ascii="Candara" w:eastAsia="Arial" w:hAnsi="Candara" w:cs="Times New Roman"/>
          <w:kern w:val="0"/>
          <w:sz w:val="20"/>
          <w:szCs w:val="18"/>
          <w14:ligatures w14:val="none"/>
        </w:rPr>
      </w:pPr>
      <w:ins w:id="233" w:author="Katherine Greenaway" w:date="2026-06-18T08:52:00Z">
        <w:r w:rsidRPr="00C17ED8">
          <w:rPr>
            <w:rFonts w:ascii="Candara" w:eastAsia="Arial" w:hAnsi="Candara" w:cs="Times New Roman"/>
            <w:kern w:val="0"/>
            <w:sz w:val="20"/>
            <w:szCs w:val="18"/>
            <w14:ligatures w14:val="none"/>
          </w:rPr>
          <w:t>Undertaking earthworks in each stage sequentially;</w:t>
        </w:r>
      </w:ins>
    </w:p>
    <w:p w14:paraId="536D9B63" w14:textId="01D22C0D" w:rsidR="005253A1" w:rsidRPr="00C17ED8" w:rsidRDefault="005253A1" w:rsidP="00C17ED8">
      <w:pPr>
        <w:pStyle w:val="ListParagraph"/>
        <w:numPr>
          <w:ilvl w:val="0"/>
          <w:numId w:val="228"/>
        </w:numPr>
        <w:spacing w:before="120" w:after="200" w:line="276" w:lineRule="auto"/>
        <w:rPr>
          <w:rFonts w:ascii="Candara" w:eastAsia="Arial" w:hAnsi="Candara" w:cs="Times New Roman"/>
          <w:kern w:val="0"/>
          <w:sz w:val="20"/>
          <w:szCs w:val="18"/>
          <w14:ligatures w14:val="none"/>
        </w:rPr>
      </w:pPr>
      <w:ins w:id="234" w:author="Katherine Greenaway" w:date="2026-06-18T08:52:00Z">
        <w:r w:rsidRPr="00C17ED8">
          <w:rPr>
            <w:rFonts w:ascii="Candara" w:eastAsia="Arial" w:hAnsi="Candara" w:cs="Times New Roman"/>
            <w:kern w:val="0"/>
            <w:sz w:val="20"/>
            <w:szCs w:val="18"/>
            <w14:ligatures w14:val="none"/>
          </w:rPr>
          <w:t>Only commencing earthworks in a subsequent stage after the preceding stage is stabilised and controls are in place to separate it from the subsequent stage.</w:t>
        </w:r>
      </w:ins>
    </w:p>
    <w:p w14:paraId="14237501" w14:textId="77777777" w:rsidR="006D400E" w:rsidRPr="001D1CBA" w:rsidRDefault="006D400E" w:rsidP="006D400E">
      <w:pPr>
        <w:spacing w:before="240" w:line="264" w:lineRule="auto"/>
        <w:rPr>
          <w:ins w:id="235" w:author="Mitch Lewandowski" w:date="2026-07-21T15:37:00Z" w16du:dateUtc="2026-07-21T03:37:00Z"/>
          <w:rFonts w:ascii="Candara" w:eastAsia="Arial" w:hAnsi="Candara" w:cs="Times New Roman"/>
          <w:kern w:val="0"/>
          <w:sz w:val="20"/>
          <w:szCs w:val="20"/>
          <w14:ligatures w14:val="none"/>
        </w:rPr>
      </w:pPr>
      <w:ins w:id="236" w:author="Mitch Lewandowski" w:date="2026-07-21T15:37:00Z" w16du:dateUtc="2026-07-21T03:37:00Z">
        <w:r w:rsidRPr="001D1CBA">
          <w:rPr>
            <w:rFonts w:ascii="Candara" w:eastAsia="Arial" w:hAnsi="Candara" w:cs="Times New Roman"/>
            <w:b/>
            <w:bCs/>
            <w:kern w:val="0"/>
            <w:sz w:val="20"/>
            <w:szCs w:val="20"/>
            <w14:ligatures w14:val="none"/>
          </w:rPr>
          <w:lastRenderedPageBreak/>
          <w:t>Stormwater</w:t>
        </w:r>
        <w:r w:rsidRPr="001D1CBA">
          <w:rPr>
            <w:rFonts w:ascii="Candara" w:eastAsia="Arial" w:hAnsi="Candara" w:cs="Times New Roman"/>
            <w:kern w:val="0"/>
            <w:sz w:val="20"/>
            <w:szCs w:val="20"/>
            <w14:ligatures w14:val="none"/>
          </w:rPr>
          <w:t xml:space="preserve"> means runoff that has been intercepted, channelled, diverted, intensified or accelerated by human modification of a land surface, or runoff from the external surface of any structure, as a result of precipitation and including any contaminants contained therein.</w:t>
        </w:r>
      </w:ins>
    </w:p>
    <w:p w14:paraId="2F4C676E" w14:textId="77777777" w:rsidR="006D400E" w:rsidRPr="001D1CBA" w:rsidRDefault="006D400E" w:rsidP="006D400E">
      <w:pPr>
        <w:spacing w:before="240" w:line="264" w:lineRule="auto"/>
        <w:rPr>
          <w:ins w:id="237" w:author="Mitch Lewandowski" w:date="2026-07-21T15:37:00Z" w16du:dateUtc="2026-07-21T03:37:00Z"/>
          <w:rFonts w:ascii="Candara" w:eastAsia="Arial" w:hAnsi="Candara" w:cs="Times New Roman"/>
          <w:kern w:val="0"/>
          <w:sz w:val="20"/>
          <w:szCs w:val="20"/>
          <w14:ligatures w14:val="none"/>
        </w:rPr>
      </w:pPr>
      <w:ins w:id="238" w:author="Mitch Lewandowski" w:date="2026-07-21T15:37:00Z" w16du:dateUtc="2026-07-21T03:37:00Z">
        <w:r w:rsidRPr="001D1CBA">
          <w:rPr>
            <w:rFonts w:ascii="Candara" w:eastAsia="Arial" w:hAnsi="Candara" w:cs="Times New Roman"/>
            <w:b/>
            <w:bCs/>
            <w:kern w:val="0"/>
            <w:sz w:val="20"/>
            <w:szCs w:val="20"/>
            <w14:ligatures w14:val="none"/>
          </w:rPr>
          <w:t>Stormwater Management Device</w:t>
        </w:r>
        <w:r w:rsidRPr="001D1CBA">
          <w:rPr>
            <w:rFonts w:ascii="Candara" w:eastAsia="Arial" w:hAnsi="Candara" w:cs="Times New Roman"/>
            <w:kern w:val="0"/>
            <w:sz w:val="20"/>
            <w:szCs w:val="20"/>
            <w14:ligatures w14:val="none"/>
          </w:rPr>
          <w:t xml:space="preserve"> means any stormwater treatment device or stormwater volume management device including, but not limited to, treatment wetlands, bioretention device, proprietary stormwater treatment devices, rainwater tanks, tree pits, and soakage pits.</w:t>
        </w:r>
      </w:ins>
    </w:p>
    <w:p w14:paraId="4241DFA6" w14:textId="77777777" w:rsidR="006D400E" w:rsidRPr="001D1CBA" w:rsidRDefault="006D400E" w:rsidP="006D400E">
      <w:pPr>
        <w:spacing w:before="240" w:line="264" w:lineRule="auto"/>
        <w:rPr>
          <w:ins w:id="239" w:author="Mitch Lewandowski" w:date="2026-07-21T15:37:00Z" w16du:dateUtc="2026-07-21T03:37:00Z"/>
          <w:rFonts w:ascii="Candara" w:eastAsia="Arial" w:hAnsi="Candara" w:cs="Times New Roman"/>
          <w:kern w:val="0"/>
          <w:sz w:val="20"/>
          <w:szCs w:val="20"/>
          <w14:ligatures w14:val="none"/>
        </w:rPr>
      </w:pPr>
      <w:ins w:id="240" w:author="Mitch Lewandowski" w:date="2026-07-21T15:37:00Z" w16du:dateUtc="2026-07-21T03:37:00Z">
        <w:r w:rsidRPr="001D1CBA">
          <w:rPr>
            <w:rFonts w:ascii="Candara" w:eastAsia="Arial" w:hAnsi="Candara" w:cs="Times New Roman"/>
            <w:b/>
            <w:bCs/>
            <w:kern w:val="0"/>
            <w:sz w:val="20"/>
            <w:szCs w:val="20"/>
            <w14:ligatures w14:val="none"/>
          </w:rPr>
          <w:t>Warranted Officer</w:t>
        </w:r>
        <w:r w:rsidRPr="001D1CBA">
          <w:rPr>
            <w:rFonts w:ascii="Candara" w:eastAsia="Arial" w:hAnsi="Candara" w:cs="Times New Roman"/>
            <w:kern w:val="0"/>
            <w:sz w:val="20"/>
            <w:szCs w:val="20"/>
            <w14:ligatures w14:val="none"/>
          </w:rPr>
          <w:t xml:space="preserve"> means any person authorised by Wellington Regional Council under section 38 of the Resource Management Act 1991.</w:t>
        </w:r>
      </w:ins>
    </w:p>
    <w:p w14:paraId="5927883E" w14:textId="2AC0B421" w:rsidR="005E48AC" w:rsidRDefault="005E48AC" w:rsidP="005E48AC">
      <w:pPr>
        <w:spacing w:before="120" w:after="200" w:line="276" w:lineRule="auto"/>
        <w:rPr>
          <w:ins w:id="241" w:author="Katherine Greenaway" w:date="2026-06-18T08:52:00Z" w16du:dateUtc="2026-06-17T20:52:00Z"/>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Waterbody</w:t>
      </w:r>
      <w:r w:rsidRPr="00DC5C65">
        <w:rPr>
          <w:rFonts w:ascii="Candara" w:eastAsia="Arial" w:hAnsi="Candara" w:cs="Times New Roman"/>
          <w:kern w:val="0"/>
          <w:sz w:val="20"/>
          <w:szCs w:val="20"/>
          <w14:ligatures w14:val="none"/>
        </w:rPr>
        <w:t xml:space="preserve"> means fresh water or geothermal water in a river, lake, stream, pond, wetland, or aquifer, or any part thereof that is not located within the Coastal Marine Environment.</w:t>
      </w:r>
    </w:p>
    <w:p w14:paraId="45F22535" w14:textId="4246609C" w:rsidR="0072013A" w:rsidRPr="00E6457D" w:rsidRDefault="00E6457D" w:rsidP="0072013A">
      <w:pPr>
        <w:spacing w:before="120" w:after="200" w:line="276" w:lineRule="auto"/>
        <w:rPr>
          <w:ins w:id="242" w:author="Mitch Lewandowski" w:date="2026-07-02T14:29:00Z" w16du:dateUtc="2026-07-02T02:29:00Z"/>
          <w:rFonts w:ascii="Candara" w:eastAsia="Arial" w:hAnsi="Candara" w:cs="Times New Roman"/>
          <w:kern w:val="0"/>
          <w:sz w:val="20"/>
          <w:szCs w:val="20"/>
          <w14:ligatures w14:val="none"/>
        </w:rPr>
      </w:pPr>
      <w:ins w:id="243" w:author="Katherine Greenaway" w:date="2026-06-18T08:52:00Z">
        <w:r w:rsidRPr="00E6457D">
          <w:rPr>
            <w:rFonts w:ascii="Candara" w:eastAsia="Arial" w:hAnsi="Candara" w:cs="Times New Roman"/>
            <w:b/>
            <w:bCs/>
            <w:kern w:val="0"/>
            <w:sz w:val="20"/>
            <w:szCs w:val="20"/>
            <w14:ligatures w14:val="none"/>
          </w:rPr>
          <w:t xml:space="preserve">Winter period </w:t>
        </w:r>
        <w:r w:rsidRPr="00E6457D">
          <w:rPr>
            <w:rFonts w:ascii="Candara" w:eastAsia="Arial" w:hAnsi="Candara" w:cs="Times New Roman"/>
            <w:kern w:val="0"/>
            <w:sz w:val="20"/>
            <w:szCs w:val="20"/>
            <w14:ligatures w14:val="none"/>
          </w:rPr>
          <w:t>means the period between 1 June and 30 September inclusive each year.</w:t>
        </w:r>
      </w:ins>
    </w:p>
    <w:p w14:paraId="138A0FAD" w14:textId="0C80A0A4" w:rsidR="520D461C" w:rsidRDefault="00941AF5" w:rsidP="008A2A54">
      <w:pPr>
        <w:rPr>
          <w:ins w:id="244" w:author="Mitch Lewandowski" w:date="2026-07-21T15:36:00Z" w16du:dateUtc="2026-07-21T03:36:00Z"/>
          <w:rFonts w:ascii="Candara" w:eastAsia="Arial" w:hAnsi="Candara" w:cs="Times New Roman"/>
          <w:kern w:val="0"/>
          <w:sz w:val="20"/>
          <w:szCs w:val="20"/>
          <w14:ligatures w14:val="none"/>
        </w:rPr>
      </w:pPr>
      <w:ins w:id="245" w:author="Katherine Greenaway" w:date="2026-06-18T09:00:00Z" w16du:dateUtc="2026-06-17T21:00:00Z">
        <w:r w:rsidRPr="0072013A">
          <w:rPr>
            <w:rFonts w:ascii="Candara" w:eastAsia="Arial" w:hAnsi="Candara" w:cs="Times New Roman"/>
            <w:b/>
            <w:kern w:val="0"/>
            <w:sz w:val="20"/>
            <w:szCs w:val="20"/>
            <w14:ligatures w14:val="none"/>
          </w:rPr>
          <w:t>Zone of reasonable mixing</w:t>
        </w:r>
        <w:r>
          <w:rPr>
            <w:rFonts w:ascii="Candara" w:eastAsia="Arial" w:hAnsi="Candara" w:cs="Times New Roman"/>
            <w:kern w:val="0"/>
            <w:sz w:val="20"/>
            <w:szCs w:val="20"/>
            <w14:ligatures w14:val="none"/>
          </w:rPr>
          <w:t xml:space="preserve"> </w:t>
        </w:r>
        <w:r w:rsidRPr="009F6B13">
          <w:rPr>
            <w:rFonts w:ascii="Candara" w:eastAsia="Arial" w:hAnsi="Candara" w:cs="Times New Roman"/>
            <w:bCs/>
            <w:kern w:val="0"/>
            <w:sz w:val="20"/>
            <w:szCs w:val="20"/>
            <w14:ligatures w14:val="none"/>
          </w:rPr>
          <w:t xml:space="preserve">means a distance </w:t>
        </w:r>
        <w:r w:rsidR="007B7027" w:rsidRPr="009F6B13">
          <w:rPr>
            <w:rFonts w:ascii="Candara" w:eastAsia="Arial" w:hAnsi="Candara" w:cs="Times New Roman"/>
            <w:bCs/>
            <w:kern w:val="0"/>
            <w:sz w:val="20"/>
            <w:szCs w:val="20"/>
            <w14:ligatures w14:val="none"/>
          </w:rPr>
          <w:t>50 downstream from the point of discharge. For wetlands, it means a distance 50 m from the p</w:t>
        </w:r>
      </w:ins>
      <w:ins w:id="246" w:author="Katherine Greenaway" w:date="2026-06-18T09:01:00Z" w16du:dateUtc="2026-06-17T21:01:00Z">
        <w:r w:rsidR="007B7027" w:rsidRPr="009F6B13">
          <w:rPr>
            <w:rFonts w:ascii="Candara" w:eastAsia="Arial" w:hAnsi="Candara" w:cs="Times New Roman"/>
            <w:bCs/>
            <w:kern w:val="0"/>
            <w:sz w:val="20"/>
            <w:szCs w:val="20"/>
            <w14:ligatures w14:val="none"/>
          </w:rPr>
          <w:t>oint of discharge</w:t>
        </w:r>
        <w:r w:rsidR="007B7027">
          <w:rPr>
            <w:rFonts w:ascii="Candara" w:eastAsia="Arial" w:hAnsi="Candara" w:cs="Times New Roman"/>
            <w:kern w:val="0"/>
            <w:sz w:val="20"/>
            <w:szCs w:val="20"/>
            <w14:ligatures w14:val="none"/>
          </w:rPr>
          <w:t xml:space="preserve">. </w:t>
        </w:r>
      </w:ins>
    </w:p>
    <w:p w14:paraId="61BBEFA5" w14:textId="77777777" w:rsidR="00A40EE2" w:rsidRPr="00A40EE2" w:rsidRDefault="00A40EE2" w:rsidP="00A40EE2"/>
    <w:p w14:paraId="78E6A197" w14:textId="1CB280F2" w:rsidR="00835BCF" w:rsidRPr="00DC5C65" w:rsidRDefault="00835BCF" w:rsidP="00BC6453">
      <w:pPr>
        <w:pStyle w:val="Heading2"/>
      </w:pPr>
      <w:r w:rsidRPr="00DC5C65">
        <w:t>GENERAL CONDITIONS</w:t>
      </w:r>
    </w:p>
    <w:p w14:paraId="2EE413D4" w14:textId="77777777" w:rsidR="00633C30" w:rsidRPr="00DC5C65" w:rsidRDefault="00633C30" w:rsidP="00633C30">
      <w:pPr>
        <w:pStyle w:val="Heading3"/>
        <w:rPr>
          <w:moveTo w:id="247" w:author="Mitch Lewandowski" w:date="2026-07-21T10:03:00Z" w16du:dateUtc="2026-07-20T22:03:00Z"/>
        </w:rPr>
      </w:pPr>
      <w:moveToRangeStart w:id="248" w:author="Mitch Lewandowski" w:date="2026-07-21T10:03:00Z" w:name="move235520621"/>
      <w:moveTo w:id="249" w:author="Mitch Lewandowski" w:date="2026-07-21T10:03:00Z" w16du:dateUtc="2026-07-20T22:03:00Z">
        <w:r w:rsidRPr="00DC5C65">
          <w:t>GENERAL</w:t>
        </w:r>
      </w:moveTo>
    </w:p>
    <w:p w14:paraId="7ED96F73" w14:textId="4866E43E" w:rsidR="00633C30" w:rsidRPr="00820FD7" w:rsidRDefault="00F70F92" w:rsidP="00633C30">
      <w:pPr>
        <w:pStyle w:val="ListParagraph"/>
        <w:numPr>
          <w:ilvl w:val="0"/>
          <w:numId w:val="19"/>
        </w:numPr>
        <w:spacing w:before="240" w:after="200" w:line="276" w:lineRule="auto"/>
        <w:outlineLvl w:val="3"/>
        <w:rPr>
          <w:moveTo w:id="250" w:author="Mitch Lewandowski" w:date="2026-07-21T10:03:00Z" w16du:dateUtc="2026-07-20T22:03:00Z"/>
          <w:rFonts w:ascii="Candara" w:eastAsia="SimHei" w:hAnsi="Candara" w:cs="Times New Roman"/>
          <w:kern w:val="0"/>
          <w:sz w:val="20"/>
          <w:szCs w:val="20"/>
          <w14:ligatures w14:val="none"/>
        </w:rPr>
      </w:pPr>
      <w:ins w:id="251" w:author="Andrew Beatson" w:date="2026-08-20T11:01:00Z" w16du:dateUtc="2026-08-19T23:01:00Z">
        <w:r>
          <w:rPr>
            <w:rFonts w:ascii="Candara" w:eastAsia="SimHei" w:hAnsi="Candara" w:cs="Times New Roman"/>
            <w:kern w:val="0"/>
            <w:sz w:val="20"/>
            <w:szCs w:val="20"/>
            <w14:ligatures w14:val="none"/>
          </w:rPr>
          <w:t>T</w:t>
        </w:r>
      </w:ins>
      <w:moveTo w:id="252" w:author="Mitch Lewandowski" w:date="2026-07-21T10:03:00Z" w16du:dateUtc="2026-07-20T22:03:00Z">
        <w:r w:rsidR="00633C30" w:rsidRPr="00820FD7">
          <w:rPr>
            <w:rFonts w:ascii="Candara" w:eastAsia="SimHei" w:hAnsi="Candara" w:cs="Times New Roman"/>
            <w:kern w:val="0"/>
            <w:sz w:val="20"/>
            <w:szCs w:val="20"/>
            <w14:ligatures w14:val="none"/>
          </w:rPr>
          <w:t>he location, design, implementation and operation of the works shall be in general accordance with the consent application and its associated plans and documents lodged with the Environmental Protection Authority, and detailed in Appendix 1</w:t>
        </w:r>
      </w:moveTo>
      <w:ins w:id="253" w:author="Andrew Beatson" w:date="2026-08-20T11:01:00Z" w16du:dateUtc="2026-08-19T23:01:00Z">
        <w:r>
          <w:rPr>
            <w:rFonts w:ascii="Candara" w:eastAsia="SimHei" w:hAnsi="Candara" w:cs="Times New Roman"/>
            <w:kern w:val="0"/>
            <w:sz w:val="20"/>
            <w:szCs w:val="20"/>
            <w14:ligatures w14:val="none"/>
          </w:rPr>
          <w:t xml:space="preserve">, </w:t>
        </w:r>
        <w:r w:rsidR="00144386">
          <w:rPr>
            <w:rFonts w:ascii="Candara" w:eastAsia="SimHei" w:hAnsi="Candara" w:cs="Times New Roman"/>
            <w:kern w:val="0"/>
            <w:sz w:val="20"/>
            <w:szCs w:val="20"/>
            <w14:ligatures w14:val="none"/>
          </w:rPr>
          <w:t>other than</w:t>
        </w:r>
        <w:r w:rsidRPr="00820FD7">
          <w:rPr>
            <w:rFonts w:ascii="Candara" w:eastAsia="SimHei" w:hAnsi="Candara" w:cs="Times New Roman"/>
            <w:kern w:val="0"/>
            <w:sz w:val="20"/>
            <w:szCs w:val="20"/>
            <w14:ligatures w14:val="none"/>
          </w:rPr>
          <w:t xml:space="preserve"> where conditions of consent provide for detailed design </w:t>
        </w:r>
        <w:r w:rsidR="00660929">
          <w:rPr>
            <w:rFonts w:ascii="Candara" w:eastAsia="SimHei" w:hAnsi="Candara" w:cs="Times New Roman"/>
            <w:kern w:val="0"/>
            <w:sz w:val="20"/>
            <w:szCs w:val="20"/>
            <w14:ligatures w14:val="none"/>
          </w:rPr>
          <w:t xml:space="preserve">development and </w:t>
        </w:r>
        <w:r w:rsidRPr="00820FD7">
          <w:rPr>
            <w:rFonts w:ascii="Candara" w:eastAsia="SimHei" w:hAnsi="Candara" w:cs="Times New Roman"/>
            <w:kern w:val="0"/>
            <w:sz w:val="20"/>
            <w:szCs w:val="20"/>
            <w14:ligatures w14:val="none"/>
          </w:rPr>
          <w:t>confirmation, to be certified through a management plan</w:t>
        </w:r>
      </w:ins>
      <w:moveTo w:id="254" w:author="Mitch Lewandowski" w:date="2026-07-21T10:03:00Z" w16du:dateUtc="2026-07-20T22:03:00Z">
        <w:r w:rsidR="00633C30" w:rsidRPr="00820FD7">
          <w:rPr>
            <w:rFonts w:ascii="Candara" w:eastAsia="SimHei" w:hAnsi="Candara" w:cs="Times New Roman"/>
            <w:kern w:val="0"/>
            <w:sz w:val="20"/>
            <w:szCs w:val="20"/>
            <w14:ligatures w14:val="none"/>
          </w:rPr>
          <w:t xml:space="preserve">. </w:t>
        </w:r>
      </w:moveTo>
    </w:p>
    <w:p w14:paraId="76957AE5" w14:textId="6468903C" w:rsidR="00633C30" w:rsidRPr="00820FD7" w:rsidRDefault="00633C30" w:rsidP="00633C30">
      <w:pPr>
        <w:spacing w:before="120" w:after="200" w:line="276" w:lineRule="auto"/>
        <w:ind w:left="720" w:hanging="11"/>
        <w:rPr>
          <w:ins w:id="255" w:author="Mitch Lewandowski" w:date="2026-08-18T12:47:00Z" w16du:dateUtc="2026-08-18T00:47:00Z"/>
          <w:rFonts w:ascii="Candara" w:eastAsia="Arial" w:hAnsi="Candara" w:cs="Times New Roman"/>
          <w:kern w:val="0"/>
          <w:sz w:val="20"/>
          <w:szCs w:val="20"/>
          <w14:ligatures w14:val="none"/>
        </w:rPr>
      </w:pPr>
      <w:moveTo w:id="256" w:author="Mitch Lewandowski" w:date="2026-07-21T10:03:00Z" w16du:dateUtc="2026-07-20T22:03:00Z">
        <w:r w:rsidRPr="00820FD7">
          <w:rPr>
            <w:rFonts w:ascii="Candara" w:eastAsia="Arial" w:hAnsi="Candara" w:cs="Times New Roman"/>
            <w:kern w:val="0"/>
            <w:sz w:val="20"/>
            <w:szCs w:val="20"/>
            <w14:ligatures w14:val="none"/>
          </w:rPr>
          <w:t>Where there may be contradiction or inconsistencies between the application and further information provided by the applicant, the most recent information applies.  In addition, where there may be inconsistencies between information provided by the applicant and conditions of  consent, the conditions prevail.</w:t>
        </w:r>
      </w:moveTo>
      <w:ins w:id="257" w:author="Andrew Beatson" w:date="2026-08-20T11:02:00Z" w16du:dateUtc="2026-08-19T23:02:00Z">
        <w:r w:rsidR="00660929">
          <w:rPr>
            <w:rFonts w:ascii="Candara" w:eastAsia="Arial" w:hAnsi="Candara" w:cs="Times New Roman"/>
            <w:kern w:val="0"/>
            <w:sz w:val="20"/>
            <w:szCs w:val="20"/>
            <w14:ligatures w14:val="none"/>
          </w:rPr>
          <w:t xml:space="preserve"> </w:t>
        </w:r>
      </w:ins>
      <w:ins w:id="258" w:author="Andrew Beatson" w:date="2026-08-20T11:03:00Z" w16du:dateUtc="2026-08-19T23:03:00Z">
        <w:r w:rsidR="00254FED">
          <w:rPr>
            <w:rFonts w:ascii="Candara" w:eastAsia="Arial" w:hAnsi="Candara" w:cs="Times New Roman"/>
            <w:kern w:val="0"/>
            <w:sz w:val="20"/>
            <w:szCs w:val="20"/>
            <w14:ligatures w14:val="none"/>
          </w:rPr>
          <w:t xml:space="preserve"> </w:t>
        </w:r>
      </w:ins>
      <w:ins w:id="259" w:author="Andrew Beatson" w:date="2026-08-20T11:02:00Z" w16du:dateUtc="2026-08-19T23:02:00Z">
        <w:r w:rsidR="00660929" w:rsidRPr="00660929">
          <w:rPr>
            <w:rFonts w:ascii="Candara" w:eastAsia="Arial" w:hAnsi="Candara" w:cs="Times New Roman"/>
            <w:kern w:val="0"/>
            <w:sz w:val="20"/>
            <w:szCs w:val="20"/>
            <w14:ligatures w14:val="none"/>
          </w:rPr>
          <w:t>Where there is any inconsistency between the information provided by the applicant and any certified management plan, the certified management plan prevails.</w:t>
        </w:r>
      </w:ins>
    </w:p>
    <w:p w14:paraId="5F98A797" w14:textId="77777777" w:rsidR="00633C30" w:rsidRPr="00DC5C65" w:rsidRDefault="00633C30" w:rsidP="00633C30">
      <w:pPr>
        <w:spacing w:before="240" w:line="264" w:lineRule="auto"/>
        <w:ind w:left="709"/>
        <w:rPr>
          <w:moveTo w:id="260" w:author="Mitch Lewandowski" w:date="2026-07-21T10:03:00Z" w16du:dateUtc="2026-07-20T22:03:00Z"/>
          <w:rFonts w:ascii="Candara" w:eastAsia="Arial" w:hAnsi="Candara" w:cs="Times New Roman"/>
          <w:kern w:val="0"/>
          <w:sz w:val="20"/>
          <w:szCs w:val="18"/>
          <w14:ligatures w14:val="none"/>
        </w:rPr>
      </w:pPr>
      <w:moveTo w:id="261" w:author="Mitch Lewandowski" w:date="2026-07-21T10:03:00Z" w16du:dateUtc="2026-07-20T22:03:00Z">
        <w:r w:rsidRPr="00820FD7">
          <w:rPr>
            <w:rFonts w:ascii="Candara" w:eastAsia="Arial" w:hAnsi="Candara" w:cs="Times New Roman"/>
            <w:b/>
            <w:bCs/>
            <w:kern w:val="0"/>
            <w:sz w:val="20"/>
            <w:szCs w:val="18"/>
            <w14:ligatures w14:val="none"/>
          </w:rPr>
          <w:t>Note</w:t>
        </w:r>
        <w:r w:rsidRPr="00820FD7">
          <w:rPr>
            <w:rFonts w:ascii="Candara" w:eastAsia="Arial" w:hAnsi="Candara" w:cs="Times New Roman"/>
            <w:kern w:val="0"/>
            <w:sz w:val="20"/>
            <w:szCs w:val="18"/>
            <w14:ligatures w14:val="none"/>
          </w:rPr>
          <w:t>: Any material change from the location, design, implementation and/or operation of the works may require a new resource consent or a change of consent conditions pursuant to Section 127 of the Resource Management Act 1991.</w:t>
        </w:r>
      </w:moveTo>
    </w:p>
    <w:moveToRangeEnd w:id="248"/>
    <w:p w14:paraId="42D217EA" w14:textId="77777777" w:rsidR="00835BCF" w:rsidRPr="00124B0A" w:rsidRDefault="00835BCF" w:rsidP="00124B0A">
      <w:pPr>
        <w:pStyle w:val="Heading3"/>
      </w:pPr>
      <w:r w:rsidRPr="00124B0A">
        <w:t>CONSENT DOCUMENTATION</w:t>
      </w:r>
    </w:p>
    <w:p w14:paraId="10EC41CE" w14:textId="51100B43" w:rsidR="00835BCF" w:rsidRPr="00DC5C65" w:rsidRDefault="47A55802" w:rsidP="53A61359">
      <w:pPr>
        <w:pStyle w:val="ListParagraph"/>
        <w:numPr>
          <w:ilvl w:val="0"/>
          <w:numId w:val="19"/>
        </w:numPr>
        <w:tabs>
          <w:tab w:val="num" w:pos="2552"/>
        </w:tabs>
        <w:spacing w:before="240" w:after="20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provide a copy of this consent and any documents and plans referred to in this consent to each operator or contractor undertaking works authorised by this consent, prior to the works commencing.  </w:t>
      </w:r>
      <w:r w:rsidR="60FA8D41" w:rsidRPr="00DC5C65">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 xml:space="preserve"> copy of this consent and all documents and plans referred to in this consent</w:t>
      </w:r>
      <w:r w:rsidR="00FE1D76" w:rsidRPr="00DC5C65">
        <w:rPr>
          <w:rFonts w:ascii="Candara" w:eastAsia="SimHei" w:hAnsi="Candara" w:cs="Times New Roman"/>
          <w:kern w:val="0"/>
          <w:sz w:val="20"/>
          <w:szCs w:val="20"/>
          <w14:ligatures w14:val="none"/>
        </w:rPr>
        <w:t xml:space="preserve"> shall be</w:t>
      </w:r>
      <w:r w:rsidRPr="00DC5C65">
        <w:rPr>
          <w:rFonts w:ascii="Candara" w:eastAsia="SimHei" w:hAnsi="Candara" w:cs="Times New Roman"/>
          <w:kern w:val="0"/>
          <w:sz w:val="20"/>
          <w:szCs w:val="20"/>
          <w14:ligatures w14:val="none"/>
        </w:rPr>
        <w:t xml:space="preserve"> kept on site at all times and presented to any</w:t>
      </w:r>
      <w:ins w:id="262" w:author="Andrew Banks" w:date="2026-06-18T07:04:00Z" w16du:dateUtc="2026-06-17T19:04:00Z">
        <w:r w:rsidRPr="00DC5C65">
          <w:rPr>
            <w:rFonts w:ascii="Candara" w:eastAsia="SimHei" w:hAnsi="Candara" w:cs="Times New Roman"/>
            <w:kern w:val="0"/>
            <w:sz w:val="20"/>
            <w:szCs w:val="20"/>
            <w14:ligatures w14:val="none"/>
          </w:rPr>
          <w:t xml:space="preserve"> </w:t>
        </w:r>
        <w:r w:rsidR="00E064D8">
          <w:rPr>
            <w:rFonts w:ascii="Candara" w:eastAsia="SimHei" w:hAnsi="Candara" w:cs="Times New Roman"/>
            <w:kern w:val="0"/>
            <w:sz w:val="20"/>
            <w:szCs w:val="20"/>
            <w14:ligatures w14:val="none"/>
          </w:rPr>
          <w:t>warranted</w:t>
        </w:r>
      </w:ins>
      <w:r w:rsidRPr="00DC5C65">
        <w:rPr>
          <w:rFonts w:ascii="Candara" w:eastAsia="SimHei" w:hAnsi="Candara" w:cs="Times New Roman"/>
          <w:kern w:val="0"/>
          <w:sz w:val="20"/>
          <w:szCs w:val="20"/>
          <w14:ligatures w14:val="none"/>
        </w:rPr>
        <w:t xml:space="preserve"> Wellington Regional Council officer on request.  </w:t>
      </w:r>
    </w:p>
    <w:p w14:paraId="52A52E7D" w14:textId="77777777" w:rsidR="00835BCF" w:rsidRPr="00DC5C65" w:rsidRDefault="00835BCF" w:rsidP="00271D1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It is recommended that the contractors be verbally briefed on the requirements of the conditions of this consent prior to works commencing.</w:t>
      </w:r>
    </w:p>
    <w:p w14:paraId="25F54329" w14:textId="77777777" w:rsidR="00835BCF" w:rsidRPr="00DC5C65" w:rsidRDefault="00835BCF" w:rsidP="00BC6453">
      <w:pPr>
        <w:pStyle w:val="Heading3"/>
      </w:pPr>
      <w:r w:rsidRPr="00DC5C65">
        <w:lastRenderedPageBreak/>
        <w:t>PRE-CONSTRUCTION SITE MEETING</w:t>
      </w:r>
    </w:p>
    <w:p w14:paraId="4D1E35E3" w14:textId="497B7CA4" w:rsidR="00835BCF"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arrange and conduct a pre-construction site meeting prior to any work authorised by these consents commencing on site and invite, with a minimum of </w:t>
      </w:r>
      <w:ins w:id="263" w:author="Katherine Greenaway" w:date="2026-06-18T08:48:00Z" w16du:dateUtc="2026-06-17T20:48:00Z">
        <w:r w:rsidR="00CB7DF8">
          <w:rPr>
            <w:rFonts w:ascii="Candara" w:eastAsia="SimHei" w:hAnsi="Candara" w:cs="Times New Roman"/>
            <w:bCs/>
            <w:iCs/>
            <w:kern w:val="0"/>
            <w:sz w:val="20"/>
            <w:szCs w:val="18"/>
            <w14:ligatures w14:val="none"/>
          </w:rPr>
          <w:t>10</w:t>
        </w:r>
      </w:ins>
      <w:del w:id="264" w:author="Katherine Greenaway" w:date="2026-06-18T08:48:00Z" w16du:dateUtc="2026-06-17T20:48:00Z">
        <w:r w:rsidRPr="00DC5C65" w:rsidDel="00CB7DF8">
          <w:rPr>
            <w:rFonts w:ascii="Candara" w:eastAsia="SimHei" w:hAnsi="Candara" w:cs="Times New Roman"/>
            <w:bCs/>
            <w:iCs/>
            <w:kern w:val="0"/>
            <w:sz w:val="20"/>
            <w:szCs w:val="18"/>
            <w14:ligatures w14:val="none"/>
          </w:rPr>
          <w:delText>5</w:delText>
        </w:r>
      </w:del>
      <w:r w:rsidRPr="00DC5C65">
        <w:rPr>
          <w:rFonts w:ascii="Candara" w:eastAsia="SimHei" w:hAnsi="Candara" w:cs="Times New Roman"/>
          <w:bCs/>
          <w:iCs/>
          <w:kern w:val="0"/>
          <w:sz w:val="20"/>
          <w:szCs w:val="18"/>
          <w14:ligatures w14:val="none"/>
        </w:rPr>
        <w:t xml:space="preserve"> working days’ notice, the Wellington Regional Council and the contractor undertaking the works.</w:t>
      </w:r>
    </w:p>
    <w:p w14:paraId="1B0635EF" w14:textId="77777777" w:rsidR="00835BCF" w:rsidRPr="00DC5C65" w:rsidRDefault="00835BCF" w:rsidP="00271D1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In the case that any of the invited parties, other than the representative of the consent holder, does not attend this meeting, the consent holder will have complied with this condition, provided the invitation requirement is met.</w:t>
      </w:r>
    </w:p>
    <w:p w14:paraId="584FDDF3" w14:textId="77777777" w:rsidR="00835BCF" w:rsidRPr="00DC5C65" w:rsidRDefault="00835BCF" w:rsidP="00160E05">
      <w:pPr>
        <w:pStyle w:val="Heading3"/>
      </w:pPr>
      <w:r w:rsidRPr="00DC5C65">
        <w:t>COMPLAINTS</w:t>
      </w:r>
    </w:p>
    <w:p w14:paraId="53C60D1A" w14:textId="7EAF48AF" w:rsidR="001C4F38"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At all times from the commencement of works authorised by these consents until the works are complete and the site is stabilised, the consent holder shall maintain a permanent record of any complaints received alleging adverse effects from, or related to, the exercise of this consent.  The record shall include:</w:t>
      </w:r>
    </w:p>
    <w:p w14:paraId="7F11655B" w14:textId="140AC531" w:rsidR="00835BCF" w:rsidRPr="00DC5C65" w:rsidRDefault="00835BCF" w:rsidP="005B5DC1">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7FC98F40" w14:textId="1A95A2FF" w:rsidR="0D232EE4" w:rsidRPr="00DC5C65" w:rsidRDefault="0D232EE4" w:rsidP="00160E05">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name and address of the complainant</w:t>
      </w:r>
      <w:ins w:id="265" w:author="Mitch Lewandowski" w:date="2026-08-17T16:23:00Z" w16du:dateUtc="2026-08-17T04:23:00Z">
        <w:r w:rsidR="004472FA">
          <w:rPr>
            <w:rFonts w:ascii="Candara" w:eastAsia="SimHei" w:hAnsi="Candara" w:cs="Times New Roman"/>
            <w:kern w:val="0"/>
            <w:sz w:val="20"/>
            <w:szCs w:val="20"/>
            <w14:ligatures w14:val="none"/>
          </w:rPr>
          <w:t>;</w:t>
        </w:r>
      </w:ins>
    </w:p>
    <w:p w14:paraId="596A50D0" w14:textId="71E611DA"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nature of the complaint</w:t>
      </w:r>
      <w:ins w:id="266" w:author="Mitch Lewandowski" w:date="2026-08-17T16:23:00Z" w16du:dateUtc="2026-08-17T04:23:00Z">
        <w:r w:rsidR="004472FA">
          <w:rPr>
            <w:rFonts w:ascii="Candara" w:eastAsia="SimHei" w:hAnsi="Candara" w:cs="Times New Roman"/>
            <w:kern w:val="0"/>
            <w:sz w:val="20"/>
            <w:szCs w:val="20"/>
            <w14:ligatures w14:val="none"/>
          </w:rPr>
          <w:t>;</w:t>
        </w:r>
      </w:ins>
    </w:p>
    <w:p w14:paraId="5EAB2609" w14:textId="627F839E"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location, date and time of the complaint and of the alleged event</w:t>
      </w:r>
      <w:ins w:id="267" w:author="Mitch Lewandowski" w:date="2026-08-17T16:24:00Z" w16du:dateUtc="2026-08-17T04:24:00Z">
        <w:r w:rsidR="004472FA">
          <w:rPr>
            <w:rFonts w:ascii="Candara" w:eastAsia="SimHei" w:hAnsi="Candara" w:cs="Times New Roman"/>
            <w:kern w:val="0"/>
            <w:sz w:val="20"/>
            <w:szCs w:val="20"/>
            <w14:ligatures w14:val="none"/>
          </w:rPr>
          <w:t>;</w:t>
        </w:r>
      </w:ins>
    </w:p>
    <w:p w14:paraId="66DF0561" w14:textId="5A44C66D"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weather conditions at the time of the complaint (as far as practicable), and including wind direction and approximate wind speed if the complaint relates to air quality</w:t>
      </w:r>
      <w:ins w:id="268" w:author="Mitch Lewandowski" w:date="2026-08-17T16:24:00Z" w16du:dateUtc="2026-08-17T04:24:00Z">
        <w:r w:rsidR="004472FA">
          <w:rPr>
            <w:rFonts w:ascii="Candara" w:eastAsia="SimHei" w:hAnsi="Candara" w:cs="Times New Roman"/>
            <w:kern w:val="0"/>
            <w:sz w:val="20"/>
            <w:szCs w:val="20"/>
            <w14:ligatures w14:val="none"/>
          </w:rPr>
          <w:t>;</w:t>
        </w:r>
      </w:ins>
    </w:p>
    <w:p w14:paraId="14DE397A" w14:textId="685BFABD"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outcome of the consent holders investigation into the complaint</w:t>
      </w:r>
      <w:ins w:id="269" w:author="Mitch Lewandowski" w:date="2026-08-17T16:24:00Z" w16du:dateUtc="2026-08-17T04:24:00Z">
        <w:r w:rsidR="004472FA">
          <w:rPr>
            <w:rFonts w:ascii="Candara" w:eastAsia="SimHei" w:hAnsi="Candara" w:cs="Times New Roman"/>
            <w:kern w:val="0"/>
            <w:sz w:val="20"/>
            <w:szCs w:val="20"/>
            <w14:ligatures w14:val="none"/>
          </w:rPr>
          <w:t>;</w:t>
        </w:r>
      </w:ins>
    </w:p>
    <w:p w14:paraId="2C4FABA1" w14:textId="21836CE1"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taken to respond to the complaint</w:t>
      </w:r>
      <w:ins w:id="270" w:author="Mitch Lewandowski" w:date="2026-08-17T16:24:00Z" w16du:dateUtc="2026-08-17T04:24:00Z">
        <w:r w:rsidR="004472FA">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and</w:t>
      </w:r>
    </w:p>
    <w:p w14:paraId="0777FCB5" w14:textId="77777777"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other activities occurring in the area at the time of the complaint.</w:t>
      </w:r>
    </w:p>
    <w:p w14:paraId="21266E98" w14:textId="77777777"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consent holder shall also keep a record of any remedial actions undertaken.  This record shall be maintained on site and shall be made available to the Manager, upon request.  The consent holder shall notify the Manager of any such complaints as soon as practicable and within 24 hours after the complaint is received by the consent holder.</w:t>
      </w:r>
    </w:p>
    <w:p w14:paraId="5A6D7198" w14:textId="77777777" w:rsidR="00835BCF" w:rsidRPr="00DC5C65" w:rsidRDefault="00835BCF" w:rsidP="00160E05">
      <w:pPr>
        <w:pStyle w:val="Heading3"/>
      </w:pPr>
      <w:r w:rsidRPr="00DC5C65">
        <w:t>REVIEW OF CONDITIONS</w:t>
      </w:r>
    </w:p>
    <w:p w14:paraId="33ABACC9" w14:textId="2584532B" w:rsidR="00835BCF"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Wellington Regional Council may review any or all conditions of this consent by giving notice of its intention to do so pursuant to section 128 of the Resource Management Act 1991, within one month of each anniversary of the commencement of this consent, for any of the following reasons:</w:t>
      </w:r>
    </w:p>
    <w:p w14:paraId="403CC6E2" w14:textId="77777777" w:rsidR="001C4F38" w:rsidRPr="00DC5C65" w:rsidRDefault="001C4F38" w:rsidP="001C4F38">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5C106951" w14:textId="651BC7E0" w:rsidR="00835BCF" w:rsidRPr="00DC5C65" w:rsidRDefault="00835BCF"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To review the adequacy of any plan and/or monitoring requirements, and if necessary, amend these requirements </w:t>
      </w:r>
      <w:ins w:id="271" w:author="Mitch Lewandowski" w:date="2026-07-21T09:18:00Z" w16du:dateUtc="2026-07-20T21:18:00Z">
        <w:r w:rsidR="00E35B83">
          <w:rPr>
            <w:rFonts w:ascii="Candara" w:eastAsia="SimHei" w:hAnsi="Candara" w:cs="Times New Roman"/>
            <w:kern w:val="0"/>
            <w:sz w:val="20"/>
            <w:szCs w:val="20"/>
            <w14:ligatures w14:val="none"/>
          </w:rPr>
          <w:t xml:space="preserve">as </w:t>
        </w:r>
      </w:ins>
      <w:r w:rsidRPr="00DC5C65">
        <w:rPr>
          <w:rFonts w:ascii="Candara" w:eastAsia="SimHei" w:hAnsi="Candara" w:cs="Times New Roman"/>
          <w:kern w:val="0"/>
          <w:sz w:val="20"/>
          <w:szCs w:val="20"/>
          <w14:ligatures w14:val="none"/>
        </w:rPr>
        <w:t>outlined in this consent</w:t>
      </w:r>
      <w:ins w:id="272" w:author="Mitch Lewandowski" w:date="2026-08-17T16:23:00Z" w16du:dateUtc="2026-08-17T04:23:00Z">
        <w:r w:rsidR="004472FA">
          <w:rPr>
            <w:rFonts w:ascii="Candara" w:eastAsia="SimHei" w:hAnsi="Candara" w:cs="Times New Roman"/>
            <w:kern w:val="0"/>
            <w:sz w:val="20"/>
            <w:szCs w:val="20"/>
            <w14:ligatures w14:val="none"/>
          </w:rPr>
          <w:t>;</w:t>
        </w:r>
      </w:ins>
    </w:p>
    <w:p w14:paraId="7CA54182" w14:textId="0F84F032" w:rsidR="00835BCF" w:rsidRPr="00DC5C65" w:rsidRDefault="00835BCF"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deal with any adverse effects on the environment that may arise from the exercise of this consent; and which are appropriate to deal with at a later stage</w:t>
      </w:r>
      <w:ins w:id="273" w:author="Mitch Lewandowski" w:date="2026-08-17T16:23:00Z" w16du:dateUtc="2026-08-17T04:23:00Z">
        <w:r w:rsidR="004472FA">
          <w:rPr>
            <w:rFonts w:ascii="Candara" w:eastAsia="SimHei" w:hAnsi="Candara" w:cs="Times New Roman"/>
            <w:kern w:val="0"/>
            <w:sz w:val="20"/>
            <w:szCs w:val="20"/>
            <w14:ligatures w14:val="none"/>
          </w:rPr>
          <w:t>;</w:t>
        </w:r>
      </w:ins>
      <w:ins w:id="274" w:author="Mitch Lewandowski" w:date="2026-08-20T19:04:00Z" w16du:dateUtc="2026-08-20T07:04:00Z">
        <w:r w:rsidR="00056D39">
          <w:rPr>
            <w:rFonts w:ascii="Candara" w:eastAsia="SimHei" w:hAnsi="Candara" w:cs="Times New Roman"/>
            <w:kern w:val="0"/>
            <w:sz w:val="20"/>
            <w:szCs w:val="20"/>
            <w14:ligatures w14:val="none"/>
          </w:rPr>
          <w:t xml:space="preserve"> and</w:t>
        </w:r>
      </w:ins>
    </w:p>
    <w:p w14:paraId="6ACF0672" w14:textId="2260A1FD" w:rsidR="00835BCF" w:rsidRPr="00DC5C65" w:rsidRDefault="47A55802"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To </w:t>
      </w:r>
      <w:r w:rsidR="71769A43" w:rsidRPr="00DC5C65">
        <w:rPr>
          <w:rFonts w:ascii="Candara" w:eastAsia="Candara" w:hAnsi="Candara" w:cs="Candara"/>
          <w:sz w:val="20"/>
          <w:szCs w:val="20"/>
        </w:rPr>
        <w:t xml:space="preserve">consider whether improvements in methodology or technology identified in monitoring reports would materially reduce any adverse effects arising from the exercise of this </w:t>
      </w:r>
      <w:commentRangeStart w:id="275"/>
      <w:r w:rsidR="71769A43" w:rsidRPr="00DC5C65">
        <w:rPr>
          <w:rFonts w:ascii="Candara" w:eastAsia="Candara" w:hAnsi="Candara" w:cs="Candara"/>
          <w:sz w:val="20"/>
          <w:szCs w:val="20"/>
        </w:rPr>
        <w:t>consent</w:t>
      </w:r>
      <w:commentRangeEnd w:id="275"/>
      <w:r w:rsidR="001C1FEE">
        <w:rPr>
          <w:rStyle w:val="CommentReference"/>
          <w:rFonts w:ascii="Candara" w:eastAsia="Candara" w:hAnsi="Candara" w:cs="Candara"/>
          <w:sz w:val="20"/>
          <w:szCs w:val="20"/>
        </w:rPr>
        <w:commentReference w:id="275"/>
      </w:r>
      <w:ins w:id="276" w:author="Mitch Lewandowski" w:date="2026-08-20T19:04:00Z" w16du:dateUtc="2026-08-20T07:04:00Z">
        <w:r w:rsidR="00056D39">
          <w:rPr>
            <w:rFonts w:ascii="Candara" w:eastAsia="Candara" w:hAnsi="Candara" w:cs="Candara"/>
            <w:sz w:val="20"/>
            <w:szCs w:val="20"/>
          </w:rPr>
          <w:t>.</w:t>
        </w:r>
      </w:ins>
      <w:ins w:id="277" w:author="Mitch Lewandowski" w:date="2026-08-17T16:23:00Z" w16du:dateUtc="2026-08-17T04:23:00Z">
        <w:r w:rsidR="004472FA">
          <w:rPr>
            <w:rFonts w:ascii="Candara" w:eastAsia="Candara" w:hAnsi="Candara" w:cs="Candara"/>
            <w:sz w:val="20"/>
            <w:szCs w:val="20"/>
          </w:rPr>
          <w:t xml:space="preserve"> </w:t>
        </w:r>
      </w:ins>
    </w:p>
    <w:p w14:paraId="233724BF" w14:textId="7A07593E" w:rsidR="00835BCF" w:rsidRPr="00DC5C65" w:rsidDel="00056D39" w:rsidRDefault="00835BCF" w:rsidP="002E6B51">
      <w:pPr>
        <w:pStyle w:val="ListParagraph"/>
        <w:numPr>
          <w:ilvl w:val="0"/>
          <w:numId w:val="21"/>
        </w:numPr>
        <w:tabs>
          <w:tab w:val="num" w:pos="3402"/>
        </w:tabs>
        <w:spacing w:before="200" w:line="276" w:lineRule="auto"/>
        <w:ind w:left="1134" w:hanging="425"/>
        <w:outlineLvl w:val="4"/>
        <w:rPr>
          <w:del w:id="278" w:author="Mitch Lewandowski" w:date="2026-08-20T19:05:00Z" w16du:dateUtc="2026-08-20T07:05:00Z"/>
          <w:rFonts w:ascii="Candara" w:eastAsia="SimHei" w:hAnsi="Candara" w:cs="Times New Roman"/>
          <w:kern w:val="0"/>
          <w:sz w:val="20"/>
          <w:szCs w:val="20"/>
          <w14:ligatures w14:val="none"/>
        </w:rPr>
      </w:pPr>
      <w:del w:id="279" w:author="Mitch Lewandowski" w:date="2026-08-20T19:05:00Z" w16du:dateUtc="2026-08-20T07:05:00Z">
        <w:r w:rsidRPr="00DC5C65" w:rsidDel="00056D39">
          <w:rPr>
            <w:rFonts w:ascii="Candara" w:eastAsia="SimHei" w:hAnsi="Candara" w:cs="Times New Roman"/>
            <w:kern w:val="0"/>
            <w:sz w:val="20"/>
            <w:szCs w:val="20"/>
            <w14:ligatures w14:val="none"/>
          </w:rPr>
          <w:delText>To enable consistency with any relevant Regional Plans or any National Environmental Standards or Regulations.</w:delText>
        </w:r>
      </w:del>
    </w:p>
    <w:p w14:paraId="15898B6E" w14:textId="27D42FDB"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review of conditions shall allow for the deletion or amendment of conditions of this consent; and the addition of such new conditions as are shown to be necessary to avoid, remedy or mitigate any significant </w:t>
      </w:r>
      <w:ins w:id="280" w:author="Andrew Beatson" w:date="2026-08-20T11:06:00Z" w16du:dateUtc="2026-08-19T23:06:00Z">
        <w:r w:rsidR="00B739E6">
          <w:rPr>
            <w:rFonts w:ascii="Candara" w:eastAsia="Arial" w:hAnsi="Candara" w:cs="Times New Roman"/>
            <w:kern w:val="0"/>
            <w:sz w:val="20"/>
            <w:szCs w:val="18"/>
            <w14:ligatures w14:val="none"/>
          </w:rPr>
          <w:t>new o</w:t>
        </w:r>
      </w:ins>
      <w:ins w:id="281" w:author="Andrew Beatson" w:date="2026-08-20T11:07:00Z" w16du:dateUtc="2026-08-19T23:07:00Z">
        <w:r w:rsidR="00B739E6">
          <w:rPr>
            <w:rFonts w:ascii="Candara" w:eastAsia="Arial" w:hAnsi="Candara" w:cs="Times New Roman"/>
            <w:kern w:val="0"/>
            <w:sz w:val="20"/>
            <w:szCs w:val="18"/>
            <w14:ligatures w14:val="none"/>
          </w:rPr>
          <w:t xml:space="preserve">r unforeseen </w:t>
        </w:r>
      </w:ins>
      <w:r w:rsidRPr="00DC5C65">
        <w:rPr>
          <w:rFonts w:ascii="Candara" w:eastAsia="Arial" w:hAnsi="Candara" w:cs="Times New Roman"/>
          <w:kern w:val="0"/>
          <w:sz w:val="20"/>
          <w:szCs w:val="18"/>
          <w14:ligatures w14:val="none"/>
        </w:rPr>
        <w:t>adverse effects on the environment.</w:t>
      </w:r>
    </w:p>
    <w:p w14:paraId="58B6BED8" w14:textId="77777777"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For the purposes of this condition the “exercise of the consent” is deemed to be once the works authorised by this consent have commenced.</w:t>
      </w:r>
    </w:p>
    <w:p w14:paraId="3334319E" w14:textId="33745893" w:rsidR="00341560" w:rsidRDefault="00341560" w:rsidP="00EC6C46">
      <w:pPr>
        <w:pStyle w:val="Heading3"/>
        <w:rPr>
          <w:ins w:id="282" w:author="Mitch Lewandowski" w:date="2026-06-22T15:45:00Z" w16du:dateUtc="2026-06-22T03:45:00Z"/>
        </w:rPr>
      </w:pPr>
      <w:ins w:id="283" w:author="Mitch Lewandowski" w:date="2026-06-22T15:45:00Z" w16du:dateUtc="2026-06-22T03:45:00Z">
        <w:r>
          <w:lastRenderedPageBreak/>
          <w:t>MANAGEMENT PLANS</w:t>
        </w:r>
      </w:ins>
    </w:p>
    <w:p w14:paraId="07D8C8DF" w14:textId="0FEC01AB" w:rsidR="00835BCF" w:rsidRDefault="00835BCF" w:rsidP="00D853B6">
      <w:pPr>
        <w:pStyle w:val="ListParagraph"/>
        <w:numPr>
          <w:ilvl w:val="0"/>
          <w:numId w:val="19"/>
        </w:numPr>
        <w:spacing w:before="240" w:line="276" w:lineRule="auto"/>
        <w:outlineLvl w:val="3"/>
        <w:rPr>
          <w:ins w:id="284" w:author="Mitch Lewandowski" w:date="2026-07-02T15:34:00Z" w16du:dateUtc="2026-07-02T03:34:00Z"/>
          <w:rFonts w:ascii="Candara" w:eastAsia="SimHei" w:hAnsi="Candara" w:cs="Times New Roman"/>
          <w:bCs/>
          <w:iCs/>
          <w:kern w:val="0"/>
          <w:sz w:val="20"/>
          <w:szCs w:val="18"/>
          <w14:ligatures w14:val="none"/>
        </w:rPr>
      </w:pPr>
      <w:ins w:id="285" w:author="Mitch Lewandowski" w:date="2026-07-02T09:30:00Z">
        <w:r>
          <w:rPr>
            <w:rFonts w:ascii="Candara" w:eastAsia="SimHei" w:hAnsi="Candara" w:cs="Times New Roman"/>
            <w:bCs/>
            <w:iCs/>
            <w:kern w:val="0"/>
            <w:sz w:val="20"/>
            <w:szCs w:val="18"/>
            <w14:ligatures w14:val="none"/>
          </w:rPr>
          <w:t>All management plans required by these conditions shall be prepared by a SQE Person(s).</w:t>
        </w:r>
      </w:ins>
    </w:p>
    <w:p w14:paraId="4092B8CF" w14:textId="77777777" w:rsidR="00D046E4" w:rsidRPr="00DC5C65" w:rsidRDefault="00D046E4" w:rsidP="00D544E8">
      <w:pPr>
        <w:pStyle w:val="ListParagraph"/>
        <w:spacing w:before="240" w:line="276" w:lineRule="auto"/>
        <w:outlineLvl w:val="3"/>
        <w:rPr>
          <w:ins w:id="286" w:author="Mitch Lewandowski" w:date="2026-07-02T09:30:00Z"/>
          <w:rFonts w:ascii="Candara" w:eastAsia="SimHei" w:hAnsi="Candara" w:cs="Times New Roman"/>
          <w:bCs/>
          <w:iCs/>
          <w:kern w:val="0"/>
          <w:sz w:val="20"/>
          <w:szCs w:val="18"/>
          <w14:ligatures w14:val="none"/>
        </w:rPr>
      </w:pPr>
    </w:p>
    <w:p w14:paraId="7124CFA5" w14:textId="77777777" w:rsidR="00835BCF" w:rsidRDefault="00835BCF" w:rsidP="00D853B6">
      <w:pPr>
        <w:pStyle w:val="ListParagraph"/>
        <w:numPr>
          <w:ilvl w:val="0"/>
          <w:numId w:val="19"/>
        </w:numPr>
        <w:spacing w:before="240" w:line="276" w:lineRule="auto"/>
        <w:outlineLvl w:val="3"/>
        <w:rPr>
          <w:ins w:id="287" w:author="Mitch Lewandowski" w:date="2026-07-02T15:43:00Z" w16du:dateUtc="2026-07-02T03:43:00Z"/>
          <w:rFonts w:ascii="Candara" w:eastAsia="SimHei" w:hAnsi="Candara" w:cs="Times New Roman"/>
          <w:bCs/>
          <w:iCs/>
          <w:kern w:val="0"/>
          <w:sz w:val="20"/>
          <w:szCs w:val="18"/>
          <w14:ligatures w14:val="none"/>
        </w:rPr>
      </w:pPr>
      <w:ins w:id="288" w:author="Mitch Lewandowski" w:date="2026-07-02T09:30:00Z">
        <w:r>
          <w:rPr>
            <w:rFonts w:ascii="Candara" w:eastAsia="SimHei" w:hAnsi="Candara" w:cs="Times New Roman"/>
            <w:bCs/>
            <w:iCs/>
            <w:kern w:val="0"/>
            <w:sz w:val="20"/>
            <w:szCs w:val="18"/>
            <w14:ligatures w14:val="none"/>
          </w:rPr>
          <w:t>Management plans may be submitted in parts or in stages to address particular activities, or to reflect the staged implementation of the Project.  Where submitted in parts or stages, the management plan(s) must clearly show the integration of the relevant activities and their management with adjacent stages and interrelated activities.</w:t>
        </w:r>
      </w:ins>
    </w:p>
    <w:p w14:paraId="5BA440C6" w14:textId="53AEA7D0" w:rsidR="00D544E8" w:rsidRPr="00ED15C6" w:rsidRDefault="00D544E8" w:rsidP="00ED15C6">
      <w:pPr>
        <w:pStyle w:val="ListParagraph"/>
        <w:rPr>
          <w:ins w:id="289" w:author="Mitch Lewandowski" w:date="2026-07-20T13:53:00Z" w16du:dateUtc="2026-07-20T01:53:00Z"/>
          <w:rFonts w:ascii="Candara" w:eastAsia="SimHei" w:hAnsi="Candara" w:cs="Times New Roman"/>
          <w:bCs/>
          <w:iCs/>
          <w:kern w:val="0"/>
          <w:sz w:val="20"/>
          <w:szCs w:val="18"/>
          <w14:ligatures w14:val="none"/>
        </w:rPr>
      </w:pPr>
    </w:p>
    <w:p w14:paraId="6A15A693" w14:textId="71774D4E" w:rsidR="00D544E8" w:rsidRDefault="00DD03D6" w:rsidP="00D544E8">
      <w:pPr>
        <w:pStyle w:val="ListParagraph"/>
        <w:numPr>
          <w:ilvl w:val="0"/>
          <w:numId w:val="19"/>
        </w:numPr>
        <w:spacing w:before="240" w:line="276" w:lineRule="auto"/>
        <w:jc w:val="both"/>
        <w:outlineLvl w:val="3"/>
        <w:rPr>
          <w:ins w:id="290" w:author="Mitch Lewandowski" w:date="2026-07-20T14:00:00Z" w16du:dateUtc="2026-07-20T02:00:00Z"/>
          <w:rFonts w:ascii="Candara" w:eastAsia="SimHei" w:hAnsi="Candara" w:cs="Times New Roman"/>
          <w:bCs/>
          <w:iCs/>
          <w:kern w:val="0"/>
          <w:sz w:val="20"/>
          <w:szCs w:val="18"/>
          <w14:ligatures w14:val="none"/>
        </w:rPr>
      </w:pPr>
      <w:ins w:id="291" w:author="Mitch Lewandowski" w:date="2026-07-20T13:55:00Z" w16du:dateUtc="2026-07-20T01:55:00Z">
        <w:r>
          <w:rPr>
            <w:rFonts w:ascii="Candara" w:eastAsia="SimHei" w:hAnsi="Candara" w:cs="Times New Roman"/>
            <w:bCs/>
            <w:iCs/>
            <w:kern w:val="0"/>
            <w:sz w:val="20"/>
            <w:szCs w:val="18"/>
            <w14:ligatures w14:val="none"/>
          </w:rPr>
          <w:t xml:space="preserve">At least 20 working days prior to construction commencing, or unless otherwise specified in the following conditions, </w:t>
        </w:r>
      </w:ins>
      <w:ins w:id="292" w:author="Mitch Lewandowski" w:date="2026-07-20T15:58:00Z" w16du:dateUtc="2026-07-20T03:58:00Z">
        <w:r w:rsidR="00AE3051">
          <w:rPr>
            <w:rFonts w:ascii="Candara" w:eastAsia="SimHei" w:hAnsi="Candara" w:cs="Times New Roman"/>
            <w:bCs/>
            <w:iCs/>
            <w:kern w:val="0"/>
            <w:sz w:val="20"/>
            <w:szCs w:val="18"/>
            <w14:ligatures w14:val="none"/>
          </w:rPr>
          <w:t>and as relevant to that stage or for t</w:t>
        </w:r>
      </w:ins>
      <w:ins w:id="293" w:author="Mitch Lewandowski" w:date="2026-07-20T15:59:00Z" w16du:dateUtc="2026-07-20T03:59:00Z">
        <w:r w:rsidR="00AE3051">
          <w:rPr>
            <w:rFonts w:ascii="Candara" w:eastAsia="SimHei" w:hAnsi="Candara" w:cs="Times New Roman"/>
            <w:bCs/>
            <w:iCs/>
            <w:kern w:val="0"/>
            <w:sz w:val="20"/>
            <w:szCs w:val="18"/>
            <w14:ligatures w14:val="none"/>
          </w:rPr>
          <w:t xml:space="preserve">he entirety of the project, </w:t>
        </w:r>
      </w:ins>
      <w:ins w:id="294" w:author="Mitch Lewandowski" w:date="2026-07-20T13:57:00Z" w16du:dateUtc="2026-07-20T01:57:00Z">
        <w:r w:rsidR="005E1E7C">
          <w:rPr>
            <w:rFonts w:ascii="Candara" w:eastAsia="SimHei" w:hAnsi="Candara" w:cs="Times New Roman"/>
            <w:bCs/>
            <w:iCs/>
            <w:kern w:val="0"/>
            <w:sz w:val="20"/>
            <w:szCs w:val="18"/>
            <w14:ligatures w14:val="none"/>
          </w:rPr>
          <w:t xml:space="preserve">the following management plans must be submitted to </w:t>
        </w:r>
        <w:r w:rsidR="001C6641">
          <w:rPr>
            <w:rFonts w:ascii="Candara" w:eastAsia="SimHei" w:hAnsi="Candara" w:cs="Times New Roman"/>
            <w:bCs/>
            <w:iCs/>
            <w:kern w:val="0"/>
            <w:sz w:val="20"/>
            <w:szCs w:val="18"/>
            <w14:ligatures w14:val="none"/>
          </w:rPr>
          <w:t>Greater Wellington Regio</w:t>
        </w:r>
      </w:ins>
      <w:ins w:id="295" w:author="Mitch Lewandowski" w:date="2026-07-20T13:58:00Z" w16du:dateUtc="2026-07-20T01:58:00Z">
        <w:r w:rsidR="001C6641">
          <w:rPr>
            <w:rFonts w:ascii="Candara" w:eastAsia="SimHei" w:hAnsi="Candara" w:cs="Times New Roman"/>
            <w:bCs/>
            <w:iCs/>
            <w:kern w:val="0"/>
            <w:sz w:val="20"/>
            <w:szCs w:val="18"/>
            <w14:ligatures w14:val="none"/>
          </w:rPr>
          <w:t xml:space="preserve">nal Council </w:t>
        </w:r>
        <w:r w:rsidR="00EB08BA">
          <w:rPr>
            <w:rFonts w:ascii="Candara" w:eastAsia="SimHei" w:hAnsi="Candara" w:cs="Times New Roman"/>
            <w:bCs/>
            <w:iCs/>
            <w:kern w:val="0"/>
            <w:sz w:val="20"/>
            <w:szCs w:val="18"/>
            <w14:ligatures w14:val="none"/>
          </w:rPr>
          <w:t>for c</w:t>
        </w:r>
      </w:ins>
      <w:ins w:id="296" w:author="Mitch Lewandowski" w:date="2026-07-20T13:59:00Z" w16du:dateUtc="2026-07-20T01:59:00Z">
        <w:r w:rsidR="00EB08BA">
          <w:rPr>
            <w:rFonts w:ascii="Candara" w:eastAsia="SimHei" w:hAnsi="Candara" w:cs="Times New Roman"/>
            <w:bCs/>
            <w:iCs/>
            <w:kern w:val="0"/>
            <w:sz w:val="20"/>
            <w:szCs w:val="18"/>
            <w14:ligatures w14:val="none"/>
          </w:rPr>
          <w:t>ertification that the management plan(s) meet</w:t>
        </w:r>
        <w:r w:rsidR="006E5DC7">
          <w:rPr>
            <w:rFonts w:ascii="Candara" w:eastAsia="SimHei" w:hAnsi="Candara" w:cs="Times New Roman"/>
            <w:bCs/>
            <w:iCs/>
            <w:kern w:val="0"/>
            <w:sz w:val="20"/>
            <w:szCs w:val="18"/>
            <w14:ligatures w14:val="none"/>
          </w:rPr>
          <w:t>s</w:t>
        </w:r>
        <w:r w:rsidR="00EB08BA">
          <w:rPr>
            <w:rFonts w:ascii="Candara" w:eastAsia="SimHei" w:hAnsi="Candara" w:cs="Times New Roman"/>
            <w:bCs/>
            <w:iCs/>
            <w:kern w:val="0"/>
            <w:sz w:val="20"/>
            <w:szCs w:val="18"/>
            <w14:ligatures w14:val="none"/>
          </w:rPr>
          <w:t xml:space="preserve"> the objective specified in conditions for that management plan, and give</w:t>
        </w:r>
        <w:r w:rsidR="006E5DC7">
          <w:rPr>
            <w:rFonts w:ascii="Candara" w:eastAsia="SimHei" w:hAnsi="Candara" w:cs="Times New Roman"/>
            <w:bCs/>
            <w:iCs/>
            <w:kern w:val="0"/>
            <w:sz w:val="20"/>
            <w:szCs w:val="18"/>
            <w14:ligatures w14:val="none"/>
          </w:rPr>
          <w:t>s effect to the relevant conditions of consent to which each management plan</w:t>
        </w:r>
      </w:ins>
      <w:ins w:id="297" w:author="Andrew Beatson" w:date="2026-08-21T06:34:00Z" w16du:dateUtc="2026-08-20T18:34:00Z">
        <w:r w:rsidR="00D66110">
          <w:rPr>
            <w:rFonts w:ascii="Candara" w:eastAsia="SimHei" w:hAnsi="Candara" w:cs="Times New Roman"/>
            <w:bCs/>
            <w:iCs/>
            <w:kern w:val="0"/>
            <w:sz w:val="20"/>
            <w:szCs w:val="18"/>
            <w14:ligatures w14:val="none"/>
          </w:rPr>
          <w:t xml:space="preserve"> relate</w:t>
        </w:r>
      </w:ins>
      <w:ins w:id="298" w:author="Mitch Lewandowski" w:date="2026-07-20T13:59:00Z" w16du:dateUtc="2026-07-20T01:59:00Z">
        <w:r w:rsidR="006E5DC7">
          <w:rPr>
            <w:rFonts w:ascii="Candara" w:eastAsia="SimHei" w:hAnsi="Candara" w:cs="Times New Roman"/>
            <w:bCs/>
            <w:iCs/>
            <w:kern w:val="0"/>
            <w:sz w:val="20"/>
            <w:szCs w:val="18"/>
            <w14:ligatures w14:val="none"/>
          </w:rPr>
          <w:t>s</w:t>
        </w:r>
      </w:ins>
      <w:ins w:id="299" w:author="Mitch Lewandowski" w:date="2026-07-20T14:00:00Z" w16du:dateUtc="2026-07-20T02:00:00Z">
        <w:r w:rsidR="006E5DC7">
          <w:rPr>
            <w:rFonts w:ascii="Candara" w:eastAsia="SimHei" w:hAnsi="Candara" w:cs="Times New Roman"/>
            <w:bCs/>
            <w:iCs/>
            <w:kern w:val="0"/>
            <w:sz w:val="20"/>
            <w:szCs w:val="18"/>
            <w14:ligatures w14:val="none"/>
          </w:rPr>
          <w:t>:</w:t>
        </w:r>
      </w:ins>
    </w:p>
    <w:p w14:paraId="40ADDB2C" w14:textId="77777777" w:rsidR="006E5DC7" w:rsidRPr="00ED15C6" w:rsidRDefault="006E5DC7" w:rsidP="00ED15C6">
      <w:pPr>
        <w:pStyle w:val="ListParagraph"/>
        <w:rPr>
          <w:ins w:id="300" w:author="Mitch Lewandowski" w:date="2026-07-20T14:00:00Z" w16du:dateUtc="2026-07-20T02:00:00Z"/>
          <w:rFonts w:ascii="Candara" w:eastAsia="SimHei" w:hAnsi="Candara" w:cs="Times New Roman"/>
          <w:bCs/>
          <w:iCs/>
          <w:kern w:val="0"/>
          <w:sz w:val="20"/>
          <w:szCs w:val="18"/>
          <w14:ligatures w14:val="none"/>
        </w:rPr>
      </w:pPr>
    </w:p>
    <w:p w14:paraId="50EA1ED6" w14:textId="11359CF0" w:rsidR="006E5DC7" w:rsidRDefault="00A633A1">
      <w:pPr>
        <w:pStyle w:val="ListParagraph"/>
        <w:numPr>
          <w:ilvl w:val="1"/>
          <w:numId w:val="243"/>
        </w:numPr>
        <w:spacing w:before="240" w:line="276" w:lineRule="auto"/>
        <w:ind w:left="1134" w:hanging="425"/>
        <w:jc w:val="both"/>
        <w:outlineLvl w:val="3"/>
        <w:rPr>
          <w:ins w:id="301" w:author="Mitch Lewandowski" w:date="2026-07-20T14:02:00Z" w16du:dateUtc="2026-07-20T02:02:00Z"/>
          <w:rFonts w:ascii="Candara" w:eastAsia="SimHei" w:hAnsi="Candara" w:cs="Times New Roman"/>
          <w:bCs/>
          <w:iCs/>
          <w:kern w:val="0"/>
          <w:sz w:val="20"/>
          <w:szCs w:val="18"/>
          <w14:ligatures w14:val="none"/>
        </w:rPr>
        <w:pPrChange w:id="302" w:author="Mitch Lewandowski" w:date="2026-07-21T11:20:00Z" w16du:dateUtc="2026-07-20T23:20:00Z">
          <w:pPr>
            <w:pStyle w:val="ListParagraph"/>
            <w:numPr>
              <w:ilvl w:val="1"/>
              <w:numId w:val="19"/>
            </w:numPr>
            <w:spacing w:before="240" w:line="276" w:lineRule="auto"/>
            <w:ind w:left="1440" w:hanging="360"/>
            <w:jc w:val="both"/>
            <w:outlineLvl w:val="3"/>
          </w:pPr>
        </w:pPrChange>
      </w:pPr>
      <w:ins w:id="303" w:author="Mitch Lewandowski" w:date="2026-07-20T14:01:00Z" w16du:dateUtc="2026-07-20T02:01:00Z">
        <w:r>
          <w:rPr>
            <w:rFonts w:ascii="Candara" w:eastAsia="SimHei" w:hAnsi="Candara" w:cs="Times New Roman"/>
            <w:bCs/>
            <w:iCs/>
            <w:kern w:val="0"/>
            <w:sz w:val="20"/>
            <w:szCs w:val="18"/>
            <w14:ligatures w14:val="none"/>
          </w:rPr>
          <w:t>Erosion and Sediment Control</w:t>
        </w:r>
      </w:ins>
      <w:ins w:id="304" w:author="Mitch Lewandowski" w:date="2026-07-20T14:02:00Z" w16du:dateUtc="2026-07-20T02:02:00Z">
        <w:r>
          <w:rPr>
            <w:rFonts w:ascii="Candara" w:eastAsia="SimHei" w:hAnsi="Candara" w:cs="Times New Roman"/>
            <w:bCs/>
            <w:iCs/>
            <w:kern w:val="0"/>
            <w:sz w:val="20"/>
            <w:szCs w:val="18"/>
            <w14:ligatures w14:val="none"/>
          </w:rPr>
          <w:t xml:space="preserve"> Plan</w:t>
        </w:r>
      </w:ins>
      <w:ins w:id="305" w:author="Mitch Lewandowski" w:date="2026-07-20T14:03:00Z" w16du:dateUtc="2026-07-20T02:03:00Z">
        <w:r w:rsidR="00BE6230">
          <w:rPr>
            <w:rFonts w:ascii="Candara" w:eastAsia="SimHei" w:hAnsi="Candara" w:cs="Times New Roman"/>
            <w:bCs/>
            <w:iCs/>
            <w:kern w:val="0"/>
            <w:sz w:val="20"/>
            <w:szCs w:val="18"/>
            <w14:ligatures w14:val="none"/>
          </w:rPr>
          <w:t xml:space="preserve"> (ESCP) </w:t>
        </w:r>
      </w:ins>
    </w:p>
    <w:p w14:paraId="441786B9" w14:textId="696D4769" w:rsidR="00A633A1" w:rsidRDefault="00A633A1">
      <w:pPr>
        <w:pStyle w:val="ListParagraph"/>
        <w:numPr>
          <w:ilvl w:val="1"/>
          <w:numId w:val="243"/>
        </w:numPr>
        <w:spacing w:before="240" w:line="276" w:lineRule="auto"/>
        <w:ind w:left="1134" w:hanging="425"/>
        <w:jc w:val="both"/>
        <w:outlineLvl w:val="3"/>
        <w:rPr>
          <w:ins w:id="306" w:author="Mitch Lewandowski" w:date="2026-07-20T14:02:00Z" w16du:dateUtc="2026-07-20T02:02:00Z"/>
          <w:rFonts w:ascii="Candara" w:eastAsia="SimHei" w:hAnsi="Candara" w:cs="Times New Roman"/>
          <w:bCs/>
          <w:iCs/>
          <w:kern w:val="0"/>
          <w:sz w:val="20"/>
          <w:szCs w:val="18"/>
          <w14:ligatures w14:val="none"/>
        </w:rPr>
        <w:pPrChange w:id="307" w:author="Mitch Lewandowski" w:date="2026-07-21T11:20:00Z" w16du:dateUtc="2026-07-20T23:20:00Z">
          <w:pPr>
            <w:pStyle w:val="ListParagraph"/>
            <w:numPr>
              <w:ilvl w:val="1"/>
              <w:numId w:val="19"/>
            </w:numPr>
            <w:spacing w:before="240" w:line="276" w:lineRule="auto"/>
            <w:ind w:left="1440" w:hanging="360"/>
            <w:jc w:val="both"/>
            <w:outlineLvl w:val="3"/>
          </w:pPr>
        </w:pPrChange>
      </w:pPr>
      <w:ins w:id="308" w:author="Mitch Lewandowski" w:date="2026-07-20T14:02:00Z" w16du:dateUtc="2026-07-20T02:02:00Z">
        <w:r>
          <w:rPr>
            <w:rFonts w:ascii="Candara" w:eastAsia="SimHei" w:hAnsi="Candara" w:cs="Times New Roman"/>
            <w:bCs/>
            <w:iCs/>
            <w:kern w:val="0"/>
            <w:sz w:val="20"/>
            <w:szCs w:val="18"/>
            <w14:ligatures w14:val="none"/>
          </w:rPr>
          <w:t>Construction and Environmental Management Plan</w:t>
        </w:r>
      </w:ins>
      <w:ins w:id="309" w:author="Mitch Lewandowski" w:date="2026-07-20T14:03:00Z" w16du:dateUtc="2026-07-20T02:03:00Z">
        <w:r w:rsidR="00BE6230">
          <w:rPr>
            <w:rFonts w:ascii="Candara" w:eastAsia="SimHei" w:hAnsi="Candara" w:cs="Times New Roman"/>
            <w:bCs/>
            <w:iCs/>
            <w:kern w:val="0"/>
            <w:sz w:val="20"/>
            <w:szCs w:val="18"/>
            <w14:ligatures w14:val="none"/>
          </w:rPr>
          <w:t xml:space="preserve"> (CEMP)</w:t>
        </w:r>
      </w:ins>
    </w:p>
    <w:p w14:paraId="4305E327" w14:textId="3A59DF59" w:rsidR="0028062D" w:rsidRDefault="0028062D">
      <w:pPr>
        <w:pStyle w:val="ListParagraph"/>
        <w:numPr>
          <w:ilvl w:val="1"/>
          <w:numId w:val="243"/>
        </w:numPr>
        <w:spacing w:before="240" w:line="276" w:lineRule="auto"/>
        <w:ind w:left="1134" w:hanging="425"/>
        <w:jc w:val="both"/>
        <w:outlineLvl w:val="3"/>
        <w:rPr>
          <w:ins w:id="310" w:author="Mitch Lewandowski" w:date="2026-07-20T14:04:00Z" w16du:dateUtc="2026-07-20T02:04:00Z"/>
          <w:rFonts w:ascii="Candara" w:eastAsia="SimHei" w:hAnsi="Candara" w:cs="Times New Roman"/>
          <w:bCs/>
          <w:iCs/>
          <w:kern w:val="0"/>
          <w:sz w:val="20"/>
          <w:szCs w:val="18"/>
          <w14:ligatures w14:val="none"/>
        </w:rPr>
        <w:pPrChange w:id="311" w:author="Mitch Lewandowski" w:date="2026-07-21T11:20:00Z" w16du:dateUtc="2026-07-20T23:20:00Z">
          <w:pPr>
            <w:pStyle w:val="ListParagraph"/>
            <w:numPr>
              <w:ilvl w:val="1"/>
              <w:numId w:val="19"/>
            </w:numPr>
            <w:spacing w:before="240" w:line="276" w:lineRule="auto"/>
            <w:ind w:left="1440" w:hanging="360"/>
            <w:jc w:val="both"/>
            <w:outlineLvl w:val="3"/>
          </w:pPr>
        </w:pPrChange>
      </w:pPr>
      <w:ins w:id="312" w:author="Mitch Lewandowski" w:date="2026-07-20T14:02:00Z" w16du:dateUtc="2026-07-20T02:02:00Z">
        <w:r>
          <w:rPr>
            <w:rFonts w:ascii="Candara" w:eastAsia="SimHei" w:hAnsi="Candara" w:cs="Times New Roman"/>
            <w:bCs/>
            <w:iCs/>
            <w:kern w:val="0"/>
            <w:sz w:val="20"/>
            <w:szCs w:val="18"/>
            <w14:ligatures w14:val="none"/>
          </w:rPr>
          <w:t>E</w:t>
        </w:r>
      </w:ins>
      <w:ins w:id="313" w:author="Mitch Lewandowski" w:date="2026-07-20T14:03:00Z" w16du:dateUtc="2026-07-20T02:03:00Z">
        <w:r w:rsidR="00BE6230">
          <w:rPr>
            <w:rFonts w:ascii="Candara" w:eastAsia="SimHei" w:hAnsi="Candara" w:cs="Times New Roman"/>
            <w:bCs/>
            <w:iCs/>
            <w:kern w:val="0"/>
            <w:sz w:val="20"/>
            <w:szCs w:val="18"/>
            <w14:ligatures w14:val="none"/>
          </w:rPr>
          <w:t>cological</w:t>
        </w:r>
        <w:r w:rsidR="00F231BB">
          <w:rPr>
            <w:rFonts w:ascii="Candara" w:eastAsia="SimHei" w:hAnsi="Candara" w:cs="Times New Roman"/>
            <w:bCs/>
            <w:iCs/>
            <w:kern w:val="0"/>
            <w:sz w:val="20"/>
            <w:szCs w:val="18"/>
            <w14:ligatures w14:val="none"/>
          </w:rPr>
          <w:t xml:space="preserve"> Restoration Management Plan (ERMP)</w:t>
        </w:r>
      </w:ins>
    </w:p>
    <w:p w14:paraId="5DE6AFB5" w14:textId="3ACA326E" w:rsidR="00F231BB" w:rsidRDefault="00F231BB">
      <w:pPr>
        <w:pStyle w:val="ListParagraph"/>
        <w:numPr>
          <w:ilvl w:val="1"/>
          <w:numId w:val="243"/>
        </w:numPr>
        <w:spacing w:before="240" w:line="276" w:lineRule="auto"/>
        <w:ind w:left="1134" w:hanging="425"/>
        <w:jc w:val="both"/>
        <w:outlineLvl w:val="3"/>
        <w:rPr>
          <w:ins w:id="314" w:author="Mitch Lewandowski" w:date="2026-07-20T14:04:00Z" w16du:dateUtc="2026-07-20T02:04:00Z"/>
          <w:rFonts w:ascii="Candara" w:eastAsia="SimHei" w:hAnsi="Candara" w:cs="Times New Roman"/>
          <w:bCs/>
          <w:iCs/>
          <w:kern w:val="0"/>
          <w:sz w:val="20"/>
          <w:szCs w:val="18"/>
          <w14:ligatures w14:val="none"/>
        </w:rPr>
        <w:pPrChange w:id="315" w:author="Mitch Lewandowski" w:date="2026-07-21T11:20:00Z" w16du:dateUtc="2026-07-20T23:20:00Z">
          <w:pPr>
            <w:pStyle w:val="ListParagraph"/>
            <w:numPr>
              <w:ilvl w:val="1"/>
              <w:numId w:val="19"/>
            </w:numPr>
            <w:spacing w:before="240" w:line="276" w:lineRule="auto"/>
            <w:ind w:left="1440" w:hanging="360"/>
            <w:jc w:val="both"/>
            <w:outlineLvl w:val="3"/>
          </w:pPr>
        </w:pPrChange>
      </w:pPr>
      <w:ins w:id="316" w:author="Mitch Lewandowski" w:date="2026-07-20T14:04:00Z" w16du:dateUtc="2026-07-20T02:04:00Z">
        <w:r>
          <w:rPr>
            <w:rFonts w:ascii="Candara" w:eastAsia="SimHei" w:hAnsi="Candara" w:cs="Times New Roman"/>
            <w:bCs/>
            <w:iCs/>
            <w:kern w:val="0"/>
            <w:sz w:val="20"/>
            <w:szCs w:val="18"/>
            <w14:ligatures w14:val="none"/>
          </w:rPr>
          <w:t>Chemical Treatment Management Plan (ChTMP)</w:t>
        </w:r>
      </w:ins>
    </w:p>
    <w:p w14:paraId="0B33EFD4" w14:textId="3929FE35" w:rsidR="00E1335A" w:rsidRDefault="00E1335A">
      <w:pPr>
        <w:pStyle w:val="ListParagraph"/>
        <w:numPr>
          <w:ilvl w:val="1"/>
          <w:numId w:val="243"/>
        </w:numPr>
        <w:spacing w:before="240" w:line="276" w:lineRule="auto"/>
        <w:ind w:left="1134" w:hanging="425"/>
        <w:jc w:val="both"/>
        <w:outlineLvl w:val="3"/>
        <w:rPr>
          <w:ins w:id="317" w:author="Mitch Lewandowski" w:date="2026-07-20T14:05:00Z" w16du:dateUtc="2026-07-20T02:05:00Z"/>
          <w:rFonts w:ascii="Candara" w:eastAsia="SimHei" w:hAnsi="Candara" w:cs="Times New Roman"/>
          <w:bCs/>
          <w:iCs/>
          <w:kern w:val="0"/>
          <w:sz w:val="20"/>
          <w:szCs w:val="18"/>
          <w14:ligatures w14:val="none"/>
        </w:rPr>
        <w:pPrChange w:id="318" w:author="Mitch Lewandowski" w:date="2026-07-21T11:20:00Z" w16du:dateUtc="2026-07-20T23:20:00Z">
          <w:pPr>
            <w:pStyle w:val="ListParagraph"/>
            <w:numPr>
              <w:ilvl w:val="1"/>
              <w:numId w:val="19"/>
            </w:numPr>
            <w:spacing w:before="240" w:line="276" w:lineRule="auto"/>
            <w:ind w:left="1440" w:hanging="360"/>
            <w:jc w:val="both"/>
            <w:outlineLvl w:val="3"/>
          </w:pPr>
        </w:pPrChange>
      </w:pPr>
      <w:ins w:id="319" w:author="Mitch Lewandowski" w:date="2026-07-20T14:04:00Z" w16du:dateUtc="2026-07-20T02:04:00Z">
        <w:r>
          <w:rPr>
            <w:rFonts w:ascii="Candara" w:eastAsia="SimHei" w:hAnsi="Candara" w:cs="Times New Roman"/>
            <w:bCs/>
            <w:iCs/>
            <w:kern w:val="0"/>
            <w:sz w:val="20"/>
            <w:szCs w:val="18"/>
            <w14:ligatures w14:val="none"/>
          </w:rPr>
          <w:t>Winter</w:t>
        </w:r>
        <w:r w:rsidR="006A17BD">
          <w:rPr>
            <w:rFonts w:ascii="Candara" w:eastAsia="SimHei" w:hAnsi="Candara" w:cs="Times New Roman"/>
            <w:bCs/>
            <w:iCs/>
            <w:kern w:val="0"/>
            <w:sz w:val="20"/>
            <w:szCs w:val="18"/>
            <w14:ligatures w14:val="none"/>
          </w:rPr>
          <w:t xml:space="preserve"> </w:t>
        </w:r>
      </w:ins>
      <w:ins w:id="320" w:author="Mitch Lewandowski" w:date="2026-07-20T14:05:00Z" w16du:dateUtc="2026-07-20T02:05:00Z">
        <w:r w:rsidR="006A17BD">
          <w:rPr>
            <w:rFonts w:ascii="Candara" w:eastAsia="SimHei" w:hAnsi="Candara" w:cs="Times New Roman"/>
            <w:bCs/>
            <w:iCs/>
            <w:kern w:val="0"/>
            <w:sz w:val="20"/>
            <w:szCs w:val="18"/>
            <w14:ligatures w14:val="none"/>
          </w:rPr>
          <w:t>Works Erosion and Sediment Control Plan (WWESCP)</w:t>
        </w:r>
      </w:ins>
    </w:p>
    <w:p w14:paraId="40CA918D" w14:textId="2FDB1608" w:rsidR="000D147A" w:rsidRDefault="000B6F22">
      <w:pPr>
        <w:pStyle w:val="ListParagraph"/>
        <w:numPr>
          <w:ilvl w:val="1"/>
          <w:numId w:val="243"/>
        </w:numPr>
        <w:spacing w:before="240" w:line="276" w:lineRule="auto"/>
        <w:ind w:left="1134" w:hanging="425"/>
        <w:jc w:val="both"/>
        <w:outlineLvl w:val="3"/>
        <w:rPr>
          <w:ins w:id="321" w:author="Mitch Lewandowski" w:date="2026-07-20T14:26:00Z" w16du:dateUtc="2026-07-20T02:26:00Z"/>
          <w:rFonts w:ascii="Candara" w:eastAsia="SimHei" w:hAnsi="Candara" w:cs="Times New Roman"/>
          <w:bCs/>
          <w:iCs/>
          <w:kern w:val="0"/>
          <w:sz w:val="20"/>
          <w:szCs w:val="18"/>
          <w14:ligatures w14:val="none"/>
        </w:rPr>
        <w:pPrChange w:id="322" w:author="Mitch Lewandowski" w:date="2026-07-21T11:20:00Z" w16du:dateUtc="2026-07-20T23:20:00Z">
          <w:pPr>
            <w:pStyle w:val="ListParagraph"/>
            <w:numPr>
              <w:ilvl w:val="1"/>
              <w:numId w:val="19"/>
            </w:numPr>
            <w:spacing w:before="240" w:line="276" w:lineRule="auto"/>
            <w:ind w:left="1440" w:hanging="360"/>
            <w:jc w:val="both"/>
            <w:outlineLvl w:val="3"/>
          </w:pPr>
        </w:pPrChange>
      </w:pPr>
      <w:ins w:id="323" w:author="Mitch Lewandowski" w:date="2026-07-20T14:22:00Z" w16du:dateUtc="2026-07-20T02:22:00Z">
        <w:r>
          <w:rPr>
            <w:rFonts w:ascii="Candara" w:eastAsia="SimHei" w:hAnsi="Candara" w:cs="Times New Roman"/>
            <w:bCs/>
            <w:iCs/>
            <w:kern w:val="0"/>
            <w:sz w:val="20"/>
            <w:szCs w:val="18"/>
            <w14:ligatures w14:val="none"/>
          </w:rPr>
          <w:t>Native Freshwater Fauna Salvage and Relocation Plan (NFFSRP)</w:t>
        </w:r>
      </w:ins>
    </w:p>
    <w:p w14:paraId="2DFF93DB" w14:textId="0CD2F57D" w:rsidR="00163F2D" w:rsidRDefault="0072652C">
      <w:pPr>
        <w:pStyle w:val="ListParagraph"/>
        <w:numPr>
          <w:ilvl w:val="1"/>
          <w:numId w:val="243"/>
        </w:numPr>
        <w:spacing w:before="240" w:line="276" w:lineRule="auto"/>
        <w:ind w:left="1134" w:hanging="425"/>
        <w:jc w:val="both"/>
        <w:outlineLvl w:val="3"/>
        <w:rPr>
          <w:ins w:id="324" w:author="Mitch Lewandowski" w:date="2026-07-21T11:19:00Z" w16du:dateUtc="2026-07-20T23:19:00Z"/>
          <w:rFonts w:ascii="Candara" w:eastAsia="SimHei" w:hAnsi="Candara" w:cs="Times New Roman"/>
          <w:bCs/>
          <w:iCs/>
          <w:kern w:val="0"/>
          <w:sz w:val="20"/>
          <w:szCs w:val="18"/>
          <w14:ligatures w14:val="none"/>
        </w:rPr>
        <w:pPrChange w:id="325" w:author="Mitch Lewandowski" w:date="2026-07-21T11:20:00Z" w16du:dateUtc="2026-07-20T23:20:00Z">
          <w:pPr>
            <w:pStyle w:val="ListParagraph"/>
            <w:numPr>
              <w:ilvl w:val="1"/>
              <w:numId w:val="19"/>
            </w:numPr>
            <w:spacing w:before="240" w:line="276" w:lineRule="auto"/>
            <w:ind w:left="1440" w:hanging="360"/>
            <w:jc w:val="both"/>
            <w:outlineLvl w:val="3"/>
          </w:pPr>
        </w:pPrChange>
      </w:pPr>
      <w:ins w:id="326" w:author="Mitch Lewandowski" w:date="2026-07-20T14:30:00Z" w16du:dateUtc="2026-07-20T02:30:00Z">
        <w:r>
          <w:rPr>
            <w:rFonts w:ascii="Candara" w:eastAsia="SimHei" w:hAnsi="Candara" w:cs="Times New Roman"/>
            <w:bCs/>
            <w:iCs/>
            <w:kern w:val="0"/>
            <w:sz w:val="20"/>
            <w:szCs w:val="18"/>
            <w14:ligatures w14:val="none"/>
          </w:rPr>
          <w:t>Dewatering Management Plan (DMP)</w:t>
        </w:r>
      </w:ins>
      <w:ins w:id="327" w:author="Mitch Lewandowski" w:date="2026-07-21T09:24:00Z" w16du:dateUtc="2026-07-20T21:24:00Z">
        <w:r w:rsidR="00EC6951">
          <w:rPr>
            <w:rFonts w:ascii="Candara" w:eastAsia="SimHei" w:hAnsi="Candara" w:cs="Times New Roman"/>
            <w:bCs/>
            <w:iCs/>
            <w:kern w:val="0"/>
            <w:sz w:val="20"/>
            <w:szCs w:val="18"/>
            <w14:ligatures w14:val="none"/>
          </w:rPr>
          <w:t>.</w:t>
        </w:r>
      </w:ins>
      <w:ins w:id="328" w:author="Mitch Lewandowski" w:date="2026-07-20T14:30:00Z" w16du:dateUtc="2026-07-20T02:30:00Z">
        <w:r>
          <w:rPr>
            <w:rFonts w:ascii="Candara" w:eastAsia="SimHei" w:hAnsi="Candara" w:cs="Times New Roman"/>
            <w:bCs/>
            <w:iCs/>
            <w:kern w:val="0"/>
            <w:sz w:val="20"/>
            <w:szCs w:val="18"/>
            <w14:ligatures w14:val="none"/>
          </w:rPr>
          <w:t xml:space="preserve"> </w:t>
        </w:r>
      </w:ins>
      <w:ins w:id="329" w:author="Mitch Lewandowski" w:date="2026-07-20T14:28:00Z" w16du:dateUtc="2026-07-20T02:28:00Z">
        <w:r w:rsidR="00416F2C">
          <w:rPr>
            <w:rFonts w:ascii="Candara" w:eastAsia="SimHei" w:hAnsi="Candara" w:cs="Times New Roman"/>
            <w:bCs/>
            <w:iCs/>
            <w:kern w:val="0"/>
            <w:sz w:val="20"/>
            <w:szCs w:val="18"/>
            <w14:ligatures w14:val="none"/>
          </w:rPr>
          <w:t xml:space="preserve"> </w:t>
        </w:r>
      </w:ins>
      <w:ins w:id="330" w:author="Mitch Lewandowski" w:date="2026-07-20T14:26:00Z" w16du:dateUtc="2026-07-20T02:26:00Z">
        <w:r w:rsidR="0092689A">
          <w:rPr>
            <w:rFonts w:ascii="Candara" w:eastAsia="SimHei" w:hAnsi="Candara" w:cs="Times New Roman"/>
            <w:bCs/>
            <w:iCs/>
            <w:kern w:val="0"/>
            <w:sz w:val="20"/>
            <w:szCs w:val="18"/>
            <w14:ligatures w14:val="none"/>
          </w:rPr>
          <w:t xml:space="preserve"> </w:t>
        </w:r>
      </w:ins>
    </w:p>
    <w:p w14:paraId="2BEC35E7" w14:textId="77777777" w:rsidR="00306893" w:rsidRPr="00C3681C" w:rsidRDefault="00306893">
      <w:pPr>
        <w:pStyle w:val="ListParagraph"/>
        <w:spacing w:before="240" w:line="276" w:lineRule="auto"/>
        <w:ind w:left="1440"/>
        <w:jc w:val="both"/>
        <w:outlineLvl w:val="3"/>
        <w:rPr>
          <w:ins w:id="331" w:author="Mitch Lewandowski" w:date="2026-06-23T09:13:00Z" w16du:dateUtc="2026-06-22T21:13:00Z"/>
          <w:rFonts w:ascii="Candara" w:eastAsia="SimHei" w:hAnsi="Candara" w:cs="Times New Roman"/>
          <w:bCs/>
          <w:iCs/>
          <w:kern w:val="0"/>
          <w:sz w:val="20"/>
          <w:szCs w:val="18"/>
          <w14:ligatures w14:val="none"/>
        </w:rPr>
        <w:pPrChange w:id="332" w:author="Mitch Lewandowski" w:date="2026-07-21T11:19:00Z" w16du:dateUtc="2026-07-20T23:19:00Z">
          <w:pPr/>
        </w:pPrChange>
      </w:pPr>
    </w:p>
    <w:p w14:paraId="22F0BA80" w14:textId="4912DE09" w:rsidR="00835BCF" w:rsidRDefault="00835BCF" w:rsidP="00D853B6">
      <w:pPr>
        <w:pStyle w:val="ListParagraph"/>
        <w:numPr>
          <w:ilvl w:val="0"/>
          <w:numId w:val="19"/>
        </w:numPr>
        <w:spacing w:before="240" w:line="276" w:lineRule="auto"/>
        <w:outlineLvl w:val="3"/>
        <w:rPr>
          <w:ins w:id="333" w:author="Mitch Lewandowski" w:date="2026-07-20T14:33:00Z" w16du:dateUtc="2026-07-20T02:33:00Z"/>
          <w:rFonts w:ascii="Candara" w:eastAsia="SimHei" w:hAnsi="Candara" w:cs="Times New Roman"/>
          <w:bCs/>
          <w:iCs/>
          <w:kern w:val="0"/>
          <w:sz w:val="20"/>
          <w:szCs w:val="18"/>
          <w14:ligatures w14:val="none"/>
        </w:rPr>
      </w:pPr>
      <w:ins w:id="334" w:author="Mitch Lewandowski" w:date="2026-07-02T09:30:00Z">
        <w:r>
          <w:rPr>
            <w:rFonts w:ascii="Candara" w:eastAsia="SimHei" w:hAnsi="Candara" w:cs="Times New Roman"/>
            <w:bCs/>
            <w:iCs/>
            <w:kern w:val="0"/>
            <w:sz w:val="20"/>
            <w:szCs w:val="18"/>
            <w14:ligatures w14:val="none"/>
          </w:rPr>
          <w:t xml:space="preserve">Works authorised by this consent (other than any preliminary, enabling, or investigative works excluded from the definition of the relevant activity) must not commence until the management plan(s) relevant to that work, as listed above, have been certified by the Manager as meeting the </w:t>
        </w:r>
      </w:ins>
      <w:ins w:id="335" w:author="Mitch Lewandowski" w:date="2026-07-23T14:12:00Z" w16du:dateUtc="2026-07-23T02:12:00Z">
        <w:r w:rsidR="00C6619C">
          <w:rPr>
            <w:rFonts w:ascii="Candara" w:eastAsia="SimHei" w:hAnsi="Candara" w:cs="Times New Roman"/>
            <w:bCs/>
            <w:iCs/>
            <w:kern w:val="0"/>
            <w:sz w:val="20"/>
            <w:szCs w:val="18"/>
            <w14:ligatures w14:val="none"/>
          </w:rPr>
          <w:t xml:space="preserve">purpose </w:t>
        </w:r>
      </w:ins>
      <w:ins w:id="336" w:author="Mitch Lewandowski" w:date="2026-07-02T09:30:00Z">
        <w:r>
          <w:rPr>
            <w:rFonts w:ascii="Candara" w:eastAsia="SimHei" w:hAnsi="Candara" w:cs="Times New Roman"/>
            <w:bCs/>
            <w:iCs/>
            <w:kern w:val="0"/>
            <w:sz w:val="20"/>
            <w:szCs w:val="18"/>
            <w14:ligatures w14:val="none"/>
          </w:rPr>
          <w:t>specified and giving effect to the relevant conditions of consent to which each plan relates.</w:t>
        </w:r>
      </w:ins>
    </w:p>
    <w:p w14:paraId="7890001F" w14:textId="77777777" w:rsidR="001204D5" w:rsidRPr="00DC5C65" w:rsidRDefault="001204D5" w:rsidP="00C95C84">
      <w:pPr>
        <w:pStyle w:val="ListParagraph"/>
        <w:spacing w:before="240" w:line="276" w:lineRule="auto"/>
        <w:outlineLvl w:val="3"/>
        <w:rPr>
          <w:ins w:id="337" w:author="Mitch Lewandowski" w:date="2026-07-02T09:30:00Z"/>
          <w:rFonts w:ascii="Candara" w:eastAsia="SimHei" w:hAnsi="Candara" w:cs="Times New Roman"/>
          <w:bCs/>
          <w:iCs/>
          <w:kern w:val="0"/>
          <w:sz w:val="20"/>
          <w:szCs w:val="18"/>
          <w14:ligatures w14:val="none"/>
        </w:rPr>
      </w:pPr>
    </w:p>
    <w:p w14:paraId="082F782D" w14:textId="77777777" w:rsidR="00835BCF" w:rsidRDefault="00835BCF" w:rsidP="00D853B6">
      <w:pPr>
        <w:pStyle w:val="ListParagraph"/>
        <w:numPr>
          <w:ilvl w:val="0"/>
          <w:numId w:val="19"/>
        </w:numPr>
        <w:spacing w:before="240" w:line="276" w:lineRule="auto"/>
        <w:outlineLvl w:val="3"/>
        <w:rPr>
          <w:ins w:id="338" w:author="Mitch Lewandowski" w:date="2026-07-20T14:34:00Z" w16du:dateUtc="2026-07-20T02:34:00Z"/>
          <w:rFonts w:ascii="Candara" w:eastAsia="SimHei" w:hAnsi="Candara" w:cs="Times New Roman"/>
          <w:bCs/>
          <w:iCs/>
          <w:kern w:val="0"/>
          <w:sz w:val="20"/>
          <w:szCs w:val="18"/>
          <w14:ligatures w14:val="none"/>
        </w:rPr>
      </w:pPr>
      <w:ins w:id="339" w:author="Mitch Lewandowski" w:date="2026-07-02T09:30:00Z">
        <w:r>
          <w:rPr>
            <w:rFonts w:ascii="Candara" w:eastAsia="SimHei" w:hAnsi="Candara" w:cs="Times New Roman"/>
            <w:bCs/>
            <w:iCs/>
            <w:kern w:val="0"/>
            <w:sz w:val="20"/>
            <w:szCs w:val="18"/>
            <w14:ligatures w14:val="none"/>
          </w:rPr>
          <w:t>If the Manager has not advised the consent holder in writing within 10 working days of receiving a management plan required to be certified under these conditions, either certifying it or providing written reasons for declining to certify it, the management plan shall be deemed to be certified.</w:t>
        </w:r>
      </w:ins>
    </w:p>
    <w:p w14:paraId="70E2EEAF" w14:textId="77777777" w:rsidR="00C36042" w:rsidRPr="00DC5C65" w:rsidRDefault="00C36042" w:rsidP="00C95C84">
      <w:pPr>
        <w:pStyle w:val="ListParagraph"/>
        <w:spacing w:before="240" w:line="276" w:lineRule="auto"/>
        <w:outlineLvl w:val="3"/>
        <w:rPr>
          <w:ins w:id="340" w:author="Mitch Lewandowski" w:date="2026-07-02T09:30:00Z"/>
          <w:rFonts w:ascii="Candara" w:eastAsia="SimHei" w:hAnsi="Candara" w:cs="Times New Roman"/>
          <w:bCs/>
          <w:iCs/>
          <w:kern w:val="0"/>
          <w:sz w:val="20"/>
          <w:szCs w:val="18"/>
          <w14:ligatures w14:val="none"/>
        </w:rPr>
      </w:pPr>
    </w:p>
    <w:p w14:paraId="20220841" w14:textId="77777777" w:rsidR="00835BCF" w:rsidRDefault="00835BCF" w:rsidP="00D853B6">
      <w:pPr>
        <w:pStyle w:val="ListParagraph"/>
        <w:numPr>
          <w:ilvl w:val="0"/>
          <w:numId w:val="19"/>
        </w:numPr>
        <w:spacing w:before="240" w:line="276" w:lineRule="auto"/>
        <w:outlineLvl w:val="3"/>
        <w:rPr>
          <w:ins w:id="341" w:author="Mitch Lewandowski" w:date="2026-07-20T14:36:00Z" w16du:dateUtc="2026-07-20T02:36:00Z"/>
          <w:rFonts w:ascii="Candara" w:eastAsia="SimHei" w:hAnsi="Candara" w:cs="Times New Roman"/>
          <w:bCs/>
          <w:iCs/>
          <w:kern w:val="0"/>
          <w:sz w:val="20"/>
          <w:szCs w:val="18"/>
          <w14:ligatures w14:val="none"/>
        </w:rPr>
      </w:pPr>
      <w:ins w:id="342" w:author="Mitch Lewandowski" w:date="2026-07-02T09:30:00Z">
        <w:r>
          <w:rPr>
            <w:rFonts w:ascii="Candara" w:eastAsia="SimHei" w:hAnsi="Candara" w:cs="Times New Roman"/>
            <w:bCs/>
            <w:iCs/>
            <w:kern w:val="0"/>
            <w:sz w:val="20"/>
            <w:szCs w:val="18"/>
            <w14:ligatures w14:val="none"/>
          </w:rPr>
          <w:t>Where the Manager declines to certify a management plan, the Manager must provide reasons for that decision and, where practicable, recommendations as to the amendments necessary before the plan can be certified.  The consent holder must amend the management plan to address those matters and resubmit it to the Manager for certification.  If the consent holder and the Manager cannot agree on the form of the management plan following resubmission, either party may refer the matter to an independent suitably qualified person agreed between the parties (or, failing agreement, appointed by the President for the time being of the New Zealand Dispute Resolution Centre, or equivalent) for a recommendation, which the Manager shall adopt, acting reasonably.</w:t>
        </w:r>
      </w:ins>
    </w:p>
    <w:p w14:paraId="38CBB1D1" w14:textId="77777777" w:rsidR="00C95C84" w:rsidRPr="00DC5C65" w:rsidRDefault="00C95C84" w:rsidP="00C95C84">
      <w:pPr>
        <w:pStyle w:val="ListParagraph"/>
        <w:spacing w:before="240" w:line="276" w:lineRule="auto"/>
        <w:outlineLvl w:val="3"/>
        <w:rPr>
          <w:ins w:id="343" w:author="Mitch Lewandowski" w:date="2026-07-02T09:30:00Z"/>
          <w:rFonts w:ascii="Candara" w:eastAsia="SimHei" w:hAnsi="Candara" w:cs="Times New Roman"/>
          <w:bCs/>
          <w:iCs/>
          <w:kern w:val="0"/>
          <w:sz w:val="20"/>
          <w:szCs w:val="18"/>
          <w14:ligatures w14:val="none"/>
        </w:rPr>
      </w:pPr>
    </w:p>
    <w:p w14:paraId="54A3580A" w14:textId="77777777" w:rsidR="00835BCF" w:rsidRDefault="00835BCF" w:rsidP="00D853B6">
      <w:pPr>
        <w:pStyle w:val="ListParagraph"/>
        <w:numPr>
          <w:ilvl w:val="0"/>
          <w:numId w:val="19"/>
        </w:numPr>
        <w:spacing w:before="240" w:line="276" w:lineRule="auto"/>
        <w:outlineLvl w:val="3"/>
        <w:rPr>
          <w:ins w:id="344" w:author="Mitch Lewandowski" w:date="2026-07-20T14:36:00Z" w16du:dateUtc="2026-07-20T02:36:00Z"/>
          <w:rFonts w:ascii="Candara" w:eastAsia="SimHei" w:hAnsi="Candara" w:cs="Times New Roman"/>
          <w:bCs/>
          <w:iCs/>
          <w:kern w:val="0"/>
          <w:sz w:val="20"/>
          <w:szCs w:val="18"/>
          <w14:ligatures w14:val="none"/>
        </w:rPr>
      </w:pPr>
      <w:ins w:id="345" w:author="Mitch Lewandowski" w:date="2026-07-02T09:30:00Z">
        <w:r>
          <w:rPr>
            <w:rFonts w:ascii="Candara" w:eastAsia="SimHei" w:hAnsi="Candara" w:cs="Times New Roman"/>
            <w:bCs/>
            <w:iCs/>
            <w:kern w:val="0"/>
            <w:sz w:val="20"/>
            <w:szCs w:val="18"/>
            <w14:ligatures w14:val="none"/>
          </w:rPr>
          <w:t>If the Manager has not advised the consent holder in writing within 5 working days of receiving a management plan resubmitted under the condition above whether it is certified, the management plan shall be deemed to be certified.</w:t>
        </w:r>
      </w:ins>
    </w:p>
    <w:p w14:paraId="1C3FA221" w14:textId="77777777" w:rsidR="00A544F9" w:rsidRPr="00DC5C65" w:rsidRDefault="00A544F9" w:rsidP="00A544F9">
      <w:pPr>
        <w:pStyle w:val="ListParagraph"/>
        <w:spacing w:before="240" w:line="276" w:lineRule="auto"/>
        <w:outlineLvl w:val="3"/>
        <w:rPr>
          <w:ins w:id="346" w:author="Mitch Lewandowski" w:date="2026-07-02T09:30:00Z"/>
          <w:rFonts w:ascii="Candara" w:eastAsia="SimHei" w:hAnsi="Candara" w:cs="Times New Roman"/>
          <w:bCs/>
          <w:iCs/>
          <w:kern w:val="0"/>
          <w:sz w:val="20"/>
          <w:szCs w:val="18"/>
          <w14:ligatures w14:val="none"/>
        </w:rPr>
      </w:pPr>
    </w:p>
    <w:p w14:paraId="67FA982D" w14:textId="2098F84A" w:rsidR="001E1354" w:rsidRPr="001E1354" w:rsidRDefault="00835BCF">
      <w:pPr>
        <w:pStyle w:val="ListParagraph"/>
        <w:numPr>
          <w:ilvl w:val="0"/>
          <w:numId w:val="19"/>
        </w:numPr>
        <w:spacing w:before="240" w:line="276" w:lineRule="auto"/>
        <w:outlineLvl w:val="3"/>
        <w:rPr>
          <w:ins w:id="347" w:author="Mitch Lewandowski" w:date="2026-07-20T14:45:00Z" w16du:dateUtc="2026-07-20T02:45:00Z"/>
          <w:rFonts w:ascii="Candara" w:eastAsia="SimHei" w:hAnsi="Candara" w:cs="Times New Roman"/>
          <w:bCs/>
          <w:iCs/>
          <w:kern w:val="0"/>
          <w:sz w:val="20"/>
          <w:szCs w:val="18"/>
          <w14:ligatures w14:val="none"/>
        </w:rPr>
        <w:pPrChange w:id="348" w:author="Mitch Lewandowski" w:date="2026-07-20T14:45:00Z" w16du:dateUtc="2026-07-20T02:45:00Z">
          <w:pPr>
            <w:pStyle w:val="ListParagraph"/>
            <w:spacing w:before="240" w:line="276" w:lineRule="auto"/>
            <w:outlineLvl w:val="3"/>
          </w:pPr>
        </w:pPrChange>
      </w:pPr>
      <w:ins w:id="349" w:author="Mitch Lewandowski" w:date="2026-07-02T09:30:00Z">
        <w:r>
          <w:rPr>
            <w:rFonts w:ascii="Candara" w:eastAsia="SimHei" w:hAnsi="Candara" w:cs="Times New Roman"/>
            <w:bCs/>
            <w:iCs/>
            <w:kern w:val="0"/>
            <w:sz w:val="20"/>
            <w:szCs w:val="18"/>
            <w14:ligatures w14:val="none"/>
          </w:rPr>
          <w:t>The consent holder must implement the management plans once certified in accordance with the conditions above.</w:t>
        </w:r>
      </w:ins>
    </w:p>
    <w:p w14:paraId="63D3DBAA" w14:textId="750EEB98" w:rsidR="0050564B" w:rsidRPr="00DC5C65" w:rsidRDefault="0050564B" w:rsidP="001E1354">
      <w:pPr>
        <w:pStyle w:val="ListParagraph"/>
        <w:rPr>
          <w:ins w:id="350" w:author="Mitch Lewandowski" w:date="2026-07-02T09:30:00Z"/>
        </w:rPr>
      </w:pPr>
    </w:p>
    <w:p w14:paraId="6C1C844F" w14:textId="77777777" w:rsidR="00835BCF" w:rsidRDefault="00835BCF" w:rsidP="00D853B6">
      <w:pPr>
        <w:pStyle w:val="ListParagraph"/>
        <w:numPr>
          <w:ilvl w:val="0"/>
          <w:numId w:val="19"/>
        </w:numPr>
        <w:spacing w:before="240" w:line="276" w:lineRule="auto"/>
        <w:outlineLvl w:val="3"/>
        <w:rPr>
          <w:ins w:id="351" w:author="Mitch Lewandowski" w:date="2026-07-20T14:43:00Z" w16du:dateUtc="2026-07-20T02:43:00Z"/>
          <w:rFonts w:ascii="Candara" w:eastAsia="SimHei" w:hAnsi="Candara" w:cs="Times New Roman"/>
          <w:bCs/>
          <w:iCs/>
          <w:kern w:val="0"/>
          <w:sz w:val="20"/>
          <w:szCs w:val="18"/>
          <w14:ligatures w14:val="none"/>
        </w:rPr>
      </w:pPr>
      <w:ins w:id="352" w:author="Mitch Lewandowski" w:date="2026-07-02T09:30:00Z">
        <w:r>
          <w:rPr>
            <w:rFonts w:ascii="Candara" w:eastAsia="SimHei" w:hAnsi="Candara" w:cs="Times New Roman"/>
            <w:bCs/>
            <w:iCs/>
            <w:kern w:val="0"/>
            <w:sz w:val="20"/>
            <w:szCs w:val="18"/>
            <w14:ligatures w14:val="none"/>
          </w:rPr>
          <w:lastRenderedPageBreak/>
          <w:t>The consent holder must provide a copy of each certified management plan (and any certified amendment) to the Manager within 5 working days of certification.</w:t>
        </w:r>
      </w:ins>
    </w:p>
    <w:p w14:paraId="5A9A8993" w14:textId="77777777" w:rsidR="0050564B" w:rsidRPr="00DC5C65" w:rsidRDefault="0050564B" w:rsidP="0050564B">
      <w:pPr>
        <w:pStyle w:val="ListParagraph"/>
        <w:spacing w:before="240" w:line="276" w:lineRule="auto"/>
        <w:outlineLvl w:val="3"/>
        <w:rPr>
          <w:ins w:id="353" w:author="Mitch Lewandowski" w:date="2026-07-02T09:30:00Z"/>
          <w:rFonts w:ascii="Candara" w:eastAsia="SimHei" w:hAnsi="Candara" w:cs="Times New Roman"/>
          <w:bCs/>
          <w:iCs/>
          <w:kern w:val="0"/>
          <w:sz w:val="20"/>
          <w:szCs w:val="18"/>
          <w14:ligatures w14:val="none"/>
        </w:rPr>
      </w:pPr>
    </w:p>
    <w:p w14:paraId="1D0CAAAF" w14:textId="77777777" w:rsidR="00835BCF" w:rsidRPr="00DC5C65" w:rsidRDefault="00835BCF" w:rsidP="00D853B6">
      <w:pPr>
        <w:pStyle w:val="ListParagraph"/>
        <w:numPr>
          <w:ilvl w:val="0"/>
          <w:numId w:val="19"/>
        </w:numPr>
        <w:spacing w:before="240" w:line="276" w:lineRule="auto"/>
        <w:outlineLvl w:val="3"/>
        <w:rPr>
          <w:ins w:id="354" w:author="Mitch Lewandowski" w:date="2026-07-02T09:30:00Z"/>
          <w:rFonts w:ascii="Candara" w:eastAsia="SimHei" w:hAnsi="Candara" w:cs="Times New Roman"/>
          <w:bCs/>
          <w:iCs/>
          <w:kern w:val="0"/>
          <w:sz w:val="20"/>
          <w:szCs w:val="18"/>
          <w14:ligatures w14:val="none"/>
        </w:rPr>
      </w:pPr>
      <w:ins w:id="355" w:author="Mitch Lewandowski" w:date="2026-07-02T09:30:00Z">
        <w:r>
          <w:rPr>
            <w:rFonts w:ascii="Candara" w:eastAsia="SimHei" w:hAnsi="Candara" w:cs="Times New Roman"/>
            <w:bCs/>
            <w:iCs/>
            <w:kern w:val="0"/>
            <w:sz w:val="20"/>
            <w:szCs w:val="18"/>
            <w14:ligatures w14:val="none"/>
          </w:rPr>
          <w:t>A copy of each certified management plan, and any certified amendment, must be held on site at all times while works to which it relates are being undertaken, and must be made available to the Manager on request.</w:t>
        </w:r>
      </w:ins>
    </w:p>
    <w:p w14:paraId="75C45409" w14:textId="344E197A" w:rsidR="00835BCF" w:rsidRPr="00DC5C65" w:rsidRDefault="00835BCF" w:rsidP="00EC6C46">
      <w:pPr>
        <w:pStyle w:val="Heading3"/>
      </w:pPr>
      <w:r w:rsidRPr="00DC5C65">
        <w:t>AMENDMENTS TO MANAGEMENT PLANS</w:t>
      </w:r>
    </w:p>
    <w:p w14:paraId="41C26A21" w14:textId="5C85D774" w:rsidR="00835BCF" w:rsidRPr="00DC5C65"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may request amendments to </w:t>
      </w:r>
      <w:del w:id="356" w:author="Andrew Banks" w:date="2026-06-18T07:05:00Z">
        <w:r>
          <w:rPr>
            <w:rFonts w:ascii="Candara" w:eastAsia="SimHei" w:hAnsi="Candara" w:cs="Times New Roman"/>
            <w:bCs/>
            <w:iCs/>
            <w:kern w:val="0"/>
            <w:sz w:val="20"/>
            <w:szCs w:val="18"/>
            <w14:ligatures w14:val="none"/>
          </w:rPr>
          <w:delText xml:space="preserve">the </w:delText>
        </w:r>
      </w:del>
      <w:ins w:id="357" w:author="Andrew Banks" w:date="2026-06-18T07:05:00Z" w16du:dateUtc="2026-06-17T19:05:00Z">
        <w:r w:rsidR="007B1846">
          <w:rPr>
            <w:rFonts w:ascii="Candara" w:eastAsia="SimHei" w:hAnsi="Candara" w:cs="Times New Roman"/>
            <w:bCs/>
            <w:iCs/>
            <w:kern w:val="0"/>
            <w:sz w:val="20"/>
            <w:szCs w:val="18"/>
            <w14:ligatures w14:val="none"/>
          </w:rPr>
          <w:t>any</w:t>
        </w:r>
        <w:r w:rsidR="007B1846" w:rsidRPr="00DC5C65">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certified management plan</w:t>
      </w:r>
      <w:del w:id="358" w:author="Andrew Banks" w:date="2026-06-18T07:05:00Z">
        <w:r>
          <w:rPr>
            <w:rFonts w:ascii="Candara" w:eastAsia="SimHei" w:hAnsi="Candara" w:cs="Times New Roman"/>
            <w:bCs/>
            <w:iCs/>
            <w:kern w:val="0"/>
            <w:sz w:val="20"/>
            <w:szCs w:val="18"/>
            <w14:ligatures w14:val="none"/>
          </w:rPr>
          <w:delText>s</w:delText>
        </w:r>
      </w:del>
      <w:r w:rsidRPr="00DC5C65">
        <w:rPr>
          <w:rFonts w:ascii="Candara" w:eastAsia="SimHei" w:hAnsi="Candara" w:cs="Times New Roman"/>
          <w:bCs/>
          <w:iCs/>
          <w:kern w:val="0"/>
          <w:sz w:val="20"/>
          <w:szCs w:val="18"/>
          <w14:ligatures w14:val="none"/>
        </w:rPr>
        <w:t xml:space="preserve"> by submitting the amendments in writing for the certification of the Manager.  The amendments sought shall not be implemented until the consent holder has received notice in writing that the amended management plan has been certified by the Manager.</w:t>
      </w:r>
      <w:ins w:id="359" w:author="Joshua Knowles" w:date="2026-06-09T10:52:00Z" w16du:dateUtc="2026-06-08T22:52:00Z">
        <w:r w:rsidR="00122799" w:rsidRPr="00122799">
          <w:t xml:space="preserve"> </w:t>
        </w:r>
        <w:r w:rsidR="00122799" w:rsidRPr="00122799">
          <w:rPr>
            <w:rFonts w:ascii="Candara" w:eastAsia="SimHei" w:hAnsi="Candara" w:cs="Times New Roman"/>
            <w:bCs/>
            <w:iCs/>
            <w:kern w:val="0"/>
            <w:sz w:val="20"/>
            <w:szCs w:val="18"/>
            <w14:ligatures w14:val="none"/>
          </w:rPr>
          <w:t>All works shall be carried out in accordance with the certified amendments.</w:t>
        </w:r>
      </w:ins>
    </w:p>
    <w:p w14:paraId="229EC032" w14:textId="77777777" w:rsidR="00835BCF" w:rsidRPr="00DC5C65" w:rsidRDefault="00835BCF" w:rsidP="00EC6C46">
      <w:pPr>
        <w:pStyle w:val="Heading3"/>
      </w:pPr>
      <w:r w:rsidRPr="00DC5C65">
        <w:t>MANAGEMENT PLAN REVIEW</w:t>
      </w:r>
    </w:p>
    <w:p w14:paraId="3F4005F2" w14:textId="5DCB9470" w:rsidR="00835BCF" w:rsidRPr="00DC5C65" w:rsidRDefault="00835BCF" w:rsidP="005A559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if requested by the Manager in response to a complaint, incident or other reasonable request that relates to managing an adverse environmental effect that is directly related to the exercise of this consent, carry out a review of any management plan required by these conditions. The consent holder shall submit the reviewed management plan to the Manager for certification that:</w:t>
      </w:r>
    </w:p>
    <w:p w14:paraId="1077F95F" w14:textId="3DECD385" w:rsidR="00875245" w:rsidRPr="00DC5C65" w:rsidRDefault="00875245" w:rsidP="00875245">
      <w:pPr>
        <w:pStyle w:val="ListParagraph"/>
        <w:tabs>
          <w:tab w:val="num" w:pos="2552"/>
        </w:tabs>
        <w:spacing w:before="240" w:line="276" w:lineRule="auto"/>
        <w:ind w:left="993" w:hanging="284"/>
        <w:outlineLvl w:val="3"/>
        <w:rPr>
          <w:rFonts w:ascii="Candara" w:eastAsia="SimHei" w:hAnsi="Candara" w:cs="Times New Roman"/>
          <w:bCs/>
          <w:iCs/>
          <w:kern w:val="0"/>
          <w:sz w:val="20"/>
          <w:szCs w:val="18"/>
          <w14:ligatures w14:val="none"/>
        </w:rPr>
      </w:pPr>
    </w:p>
    <w:p w14:paraId="1630EF35" w14:textId="24265AA5" w:rsidR="00835BCF" w:rsidRPr="00DC5C65" w:rsidRDefault="00835BCF" w:rsidP="002E6B51">
      <w:pPr>
        <w:pStyle w:val="ListParagraph"/>
        <w:numPr>
          <w:ilvl w:val="0"/>
          <w:numId w:val="2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reason(s) for requiring the review have been appropriately addressed; and</w:t>
      </w:r>
    </w:p>
    <w:p w14:paraId="6E557302" w14:textId="77777777" w:rsidR="00835BCF" w:rsidRPr="00DC5C65" w:rsidRDefault="00835BCF" w:rsidP="002E6B51">
      <w:pPr>
        <w:pStyle w:val="ListParagraph"/>
        <w:numPr>
          <w:ilvl w:val="0"/>
          <w:numId w:val="2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Appropriate actions and a programme for implementation are provided for if required.</w:t>
      </w:r>
    </w:p>
    <w:p w14:paraId="5F29FAC0" w14:textId="77777777" w:rsidR="00835BCF" w:rsidRPr="00DC5C65" w:rsidRDefault="00835BCF" w:rsidP="00EC6C46">
      <w:pPr>
        <w:pStyle w:val="Heading3"/>
      </w:pPr>
      <w:r w:rsidRPr="00DC5C65">
        <w:t>TĪMATANGA CEREMONY</w:t>
      </w:r>
    </w:p>
    <w:p w14:paraId="68858EA9" w14:textId="6336392B" w:rsidR="00835BCF" w:rsidRPr="00DC5C65" w:rsidRDefault="3D1961B8" w:rsidP="005A55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invite, with a minimum of 10 working days’ notice prior to works authorised by this consent commencing, Ātiawa ki Whakarongotai Charitable Trust, </w:t>
      </w:r>
      <w:r w:rsidR="2053DCAA" w:rsidRPr="00DC5C65">
        <w:rPr>
          <w:rFonts w:ascii="Candara" w:eastAsia="SimHei" w:hAnsi="Candara" w:cs="Times New Roman"/>
          <w:kern w:val="0"/>
          <w:sz w:val="20"/>
          <w:szCs w:val="20"/>
          <w14:ligatures w14:val="none"/>
        </w:rPr>
        <w:t xml:space="preserve">Ngāti Raukawa ki te Tonga, </w:t>
      </w:r>
      <w:r w:rsidRPr="00DC5C65">
        <w:rPr>
          <w:rFonts w:ascii="Candara" w:eastAsia="SimHei" w:hAnsi="Candara" w:cs="Times New Roman"/>
          <w:kern w:val="0"/>
          <w:sz w:val="20"/>
          <w:szCs w:val="20"/>
          <w14:ligatures w14:val="none"/>
        </w:rPr>
        <w:t>Te Rūnanga o Toa Rangatira and Muaūpoko Tribal Authority</w:t>
      </w:r>
      <w:r w:rsidRPr="00DC5C65">
        <w:rPr>
          <w:rFonts w:ascii="Candara" w:eastAsia="SimHei" w:hAnsi="Candara" w:cs="Times New Roman"/>
          <w:sz w:val="20"/>
          <w:szCs w:val="20"/>
        </w:rPr>
        <w:t xml:space="preserve"> for the purposes of a tīmatanga (karakia) ceremony. </w:t>
      </w:r>
      <w:r w:rsidR="535AECE0" w:rsidRPr="00DC5C65">
        <w:rPr>
          <w:rFonts w:ascii="Candara" w:eastAsia="SimHei" w:hAnsi="Candara" w:cs="Times New Roman"/>
          <w:sz w:val="20"/>
          <w:szCs w:val="20"/>
        </w:rPr>
        <w:t>This</w:t>
      </w:r>
      <w:r w:rsidR="005E6806" w:rsidRPr="00DC5C65">
        <w:rPr>
          <w:rFonts w:ascii="Candara" w:eastAsia="SimHei" w:hAnsi="Candara" w:cs="Times New Roman"/>
          <w:sz w:val="20"/>
          <w:szCs w:val="20"/>
        </w:rPr>
        <w:t xml:space="preserve"> tīmatanga</w:t>
      </w:r>
      <w:r w:rsidR="535AECE0" w:rsidRPr="00DC5C65">
        <w:rPr>
          <w:rFonts w:ascii="Candara" w:eastAsia="SimHei" w:hAnsi="Candara" w:cs="Times New Roman"/>
          <w:sz w:val="20"/>
          <w:szCs w:val="20"/>
        </w:rPr>
        <w:t xml:space="preserve"> ceremony shall be undertaken once at the outset of the project. </w:t>
      </w:r>
      <w:r w:rsidRPr="00DC5C65">
        <w:rPr>
          <w:rFonts w:ascii="Candara" w:eastAsia="SimHei" w:hAnsi="Candara" w:cs="Times New Roman"/>
          <w:sz w:val="20"/>
          <w:szCs w:val="20"/>
        </w:rPr>
        <w:t xml:space="preserve"> </w:t>
      </w:r>
    </w:p>
    <w:p w14:paraId="66BECD59" w14:textId="42EB22FC" w:rsidR="00835BCF" w:rsidRPr="00DC5C65" w:rsidRDefault="3D1961B8" w:rsidP="005571C3">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In the case that a representative of Ātiawa ki Whakarongotai Charitable Trust, </w:t>
      </w:r>
      <w:r w:rsidR="1D83A63F" w:rsidRPr="00DC5C65">
        <w:rPr>
          <w:rFonts w:ascii="Candara" w:eastAsia="Arial" w:hAnsi="Candara" w:cs="Times New Roman"/>
          <w:kern w:val="0"/>
          <w:sz w:val="20"/>
          <w:szCs w:val="20"/>
          <w14:ligatures w14:val="none"/>
        </w:rPr>
        <w:t xml:space="preserve">Ngāti Raukawa ki te Tonga, </w:t>
      </w:r>
      <w:r w:rsidRPr="00DC5C65">
        <w:rPr>
          <w:rFonts w:ascii="Candara" w:eastAsia="Arial" w:hAnsi="Candara" w:cs="Times New Roman"/>
          <w:kern w:val="0"/>
          <w:sz w:val="20"/>
          <w:szCs w:val="20"/>
          <w14:ligatures w14:val="none"/>
        </w:rPr>
        <w:t>Te Rūnanga o Toa Rangatira or Muaūpoko Tribal Authority does not attend, or no response to the invitation is received after 10 working days, the consent holder will have complied with this condition, provided the invitation requirement is met.</w:t>
      </w:r>
    </w:p>
    <w:p w14:paraId="39009A44" w14:textId="6FC29337" w:rsidR="00835BCF" w:rsidRPr="00DC5C65" w:rsidRDefault="00835BCF" w:rsidP="0034340D">
      <w:pPr>
        <w:pStyle w:val="Heading3"/>
      </w:pPr>
      <w:r w:rsidRPr="00DC5C65">
        <w:t>KAITIAKI MONITORING STRATEGY</w:t>
      </w:r>
    </w:p>
    <w:p w14:paraId="59322DF5" w14:textId="0FB58006" w:rsidR="00835BCF" w:rsidRPr="00DC5C65" w:rsidRDefault="7797E8D4" w:rsidP="005A55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inform the cultural monitoring</w:t>
      </w:r>
      <w:r w:rsidR="17701C93" w:rsidRPr="00DC5C65">
        <w:rPr>
          <w:rFonts w:ascii="Candara" w:eastAsia="SimHei" w:hAnsi="Candara" w:cs="Times New Roman"/>
          <w:sz w:val="20"/>
          <w:szCs w:val="20"/>
        </w:rPr>
        <w:t xml:space="preserve"> of the exercise of consent</w:t>
      </w:r>
      <w:r w:rsidRPr="00DC5C65">
        <w:rPr>
          <w:rFonts w:ascii="Candara" w:eastAsia="SimHei" w:hAnsi="Candara" w:cs="Times New Roman"/>
          <w:kern w:val="0"/>
          <w:sz w:val="20"/>
          <w:szCs w:val="20"/>
          <w14:ligatures w14:val="none"/>
        </w:rPr>
        <w:t xml:space="preserve">,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invite</w:t>
      </w:r>
      <w:del w:id="360" w:author="Andrew Banks" w:date="2026-06-18T07:14:00Z" w16du:dateUtc="2026-06-17T19:14:00Z">
        <w:r w:rsidRPr="00DC5C65">
          <w:rPr>
            <w:rFonts w:ascii="Candara" w:eastAsia="SimHei" w:hAnsi="Candara" w:cs="Times New Roman"/>
            <w:kern w:val="0"/>
            <w:sz w:val="20"/>
            <w:szCs w:val="20"/>
            <w14:ligatures w14:val="none"/>
          </w:rPr>
          <w:delText xml:space="preserve"> </w:delText>
        </w:r>
      </w:del>
      <w:r w:rsidRPr="00DC5C65">
        <w:rPr>
          <w:rFonts w:ascii="Candara" w:eastAsia="SimHei" w:hAnsi="Candara" w:cs="Times New Roman"/>
          <w:kern w:val="0"/>
          <w:sz w:val="20"/>
          <w:szCs w:val="20"/>
          <w14:ligatures w14:val="none"/>
        </w:rPr>
        <w:t xml:space="preserve"> </w:t>
      </w:r>
      <w:del w:id="361" w:author="Andrew Banks" w:date="2026-06-18T07:14:00Z" w16du:dateUtc="2026-06-17T19:14:00Z">
        <w:r w:rsidRPr="00DC5C65">
          <w:rPr>
            <w:rFonts w:ascii="Candara" w:eastAsia="SimHei" w:hAnsi="Candara" w:cs="Times New Roman"/>
            <w:kern w:val="0"/>
            <w:sz w:val="20"/>
            <w:szCs w:val="20"/>
            <w14:ligatures w14:val="none"/>
          </w:rPr>
          <w:delText xml:space="preserve">iwi monitoring </w:delText>
        </w:r>
      </w:del>
      <w:r w:rsidRPr="00DC5C65">
        <w:rPr>
          <w:rFonts w:ascii="Candara" w:eastAsia="SimHei" w:hAnsi="Candara" w:cs="Times New Roman"/>
          <w:kern w:val="0"/>
          <w:sz w:val="20"/>
          <w:szCs w:val="20"/>
          <w14:ligatures w14:val="none"/>
        </w:rPr>
        <w:t>representatives</w:t>
      </w:r>
      <w:ins w:id="362" w:author="Andrew Banks" w:date="2026-06-18T07:14:00Z" w16du:dateUtc="2026-06-17T19:14:00Z">
        <w:r w:rsidRPr="00DC5C65">
          <w:rPr>
            <w:rFonts w:ascii="Candara" w:eastAsia="SimHei" w:hAnsi="Candara" w:cs="Times New Roman"/>
            <w:kern w:val="0"/>
            <w:sz w:val="20"/>
            <w:szCs w:val="20"/>
            <w14:ligatures w14:val="none"/>
          </w:rPr>
          <w:t xml:space="preserve"> </w:t>
        </w:r>
        <w:r w:rsidR="00A706DE">
          <w:rPr>
            <w:rFonts w:ascii="Candara" w:eastAsia="SimHei" w:hAnsi="Candara" w:cs="Times New Roman"/>
            <w:kern w:val="0"/>
            <w:sz w:val="20"/>
            <w:szCs w:val="20"/>
            <w14:ligatures w14:val="none"/>
          </w:rPr>
          <w:t xml:space="preserve">of the iwi authorities specified in </w:t>
        </w:r>
        <w:r w:rsidR="00A706DE" w:rsidRPr="005B59C1">
          <w:rPr>
            <w:rFonts w:ascii="Candara" w:eastAsia="SimHei" w:hAnsi="Candara" w:cs="Times New Roman"/>
            <w:kern w:val="0"/>
            <w:sz w:val="20"/>
            <w:szCs w:val="20"/>
            <w:highlight w:val="yellow"/>
            <w14:ligatures w14:val="none"/>
          </w:rPr>
          <w:t xml:space="preserve">Condition </w:t>
        </w:r>
      </w:ins>
      <w:ins w:id="363" w:author="Mitch Lewandowski" w:date="2026-07-21T09:36:00Z" w16du:dateUtc="2026-07-20T21:36:00Z">
        <w:r w:rsidR="00D77313" w:rsidRPr="005B59C1">
          <w:rPr>
            <w:rFonts w:ascii="Candara" w:eastAsia="SimHei" w:hAnsi="Candara" w:cs="Times New Roman"/>
            <w:kern w:val="0"/>
            <w:sz w:val="20"/>
            <w:szCs w:val="20"/>
            <w:highlight w:val="yellow"/>
            <w14:ligatures w14:val="none"/>
          </w:rPr>
          <w:t>1</w:t>
        </w:r>
      </w:ins>
      <w:ins w:id="364" w:author="Mitch Lewandowski" w:date="2026-06-23T09:26:00Z" w16du:dateUtc="2026-06-22T21:26:00Z">
        <w:r w:rsidR="00B03B90" w:rsidRPr="005B59C1">
          <w:rPr>
            <w:rFonts w:ascii="Candara" w:eastAsia="SimHei" w:hAnsi="Candara" w:cs="Times New Roman"/>
            <w:kern w:val="0"/>
            <w:sz w:val="20"/>
            <w:szCs w:val="20"/>
            <w:highlight w:val="yellow"/>
            <w14:ligatures w14:val="none"/>
          </w:rPr>
          <w:t>8</w:t>
        </w:r>
      </w:ins>
      <w:r w:rsidRPr="00DC5C65">
        <w:rPr>
          <w:rFonts w:ascii="Candara" w:eastAsia="SimHei" w:hAnsi="Candara" w:cs="Times New Roman"/>
          <w:kern w:val="0"/>
          <w:sz w:val="20"/>
          <w:szCs w:val="20"/>
          <w14:ligatures w14:val="none"/>
        </w:rPr>
        <w:t xml:space="preserve"> to work with the consent holder to develop and implement a Kaitiaki Monitoring Strategy ("KMS").  If the invit</w:t>
      </w:r>
      <w:r w:rsidR="39DB5066" w:rsidRPr="00DC5C65">
        <w:rPr>
          <w:rFonts w:ascii="Candara" w:eastAsia="SimHei" w:hAnsi="Candara" w:cs="Times New Roman"/>
          <w:kern w:val="0"/>
          <w:sz w:val="20"/>
          <w:szCs w:val="20"/>
          <w14:ligatures w14:val="none"/>
        </w:rPr>
        <w:t>ation</w:t>
      </w:r>
      <w:r w:rsidRPr="00DC5C65">
        <w:rPr>
          <w:rFonts w:ascii="Candara" w:eastAsia="SimHei" w:hAnsi="Candara" w:cs="Times New Roman"/>
          <w:kern w:val="0"/>
          <w:sz w:val="20"/>
          <w:szCs w:val="20"/>
          <w14:ligatures w14:val="none"/>
        </w:rPr>
        <w:t xml:space="preserve"> is accepted,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consult with the appointed representatives and prepare a KMS.  </w:t>
      </w:r>
    </w:p>
    <w:p w14:paraId="7519E5F2" w14:textId="210B55F4" w:rsidR="00835BCF" w:rsidRPr="00DC5C65" w:rsidRDefault="00835BCF" w:rsidP="00F602E9">
      <w:pPr>
        <w:spacing w:before="240" w:line="264" w:lineRule="auto"/>
        <w:ind w:left="567" w:firstLine="153"/>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KMS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 the following: </w:t>
      </w:r>
    </w:p>
    <w:p w14:paraId="7D975BDD" w14:textId="072475A0"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identification of tohu (attributes) and methods to monitor them; </w:t>
      </w:r>
    </w:p>
    <w:p w14:paraId="32AC1D27" w14:textId="77777777"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identification of mahinga kai and Māori customary use and methods to monitor them; </w:t>
      </w:r>
    </w:p>
    <w:p w14:paraId="0FE7425A" w14:textId="77777777"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identification of tikanga and how it influences cultural monitoring methods; and</w:t>
      </w:r>
    </w:p>
    <w:p w14:paraId="35E940BA" w14:textId="50653B05" w:rsidR="00835BCF" w:rsidRPr="00DC5C65" w:rsidRDefault="47A55802"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a </w:t>
      </w:r>
      <w:r w:rsidR="4C3DCEA7" w:rsidRPr="00DC5C65">
        <w:rPr>
          <w:rFonts w:ascii="Candara" w:eastAsia="SimHei" w:hAnsi="Candara" w:cs="Times New Roman"/>
          <w:kern w:val="0"/>
          <w:sz w:val="20"/>
          <w:szCs w:val="20"/>
          <w14:ligatures w14:val="none"/>
        </w:rPr>
        <w:t xml:space="preserve">monitoring and </w:t>
      </w:r>
      <w:r w:rsidRPr="00DC5C65">
        <w:rPr>
          <w:rFonts w:ascii="Candara" w:eastAsia="SimHei" w:hAnsi="Candara" w:cs="Times New Roman"/>
          <w:kern w:val="0"/>
          <w:sz w:val="20"/>
          <w:szCs w:val="20"/>
          <w14:ligatures w14:val="none"/>
        </w:rPr>
        <w:t xml:space="preserve">reporting structure that enables kaitiaki to contribute to the consent holder's environmental monitoring and reporting.  </w:t>
      </w:r>
    </w:p>
    <w:p w14:paraId="1C892263" w14:textId="0D2B995D" w:rsidR="00002721" w:rsidRPr="00DC5C65" w:rsidRDefault="00002721" w:rsidP="0000272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2DDEC7FD" w14:textId="107CBC26" w:rsidR="00D364FF" w:rsidRPr="00DC5C65" w:rsidRDefault="36219DB4" w:rsidP="0034340D">
      <w:pPr>
        <w:ind w:left="720" w:hanging="11"/>
        <w:rPr>
          <w:rFonts w:ascii="Candara" w:eastAsia="Candara" w:hAnsi="Candara" w:cs="Candara"/>
          <w:sz w:val="20"/>
          <w:szCs w:val="20"/>
        </w:rPr>
      </w:pPr>
      <w:r w:rsidRPr="00DC5C65">
        <w:rPr>
          <w:rFonts w:ascii="Candara" w:eastAsia="Arial" w:hAnsi="Candara" w:cs="Times New Roman"/>
          <w:b/>
          <w:bCs/>
          <w:sz w:val="20"/>
          <w:szCs w:val="20"/>
        </w:rPr>
        <w:t>Note</w:t>
      </w:r>
      <w:r w:rsidRPr="00DC5C65">
        <w:rPr>
          <w:rFonts w:ascii="Candara" w:eastAsia="Arial" w:hAnsi="Candara" w:cs="Times New Roman"/>
          <w:sz w:val="20"/>
          <w:szCs w:val="20"/>
        </w:rPr>
        <w:t xml:space="preserve">: </w:t>
      </w:r>
      <w:r w:rsidR="4B45A388" w:rsidRPr="00DC5C65">
        <w:rPr>
          <w:rFonts w:ascii="Candara" w:eastAsia="Arial" w:hAnsi="Candara" w:cs="Times New Roman"/>
          <w:sz w:val="20"/>
          <w:szCs w:val="20"/>
        </w:rPr>
        <w:t>cultural monitoring should be proportionate and related to potential adverse effects on cultural values. T</w:t>
      </w:r>
      <w:r w:rsidR="12B50379" w:rsidRPr="00DC5C65">
        <w:rPr>
          <w:rFonts w:ascii="Candara" w:eastAsia="Arial" w:hAnsi="Candara" w:cs="Times New Roman"/>
          <w:sz w:val="20"/>
          <w:szCs w:val="20"/>
        </w:rPr>
        <w:t>he Archaeological Assessment does not identify significant risk</w:t>
      </w:r>
      <w:ins w:id="365" w:author="Mitch Lewandowski" w:date="2026-07-21T09:43:00Z" w16du:dateUtc="2026-07-20T21:43:00Z">
        <w:r w:rsidR="00416F7A">
          <w:rPr>
            <w:rFonts w:ascii="Candara" w:eastAsia="Arial" w:hAnsi="Candara" w:cs="Times New Roman"/>
            <w:sz w:val="20"/>
            <w:szCs w:val="20"/>
          </w:rPr>
          <w:t xml:space="preserve"> </w:t>
        </w:r>
      </w:ins>
      <w:ins w:id="366" w:author="Andrew Beatson" w:date="2026-08-20T11:09:00Z" w16du:dateUtc="2026-08-19T23:09:00Z">
        <w:r w:rsidR="00501391">
          <w:rPr>
            <w:rFonts w:ascii="Candara" w:eastAsia="Arial" w:hAnsi="Candara" w:cs="Times New Roman"/>
            <w:sz w:val="20"/>
            <w:szCs w:val="20"/>
          </w:rPr>
          <w:t>of</w:t>
        </w:r>
      </w:ins>
      <w:ins w:id="367" w:author="Mitch Lewandowski" w:date="2026-07-21T09:43:00Z" w16du:dateUtc="2026-07-20T21:43:00Z">
        <w:r w:rsidR="00416F7A">
          <w:rPr>
            <w:rFonts w:ascii="Candara" w:eastAsia="Arial" w:hAnsi="Candara" w:cs="Times New Roman"/>
            <w:sz w:val="20"/>
            <w:szCs w:val="20"/>
          </w:rPr>
          <w:t xml:space="preserve"> </w:t>
        </w:r>
        <w:r w:rsidR="00DA0052">
          <w:rPr>
            <w:rFonts w:ascii="Candara" w:eastAsia="Arial" w:hAnsi="Candara" w:cs="Times New Roman"/>
            <w:sz w:val="20"/>
            <w:szCs w:val="20"/>
          </w:rPr>
          <w:t xml:space="preserve">potential archaeological </w:t>
        </w:r>
      </w:ins>
      <w:ins w:id="368" w:author="Mitch Lewandowski" w:date="2026-07-21T09:44:00Z" w16du:dateUtc="2026-07-20T21:44:00Z">
        <w:r w:rsidR="0019750A">
          <w:rPr>
            <w:rFonts w:ascii="Candara" w:eastAsia="Arial" w:hAnsi="Candara" w:cs="Times New Roman"/>
            <w:sz w:val="20"/>
            <w:szCs w:val="20"/>
          </w:rPr>
          <w:t>discoveries</w:t>
        </w:r>
      </w:ins>
      <w:r w:rsidR="12B50379" w:rsidRPr="00DC5C65">
        <w:rPr>
          <w:rFonts w:ascii="Candara" w:eastAsia="Arial" w:hAnsi="Candara" w:cs="Times New Roman"/>
          <w:sz w:val="20"/>
          <w:szCs w:val="20"/>
        </w:rPr>
        <w:t xml:space="preserve">. </w:t>
      </w:r>
      <w:r w:rsidR="47EC2BA9" w:rsidRPr="00DC5C65">
        <w:rPr>
          <w:rFonts w:ascii="Candara" w:eastAsia="Arial" w:hAnsi="Candara" w:cs="Times New Roman"/>
          <w:sz w:val="20"/>
          <w:szCs w:val="20"/>
        </w:rPr>
        <w:t xml:space="preserve">It is not envisaged that cultural monitors will need to be on site at all times. Particular activities and areas of the site that are considered sensitive shall be identified, </w:t>
      </w:r>
      <w:r w:rsidR="221ABC72" w:rsidRPr="00DC5C65">
        <w:rPr>
          <w:rFonts w:ascii="Candara" w:eastAsia="Arial" w:hAnsi="Candara" w:cs="Times New Roman"/>
          <w:sz w:val="20"/>
          <w:szCs w:val="20"/>
        </w:rPr>
        <w:t xml:space="preserve">and on-site monitoring should relate to these. </w:t>
      </w:r>
      <w:r w:rsidR="15F99DB6" w:rsidRPr="00DC5C65">
        <w:rPr>
          <w:rFonts w:ascii="Candara" w:eastAsia="Candara" w:hAnsi="Candara" w:cs="Candara"/>
          <w:sz w:val="20"/>
          <w:szCs w:val="20"/>
        </w:rPr>
        <w:t>Areas of particular cultural sensitivity include:</w:t>
      </w:r>
    </w:p>
    <w:p w14:paraId="6B86EF97" w14:textId="5111AB20" w:rsidR="36219DB4" w:rsidRPr="00DC5C65" w:rsidRDefault="15F99DB6" w:rsidP="0034340D">
      <w:pPr>
        <w:ind w:left="720" w:hanging="11"/>
        <w:rPr>
          <w:rFonts w:ascii="Candara" w:eastAsia="Candara" w:hAnsi="Candara" w:cs="Candara"/>
          <w:sz w:val="20"/>
          <w:szCs w:val="20"/>
        </w:rPr>
      </w:pPr>
      <w:r w:rsidRPr="00DC5C65">
        <w:rPr>
          <w:rFonts w:ascii="Candara" w:eastAsia="Candara" w:hAnsi="Candara" w:cs="Candara"/>
          <w:sz w:val="20"/>
          <w:szCs w:val="20"/>
        </w:rPr>
        <w:t xml:space="preserve"> </w:t>
      </w:r>
    </w:p>
    <w:p w14:paraId="5C081D98" w14:textId="6B562C1D" w:rsidR="15F99DB6"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stream diversion works</w:t>
      </w:r>
    </w:p>
    <w:p w14:paraId="7658A14F" w14:textId="442AA6CF" w:rsidR="15F99DB6"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works within or directly adjacent to the bed of a stream</w:t>
      </w:r>
    </w:p>
    <w:p w14:paraId="14E820FA" w14:textId="77777777" w:rsidR="00365383"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earthworks within or adjacent to wetlands</w:t>
      </w:r>
    </w:p>
    <w:p w14:paraId="62A9D086" w14:textId="6F72165F" w:rsidR="15F99DB6" w:rsidRPr="00DC5C65" w:rsidRDefault="00365383"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activities that could disturb archaeological sites</w:t>
      </w:r>
      <w:r w:rsidR="15F99DB6" w:rsidRPr="00DC5C65">
        <w:rPr>
          <w:rFonts w:ascii="Candara" w:eastAsia="Candara" w:hAnsi="Candara" w:cs="Candara"/>
          <w:sz w:val="20"/>
          <w:szCs w:val="20"/>
        </w:rPr>
        <w:t>.</w:t>
      </w:r>
    </w:p>
    <w:p w14:paraId="5B7E1162" w14:textId="77777777" w:rsidR="0034340D" w:rsidRPr="00DC5C65" w:rsidRDefault="0034340D" w:rsidP="0034340D">
      <w:pPr>
        <w:pStyle w:val="ListParagraph"/>
        <w:ind w:left="1069"/>
        <w:rPr>
          <w:rFonts w:ascii="Candara" w:eastAsia="Candara" w:hAnsi="Candara" w:cs="Candara"/>
          <w:sz w:val="20"/>
          <w:szCs w:val="20"/>
        </w:rPr>
      </w:pPr>
    </w:p>
    <w:p w14:paraId="5064E4BA" w14:textId="79A124BD" w:rsidR="00835BCF" w:rsidRPr="00DC5C65" w:rsidRDefault="7797E8D4" w:rsidP="00380112">
      <w:pPr>
        <w:pStyle w:val="ListParagraph"/>
        <w:numPr>
          <w:ilvl w:val="0"/>
          <w:numId w:val="19"/>
        </w:numPr>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provide the KMS to the Manager within six months from the grant of consent.  The KMS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reviewed by the consent holder every year in consultation with </w:t>
      </w:r>
      <w:ins w:id="369" w:author="Mitch Lewandowski" w:date="2026-07-21T09:45:00Z" w16du:dateUtc="2026-07-20T21:45:00Z">
        <w:r w:rsidR="002B4E9F">
          <w:rPr>
            <w:rFonts w:ascii="Candara" w:eastAsia="SimHei" w:hAnsi="Candara" w:cs="Times New Roman"/>
            <w:kern w:val="0"/>
            <w:sz w:val="20"/>
            <w:szCs w:val="20"/>
            <w14:ligatures w14:val="none"/>
          </w:rPr>
          <w:t xml:space="preserve">the iwi </w:t>
        </w:r>
      </w:ins>
      <w:ins w:id="370" w:author="Mitch Lewandowski" w:date="2026-07-21T09:47:00Z" w16du:dateUtc="2026-07-20T21:47:00Z">
        <w:r w:rsidR="00F67E95">
          <w:rPr>
            <w:rFonts w:ascii="Candara" w:eastAsia="SimHei" w:hAnsi="Candara" w:cs="Times New Roman"/>
            <w:kern w:val="0"/>
            <w:sz w:val="20"/>
            <w:szCs w:val="20"/>
            <w14:ligatures w14:val="none"/>
          </w:rPr>
          <w:t>a</w:t>
        </w:r>
      </w:ins>
      <w:ins w:id="371" w:author="Mitch Lewandowski" w:date="2026-07-21T09:45:00Z" w16du:dateUtc="2026-07-20T21:45:00Z">
        <w:r w:rsidR="002B4E9F">
          <w:rPr>
            <w:rFonts w:ascii="Candara" w:eastAsia="SimHei" w:hAnsi="Candara" w:cs="Times New Roman"/>
            <w:kern w:val="0"/>
            <w:sz w:val="20"/>
            <w:szCs w:val="20"/>
            <w14:ligatures w14:val="none"/>
          </w:rPr>
          <w:t xml:space="preserve">uthorities involved in its preparation under </w:t>
        </w:r>
        <w:r w:rsidR="002B4E9F" w:rsidRPr="002835F7">
          <w:rPr>
            <w:rFonts w:ascii="Candara" w:eastAsia="SimHei" w:hAnsi="Candara" w:cs="Times New Roman"/>
            <w:kern w:val="0"/>
            <w:sz w:val="20"/>
            <w:szCs w:val="20"/>
            <w:highlight w:val="yellow"/>
            <w14:ligatures w14:val="none"/>
          </w:rPr>
          <w:t>Condition 19</w:t>
        </w:r>
        <w:r w:rsidR="002B4E9F">
          <w:rPr>
            <w:rFonts w:ascii="Candara" w:eastAsia="SimHei" w:hAnsi="Candara" w:cs="Times New Roman"/>
            <w:kern w:val="0"/>
            <w:sz w:val="20"/>
            <w:szCs w:val="20"/>
            <w14:ligatures w14:val="none"/>
          </w:rPr>
          <w:t xml:space="preserve">. </w:t>
        </w:r>
        <w:r w:rsidR="0062410F">
          <w:rPr>
            <w:rFonts w:ascii="Candara" w:eastAsia="SimHei" w:hAnsi="Candara" w:cs="Times New Roman"/>
            <w:kern w:val="0"/>
            <w:sz w:val="20"/>
            <w:szCs w:val="20"/>
            <w14:ligatures w14:val="none"/>
          </w:rPr>
          <w:t>A</w:t>
        </w:r>
      </w:ins>
      <w:r w:rsidRPr="00DC5C65">
        <w:rPr>
          <w:rFonts w:ascii="Candara" w:eastAsia="SimHei" w:hAnsi="Candara" w:cs="Times New Roman"/>
          <w:kern w:val="0"/>
          <w:sz w:val="20"/>
          <w:szCs w:val="20"/>
          <w14:ligatures w14:val="none"/>
        </w:rPr>
        <w:t xml:space="preserve">ny updated KMS </w:t>
      </w:r>
      <w:ins w:id="372" w:author="Mitch Lewandowski" w:date="2026-07-21T09:46:00Z" w16du:dateUtc="2026-07-20T21:46:00Z">
        <w:r w:rsidR="0062410F">
          <w:rPr>
            <w:rFonts w:ascii="Candara" w:eastAsia="SimHei" w:hAnsi="Candara" w:cs="Times New Roman"/>
            <w:kern w:val="0"/>
            <w:sz w:val="20"/>
            <w:szCs w:val="20"/>
            <w14:ligatures w14:val="none"/>
          </w:rPr>
          <w:t>shall</w:t>
        </w:r>
      </w:ins>
      <w:r w:rsidRPr="00DC5C65">
        <w:rPr>
          <w:rFonts w:ascii="Candara" w:eastAsia="SimHei" w:hAnsi="Candara" w:cs="Times New Roman"/>
          <w:kern w:val="0"/>
          <w:sz w:val="20"/>
          <w:szCs w:val="20"/>
          <w14:ligatures w14:val="none"/>
        </w:rPr>
        <w:t xml:space="preserve"> be provided to the Manager 5 working days after finalisation.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pay the reasonable costs of </w:t>
      </w:r>
      <w:ins w:id="373" w:author="Mitch Lewandowski" w:date="2026-07-21T09:46:00Z" w16du:dateUtc="2026-07-20T21:46:00Z">
        <w:r w:rsidR="0062410F">
          <w:rPr>
            <w:rFonts w:ascii="Candara" w:eastAsia="SimHei" w:hAnsi="Candara" w:cs="Times New Roman"/>
            <w:kern w:val="0"/>
            <w:sz w:val="20"/>
            <w:szCs w:val="20"/>
            <w14:ligatures w14:val="none"/>
          </w:rPr>
          <w:t>the iwi authorities</w:t>
        </w:r>
      </w:ins>
      <w:r w:rsidRPr="00DC5C65">
        <w:rPr>
          <w:rFonts w:ascii="Candara" w:eastAsia="SimHei" w:hAnsi="Candara" w:cs="Times New Roman"/>
          <w:kern w:val="0"/>
          <w:sz w:val="20"/>
          <w:szCs w:val="20"/>
          <w14:ligatures w14:val="none"/>
        </w:rPr>
        <w:t xml:space="preserve"> in preparing the KMS and for monitoring undertaken in accordance with it.</w:t>
      </w:r>
      <w:r w:rsidRPr="00DC5C65">
        <w:rPr>
          <w:rFonts w:ascii="Candara" w:eastAsia="Arial" w:hAnsi="Candara" w:cs="Times New Roman"/>
          <w:b/>
          <w:bCs/>
          <w:kern w:val="0"/>
          <w:sz w:val="20"/>
          <w:szCs w:val="20"/>
          <w14:ligatures w14:val="none"/>
        </w:rPr>
        <w:t xml:space="preserve">  </w:t>
      </w:r>
      <w:r w:rsidRPr="00DC5C65">
        <w:rPr>
          <w:rFonts w:ascii="Candara" w:eastAsia="SimHei" w:hAnsi="Candara" w:cs="Times New Roman"/>
          <w:kern w:val="0"/>
          <w:sz w:val="20"/>
          <w:szCs w:val="20"/>
          <w14:ligatures w14:val="none"/>
        </w:rPr>
        <w:t xml:space="preserve">The KMS lodged with GWRC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evidence that the KMS has been </w:t>
      </w:r>
      <w:del w:id="374" w:author="Mitch Lewandowski" w:date="2026-08-17T10:58:00Z" w16du:dateUtc="2026-08-16T22:58:00Z">
        <w:r w:rsidRPr="00DC5C65" w:rsidDel="00A6150E">
          <w:rPr>
            <w:rFonts w:ascii="Candara" w:eastAsia="SimHei" w:hAnsi="Candara" w:cs="Times New Roman"/>
            <w:kern w:val="0"/>
            <w:sz w:val="20"/>
            <w:szCs w:val="20"/>
            <w14:ligatures w14:val="none"/>
          </w:rPr>
          <w:delText xml:space="preserve">approved </w:delText>
        </w:r>
      </w:del>
      <w:ins w:id="375" w:author="Mitch Lewandowski" w:date="2026-08-17T10:58:00Z" w16du:dateUtc="2026-08-16T22:58:00Z">
        <w:r w:rsidR="00A6150E" w:rsidRPr="00DC5C65">
          <w:rPr>
            <w:rFonts w:ascii="Candara" w:eastAsia="SimHei" w:hAnsi="Candara" w:cs="Times New Roman"/>
            <w:kern w:val="0"/>
            <w:sz w:val="20"/>
            <w:szCs w:val="20"/>
            <w14:ligatures w14:val="none"/>
          </w:rPr>
          <w:t>a</w:t>
        </w:r>
        <w:r w:rsidR="00A6150E">
          <w:rPr>
            <w:rFonts w:ascii="Candara" w:eastAsia="SimHei" w:hAnsi="Candara" w:cs="Times New Roman"/>
            <w:kern w:val="0"/>
            <w:sz w:val="20"/>
            <w:szCs w:val="20"/>
            <w14:ligatures w14:val="none"/>
          </w:rPr>
          <w:t>ccepted</w:t>
        </w:r>
        <w:r w:rsidR="00A6150E"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 xml:space="preserve">by the relevant </w:t>
      </w:r>
      <w:ins w:id="376" w:author="Mitch Lewandowski" w:date="2026-07-21T09:47:00Z" w16du:dateUtc="2026-07-20T21:47:00Z">
        <w:r w:rsidR="00A141CA">
          <w:rPr>
            <w:rFonts w:ascii="Candara" w:eastAsia="SimHei" w:hAnsi="Candara" w:cs="Times New Roman"/>
            <w:kern w:val="0"/>
            <w:sz w:val="20"/>
            <w:szCs w:val="20"/>
            <w14:ligatures w14:val="none"/>
          </w:rPr>
          <w:t>i</w:t>
        </w:r>
      </w:ins>
      <w:r w:rsidRPr="00DC5C65">
        <w:rPr>
          <w:rFonts w:ascii="Candara" w:eastAsia="SimHei" w:hAnsi="Candara" w:cs="Times New Roman"/>
          <w:kern w:val="0"/>
          <w:sz w:val="20"/>
          <w:szCs w:val="20"/>
          <w14:ligatures w14:val="none"/>
        </w:rPr>
        <w:t xml:space="preserve">wi </w:t>
      </w:r>
      <w:del w:id="377" w:author="Mitch Lewandowski" w:date="2026-08-17T10:57:00Z" w16du:dateUtc="2026-08-16T22:57:00Z">
        <w:r w:rsidRPr="00DC5C65" w:rsidDel="00A6150E">
          <w:rPr>
            <w:rFonts w:ascii="Candara" w:eastAsia="SimHei" w:hAnsi="Candara" w:cs="Times New Roman"/>
            <w:kern w:val="0"/>
            <w:sz w:val="20"/>
            <w:szCs w:val="20"/>
            <w14:ligatures w14:val="none"/>
          </w:rPr>
          <w:delText>uthorit</w:delText>
        </w:r>
      </w:del>
      <w:ins w:id="378" w:author="Mitch Lewandowski" w:date="2026-07-21T09:47:00Z" w16du:dateUtc="2026-07-20T21:47:00Z">
        <w:r w:rsidR="00A141CA">
          <w:rPr>
            <w:rFonts w:ascii="Candara" w:eastAsia="SimHei" w:hAnsi="Candara" w:cs="Times New Roman"/>
            <w:kern w:val="0"/>
            <w:sz w:val="20"/>
            <w:szCs w:val="20"/>
            <w14:ligatures w14:val="none"/>
          </w:rPr>
          <w:t>authorities</w:t>
        </w:r>
      </w:ins>
      <w:r w:rsidRPr="00DC5C65">
        <w:rPr>
          <w:rFonts w:ascii="Candara" w:eastAsia="SimHei" w:hAnsi="Candara" w:cs="Times New Roman"/>
          <w:kern w:val="0"/>
          <w:sz w:val="20"/>
          <w:szCs w:val="20"/>
          <w14:ligatures w14:val="none"/>
        </w:rPr>
        <w:t>.</w:t>
      </w:r>
      <w:r w:rsidR="34040AF8" w:rsidRPr="00DC5C65">
        <w:rPr>
          <w:rFonts w:ascii="Candara" w:eastAsia="SimHei" w:hAnsi="Candara" w:cs="Times New Roman"/>
          <w:kern w:val="0"/>
          <w:sz w:val="20"/>
          <w:szCs w:val="20"/>
          <w14:ligatures w14:val="none"/>
        </w:rPr>
        <w:t xml:space="preserve"> </w:t>
      </w:r>
      <w:r w:rsidR="05CEF8B0" w:rsidRPr="00DC5C65">
        <w:rPr>
          <w:rFonts w:ascii="Candara" w:eastAsia="SimHei" w:hAnsi="Candara" w:cs="Times New Roman"/>
          <w:sz w:val="20"/>
          <w:szCs w:val="20"/>
        </w:rPr>
        <w:t xml:space="preserve">If the KMS (or any part thereof) has not been accepted by any of the relevant </w:t>
      </w:r>
      <w:ins w:id="379" w:author="Mitch Lewandowski" w:date="2026-07-21T09:48:00Z" w16du:dateUtc="2026-07-20T21:48:00Z">
        <w:r w:rsidR="00F67E95">
          <w:rPr>
            <w:rFonts w:ascii="Candara" w:eastAsia="SimHei" w:hAnsi="Candara" w:cs="Times New Roman"/>
            <w:sz w:val="20"/>
            <w:szCs w:val="20"/>
          </w:rPr>
          <w:t>i</w:t>
        </w:r>
      </w:ins>
      <w:r w:rsidR="05CEF8B0" w:rsidRPr="00DC5C65">
        <w:rPr>
          <w:rFonts w:ascii="Candara" w:eastAsia="SimHei" w:hAnsi="Candara" w:cs="Times New Roman"/>
          <w:sz w:val="20"/>
          <w:szCs w:val="20"/>
        </w:rPr>
        <w:t xml:space="preserve">wi </w:t>
      </w:r>
      <w:ins w:id="380" w:author="Mitch Lewandowski" w:date="2026-07-21T09:48:00Z" w16du:dateUtc="2026-07-20T21:48:00Z">
        <w:r w:rsidR="00F67E95">
          <w:rPr>
            <w:rFonts w:ascii="Candara" w:eastAsia="SimHei" w:hAnsi="Candara" w:cs="Times New Roman"/>
            <w:sz w:val="20"/>
            <w:szCs w:val="20"/>
          </w:rPr>
          <w:t>a</w:t>
        </w:r>
      </w:ins>
      <w:r w:rsidR="05CEF8B0" w:rsidRPr="00DC5C65">
        <w:rPr>
          <w:rFonts w:ascii="Candara" w:eastAsia="SimHei" w:hAnsi="Candara" w:cs="Times New Roman"/>
          <w:sz w:val="20"/>
          <w:szCs w:val="20"/>
        </w:rPr>
        <w:t>uthorities the consent holder shall use its best endeavours to reach agreement on such matters.</w:t>
      </w:r>
      <w:r w:rsidRPr="00DC5C65">
        <w:rPr>
          <w:rFonts w:ascii="Candara" w:eastAsia="SimHei" w:hAnsi="Candara" w:cs="Times New Roman"/>
          <w:kern w:val="0"/>
          <w:sz w:val="20"/>
          <w:szCs w:val="20"/>
          <w14:ligatures w14:val="none"/>
        </w:rPr>
        <w:t xml:space="preserve"> </w:t>
      </w:r>
      <w:r w:rsidR="3085CC65" w:rsidRPr="00DC5C65">
        <w:rPr>
          <w:rFonts w:ascii="Candara" w:eastAsia="SimHei" w:hAnsi="Candara" w:cs="Times New Roman"/>
          <w:sz w:val="20"/>
          <w:szCs w:val="20"/>
        </w:rPr>
        <w:t>If</w:t>
      </w:r>
      <w:r w:rsidR="381DCF12" w:rsidRPr="00DC5C65">
        <w:rPr>
          <w:rFonts w:ascii="Candara" w:eastAsia="SimHei" w:hAnsi="Candara" w:cs="Times New Roman"/>
          <w:sz w:val="20"/>
          <w:szCs w:val="20"/>
        </w:rPr>
        <w:t xml:space="preserve">, following this process, </w:t>
      </w:r>
      <w:r w:rsidR="3085CC65" w:rsidRPr="00DC5C65">
        <w:rPr>
          <w:rFonts w:ascii="Candara" w:eastAsia="SimHei" w:hAnsi="Candara" w:cs="Times New Roman"/>
          <w:sz w:val="20"/>
          <w:szCs w:val="20"/>
        </w:rPr>
        <w:t>any</w:t>
      </w:r>
      <w:r w:rsidR="5B6B2684" w:rsidRPr="00DC5C65">
        <w:rPr>
          <w:rFonts w:ascii="Candara" w:eastAsia="SimHei" w:hAnsi="Candara" w:cs="Times New Roman"/>
          <w:sz w:val="20"/>
          <w:szCs w:val="20"/>
        </w:rPr>
        <w:t xml:space="preserve"> recommendations of the relevant </w:t>
      </w:r>
      <w:ins w:id="381" w:author="Mitch Lewandowski" w:date="2026-07-21T09:48:00Z" w16du:dateUtc="2026-07-20T21:48:00Z">
        <w:r w:rsidR="00F67E95">
          <w:rPr>
            <w:rFonts w:ascii="Candara" w:eastAsia="SimHei" w:hAnsi="Candara" w:cs="Times New Roman"/>
            <w:sz w:val="20"/>
            <w:szCs w:val="20"/>
          </w:rPr>
          <w:t>i</w:t>
        </w:r>
      </w:ins>
      <w:r w:rsidR="5B6B2684" w:rsidRPr="00DC5C65">
        <w:rPr>
          <w:rFonts w:ascii="Candara" w:eastAsia="SimHei" w:hAnsi="Candara" w:cs="Times New Roman"/>
          <w:sz w:val="20"/>
          <w:szCs w:val="20"/>
        </w:rPr>
        <w:t xml:space="preserve">wi </w:t>
      </w:r>
      <w:ins w:id="382" w:author="Mitch Lewandowski" w:date="2026-07-21T09:48:00Z" w16du:dateUtc="2026-07-20T21:48:00Z">
        <w:r w:rsidR="00F67E95">
          <w:rPr>
            <w:rFonts w:ascii="Candara" w:eastAsia="SimHei" w:hAnsi="Candara" w:cs="Times New Roman"/>
            <w:sz w:val="20"/>
            <w:szCs w:val="20"/>
          </w:rPr>
          <w:t>a</w:t>
        </w:r>
      </w:ins>
      <w:r w:rsidR="5B6B2684" w:rsidRPr="00DC5C65">
        <w:rPr>
          <w:rFonts w:ascii="Candara" w:eastAsia="SimHei" w:hAnsi="Candara" w:cs="Times New Roman"/>
          <w:sz w:val="20"/>
          <w:szCs w:val="20"/>
        </w:rPr>
        <w:t xml:space="preserve">uthorities have </w:t>
      </w:r>
      <w:r w:rsidR="287B435C" w:rsidRPr="00DC5C65">
        <w:rPr>
          <w:rFonts w:ascii="Candara" w:eastAsia="SimHei" w:hAnsi="Candara" w:cs="Times New Roman"/>
          <w:sz w:val="20"/>
          <w:szCs w:val="20"/>
        </w:rPr>
        <w:t xml:space="preserve">still </w:t>
      </w:r>
      <w:r w:rsidR="5B6B2684" w:rsidRPr="00DC5C65">
        <w:rPr>
          <w:rFonts w:ascii="Candara" w:eastAsia="SimHei" w:hAnsi="Candara" w:cs="Times New Roman"/>
          <w:sz w:val="20"/>
          <w:szCs w:val="20"/>
        </w:rPr>
        <w:t xml:space="preserve">not been accepted by the consent holder, </w:t>
      </w:r>
      <w:r w:rsidR="15A650A1" w:rsidRPr="00DC5C65">
        <w:rPr>
          <w:rFonts w:ascii="Candara" w:eastAsia="SimHei" w:hAnsi="Candara" w:cs="Times New Roman"/>
          <w:sz w:val="20"/>
          <w:szCs w:val="20"/>
        </w:rPr>
        <w:t>the KMS shall set out those recommendations and the reasons they have not been accepted.</w:t>
      </w:r>
      <w:r w:rsidRPr="00DC5C65">
        <w:rPr>
          <w:rFonts w:ascii="Candara" w:eastAsia="SimHei" w:hAnsi="Candara" w:cs="Times New Roman"/>
          <w:kern w:val="0"/>
          <w:sz w:val="20"/>
          <w:szCs w:val="20"/>
          <w14:ligatures w14:val="none"/>
        </w:rPr>
        <w:t xml:space="preserve"> </w:t>
      </w:r>
    </w:p>
    <w:p w14:paraId="18A71F89" w14:textId="77777777" w:rsidR="004F35C5" w:rsidRPr="00DC5C65" w:rsidRDefault="004F35C5" w:rsidP="004F35C5">
      <w:pPr>
        <w:pStyle w:val="ListParagraph"/>
        <w:tabs>
          <w:tab w:val="num" w:pos="2552"/>
        </w:tabs>
        <w:spacing w:before="240" w:line="276" w:lineRule="auto"/>
        <w:jc w:val="both"/>
        <w:outlineLvl w:val="3"/>
        <w:rPr>
          <w:rFonts w:ascii="Candara" w:eastAsia="SimHei" w:hAnsi="Candara" w:cs="Times New Roman"/>
          <w:kern w:val="0"/>
          <w:sz w:val="20"/>
          <w:szCs w:val="20"/>
          <w14:ligatures w14:val="none"/>
        </w:rPr>
      </w:pPr>
    </w:p>
    <w:p w14:paraId="23151D8E" w14:textId="537FDE20" w:rsidR="7FB5A230" w:rsidRPr="00DC5C65" w:rsidRDefault="2C38A930" w:rsidP="00380112">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kern w:val="0"/>
          <w:sz w:val="20"/>
          <w:szCs w:val="20"/>
          <w14:ligatures w14:val="none"/>
        </w:rPr>
        <w:t>The KMS shall be complied with for the duration of the activities to which it applies.</w:t>
      </w:r>
    </w:p>
    <w:p w14:paraId="49A7A683" w14:textId="77777777" w:rsidR="00835BCF" w:rsidRPr="00DC5C65" w:rsidRDefault="00835BCF" w:rsidP="004F35C5">
      <w:pPr>
        <w:pStyle w:val="Heading3"/>
      </w:pPr>
      <w:r w:rsidRPr="00DC5C65">
        <w:t xml:space="preserve">DISCOVERY OF ARTEFACTS </w:t>
      </w:r>
    </w:p>
    <w:p w14:paraId="3FABBB7E" w14:textId="65C9E93F" w:rsidR="00835BCF" w:rsidRPr="00DC5C65" w:rsidRDefault="00835BCF" w:rsidP="0038011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If kōiwi (human remains including bones), taonga (treasures), wāhi tapu (sacred sites), archaeological sites or other archaeological material is discovered in any area during the works, work shall immediately cease, and the consent holder shall notify the parties listed below as soon as possible but within twenty-four hours.  If human remains are found, the New Zealand Police shall also be contacted.  The consent holder shall allow the above parties to inspect the site and in consultation with them, identify what needs to occur before work can resume</w:t>
      </w:r>
      <w:ins w:id="383" w:author="Mitch Lewandowski" w:date="2026-06-23T09:47:00Z" w16du:dateUtc="2026-06-22T21:47:00Z">
        <w:r w:rsidR="003554F8">
          <w:rPr>
            <w:rFonts w:ascii="Candara" w:eastAsia="SimHei" w:hAnsi="Candara" w:cs="Times New Roman"/>
            <w:bCs/>
            <w:iCs/>
            <w:kern w:val="0"/>
            <w:sz w:val="20"/>
            <w:szCs w:val="18"/>
            <w14:ligatures w14:val="none"/>
          </w:rPr>
          <w:t>.</w:t>
        </w:r>
      </w:ins>
    </w:p>
    <w:p w14:paraId="3A44AAB0" w14:textId="1023CE20" w:rsidR="00835BCF" w:rsidRPr="00DC5C65" w:rsidRDefault="00835BCF" w:rsidP="00D12576">
      <w:pPr>
        <w:spacing w:before="240" w:line="264" w:lineRule="auto"/>
        <w:ind w:left="567" w:firstLine="153"/>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Notification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emailed to:</w:t>
      </w:r>
    </w:p>
    <w:p w14:paraId="7754FA93" w14:textId="5793B223" w:rsidR="00835BCF"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Greater Wellington Regional Council, </w:t>
      </w:r>
      <w:hyperlink r:id="rId21" w:history="1">
        <w:r w:rsidR="00D12576" w:rsidRPr="00DC5C65">
          <w:rPr>
            <w:rStyle w:val="Hyperlink"/>
            <w:rFonts w:ascii="Candara" w:eastAsia="SimHei" w:hAnsi="Candara" w:cs="Times New Roman"/>
            <w:kern w:val="0"/>
            <w:sz w:val="20"/>
            <w:szCs w:val="20"/>
            <w14:ligatures w14:val="none"/>
          </w:rPr>
          <w:t>notifications@gw.govt.nz</w:t>
        </w:r>
      </w:hyperlink>
    </w:p>
    <w:p w14:paraId="121DD50A" w14:textId="20F96A54" w:rsidR="00835BCF"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Heritage New Zealand Pouhere Taonga, </w:t>
      </w:r>
      <w:hyperlink r:id="rId22" w:history="1">
        <w:r w:rsidR="00D12576" w:rsidRPr="00DC5C65">
          <w:rPr>
            <w:rStyle w:val="Hyperlink"/>
            <w:rFonts w:ascii="Candara" w:eastAsia="SimHei" w:hAnsi="Candara" w:cs="Times New Roman"/>
            <w:kern w:val="0"/>
            <w:sz w:val="20"/>
            <w:szCs w:val="20"/>
            <w14:ligatures w14:val="none"/>
          </w:rPr>
          <w:t>information@heritage.org.nz</w:t>
        </w:r>
      </w:hyperlink>
    </w:p>
    <w:p w14:paraId="01E096B3" w14:textId="41ECB853" w:rsidR="00835BCF" w:rsidRPr="00DC5C65" w:rsidRDefault="3D1961B8"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lang w:val="pl-PL"/>
          <w14:ligatures w14:val="none"/>
        </w:rPr>
      </w:pPr>
      <w:r w:rsidRPr="00DC5C65">
        <w:rPr>
          <w:rFonts w:ascii="Candara" w:eastAsia="SimHei" w:hAnsi="Candara" w:cs="Times New Roman"/>
          <w:kern w:val="0"/>
          <w:sz w:val="20"/>
          <w:szCs w:val="20"/>
          <w:lang w:val="pl-PL"/>
          <w14:ligatures w14:val="none"/>
        </w:rPr>
        <w:t xml:space="preserve">Te Rūnanga o Toa Rangatira Inc, </w:t>
      </w:r>
      <w:hyperlink r:id="rId23" w:history="1">
        <w:r w:rsidR="0DF98064" w:rsidRPr="00DC5C65">
          <w:rPr>
            <w:rStyle w:val="Hyperlink"/>
            <w:rFonts w:ascii="Candara" w:eastAsia="SimHei" w:hAnsi="Candara" w:cs="Times New Roman"/>
            <w:kern w:val="0"/>
            <w:sz w:val="20"/>
            <w:szCs w:val="20"/>
            <w:lang w:val="pl-PL"/>
            <w14:ligatures w14:val="none"/>
          </w:rPr>
          <w:t>resource.consents@ngatitoa.iwi.nz</w:t>
        </w:r>
      </w:hyperlink>
    </w:p>
    <w:p w14:paraId="31E7786B" w14:textId="0B871F42" w:rsidR="6FD924E9" w:rsidRPr="00DC5C65" w:rsidRDefault="3F6BE350" w:rsidP="004F35C5">
      <w:pPr>
        <w:pStyle w:val="ListParagraph"/>
        <w:numPr>
          <w:ilvl w:val="0"/>
          <w:numId w:val="24"/>
        </w:numPr>
        <w:tabs>
          <w:tab w:val="num" w:pos="3402"/>
        </w:tabs>
        <w:spacing w:before="200" w:line="276" w:lineRule="auto"/>
        <w:ind w:left="1134" w:hanging="425"/>
        <w:outlineLvl w:val="4"/>
        <w:rPr>
          <w:rStyle w:val="Hyperlink"/>
          <w:rFonts w:ascii="Candara" w:eastAsia="SimHei" w:hAnsi="Candara" w:cs="Times New Roman"/>
          <w:color w:val="auto"/>
          <w:kern w:val="0"/>
          <w:sz w:val="20"/>
          <w:szCs w:val="20"/>
          <w:u w:val="none"/>
          <w:lang w:val="pl-PL"/>
          <w14:ligatures w14:val="none"/>
        </w:rPr>
      </w:pPr>
      <w:r w:rsidRPr="00DC5C65">
        <w:rPr>
          <w:rFonts w:ascii="Candara" w:eastAsia="SimHei" w:hAnsi="Candara" w:cs="Times New Roman"/>
          <w:sz w:val="20"/>
          <w:szCs w:val="20"/>
          <w:lang w:val="pl-PL"/>
        </w:rPr>
        <w:t xml:space="preserve">Ngāti Raukawa ki te Tonga, </w:t>
      </w:r>
      <w:hyperlink r:id="rId24" w:history="1">
        <w:r w:rsidRPr="00DC5C65">
          <w:rPr>
            <w:rFonts w:eastAsiaTheme="minorEastAsia"/>
            <w:color w:val="467886"/>
            <w:sz w:val="20"/>
            <w:szCs w:val="20"/>
            <w:u w:val="single"/>
            <w:lang w:val="pl-PL"/>
          </w:rPr>
          <w:t>raukawakitetonga@gmail.com</w:t>
        </w:r>
      </w:hyperlink>
    </w:p>
    <w:p w14:paraId="64B33014" w14:textId="2CFF9D12" w:rsidR="00D12576"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Te Ātiawa ki Whakarongotai Charitable Trust, </w:t>
      </w:r>
      <w:hyperlink r:id="rId25" w:history="1">
        <w:r w:rsidR="00D12576" w:rsidRPr="00DC5C65">
          <w:rPr>
            <w:rStyle w:val="Hyperlink"/>
            <w:rFonts w:ascii="Candara" w:eastAsia="SimHei" w:hAnsi="Candara" w:cs="Times New Roman"/>
            <w:kern w:val="0"/>
            <w:sz w:val="20"/>
            <w:szCs w:val="20"/>
            <w14:ligatures w14:val="none"/>
          </w:rPr>
          <w:t>taiao@teatiawakikapiti.co.nz</w:t>
        </w:r>
      </w:hyperlink>
    </w:p>
    <w:p w14:paraId="1BFF7D44" w14:textId="609B5F99" w:rsidR="00D12576"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Muaūpoko Tribal Authority, </w:t>
      </w:r>
      <w:hyperlink r:id="rId26" w:history="1">
        <w:r w:rsidR="00D12576" w:rsidRPr="00DC5C65">
          <w:rPr>
            <w:rStyle w:val="Hyperlink"/>
            <w:rFonts w:ascii="Candara" w:eastAsia="SimHei" w:hAnsi="Candara" w:cs="Times New Roman"/>
            <w:kern w:val="0"/>
            <w:sz w:val="20"/>
            <w:szCs w:val="20"/>
            <w14:ligatures w14:val="none"/>
          </w:rPr>
          <w:t>ceo@muaupoko.iwi.nz</w:t>
        </w:r>
      </w:hyperlink>
    </w:p>
    <w:p w14:paraId="5A4B5545" w14:textId="77777777" w:rsidR="00D12576" w:rsidRPr="00DC5C65" w:rsidRDefault="00D12576" w:rsidP="00D12576">
      <w:pPr>
        <w:pStyle w:val="ListParagraph"/>
        <w:spacing w:before="200" w:line="276" w:lineRule="auto"/>
        <w:ind w:left="1134"/>
        <w:outlineLvl w:val="4"/>
        <w:rPr>
          <w:rFonts w:ascii="Candara" w:eastAsia="SimHei" w:hAnsi="Candara" w:cs="Times New Roman"/>
          <w:kern w:val="0"/>
          <w:sz w:val="20"/>
          <w:szCs w:val="20"/>
          <w14:ligatures w14:val="none"/>
        </w:rPr>
      </w:pPr>
    </w:p>
    <w:p w14:paraId="61CD01BB" w14:textId="41382000" w:rsidR="00835BCF" w:rsidRPr="00DC5C65" w:rsidRDefault="00835BCF" w:rsidP="0038011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works may resume on site until the consent holder has received written notification from the Manager that consultation with the parties identified above has been undertaken to the satisfaction of the Manager; and that any steps identified during that consultation as being appropriate in response to that discovery, have been completed to the satisfaction of the Manager.</w:t>
      </w:r>
    </w:p>
    <w:p w14:paraId="10C84C36" w14:textId="77777777" w:rsidR="00835BCF" w:rsidRPr="00DC5C65" w:rsidRDefault="00835BCF" w:rsidP="00D12576">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Evidence of archaeological material may include burnt stones, charcoal, rubbish heaps, shell, bone, old building foundations, artefacts and human burials.  In accordance with the Heritage New Zealand Pouhere Taonga Act 2014, where an archaeological site is present or uncovered, an authority from Heritage New Zealand is required if the site is to be modified in any way.</w:t>
      </w:r>
    </w:p>
    <w:p w14:paraId="6F206EF5" w14:textId="6D5B7D85" w:rsidR="00835BCF" w:rsidDel="005E17C6" w:rsidRDefault="00835BCF" w:rsidP="00177A37">
      <w:pPr>
        <w:pStyle w:val="Heading2"/>
        <w:rPr>
          <w:del w:id="384" w:author="Mitch Lewandowski" w:date="2026-08-17T18:16:00Z" w16du:dateUtc="2026-08-17T06:16:00Z"/>
        </w:rPr>
      </w:pPr>
      <w:del w:id="385" w:author="Mitch Lewandowski" w:date="2026-08-17T10:59:00Z" w16du:dateUtc="2026-08-16T22:59:00Z">
        <w:r w:rsidRPr="00DC5C65" w:rsidDel="00A40EE2">
          <w:delText>CONSENT DURATION</w:delText>
        </w:r>
      </w:del>
    </w:p>
    <w:p w14:paraId="0C34613D" w14:textId="77777777" w:rsidR="00A40EE2" w:rsidDel="005E17C6" w:rsidRDefault="00A40EE2" w:rsidP="00177A37">
      <w:pPr>
        <w:pStyle w:val="Heading2"/>
        <w:rPr>
          <w:del w:id="386" w:author="Mitch Lewandowski" w:date="2026-08-17T18:16:00Z" w16du:dateUtc="2026-08-17T06:16:00Z"/>
        </w:rPr>
      </w:pPr>
    </w:p>
    <w:p w14:paraId="1569FEF7" w14:textId="77777777" w:rsidR="00A40EE2" w:rsidDel="005E17C6" w:rsidRDefault="00A40EE2" w:rsidP="00177A37">
      <w:pPr>
        <w:pStyle w:val="Heading2"/>
        <w:rPr>
          <w:del w:id="387" w:author="Mitch Lewandowski" w:date="2026-08-17T18:16:00Z" w16du:dateUtc="2026-08-17T06:16:00Z"/>
        </w:rPr>
      </w:pPr>
    </w:p>
    <w:p w14:paraId="73346795" w14:textId="77777777" w:rsidR="00A40EE2" w:rsidDel="005E17C6" w:rsidRDefault="00A40EE2" w:rsidP="00177A37">
      <w:pPr>
        <w:pStyle w:val="Heading2"/>
        <w:rPr>
          <w:del w:id="388" w:author="Mitch Lewandowski" w:date="2026-08-17T18:16:00Z" w16du:dateUtc="2026-08-17T06:16:00Z"/>
        </w:rPr>
      </w:pPr>
    </w:p>
    <w:p w14:paraId="2A136892" w14:textId="77777777" w:rsidR="00A40EE2" w:rsidDel="005E17C6" w:rsidRDefault="00A40EE2" w:rsidP="00177A37">
      <w:pPr>
        <w:pStyle w:val="Heading2"/>
        <w:rPr>
          <w:del w:id="389" w:author="Mitch Lewandowski" w:date="2026-08-17T18:16:00Z" w16du:dateUtc="2026-08-17T06:16:00Z"/>
        </w:rPr>
      </w:pPr>
    </w:p>
    <w:p w14:paraId="7E4357F1" w14:textId="77777777" w:rsidR="00A40EE2" w:rsidDel="005E17C6" w:rsidRDefault="00A40EE2" w:rsidP="00177A37">
      <w:pPr>
        <w:pStyle w:val="Heading2"/>
        <w:rPr>
          <w:del w:id="390" w:author="Mitch Lewandowski" w:date="2026-08-17T18:16:00Z" w16du:dateUtc="2026-08-17T06:16:00Z"/>
        </w:rPr>
      </w:pPr>
    </w:p>
    <w:p w14:paraId="12B8967D" w14:textId="77777777" w:rsidR="00A40EE2" w:rsidRPr="00A40EE2" w:rsidRDefault="00A40EE2" w:rsidP="006C2262">
      <w:pPr>
        <w:pStyle w:val="Heading2"/>
      </w:pPr>
    </w:p>
    <w:p w14:paraId="7A273434" w14:textId="0599C9E5" w:rsidR="00477A18" w:rsidRPr="00DC5C65" w:rsidRDefault="17E7223D" w:rsidP="00177A37">
      <w:pPr>
        <w:pStyle w:val="Heading2"/>
      </w:pPr>
      <w:r w:rsidRPr="00DC5C65">
        <w:t>E</w:t>
      </w:r>
      <w:r w:rsidR="0D13AF7C" w:rsidRPr="00DC5C65">
        <w:t xml:space="preserve">ARTHWORKS </w:t>
      </w:r>
      <w:r w:rsidR="0D5D0605" w:rsidRPr="00DC5C65">
        <w:t xml:space="preserve">AND VEGETATION CLEARANCE EXCEEDING </w:t>
      </w:r>
      <w:r w:rsidR="0D13AF7C" w:rsidRPr="00DC5C65">
        <w:t>3000M</w:t>
      </w:r>
      <w:r w:rsidR="0D13AF7C" w:rsidRPr="00DC5C65">
        <w:rPr>
          <w:vertAlign w:val="superscript"/>
        </w:rPr>
        <w:t>2</w:t>
      </w:r>
      <w:r w:rsidR="0D13AF7C" w:rsidRPr="00DC5C65">
        <w:t xml:space="preserve"> AND ASSOCIATED SEDIMENT-LADEN RUNOFF</w:t>
      </w:r>
    </w:p>
    <w:p w14:paraId="508506A5" w14:textId="6DB3BFA6" w:rsidR="00477A18" w:rsidRPr="00DC5C65" w:rsidRDefault="6EB6B634" w:rsidP="120C138B">
      <w:pPr>
        <w:pStyle w:val="Heading2"/>
      </w:pPr>
      <w:commentRangeStart w:id="391"/>
      <w:commentRangeStart w:id="392"/>
      <w:r w:rsidRPr="00DC5C65">
        <w:t xml:space="preserve">EARTHWORKS WITHIN 10M </w:t>
      </w:r>
      <w:r w:rsidR="00613430" w:rsidRPr="00DC5C65">
        <w:t xml:space="preserve">OF </w:t>
      </w:r>
      <w:r w:rsidRPr="00DC5C65">
        <w:t>AND WITHIN NATURAL INLAND WETLANDS</w:t>
      </w:r>
      <w:r w:rsidR="0D13AF7C" w:rsidRPr="00DC5C65">
        <w:t xml:space="preserve"> </w:t>
      </w:r>
      <w:commentRangeEnd w:id="391"/>
      <w:r w:rsidR="0080316E" w:rsidRPr="00DC5C65">
        <w:rPr>
          <w:rStyle w:val="CommentReference"/>
          <w:sz w:val="32"/>
          <w:szCs w:val="32"/>
        </w:rPr>
        <w:commentReference w:id="391"/>
      </w:r>
      <w:commentRangeEnd w:id="392"/>
      <w:r w:rsidR="008760F1" w:rsidRPr="00DC5C65">
        <w:rPr>
          <w:rStyle w:val="CommentReference"/>
          <w:sz w:val="32"/>
          <w:szCs w:val="32"/>
        </w:rPr>
        <w:commentReference w:id="392"/>
      </w:r>
    </w:p>
    <w:p w14:paraId="1A5CCB86" w14:textId="69DD15BC" w:rsidR="00477A18" w:rsidRPr="00DC5C65" w:rsidDel="00B74EE9" w:rsidRDefault="00477A18" w:rsidP="00177A37">
      <w:pPr>
        <w:pStyle w:val="Heading3"/>
        <w:rPr>
          <w:moveFrom w:id="393" w:author="Mitch Lewandowski" w:date="2026-07-21T10:03:00Z" w16du:dateUtc="2026-07-20T22:03:00Z"/>
        </w:rPr>
      </w:pPr>
      <w:moveFromRangeStart w:id="394" w:author="Mitch Lewandowski" w:date="2026-07-21T10:03:00Z" w:name="move235520621"/>
      <w:moveFrom w:id="395" w:author="Mitch Lewandowski" w:date="2026-07-21T10:03:00Z" w16du:dateUtc="2026-07-20T22:03:00Z">
        <w:r w:rsidRPr="00DC5C65" w:rsidDel="00B74EE9">
          <w:t>GENERAL</w:t>
        </w:r>
      </w:moveFrom>
    </w:p>
    <w:p w14:paraId="74F89683" w14:textId="6F978F30" w:rsidR="00477A18" w:rsidRPr="00DC5C65" w:rsidDel="00B74EE9" w:rsidRDefault="00477A18" w:rsidP="004601D0">
      <w:pPr>
        <w:pStyle w:val="ListParagraph"/>
        <w:numPr>
          <w:ilvl w:val="0"/>
          <w:numId w:val="19"/>
        </w:numPr>
        <w:spacing w:before="240" w:after="200" w:line="276" w:lineRule="auto"/>
        <w:outlineLvl w:val="3"/>
        <w:rPr>
          <w:moveFrom w:id="396" w:author="Mitch Lewandowski" w:date="2026-07-21T10:03:00Z" w16du:dateUtc="2026-07-20T22:03:00Z"/>
          <w:rFonts w:ascii="Candara" w:eastAsia="SimHei" w:hAnsi="Candara" w:cs="Times New Roman"/>
          <w:kern w:val="0"/>
          <w:sz w:val="20"/>
          <w:szCs w:val="20"/>
          <w14:ligatures w14:val="none"/>
        </w:rPr>
      </w:pPr>
      <w:commentRangeStart w:id="397"/>
      <w:commentRangeStart w:id="398"/>
      <w:moveFrom w:id="399" w:author="Mitch Lewandowski" w:date="2026-07-21T10:03:00Z" w16du:dateUtc="2026-07-20T22:03:00Z">
        <w:r w:rsidRPr="00DC5C65" w:rsidDel="00B74EE9">
          <w:rPr>
            <w:rFonts w:ascii="Candara" w:eastAsia="SimHei" w:hAnsi="Candara" w:cs="Times New Roman"/>
            <w:kern w:val="0"/>
            <w:sz w:val="20"/>
            <w:szCs w:val="20"/>
            <w14:ligatures w14:val="none"/>
          </w:rPr>
          <w:t xml:space="preserve">The location, design, implementation and operation of the works shall be in general accordance with the consent application and its associated plans and documents lodged with the Environmental Protection Authority, </w:t>
        </w:r>
        <w:r w:rsidR="6C2532E7" w:rsidRPr="00DC5C65" w:rsidDel="00B74EE9">
          <w:rPr>
            <w:rFonts w:ascii="Candara" w:eastAsia="SimHei" w:hAnsi="Candara" w:cs="Times New Roman"/>
            <w:kern w:val="0"/>
            <w:sz w:val="20"/>
            <w:szCs w:val="20"/>
            <w14:ligatures w14:val="none"/>
          </w:rPr>
          <w:t xml:space="preserve">and detailed in Appendix 1. </w:t>
        </w:r>
      </w:moveFrom>
    </w:p>
    <w:p w14:paraId="45DAA17D" w14:textId="0E9E0CCF" w:rsidR="00477A18" w:rsidRPr="00DC5C65" w:rsidDel="00B74EE9" w:rsidRDefault="0D13AF7C" w:rsidP="00177A37">
      <w:pPr>
        <w:spacing w:before="120" w:after="200" w:line="276" w:lineRule="auto"/>
        <w:ind w:left="720" w:hanging="11"/>
        <w:rPr>
          <w:moveFrom w:id="400" w:author="Mitch Lewandowski" w:date="2026-07-21T10:03:00Z" w16du:dateUtc="2026-07-20T22:03:00Z"/>
          <w:rFonts w:ascii="Candara" w:eastAsia="Arial" w:hAnsi="Candara" w:cs="Times New Roman"/>
          <w:kern w:val="0"/>
          <w:sz w:val="20"/>
          <w:szCs w:val="20"/>
          <w14:ligatures w14:val="none"/>
        </w:rPr>
      </w:pPr>
      <w:moveFrom w:id="401" w:author="Mitch Lewandowski" w:date="2026-07-21T10:03:00Z" w16du:dateUtc="2026-07-20T22:03:00Z">
        <w:r w:rsidRPr="00DC5C65" w:rsidDel="00B74EE9">
          <w:rPr>
            <w:rFonts w:ascii="Candara" w:eastAsia="Arial" w:hAnsi="Candara" w:cs="Times New Roman"/>
            <w:kern w:val="0"/>
            <w:sz w:val="20"/>
            <w:szCs w:val="20"/>
            <w14:ligatures w14:val="none"/>
          </w:rPr>
          <w:t xml:space="preserve">Where there may be contradiction or inconsistencies between the application and further information provided by the applicant, the most recent information applies.  In addition, where there may be inconsistencies between information provided by the applicant and conditions of  consent, the conditions </w:t>
        </w:r>
        <w:r w:rsidR="00B6533F" w:rsidRPr="00DC5C65" w:rsidDel="00B74EE9">
          <w:rPr>
            <w:rFonts w:ascii="Candara" w:eastAsia="Arial" w:hAnsi="Candara" w:cs="Times New Roman"/>
            <w:kern w:val="0"/>
            <w:sz w:val="20"/>
            <w:szCs w:val="20"/>
            <w14:ligatures w14:val="none"/>
          </w:rPr>
          <w:t>prevail</w:t>
        </w:r>
        <w:r w:rsidRPr="00DC5C65" w:rsidDel="00B74EE9">
          <w:rPr>
            <w:rFonts w:ascii="Candara" w:eastAsia="Arial" w:hAnsi="Candara" w:cs="Times New Roman"/>
            <w:kern w:val="0"/>
            <w:sz w:val="20"/>
            <w:szCs w:val="20"/>
            <w14:ligatures w14:val="none"/>
          </w:rPr>
          <w:t>.</w:t>
        </w:r>
      </w:moveFrom>
    </w:p>
    <w:p w14:paraId="6F7211CC" w14:textId="4F440783" w:rsidR="00477A18" w:rsidRPr="00DC5C65" w:rsidDel="00B74EE9" w:rsidRDefault="00477A18" w:rsidP="00B746B1">
      <w:pPr>
        <w:spacing w:before="240" w:line="264" w:lineRule="auto"/>
        <w:ind w:left="709"/>
        <w:rPr>
          <w:moveFrom w:id="402" w:author="Mitch Lewandowski" w:date="2026-07-21T10:03:00Z" w16du:dateUtc="2026-07-20T22:03:00Z"/>
          <w:rFonts w:ascii="Candara" w:eastAsia="Arial" w:hAnsi="Candara" w:cs="Times New Roman"/>
          <w:kern w:val="0"/>
          <w:sz w:val="20"/>
          <w:szCs w:val="18"/>
          <w14:ligatures w14:val="none"/>
        </w:rPr>
      </w:pPr>
      <w:moveFrom w:id="403" w:author="Mitch Lewandowski" w:date="2026-07-21T10:03:00Z" w16du:dateUtc="2026-07-20T22:03:00Z">
        <w:r w:rsidRPr="00DC5C65" w:rsidDel="00B74EE9">
          <w:rPr>
            <w:rFonts w:ascii="Candara" w:eastAsia="Arial" w:hAnsi="Candara" w:cs="Times New Roman"/>
            <w:b/>
            <w:bCs/>
            <w:kern w:val="0"/>
            <w:sz w:val="20"/>
            <w:szCs w:val="18"/>
            <w14:ligatures w14:val="none"/>
          </w:rPr>
          <w:t>Note</w:t>
        </w:r>
        <w:r w:rsidRPr="00DC5C65" w:rsidDel="00B74EE9">
          <w:rPr>
            <w:rFonts w:ascii="Candara" w:eastAsia="Arial" w:hAnsi="Candara" w:cs="Times New Roman"/>
            <w:kern w:val="0"/>
            <w:sz w:val="20"/>
            <w:szCs w:val="18"/>
            <w14:ligatures w14:val="none"/>
          </w:rPr>
          <w:t xml:space="preserve">: Any </w:t>
        </w:r>
        <w:r w:rsidR="00247846" w:rsidRPr="00DC5C65" w:rsidDel="00B74EE9">
          <w:rPr>
            <w:rFonts w:ascii="Candara" w:eastAsia="Arial" w:hAnsi="Candara" w:cs="Times New Roman"/>
            <w:kern w:val="0"/>
            <w:sz w:val="20"/>
            <w:szCs w:val="18"/>
            <w14:ligatures w14:val="none"/>
          </w:rPr>
          <w:t xml:space="preserve">material </w:t>
        </w:r>
        <w:r w:rsidRPr="00DC5C65" w:rsidDel="00B74EE9">
          <w:rPr>
            <w:rFonts w:ascii="Candara" w:eastAsia="Arial" w:hAnsi="Candara" w:cs="Times New Roman"/>
            <w:kern w:val="0"/>
            <w:sz w:val="20"/>
            <w:szCs w:val="18"/>
            <w14:ligatures w14:val="none"/>
          </w:rPr>
          <w:t>change from the location, design, implementation and/or operation of the works may require a new resource consent or a change of consent conditions pursuant to Section 127 of the Resource Management Act 1991.</w:t>
        </w:r>
        <w:commentRangeEnd w:id="397"/>
        <w:r w:rsidR="0080316E" w:rsidRPr="00DC5C65" w:rsidDel="00B74EE9">
          <w:rPr>
            <w:rStyle w:val="CommentReference"/>
            <w:rFonts w:ascii="Candara" w:eastAsia="Arial" w:hAnsi="Candara" w:cs="Times New Roman"/>
            <w:kern w:val="0"/>
            <w:sz w:val="20"/>
            <w:szCs w:val="18"/>
            <w14:ligatures w14:val="none"/>
          </w:rPr>
          <w:commentReference w:id="397"/>
        </w:r>
        <w:commentRangeEnd w:id="398"/>
        <w:r w:rsidR="004601D0" w:rsidRPr="00DC5C65" w:rsidDel="00B74EE9">
          <w:rPr>
            <w:rStyle w:val="CommentReference"/>
            <w:rFonts w:ascii="Candara" w:eastAsia="Arial" w:hAnsi="Candara" w:cs="Times New Roman"/>
            <w:kern w:val="0"/>
            <w:sz w:val="20"/>
            <w:szCs w:val="18"/>
            <w14:ligatures w14:val="none"/>
          </w:rPr>
          <w:commentReference w:id="398"/>
        </w:r>
      </w:moveFrom>
    </w:p>
    <w:moveFromRangeEnd w:id="394"/>
    <w:p w14:paraId="462C109C" w14:textId="6EC3B7D4" w:rsidR="008354B9" w:rsidRDefault="008354B9" w:rsidP="00177A37">
      <w:pPr>
        <w:pStyle w:val="Heading3"/>
        <w:rPr>
          <w:ins w:id="404" w:author="Katherine Greenaway" w:date="2026-06-18T09:02:00Z" w16du:dateUtc="2026-06-17T21:02:00Z"/>
        </w:rPr>
      </w:pPr>
      <w:ins w:id="405" w:author="Katherine Greenaway" w:date="2026-06-18T09:01:00Z" w16du:dateUtc="2026-06-17T21:01:00Z">
        <w:r>
          <w:t>DISCHARGE Q</w:t>
        </w:r>
      </w:ins>
      <w:ins w:id="406" w:author="Katherine Greenaway" w:date="2026-06-18T09:02:00Z" w16du:dateUtc="2026-06-17T21:02:00Z">
        <w:r>
          <w:t>UALITY</w:t>
        </w:r>
      </w:ins>
    </w:p>
    <w:p w14:paraId="2CDB6DDE" w14:textId="46EE4BAF" w:rsidR="008354B9" w:rsidRPr="00DB057F" w:rsidRDefault="008354B9" w:rsidP="00DB057F">
      <w:pPr>
        <w:pStyle w:val="ListParagraph"/>
        <w:numPr>
          <w:ilvl w:val="0"/>
          <w:numId w:val="19"/>
        </w:numPr>
        <w:spacing w:before="240" w:after="200" w:line="276" w:lineRule="auto"/>
        <w:outlineLvl w:val="3"/>
        <w:rPr>
          <w:ins w:id="407" w:author="Katherine Greenaway" w:date="2026-06-18T09:02:00Z" w16du:dateUtc="2026-06-17T21:02:00Z"/>
          <w:rFonts w:ascii="Candara" w:eastAsia="Arial" w:hAnsi="Candara" w:cs="Times New Roman"/>
          <w:kern w:val="0"/>
          <w:sz w:val="20"/>
          <w:szCs w:val="20"/>
          <w14:ligatures w14:val="none"/>
        </w:rPr>
      </w:pPr>
      <w:ins w:id="408" w:author="Katherine Greenaway" w:date="2026-06-18T09:02:00Z" w16du:dateUtc="2026-06-17T21:02:00Z">
        <w:r w:rsidRPr="00DB057F">
          <w:rPr>
            <w:rFonts w:ascii="Candara" w:eastAsia="Arial" w:hAnsi="Candara" w:cs="Times New Roman"/>
            <w:kern w:val="0"/>
            <w:sz w:val="20"/>
            <w:szCs w:val="20"/>
            <w14:ligatures w14:val="none"/>
          </w:rPr>
          <w:t xml:space="preserve">The consent holder must ensure that any discharges to </w:t>
        </w:r>
      </w:ins>
      <w:ins w:id="409" w:author="Katherine Greenaway" w:date="2026-06-18T09:15:00Z">
        <w:del w:id="410" w:author="Mitch Lewandowski" w:date="2026-08-19T00:00:00Z">
          <w:r>
            <w:rPr>
              <w:rFonts w:ascii="Candara" w:eastAsia="Arial" w:hAnsi="Candara" w:cs="Times New Roman"/>
              <w:kern w:val="0"/>
              <w:sz w:val="20"/>
              <w:szCs w:val="20"/>
              <w14:ligatures w14:val="none"/>
            </w:rPr>
            <w:delText>Waimeha Stream/</w:delText>
          </w:r>
        </w:del>
      </w:ins>
      <w:ins w:id="411" w:author="Katherine Greenaway" w:date="2026-06-18T09:16:00Z" w16du:dateUtc="2026-06-17T21:16:00Z">
        <w:del w:id="412" w:author="Mitch Lewandowski" w:date="2026-08-19T13:38:00Z" w16du:dateUtc="2026-08-19T01:38:00Z">
          <w:r w:rsidR="00DF6109" w:rsidDel="005718B8">
            <w:rPr>
              <w:rFonts w:ascii="Candara" w:eastAsia="Arial" w:hAnsi="Candara" w:cs="Times New Roman"/>
              <w:kern w:val="0"/>
              <w:sz w:val="20"/>
              <w:szCs w:val="20"/>
              <w14:ligatures w14:val="none"/>
            </w:rPr>
            <w:delText>Ngarara</w:delText>
          </w:r>
        </w:del>
      </w:ins>
      <w:ins w:id="413" w:author="Mitch Lewandowski" w:date="2026-08-19T13:38:00Z" w16du:dateUtc="2026-08-19T01:38:00Z">
        <w:r w:rsidR="005718B8">
          <w:rPr>
            <w:rFonts w:ascii="Candara" w:eastAsia="Arial" w:hAnsi="Candara" w:cs="Times New Roman"/>
            <w:kern w:val="0"/>
            <w:sz w:val="20"/>
            <w:szCs w:val="20"/>
            <w14:ligatures w14:val="none"/>
          </w:rPr>
          <w:t>Ngārara</w:t>
        </w:r>
      </w:ins>
      <w:ins w:id="414" w:author="Katherine Greenaway" w:date="2026-06-18T09:16:00Z" w16du:dateUtc="2026-06-17T21:16:00Z">
        <w:r w:rsidR="00DF6109">
          <w:rPr>
            <w:rFonts w:ascii="Candara" w:eastAsia="Arial" w:hAnsi="Candara" w:cs="Times New Roman"/>
            <w:kern w:val="0"/>
            <w:sz w:val="20"/>
            <w:szCs w:val="20"/>
            <w14:ligatures w14:val="none"/>
          </w:rPr>
          <w:t xml:space="preserve"> Stream</w:t>
        </w:r>
      </w:ins>
      <w:ins w:id="415" w:author="Katherine Greenaway" w:date="2026-06-18T09:02:00Z" w16du:dateUtc="2026-06-17T21:02:00Z">
        <w:r w:rsidRPr="00DB057F">
          <w:rPr>
            <w:rFonts w:ascii="Candara" w:eastAsia="Arial" w:hAnsi="Candara" w:cs="Times New Roman"/>
            <w:kern w:val="0"/>
            <w:sz w:val="20"/>
            <w:szCs w:val="20"/>
            <w14:ligatures w14:val="none"/>
          </w:rPr>
          <w:t xml:space="preserve"> (including any tributaries) </w:t>
        </w:r>
      </w:ins>
      <w:ins w:id="416" w:author="Katherine Greenaway" w:date="2026-06-18T09:16:00Z" w16du:dateUtc="2026-06-17T21:16:00Z">
        <w:r w:rsidR="00DF6109">
          <w:rPr>
            <w:rFonts w:ascii="Candara" w:eastAsia="Arial" w:hAnsi="Candara" w:cs="Times New Roman"/>
            <w:kern w:val="0"/>
            <w:sz w:val="20"/>
            <w:szCs w:val="20"/>
            <w14:ligatures w14:val="none"/>
          </w:rPr>
          <w:t xml:space="preserve">or any wetlands </w:t>
        </w:r>
      </w:ins>
      <w:ins w:id="417" w:author="Katherine Greenaway" w:date="2026-06-18T09:02:00Z" w16du:dateUtc="2026-06-17T21:02:00Z">
        <w:r w:rsidRPr="00DB057F">
          <w:rPr>
            <w:rFonts w:ascii="Candara" w:eastAsia="Arial" w:hAnsi="Candara" w:cs="Times New Roman"/>
            <w:kern w:val="0"/>
            <w:sz w:val="20"/>
            <w:szCs w:val="20"/>
            <w14:ligatures w14:val="none"/>
          </w:rPr>
          <w:t>do not give rise to any of the following, beyond the zone of reasonable mixing:</w:t>
        </w:r>
      </w:ins>
    </w:p>
    <w:p w14:paraId="5B898570" w14:textId="3A3CE991" w:rsidR="008354B9" w:rsidRPr="00DB057F" w:rsidRDefault="008354B9" w:rsidP="00DB057F">
      <w:pPr>
        <w:pStyle w:val="ListParagraph"/>
        <w:numPr>
          <w:ilvl w:val="0"/>
          <w:numId w:val="229"/>
        </w:numPr>
        <w:spacing w:before="240" w:after="200" w:line="276" w:lineRule="auto"/>
        <w:outlineLvl w:val="3"/>
        <w:rPr>
          <w:ins w:id="418" w:author="Katherine Greenaway" w:date="2026-06-18T09:02:00Z" w16du:dateUtc="2026-06-17T21:02:00Z"/>
          <w:rFonts w:ascii="Candara" w:eastAsia="Arial" w:hAnsi="Candara" w:cs="Times New Roman"/>
          <w:kern w:val="0"/>
          <w:sz w:val="20"/>
          <w:szCs w:val="20"/>
          <w14:ligatures w14:val="none"/>
        </w:rPr>
      </w:pPr>
      <w:ins w:id="419" w:author="Katherine Greenaway" w:date="2026-06-18T09:02:00Z" w16du:dateUtc="2026-06-17T21:02:00Z">
        <w:r w:rsidRPr="00DB057F">
          <w:rPr>
            <w:rFonts w:ascii="Candara" w:eastAsia="Arial" w:hAnsi="Candara" w:cs="Times New Roman"/>
            <w:kern w:val="0"/>
            <w:sz w:val="20"/>
            <w:szCs w:val="20"/>
            <w14:ligatures w14:val="none"/>
          </w:rPr>
          <w:t>The production of any conspicuous oil or grease films, scums or foams, or floatable or suspended materials; or</w:t>
        </w:r>
      </w:ins>
    </w:p>
    <w:p w14:paraId="7E433AE1" w14:textId="56602C8E" w:rsidR="008354B9" w:rsidRPr="00DB057F" w:rsidRDefault="008354B9" w:rsidP="00DB057F">
      <w:pPr>
        <w:pStyle w:val="ListParagraph"/>
        <w:numPr>
          <w:ilvl w:val="0"/>
          <w:numId w:val="229"/>
        </w:numPr>
        <w:spacing w:before="240" w:after="200" w:line="276" w:lineRule="auto"/>
        <w:outlineLvl w:val="3"/>
        <w:rPr>
          <w:ins w:id="420" w:author="Katherine Greenaway" w:date="2026-06-18T09:02:00Z" w16du:dateUtc="2026-06-17T21:02:00Z"/>
          <w:rFonts w:ascii="Candara" w:eastAsia="Arial" w:hAnsi="Candara" w:cs="Times New Roman"/>
          <w:kern w:val="0"/>
          <w:sz w:val="20"/>
          <w:szCs w:val="20"/>
          <w14:ligatures w14:val="none"/>
        </w:rPr>
      </w:pPr>
      <w:ins w:id="421" w:author="Katherine Greenaway" w:date="2026-06-18T09:02:00Z" w16du:dateUtc="2026-06-17T21:02:00Z">
        <w:r w:rsidRPr="00DB057F">
          <w:rPr>
            <w:rFonts w:ascii="Candara" w:eastAsia="Arial" w:hAnsi="Candara" w:cs="Times New Roman"/>
            <w:kern w:val="0"/>
            <w:sz w:val="20"/>
            <w:szCs w:val="20"/>
            <w14:ligatures w14:val="none"/>
          </w:rPr>
          <w:t>Any conspicuous change in</w:t>
        </w:r>
      </w:ins>
      <w:ins w:id="422" w:author="Katherine Greenaway" w:date="2026-06-18T09:02:00Z">
        <w:del w:id="423" w:author="Mitch Lewandowski" w:date="2026-08-19T00:00:00Z">
          <w:r>
            <w:rPr>
              <w:rFonts w:ascii="Candara" w:eastAsia="Arial" w:hAnsi="Candara" w:cs="Times New Roman"/>
              <w:kern w:val="0"/>
              <w:sz w:val="20"/>
              <w:szCs w:val="20"/>
              <w14:ligatures w14:val="none"/>
              <w:rPrChange w:id="424" w:author="Katherine Greenaway" w:date="2026-06-18T09:02:00Z" w16du:dateUtc="2026-06-17T21:02:00Z">
                <w:rPr/>
              </w:rPrChange>
            </w:rPr>
            <w:delText xml:space="preserve"> the</w:delText>
          </w:r>
        </w:del>
      </w:ins>
      <w:ins w:id="425" w:author="Katherine Greenaway" w:date="2026-06-18T09:02:00Z" w16du:dateUtc="2026-06-17T21:02:00Z">
        <w:r w:rsidRPr="00DB057F">
          <w:rPr>
            <w:rFonts w:ascii="Candara" w:eastAsia="Arial" w:hAnsi="Candara" w:cs="Times New Roman"/>
            <w:kern w:val="0"/>
            <w:sz w:val="20"/>
            <w:szCs w:val="20"/>
            <w14:ligatures w14:val="none"/>
          </w:rPr>
          <w:t xml:space="preserve"> colour or visual clarity; or</w:t>
        </w:r>
      </w:ins>
    </w:p>
    <w:p w14:paraId="77049C3D" w14:textId="29DB0FB3" w:rsidR="008354B9" w:rsidRPr="00DB057F" w:rsidRDefault="008354B9" w:rsidP="00DB057F">
      <w:pPr>
        <w:pStyle w:val="ListParagraph"/>
        <w:numPr>
          <w:ilvl w:val="0"/>
          <w:numId w:val="229"/>
        </w:numPr>
        <w:spacing w:before="240" w:after="200" w:line="276" w:lineRule="auto"/>
        <w:outlineLvl w:val="3"/>
        <w:rPr>
          <w:ins w:id="426" w:author="Katherine Greenaway" w:date="2026-06-18T09:02:00Z" w16du:dateUtc="2026-06-17T21:02:00Z"/>
          <w:rFonts w:ascii="Candara" w:eastAsia="Arial" w:hAnsi="Candara" w:cs="Times New Roman"/>
          <w:kern w:val="0"/>
          <w:sz w:val="20"/>
          <w:szCs w:val="20"/>
          <w14:ligatures w14:val="none"/>
        </w:rPr>
      </w:pPr>
      <w:ins w:id="427" w:author="Katherine Greenaway" w:date="2026-06-18T09:02:00Z" w16du:dateUtc="2026-06-17T21:02:00Z">
        <w:r w:rsidRPr="00DB057F">
          <w:rPr>
            <w:rFonts w:ascii="Candara" w:eastAsia="Arial" w:hAnsi="Candara" w:cs="Times New Roman"/>
            <w:kern w:val="0"/>
            <w:sz w:val="20"/>
            <w:szCs w:val="20"/>
            <w14:ligatures w14:val="none"/>
          </w:rPr>
          <w:t>A decrease in water clarity of more than</w:t>
        </w:r>
      </w:ins>
      <w:ins w:id="428" w:author="Mitch Lewandowski" w:date="2026-06-23T09:56:00Z" w16du:dateUtc="2026-06-22T21:56:00Z">
        <w:r w:rsidR="00267C10">
          <w:rPr>
            <w:rFonts w:ascii="Candara" w:eastAsia="Arial" w:hAnsi="Candara" w:cs="Times New Roman"/>
            <w:kern w:val="0"/>
            <w:sz w:val="20"/>
            <w:szCs w:val="20"/>
            <w14:ligatures w14:val="none"/>
          </w:rPr>
          <w:t>:</w:t>
        </w:r>
      </w:ins>
    </w:p>
    <w:p w14:paraId="7A6204DB" w14:textId="3AC8A2D3" w:rsidR="008354B9" w:rsidRPr="00DB057F" w:rsidRDefault="008354B9" w:rsidP="00DB057F">
      <w:pPr>
        <w:pStyle w:val="ListParagraph"/>
        <w:numPr>
          <w:ilvl w:val="1"/>
          <w:numId w:val="229"/>
        </w:numPr>
        <w:spacing w:before="240" w:after="200" w:line="276" w:lineRule="auto"/>
        <w:outlineLvl w:val="3"/>
        <w:rPr>
          <w:ins w:id="429" w:author="Katherine Greenaway" w:date="2026-06-18T09:02:00Z" w16du:dateUtc="2026-06-17T21:02:00Z"/>
          <w:rFonts w:ascii="Candara" w:eastAsia="Arial" w:hAnsi="Candara" w:cs="Times New Roman"/>
          <w:kern w:val="0"/>
          <w:sz w:val="20"/>
          <w:szCs w:val="20"/>
          <w14:ligatures w14:val="none"/>
        </w:rPr>
      </w:pPr>
      <w:ins w:id="430" w:author="Katherine Greenaway" w:date="2026-06-18T09:02:00Z" w16du:dateUtc="2026-06-17T21:02:00Z">
        <w:r w:rsidRPr="00DB057F">
          <w:rPr>
            <w:rFonts w:ascii="Candara" w:eastAsia="Arial" w:hAnsi="Candara" w:cs="Times New Roman"/>
            <w:kern w:val="0"/>
            <w:sz w:val="20"/>
            <w:szCs w:val="20"/>
            <w14:ligatures w14:val="none"/>
          </w:rPr>
          <w:t>20% in a River class 1 and in any river identified as having high macroinvertebrate community health in Schedule F1 (rivers/lakes) identified the Wellington Regional Council Natural Resources Plan for the Wellington Region; or </w:t>
        </w:r>
      </w:ins>
    </w:p>
    <w:p w14:paraId="35B0132E" w14:textId="30431C78" w:rsidR="008354B9" w:rsidRPr="00DB057F" w:rsidRDefault="008354B9" w:rsidP="00DB057F">
      <w:pPr>
        <w:pStyle w:val="ListParagraph"/>
        <w:numPr>
          <w:ilvl w:val="1"/>
          <w:numId w:val="229"/>
        </w:numPr>
        <w:spacing w:before="240" w:after="200" w:line="276" w:lineRule="auto"/>
        <w:outlineLvl w:val="3"/>
        <w:rPr>
          <w:ins w:id="431" w:author="Katherine Greenaway" w:date="2026-06-18T09:02:00Z" w16du:dateUtc="2026-06-17T21:02:00Z"/>
          <w:rFonts w:ascii="Candara" w:eastAsia="Arial" w:hAnsi="Candara" w:cs="Times New Roman"/>
          <w:kern w:val="0"/>
          <w:sz w:val="20"/>
          <w:szCs w:val="20"/>
          <w14:ligatures w14:val="none"/>
        </w:rPr>
      </w:pPr>
      <w:ins w:id="432" w:author="Katherine Greenaway" w:date="2026-06-18T09:02:00Z" w16du:dateUtc="2026-06-17T21:02:00Z">
        <w:r w:rsidRPr="00DB057F">
          <w:rPr>
            <w:rFonts w:ascii="Candara" w:eastAsia="Arial" w:hAnsi="Candara" w:cs="Times New Roman"/>
            <w:kern w:val="0"/>
            <w:sz w:val="20"/>
            <w:szCs w:val="20"/>
            <w14:ligatures w14:val="none"/>
          </w:rPr>
          <w:t>30% in any other river; or</w:t>
        </w:r>
      </w:ins>
    </w:p>
    <w:p w14:paraId="2FBF9B4E" w14:textId="3344C3D9" w:rsidR="008354B9" w:rsidRPr="00DB057F" w:rsidRDefault="008354B9" w:rsidP="00DB057F">
      <w:pPr>
        <w:pStyle w:val="ListParagraph"/>
        <w:numPr>
          <w:ilvl w:val="0"/>
          <w:numId w:val="229"/>
        </w:numPr>
        <w:spacing w:before="240" w:after="200" w:line="276" w:lineRule="auto"/>
        <w:outlineLvl w:val="3"/>
        <w:rPr>
          <w:ins w:id="433" w:author="Katherine Greenaway" w:date="2026-06-18T09:02:00Z" w16du:dateUtc="2026-06-17T21:02:00Z"/>
          <w:rFonts w:ascii="Candara" w:eastAsia="Arial" w:hAnsi="Candara" w:cs="Times New Roman"/>
          <w:kern w:val="0"/>
          <w:sz w:val="20"/>
          <w:szCs w:val="20"/>
          <w14:ligatures w14:val="none"/>
        </w:rPr>
      </w:pPr>
      <w:ins w:id="434" w:author="Katherine Greenaway" w:date="2026-06-18T09:02:00Z" w16du:dateUtc="2026-06-17T21:02:00Z">
        <w:r w:rsidRPr="00DB057F">
          <w:rPr>
            <w:rFonts w:ascii="Candara" w:eastAsia="Arial" w:hAnsi="Candara" w:cs="Times New Roman"/>
            <w:kern w:val="0"/>
            <w:sz w:val="20"/>
            <w:szCs w:val="20"/>
            <w14:ligatures w14:val="none"/>
          </w:rPr>
          <w:t>Any emission of objectionable odour; or</w:t>
        </w:r>
      </w:ins>
    </w:p>
    <w:p w14:paraId="2C14EAA8" w14:textId="5425064E" w:rsidR="008354B9" w:rsidRPr="00DB057F" w:rsidRDefault="008354B9" w:rsidP="00DB057F">
      <w:pPr>
        <w:pStyle w:val="ListParagraph"/>
        <w:numPr>
          <w:ilvl w:val="0"/>
          <w:numId w:val="229"/>
        </w:numPr>
        <w:spacing w:before="240" w:after="200" w:line="276" w:lineRule="auto"/>
        <w:outlineLvl w:val="3"/>
        <w:rPr>
          <w:ins w:id="435" w:author="Katherine Greenaway" w:date="2026-06-18T09:02:00Z" w16du:dateUtc="2026-06-17T21:02:00Z"/>
          <w:rFonts w:ascii="Candara" w:eastAsia="Arial" w:hAnsi="Candara" w:cs="Times New Roman"/>
          <w:kern w:val="0"/>
          <w:sz w:val="20"/>
          <w:szCs w:val="20"/>
          <w14:ligatures w14:val="none"/>
        </w:rPr>
      </w:pPr>
      <w:ins w:id="436" w:author="Katherine Greenaway" w:date="2026-06-18T09:02:00Z" w16du:dateUtc="2026-06-17T21:02:00Z">
        <w:r w:rsidRPr="00DB057F">
          <w:rPr>
            <w:rFonts w:ascii="Candara" w:eastAsia="Arial" w:hAnsi="Candara" w:cs="Times New Roman"/>
            <w:kern w:val="0"/>
            <w:sz w:val="20"/>
            <w:szCs w:val="20"/>
            <w14:ligatures w14:val="none"/>
          </w:rPr>
          <w:t xml:space="preserve">Freshwater </w:t>
        </w:r>
      </w:ins>
      <w:ins w:id="437" w:author="Katherine Greenaway" w:date="2026-06-18T09:02:00Z">
        <w:del w:id="438" w:author="Mitch Lewandowski" w:date="2026-08-19T00:00:00Z">
          <w:r>
            <w:rPr>
              <w:rFonts w:ascii="Candara" w:eastAsia="Arial" w:hAnsi="Candara" w:cs="Times New Roman"/>
              <w:kern w:val="0"/>
              <w:sz w:val="20"/>
              <w:szCs w:val="20"/>
              <w14:ligatures w14:val="none"/>
              <w:rPrChange w:id="439" w:author="Katherine Greenaway" w:date="2026-06-18T09:02:00Z" w16du:dateUtc="2026-06-17T21:02:00Z">
                <w:rPr/>
              </w:rPrChange>
            </w:rPr>
            <w:delText>is</w:delText>
          </w:r>
        </w:del>
      </w:ins>
      <w:ins w:id="440" w:author="Mitch Lewandowski" w:date="2026-07-21T10:21:00Z" w16du:dateUtc="2026-07-20T22:21:00Z">
        <w:r w:rsidR="00D757A3">
          <w:rPr>
            <w:rFonts w:ascii="Candara" w:eastAsia="Arial" w:hAnsi="Candara" w:cs="Times New Roman"/>
            <w:kern w:val="0"/>
            <w:sz w:val="20"/>
            <w:szCs w:val="20"/>
            <w14:ligatures w14:val="none"/>
          </w:rPr>
          <w:t>being</w:t>
        </w:r>
      </w:ins>
      <w:ins w:id="441" w:author="Katherine Greenaway" w:date="2026-06-18T09:02:00Z" w16du:dateUtc="2026-06-17T21:02:00Z">
        <w:r w:rsidRPr="00DB057F">
          <w:rPr>
            <w:rFonts w:ascii="Candara" w:eastAsia="Arial" w:hAnsi="Candara" w:cs="Times New Roman"/>
            <w:kern w:val="0"/>
            <w:sz w:val="20"/>
            <w:szCs w:val="20"/>
            <w14:ligatures w14:val="none"/>
          </w:rPr>
          <w:t xml:space="preserve"> unsuitable for consumption by farm animals; or</w:t>
        </w:r>
      </w:ins>
    </w:p>
    <w:p w14:paraId="010B1EC9" w14:textId="397AEC06" w:rsidR="008354B9" w:rsidRPr="00DB057F" w:rsidRDefault="008354B9" w:rsidP="00DB057F">
      <w:pPr>
        <w:pStyle w:val="ListParagraph"/>
        <w:numPr>
          <w:ilvl w:val="0"/>
          <w:numId w:val="229"/>
        </w:numPr>
        <w:spacing w:before="240" w:after="200" w:line="276" w:lineRule="auto"/>
        <w:outlineLvl w:val="3"/>
        <w:rPr>
          <w:ins w:id="442" w:author="Katherine Greenaway" w:date="2026-06-18T09:01:00Z" w16du:dateUtc="2026-06-17T21:01:00Z"/>
          <w:rFonts w:ascii="Candara" w:eastAsia="Arial" w:hAnsi="Candara" w:cs="Times New Roman"/>
          <w:kern w:val="0"/>
          <w:sz w:val="20"/>
          <w:szCs w:val="20"/>
          <w14:ligatures w14:val="none"/>
        </w:rPr>
      </w:pPr>
      <w:ins w:id="443" w:author="Katherine Greenaway" w:date="2026-06-18T09:02:00Z" w16du:dateUtc="2026-06-17T21:02:00Z">
        <w:r w:rsidRPr="00DB057F">
          <w:rPr>
            <w:rFonts w:ascii="Candara" w:eastAsia="Arial" w:hAnsi="Candara" w:cs="Times New Roman"/>
            <w:kern w:val="0"/>
            <w:sz w:val="20"/>
            <w:szCs w:val="20"/>
            <w14:ligatures w14:val="none"/>
          </w:rPr>
          <w:t>Any significant adverse effects on aquatic life.</w:t>
        </w:r>
      </w:ins>
    </w:p>
    <w:p w14:paraId="4DC284D6" w14:textId="065762F9" w:rsidR="00027790" w:rsidRPr="00DC5C65" w:rsidRDefault="01EDB03F" w:rsidP="00177A37">
      <w:pPr>
        <w:pStyle w:val="Heading3"/>
      </w:pPr>
      <w:r w:rsidRPr="00DC5C65">
        <w:t>EROSION AND SEDIMENT CONTROL PLAN</w:t>
      </w:r>
      <w:r w:rsidR="38BC78BB" w:rsidRPr="00DC5C65">
        <w:t xml:space="preserve"> </w:t>
      </w:r>
      <w:r w:rsidR="38BC78BB" w:rsidRPr="002D060E">
        <w:t>AND CONSTRUCTION AND ENVIRONMENTAL MANAGEMENT PLAN</w:t>
      </w:r>
      <w:ins w:id="444" w:author="Katherine Greenaway" w:date="2026-06-18T09:13:00Z">
        <w:del w:id="445" w:author="Mitch Lewandowski" w:date="2026-08-19T00:00:00Z">
          <w:r>
            <w:delText>I</w:delText>
          </w:r>
        </w:del>
      </w:ins>
    </w:p>
    <w:p w14:paraId="773B5455" w14:textId="02A3755A" w:rsidR="00B3058A" w:rsidRPr="00122799" w:rsidRDefault="00B3058A">
      <w:pPr>
        <w:pStyle w:val="ListParagraph"/>
        <w:numPr>
          <w:ilvl w:val="0"/>
          <w:numId w:val="19"/>
        </w:numPr>
        <w:tabs>
          <w:tab w:val="num" w:pos="2552"/>
        </w:tabs>
        <w:spacing w:before="240" w:line="276" w:lineRule="auto"/>
        <w:outlineLvl w:val="3"/>
        <w:rPr>
          <w:ins w:id="446" w:author="Joshua Knowles" w:date="2026-06-09T10:14:00Z" w16du:dateUtc="2026-06-08T22:14:00Z"/>
          <w:del w:id="447" w:author="Andrew Banks" w:date="2026-06-18T07:15:00Z" w16du:dateUtc="2026-06-17T19:15:00Z"/>
          <w:rFonts w:ascii="Candara" w:eastAsia="SimHei" w:hAnsi="Candara" w:cs="Times New Roman"/>
          <w:kern w:val="0"/>
          <w:sz w:val="20"/>
          <w:szCs w:val="20"/>
          <w14:ligatures w14:val="none"/>
          <w:rPrChange w:id="448" w:author="Joshua Knowles" w:date="2026-06-09T10:54:00Z" w16du:dateUtc="2026-06-08T22:54:00Z">
            <w:rPr>
              <w:ins w:id="449" w:author="Joshua Knowles" w:date="2026-06-09T10:14:00Z" w16du:dateUtc="2026-06-08T22:14:00Z"/>
              <w:del w:id="450" w:author="Andrew Banks" w:date="2026-06-18T07:15:00Z" w16du:dateUtc="2026-06-17T19:15:00Z"/>
            </w:rPr>
          </w:rPrChange>
        </w:rPr>
        <w:pPrChange w:id="451" w:author="Joshua Knowles" w:date="2026-06-09T10:54:00Z" w16du:dateUtc="2026-06-08T22:54:00Z">
          <w:pPr>
            <w:pStyle w:val="ListParagraph"/>
            <w:numPr>
              <w:numId w:val="19"/>
            </w:numPr>
            <w:spacing w:after="160" w:line="278" w:lineRule="auto"/>
            <w:ind w:hanging="360"/>
          </w:pPr>
        </w:pPrChange>
      </w:pPr>
      <w:commentRangeStart w:id="452"/>
      <w:ins w:id="453" w:author="Joshua Knowles" w:date="2026-06-09T10:14:00Z" w16du:dateUtc="2026-06-08T22:14:00Z">
        <w:del w:id="454" w:author="Andrew Banks" w:date="2026-06-18T07:15:00Z" w16du:dateUtc="2026-06-17T19:15:00Z">
          <w:r w:rsidRPr="00122799">
            <w:rPr>
              <w:rFonts w:ascii="Candara" w:eastAsia="SimHei" w:hAnsi="Candara" w:cs="Times New Roman"/>
              <w:kern w:val="0"/>
              <w:sz w:val="20"/>
              <w:szCs w:val="20"/>
              <w14:ligatures w14:val="none"/>
              <w:rPrChange w:id="455" w:author="Joshua Knowles" w:date="2026-06-09T10:54:00Z" w16du:dateUtc="2026-06-08T22:54:00Z">
                <w:rPr/>
              </w:rPrChange>
            </w:rPr>
            <w:delText>The consent holder shall ensure that a copy of this consent and all documents and plans referred to in this consent are:</w:delText>
          </w:r>
        </w:del>
      </w:ins>
      <w:ins w:id="456" w:author="Joshua Knowles" w:date="2026-06-09T10:15:00Z" w16du:dateUtc="2026-06-08T22:15:00Z">
        <w:del w:id="457" w:author="Andrew Banks" w:date="2026-06-18T07:15:00Z" w16du:dateUtc="2026-06-17T19:15:00Z">
          <w:r w:rsidRPr="00122799">
            <w:rPr>
              <w:rFonts w:ascii="Candara" w:eastAsia="SimHei" w:hAnsi="Candara" w:cs="Times New Roman"/>
              <w:kern w:val="0"/>
              <w:sz w:val="20"/>
              <w:szCs w:val="20"/>
              <w14:ligatures w14:val="none"/>
              <w:rPrChange w:id="458" w:author="Joshua Knowles" w:date="2026-06-09T10:54:00Z" w16du:dateUtc="2026-06-08T22:54:00Z">
                <w:rPr/>
              </w:rPrChange>
            </w:rPr>
            <w:delText xml:space="preserve"> </w:delText>
          </w:r>
        </w:del>
      </w:ins>
      <w:ins w:id="459" w:author="Joshua Knowles" w:date="2026-06-09T10:14:00Z" w16du:dateUtc="2026-06-08T22:14:00Z">
        <w:del w:id="460" w:author="Andrew Banks" w:date="2026-06-18T07:15:00Z" w16du:dateUtc="2026-06-17T19:15:00Z">
          <w:r w:rsidRPr="00122799">
            <w:rPr>
              <w:rFonts w:ascii="Candara" w:eastAsia="SimHei" w:hAnsi="Candara" w:cs="Times New Roman"/>
              <w:kern w:val="0"/>
              <w:sz w:val="20"/>
              <w:szCs w:val="20"/>
              <w14:ligatures w14:val="none"/>
              <w:rPrChange w:id="461" w:author="Joshua Knowles" w:date="2026-06-09T10:54:00Z" w16du:dateUtc="2026-06-08T22:54:00Z">
                <w:rPr/>
              </w:rPrChange>
            </w:rPr>
            <w:delText>provided to each operator or contractor undertaking the works authorised by this consent, prior to works commencing; and</w:delText>
          </w:r>
        </w:del>
      </w:ins>
      <w:ins w:id="462" w:author="Joshua Knowles" w:date="2026-06-09T10:15:00Z" w16du:dateUtc="2026-06-08T22:15:00Z">
        <w:del w:id="463" w:author="Andrew Banks" w:date="2026-06-18T07:15:00Z" w16du:dateUtc="2026-06-17T19:15:00Z">
          <w:r w:rsidRPr="00122799">
            <w:rPr>
              <w:rFonts w:ascii="Candara" w:eastAsia="SimHei" w:hAnsi="Candara" w:cs="Times New Roman"/>
              <w:kern w:val="0"/>
              <w:sz w:val="20"/>
              <w:szCs w:val="20"/>
              <w14:ligatures w14:val="none"/>
              <w:rPrChange w:id="464" w:author="Joshua Knowles" w:date="2026-06-09T10:54:00Z" w16du:dateUtc="2026-06-08T22:54:00Z">
                <w:rPr/>
              </w:rPrChange>
            </w:rPr>
            <w:delText xml:space="preserve"> </w:delText>
          </w:r>
        </w:del>
      </w:ins>
      <w:ins w:id="465" w:author="Joshua Knowles" w:date="2026-06-09T10:14:00Z" w16du:dateUtc="2026-06-08T22:14:00Z">
        <w:del w:id="466" w:author="Andrew Banks" w:date="2026-06-18T07:15:00Z" w16du:dateUtc="2026-06-17T19:15:00Z">
          <w:r w:rsidRPr="00122799">
            <w:rPr>
              <w:rFonts w:ascii="Candara" w:eastAsia="SimHei" w:hAnsi="Candara" w:cs="Times New Roman"/>
              <w:kern w:val="0"/>
              <w:sz w:val="20"/>
              <w:szCs w:val="20"/>
              <w14:ligatures w14:val="none"/>
              <w:rPrChange w:id="467" w:author="Joshua Knowles" w:date="2026-06-09T10:54:00Z" w16du:dateUtc="2026-06-08T22:54:00Z">
                <w:rPr/>
              </w:rPrChange>
            </w:rPr>
            <w:delText>kept on site at all times during the construction period and presented to any Warranted Officer upon request</w:delText>
          </w:r>
        </w:del>
      </w:ins>
    </w:p>
    <w:p w14:paraId="3A1F3864" w14:textId="63D01B3D" w:rsidR="00B3058A" w:rsidRPr="00122799" w:rsidRDefault="00B3058A">
      <w:pPr>
        <w:pStyle w:val="ListParagraph"/>
        <w:spacing w:before="240" w:line="276" w:lineRule="auto"/>
        <w:outlineLvl w:val="3"/>
        <w:rPr>
          <w:ins w:id="468" w:author="Joshua Knowles" w:date="2026-06-09T10:14:00Z" w16du:dateUtc="2026-06-08T22:14:00Z"/>
          <w:del w:id="469" w:author="Andrew Banks" w:date="2026-06-18T07:15:00Z" w16du:dateUtc="2026-06-17T19:15:00Z"/>
          <w:rFonts w:ascii="Candara" w:eastAsia="SimHei" w:hAnsi="Candara" w:cs="Times New Roman"/>
          <w:i/>
          <w:iCs/>
          <w:kern w:val="0"/>
          <w:sz w:val="20"/>
          <w:szCs w:val="20"/>
          <w14:ligatures w14:val="none"/>
          <w:rPrChange w:id="470" w:author="Joshua Knowles" w:date="2026-06-09T10:54:00Z" w16du:dateUtc="2026-06-08T22:54:00Z">
            <w:rPr>
              <w:ins w:id="471" w:author="Joshua Knowles" w:date="2026-06-09T10:14:00Z" w16du:dateUtc="2026-06-08T22:14:00Z"/>
              <w:del w:id="472" w:author="Andrew Banks" w:date="2026-06-18T07:15:00Z" w16du:dateUtc="2026-06-17T19:15:00Z"/>
            </w:rPr>
          </w:rPrChange>
        </w:rPr>
        <w:pPrChange w:id="473" w:author="Joshua Knowles" w:date="2026-06-09T10:54:00Z" w16du:dateUtc="2026-06-08T22:54:00Z">
          <w:pPr>
            <w:pStyle w:val="ListParagraph"/>
            <w:numPr>
              <w:numId w:val="19"/>
            </w:numPr>
            <w:spacing w:after="160" w:line="278" w:lineRule="auto"/>
            <w:ind w:hanging="360"/>
          </w:pPr>
        </w:pPrChange>
      </w:pPr>
      <w:ins w:id="474" w:author="Joshua Knowles" w:date="2026-06-09T10:14:00Z" w16du:dateUtc="2026-06-08T22:14:00Z">
        <w:del w:id="475" w:author="Andrew Banks" w:date="2026-06-18T07:15:00Z" w16du:dateUtc="2026-06-17T19:15:00Z">
          <w:r w:rsidRPr="00122799">
            <w:rPr>
              <w:rFonts w:ascii="Candara" w:eastAsia="SimHei" w:hAnsi="Candara" w:cs="Times New Roman"/>
              <w:i/>
              <w:iCs/>
              <w:kern w:val="0"/>
              <w:sz w:val="20"/>
              <w:szCs w:val="20"/>
              <w14:ligatures w14:val="none"/>
              <w:rPrChange w:id="476" w:author="Joshua Knowles" w:date="2026-06-09T10:54:00Z" w16du:dateUtc="2026-06-08T22:54:00Z">
                <w:rPr>
                  <w:i/>
                  <w:iCs/>
                </w:rPr>
              </w:rPrChange>
            </w:rPr>
            <w:delText>Note: It is recommended that the contractors be verbally briefed on the requirements of the conditions of this consent prior to works commencing.</w:delText>
          </w:r>
        </w:del>
      </w:ins>
      <w:commentRangeEnd w:id="452"/>
      <w:r w:rsidR="001D44F4" w:rsidRPr="00122799">
        <w:rPr>
          <w:rStyle w:val="CommentReference"/>
          <w:rFonts w:ascii="Candara" w:eastAsia="SimHei" w:hAnsi="Candara" w:cs="Times New Roman"/>
          <w:i/>
          <w:iCs/>
          <w:kern w:val="0"/>
          <w:sz w:val="20"/>
          <w:szCs w:val="20"/>
          <w14:ligatures w14:val="none"/>
          <w:rPrChange w:id="477" w:author="Joshua Knowles" w:date="2026-06-09T10:54:00Z" w16du:dateUtc="2026-06-08T22:54:00Z">
            <w:rPr>
              <w:rStyle w:val="CommentReference"/>
              <w:sz w:val="24"/>
              <w:szCs w:val="24"/>
            </w:rPr>
          </w:rPrChange>
        </w:rPr>
        <w:commentReference w:id="452"/>
      </w:r>
    </w:p>
    <w:p w14:paraId="0B6D7828" w14:textId="77777777" w:rsidR="00B3058A" w:rsidRDefault="00B3058A">
      <w:pPr>
        <w:pStyle w:val="ListParagraph"/>
        <w:spacing w:before="240" w:line="276" w:lineRule="auto"/>
        <w:outlineLvl w:val="3"/>
        <w:rPr>
          <w:ins w:id="478" w:author="Joshua Knowles" w:date="2026-06-09T10:14:00Z" w16du:dateUtc="2026-06-08T22:14:00Z"/>
          <w:rFonts w:ascii="Candara" w:eastAsia="SimHei" w:hAnsi="Candara" w:cs="Times New Roman"/>
          <w:kern w:val="0"/>
          <w:sz w:val="20"/>
          <w:szCs w:val="20"/>
          <w14:ligatures w14:val="none"/>
        </w:rPr>
        <w:pPrChange w:id="479" w:author="Joshua Knowles" w:date="2026-06-09T10:15:00Z" w16du:dateUtc="2026-06-08T22:15:00Z">
          <w:pPr>
            <w:pStyle w:val="ListParagraph"/>
            <w:numPr>
              <w:numId w:val="19"/>
            </w:numPr>
            <w:tabs>
              <w:tab w:val="num" w:pos="2552"/>
            </w:tabs>
            <w:spacing w:before="240" w:line="276" w:lineRule="auto"/>
            <w:ind w:hanging="360"/>
            <w:outlineLvl w:val="3"/>
          </w:pPr>
        </w:pPrChange>
      </w:pPr>
    </w:p>
    <w:p w14:paraId="3A6EF756" w14:textId="55E2CC98" w:rsidR="00027790" w:rsidRPr="002F78FE" w:rsidRDefault="5A489492" w:rsidP="00DB057F">
      <w:pPr>
        <w:pStyle w:val="ListParagraph"/>
        <w:numPr>
          <w:ilvl w:val="0"/>
          <w:numId w:val="19"/>
        </w:numPr>
        <w:spacing w:before="240" w:line="276" w:lineRule="auto"/>
        <w:outlineLvl w:val="3"/>
        <w:rPr>
          <w:ins w:id="480" w:author="Mitch Lewandowski" w:date="2026-08-19T14:29:00Z" w16du:dateUtc="2026-08-19T02:29:00Z"/>
          <w:rFonts w:ascii="Candara" w:eastAsia="SimHei" w:hAnsi="Candara"/>
          <w:kern w:val="0"/>
          <w:sz w:val="20"/>
          <w:szCs w:val="20"/>
          <w14:ligatures w14:val="none"/>
        </w:rPr>
      </w:pPr>
      <w:r w:rsidRPr="00DC5C65">
        <w:rPr>
          <w:rFonts w:ascii="Candara" w:eastAsia="SimHei" w:hAnsi="Candara" w:cs="Times New Roman"/>
          <w:kern w:val="0"/>
          <w:sz w:val="20"/>
          <w:szCs w:val="20"/>
          <w14:ligatures w14:val="none"/>
        </w:rPr>
        <w:t xml:space="preserve">The consent holder shall submit a final </w:t>
      </w:r>
      <w:r w:rsidR="738D4CDA" w:rsidRPr="00DC5C65">
        <w:rPr>
          <w:rFonts w:ascii="Candara" w:eastAsia="SimHei" w:hAnsi="Candara" w:cs="Times New Roman"/>
          <w:kern w:val="0"/>
          <w:sz w:val="20"/>
          <w:szCs w:val="20"/>
          <w14:ligatures w14:val="none"/>
        </w:rPr>
        <w:t>Erosion and Sediment Control</w:t>
      </w:r>
      <w:r w:rsidRPr="00DC5C65">
        <w:rPr>
          <w:rFonts w:ascii="Candara" w:eastAsia="SimHei" w:hAnsi="Candara" w:cs="Times New Roman"/>
          <w:kern w:val="0"/>
          <w:sz w:val="20"/>
          <w:szCs w:val="20"/>
          <w14:ligatures w14:val="none"/>
        </w:rPr>
        <w:t xml:space="preserve"> Plan (E</w:t>
      </w:r>
      <w:r w:rsidR="4514ADA7" w:rsidRPr="00DC5C65">
        <w:rPr>
          <w:rFonts w:ascii="Candara" w:eastAsia="SimHei" w:hAnsi="Candara" w:cs="Times New Roman"/>
          <w:kern w:val="0"/>
          <w:sz w:val="20"/>
          <w:szCs w:val="20"/>
          <w14:ligatures w14:val="none"/>
        </w:rPr>
        <w:t>S</w:t>
      </w:r>
      <w:r w:rsidR="44B28BEE"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P</w:t>
      </w:r>
      <w:commentRangeStart w:id="481"/>
      <w:commentRangeStart w:id="482"/>
      <w:r w:rsidRPr="00DC5C65">
        <w:rPr>
          <w:rFonts w:ascii="Candara" w:eastAsia="SimHei" w:hAnsi="Candara" w:cs="Times New Roman"/>
          <w:kern w:val="0"/>
          <w:sz w:val="20"/>
          <w:szCs w:val="20"/>
          <w14:ligatures w14:val="none"/>
        </w:rPr>
        <w:t xml:space="preserve">) </w:t>
      </w:r>
      <w:del w:id="483" w:author="Mitch Lewandowski" w:date="2026-08-19T14:28:00Z" w16du:dateUtc="2026-08-19T02:28:00Z">
        <w:r w:rsidR="486D2005" w:rsidRPr="00DC5C65" w:rsidDel="00103FAD">
          <w:rPr>
            <w:rFonts w:ascii="Candara" w:eastAsia="SimHei" w:hAnsi="Candara" w:cs="Times New Roman"/>
            <w:sz w:val="20"/>
            <w:szCs w:val="20"/>
          </w:rPr>
          <w:delText xml:space="preserve"> </w:delText>
        </w:r>
      </w:del>
      <w:del w:id="484" w:author="Andrew Banks" w:date="2026-06-18T07:17:00Z">
        <w:r w:rsidR="6AE8D341" w:rsidRPr="00DC5C65">
          <w:rPr>
            <w:rFonts w:ascii="Candara" w:eastAsia="SimHei" w:hAnsi="Candara" w:cs="Times New Roman"/>
            <w:sz w:val="20"/>
            <w:szCs w:val="20"/>
          </w:rPr>
          <w:delText xml:space="preserve">and </w:delText>
        </w:r>
        <w:r w:rsidR="00177A37" w:rsidRPr="00DC5C65">
          <w:rPr>
            <w:rFonts w:ascii="Candara" w:eastAsia="SimHei" w:hAnsi="Candara" w:cs="Times New Roman"/>
            <w:sz w:val="20"/>
            <w:szCs w:val="20"/>
          </w:rPr>
          <w:delText xml:space="preserve">final </w:delText>
        </w:r>
        <w:r w:rsidR="6AE8D341" w:rsidRPr="00DC5C65">
          <w:rPr>
            <w:rFonts w:ascii="Candara" w:eastAsia="SimHei" w:hAnsi="Candara" w:cs="Times New Roman"/>
            <w:sz w:val="20"/>
            <w:szCs w:val="20"/>
          </w:rPr>
          <w:delText>Construction and Environmental Management Plan</w:delText>
        </w:r>
        <w:r w:rsidR="04EE9982" w:rsidRPr="00DC5C65">
          <w:rPr>
            <w:rFonts w:ascii="Candara" w:eastAsia="SimHei" w:hAnsi="Candara" w:cs="Times New Roman"/>
            <w:sz w:val="20"/>
            <w:szCs w:val="20"/>
          </w:rPr>
          <w:delText xml:space="preserve"> (CEMP) </w:delText>
        </w:r>
        <w:commentRangeEnd w:id="481"/>
        <w:r w:rsidR="001D44F4" w:rsidRPr="00DC5C65">
          <w:rPr>
            <w:rStyle w:val="CommentReference"/>
            <w:rFonts w:ascii="Candara" w:eastAsia="SimHei" w:hAnsi="Candara" w:cs="Times New Roman"/>
            <w:sz w:val="20"/>
            <w:szCs w:val="20"/>
          </w:rPr>
          <w:commentReference w:id="481"/>
        </w:r>
      </w:del>
      <w:commentRangeEnd w:id="482"/>
      <w:del w:id="485" w:author="Mitch Lewandowski" w:date="2026-08-20T13:05:00Z" w16du:dateUtc="2026-08-20T01:05:00Z">
        <w:r w:rsidR="008760F1" w:rsidRPr="00DC5C65" w:rsidDel="00B52FF1">
          <w:rPr>
            <w:rStyle w:val="CommentReference"/>
            <w:rFonts w:ascii="Candara" w:eastAsia="SimHei" w:hAnsi="Candara" w:cs="Times New Roman"/>
            <w:sz w:val="20"/>
            <w:szCs w:val="20"/>
          </w:rPr>
          <w:commentReference w:id="482"/>
        </w:r>
      </w:del>
      <w:del w:id="486" w:author="Katherine Greenaway" w:date="2026-06-18T09:06:00Z" w16du:dateUtc="2026-06-17T21:06:00Z">
        <w:r w:rsidR="006A24C4" w:rsidRPr="00DC5C65" w:rsidDel="00BD63A4">
          <w:rPr>
            <w:rFonts w:ascii="Candara" w:eastAsia="SimHei" w:hAnsi="Candara" w:cs="Times New Roman"/>
            <w:sz w:val="20"/>
            <w:szCs w:val="20"/>
          </w:rPr>
          <w:delText xml:space="preserve">for </w:delText>
        </w:r>
      </w:del>
      <w:ins w:id="487" w:author="Katherine Greenaway" w:date="2026-06-18T09:07:00Z" w16du:dateUtc="2026-06-17T21:07:00Z">
        <w:r w:rsidR="002C2645" w:rsidRPr="00DC5C65">
          <w:rPr>
            <w:rFonts w:ascii="Candara" w:eastAsia="SimHei" w:hAnsi="Candara" w:cs="Times New Roman"/>
            <w:sz w:val="20"/>
            <w:szCs w:val="20"/>
          </w:rPr>
          <w:t>t</w:t>
        </w:r>
        <w:r w:rsidR="002C2645" w:rsidRPr="00DC5C65">
          <w:rPr>
            <w:rFonts w:ascii="Candara" w:eastAsia="SimHei" w:hAnsi="Candara" w:cs="Times New Roman"/>
            <w:kern w:val="0"/>
            <w:sz w:val="20"/>
            <w:szCs w:val="20"/>
            <w14:ligatures w14:val="none"/>
          </w:rPr>
          <w:t>o the Manager for certification</w:t>
        </w:r>
        <w:r w:rsidR="002C2645" w:rsidRPr="00DC5C65" w:rsidDel="00BD63A4">
          <w:rPr>
            <w:rFonts w:ascii="Candara" w:eastAsia="SimHei" w:hAnsi="Candara" w:cs="Times New Roman"/>
            <w:sz w:val="20"/>
            <w:szCs w:val="20"/>
          </w:rPr>
          <w:t xml:space="preserve"> </w:t>
        </w:r>
      </w:ins>
      <w:ins w:id="488" w:author="Katherine Greenaway" w:date="2026-06-18T09:10:00Z" w16du:dateUtc="2026-06-17T21:10:00Z">
        <w:r w:rsidR="00937272">
          <w:rPr>
            <w:rFonts w:ascii="Candara" w:eastAsia="SimHei" w:hAnsi="Candara" w:cs="Times New Roman"/>
            <w:sz w:val="20"/>
            <w:szCs w:val="20"/>
          </w:rPr>
          <w:t xml:space="preserve">at least </w:t>
        </w:r>
        <w:r w:rsidR="00937272" w:rsidRPr="006C2262">
          <w:rPr>
            <w:rFonts w:ascii="Candara" w:eastAsia="SimHei" w:hAnsi="Candara" w:cs="Times New Roman"/>
            <w:sz w:val="20"/>
            <w:szCs w:val="20"/>
          </w:rPr>
          <w:t>20 working days</w:t>
        </w:r>
        <w:r w:rsidR="00937272">
          <w:rPr>
            <w:rFonts w:ascii="Candara" w:eastAsia="SimHei" w:hAnsi="Candara" w:cs="Times New Roman"/>
            <w:b/>
            <w:bCs/>
            <w:sz w:val="20"/>
            <w:szCs w:val="20"/>
          </w:rPr>
          <w:t xml:space="preserve"> </w:t>
        </w:r>
      </w:ins>
      <w:del w:id="489" w:author="Katherine Greenaway" w:date="2026-06-18T09:06:00Z" w16du:dateUtc="2026-06-17T21:06:00Z">
        <w:r w:rsidR="006A24C4" w:rsidRPr="00DC5C65" w:rsidDel="00BD63A4">
          <w:rPr>
            <w:rFonts w:ascii="Candara" w:eastAsia="SimHei" w:hAnsi="Candara" w:cs="Times New Roman"/>
            <w:sz w:val="20"/>
            <w:szCs w:val="20"/>
          </w:rPr>
          <w:delText>each</w:delText>
        </w:r>
      </w:del>
      <w:ins w:id="490" w:author="Katherine Greenaway" w:date="2026-06-18T09:06:00Z" w16du:dateUtc="2026-06-17T21:06:00Z">
        <w:r w:rsidR="00BD63A4">
          <w:rPr>
            <w:rFonts w:ascii="Candara" w:eastAsia="SimHei" w:hAnsi="Candara" w:cs="Times New Roman"/>
            <w:sz w:val="20"/>
            <w:szCs w:val="20"/>
          </w:rPr>
          <w:t>prior to the date of commencement for each</w:t>
        </w:r>
      </w:ins>
      <w:r w:rsidR="006A24C4" w:rsidRPr="00DC5C65">
        <w:rPr>
          <w:rFonts w:ascii="Candara" w:eastAsia="SimHei" w:hAnsi="Candara" w:cs="Times New Roman"/>
          <w:sz w:val="20"/>
          <w:szCs w:val="20"/>
        </w:rPr>
        <w:t xml:space="preserve"> stage of construction </w:t>
      </w:r>
      <w:ins w:id="491" w:author="Katherine Greenaway" w:date="2026-06-18T09:07:00Z" w16du:dateUtc="2026-06-17T21:07:00Z">
        <w:r w:rsidR="002C2645">
          <w:rPr>
            <w:rFonts w:ascii="Candara" w:eastAsia="SimHei" w:hAnsi="Candara" w:cs="Times New Roman"/>
            <w:sz w:val="20"/>
            <w:szCs w:val="20"/>
          </w:rPr>
          <w:t>authorised by this consent</w:t>
        </w:r>
      </w:ins>
      <w:del w:id="492" w:author="Katherine Greenaway" w:date="2026-06-18T09:07:00Z" w16du:dateUtc="2026-06-17T21:07:00Z">
        <w:r w:rsidR="00177A37" w:rsidRPr="00DC5C65" w:rsidDel="002C2645">
          <w:rPr>
            <w:rFonts w:ascii="Candara" w:eastAsia="SimHei" w:hAnsi="Candara" w:cs="Times New Roman"/>
            <w:sz w:val="20"/>
            <w:szCs w:val="20"/>
          </w:rPr>
          <w:delText>t</w:delText>
        </w:r>
        <w:r w:rsidRPr="00DC5C65" w:rsidDel="002C2645">
          <w:rPr>
            <w:rFonts w:ascii="Candara" w:eastAsia="SimHei" w:hAnsi="Candara" w:cs="Times New Roman"/>
            <w:kern w:val="0"/>
            <w:sz w:val="20"/>
            <w:szCs w:val="20"/>
            <w14:ligatures w14:val="none"/>
          </w:rPr>
          <w:delText>o the Manager for certification</w:delText>
        </w:r>
      </w:del>
      <w:r w:rsidRPr="00DC5C65">
        <w:rPr>
          <w:rFonts w:ascii="Candara" w:eastAsia="SimHei" w:hAnsi="Candara" w:cs="Times New Roman"/>
          <w:kern w:val="0"/>
          <w:sz w:val="20"/>
          <w:szCs w:val="20"/>
          <w14:ligatures w14:val="none"/>
        </w:rPr>
        <w:t xml:space="preserve">.  </w:t>
      </w:r>
      <w:r w:rsidR="00E67405" w:rsidRPr="00DC5C65">
        <w:rPr>
          <w:rFonts w:ascii="Candara" w:eastAsia="SimHei" w:hAnsi="Candara" w:cs="Times New Roman"/>
          <w:kern w:val="0"/>
          <w:sz w:val="20"/>
          <w:szCs w:val="20"/>
          <w14:ligatures w14:val="none"/>
        </w:rPr>
        <w:t xml:space="preserve">The </w:t>
      </w:r>
      <w:del w:id="493" w:author="Joshua Knowles" w:date="2026-06-09T12:43:00Z" w16du:dateUtc="2026-06-09T00:43:00Z">
        <w:r w:rsidR="00E67405" w:rsidRPr="00DC5C65" w:rsidDel="00BF1AA7">
          <w:rPr>
            <w:rFonts w:ascii="Candara" w:eastAsia="SimHei" w:hAnsi="Candara" w:cs="Times New Roman"/>
            <w:kern w:val="0"/>
            <w:sz w:val="20"/>
            <w:szCs w:val="20"/>
            <w14:ligatures w14:val="none"/>
          </w:rPr>
          <w:delText xml:space="preserve">objective </w:delText>
        </w:r>
      </w:del>
      <w:commentRangeStart w:id="494"/>
      <w:commentRangeStart w:id="495"/>
      <w:ins w:id="496" w:author="Joshua Knowles" w:date="2026-06-09T12:43:00Z" w16du:dateUtc="2026-06-09T00:43:00Z">
        <w:r w:rsidR="00BF1AA7">
          <w:rPr>
            <w:rFonts w:ascii="Candara" w:eastAsia="SimHei" w:hAnsi="Candara" w:cs="Times New Roman"/>
            <w:kern w:val="0"/>
            <w:sz w:val="20"/>
            <w:szCs w:val="20"/>
            <w14:ligatures w14:val="none"/>
          </w:rPr>
          <w:t>purpose</w:t>
        </w:r>
      </w:ins>
      <w:commentRangeEnd w:id="494"/>
      <w:r w:rsidR="001D44F4" w:rsidRPr="00DC5C65">
        <w:rPr>
          <w:rStyle w:val="CommentReference"/>
          <w:rFonts w:ascii="Candara" w:eastAsia="SimHei" w:hAnsi="Candara" w:cs="Times New Roman"/>
          <w:kern w:val="0"/>
          <w:sz w:val="20"/>
          <w:szCs w:val="20"/>
          <w14:ligatures w14:val="none"/>
        </w:rPr>
        <w:commentReference w:id="494"/>
      </w:r>
      <w:commentRangeEnd w:id="495"/>
      <w:r w:rsidR="001820F5" w:rsidRPr="00DC5C65">
        <w:rPr>
          <w:rStyle w:val="CommentReference"/>
          <w:rFonts w:ascii="Candara" w:eastAsia="SimHei" w:hAnsi="Candara" w:cs="Times New Roman"/>
          <w:kern w:val="0"/>
          <w:sz w:val="20"/>
          <w:szCs w:val="20"/>
          <w14:ligatures w14:val="none"/>
        </w:rPr>
        <w:commentReference w:id="495"/>
      </w:r>
      <w:ins w:id="497" w:author="Joshua Knowles" w:date="2026-06-09T12:43:00Z" w16du:dateUtc="2026-06-09T00:43:00Z">
        <w:r w:rsidR="00BF1AA7" w:rsidRPr="00DC5C65">
          <w:rPr>
            <w:rFonts w:ascii="Candara" w:eastAsia="SimHei" w:hAnsi="Candara" w:cs="Times New Roman"/>
            <w:kern w:val="0"/>
            <w:sz w:val="20"/>
            <w:szCs w:val="20"/>
            <w14:ligatures w14:val="none"/>
          </w:rPr>
          <w:t xml:space="preserve"> </w:t>
        </w:r>
      </w:ins>
      <w:r w:rsidR="00E67405" w:rsidRPr="00DC5C65">
        <w:rPr>
          <w:rFonts w:ascii="Candara" w:eastAsia="SimHei" w:hAnsi="Candara" w:cs="Times New Roman"/>
          <w:kern w:val="0"/>
          <w:sz w:val="20"/>
          <w:szCs w:val="20"/>
          <w14:ligatures w14:val="none"/>
        </w:rPr>
        <w:t xml:space="preserve">of the </w:t>
      </w:r>
      <w:del w:id="498" w:author="Andrew Banks" w:date="2026-06-18T07:17:00Z" w16du:dateUtc="2026-06-17T19:17:00Z">
        <w:r w:rsidR="00E67405" w:rsidRPr="00DC5C65">
          <w:rPr>
            <w:rFonts w:ascii="Candara" w:eastAsia="SimHei" w:hAnsi="Candara" w:cs="Times New Roman"/>
            <w:kern w:val="0"/>
            <w:sz w:val="20"/>
            <w:szCs w:val="20"/>
            <w14:ligatures w14:val="none"/>
          </w:rPr>
          <w:delText xml:space="preserve">CEMP </w:delText>
        </w:r>
        <w:r w:rsidR="008066EC" w:rsidRPr="00DC5C65">
          <w:rPr>
            <w:rFonts w:ascii="Candara" w:eastAsia="SimHei" w:hAnsi="Candara" w:cs="Times New Roman"/>
            <w:kern w:val="0"/>
            <w:sz w:val="20"/>
            <w:szCs w:val="20"/>
            <w14:ligatures w14:val="none"/>
          </w:rPr>
          <w:delText xml:space="preserve">and </w:delText>
        </w:r>
      </w:del>
      <w:r w:rsidR="008066EC" w:rsidRPr="00DC5C65">
        <w:rPr>
          <w:rFonts w:ascii="Candara" w:eastAsia="SimHei" w:hAnsi="Candara" w:cs="Times New Roman"/>
          <w:kern w:val="0"/>
          <w:sz w:val="20"/>
          <w:szCs w:val="20"/>
          <w14:ligatures w14:val="none"/>
        </w:rPr>
        <w:t xml:space="preserve">ESCP </w:t>
      </w:r>
      <w:r w:rsidR="00E67405" w:rsidRPr="00DC5C65">
        <w:rPr>
          <w:rFonts w:ascii="Candara" w:eastAsia="SimHei" w:hAnsi="Candara" w:cs="Times New Roman"/>
          <w:kern w:val="0"/>
          <w:sz w:val="20"/>
          <w:szCs w:val="20"/>
          <w14:ligatures w14:val="none"/>
        </w:rPr>
        <w:t xml:space="preserve">is to </w:t>
      </w:r>
      <w:del w:id="499" w:author="Katherine Greenaway" w:date="2026-06-18T09:08:00Z" w16du:dateUtc="2026-06-17T21:08:00Z">
        <w:r w:rsidR="00E67405" w:rsidRPr="00DC5C65" w:rsidDel="00697474">
          <w:rPr>
            <w:rFonts w:ascii="Candara" w:eastAsia="SimHei" w:hAnsi="Candara" w:cs="Times New Roman"/>
            <w:kern w:val="0"/>
            <w:sz w:val="20"/>
            <w:szCs w:val="20"/>
            <w14:ligatures w14:val="none"/>
          </w:rPr>
          <w:delText xml:space="preserve">provide </w:delText>
        </w:r>
        <w:r w:rsidR="00102D0B" w:rsidRPr="00DC5C65" w:rsidDel="00697474">
          <w:rPr>
            <w:rFonts w:ascii="Candara" w:eastAsia="SimHei" w:hAnsi="Candara" w:cs="Times New Roman"/>
            <w:kern w:val="0"/>
            <w:sz w:val="20"/>
            <w:szCs w:val="20"/>
            <w14:ligatures w14:val="none"/>
          </w:rPr>
          <w:delText xml:space="preserve">details </w:delText>
        </w:r>
        <w:r w:rsidR="00747453" w:rsidRPr="00DC5C65" w:rsidDel="00697474">
          <w:rPr>
            <w:rFonts w:ascii="Candara" w:eastAsia="SimHei" w:hAnsi="Candara" w:cs="Times New Roman"/>
            <w:kern w:val="0"/>
            <w:sz w:val="20"/>
            <w:szCs w:val="20"/>
            <w14:ligatures w14:val="none"/>
          </w:rPr>
          <w:delText>showing</w:delText>
        </w:r>
        <w:r w:rsidR="00E67405" w:rsidRPr="00DC5C65" w:rsidDel="00697474">
          <w:rPr>
            <w:rFonts w:ascii="Candara" w:eastAsia="SimHei" w:hAnsi="Candara" w:cs="Times New Roman"/>
            <w:kern w:val="0"/>
            <w:sz w:val="20"/>
            <w:szCs w:val="20"/>
            <w14:ligatures w14:val="none"/>
          </w:rPr>
          <w:delText xml:space="preserve"> how construction </w:delText>
        </w:r>
        <w:r w:rsidR="00B33EB5" w:rsidRPr="00DC5C65" w:rsidDel="00697474">
          <w:rPr>
            <w:rFonts w:ascii="Candara" w:eastAsia="SimHei" w:hAnsi="Candara" w:cs="Times New Roman"/>
            <w:kern w:val="0"/>
            <w:sz w:val="20"/>
            <w:szCs w:val="20"/>
            <w14:ligatures w14:val="none"/>
          </w:rPr>
          <w:delText xml:space="preserve">activities </w:delText>
        </w:r>
        <w:r w:rsidR="00E67405" w:rsidRPr="00DC5C65" w:rsidDel="00697474">
          <w:rPr>
            <w:rFonts w:ascii="Candara" w:eastAsia="SimHei" w:hAnsi="Candara" w:cs="Times New Roman"/>
            <w:kern w:val="0"/>
            <w:sz w:val="20"/>
            <w:szCs w:val="20"/>
            <w14:ligatures w14:val="none"/>
          </w:rPr>
          <w:delText xml:space="preserve">and environmental management and erosion and sediment control measures will be </w:delText>
        </w:r>
        <w:r w:rsidR="00B33EB5" w:rsidRPr="00DC5C65" w:rsidDel="00697474">
          <w:rPr>
            <w:rFonts w:ascii="Candara" w:eastAsia="SimHei" w:hAnsi="Candara" w:cs="Times New Roman"/>
            <w:kern w:val="0"/>
            <w:sz w:val="20"/>
            <w:szCs w:val="20"/>
            <w14:ligatures w14:val="none"/>
          </w:rPr>
          <w:delText xml:space="preserve">designed and </w:delText>
        </w:r>
        <w:r w:rsidR="00E67405" w:rsidRPr="00DC5C65" w:rsidDel="00697474">
          <w:rPr>
            <w:rFonts w:ascii="Candara" w:eastAsia="SimHei" w:hAnsi="Candara" w:cs="Times New Roman"/>
            <w:kern w:val="0"/>
            <w:sz w:val="20"/>
            <w:szCs w:val="20"/>
            <w14:ligatures w14:val="none"/>
          </w:rPr>
          <w:delText>implemented</w:delText>
        </w:r>
        <w:r w:rsidR="001B089E" w:rsidRPr="00DC5C65" w:rsidDel="00697474">
          <w:rPr>
            <w:rFonts w:ascii="Candara" w:eastAsia="SimHei" w:hAnsi="Candara" w:cs="Times New Roman"/>
            <w:kern w:val="0"/>
            <w:sz w:val="20"/>
            <w:szCs w:val="20"/>
            <w14:ligatures w14:val="none"/>
          </w:rPr>
          <w:delText xml:space="preserve"> to ensure that construction activities do not give rise to any significant adverse effects</w:delText>
        </w:r>
        <w:r w:rsidR="00B33EB5" w:rsidRPr="00DC5C65" w:rsidDel="00697474">
          <w:rPr>
            <w:rFonts w:ascii="Candara" w:eastAsia="SimHei" w:hAnsi="Candara" w:cs="Times New Roman"/>
            <w:kern w:val="0"/>
            <w:sz w:val="20"/>
            <w:szCs w:val="20"/>
            <w14:ligatures w14:val="none"/>
          </w:rPr>
          <w:delText xml:space="preserve"> and achieve the outcomes required by these conditions of consent</w:delText>
        </w:r>
      </w:del>
      <w:ins w:id="500" w:author="Katherine Greenaway" w:date="2026-06-18T09:08:00Z" w16du:dateUtc="2026-06-17T21:08:00Z">
        <w:r w:rsidR="00697474">
          <w:rPr>
            <w:rFonts w:ascii="Candara" w:eastAsia="SimHei" w:hAnsi="Candara" w:cs="Times New Roman"/>
            <w:kern w:val="0"/>
            <w:sz w:val="20"/>
            <w:szCs w:val="20"/>
            <w14:ligatures w14:val="none"/>
          </w:rPr>
          <w:t>show what measures, procedures and methodologies will be put in place to manage the actual and potential erosion and sediment discharge related risks and effects</w:t>
        </w:r>
      </w:ins>
      <w:r w:rsidR="00E67405" w:rsidRPr="00DC5C65">
        <w:rPr>
          <w:rFonts w:ascii="Candara" w:eastAsia="SimHei" w:hAnsi="Candara" w:cs="Times New Roman"/>
          <w:kern w:val="0"/>
          <w:sz w:val="20"/>
          <w:szCs w:val="20"/>
          <w14:ligatures w14:val="none"/>
        </w:rPr>
        <w:t xml:space="preserve">. </w:t>
      </w:r>
      <w:del w:id="501" w:author="Mitch Lewandowski" w:date="2026-08-20T13:05:00Z" w16du:dateUtc="2026-08-20T01:05:00Z">
        <w:r w:rsidR="009C5F5F" w:rsidDel="00B52FF1">
          <w:rPr>
            <w:rFonts w:ascii="Candara" w:eastAsia="SimHei" w:hAnsi="Candara" w:cs="Times New Roman"/>
            <w:kern w:val="0"/>
            <w:sz w:val="20"/>
            <w:szCs w:val="20"/>
            <w14:ligatures w14:val="none"/>
          </w:rPr>
          <w:delText xml:space="preserve">The purpose of the CEMP </w:delText>
        </w:r>
      </w:del>
      <w:del w:id="502" w:author="Mitch Lewandowski" w:date="2026-08-13T14:53:00Z" w16du:dateUtc="2026-08-13T02:53:00Z">
        <w:r w:rsidR="00A10775" w:rsidRPr="00DC5C65" w:rsidDel="001634C6">
          <w:rPr>
            <w:rFonts w:ascii="Candara" w:eastAsia="SimHei" w:hAnsi="Candara" w:cs="Times New Roman"/>
            <w:kern w:val="0"/>
            <w:sz w:val="20"/>
            <w:szCs w:val="20"/>
            <w14:ligatures w14:val="none"/>
          </w:rPr>
          <w:delText xml:space="preserve">shall include </w:delText>
        </w:r>
      </w:del>
      <w:del w:id="503" w:author="Mitch Lewandowski" w:date="2026-08-20T13:05:00Z" w16du:dateUtc="2026-08-20T01:05:00Z">
        <w:r w:rsidR="00A10775" w:rsidRPr="00DC5C65" w:rsidDel="00B52FF1">
          <w:rPr>
            <w:rFonts w:ascii="Candara" w:eastAsia="SimHei" w:hAnsi="Candara" w:cs="Times New Roman"/>
            <w:kern w:val="0"/>
            <w:sz w:val="20"/>
            <w:szCs w:val="20"/>
            <w14:ligatures w14:val="none"/>
          </w:rPr>
          <w:delText xml:space="preserve">how the construction effects will be managed through the construction period and how the construction related conditions of consent shall be complied with. </w:delText>
        </w:r>
      </w:del>
      <w:r w:rsidRPr="00DC5C65">
        <w:rPr>
          <w:rFonts w:ascii="Candara" w:eastAsia="SimHei" w:hAnsi="Candara" w:cs="Times New Roman"/>
          <w:kern w:val="0"/>
          <w:sz w:val="20"/>
          <w:szCs w:val="20"/>
          <w14:ligatures w14:val="none"/>
        </w:rPr>
        <w:t>The E</w:t>
      </w:r>
      <w:r w:rsidR="47A5FC14"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CP </w:t>
      </w:r>
      <w:ins w:id="504" w:author="Katherine Greenaway" w:date="2026-06-18T09:10:00Z" w16du:dateUtc="2026-06-17T21:10:00Z">
        <w:r w:rsidR="00E1126C">
          <w:rPr>
            <w:rFonts w:ascii="Candara" w:eastAsia="SimHei" w:hAnsi="Candara" w:cs="Times New Roman"/>
            <w:kern w:val="0"/>
            <w:sz w:val="20"/>
            <w:szCs w:val="20"/>
            <w14:ligatures w14:val="none"/>
          </w:rPr>
          <w:t>must be prepared by a S</w:t>
        </w:r>
      </w:ins>
      <w:ins w:id="505" w:author="Mitch Lewandowski" w:date="2026-06-23T10:04:00Z" w16du:dateUtc="2026-06-22T22:04:00Z">
        <w:r w:rsidR="00875300">
          <w:rPr>
            <w:rFonts w:ascii="Candara" w:eastAsia="SimHei" w:hAnsi="Candara" w:cs="Times New Roman"/>
            <w:kern w:val="0"/>
            <w:sz w:val="20"/>
            <w:szCs w:val="20"/>
            <w14:ligatures w14:val="none"/>
          </w:rPr>
          <w:t>Q</w:t>
        </w:r>
      </w:ins>
      <w:ins w:id="506" w:author="Katherine Greenaway" w:date="2026-06-18T09:10:00Z" w16du:dateUtc="2026-06-17T21:10:00Z">
        <w:r w:rsidR="00E1126C">
          <w:rPr>
            <w:rFonts w:ascii="Candara" w:eastAsia="SimHei" w:hAnsi="Candara" w:cs="Times New Roman"/>
            <w:kern w:val="0"/>
            <w:sz w:val="20"/>
            <w:szCs w:val="20"/>
            <w14:ligatures w14:val="none"/>
          </w:rPr>
          <w:t>E Person and must</w:t>
        </w:r>
      </w:ins>
      <w:del w:id="507" w:author="Katherine Greenaway" w:date="2026-06-18T09:10:00Z" w16du:dateUtc="2026-06-17T21:10:00Z">
        <w:r w:rsidRPr="00DC5C65" w:rsidDel="00E1126C">
          <w:rPr>
            <w:rFonts w:ascii="Candara" w:eastAsia="SimHei" w:hAnsi="Candara" w:cs="Times New Roman"/>
            <w:kern w:val="0"/>
            <w:sz w:val="20"/>
            <w:szCs w:val="20"/>
            <w14:ligatures w14:val="none"/>
          </w:rPr>
          <w:delText>shall</w:delText>
        </w:r>
      </w:del>
      <w:r w:rsidRPr="00DC5C65">
        <w:rPr>
          <w:rFonts w:ascii="Candara" w:eastAsia="SimHei" w:hAnsi="Candara" w:cs="Times New Roman"/>
          <w:kern w:val="0"/>
          <w:sz w:val="20"/>
          <w:szCs w:val="20"/>
          <w14:ligatures w14:val="none"/>
        </w:rPr>
        <w:t xml:space="preserve"> be </w:t>
      </w:r>
      <w:del w:id="508" w:author="Mitch Lewandowski" w:date="2026-07-21T10:48:00Z" w16du:dateUtc="2026-07-20T22:48:00Z">
        <w:r w:rsidRPr="00DC5C65" w:rsidDel="00FB5055">
          <w:rPr>
            <w:rFonts w:ascii="Candara" w:eastAsia="SimHei" w:hAnsi="Candara" w:cs="Times New Roman"/>
            <w:kern w:val="0"/>
            <w:sz w:val="20"/>
            <w:szCs w:val="20"/>
            <w14:ligatures w14:val="none"/>
          </w:rPr>
          <w:delText xml:space="preserve">in general </w:delText>
        </w:r>
      </w:del>
      <w:ins w:id="509" w:author="Mitch Lewandowski" w:date="2026-07-21T10:48:00Z" w16du:dateUtc="2026-07-20T22:48:00Z">
        <w:r w:rsidR="00FB5055">
          <w:rPr>
            <w:rFonts w:ascii="Candara" w:eastAsia="SimHei" w:hAnsi="Candara" w:cs="Times New Roman"/>
            <w:kern w:val="0"/>
            <w:sz w:val="20"/>
            <w:szCs w:val="20"/>
            <w14:ligatures w14:val="none"/>
          </w:rPr>
          <w:t xml:space="preserve">consistent </w:t>
        </w:r>
      </w:ins>
      <w:del w:id="510" w:author="Katherine Greenaway" w:date="2026-06-18T09:10:00Z" w16du:dateUtc="2026-06-17T21:10:00Z">
        <w:r w:rsidRPr="00DC5C65" w:rsidDel="00937272">
          <w:rPr>
            <w:rFonts w:ascii="Candara" w:eastAsia="SimHei" w:hAnsi="Candara" w:cs="Times New Roman"/>
            <w:kern w:val="0"/>
            <w:sz w:val="20"/>
            <w:szCs w:val="20"/>
            <w14:ligatures w14:val="none"/>
          </w:rPr>
          <w:delText xml:space="preserve">accordance </w:delText>
        </w:r>
      </w:del>
      <w:r w:rsidRPr="00DC5C65">
        <w:rPr>
          <w:rFonts w:ascii="Candara" w:eastAsia="SimHei" w:hAnsi="Candara" w:cs="Times New Roman"/>
          <w:kern w:val="0"/>
          <w:sz w:val="20"/>
          <w:szCs w:val="20"/>
          <w14:ligatures w14:val="none"/>
        </w:rPr>
        <w:t>with the E</w:t>
      </w:r>
      <w:ins w:id="511" w:author="Mitch Lewandowski" w:date="2026-06-23T10:05:00Z" w16du:dateUtc="2026-06-22T22:05:00Z">
        <w:r w:rsidR="00773EA1">
          <w:rPr>
            <w:rFonts w:ascii="Candara" w:eastAsia="SimHei" w:hAnsi="Candara" w:cs="Times New Roman"/>
            <w:kern w:val="0"/>
            <w:sz w:val="20"/>
            <w:szCs w:val="20"/>
            <w14:ligatures w14:val="none"/>
          </w:rPr>
          <w:t xml:space="preserve">rosion and </w:t>
        </w:r>
      </w:ins>
      <w:r w:rsidRPr="00DC5C65">
        <w:rPr>
          <w:rFonts w:ascii="Candara" w:eastAsia="SimHei" w:hAnsi="Candara" w:cs="Times New Roman"/>
          <w:kern w:val="0"/>
          <w:sz w:val="20"/>
          <w:szCs w:val="20"/>
          <w14:ligatures w14:val="none"/>
        </w:rPr>
        <w:t>S</w:t>
      </w:r>
      <w:ins w:id="512" w:author="Mitch Lewandowski" w:date="2026-06-23T10:05:00Z" w16du:dateUtc="2026-06-22T22:05:00Z">
        <w:r w:rsidR="00773EA1">
          <w:rPr>
            <w:rFonts w:ascii="Candara" w:eastAsia="SimHei" w:hAnsi="Candara" w:cs="Times New Roman"/>
            <w:kern w:val="0"/>
            <w:sz w:val="20"/>
            <w:szCs w:val="20"/>
            <w14:ligatures w14:val="none"/>
          </w:rPr>
          <w:t xml:space="preserve">ediment </w:t>
        </w:r>
      </w:ins>
      <w:r w:rsidRPr="00DC5C65">
        <w:rPr>
          <w:rFonts w:ascii="Candara" w:eastAsia="SimHei" w:hAnsi="Candara" w:cs="Times New Roman"/>
          <w:kern w:val="0"/>
          <w:sz w:val="20"/>
          <w:szCs w:val="20"/>
          <w14:ligatures w14:val="none"/>
        </w:rPr>
        <w:t>C</w:t>
      </w:r>
      <w:ins w:id="513" w:author="Mitch Lewandowski" w:date="2026-06-23T10:05:00Z" w16du:dateUtc="2026-06-22T22:05:00Z">
        <w:r w:rsidR="00773EA1">
          <w:rPr>
            <w:rFonts w:ascii="Candara" w:eastAsia="SimHei" w:hAnsi="Candara" w:cs="Times New Roman"/>
            <w:kern w:val="0"/>
            <w:sz w:val="20"/>
            <w:szCs w:val="20"/>
            <w14:ligatures w14:val="none"/>
          </w:rPr>
          <w:t>ontrol (ESC)</w:t>
        </w:r>
      </w:ins>
      <w:r w:rsidRPr="00DC5C65">
        <w:rPr>
          <w:rFonts w:ascii="Candara" w:eastAsia="SimHei" w:hAnsi="Candara" w:cs="Times New Roman"/>
          <w:kern w:val="0"/>
          <w:sz w:val="20"/>
          <w:szCs w:val="20"/>
          <w14:ligatures w14:val="none"/>
        </w:rPr>
        <w:t xml:space="preserve"> Guide</w:t>
      </w:r>
      <w:del w:id="514" w:author="Andrew Banks" w:date="2026-06-18T07:16:00Z" w16du:dateUtc="2026-06-17T19:16:00Z">
        <w:r w:rsidRPr="00DC5C65">
          <w:rPr>
            <w:rFonts w:ascii="Candara" w:eastAsia="SimHei" w:hAnsi="Candara" w:cs="Times New Roman"/>
            <w:kern w:val="0"/>
            <w:sz w:val="20"/>
            <w:szCs w:val="20"/>
            <w14:ligatures w14:val="none"/>
          </w:rPr>
          <w:delText>lines</w:delText>
        </w:r>
      </w:del>
      <w:r w:rsidRPr="00DC5C65">
        <w:rPr>
          <w:rFonts w:ascii="Candara" w:eastAsia="SimHei" w:hAnsi="Candara" w:cs="Times New Roman"/>
          <w:kern w:val="0"/>
          <w:sz w:val="20"/>
          <w:szCs w:val="20"/>
          <w14:ligatures w14:val="none"/>
        </w:rPr>
        <w:t xml:space="preserve"> for</w:t>
      </w:r>
      <w:ins w:id="515" w:author="Andrew Banks" w:date="2026-06-18T07:16:00Z" w16du:dateUtc="2026-06-17T19:16:00Z">
        <w:r w:rsidRPr="00DC5C65">
          <w:rPr>
            <w:rFonts w:ascii="Candara" w:eastAsia="SimHei" w:hAnsi="Candara" w:cs="Times New Roman"/>
            <w:kern w:val="0"/>
            <w:sz w:val="20"/>
            <w:szCs w:val="20"/>
            <w14:ligatures w14:val="none"/>
          </w:rPr>
          <w:t xml:space="preserve"> </w:t>
        </w:r>
        <w:r w:rsidR="000E17AA">
          <w:rPr>
            <w:rFonts w:ascii="Candara" w:eastAsia="SimHei" w:hAnsi="Candara" w:cs="Times New Roman"/>
            <w:kern w:val="0"/>
            <w:sz w:val="20"/>
            <w:szCs w:val="20"/>
            <w14:ligatures w14:val="none"/>
          </w:rPr>
          <w:t>the</w:t>
        </w:r>
      </w:ins>
      <w:r w:rsidRPr="00DC5C65">
        <w:rPr>
          <w:rFonts w:ascii="Candara" w:eastAsia="SimHei" w:hAnsi="Candara" w:cs="Times New Roman"/>
          <w:kern w:val="0"/>
          <w:sz w:val="20"/>
          <w:szCs w:val="20"/>
          <w14:ligatures w14:val="none"/>
        </w:rPr>
        <w:t xml:space="preserve"> Wellington Region</w:t>
      </w:r>
      <w:del w:id="516" w:author="Katherine Greenaway" w:date="2026-06-18T09:10:00Z" w16du:dateUtc="2026-06-17T21:10:00Z">
        <w:r w:rsidRPr="00DC5C65" w:rsidDel="002B2871">
          <w:rPr>
            <w:rFonts w:ascii="Candara" w:eastAsia="SimHei" w:hAnsi="Candara" w:cs="Times New Roman"/>
            <w:kern w:val="0"/>
            <w:sz w:val="20"/>
            <w:szCs w:val="20"/>
            <w14:ligatures w14:val="none"/>
          </w:rPr>
          <w:delText>, and shall be</w:delText>
        </w:r>
      </w:del>
      <w:ins w:id="517" w:author="Katherine Greenaway" w:date="2026-06-18T09:10:00Z" w16du:dateUtc="2026-06-17T21:10:00Z">
        <w:r w:rsidR="002B2871">
          <w:rPr>
            <w:rFonts w:ascii="Candara" w:eastAsia="SimHei" w:hAnsi="Candara" w:cs="Times New Roman"/>
            <w:kern w:val="0"/>
            <w:sz w:val="20"/>
            <w:szCs w:val="20"/>
            <w14:ligatures w14:val="none"/>
          </w:rPr>
          <w:t xml:space="preserve">. </w:t>
        </w:r>
      </w:ins>
      <w:ins w:id="518" w:author="Katherine Greenaway" w:date="2026-06-18T09:10:00Z">
        <w:r w:rsidR="002B2871" w:rsidRPr="002B2871">
          <w:rPr>
            <w:rFonts w:ascii="Candara" w:eastAsia="SimHei" w:hAnsi="Candara"/>
            <w:kern w:val="0"/>
            <w:sz w:val="20"/>
            <w:szCs w:val="20"/>
            <w14:ligatures w14:val="none"/>
          </w:rPr>
          <w:t>The ESCP must include the following information, plans and details as a minimum</w:t>
        </w:r>
      </w:ins>
      <w:r w:rsidRPr="00670EC4">
        <w:rPr>
          <w:rFonts w:ascii="Candara" w:eastAsia="SimHei" w:hAnsi="Candara" w:cs="Times New Roman"/>
          <w:kern w:val="0"/>
          <w:sz w:val="20"/>
          <w:szCs w:val="20"/>
          <w14:ligatures w14:val="none"/>
        </w:rPr>
        <w:t>:</w:t>
      </w:r>
    </w:p>
    <w:p w14:paraId="35F3AC66" w14:textId="77777777" w:rsidR="002F78FE" w:rsidRPr="00670EC4" w:rsidRDefault="002F78FE" w:rsidP="006C2262">
      <w:pPr>
        <w:pStyle w:val="ListParagraph"/>
        <w:spacing w:before="240" w:line="276" w:lineRule="auto"/>
        <w:outlineLvl w:val="3"/>
        <w:rPr>
          <w:rFonts w:ascii="Candara" w:eastAsia="SimHei" w:hAnsi="Candara"/>
          <w:kern w:val="0"/>
          <w:sz w:val="20"/>
          <w:szCs w:val="20"/>
          <w14:ligatures w14:val="none"/>
        </w:rPr>
      </w:pPr>
    </w:p>
    <w:p w14:paraId="4E135FCE" w14:textId="3E8A4BE7" w:rsidR="00027790" w:rsidRPr="00DC5C65" w:rsidDel="00937272" w:rsidRDefault="00027790" w:rsidP="002E6B51">
      <w:pPr>
        <w:pStyle w:val="ListParagraph"/>
        <w:numPr>
          <w:ilvl w:val="0"/>
          <w:numId w:val="27"/>
        </w:numPr>
        <w:tabs>
          <w:tab w:val="num" w:pos="3402"/>
        </w:tabs>
        <w:spacing w:before="200" w:line="276" w:lineRule="auto"/>
        <w:ind w:left="1134" w:hanging="425"/>
        <w:outlineLvl w:val="4"/>
        <w:rPr>
          <w:del w:id="519" w:author="Katherine Greenaway" w:date="2026-06-18T09:10:00Z" w16du:dateUtc="2026-06-17T21:10:00Z"/>
          <w:rFonts w:ascii="Candara" w:eastAsia="SimHei" w:hAnsi="Candara" w:cs="Times New Roman"/>
          <w:kern w:val="0"/>
          <w:sz w:val="20"/>
          <w:szCs w:val="20"/>
          <w14:ligatures w14:val="none"/>
        </w:rPr>
      </w:pPr>
      <w:del w:id="520" w:author="Katherine Greenaway" w:date="2026-06-18T09:10:00Z" w16du:dateUtc="2026-06-17T21:10:00Z">
        <w:r w:rsidRPr="00DC5C65" w:rsidDel="00937272">
          <w:rPr>
            <w:rFonts w:ascii="Candara" w:eastAsia="SimHei" w:hAnsi="Candara" w:cs="Times New Roman"/>
            <w:kern w:val="0"/>
            <w:sz w:val="20"/>
            <w:szCs w:val="20"/>
            <w14:ligatures w14:val="none"/>
          </w:rPr>
          <w:delText>prepared in consultation with the contractor undertaking the works, and a suitably qualified and experienced person; and</w:delText>
        </w:r>
      </w:del>
    </w:p>
    <w:p w14:paraId="584F3933" w14:textId="3BC2BB66" w:rsidR="00027790" w:rsidRPr="00DC5C65" w:rsidDel="00937272" w:rsidRDefault="5A489492" w:rsidP="002E6B51">
      <w:pPr>
        <w:pStyle w:val="ListParagraph"/>
        <w:numPr>
          <w:ilvl w:val="0"/>
          <w:numId w:val="27"/>
        </w:numPr>
        <w:tabs>
          <w:tab w:val="num" w:pos="3402"/>
        </w:tabs>
        <w:spacing w:before="200" w:line="276" w:lineRule="auto"/>
        <w:ind w:left="1134" w:hanging="425"/>
        <w:outlineLvl w:val="4"/>
        <w:rPr>
          <w:del w:id="521" w:author="Katherine Greenaway" w:date="2026-06-18T09:10:00Z" w16du:dateUtc="2026-06-17T21:10:00Z"/>
          <w:rFonts w:ascii="Candara" w:eastAsia="SimHei" w:hAnsi="Candara" w:cs="Times New Roman"/>
          <w:kern w:val="0"/>
          <w:sz w:val="20"/>
          <w:szCs w:val="20"/>
          <w14:ligatures w14:val="none"/>
        </w:rPr>
      </w:pPr>
      <w:del w:id="522" w:author="Katherine Greenaway" w:date="2026-06-18T09:10:00Z" w16du:dateUtc="2026-06-17T21:10:00Z">
        <w:r w:rsidRPr="00DC5C65" w:rsidDel="00937272">
          <w:rPr>
            <w:rFonts w:ascii="Candara" w:eastAsia="SimHei" w:hAnsi="Candara" w:cs="Times New Roman"/>
            <w:kern w:val="0"/>
            <w:sz w:val="20"/>
            <w:szCs w:val="20"/>
            <w14:ligatures w14:val="none"/>
          </w:rPr>
          <w:delText xml:space="preserve">submitted to the Manager at least 20 working days prior to the proposed date of commencement of the works </w:delText>
        </w:r>
        <w:r w:rsidR="343C878D" w:rsidRPr="00DC5C65" w:rsidDel="00937272">
          <w:rPr>
            <w:rFonts w:ascii="Candara" w:eastAsia="SimHei" w:hAnsi="Candara" w:cs="Times New Roman"/>
            <w:kern w:val="0"/>
            <w:sz w:val="20"/>
            <w:szCs w:val="20"/>
            <w14:ligatures w14:val="none"/>
          </w:rPr>
          <w:delText xml:space="preserve">for any stage of the proposal, </w:delText>
        </w:r>
        <w:r w:rsidRPr="00DC5C65" w:rsidDel="00937272">
          <w:rPr>
            <w:rFonts w:ascii="Candara" w:eastAsia="SimHei" w:hAnsi="Candara" w:cs="Times New Roman"/>
            <w:kern w:val="0"/>
            <w:sz w:val="20"/>
            <w:szCs w:val="20"/>
            <w14:ligatures w14:val="none"/>
          </w:rPr>
          <w:delText>for certification.</w:delText>
        </w:r>
      </w:del>
    </w:p>
    <w:p w14:paraId="7AB37E59" w14:textId="627512CC" w:rsidR="00C351E4" w:rsidRPr="00DC5C65" w:rsidDel="002B2871" w:rsidRDefault="00C351E4" w:rsidP="00C351E4">
      <w:pPr>
        <w:pStyle w:val="ListParagraph"/>
        <w:tabs>
          <w:tab w:val="num" w:pos="3402"/>
        </w:tabs>
        <w:spacing w:before="200" w:line="276" w:lineRule="auto"/>
        <w:ind w:left="1134"/>
        <w:outlineLvl w:val="4"/>
        <w:rPr>
          <w:del w:id="523" w:author="Katherine Greenaway" w:date="2026-06-18T09:11:00Z" w16du:dateUtc="2026-06-17T21:11:00Z"/>
          <w:rFonts w:ascii="Candara" w:eastAsia="SimHei" w:hAnsi="Candara" w:cs="Times New Roman"/>
          <w:kern w:val="0"/>
          <w:sz w:val="20"/>
          <w:szCs w:val="20"/>
          <w14:ligatures w14:val="none"/>
        </w:rPr>
      </w:pPr>
    </w:p>
    <w:p w14:paraId="725251C9" w14:textId="6DFC09DC" w:rsidR="00027790" w:rsidRPr="00DC5C65" w:rsidDel="002B2871" w:rsidRDefault="5A489492" w:rsidP="5A1ED1FE">
      <w:pPr>
        <w:pStyle w:val="ListParagraph"/>
        <w:numPr>
          <w:ilvl w:val="0"/>
          <w:numId w:val="19"/>
        </w:numPr>
        <w:tabs>
          <w:tab w:val="num" w:pos="2552"/>
        </w:tabs>
        <w:spacing w:before="240" w:line="276" w:lineRule="auto"/>
        <w:outlineLvl w:val="3"/>
        <w:rPr>
          <w:del w:id="524" w:author="Katherine Greenaway" w:date="2026-06-18T09:11:00Z" w16du:dateUtc="2026-06-17T21:11:00Z"/>
          <w:rFonts w:ascii="Candara" w:eastAsia="SimHei" w:hAnsi="Candara" w:cs="Times New Roman"/>
          <w:kern w:val="0"/>
          <w:sz w:val="20"/>
          <w:szCs w:val="20"/>
          <w14:ligatures w14:val="none"/>
        </w:rPr>
      </w:pPr>
      <w:del w:id="525" w:author="Katherine Greenaway" w:date="2026-06-18T09:11:00Z" w16du:dateUtc="2026-06-17T21:11:00Z">
        <w:r w:rsidRPr="00DC5C65" w:rsidDel="002B2871">
          <w:rPr>
            <w:rFonts w:ascii="Candara" w:eastAsia="SimHei" w:hAnsi="Candara" w:cs="Times New Roman"/>
            <w:kern w:val="0"/>
            <w:sz w:val="20"/>
            <w:szCs w:val="20"/>
            <w14:ligatures w14:val="none"/>
          </w:rPr>
          <w:delText>The E</w:delText>
        </w:r>
        <w:r w:rsidR="0E751C89" w:rsidRPr="00DC5C65" w:rsidDel="002B2871">
          <w:rPr>
            <w:rFonts w:ascii="Candara" w:eastAsia="SimHei" w:hAnsi="Candara" w:cs="Times New Roman"/>
            <w:kern w:val="0"/>
            <w:sz w:val="20"/>
            <w:szCs w:val="20"/>
            <w14:ligatures w14:val="none"/>
          </w:rPr>
          <w:delText>SC</w:delText>
        </w:r>
        <w:r w:rsidRPr="00DC5C65" w:rsidDel="002B2871">
          <w:rPr>
            <w:rFonts w:ascii="Candara" w:eastAsia="SimHei" w:hAnsi="Candara" w:cs="Times New Roman"/>
            <w:kern w:val="0"/>
            <w:sz w:val="20"/>
            <w:szCs w:val="20"/>
            <w14:ligatures w14:val="none"/>
          </w:rPr>
          <w:delText>P shall include but is not limited to the following information:</w:delText>
        </w:r>
      </w:del>
    </w:p>
    <w:p w14:paraId="20E5070E" w14:textId="79133494" w:rsidR="00C351E4" w:rsidRPr="00DC5C65" w:rsidDel="002B2871" w:rsidRDefault="00C351E4" w:rsidP="00C351E4">
      <w:pPr>
        <w:pStyle w:val="ListParagraph"/>
        <w:tabs>
          <w:tab w:val="num" w:pos="2552"/>
        </w:tabs>
        <w:spacing w:before="240" w:line="276" w:lineRule="auto"/>
        <w:ind w:left="1134" w:hanging="425"/>
        <w:outlineLvl w:val="3"/>
        <w:rPr>
          <w:del w:id="526" w:author="Katherine Greenaway" w:date="2026-06-18T09:11:00Z" w16du:dateUtc="2026-06-17T21:11:00Z"/>
          <w:rFonts w:ascii="Candara" w:eastAsia="SimHei" w:hAnsi="Candara" w:cs="Times New Roman"/>
          <w:bCs/>
          <w:iCs/>
          <w:kern w:val="0"/>
          <w:sz w:val="20"/>
          <w:szCs w:val="18"/>
          <w14:ligatures w14:val="none"/>
        </w:rPr>
      </w:pPr>
    </w:p>
    <w:p w14:paraId="5B187A50" w14:textId="3997E369" w:rsidR="00027790" w:rsidRPr="00DC5C65" w:rsidDel="002B2871" w:rsidRDefault="00027790" w:rsidP="002E6B51">
      <w:pPr>
        <w:pStyle w:val="ListParagraph"/>
        <w:numPr>
          <w:ilvl w:val="0"/>
          <w:numId w:val="28"/>
        </w:numPr>
        <w:tabs>
          <w:tab w:val="num" w:pos="3402"/>
        </w:tabs>
        <w:spacing w:before="200" w:line="276" w:lineRule="auto"/>
        <w:ind w:left="1134" w:hanging="425"/>
        <w:outlineLvl w:val="4"/>
        <w:rPr>
          <w:del w:id="527" w:author="Katherine Greenaway" w:date="2026-06-18T09:11:00Z" w16du:dateUtc="2026-06-17T21:11:00Z"/>
          <w:rFonts w:ascii="Candara" w:eastAsia="SimHei" w:hAnsi="Candara" w:cs="Times New Roman"/>
          <w:kern w:val="0"/>
          <w:sz w:val="20"/>
          <w:szCs w:val="20"/>
          <w14:ligatures w14:val="none"/>
        </w:rPr>
      </w:pPr>
      <w:del w:id="528" w:author="Katherine Greenaway" w:date="2026-06-18T09:11:00Z" w16du:dateUtc="2026-06-17T21:11:00Z">
        <w:r w:rsidRPr="00DC5C65" w:rsidDel="002B2871">
          <w:rPr>
            <w:rFonts w:ascii="Candara" w:eastAsia="SimHei" w:hAnsi="Candara" w:cs="Times New Roman"/>
            <w:kern w:val="0"/>
            <w:sz w:val="20"/>
            <w:szCs w:val="20"/>
            <w14:ligatures w14:val="none"/>
          </w:rPr>
          <w:delText>Final earthworks and sediment control plans;</w:delText>
        </w:r>
      </w:del>
    </w:p>
    <w:p w14:paraId="55193749" w14:textId="6896C7B8" w:rsidR="00027790" w:rsidRPr="00DC5C65" w:rsidDel="002B2871" w:rsidRDefault="00027790" w:rsidP="002E6B51">
      <w:pPr>
        <w:pStyle w:val="ListParagraph"/>
        <w:numPr>
          <w:ilvl w:val="0"/>
          <w:numId w:val="28"/>
        </w:numPr>
        <w:tabs>
          <w:tab w:val="num" w:pos="3402"/>
        </w:tabs>
        <w:spacing w:before="200" w:line="276" w:lineRule="auto"/>
        <w:ind w:left="1134" w:hanging="425"/>
        <w:outlineLvl w:val="4"/>
        <w:rPr>
          <w:del w:id="529" w:author="Katherine Greenaway" w:date="2026-06-18T09:11:00Z" w16du:dateUtc="2026-06-17T21:11:00Z"/>
          <w:rFonts w:ascii="Candara" w:eastAsia="SimHei" w:hAnsi="Candara" w:cs="Times New Roman"/>
          <w:kern w:val="0"/>
          <w:sz w:val="20"/>
          <w:szCs w:val="20"/>
          <w14:ligatures w14:val="none"/>
        </w:rPr>
      </w:pPr>
      <w:del w:id="530" w:author="Katherine Greenaway" w:date="2026-06-18T09:11:00Z" w16du:dateUtc="2026-06-17T21:11:00Z">
        <w:r w:rsidRPr="00DC5C65" w:rsidDel="002B2871">
          <w:rPr>
            <w:rFonts w:ascii="Candara" w:eastAsia="SimHei" w:hAnsi="Candara" w:cs="Times New Roman"/>
            <w:kern w:val="0"/>
            <w:sz w:val="20"/>
            <w:szCs w:val="20"/>
            <w14:ligatures w14:val="none"/>
          </w:rPr>
          <w:delText>Earthworks staging;</w:delText>
        </w:r>
      </w:del>
    </w:p>
    <w:p w14:paraId="436ADEC2" w14:textId="6513D93D" w:rsidR="00027790" w:rsidRPr="00DC5C65" w:rsidDel="002B2871" w:rsidRDefault="00027790" w:rsidP="002E6B51">
      <w:pPr>
        <w:pStyle w:val="ListParagraph"/>
        <w:numPr>
          <w:ilvl w:val="0"/>
          <w:numId w:val="28"/>
        </w:numPr>
        <w:tabs>
          <w:tab w:val="num" w:pos="3402"/>
        </w:tabs>
        <w:spacing w:before="200" w:line="276" w:lineRule="auto"/>
        <w:ind w:left="1134" w:hanging="425"/>
        <w:outlineLvl w:val="4"/>
        <w:rPr>
          <w:del w:id="531" w:author="Katherine Greenaway" w:date="2026-06-18T09:11:00Z" w16du:dateUtc="2026-06-17T21:11:00Z"/>
          <w:rFonts w:ascii="Candara" w:eastAsia="SimHei" w:hAnsi="Candara" w:cs="Times New Roman"/>
          <w:kern w:val="0"/>
          <w:sz w:val="20"/>
          <w:szCs w:val="20"/>
          <w14:ligatures w14:val="none"/>
        </w:rPr>
      </w:pPr>
      <w:del w:id="532" w:author="Katherine Greenaway" w:date="2026-06-18T09:11:00Z" w16du:dateUtc="2026-06-17T21:11:00Z">
        <w:r w:rsidRPr="00DC5C65" w:rsidDel="002B2871">
          <w:rPr>
            <w:rFonts w:ascii="Candara" w:eastAsia="SimHei" w:hAnsi="Candara" w:cs="Times New Roman"/>
            <w:kern w:val="0"/>
            <w:sz w:val="20"/>
            <w:szCs w:val="20"/>
            <w14:ligatures w14:val="none"/>
          </w:rPr>
          <w:delText xml:space="preserve">Stabilisation methodologies; </w:delText>
        </w:r>
      </w:del>
    </w:p>
    <w:p w14:paraId="75F0A040" w14:textId="24095053" w:rsidR="00027790" w:rsidRPr="00DC5C65" w:rsidDel="002B2871" w:rsidRDefault="5A489492" w:rsidP="002E6B51">
      <w:pPr>
        <w:pStyle w:val="ListParagraph"/>
        <w:numPr>
          <w:ilvl w:val="0"/>
          <w:numId w:val="28"/>
        </w:numPr>
        <w:tabs>
          <w:tab w:val="num" w:pos="3402"/>
        </w:tabs>
        <w:spacing w:before="200" w:line="276" w:lineRule="auto"/>
        <w:ind w:left="1134" w:hanging="425"/>
        <w:outlineLvl w:val="4"/>
        <w:rPr>
          <w:del w:id="533" w:author="Katherine Greenaway" w:date="2026-06-18T09:11:00Z" w16du:dateUtc="2026-06-17T21:11:00Z"/>
          <w:rFonts w:ascii="Candara" w:eastAsia="SimHei" w:hAnsi="Candara" w:cs="Times New Roman"/>
          <w:kern w:val="0"/>
          <w:sz w:val="20"/>
          <w:szCs w:val="20"/>
          <w14:ligatures w14:val="none"/>
        </w:rPr>
      </w:pPr>
      <w:del w:id="534" w:author="Katherine Greenaway" w:date="2026-06-18T09:11:00Z" w16du:dateUtc="2026-06-17T21:11:00Z">
        <w:r w:rsidRPr="00DC5C65" w:rsidDel="002B2871">
          <w:rPr>
            <w:rFonts w:ascii="Candara" w:eastAsia="SimHei" w:hAnsi="Candara" w:cs="Times New Roman"/>
            <w:kern w:val="0"/>
            <w:sz w:val="20"/>
            <w:szCs w:val="20"/>
            <w14:ligatures w14:val="none"/>
          </w:rPr>
          <w:delText>Specific measures to protect stream corridors and wetlands; and</w:delText>
        </w:r>
      </w:del>
    </w:p>
    <w:p w14:paraId="2B40A70B" w14:textId="3421D6D1" w:rsidR="00027790" w:rsidDel="008047AA" w:rsidRDefault="00027790" w:rsidP="002E6B51">
      <w:pPr>
        <w:pStyle w:val="ListParagraph"/>
        <w:numPr>
          <w:ilvl w:val="0"/>
          <w:numId w:val="28"/>
        </w:numPr>
        <w:tabs>
          <w:tab w:val="num" w:pos="3402"/>
        </w:tabs>
        <w:spacing w:before="200" w:line="276" w:lineRule="auto"/>
        <w:ind w:left="1134" w:hanging="425"/>
        <w:outlineLvl w:val="4"/>
        <w:rPr>
          <w:del w:id="535" w:author="Katherine Greenaway" w:date="2026-06-18T09:11:00Z" w16du:dateUtc="2026-06-17T21:11:00Z"/>
          <w:rFonts w:ascii="Candara" w:eastAsia="SimHei" w:hAnsi="Candara" w:cs="Times New Roman"/>
          <w:kern w:val="0"/>
          <w:sz w:val="20"/>
          <w:szCs w:val="20"/>
          <w14:ligatures w14:val="none"/>
        </w:rPr>
      </w:pPr>
      <w:del w:id="536" w:author="Katherine Greenaway" w:date="2026-06-18T09:11:00Z" w16du:dateUtc="2026-06-17T21:11:00Z">
        <w:r w:rsidRPr="00DC5C65" w:rsidDel="002B2871">
          <w:rPr>
            <w:rFonts w:ascii="Candara" w:eastAsia="SimHei" w:hAnsi="Candara" w:cs="Times New Roman"/>
            <w:kern w:val="0"/>
            <w:sz w:val="20"/>
            <w:szCs w:val="20"/>
            <w14:ligatures w14:val="none"/>
          </w:rPr>
          <w:delText>Monitoring and reporting</w:delText>
        </w:r>
        <w:r w:rsidR="655B7AE2" w:rsidRPr="00DC5C65" w:rsidDel="002B2871">
          <w:rPr>
            <w:rFonts w:ascii="Candara" w:eastAsia="SimHei" w:hAnsi="Candara" w:cs="Times New Roman"/>
            <w:kern w:val="0"/>
            <w:sz w:val="20"/>
            <w:szCs w:val="20"/>
            <w14:ligatures w14:val="none"/>
          </w:rPr>
          <w:delText>.</w:delText>
        </w:r>
        <w:r w:rsidRPr="00DC5C65" w:rsidDel="002B2871">
          <w:rPr>
            <w:rFonts w:ascii="Candara" w:eastAsia="SimHei" w:hAnsi="Candara" w:cs="Times New Roman"/>
            <w:kern w:val="0"/>
            <w:sz w:val="20"/>
            <w:szCs w:val="20"/>
            <w14:ligatures w14:val="none"/>
          </w:rPr>
          <w:delText xml:space="preserve"> </w:delText>
        </w:r>
      </w:del>
    </w:p>
    <w:p w14:paraId="108E9512" w14:textId="60DE7E20" w:rsidR="008047AA" w:rsidRPr="00670EC4" w:rsidRDefault="008047AA" w:rsidP="008047AA">
      <w:pPr>
        <w:pStyle w:val="ListParagraph"/>
        <w:numPr>
          <w:ilvl w:val="0"/>
          <w:numId w:val="230"/>
        </w:numPr>
        <w:spacing w:before="200" w:line="276" w:lineRule="auto"/>
        <w:outlineLvl w:val="4"/>
        <w:rPr>
          <w:ins w:id="537" w:author="Katherine Greenaway" w:date="2026-06-18T09:11:00Z" w16du:dateUtc="2026-06-17T21:11:00Z"/>
          <w:rFonts w:ascii="Candara" w:eastAsia="SimHei" w:hAnsi="Candara" w:cs="Times New Roman"/>
          <w:kern w:val="0"/>
          <w:sz w:val="20"/>
          <w:szCs w:val="20"/>
          <w14:ligatures w14:val="none"/>
        </w:rPr>
      </w:pPr>
      <w:ins w:id="538" w:author="Katherine Greenaway" w:date="2026-06-18T09:11:00Z" w16du:dateUtc="2026-06-17T21:11:00Z">
        <w:r w:rsidRPr="008047AA">
          <w:rPr>
            <w:rFonts w:ascii="Candara" w:eastAsia="SimHei" w:hAnsi="Candara" w:cs="Times New Roman"/>
            <w:kern w:val="0"/>
            <w:sz w:val="20"/>
            <w:szCs w:val="20"/>
            <w14:ligatures w14:val="none"/>
          </w:rPr>
          <w:t>Responsibilities and contact details of all parties responsible for the construction, inspection or maintenance of erosion and sediment controls;</w:t>
        </w:r>
      </w:ins>
    </w:p>
    <w:p w14:paraId="2AA8D480" w14:textId="476D17B9" w:rsidR="008047AA" w:rsidRPr="00670EC4" w:rsidRDefault="008047AA" w:rsidP="008047AA">
      <w:pPr>
        <w:pStyle w:val="ListParagraph"/>
        <w:numPr>
          <w:ilvl w:val="0"/>
          <w:numId w:val="230"/>
        </w:numPr>
        <w:spacing w:before="200" w:line="276" w:lineRule="auto"/>
        <w:outlineLvl w:val="4"/>
        <w:rPr>
          <w:ins w:id="539" w:author="Katherine Greenaway" w:date="2026-06-18T09:11:00Z" w16du:dateUtc="2026-06-17T21:11:00Z"/>
          <w:rFonts w:ascii="Candara" w:eastAsia="SimHei" w:hAnsi="Candara" w:cs="Times New Roman"/>
          <w:kern w:val="0"/>
          <w:sz w:val="20"/>
          <w:szCs w:val="20"/>
          <w14:ligatures w14:val="none"/>
        </w:rPr>
      </w:pPr>
      <w:ins w:id="540" w:author="Katherine Greenaway" w:date="2026-06-18T09:11:00Z" w16du:dateUtc="2026-06-17T21:11:00Z">
        <w:r w:rsidRPr="008047AA">
          <w:rPr>
            <w:rFonts w:ascii="Candara" w:eastAsia="SimHei" w:hAnsi="Candara" w:cs="Times New Roman"/>
            <w:kern w:val="0"/>
            <w:sz w:val="20"/>
            <w:szCs w:val="20"/>
            <w14:ligatures w14:val="none"/>
          </w:rPr>
          <w:t>The locations of any rivers, streams, wetlands, waterbodies and stormwater drainage;</w:t>
        </w:r>
      </w:ins>
    </w:p>
    <w:p w14:paraId="06557367" w14:textId="1BEA2B6A" w:rsidR="008047AA" w:rsidRPr="00670EC4" w:rsidRDefault="008047AA" w:rsidP="008047AA">
      <w:pPr>
        <w:pStyle w:val="ListParagraph"/>
        <w:numPr>
          <w:ilvl w:val="0"/>
          <w:numId w:val="230"/>
        </w:numPr>
        <w:spacing w:before="200" w:line="276" w:lineRule="auto"/>
        <w:outlineLvl w:val="4"/>
        <w:rPr>
          <w:ins w:id="541" w:author="Katherine Greenaway" w:date="2026-06-18T09:11:00Z" w16du:dateUtc="2026-06-17T21:11:00Z"/>
          <w:rFonts w:ascii="Candara" w:eastAsia="SimHei" w:hAnsi="Candara" w:cs="Times New Roman"/>
          <w:kern w:val="0"/>
          <w:sz w:val="20"/>
          <w:szCs w:val="20"/>
          <w14:ligatures w14:val="none"/>
        </w:rPr>
      </w:pPr>
      <w:ins w:id="542" w:author="Katherine Greenaway" w:date="2026-06-18T09:11:00Z" w16du:dateUtc="2026-06-17T21:11:00Z">
        <w:r w:rsidRPr="008047AA">
          <w:rPr>
            <w:rFonts w:ascii="Candara" w:eastAsia="SimHei" w:hAnsi="Candara" w:cs="Times New Roman"/>
            <w:kern w:val="0"/>
            <w:sz w:val="20"/>
            <w:szCs w:val="20"/>
            <w14:ligatures w14:val="none"/>
          </w:rPr>
          <w:t>Identification of stages and staging of earthworks;</w:t>
        </w:r>
      </w:ins>
    </w:p>
    <w:p w14:paraId="7C18D761" w14:textId="1A6A1796" w:rsidR="008047AA" w:rsidRPr="00670EC4" w:rsidRDefault="008047AA" w:rsidP="008047AA">
      <w:pPr>
        <w:pStyle w:val="ListParagraph"/>
        <w:numPr>
          <w:ilvl w:val="0"/>
          <w:numId w:val="230"/>
        </w:numPr>
        <w:spacing w:before="200" w:line="276" w:lineRule="auto"/>
        <w:outlineLvl w:val="4"/>
        <w:rPr>
          <w:ins w:id="543" w:author="Katherine Greenaway" w:date="2026-06-18T09:11:00Z" w16du:dateUtc="2026-06-17T21:11:00Z"/>
          <w:rFonts w:ascii="Candara" w:eastAsia="SimHei" w:hAnsi="Candara" w:cs="Times New Roman"/>
          <w:kern w:val="0"/>
          <w:sz w:val="20"/>
          <w:szCs w:val="20"/>
          <w14:ligatures w14:val="none"/>
        </w:rPr>
      </w:pPr>
      <w:ins w:id="544" w:author="Katherine Greenaway" w:date="2026-06-18T09:11:00Z" w16du:dateUtc="2026-06-17T21:11:00Z">
        <w:r w:rsidRPr="008047AA">
          <w:rPr>
            <w:rFonts w:ascii="Candara" w:eastAsia="SimHei" w:hAnsi="Candara" w:cs="Times New Roman"/>
            <w:kern w:val="0"/>
            <w:sz w:val="20"/>
            <w:szCs w:val="20"/>
            <w14:ligatures w14:val="none"/>
          </w:rPr>
          <w:t>Areas and cross-sections of cut and fill;</w:t>
        </w:r>
        <w:r w:rsidRPr="008047AA">
          <w:rPr>
            <w:rFonts w:ascii="Arial" w:eastAsia="SimHei" w:hAnsi="Arial" w:cs="Arial"/>
            <w:kern w:val="0"/>
            <w:sz w:val="20"/>
            <w:szCs w:val="20"/>
            <w14:ligatures w14:val="none"/>
          </w:rPr>
          <w:t> </w:t>
        </w:r>
      </w:ins>
    </w:p>
    <w:p w14:paraId="38FE1CD1" w14:textId="0FEA4B65" w:rsidR="008047AA" w:rsidRPr="00670EC4" w:rsidRDefault="008047AA" w:rsidP="008047AA">
      <w:pPr>
        <w:pStyle w:val="ListParagraph"/>
        <w:numPr>
          <w:ilvl w:val="0"/>
          <w:numId w:val="230"/>
        </w:numPr>
        <w:spacing w:before="200" w:line="276" w:lineRule="auto"/>
        <w:outlineLvl w:val="4"/>
        <w:rPr>
          <w:ins w:id="545" w:author="Katherine Greenaway" w:date="2026-06-18T09:11:00Z" w16du:dateUtc="2026-06-17T21:11:00Z"/>
          <w:rFonts w:ascii="Candara" w:eastAsia="SimHei" w:hAnsi="Candara" w:cs="Times New Roman"/>
          <w:kern w:val="0"/>
          <w:sz w:val="20"/>
          <w:szCs w:val="20"/>
          <w14:ligatures w14:val="none"/>
        </w:rPr>
      </w:pPr>
      <w:ins w:id="546" w:author="Katherine Greenaway" w:date="2026-06-18T09:11:00Z" w16du:dateUtc="2026-06-17T21:11:00Z">
        <w:r w:rsidRPr="008047AA">
          <w:rPr>
            <w:rFonts w:ascii="Candara" w:eastAsia="SimHei" w:hAnsi="Candara" w:cs="Times New Roman"/>
            <w:kern w:val="0"/>
            <w:sz w:val="20"/>
            <w:szCs w:val="20"/>
            <w14:ligatures w14:val="none"/>
          </w:rPr>
          <w:t>The extent of land disturbance and vegetation removal;</w:t>
        </w:r>
        <w:r w:rsidRPr="008047AA">
          <w:rPr>
            <w:rFonts w:ascii="Arial" w:eastAsia="SimHei" w:hAnsi="Arial" w:cs="Arial"/>
            <w:kern w:val="0"/>
            <w:sz w:val="20"/>
            <w:szCs w:val="20"/>
            <w14:ligatures w14:val="none"/>
          </w:rPr>
          <w:t> </w:t>
        </w:r>
      </w:ins>
    </w:p>
    <w:p w14:paraId="45CDB720" w14:textId="570BCF92" w:rsidR="008047AA" w:rsidRPr="00670EC4" w:rsidRDefault="008047AA" w:rsidP="008047AA">
      <w:pPr>
        <w:pStyle w:val="ListParagraph"/>
        <w:numPr>
          <w:ilvl w:val="0"/>
          <w:numId w:val="230"/>
        </w:numPr>
        <w:spacing w:before="200" w:line="276" w:lineRule="auto"/>
        <w:outlineLvl w:val="4"/>
        <w:rPr>
          <w:ins w:id="547" w:author="Katherine Greenaway" w:date="2026-06-18T09:11:00Z" w16du:dateUtc="2026-06-17T21:11:00Z"/>
          <w:rFonts w:ascii="Candara" w:eastAsia="SimHei" w:hAnsi="Candara" w:cs="Times New Roman"/>
          <w:kern w:val="0"/>
          <w:sz w:val="20"/>
          <w:szCs w:val="20"/>
          <w14:ligatures w14:val="none"/>
        </w:rPr>
      </w:pPr>
      <w:ins w:id="548" w:author="Katherine Greenaway" w:date="2026-06-18T09:11:00Z" w16du:dateUtc="2026-06-17T21:11:00Z">
        <w:r w:rsidRPr="008047AA">
          <w:rPr>
            <w:rFonts w:ascii="Candara" w:eastAsia="SimHei" w:hAnsi="Candara" w:cs="Times New Roman"/>
            <w:kern w:val="0"/>
            <w:sz w:val="20"/>
            <w:szCs w:val="20"/>
            <w14:ligatures w14:val="none"/>
          </w:rPr>
          <w:t>Any areas that will remain undisturbed, including riparian vegetation to be retained;</w:t>
        </w:r>
        <w:r w:rsidRPr="008047AA">
          <w:rPr>
            <w:rFonts w:ascii="Arial" w:eastAsia="SimHei" w:hAnsi="Arial" w:cs="Arial"/>
            <w:kern w:val="0"/>
            <w:sz w:val="20"/>
            <w:szCs w:val="20"/>
            <w14:ligatures w14:val="none"/>
          </w:rPr>
          <w:t> </w:t>
        </w:r>
      </w:ins>
    </w:p>
    <w:p w14:paraId="4890D0CA" w14:textId="576A7904" w:rsidR="008047AA" w:rsidRPr="00670EC4" w:rsidRDefault="008047AA" w:rsidP="008047AA">
      <w:pPr>
        <w:pStyle w:val="ListParagraph"/>
        <w:numPr>
          <w:ilvl w:val="0"/>
          <w:numId w:val="230"/>
        </w:numPr>
        <w:spacing w:before="200" w:line="276" w:lineRule="auto"/>
        <w:outlineLvl w:val="4"/>
        <w:rPr>
          <w:ins w:id="549" w:author="Katherine Greenaway" w:date="2026-06-18T09:48:00Z" w16du:dateUtc="2026-06-17T21:48:00Z"/>
          <w:rFonts w:ascii="Candara" w:eastAsia="SimHei" w:hAnsi="Candara" w:cs="Times New Roman"/>
          <w:kern w:val="0"/>
          <w:sz w:val="20"/>
          <w:szCs w:val="20"/>
          <w14:ligatures w14:val="none"/>
        </w:rPr>
      </w:pPr>
      <w:ins w:id="550" w:author="Katherine Greenaway" w:date="2026-06-18T09:11:00Z" w16du:dateUtc="2026-06-17T21:11:00Z">
        <w:r w:rsidRPr="008047AA">
          <w:rPr>
            <w:rFonts w:ascii="Candara" w:eastAsia="SimHei" w:hAnsi="Candara" w:cs="Times New Roman"/>
            <w:kern w:val="0"/>
            <w:sz w:val="20"/>
            <w:szCs w:val="20"/>
            <w14:ligatures w14:val="none"/>
          </w:rPr>
          <w:t>Locations of all temporary stockpiles, permanent spoil deposition areas, access roads and stabilised construction entrances;</w:t>
        </w:r>
        <w:r w:rsidRPr="008047AA">
          <w:rPr>
            <w:rFonts w:ascii="Arial" w:eastAsia="SimHei" w:hAnsi="Arial" w:cs="Arial"/>
            <w:kern w:val="0"/>
            <w:sz w:val="20"/>
            <w:szCs w:val="20"/>
            <w14:ligatures w14:val="none"/>
          </w:rPr>
          <w:t> </w:t>
        </w:r>
      </w:ins>
    </w:p>
    <w:p w14:paraId="2F3C001F" w14:textId="4115828C" w:rsidR="00A10533" w:rsidRPr="00670EC4" w:rsidRDefault="00BB35D1" w:rsidP="008047AA">
      <w:pPr>
        <w:pStyle w:val="ListParagraph"/>
        <w:numPr>
          <w:ilvl w:val="0"/>
          <w:numId w:val="230"/>
        </w:numPr>
        <w:spacing w:before="200" w:line="276" w:lineRule="auto"/>
        <w:outlineLvl w:val="4"/>
        <w:rPr>
          <w:ins w:id="551" w:author="Katherine Greenaway" w:date="2026-06-18T09:11:00Z" w16du:dateUtc="2026-06-17T21:11:00Z"/>
          <w:rFonts w:ascii="Candara" w:eastAsia="SimHei" w:hAnsi="Candara" w:cs="Times New Roman"/>
          <w:kern w:val="0"/>
          <w:sz w:val="20"/>
          <w:szCs w:val="20"/>
          <w14:ligatures w14:val="none"/>
        </w:rPr>
      </w:pPr>
      <w:ins w:id="552" w:author="Katherine Greenaway" w:date="2026-06-18T09:48:00Z" w16du:dateUtc="2026-06-17T21:48:00Z">
        <w:r>
          <w:rPr>
            <w:rFonts w:ascii="Candara" w:eastAsia="SimHei" w:hAnsi="Candara" w:cs="Times New Roman"/>
            <w:kern w:val="0"/>
            <w:sz w:val="20"/>
            <w:szCs w:val="20"/>
            <w14:ligatures w14:val="none"/>
          </w:rPr>
          <w:lastRenderedPageBreak/>
          <w:t>Methods for dust management and control;</w:t>
        </w:r>
      </w:ins>
    </w:p>
    <w:p w14:paraId="716F4877" w14:textId="157AF7B7" w:rsidR="008047AA" w:rsidRPr="00670EC4" w:rsidRDefault="008047AA" w:rsidP="008047AA">
      <w:pPr>
        <w:pStyle w:val="ListParagraph"/>
        <w:numPr>
          <w:ilvl w:val="0"/>
          <w:numId w:val="230"/>
        </w:numPr>
        <w:spacing w:before="200" w:line="276" w:lineRule="auto"/>
        <w:outlineLvl w:val="4"/>
        <w:rPr>
          <w:ins w:id="553" w:author="Katherine Greenaway" w:date="2026-06-18T09:11:00Z" w16du:dateUtc="2026-06-17T21:11:00Z"/>
          <w:rFonts w:ascii="Candara" w:eastAsia="SimHei" w:hAnsi="Candara" w:cs="Times New Roman"/>
          <w:kern w:val="0"/>
          <w:sz w:val="20"/>
          <w:szCs w:val="20"/>
          <w14:ligatures w14:val="none"/>
        </w:rPr>
      </w:pPr>
      <w:ins w:id="554" w:author="Katherine Greenaway" w:date="2026-06-18T09:11:00Z" w16du:dateUtc="2026-06-17T21:11:00Z">
        <w:r w:rsidRPr="008047AA">
          <w:rPr>
            <w:rFonts w:ascii="Candara" w:eastAsia="SimHei" w:hAnsi="Candara" w:cs="Times New Roman"/>
            <w:kern w:val="0"/>
            <w:sz w:val="20"/>
            <w:szCs w:val="20"/>
            <w14:ligatures w14:val="none"/>
          </w:rPr>
          <w:t>Methods of progressive stabilisation that will be used;</w:t>
        </w:r>
      </w:ins>
    </w:p>
    <w:p w14:paraId="78796873" w14:textId="589030F1" w:rsidR="008047AA" w:rsidRPr="00670EC4" w:rsidRDefault="008047AA" w:rsidP="008047AA">
      <w:pPr>
        <w:pStyle w:val="ListParagraph"/>
        <w:numPr>
          <w:ilvl w:val="0"/>
          <w:numId w:val="230"/>
        </w:numPr>
        <w:spacing w:before="200" w:line="276" w:lineRule="auto"/>
        <w:outlineLvl w:val="4"/>
        <w:rPr>
          <w:ins w:id="555" w:author="Katherine Greenaway" w:date="2026-06-18T09:11:00Z" w16du:dateUtc="2026-06-17T21:11:00Z"/>
          <w:rFonts w:ascii="Candara" w:eastAsia="SimHei" w:hAnsi="Candara" w:cs="Times New Roman"/>
          <w:kern w:val="0"/>
          <w:sz w:val="20"/>
          <w:szCs w:val="20"/>
          <w14:ligatures w14:val="none"/>
        </w:rPr>
      </w:pPr>
      <w:ins w:id="556" w:author="Katherine Greenaway" w:date="2026-06-18T09:11:00Z" w16du:dateUtc="2026-06-17T21:11:00Z">
        <w:r w:rsidRPr="008047AA">
          <w:rPr>
            <w:rFonts w:ascii="Candara" w:eastAsia="SimHei" w:hAnsi="Candara" w:cs="Times New Roman"/>
            <w:kern w:val="0"/>
            <w:sz w:val="20"/>
            <w:szCs w:val="20"/>
            <w14:ligatures w14:val="none"/>
          </w:rPr>
          <w:t xml:space="preserve">All </w:t>
        </w:r>
        <w:del w:id="557" w:author="Mitch Lewandowski" w:date="2026-06-23T10:05:00Z" w16du:dateUtc="2026-06-22T22:05:00Z">
          <w:r w:rsidRPr="008047AA" w:rsidDel="00773EA1">
            <w:rPr>
              <w:rFonts w:ascii="Candara" w:eastAsia="SimHei" w:hAnsi="Candara" w:cs="Times New Roman"/>
              <w:kern w:val="0"/>
              <w:sz w:val="20"/>
              <w:szCs w:val="20"/>
              <w14:ligatures w14:val="none"/>
            </w:rPr>
            <w:delText>erosion and sediment control (</w:delText>
          </w:r>
        </w:del>
        <w:r w:rsidRPr="008047AA">
          <w:rPr>
            <w:rFonts w:ascii="Candara" w:eastAsia="SimHei" w:hAnsi="Candara" w:cs="Times New Roman"/>
            <w:kern w:val="0"/>
            <w:sz w:val="20"/>
            <w:szCs w:val="20"/>
            <w14:ligatures w14:val="none"/>
          </w:rPr>
          <w:t>ESC</w:t>
        </w:r>
        <w:del w:id="558" w:author="Mitch Lewandowski" w:date="2026-06-23T10:05:00Z" w16du:dateUtc="2026-06-22T22:05:00Z">
          <w:r w:rsidRPr="008047AA" w:rsidDel="00773EA1">
            <w:rPr>
              <w:rFonts w:ascii="Candara" w:eastAsia="SimHei" w:hAnsi="Candara" w:cs="Times New Roman"/>
              <w:kern w:val="0"/>
              <w:sz w:val="20"/>
              <w:szCs w:val="20"/>
              <w14:ligatures w14:val="none"/>
            </w:rPr>
            <w:delText>)</w:delText>
          </w:r>
        </w:del>
        <w:r w:rsidRPr="008047AA">
          <w:rPr>
            <w:rFonts w:ascii="Candara" w:eastAsia="SimHei" w:hAnsi="Candara" w:cs="Times New Roman"/>
            <w:kern w:val="0"/>
            <w:sz w:val="20"/>
            <w:szCs w:val="20"/>
            <w14:ligatures w14:val="none"/>
          </w:rPr>
          <w:t xml:space="preserve"> measures, including diversion channels, and staging details for those measures;</w:t>
        </w:r>
        <w:r w:rsidRPr="008047AA">
          <w:rPr>
            <w:rFonts w:ascii="Arial" w:eastAsia="SimHei" w:hAnsi="Arial" w:cs="Arial"/>
            <w:kern w:val="0"/>
            <w:sz w:val="20"/>
            <w:szCs w:val="20"/>
            <w14:ligatures w14:val="none"/>
          </w:rPr>
          <w:t> </w:t>
        </w:r>
      </w:ins>
    </w:p>
    <w:p w14:paraId="40DFBEF7" w14:textId="1CDA394B" w:rsidR="008047AA" w:rsidRPr="00670EC4" w:rsidRDefault="008047AA" w:rsidP="008047AA">
      <w:pPr>
        <w:pStyle w:val="ListParagraph"/>
        <w:numPr>
          <w:ilvl w:val="0"/>
          <w:numId w:val="230"/>
        </w:numPr>
        <w:spacing w:before="200" w:line="276" w:lineRule="auto"/>
        <w:outlineLvl w:val="4"/>
        <w:rPr>
          <w:ins w:id="559" w:author="Katherine Greenaway" w:date="2026-06-18T09:11:00Z" w16du:dateUtc="2026-06-17T21:11:00Z"/>
          <w:rFonts w:ascii="Candara" w:eastAsia="SimHei" w:hAnsi="Candara" w:cs="Times New Roman"/>
          <w:kern w:val="0"/>
          <w:sz w:val="20"/>
          <w:szCs w:val="20"/>
          <w14:ligatures w14:val="none"/>
        </w:rPr>
      </w:pPr>
      <w:ins w:id="560" w:author="Katherine Greenaway" w:date="2026-06-18T09:11:00Z" w16du:dateUtc="2026-06-17T21:11:00Z">
        <w:r w:rsidRPr="008047AA">
          <w:rPr>
            <w:rFonts w:ascii="Candara" w:eastAsia="SimHei" w:hAnsi="Candara" w:cs="Times New Roman"/>
            <w:kern w:val="0"/>
            <w:sz w:val="20"/>
            <w:szCs w:val="20"/>
            <w14:ligatures w14:val="none"/>
          </w:rPr>
          <w:t>Information on the design of all sediment retention controls and sediment treatment devices, including sizing, design calculations, and identification of catchment boundaries;</w:t>
        </w:r>
      </w:ins>
    </w:p>
    <w:p w14:paraId="447BC426" w14:textId="24F1D7D0" w:rsidR="008047AA" w:rsidRPr="00670EC4" w:rsidRDefault="008047AA" w:rsidP="008047AA">
      <w:pPr>
        <w:pStyle w:val="ListParagraph"/>
        <w:numPr>
          <w:ilvl w:val="0"/>
          <w:numId w:val="230"/>
        </w:numPr>
        <w:spacing w:before="200" w:line="276" w:lineRule="auto"/>
        <w:outlineLvl w:val="4"/>
        <w:rPr>
          <w:ins w:id="561" w:author="Katherine Greenaway" w:date="2026-06-18T09:11:00Z" w16du:dateUtc="2026-06-17T21:11:00Z"/>
          <w:rFonts w:ascii="Candara" w:eastAsia="SimHei" w:hAnsi="Candara" w:cs="Times New Roman"/>
          <w:kern w:val="0"/>
          <w:sz w:val="20"/>
          <w:szCs w:val="20"/>
          <w14:ligatures w14:val="none"/>
        </w:rPr>
      </w:pPr>
      <w:ins w:id="562" w:author="Katherine Greenaway" w:date="2026-06-18T09:11:00Z" w16du:dateUtc="2026-06-17T21:11:00Z">
        <w:r w:rsidRPr="008047AA">
          <w:rPr>
            <w:rFonts w:ascii="Candara" w:eastAsia="SimHei" w:hAnsi="Candara" w:cs="Times New Roman"/>
            <w:kern w:val="0"/>
            <w:sz w:val="20"/>
            <w:szCs w:val="20"/>
            <w14:ligatures w14:val="none"/>
          </w:rPr>
          <w:t>If infiltration is proposed as part of the ESC measures, verification of soakage rates and how these have been used to inform the design of ESC measures;</w:t>
        </w:r>
      </w:ins>
    </w:p>
    <w:p w14:paraId="1484362C" w14:textId="55784EEE" w:rsidR="008047AA" w:rsidRPr="00670EC4" w:rsidRDefault="008047AA" w:rsidP="008047AA">
      <w:pPr>
        <w:pStyle w:val="ListParagraph"/>
        <w:numPr>
          <w:ilvl w:val="0"/>
          <w:numId w:val="230"/>
        </w:numPr>
        <w:spacing w:before="200" w:line="276" w:lineRule="auto"/>
        <w:outlineLvl w:val="4"/>
        <w:rPr>
          <w:ins w:id="563" w:author="Katherine Greenaway" w:date="2026-06-18T09:11:00Z" w16du:dateUtc="2026-06-17T21:11:00Z"/>
          <w:rFonts w:ascii="Candara" w:eastAsia="SimHei" w:hAnsi="Candara" w:cs="Times New Roman"/>
          <w:kern w:val="0"/>
          <w:sz w:val="20"/>
          <w:szCs w:val="20"/>
          <w14:ligatures w14:val="none"/>
        </w:rPr>
      </w:pPr>
      <w:ins w:id="564" w:author="Katherine Greenaway" w:date="2026-06-18T09:11:00Z" w16du:dateUtc="2026-06-17T21:11:00Z">
        <w:r w:rsidRPr="008047AA">
          <w:rPr>
            <w:rFonts w:ascii="Candara" w:eastAsia="SimHei" w:hAnsi="Candara" w:cs="Times New Roman"/>
            <w:kern w:val="0"/>
            <w:sz w:val="20"/>
            <w:szCs w:val="20"/>
            <w14:ligatures w14:val="none"/>
          </w:rPr>
          <w:t xml:space="preserve">The specific locations of all points of discharge to the receiving environment, including to the stormwater network; </w:t>
        </w:r>
      </w:ins>
    </w:p>
    <w:p w14:paraId="53E01825" w14:textId="3241AD6B" w:rsidR="008047AA" w:rsidRPr="00670EC4" w:rsidRDefault="008047AA" w:rsidP="008047AA">
      <w:pPr>
        <w:pStyle w:val="ListParagraph"/>
        <w:numPr>
          <w:ilvl w:val="0"/>
          <w:numId w:val="230"/>
        </w:numPr>
        <w:spacing w:before="200" w:line="276" w:lineRule="auto"/>
        <w:outlineLvl w:val="4"/>
        <w:rPr>
          <w:ins w:id="565" w:author="Katherine Greenaway" w:date="2026-06-18T09:11:00Z" w16du:dateUtc="2026-06-17T21:11:00Z"/>
          <w:rFonts w:ascii="Candara" w:eastAsia="SimHei" w:hAnsi="Candara" w:cs="Times New Roman"/>
          <w:kern w:val="0"/>
          <w:sz w:val="20"/>
          <w:szCs w:val="20"/>
          <w14:ligatures w14:val="none"/>
        </w:rPr>
      </w:pPr>
      <w:ins w:id="566" w:author="Katherine Greenaway" w:date="2026-06-18T09:11:00Z" w16du:dateUtc="2026-06-17T21:11:00Z">
        <w:r w:rsidRPr="008047AA">
          <w:rPr>
            <w:rFonts w:ascii="Candara" w:eastAsia="SimHei" w:hAnsi="Candara" w:cs="Times New Roman"/>
            <w:kern w:val="0"/>
            <w:sz w:val="20"/>
            <w:szCs w:val="20"/>
            <w14:ligatures w14:val="none"/>
          </w:rPr>
          <w:t>Details of contingency measures in the event of heavy rainfall;</w:t>
        </w:r>
      </w:ins>
    </w:p>
    <w:p w14:paraId="620FF213" w14:textId="498D4901" w:rsidR="008047AA" w:rsidRPr="00670EC4" w:rsidRDefault="008047AA" w:rsidP="008047AA">
      <w:pPr>
        <w:pStyle w:val="ListParagraph"/>
        <w:numPr>
          <w:ilvl w:val="0"/>
          <w:numId w:val="230"/>
        </w:numPr>
        <w:spacing w:before="200" w:line="276" w:lineRule="auto"/>
        <w:outlineLvl w:val="4"/>
        <w:rPr>
          <w:ins w:id="567" w:author="Katherine Greenaway" w:date="2026-06-18T09:11:00Z" w16du:dateUtc="2026-06-17T21:11:00Z"/>
          <w:rFonts w:ascii="Candara" w:eastAsia="SimHei" w:hAnsi="Candara" w:cs="Times New Roman"/>
          <w:kern w:val="0"/>
          <w:sz w:val="20"/>
          <w:szCs w:val="20"/>
          <w14:ligatures w14:val="none"/>
        </w:rPr>
      </w:pPr>
      <w:ins w:id="568" w:author="Katherine Greenaway" w:date="2026-06-18T09:11:00Z" w16du:dateUtc="2026-06-17T21:11:00Z">
        <w:r w:rsidRPr="008047AA">
          <w:rPr>
            <w:rFonts w:ascii="Candara" w:eastAsia="SimHei" w:hAnsi="Candara" w:cs="Times New Roman"/>
            <w:kern w:val="0"/>
            <w:sz w:val="20"/>
            <w:szCs w:val="20"/>
            <w14:ligatures w14:val="none"/>
          </w:rPr>
          <w:t xml:space="preserve">Details of the methodology for undertaking any monitoring required by conditions of this consent, including location for upstream and downstream (at the zone of reasonable mixing) water quality monitoring; and </w:t>
        </w:r>
      </w:ins>
    </w:p>
    <w:p w14:paraId="120D9F02" w14:textId="44DC809D" w:rsidR="008047AA" w:rsidRPr="00670EC4" w:rsidRDefault="008047AA" w:rsidP="00670EC4">
      <w:pPr>
        <w:pStyle w:val="ListParagraph"/>
        <w:numPr>
          <w:ilvl w:val="0"/>
          <w:numId w:val="230"/>
        </w:numPr>
        <w:spacing w:before="200" w:line="276" w:lineRule="auto"/>
        <w:outlineLvl w:val="4"/>
        <w:rPr>
          <w:ins w:id="569" w:author="Katherine Greenaway" w:date="2026-06-18T09:11:00Z" w16du:dateUtc="2026-06-17T21:11:00Z"/>
          <w:rFonts w:ascii="Candara" w:eastAsia="SimHei" w:hAnsi="Candara" w:cs="Times New Roman"/>
          <w:kern w:val="0"/>
          <w:sz w:val="20"/>
          <w:szCs w:val="20"/>
          <w14:ligatures w14:val="none"/>
        </w:rPr>
      </w:pPr>
      <w:ins w:id="570" w:author="Katherine Greenaway" w:date="2026-06-18T09:11:00Z" w16du:dateUtc="2026-06-17T21:11:00Z">
        <w:r w:rsidRPr="008047AA">
          <w:rPr>
            <w:rFonts w:ascii="Candara" w:eastAsia="SimHei" w:hAnsi="Candara" w:cs="Times New Roman"/>
            <w:kern w:val="0"/>
            <w:sz w:val="20"/>
            <w:szCs w:val="20"/>
            <w14:ligatures w14:val="none"/>
          </w:rPr>
          <w:t xml:space="preserve">Any other relevant site or </w:t>
        </w:r>
      </w:ins>
      <w:ins w:id="571" w:author="Mitch Lewandowski" w:date="2026-06-23T10:26:00Z" w16du:dateUtc="2026-06-22T22:26:00Z">
        <w:r w:rsidR="008B3783">
          <w:rPr>
            <w:rFonts w:ascii="Candara" w:eastAsia="SimHei" w:hAnsi="Candara" w:cs="Times New Roman"/>
            <w:kern w:val="0"/>
            <w:sz w:val="20"/>
            <w:szCs w:val="20"/>
            <w14:ligatures w14:val="none"/>
          </w:rPr>
          <w:t xml:space="preserve">other </w:t>
        </w:r>
      </w:ins>
      <w:ins w:id="572" w:author="Katherine Greenaway" w:date="2026-06-18T09:11:00Z" w16du:dateUtc="2026-06-17T21:11:00Z">
        <w:r w:rsidRPr="008047AA">
          <w:rPr>
            <w:rFonts w:ascii="Candara" w:eastAsia="SimHei" w:hAnsi="Candara" w:cs="Times New Roman"/>
            <w:kern w:val="0"/>
            <w:sz w:val="20"/>
            <w:szCs w:val="20"/>
            <w14:ligatures w14:val="none"/>
          </w:rPr>
          <w:t>information required to demonstrate co</w:t>
        </w:r>
      </w:ins>
      <w:ins w:id="573" w:author="Mitch Lewandowski" w:date="2026-07-21T10:33:00Z" w16du:dateUtc="2026-07-20T22:33:00Z">
        <w:r w:rsidR="00A337A0">
          <w:rPr>
            <w:rFonts w:ascii="Candara" w:eastAsia="SimHei" w:hAnsi="Candara" w:cs="Times New Roman"/>
            <w:kern w:val="0"/>
            <w:sz w:val="20"/>
            <w:szCs w:val="20"/>
            <w14:ligatures w14:val="none"/>
          </w:rPr>
          <w:t>nsistency</w:t>
        </w:r>
      </w:ins>
      <w:ins w:id="574" w:author="Katherine Greenaway" w:date="2026-06-18T09:11:00Z" w16du:dateUtc="2026-06-17T21:11:00Z">
        <w:del w:id="575" w:author="Mitch Lewandowski" w:date="2026-07-21T10:33:00Z" w16du:dateUtc="2026-07-20T22:33:00Z">
          <w:r w:rsidRPr="008047AA" w:rsidDel="00A337A0">
            <w:rPr>
              <w:rFonts w:ascii="Candara" w:eastAsia="SimHei" w:hAnsi="Candara" w:cs="Times New Roman"/>
              <w:kern w:val="0"/>
              <w:sz w:val="20"/>
              <w:szCs w:val="20"/>
              <w14:ligatures w14:val="none"/>
            </w:rPr>
            <w:delText xml:space="preserve">mpliance </w:delText>
          </w:r>
        </w:del>
      </w:ins>
      <w:ins w:id="576" w:author="Mitch Lewandowski" w:date="2026-07-21T10:33:00Z" w16du:dateUtc="2026-07-20T22:33:00Z">
        <w:r w:rsidR="00A337A0">
          <w:rPr>
            <w:rFonts w:ascii="Candara" w:eastAsia="SimHei" w:hAnsi="Candara" w:cs="Times New Roman"/>
            <w:kern w:val="0"/>
            <w:sz w:val="20"/>
            <w:szCs w:val="20"/>
            <w14:ligatures w14:val="none"/>
          </w:rPr>
          <w:t xml:space="preserve"> </w:t>
        </w:r>
      </w:ins>
      <w:ins w:id="577" w:author="Katherine Greenaway" w:date="2026-06-18T09:11:00Z" w16du:dateUtc="2026-06-17T21:11:00Z">
        <w:r w:rsidRPr="008047AA">
          <w:rPr>
            <w:rFonts w:ascii="Candara" w:eastAsia="SimHei" w:hAnsi="Candara" w:cs="Times New Roman"/>
            <w:kern w:val="0"/>
            <w:sz w:val="20"/>
            <w:szCs w:val="20"/>
            <w14:ligatures w14:val="none"/>
          </w:rPr>
          <w:t xml:space="preserve">with the ESC Guide for the Wellington Region and </w:t>
        </w:r>
      </w:ins>
      <w:ins w:id="578" w:author="Mitch Lewandowski" w:date="2026-06-23T10:27:00Z" w16du:dateUtc="2026-06-22T22:27:00Z">
        <w:r w:rsidR="00B90393">
          <w:rPr>
            <w:rFonts w:ascii="Candara" w:eastAsia="SimHei" w:hAnsi="Candara" w:cs="Times New Roman"/>
            <w:kern w:val="0"/>
            <w:sz w:val="20"/>
            <w:szCs w:val="20"/>
            <w14:ligatures w14:val="none"/>
          </w:rPr>
          <w:t xml:space="preserve">compliance with other relevant </w:t>
        </w:r>
      </w:ins>
      <w:ins w:id="579" w:author="Katherine Greenaway" w:date="2026-06-18T09:11:00Z" w16du:dateUtc="2026-06-17T21:11:00Z">
        <w:r w:rsidRPr="008047AA">
          <w:rPr>
            <w:rFonts w:ascii="Candara" w:eastAsia="SimHei" w:hAnsi="Candara" w:cs="Times New Roman"/>
            <w:kern w:val="0"/>
            <w:sz w:val="20"/>
            <w:szCs w:val="20"/>
            <w14:ligatures w14:val="none"/>
          </w:rPr>
          <w:t>consent conditions.</w:t>
        </w:r>
      </w:ins>
    </w:p>
    <w:p w14:paraId="4AE6478C" w14:textId="77777777" w:rsidR="00C351E4" w:rsidRPr="00DC5C65" w:rsidRDefault="00C351E4" w:rsidP="00C351E4">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01A9B966" w14:textId="5387DA25" w:rsidR="00DC1E25" w:rsidRPr="002D060E" w:rsidRDefault="00DC1E25" w:rsidP="00DC1E25">
      <w:pPr>
        <w:pStyle w:val="ListParagraph"/>
        <w:numPr>
          <w:ilvl w:val="0"/>
          <w:numId w:val="19"/>
        </w:numPr>
        <w:spacing w:before="240" w:line="276" w:lineRule="auto"/>
        <w:outlineLvl w:val="3"/>
        <w:rPr>
          <w:ins w:id="580" w:author="Mitch Lewandowski" w:date="2026-08-20T12:58:00Z" w16du:dateUtc="2026-08-20T00:58:00Z"/>
          <w:rFonts w:ascii="Candara" w:eastAsia="SimHei" w:hAnsi="Candara"/>
          <w:kern w:val="0"/>
          <w:sz w:val="20"/>
          <w:szCs w:val="20"/>
          <w14:ligatures w14:val="none"/>
        </w:rPr>
      </w:pPr>
      <w:ins w:id="581" w:author="Mitch Lewandowski" w:date="2026-08-20T12:58:00Z" w16du:dateUtc="2026-08-20T00:58:00Z">
        <w:r w:rsidRPr="002D060E">
          <w:rPr>
            <w:rFonts w:ascii="Candara" w:eastAsia="SimHei" w:hAnsi="Candara" w:cs="Times New Roman"/>
            <w:kern w:val="0"/>
            <w:sz w:val="20"/>
            <w:szCs w:val="20"/>
            <w14:ligatures w14:val="none"/>
          </w:rPr>
          <w:t xml:space="preserve">The consent holder shall submit a final </w:t>
        </w:r>
        <w:r w:rsidRPr="002D060E">
          <w:rPr>
            <w:rFonts w:ascii="Candara" w:eastAsia="SimHei" w:hAnsi="Candara" w:cs="Times New Roman"/>
            <w:sz w:val="20"/>
            <w:szCs w:val="20"/>
          </w:rPr>
          <w:t>Construction and Environmental Management Plan (CEMP) t</w:t>
        </w:r>
        <w:r w:rsidRPr="002D060E">
          <w:rPr>
            <w:rFonts w:ascii="Candara" w:eastAsia="SimHei" w:hAnsi="Candara" w:cs="Times New Roman"/>
            <w:kern w:val="0"/>
            <w:sz w:val="20"/>
            <w:szCs w:val="20"/>
            <w14:ligatures w14:val="none"/>
          </w:rPr>
          <w:t>o the Manager for certification</w:t>
        </w:r>
        <w:r w:rsidRPr="002D060E" w:rsidDel="00BD63A4">
          <w:rPr>
            <w:rFonts w:ascii="Candara" w:eastAsia="SimHei" w:hAnsi="Candara" w:cs="Times New Roman"/>
            <w:sz w:val="20"/>
            <w:szCs w:val="20"/>
          </w:rPr>
          <w:t xml:space="preserve"> </w:t>
        </w:r>
        <w:r w:rsidRPr="002D060E">
          <w:rPr>
            <w:rFonts w:ascii="Candara" w:eastAsia="SimHei" w:hAnsi="Candara" w:cs="Times New Roman"/>
            <w:sz w:val="20"/>
            <w:szCs w:val="20"/>
          </w:rPr>
          <w:t>at least 20 working days</w:t>
        </w:r>
        <w:r w:rsidRPr="002D060E">
          <w:rPr>
            <w:rFonts w:ascii="Candara" w:eastAsia="SimHei" w:hAnsi="Candara" w:cs="Times New Roman"/>
            <w:b/>
            <w:bCs/>
            <w:sz w:val="20"/>
            <w:szCs w:val="20"/>
          </w:rPr>
          <w:t xml:space="preserve"> </w:t>
        </w:r>
        <w:r w:rsidRPr="002D060E">
          <w:rPr>
            <w:rFonts w:ascii="Candara" w:eastAsia="SimHei" w:hAnsi="Candara" w:cs="Times New Roman"/>
            <w:sz w:val="20"/>
            <w:szCs w:val="20"/>
          </w:rPr>
          <w:t>prior to the date of commencement for each stage of construction authorised by this consent</w:t>
        </w:r>
        <w:r w:rsidRPr="002D060E">
          <w:rPr>
            <w:rFonts w:ascii="Candara" w:eastAsia="SimHei" w:hAnsi="Candara" w:cs="Times New Roman"/>
            <w:kern w:val="0"/>
            <w:sz w:val="20"/>
            <w:szCs w:val="20"/>
            <w14:ligatures w14:val="none"/>
          </w:rPr>
          <w:t>.  The purpose of the CEMP is to detail how the construction effects will be managed through the construction period and how the construction related conditions of consent shall be complied with</w:t>
        </w:r>
      </w:ins>
      <w:ins w:id="582" w:author="Mitch Lewandowski" w:date="2026-08-21T11:46:00Z" w16du:dateUtc="2026-08-20T23:46:00Z">
        <w:r w:rsidR="00A53CEA" w:rsidRPr="002D060E">
          <w:rPr>
            <w:rFonts w:ascii="Candara" w:eastAsia="SimHei" w:hAnsi="Candara" w:cs="Times New Roman"/>
            <w:kern w:val="0"/>
            <w:sz w:val="20"/>
            <w:szCs w:val="20"/>
            <w14:ligatures w14:val="none"/>
          </w:rPr>
          <w:t xml:space="preserve">, as relevant to </w:t>
        </w:r>
      </w:ins>
      <w:ins w:id="583" w:author="Mitch Lewandowski" w:date="2026-08-20T12:58:00Z" w16du:dateUtc="2026-08-20T00:58:00Z">
        <w:r w:rsidRPr="002D060E">
          <w:rPr>
            <w:rFonts w:ascii="Candara" w:eastAsia="SimHei" w:hAnsi="Candara" w:cs="Times New Roman"/>
            <w:kern w:val="0"/>
            <w:sz w:val="20"/>
            <w:szCs w:val="20"/>
            <w14:ligatures w14:val="none"/>
          </w:rPr>
          <w:t xml:space="preserve">. The </w:t>
        </w:r>
      </w:ins>
      <w:ins w:id="584" w:author="Mitch Lewandowski" w:date="2026-08-20T12:59:00Z" w16du:dateUtc="2026-08-20T00:59:00Z">
        <w:r w:rsidRPr="002D060E">
          <w:rPr>
            <w:rFonts w:ascii="Candara" w:eastAsia="SimHei" w:hAnsi="Candara" w:cs="Times New Roman"/>
            <w:kern w:val="0"/>
            <w:sz w:val="20"/>
            <w:szCs w:val="20"/>
            <w14:ligatures w14:val="none"/>
          </w:rPr>
          <w:t xml:space="preserve">CEMP </w:t>
        </w:r>
      </w:ins>
      <w:ins w:id="585" w:author="Mitch Lewandowski" w:date="2026-08-20T12:58:00Z" w16du:dateUtc="2026-08-20T00:58:00Z">
        <w:r w:rsidRPr="002D060E">
          <w:rPr>
            <w:rFonts w:ascii="Candara" w:eastAsia="SimHei" w:hAnsi="Candara" w:cs="Times New Roman"/>
            <w:kern w:val="0"/>
            <w:sz w:val="20"/>
            <w:szCs w:val="20"/>
            <w14:ligatures w14:val="none"/>
          </w:rPr>
          <w:t>must be prepared by a SQE Person</w:t>
        </w:r>
      </w:ins>
      <w:ins w:id="586" w:author="Mitch Lewandowski" w:date="2026-08-20T12:59:00Z" w16du:dateUtc="2026-08-20T00:59:00Z">
        <w:r w:rsidRPr="002D060E">
          <w:rPr>
            <w:rFonts w:ascii="Candara" w:eastAsia="SimHei" w:hAnsi="Candara" w:cs="Times New Roman"/>
            <w:kern w:val="0"/>
            <w:sz w:val="20"/>
            <w:szCs w:val="20"/>
            <w14:ligatures w14:val="none"/>
          </w:rPr>
          <w:t xml:space="preserve"> and shall address the matters cont</w:t>
        </w:r>
      </w:ins>
      <w:ins w:id="587" w:author="Mitch Lewandowski" w:date="2026-08-20T13:00:00Z" w16du:dateUtc="2026-08-20T01:00:00Z">
        <w:r w:rsidRPr="002D060E">
          <w:rPr>
            <w:rFonts w:ascii="Candara" w:eastAsia="SimHei" w:hAnsi="Candara" w:cs="Times New Roman"/>
            <w:kern w:val="0"/>
            <w:sz w:val="20"/>
            <w:szCs w:val="20"/>
            <w14:ligatures w14:val="none"/>
          </w:rPr>
          <w:t>ained in the draft CEMP</w:t>
        </w:r>
        <w:r w:rsidR="007E1BC8" w:rsidRPr="002D060E">
          <w:rPr>
            <w:rFonts w:ascii="Candara" w:eastAsia="SimHei" w:hAnsi="Candara" w:cs="Times New Roman"/>
            <w:kern w:val="0"/>
            <w:sz w:val="20"/>
            <w:szCs w:val="20"/>
            <w14:ligatures w14:val="none"/>
          </w:rPr>
          <w:t xml:space="preserve"> </w:t>
        </w:r>
      </w:ins>
      <w:ins w:id="588" w:author="Mitch Lewandowski" w:date="2026-08-20T13:01:00Z" w16du:dateUtc="2026-08-20T01:01:00Z">
        <w:r w:rsidR="003A3826" w:rsidRPr="002D060E">
          <w:rPr>
            <w:rFonts w:ascii="Candara" w:eastAsia="SimHei" w:hAnsi="Candara" w:cs="Times New Roman"/>
            <w:kern w:val="0"/>
            <w:sz w:val="20"/>
            <w:szCs w:val="20"/>
            <w14:ligatures w14:val="none"/>
          </w:rPr>
          <w:t xml:space="preserve">submitted with the application as recorded in Appendix 1. </w:t>
        </w:r>
      </w:ins>
    </w:p>
    <w:p w14:paraId="67C799F8" w14:textId="77777777" w:rsidR="00DC1E25" w:rsidRPr="002D060E" w:rsidRDefault="00DC1E25" w:rsidP="00BB2658">
      <w:pPr>
        <w:pStyle w:val="ListParagraph"/>
        <w:spacing w:before="240" w:line="276" w:lineRule="auto"/>
        <w:outlineLvl w:val="3"/>
        <w:rPr>
          <w:ins w:id="589" w:author="Mitch Lewandowski" w:date="2026-08-20T12:58:00Z" w16du:dateUtc="2026-08-20T00:58:00Z"/>
          <w:rFonts w:ascii="Candara" w:eastAsia="SimHei" w:hAnsi="Candara" w:cs="Times New Roman"/>
          <w:kern w:val="0"/>
          <w:sz w:val="20"/>
          <w:szCs w:val="20"/>
          <w14:ligatures w14:val="none"/>
        </w:rPr>
      </w:pPr>
    </w:p>
    <w:p w14:paraId="1760C49C" w14:textId="1BA6C45B" w:rsidR="00057C7C" w:rsidRPr="002D060E" w:rsidRDefault="5A489492" w:rsidP="00163F2D">
      <w:pPr>
        <w:pStyle w:val="ListParagraph"/>
        <w:numPr>
          <w:ilvl w:val="0"/>
          <w:numId w:val="19"/>
        </w:numPr>
        <w:spacing w:before="240" w:line="276" w:lineRule="auto"/>
        <w:outlineLvl w:val="3"/>
        <w:rPr>
          <w:ins w:id="590" w:author="Mitch Lewandowski" w:date="2026-06-23T10:18:00Z" w16du:dateUtc="2026-06-22T22:18:00Z"/>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Earthworks shall not commence until the consent holder has received notice in writing that </w:t>
      </w:r>
      <w:r w:rsidR="00A10775" w:rsidRPr="002D060E">
        <w:rPr>
          <w:rFonts w:ascii="Candara" w:eastAsia="SimHei" w:hAnsi="Candara" w:cs="Times New Roman"/>
          <w:kern w:val="0"/>
          <w:sz w:val="20"/>
          <w:szCs w:val="20"/>
          <w14:ligatures w14:val="none"/>
        </w:rPr>
        <w:t xml:space="preserve">both </w:t>
      </w:r>
      <w:r w:rsidRPr="002D060E">
        <w:rPr>
          <w:rFonts w:ascii="Candara" w:eastAsia="SimHei" w:hAnsi="Candara" w:cs="Times New Roman"/>
          <w:kern w:val="0"/>
          <w:sz w:val="20"/>
          <w:szCs w:val="20"/>
          <w14:ligatures w14:val="none"/>
        </w:rPr>
        <w:t xml:space="preserve">the </w:t>
      </w:r>
      <w:del w:id="591" w:author="Mitch Lewandowski" w:date="2026-06-23T10:28:00Z" w16du:dateUtc="2026-06-22T22:28:00Z">
        <w:r w:rsidR="6B5E6CAD" w:rsidRPr="002D060E" w:rsidDel="00B90393">
          <w:rPr>
            <w:rFonts w:ascii="Candara" w:eastAsia="SimHei" w:hAnsi="Candara" w:cs="Times New Roman"/>
            <w:kern w:val="0"/>
            <w:sz w:val="20"/>
            <w:szCs w:val="20"/>
            <w14:ligatures w14:val="none"/>
          </w:rPr>
          <w:delText xml:space="preserve">both </w:delText>
        </w:r>
      </w:del>
      <w:r w:rsidRPr="002D060E">
        <w:rPr>
          <w:rFonts w:ascii="Candara" w:eastAsia="SimHei" w:hAnsi="Candara" w:cs="Times New Roman"/>
          <w:kern w:val="0"/>
          <w:sz w:val="20"/>
          <w:szCs w:val="20"/>
          <w14:ligatures w14:val="none"/>
        </w:rPr>
        <w:t>E</w:t>
      </w:r>
      <w:r w:rsidR="0A351F5C" w:rsidRPr="002D060E">
        <w:rPr>
          <w:rFonts w:ascii="Candara" w:eastAsia="SimHei" w:hAnsi="Candara" w:cs="Times New Roman"/>
          <w:kern w:val="0"/>
          <w:sz w:val="20"/>
          <w:szCs w:val="20"/>
          <w14:ligatures w14:val="none"/>
        </w:rPr>
        <w:t>SC</w:t>
      </w:r>
      <w:r w:rsidRPr="002D060E">
        <w:rPr>
          <w:rFonts w:ascii="Candara" w:eastAsia="SimHei" w:hAnsi="Candara" w:cs="Times New Roman"/>
          <w:kern w:val="0"/>
          <w:sz w:val="20"/>
          <w:szCs w:val="20"/>
          <w14:ligatures w14:val="none"/>
        </w:rPr>
        <w:t xml:space="preserve">P </w:t>
      </w:r>
      <w:r w:rsidR="00A10775" w:rsidRPr="002D060E">
        <w:rPr>
          <w:rFonts w:ascii="Candara" w:eastAsia="SimHei" w:hAnsi="Candara" w:cs="Times New Roman"/>
          <w:kern w:val="0"/>
          <w:sz w:val="20"/>
          <w:szCs w:val="20"/>
          <w14:ligatures w14:val="none"/>
        </w:rPr>
        <w:t xml:space="preserve">and CEMP </w:t>
      </w:r>
      <w:del w:id="592" w:author="Andrew Banks" w:date="2026-06-18T07:18:00Z" w16du:dateUtc="2026-06-17T19:18:00Z">
        <w:r w:rsidR="07F7E4C3" w:rsidRPr="002D060E">
          <w:rPr>
            <w:rFonts w:ascii="Candara" w:eastAsia="SimHei" w:hAnsi="Candara" w:cs="Times New Roman"/>
            <w:kern w:val="0"/>
            <w:sz w:val="20"/>
            <w:szCs w:val="20"/>
            <w14:ligatures w14:val="none"/>
          </w:rPr>
          <w:delText xml:space="preserve">and CEMP </w:delText>
        </w:r>
      </w:del>
      <w:r w:rsidRPr="002D060E">
        <w:rPr>
          <w:rFonts w:ascii="Candara" w:eastAsia="SimHei" w:hAnsi="Candara" w:cs="Times New Roman"/>
          <w:kern w:val="0"/>
          <w:sz w:val="20"/>
          <w:szCs w:val="20"/>
          <w14:ligatures w14:val="none"/>
        </w:rPr>
        <w:t>ha</w:t>
      </w:r>
      <w:r w:rsidR="00A10775" w:rsidRPr="002D060E">
        <w:rPr>
          <w:rFonts w:ascii="Candara" w:eastAsia="SimHei" w:hAnsi="Candara" w:cs="Times New Roman"/>
          <w:kern w:val="0"/>
          <w:sz w:val="20"/>
          <w:szCs w:val="20"/>
          <w14:ligatures w14:val="none"/>
        </w:rPr>
        <w:t>ve</w:t>
      </w:r>
      <w:del w:id="593" w:author="Mitch Lewandowski" w:date="2026-06-23T10:28:00Z" w16du:dateUtc="2026-06-22T22:28:00Z">
        <w:r w:rsidR="6538A4EB" w:rsidRPr="002D060E" w:rsidDel="00B90393">
          <w:rPr>
            <w:rFonts w:ascii="Candara" w:eastAsia="SimHei" w:hAnsi="Candara" w:cs="Times New Roman"/>
            <w:kern w:val="0"/>
            <w:sz w:val="20"/>
            <w:szCs w:val="20"/>
            <w14:ligatures w14:val="none"/>
          </w:rPr>
          <w:delText>ve</w:delText>
        </w:r>
      </w:del>
      <w:r w:rsidRPr="002D060E">
        <w:rPr>
          <w:rFonts w:ascii="Candara" w:eastAsia="SimHei" w:hAnsi="Candara" w:cs="Times New Roman"/>
          <w:kern w:val="0"/>
          <w:sz w:val="20"/>
          <w:szCs w:val="20"/>
          <w14:ligatures w14:val="none"/>
        </w:rPr>
        <w:t xml:space="preserve"> been certified by the Manager.</w:t>
      </w:r>
    </w:p>
    <w:p w14:paraId="34C92EBA" w14:textId="2A01853A" w:rsidR="00EA3727" w:rsidRPr="002D060E" w:rsidRDefault="5A489492" w:rsidP="00670EC4">
      <w:pPr>
        <w:pStyle w:val="ListParagraph"/>
        <w:spacing w:before="240" w:line="276" w:lineRule="auto"/>
        <w:outlineLvl w:val="3"/>
        <w:rPr>
          <w:ins w:id="594" w:author="Andrew Banks" w:date="2026-06-18T07:18:00Z" w16du:dateUtc="2026-06-17T19:18:00Z"/>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  </w:t>
      </w:r>
    </w:p>
    <w:p w14:paraId="48545182" w14:textId="51A3A4A6" w:rsidR="00027790" w:rsidRPr="002D060E" w:rsidRDefault="5A489492" w:rsidP="00670EC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All works </w:t>
      </w:r>
      <w:r w:rsidR="008D6BE3" w:rsidRPr="002D060E">
        <w:rPr>
          <w:rFonts w:ascii="Candara" w:eastAsia="SimHei" w:hAnsi="Candara" w:cs="Times New Roman"/>
          <w:kern w:val="0"/>
          <w:sz w:val="20"/>
          <w:szCs w:val="20"/>
          <w14:ligatures w14:val="none"/>
        </w:rPr>
        <w:t>shall</w:t>
      </w:r>
      <w:r w:rsidRPr="002D060E">
        <w:rPr>
          <w:rFonts w:ascii="Candara" w:eastAsia="SimHei" w:hAnsi="Candara" w:cs="Times New Roman"/>
          <w:kern w:val="0"/>
          <w:sz w:val="20"/>
          <w:szCs w:val="20"/>
          <w14:ligatures w14:val="none"/>
        </w:rPr>
        <w:t xml:space="preserve"> be carried out in accordance with the certified E</w:t>
      </w:r>
      <w:r w:rsidR="3DCE3141" w:rsidRPr="002D060E">
        <w:rPr>
          <w:rFonts w:ascii="Candara" w:eastAsia="SimHei" w:hAnsi="Candara" w:cs="Times New Roman"/>
          <w:kern w:val="0"/>
          <w:sz w:val="20"/>
          <w:szCs w:val="20"/>
          <w14:ligatures w14:val="none"/>
        </w:rPr>
        <w:t>S</w:t>
      </w:r>
      <w:r w:rsidRPr="002D060E">
        <w:rPr>
          <w:rFonts w:ascii="Candara" w:eastAsia="SimHei" w:hAnsi="Candara" w:cs="Times New Roman"/>
          <w:kern w:val="0"/>
          <w:sz w:val="20"/>
          <w:szCs w:val="20"/>
          <w14:ligatures w14:val="none"/>
        </w:rPr>
        <w:t>CP</w:t>
      </w:r>
      <w:r w:rsidR="00A10775" w:rsidRPr="002D060E">
        <w:rPr>
          <w:rFonts w:ascii="Candara" w:eastAsia="SimHei" w:hAnsi="Candara" w:cs="Times New Roman"/>
          <w:kern w:val="0"/>
          <w:sz w:val="20"/>
          <w:szCs w:val="20"/>
          <w14:ligatures w14:val="none"/>
        </w:rPr>
        <w:t xml:space="preserve"> and CEMP</w:t>
      </w:r>
      <w:del w:id="595" w:author="Andrew Banks" w:date="2026-06-18T07:18:00Z" w16du:dateUtc="2026-06-17T19:18:00Z">
        <w:r w:rsidR="2BF8B608" w:rsidRPr="002D060E">
          <w:rPr>
            <w:rFonts w:ascii="Candara" w:eastAsia="SimHei" w:hAnsi="Candara" w:cs="Times New Roman"/>
            <w:kern w:val="0"/>
            <w:sz w:val="20"/>
            <w:szCs w:val="20"/>
            <w14:ligatures w14:val="none"/>
          </w:rPr>
          <w:delText xml:space="preserve"> and CEMP</w:delText>
        </w:r>
      </w:del>
      <w:r w:rsidRPr="002D060E">
        <w:rPr>
          <w:rFonts w:ascii="Candara" w:eastAsia="SimHei" w:hAnsi="Candara" w:cs="Times New Roman"/>
          <w:kern w:val="0"/>
          <w:sz w:val="20"/>
          <w:szCs w:val="20"/>
          <w14:ligatures w14:val="none"/>
        </w:rPr>
        <w:t>.</w:t>
      </w:r>
    </w:p>
    <w:p w14:paraId="0E916B7F" w14:textId="77777777" w:rsidR="000B0789" w:rsidRPr="00DC5C65" w:rsidRDefault="000B0789" w:rsidP="00177A37">
      <w:pPr>
        <w:pStyle w:val="Heading3"/>
      </w:pPr>
      <w:r w:rsidRPr="00DC5C65">
        <w:t>AS-BUILTS</w:t>
      </w:r>
    </w:p>
    <w:p w14:paraId="7BD59810" w14:textId="0C5C5375" w:rsidR="000B0789" w:rsidRPr="00DC5C65" w:rsidRDefault="00B3058A" w:rsidP="00670EC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ins w:id="596" w:author="Joshua Knowles" w:date="2026-06-09T10:18:00Z" w16du:dateUtc="2026-06-08T22:18:00Z">
        <w:r>
          <w:rPr>
            <w:rFonts w:ascii="Candara" w:eastAsia="SimHei" w:hAnsi="Candara" w:cs="Times New Roman"/>
            <w:kern w:val="0"/>
            <w:sz w:val="20"/>
            <w:szCs w:val="20"/>
            <w14:ligatures w14:val="none"/>
          </w:rPr>
          <w:t xml:space="preserve">At least 2 working days </w:t>
        </w:r>
      </w:ins>
      <w:del w:id="597" w:author="Joshua Knowles" w:date="2026-06-09T10:18:00Z" w16du:dateUtc="2026-06-08T22:18:00Z">
        <w:r w:rsidR="2CE555FB" w:rsidRPr="00DC5C65" w:rsidDel="00B3058A">
          <w:rPr>
            <w:rFonts w:ascii="Candara" w:eastAsia="SimHei" w:hAnsi="Candara" w:cs="Times New Roman"/>
            <w:kern w:val="0"/>
            <w:sz w:val="20"/>
            <w:szCs w:val="20"/>
            <w14:ligatures w14:val="none"/>
          </w:rPr>
          <w:delText>P</w:delText>
        </w:r>
      </w:del>
      <w:ins w:id="598" w:author="Joshua Knowles" w:date="2026-06-09T10:18:00Z" w16du:dateUtc="2026-06-08T22:18:00Z">
        <w:r>
          <w:rPr>
            <w:rFonts w:ascii="Candara" w:eastAsia="SimHei" w:hAnsi="Candara" w:cs="Times New Roman"/>
            <w:kern w:val="0"/>
            <w:sz w:val="20"/>
            <w:szCs w:val="20"/>
            <w14:ligatures w14:val="none"/>
          </w:rPr>
          <w:t>p</w:t>
        </w:r>
      </w:ins>
      <w:r w:rsidR="2CE555FB" w:rsidRPr="00DC5C65">
        <w:rPr>
          <w:rFonts w:ascii="Candara" w:eastAsia="SimHei" w:hAnsi="Candara" w:cs="Times New Roman"/>
          <w:kern w:val="0"/>
          <w:sz w:val="20"/>
          <w:szCs w:val="20"/>
          <w14:ligatures w14:val="none"/>
        </w:rPr>
        <w:t>rior to earthworks commencing</w:t>
      </w:r>
      <w:r w:rsidR="6EE56B3C" w:rsidRPr="00DC5C65">
        <w:rPr>
          <w:rFonts w:ascii="Candara" w:eastAsia="SimHei" w:hAnsi="Candara" w:cs="Times New Roman"/>
          <w:kern w:val="0"/>
          <w:sz w:val="20"/>
          <w:szCs w:val="20"/>
          <w14:ligatures w14:val="none"/>
        </w:rPr>
        <w:t xml:space="preserve"> for any stage of the proposal</w:t>
      </w:r>
      <w:r w:rsidR="2CE555FB" w:rsidRPr="00DC5C65">
        <w:rPr>
          <w:rFonts w:ascii="Candara" w:eastAsia="SimHei" w:hAnsi="Candara" w:cs="Times New Roman"/>
          <w:kern w:val="0"/>
          <w:sz w:val="20"/>
          <w:szCs w:val="20"/>
          <w14:ligatures w14:val="none"/>
        </w:rPr>
        <w:t xml:space="preserve">, the consent holder shall provide the Manager with “As-builts”, </w:t>
      </w:r>
      <w:ins w:id="599" w:author="Joshua Knowles" w:date="2026-06-09T10:19:00Z" w16du:dateUtc="2026-06-08T22:19:00Z">
        <w:r>
          <w:rPr>
            <w:rFonts w:ascii="Candara" w:eastAsia="SimHei" w:hAnsi="Candara" w:cs="Times New Roman"/>
            <w:kern w:val="0"/>
            <w:sz w:val="20"/>
            <w:szCs w:val="20"/>
            <w14:ligatures w14:val="none"/>
          </w:rPr>
          <w:t xml:space="preserve">prepared and </w:t>
        </w:r>
      </w:ins>
      <w:r w:rsidR="2CE555FB" w:rsidRPr="00DC5C65">
        <w:rPr>
          <w:rFonts w:ascii="Candara" w:eastAsia="SimHei" w:hAnsi="Candara" w:cs="Times New Roman"/>
          <w:kern w:val="0"/>
          <w:sz w:val="20"/>
          <w:szCs w:val="20"/>
          <w14:ligatures w14:val="none"/>
        </w:rPr>
        <w:t xml:space="preserve">signed by a </w:t>
      </w:r>
      <w:del w:id="600" w:author="Katherine Greenaway" w:date="2026-06-18T09:19:00Z" w16du:dateUtc="2026-06-17T21:19:00Z">
        <w:r w:rsidR="2CE555FB" w:rsidRPr="00DC5C65" w:rsidDel="00763E75">
          <w:rPr>
            <w:rFonts w:ascii="Candara" w:eastAsia="SimHei" w:hAnsi="Candara" w:cs="Times New Roman"/>
            <w:kern w:val="0"/>
            <w:sz w:val="20"/>
            <w:szCs w:val="20"/>
            <w14:ligatures w14:val="none"/>
          </w:rPr>
          <w:delText>suitably qualified and experienced</w:delText>
        </w:r>
      </w:del>
      <w:ins w:id="601" w:author="Katherine Greenaway" w:date="2026-06-18T09:19:00Z" w16du:dateUtc="2026-06-17T21:19:00Z">
        <w:r w:rsidR="00763E75">
          <w:rPr>
            <w:rFonts w:ascii="Candara" w:eastAsia="SimHei" w:hAnsi="Candara" w:cs="Times New Roman"/>
            <w:kern w:val="0"/>
            <w:sz w:val="20"/>
            <w:szCs w:val="20"/>
            <w14:ligatures w14:val="none"/>
          </w:rPr>
          <w:t>SQE</w:t>
        </w:r>
      </w:ins>
      <w:r w:rsidR="2CE555FB" w:rsidRPr="00DC5C65">
        <w:rPr>
          <w:rFonts w:ascii="Candara" w:eastAsia="SimHei" w:hAnsi="Candara" w:cs="Times New Roman"/>
          <w:kern w:val="0"/>
          <w:sz w:val="20"/>
          <w:szCs w:val="20"/>
          <w14:ligatures w14:val="none"/>
        </w:rPr>
        <w:t xml:space="preserve"> person, to confirm that the erosion and sediment controls have been constructed in accordance with the certified E</w:t>
      </w:r>
      <w:r w:rsidR="73BAF8FF" w:rsidRPr="00DC5C65">
        <w:rPr>
          <w:rFonts w:ascii="Candara" w:eastAsia="SimHei" w:hAnsi="Candara" w:cs="Times New Roman"/>
          <w:kern w:val="0"/>
          <w:sz w:val="20"/>
          <w:szCs w:val="20"/>
          <w14:ligatures w14:val="none"/>
        </w:rPr>
        <w:t>S</w:t>
      </w:r>
      <w:r w:rsidR="2CE555FB" w:rsidRPr="00DC5C65">
        <w:rPr>
          <w:rFonts w:ascii="Candara" w:eastAsia="SimHei" w:hAnsi="Candara" w:cs="Times New Roman"/>
          <w:kern w:val="0"/>
          <w:sz w:val="20"/>
          <w:szCs w:val="20"/>
          <w14:ligatures w14:val="none"/>
        </w:rPr>
        <w:t>CP.</w:t>
      </w:r>
    </w:p>
    <w:p w14:paraId="4C378F1B" w14:textId="77777777" w:rsidR="000B0789" w:rsidRPr="00DC5C65" w:rsidRDefault="000B0789" w:rsidP="000B0789">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As-built check sheets are available on the Wellington Regional Council’s website at the following link: </w:t>
      </w:r>
      <w:hyperlink r:id="rId27" w:history="1">
        <w:r w:rsidRPr="00DC5C65">
          <w:rPr>
            <w:rFonts w:ascii="Candara" w:eastAsia="Arial" w:hAnsi="Candara" w:cs="Times New Roman"/>
            <w:color w:val="BABA28"/>
            <w:kern w:val="0"/>
            <w:sz w:val="20"/>
            <w:szCs w:val="18"/>
            <w:u w:val="single"/>
            <w14:ligatures w14:val="none"/>
          </w:rPr>
          <w:t>https://www.gw.govt.nz/your-region/resource-consents/earthworks/</w:t>
        </w:r>
      </w:hyperlink>
      <w:r w:rsidRPr="00DC5C65">
        <w:rPr>
          <w:rFonts w:ascii="Candara" w:eastAsia="Arial" w:hAnsi="Candara" w:cs="Times New Roman"/>
          <w:kern w:val="0"/>
          <w:sz w:val="20"/>
          <w:szCs w:val="18"/>
          <w14:ligatures w14:val="none"/>
        </w:rPr>
        <w:t xml:space="preserve"> </w:t>
      </w:r>
    </w:p>
    <w:p w14:paraId="47C26480" w14:textId="2E39CA45" w:rsidR="00AC7E2C" w:rsidRPr="00DC5C65" w:rsidRDefault="00AC7E2C" w:rsidP="00177A37">
      <w:pPr>
        <w:pStyle w:val="Heading3"/>
      </w:pPr>
      <w:commentRangeStart w:id="602"/>
      <w:commentRangeStart w:id="603"/>
      <w:r w:rsidRPr="00DC5C65">
        <w:t>WETLAND</w:t>
      </w:r>
      <w:r w:rsidR="09C52329" w:rsidRPr="00DC5C65">
        <w:t>S</w:t>
      </w:r>
      <w:r w:rsidRPr="00DC5C65">
        <w:t xml:space="preserve"> </w:t>
      </w:r>
      <w:commentRangeEnd w:id="602"/>
      <w:r w:rsidR="001D44F4" w:rsidRPr="00DC5C65">
        <w:rPr>
          <w:rStyle w:val="CommentReference"/>
          <w:sz w:val="28"/>
          <w:szCs w:val="28"/>
        </w:rPr>
        <w:commentReference w:id="602"/>
      </w:r>
      <w:commentRangeEnd w:id="603"/>
      <w:r w:rsidR="00630C5F" w:rsidRPr="00DC5C65">
        <w:rPr>
          <w:rStyle w:val="CommentReference"/>
          <w:sz w:val="28"/>
          <w:szCs w:val="28"/>
        </w:rPr>
        <w:commentReference w:id="603"/>
      </w:r>
    </w:p>
    <w:p w14:paraId="09BA98EE" w14:textId="76CE0578" w:rsidR="740111EC" w:rsidDel="005357B4" w:rsidRDefault="740111EC" w:rsidP="003E28D4">
      <w:pPr>
        <w:pStyle w:val="Heading3"/>
        <w:rPr>
          <w:del w:id="604" w:author="Mitch Lewandowski" w:date="2026-07-21T13:04:00Z" w16du:dateUtc="2026-07-21T01:04:00Z"/>
          <w:rFonts w:ascii="Candara" w:eastAsia="SimHei" w:hAnsi="Candara" w:cs="Times New Roman"/>
          <w:sz w:val="20"/>
          <w:szCs w:val="20"/>
        </w:rPr>
      </w:pPr>
      <w:del w:id="605" w:author="Mitch Lewandowski" w:date="2026-07-21T13:04:00Z" w16du:dateUtc="2026-07-21T01:04:00Z">
        <w:r w:rsidRPr="00DC5C65" w:rsidDel="005357B4">
          <w:rPr>
            <w:rFonts w:ascii="Candara" w:eastAsia="SimHei" w:hAnsi="Candara" w:cs="Times New Roman"/>
            <w:sz w:val="20"/>
            <w:szCs w:val="20"/>
          </w:rPr>
          <w:delText>To assess potential effects on wetland condition including dryland plant invasion, erosion and sedimentation, wetland area loss and exotic species invasion, the Consent Holder shall undertake monitoring of retained wetlands including:</w:delText>
        </w:r>
      </w:del>
    </w:p>
    <w:p w14:paraId="24136E94" w14:textId="77777777" w:rsidR="005357B4" w:rsidRPr="00435911" w:rsidRDefault="005357B4" w:rsidP="00435911">
      <w:pPr>
        <w:rPr>
          <w:ins w:id="606" w:author="Mitch Lewandowski" w:date="2026-07-21T13:04:00Z" w16du:dateUtc="2026-07-21T01:04:00Z"/>
        </w:rPr>
      </w:pPr>
    </w:p>
    <w:p w14:paraId="58BE70CF" w14:textId="2172CB59" w:rsidR="740111EC" w:rsidRPr="00DC5C65" w:rsidDel="005357B4" w:rsidRDefault="740111EC" w:rsidP="00962940">
      <w:pPr>
        <w:pStyle w:val="ListParagraph"/>
        <w:numPr>
          <w:ilvl w:val="0"/>
          <w:numId w:val="170"/>
        </w:numPr>
        <w:tabs>
          <w:tab w:val="num" w:pos="2552"/>
        </w:tabs>
        <w:spacing w:before="240" w:line="276" w:lineRule="auto"/>
        <w:outlineLvl w:val="3"/>
        <w:rPr>
          <w:del w:id="607" w:author="Mitch Lewandowski" w:date="2026-07-21T13:04:00Z" w16du:dateUtc="2026-07-21T01:04:00Z"/>
          <w:rFonts w:ascii="Candara" w:eastAsia="SimHei" w:hAnsi="Candara" w:cs="Times New Roman"/>
          <w:sz w:val="20"/>
          <w:szCs w:val="20"/>
        </w:rPr>
      </w:pPr>
      <w:del w:id="608" w:author="Mitch Lewandowski" w:date="2026-07-21T13:04:00Z" w16du:dateUtc="2026-07-21T01:04:00Z">
        <w:r w:rsidRPr="00DC5C65" w:rsidDel="005357B4">
          <w:rPr>
            <w:rFonts w:ascii="Candara" w:eastAsia="SimHei" w:hAnsi="Candara" w:cs="Times New Roman"/>
            <w:sz w:val="20"/>
            <w:szCs w:val="20"/>
          </w:rPr>
          <w:delText>For the duration of earthworks, monitoring plots of 2 x 2 m for groundcover, 5 m radius for scrub and saplings, and 10 m radius for trees (adjusted as needed for smaller wetlands) established within each retained wetland potentially</w:delText>
        </w:r>
        <w:r w:rsidR="69CD148B" w:rsidRPr="00DC5C65" w:rsidDel="005357B4">
          <w:rPr>
            <w:rFonts w:ascii="Candara" w:eastAsia="SimHei" w:hAnsi="Candara" w:cs="Times New Roman"/>
            <w:sz w:val="20"/>
            <w:szCs w:val="20"/>
          </w:rPr>
          <w:delText xml:space="preserve"> </w:delText>
        </w:r>
        <w:r w:rsidRPr="00DC5C65" w:rsidDel="005357B4">
          <w:rPr>
            <w:rFonts w:ascii="Candara" w:eastAsia="SimHei" w:hAnsi="Candara" w:cs="Times New Roman"/>
            <w:sz w:val="20"/>
            <w:szCs w:val="20"/>
          </w:rPr>
          <w:delText>affected by the development as determined by a SQEP (ecologist) with input from a wetland hydrologist.</w:delText>
        </w:r>
      </w:del>
    </w:p>
    <w:p w14:paraId="2C5AB785" w14:textId="4A47CFBD" w:rsidR="740111EC" w:rsidRPr="00DC5C65" w:rsidDel="005357B4" w:rsidRDefault="740111EC" w:rsidP="00962940">
      <w:pPr>
        <w:pStyle w:val="ListParagraph"/>
        <w:numPr>
          <w:ilvl w:val="0"/>
          <w:numId w:val="170"/>
        </w:numPr>
        <w:tabs>
          <w:tab w:val="num" w:pos="2552"/>
        </w:tabs>
        <w:spacing w:before="240" w:line="276" w:lineRule="auto"/>
        <w:outlineLvl w:val="3"/>
        <w:rPr>
          <w:del w:id="609" w:author="Mitch Lewandowski" w:date="2026-07-21T13:04:00Z" w16du:dateUtc="2026-07-21T01:04:00Z"/>
          <w:rFonts w:ascii="Candara" w:eastAsia="SimHei" w:hAnsi="Candara" w:cs="Times New Roman"/>
          <w:sz w:val="20"/>
          <w:szCs w:val="20"/>
        </w:rPr>
      </w:pPr>
      <w:del w:id="610" w:author="Mitch Lewandowski" w:date="2026-07-21T13:04:00Z" w16du:dateUtc="2026-07-21T01:04:00Z">
        <w:r w:rsidRPr="00DC5C65" w:rsidDel="005357B4">
          <w:rPr>
            <w:rFonts w:ascii="Candara" w:eastAsia="SimHei" w:hAnsi="Candara" w:cs="Times New Roman"/>
            <w:sz w:val="20"/>
            <w:szCs w:val="20"/>
          </w:rPr>
          <w:delText>For the duration of earthworks and continuing for 5 years after the completion of the earthworks, hydrological monitoring, including groundwater level monitoring via piezometers and flow monitoring in streams.</w:delText>
        </w:r>
      </w:del>
    </w:p>
    <w:p w14:paraId="676FD87B" w14:textId="580A9D51" w:rsidR="740111EC" w:rsidRPr="00DC5C65" w:rsidDel="005357B4" w:rsidRDefault="740111EC" w:rsidP="00962940">
      <w:pPr>
        <w:pStyle w:val="ListParagraph"/>
        <w:numPr>
          <w:ilvl w:val="0"/>
          <w:numId w:val="170"/>
        </w:numPr>
        <w:tabs>
          <w:tab w:val="num" w:pos="2552"/>
        </w:tabs>
        <w:spacing w:before="240" w:line="276" w:lineRule="auto"/>
        <w:outlineLvl w:val="3"/>
        <w:rPr>
          <w:del w:id="611" w:author="Mitch Lewandowski" w:date="2026-07-21T13:04:00Z" w16du:dateUtc="2026-07-21T01:04:00Z"/>
          <w:rFonts w:ascii="Candara" w:eastAsia="SimHei" w:hAnsi="Candara" w:cs="Times New Roman"/>
          <w:sz w:val="20"/>
          <w:szCs w:val="20"/>
        </w:rPr>
      </w:pPr>
      <w:del w:id="612" w:author="Mitch Lewandowski" w:date="2026-07-21T13:04:00Z" w16du:dateUtc="2026-07-21T01:04:00Z">
        <w:r w:rsidRPr="00DC5C65" w:rsidDel="005357B4">
          <w:rPr>
            <w:rFonts w:ascii="Candara" w:eastAsia="SimHei" w:hAnsi="Candara" w:cs="Times New Roman"/>
            <w:sz w:val="20"/>
            <w:szCs w:val="20"/>
          </w:rPr>
          <w:delText xml:space="preserve">The locations of the monitoring shall be representative of the retained wetlands and generally as recommended in the </w:delText>
        </w:r>
        <w:r w:rsidR="4501DA28" w:rsidRPr="00DC5C65" w:rsidDel="005357B4">
          <w:rPr>
            <w:rFonts w:ascii="Candara" w:eastAsia="SimHei" w:hAnsi="Candara" w:cs="Times New Roman"/>
            <w:sz w:val="20"/>
            <w:szCs w:val="20"/>
          </w:rPr>
          <w:delText>Ecological Restoration Management Plan</w:delText>
        </w:r>
        <w:r w:rsidRPr="00DC5C65" w:rsidDel="005357B4">
          <w:rPr>
            <w:rFonts w:ascii="Candara" w:eastAsia="SimHei" w:hAnsi="Candara" w:cs="Times New Roman"/>
            <w:sz w:val="20"/>
            <w:szCs w:val="20"/>
          </w:rPr>
          <w:delText xml:space="preserve">, dated </w:delText>
        </w:r>
        <w:r w:rsidR="0625E3AB" w:rsidRPr="00DC5C65" w:rsidDel="005357B4">
          <w:rPr>
            <w:rFonts w:ascii="Candara" w:eastAsia="SimHei" w:hAnsi="Candara" w:cs="Times New Roman"/>
            <w:sz w:val="20"/>
            <w:szCs w:val="20"/>
          </w:rPr>
          <w:delText>March</w:delText>
        </w:r>
        <w:r w:rsidRPr="00DC5C65" w:rsidDel="005357B4">
          <w:rPr>
            <w:rFonts w:ascii="Candara" w:eastAsia="SimHei" w:hAnsi="Candara" w:cs="Times New Roman"/>
            <w:sz w:val="20"/>
            <w:szCs w:val="20"/>
          </w:rPr>
          <w:delText xml:space="preserve"> 202</w:delText>
        </w:r>
        <w:r w:rsidR="729E4852" w:rsidRPr="00DC5C65" w:rsidDel="005357B4">
          <w:rPr>
            <w:rFonts w:ascii="Candara" w:eastAsia="SimHei" w:hAnsi="Candara" w:cs="Times New Roman"/>
            <w:sz w:val="20"/>
            <w:szCs w:val="20"/>
          </w:rPr>
          <w:delText>6</w:delText>
        </w:r>
        <w:r w:rsidRPr="00DC5C65" w:rsidDel="005357B4">
          <w:rPr>
            <w:rFonts w:ascii="Candara" w:eastAsia="SimHei" w:hAnsi="Candara" w:cs="Times New Roman"/>
            <w:sz w:val="20"/>
            <w:szCs w:val="20"/>
          </w:rPr>
          <w:delText>.</w:delText>
        </w:r>
      </w:del>
    </w:p>
    <w:p w14:paraId="48C2DE84" w14:textId="2A421C38" w:rsidR="74770FEA" w:rsidRPr="00DC5C65" w:rsidDel="005357B4" w:rsidRDefault="74770FEA" w:rsidP="74770FEA">
      <w:pPr>
        <w:pStyle w:val="ListParagraph"/>
        <w:tabs>
          <w:tab w:val="num" w:pos="2552"/>
        </w:tabs>
        <w:spacing w:before="240" w:line="276" w:lineRule="auto"/>
        <w:ind w:left="1440"/>
        <w:outlineLvl w:val="3"/>
        <w:rPr>
          <w:del w:id="613" w:author="Mitch Lewandowski" w:date="2026-07-21T13:04:00Z" w16du:dateUtc="2026-07-21T01:04:00Z"/>
          <w:rFonts w:ascii="Candara" w:eastAsia="SimHei" w:hAnsi="Candara" w:cs="Times New Roman"/>
          <w:sz w:val="20"/>
          <w:szCs w:val="20"/>
        </w:rPr>
      </w:pPr>
    </w:p>
    <w:p w14:paraId="520378AD" w14:textId="799EDE3A" w:rsidR="36FE2DCA" w:rsidRPr="00DC5C65" w:rsidDel="005357B4" w:rsidRDefault="36FE2DCA" w:rsidP="004C66CD">
      <w:pPr>
        <w:pStyle w:val="ListParagraph"/>
        <w:numPr>
          <w:ilvl w:val="0"/>
          <w:numId w:val="19"/>
        </w:numPr>
        <w:spacing w:before="240" w:line="276" w:lineRule="auto"/>
        <w:outlineLvl w:val="3"/>
        <w:rPr>
          <w:del w:id="614" w:author="Mitch Lewandowski" w:date="2026-07-21T13:04:00Z" w16du:dateUtc="2026-07-21T01:04:00Z"/>
          <w:rFonts w:ascii="Candara" w:eastAsia="SimHei" w:hAnsi="Candara" w:cs="Times New Roman"/>
          <w:sz w:val="20"/>
          <w:szCs w:val="20"/>
        </w:rPr>
      </w:pPr>
      <w:del w:id="615" w:author="Mitch Lewandowski" w:date="2026-07-21T13:04:00Z" w16du:dateUtc="2026-07-21T01:04:00Z">
        <w:r w:rsidRPr="00DC5C65" w:rsidDel="005357B4">
          <w:rPr>
            <w:rFonts w:ascii="Candara" w:eastAsia="SimHei" w:hAnsi="Candara" w:cs="Times New Roman"/>
            <w:sz w:val="20"/>
            <w:szCs w:val="20"/>
          </w:rPr>
          <w:delText>The frequency of monitoring prior, during and after earthworks shall include the following as a minimum:</w:delText>
        </w:r>
      </w:del>
    </w:p>
    <w:p w14:paraId="46BC14CA" w14:textId="11574768" w:rsidR="36FE2DCA" w:rsidRPr="00DC5C65" w:rsidDel="005357B4" w:rsidRDefault="36FE2DCA" w:rsidP="00373ED1">
      <w:pPr>
        <w:pStyle w:val="ListParagraph"/>
        <w:numPr>
          <w:ilvl w:val="0"/>
          <w:numId w:val="171"/>
        </w:numPr>
        <w:tabs>
          <w:tab w:val="num" w:pos="2552"/>
        </w:tabs>
        <w:spacing w:before="240" w:line="276" w:lineRule="auto"/>
        <w:outlineLvl w:val="3"/>
        <w:rPr>
          <w:del w:id="616" w:author="Mitch Lewandowski" w:date="2026-07-21T13:04:00Z" w16du:dateUtc="2026-07-21T01:04:00Z"/>
          <w:rFonts w:ascii="Candara" w:eastAsia="SimHei" w:hAnsi="Candara" w:cs="Times New Roman"/>
          <w:sz w:val="20"/>
          <w:szCs w:val="20"/>
        </w:rPr>
      </w:pPr>
      <w:del w:id="617" w:author="Mitch Lewandowski" w:date="2026-07-21T13:04:00Z" w16du:dateUtc="2026-07-21T01:04:00Z">
        <w:r w:rsidRPr="00DC5C65" w:rsidDel="005357B4">
          <w:rPr>
            <w:rFonts w:ascii="Candara" w:eastAsia="SimHei" w:hAnsi="Candara" w:cs="Times New Roman"/>
            <w:sz w:val="20"/>
            <w:szCs w:val="20"/>
          </w:rPr>
          <w:delText>Baseline monitoring shall be conducted within the three months prior to the commencement of earthworks in each wetland's catchment.</w:delText>
        </w:r>
      </w:del>
    </w:p>
    <w:p w14:paraId="1E536691" w14:textId="2FB73C09" w:rsidR="36FE2DCA" w:rsidRPr="00DC5C65" w:rsidDel="005357B4" w:rsidRDefault="36FE2DCA" w:rsidP="00373ED1">
      <w:pPr>
        <w:pStyle w:val="ListParagraph"/>
        <w:numPr>
          <w:ilvl w:val="0"/>
          <w:numId w:val="171"/>
        </w:numPr>
        <w:spacing w:before="240" w:line="276" w:lineRule="auto"/>
        <w:outlineLvl w:val="3"/>
        <w:rPr>
          <w:del w:id="618" w:author="Mitch Lewandowski" w:date="2026-07-21T13:04:00Z" w16du:dateUtc="2026-07-21T01:04:00Z"/>
          <w:rFonts w:ascii="Candara" w:eastAsia="SimHei" w:hAnsi="Candara" w:cs="Times New Roman"/>
          <w:sz w:val="20"/>
          <w:szCs w:val="20"/>
        </w:rPr>
      </w:pPr>
      <w:del w:id="619" w:author="Mitch Lewandowski" w:date="2026-07-21T13:04:00Z" w16du:dateUtc="2026-07-21T01:04:00Z">
        <w:r w:rsidRPr="00DC5C65" w:rsidDel="005357B4">
          <w:rPr>
            <w:rFonts w:ascii="Candara" w:eastAsia="SimHei" w:hAnsi="Candara" w:cs="Times New Roman"/>
            <w:sz w:val="20"/>
            <w:szCs w:val="20"/>
          </w:rPr>
          <w:delText>Biannual monitoring (in summer and winter) shall occur throughout the duration of the earthworks in each wetland’s catchment.</w:delText>
        </w:r>
      </w:del>
    </w:p>
    <w:p w14:paraId="229064B5" w14:textId="0971EF54" w:rsidR="36FE2DCA" w:rsidRPr="00DC5C65" w:rsidDel="005357B4" w:rsidRDefault="36FE2DCA" w:rsidP="00373ED1">
      <w:pPr>
        <w:pStyle w:val="ListParagraph"/>
        <w:numPr>
          <w:ilvl w:val="0"/>
          <w:numId w:val="171"/>
        </w:numPr>
        <w:spacing w:before="240" w:line="276" w:lineRule="auto"/>
        <w:outlineLvl w:val="3"/>
        <w:rPr>
          <w:del w:id="620" w:author="Mitch Lewandowski" w:date="2026-07-21T13:04:00Z" w16du:dateUtc="2026-07-21T01:04:00Z"/>
          <w:rFonts w:ascii="Candara" w:eastAsia="SimHei" w:hAnsi="Candara" w:cs="Times New Roman"/>
          <w:sz w:val="20"/>
          <w:szCs w:val="20"/>
        </w:rPr>
      </w:pPr>
      <w:del w:id="621" w:author="Mitch Lewandowski" w:date="2026-07-21T13:04:00Z" w16du:dateUtc="2026-07-21T01:04:00Z">
        <w:r w:rsidRPr="00DC5C65" w:rsidDel="005357B4">
          <w:rPr>
            <w:rFonts w:ascii="Candara" w:eastAsia="SimHei" w:hAnsi="Candara" w:cs="Times New Roman"/>
            <w:sz w:val="20"/>
            <w:szCs w:val="20"/>
          </w:rPr>
          <w:delText>Post-construction monitoring shall be conducted once between three and nine months following the completion of earthworks in the wetland’s catchment.</w:delText>
        </w:r>
      </w:del>
    </w:p>
    <w:p w14:paraId="73D697D8" w14:textId="72F70E14" w:rsidR="74770FEA" w:rsidRPr="00DC5C65" w:rsidDel="005357B4" w:rsidRDefault="74770FEA" w:rsidP="74770FEA">
      <w:pPr>
        <w:pStyle w:val="ListParagraph"/>
        <w:tabs>
          <w:tab w:val="num" w:pos="2552"/>
        </w:tabs>
        <w:spacing w:before="240" w:line="276" w:lineRule="auto"/>
        <w:ind w:left="1440"/>
        <w:outlineLvl w:val="3"/>
        <w:rPr>
          <w:del w:id="622" w:author="Mitch Lewandowski" w:date="2026-07-21T13:04:00Z" w16du:dateUtc="2026-07-21T01:04:00Z"/>
          <w:rFonts w:ascii="Candara" w:eastAsia="SimHei" w:hAnsi="Candara" w:cs="Times New Roman"/>
          <w:sz w:val="20"/>
          <w:szCs w:val="20"/>
        </w:rPr>
      </w:pPr>
    </w:p>
    <w:p w14:paraId="175F80B6" w14:textId="483418F5" w:rsidR="5A3CFC77" w:rsidRPr="00DC5C65" w:rsidDel="005357B4" w:rsidRDefault="5A3CFC77" w:rsidP="00225489">
      <w:pPr>
        <w:pStyle w:val="ListParagraph"/>
        <w:numPr>
          <w:ilvl w:val="0"/>
          <w:numId w:val="19"/>
        </w:numPr>
        <w:spacing w:before="240" w:line="276" w:lineRule="auto"/>
        <w:outlineLvl w:val="3"/>
        <w:rPr>
          <w:del w:id="623" w:author="Mitch Lewandowski" w:date="2026-07-21T13:04:00Z" w16du:dateUtc="2026-07-21T01:04:00Z"/>
          <w:rFonts w:ascii="Candara" w:eastAsia="SimHei" w:hAnsi="Candara" w:cs="Times New Roman"/>
          <w:sz w:val="20"/>
          <w:szCs w:val="20"/>
        </w:rPr>
      </w:pPr>
      <w:del w:id="624" w:author="Mitch Lewandowski" w:date="2026-07-21T13:04:00Z" w16du:dateUtc="2026-07-21T01:04:00Z">
        <w:r w:rsidRPr="00DC5C65" w:rsidDel="005357B4">
          <w:rPr>
            <w:rFonts w:ascii="Candara" w:eastAsia="SimHei" w:hAnsi="Candara" w:cs="Times New Roman"/>
            <w:sz w:val="20"/>
            <w:szCs w:val="20"/>
          </w:rPr>
          <w:delText xml:space="preserve">The consent holder shall submit a </w:delText>
        </w:r>
        <w:r w:rsidR="6DAC34EA" w:rsidRPr="00DC5C65" w:rsidDel="005357B4">
          <w:rPr>
            <w:rFonts w:ascii="Candara" w:eastAsia="SimHei" w:hAnsi="Candara" w:cs="Times New Roman"/>
            <w:sz w:val="20"/>
            <w:szCs w:val="20"/>
          </w:rPr>
          <w:delText>final Ecological Restoration Management Plan</w:delText>
        </w:r>
        <w:r w:rsidRPr="00DC5C65" w:rsidDel="005357B4">
          <w:rPr>
            <w:rFonts w:ascii="Candara" w:eastAsia="SimHei" w:hAnsi="Candara" w:cs="Times New Roman"/>
            <w:sz w:val="20"/>
            <w:szCs w:val="20"/>
          </w:rPr>
          <w:delText xml:space="preserve"> prepared by a SQEP (ecologist) with support from a wetland hydrologist, to the Manager for certification at least 20 working days prior to the commencement of any earthworks at the site or the monitoring requirements of</w:delText>
        </w:r>
        <w:r w:rsidR="008201A8" w:rsidRPr="00DC5C65" w:rsidDel="005357B4">
          <w:rPr>
            <w:rFonts w:ascii="Candara" w:eastAsia="SimHei" w:hAnsi="Candara" w:cs="Times New Roman"/>
            <w:sz w:val="20"/>
            <w:szCs w:val="20"/>
          </w:rPr>
          <w:delText xml:space="preserve"> this consent.</w:delText>
        </w:r>
        <w:r w:rsidRPr="00DC5C65" w:rsidDel="005357B4">
          <w:rPr>
            <w:rFonts w:ascii="Candara" w:eastAsia="SimHei" w:hAnsi="Candara" w:cs="Times New Roman"/>
            <w:sz w:val="20"/>
            <w:szCs w:val="20"/>
          </w:rPr>
          <w:delText xml:space="preserve"> </w:delText>
        </w:r>
        <w:r w:rsidR="006508BB" w:rsidRPr="00DC5C65" w:rsidDel="005357B4">
          <w:rPr>
            <w:rFonts w:ascii="Candara" w:eastAsia="SimHei" w:hAnsi="Candara" w:cs="Times New Roman"/>
            <w:sz w:val="20"/>
            <w:szCs w:val="20"/>
          </w:rPr>
          <w:delText>The ERMP shall be p</w:delText>
        </w:r>
        <w:r w:rsidR="006C6ADE" w:rsidRPr="00DC5C65" w:rsidDel="005357B4">
          <w:rPr>
            <w:rFonts w:ascii="Candara" w:eastAsia="SimHei" w:hAnsi="Candara" w:cs="Times New Roman"/>
            <w:sz w:val="20"/>
            <w:szCs w:val="20"/>
          </w:rPr>
          <w:delText>re</w:delText>
        </w:r>
        <w:r w:rsidR="006508BB" w:rsidRPr="00DC5C65" w:rsidDel="005357B4">
          <w:rPr>
            <w:rFonts w:ascii="Candara" w:eastAsia="SimHei" w:hAnsi="Candara" w:cs="Times New Roman"/>
            <w:sz w:val="20"/>
            <w:szCs w:val="20"/>
          </w:rPr>
          <w:delText>p</w:delText>
        </w:r>
        <w:r w:rsidR="006C6ADE" w:rsidRPr="00DC5C65" w:rsidDel="005357B4">
          <w:rPr>
            <w:rFonts w:ascii="Candara" w:eastAsia="SimHei" w:hAnsi="Candara" w:cs="Times New Roman"/>
            <w:sz w:val="20"/>
            <w:szCs w:val="20"/>
          </w:rPr>
          <w:delText>a</w:delText>
        </w:r>
        <w:r w:rsidR="006508BB" w:rsidRPr="00DC5C65" w:rsidDel="005357B4">
          <w:rPr>
            <w:rFonts w:ascii="Candara" w:eastAsia="SimHei" w:hAnsi="Candara" w:cs="Times New Roman"/>
            <w:sz w:val="20"/>
            <w:szCs w:val="20"/>
          </w:rPr>
          <w:delText>red either for the entire proposal o</w:delText>
        </w:r>
        <w:r w:rsidR="006C6ADE" w:rsidRPr="00DC5C65" w:rsidDel="005357B4">
          <w:rPr>
            <w:rFonts w:ascii="Candara" w:eastAsia="SimHei" w:hAnsi="Candara" w:cs="Times New Roman"/>
            <w:sz w:val="20"/>
            <w:szCs w:val="20"/>
          </w:rPr>
          <w:delText>r</w:delText>
        </w:r>
        <w:r w:rsidR="006508BB" w:rsidRPr="00DC5C65" w:rsidDel="005357B4">
          <w:rPr>
            <w:rFonts w:ascii="Candara" w:eastAsia="SimHei" w:hAnsi="Candara" w:cs="Times New Roman"/>
            <w:sz w:val="20"/>
            <w:szCs w:val="20"/>
          </w:rPr>
          <w:delText xml:space="preserve"> on a staged basis relevant to the wetland works. </w:delText>
        </w:r>
        <w:r w:rsidRPr="00DC5C65" w:rsidDel="005357B4">
          <w:rPr>
            <w:rFonts w:ascii="Candara" w:eastAsia="SimHei" w:hAnsi="Candara" w:cs="Times New Roman"/>
            <w:sz w:val="20"/>
            <w:szCs w:val="20"/>
          </w:rPr>
          <w:delText xml:space="preserve">Wetland monitoring shall be undertaken in accordance with the certified </w:delText>
        </w:r>
        <w:r w:rsidR="701F4DE8" w:rsidRPr="00DC5C65" w:rsidDel="005357B4">
          <w:rPr>
            <w:rFonts w:ascii="Candara" w:eastAsia="SimHei" w:hAnsi="Candara" w:cs="Times New Roman"/>
            <w:sz w:val="20"/>
            <w:szCs w:val="20"/>
          </w:rPr>
          <w:delText>ERMP</w:delText>
        </w:r>
        <w:r w:rsidRPr="00DC5C65" w:rsidDel="005357B4">
          <w:rPr>
            <w:rFonts w:ascii="Candara" w:eastAsia="SimHei" w:hAnsi="Candara" w:cs="Times New Roman"/>
            <w:sz w:val="20"/>
            <w:szCs w:val="20"/>
          </w:rPr>
          <w:delText>. The</w:delText>
        </w:r>
        <w:r w:rsidR="562CDE57" w:rsidRPr="00DC5C65" w:rsidDel="005357B4">
          <w:rPr>
            <w:rFonts w:ascii="Candara" w:eastAsia="SimHei" w:hAnsi="Candara" w:cs="Times New Roman"/>
            <w:sz w:val="20"/>
            <w:szCs w:val="20"/>
          </w:rPr>
          <w:delText xml:space="preserve"> ER</w:delText>
        </w:r>
        <w:r w:rsidRPr="00DC5C65" w:rsidDel="005357B4">
          <w:rPr>
            <w:rFonts w:ascii="Candara" w:eastAsia="SimHei" w:hAnsi="Candara" w:cs="Times New Roman"/>
            <w:sz w:val="20"/>
            <w:szCs w:val="20"/>
          </w:rPr>
          <w:delText xml:space="preserve">MP pertains to the retained wetlands illustrated in the reporting by RMA Ecology, </w:delText>
        </w:r>
        <w:r w:rsidR="049D9E75" w:rsidRPr="00DC5C65" w:rsidDel="005357B4">
          <w:rPr>
            <w:rFonts w:ascii="Candara" w:eastAsia="SimHei" w:hAnsi="Candara" w:cs="Times New Roman"/>
            <w:sz w:val="20"/>
            <w:szCs w:val="20"/>
          </w:rPr>
          <w:delText xml:space="preserve">detailed in Appendix 1. </w:delText>
        </w:r>
      </w:del>
      <w:ins w:id="625" w:author="Mitch Lewandowski" w:date="2026-07-01T09:00:00Z">
        <w:del w:id="626" w:author="Mitch Lewandowski" w:date="2026-07-21T13:04:00Z" w16du:dateUtc="2026-07-21T01:04:00Z">
          <w:r w:rsidDel="005357B4">
            <w:rPr>
              <w:rFonts w:ascii="Candara" w:eastAsia="SimHei" w:hAnsi="Candara" w:cs="Times New Roman"/>
              <w:sz w:val="20"/>
              <w:szCs w:val="20"/>
            </w:rPr>
            <w:delText xml:space="preserve"> For the avoidance of doubt, and consistent with the single Ecological Restoration Management Plan intended to be prepared for the site, this ERMP shall be read together with, and shall not limit the application of, the ERMP required under the Drainage and Reclamation of Wetlands and Associated Offsetting and Enhancement Works conditions below, which addresses the wetland offset and creation areas. [QUERY - Claude: GWRC's ecology reviewer queried whether these 'Wetlands' conditions (retained wetlands) and the 'Drainage and Reclamation' conditions (offset/created wetlands) should be consolidated, or at minimum cross-referenced, to avoid the ERMP obligations being read as applying only to retained wetlands. Suggested cross-reference added here and at Condition 49 below - please confirm this resolves the concern or whether fuller consolidation of the two condition sets is preferred.]</w:delText>
          </w:r>
        </w:del>
      </w:ins>
    </w:p>
    <w:p w14:paraId="1BD04D4D" w14:textId="11AE597B" w:rsidR="74770FEA" w:rsidRPr="00DC5C65" w:rsidDel="005357B4" w:rsidRDefault="74770FEA" w:rsidP="00E9062C">
      <w:pPr>
        <w:pStyle w:val="ListParagraph"/>
        <w:tabs>
          <w:tab w:val="num" w:pos="2552"/>
        </w:tabs>
        <w:spacing w:before="240" w:line="276" w:lineRule="auto"/>
        <w:outlineLvl w:val="3"/>
        <w:rPr>
          <w:del w:id="627" w:author="Mitch Lewandowski" w:date="2026-07-21T13:04:00Z" w16du:dateUtc="2026-07-21T01:04:00Z"/>
          <w:rFonts w:ascii="Candara" w:eastAsia="SimHei" w:hAnsi="Candara" w:cs="Times New Roman"/>
          <w:sz w:val="20"/>
          <w:szCs w:val="20"/>
        </w:rPr>
      </w:pPr>
    </w:p>
    <w:p w14:paraId="083FB6D9" w14:textId="356772F6" w:rsidR="00E9062C" w:rsidRPr="00DC5C65" w:rsidDel="005357B4" w:rsidRDefault="049D9E75" w:rsidP="00225489">
      <w:pPr>
        <w:pStyle w:val="ListParagraph"/>
        <w:numPr>
          <w:ilvl w:val="0"/>
          <w:numId w:val="19"/>
        </w:numPr>
        <w:spacing w:before="240" w:line="276" w:lineRule="auto"/>
        <w:outlineLvl w:val="3"/>
        <w:rPr>
          <w:del w:id="628" w:author="Mitch Lewandowski" w:date="2026-07-21T13:04:00Z" w16du:dateUtc="2026-07-21T01:04:00Z"/>
          <w:rFonts w:ascii="Candara" w:eastAsia="SimHei" w:hAnsi="Candara" w:cs="Times New Roman"/>
          <w:sz w:val="20"/>
          <w:szCs w:val="20"/>
        </w:rPr>
      </w:pPr>
      <w:del w:id="629" w:author="Mitch Lewandowski" w:date="2026-07-21T13:04:00Z" w16du:dateUtc="2026-07-21T01:04:00Z">
        <w:r w:rsidRPr="00DC5C65" w:rsidDel="005357B4">
          <w:rPr>
            <w:rFonts w:ascii="Candara" w:eastAsia="SimHei" w:hAnsi="Candara" w:cs="Times New Roman"/>
            <w:sz w:val="20"/>
            <w:szCs w:val="20"/>
          </w:rPr>
          <w:delText>The purpose of the ERMP</w:delText>
        </w:r>
        <w:r w:rsidR="6C890A49" w:rsidRPr="00DC5C65" w:rsidDel="005357B4">
          <w:rPr>
            <w:rFonts w:ascii="Candara" w:eastAsia="SimHei" w:hAnsi="Candara" w:cs="Times New Roman"/>
            <w:sz w:val="20"/>
            <w:szCs w:val="20"/>
          </w:rPr>
          <w:delText>, in respect of monitoring,</w:delText>
        </w:r>
        <w:r w:rsidRPr="00DC5C65" w:rsidDel="005357B4">
          <w:rPr>
            <w:rFonts w:ascii="Candara" w:eastAsia="SimHei" w:hAnsi="Candara" w:cs="Times New Roman"/>
            <w:sz w:val="20"/>
            <w:szCs w:val="20"/>
          </w:rPr>
          <w:delText xml:space="preserve"> is to:</w:delText>
        </w:r>
      </w:del>
    </w:p>
    <w:p w14:paraId="4D3FCD9D" w14:textId="5CB20A34" w:rsidR="00E9062C" w:rsidRPr="00DC5C65" w:rsidDel="005357B4" w:rsidRDefault="00E9062C" w:rsidP="00E9062C">
      <w:pPr>
        <w:pStyle w:val="ListParagraph"/>
        <w:rPr>
          <w:del w:id="630" w:author="Mitch Lewandowski" w:date="2026-07-21T13:04:00Z" w16du:dateUtc="2026-07-21T01:04:00Z"/>
          <w:rFonts w:ascii="Candara" w:eastAsia="SimHei" w:hAnsi="Candara" w:cs="Times New Roman"/>
          <w:sz w:val="20"/>
          <w:szCs w:val="20"/>
        </w:rPr>
      </w:pPr>
    </w:p>
    <w:p w14:paraId="1CAEB632" w14:textId="35C41B63" w:rsidR="049D9E75" w:rsidRPr="00DC5C65" w:rsidDel="005357B4" w:rsidRDefault="049D9E75" w:rsidP="00E9062C">
      <w:pPr>
        <w:pStyle w:val="ListParagraph"/>
        <w:numPr>
          <w:ilvl w:val="0"/>
          <w:numId w:val="172"/>
        </w:numPr>
        <w:tabs>
          <w:tab w:val="num" w:pos="2552"/>
        </w:tabs>
        <w:spacing w:before="240" w:line="276" w:lineRule="auto"/>
        <w:outlineLvl w:val="3"/>
        <w:rPr>
          <w:del w:id="631" w:author="Mitch Lewandowski" w:date="2026-07-21T13:04:00Z" w16du:dateUtc="2026-07-21T01:04:00Z"/>
          <w:rFonts w:ascii="Candara" w:eastAsia="SimHei" w:hAnsi="Candara" w:cs="Times New Roman"/>
          <w:sz w:val="20"/>
          <w:szCs w:val="20"/>
        </w:rPr>
      </w:pPr>
      <w:del w:id="632" w:author="Mitch Lewandowski" w:date="2026-07-21T13:04:00Z" w16du:dateUtc="2026-07-21T01:04:00Z">
        <w:r w:rsidRPr="00DC5C65" w:rsidDel="005357B4">
          <w:rPr>
            <w:rFonts w:ascii="Candara" w:eastAsia="SimHei" w:hAnsi="Candara" w:cs="Times New Roman"/>
            <w:sz w:val="20"/>
            <w:szCs w:val="20"/>
          </w:rPr>
          <w:delText>Ensure that the retained wetlands maintain their extent, hydrology, and ecological values</w:delText>
        </w:r>
        <w:r w:rsidR="00E9062C" w:rsidRPr="00DC5C65" w:rsidDel="005357B4">
          <w:rPr>
            <w:rFonts w:ascii="Candara" w:eastAsia="SimHei" w:hAnsi="Candara" w:cs="Times New Roman"/>
            <w:sz w:val="20"/>
            <w:szCs w:val="20"/>
          </w:rPr>
          <w:delText>;</w:delText>
        </w:r>
      </w:del>
    </w:p>
    <w:p w14:paraId="20788A33" w14:textId="007FE25D" w:rsidR="049D9E75" w:rsidRPr="00DC5C65" w:rsidDel="005357B4" w:rsidRDefault="00E9062C" w:rsidP="00E9062C">
      <w:pPr>
        <w:pStyle w:val="ListParagraph"/>
        <w:numPr>
          <w:ilvl w:val="0"/>
          <w:numId w:val="172"/>
        </w:numPr>
        <w:spacing w:before="240" w:line="276" w:lineRule="auto"/>
        <w:outlineLvl w:val="3"/>
        <w:rPr>
          <w:del w:id="633" w:author="Mitch Lewandowski" w:date="2026-07-21T13:04:00Z" w16du:dateUtc="2026-07-21T01:04:00Z"/>
          <w:rFonts w:ascii="Candara" w:eastAsia="SimHei" w:hAnsi="Candara" w:cs="Times New Roman"/>
          <w:sz w:val="20"/>
          <w:szCs w:val="20"/>
        </w:rPr>
      </w:pPr>
      <w:del w:id="634" w:author="Mitch Lewandowski" w:date="2026-07-21T13:04:00Z" w16du:dateUtc="2026-07-21T01:04:00Z">
        <w:r w:rsidRPr="00DC5C65" w:rsidDel="005357B4">
          <w:rPr>
            <w:rFonts w:ascii="Candara" w:eastAsia="SimHei" w:hAnsi="Candara" w:cs="Times New Roman"/>
            <w:sz w:val="20"/>
            <w:szCs w:val="20"/>
          </w:rPr>
          <w:delText>D</w:delText>
        </w:r>
        <w:r w:rsidR="049D9E75" w:rsidRPr="00DC5C65" w:rsidDel="005357B4">
          <w:rPr>
            <w:rFonts w:ascii="Candara" w:eastAsia="SimHei" w:hAnsi="Candara" w:cs="Times New Roman"/>
            <w:sz w:val="20"/>
            <w:szCs w:val="20"/>
          </w:rPr>
          <w:delText>escribe the methods, timing, and frequency of monitoring of wetlands with regard to potential adverse effects of sediment discharge into the wetlands and alterations to hydrology associated with the proposed earthworks;</w:delText>
        </w:r>
        <w:r w:rsidRPr="00DC5C65" w:rsidDel="005357B4">
          <w:rPr>
            <w:rFonts w:ascii="Candara" w:eastAsia="SimHei" w:hAnsi="Candara" w:cs="Times New Roman"/>
            <w:sz w:val="20"/>
            <w:szCs w:val="20"/>
          </w:rPr>
          <w:delText xml:space="preserve"> and</w:delText>
        </w:r>
      </w:del>
    </w:p>
    <w:p w14:paraId="74AC7938" w14:textId="0F1C8728" w:rsidR="049D9E75" w:rsidRPr="00DC5C65" w:rsidDel="005357B4" w:rsidRDefault="00E9062C" w:rsidP="00E9062C">
      <w:pPr>
        <w:pStyle w:val="ListParagraph"/>
        <w:numPr>
          <w:ilvl w:val="0"/>
          <w:numId w:val="172"/>
        </w:numPr>
        <w:spacing w:before="240" w:line="276" w:lineRule="auto"/>
        <w:outlineLvl w:val="3"/>
        <w:rPr>
          <w:del w:id="635" w:author="Mitch Lewandowski" w:date="2026-07-21T13:04:00Z" w16du:dateUtc="2026-07-21T01:04:00Z"/>
          <w:rFonts w:ascii="Candara" w:eastAsia="SimHei" w:hAnsi="Candara" w:cs="Times New Roman"/>
          <w:sz w:val="20"/>
          <w:szCs w:val="20"/>
        </w:rPr>
      </w:pPr>
      <w:del w:id="636" w:author="Mitch Lewandowski" w:date="2026-07-21T13:04:00Z" w16du:dateUtc="2026-07-21T01:04:00Z">
        <w:r w:rsidRPr="00DC5C65" w:rsidDel="005357B4">
          <w:rPr>
            <w:rFonts w:ascii="Candara" w:eastAsia="SimHei" w:hAnsi="Candara" w:cs="Times New Roman"/>
            <w:sz w:val="20"/>
            <w:szCs w:val="20"/>
          </w:rPr>
          <w:delText>E</w:delText>
        </w:r>
        <w:r w:rsidR="049D9E75" w:rsidRPr="00DC5C65" w:rsidDel="005357B4">
          <w:rPr>
            <w:rFonts w:ascii="Candara" w:eastAsia="SimHei" w:hAnsi="Candara" w:cs="Times New Roman"/>
            <w:sz w:val="20"/>
            <w:szCs w:val="20"/>
          </w:rPr>
          <w:delText>nsure appropriate measures are implemented to retained wetlands where they may be affected by the development to ensure corrective actions are undertaken if issues are identified.</w:delText>
        </w:r>
      </w:del>
    </w:p>
    <w:p w14:paraId="225B8C43" w14:textId="5479C6D2" w:rsidR="74770FEA" w:rsidRPr="00DC5C65" w:rsidDel="005357B4" w:rsidRDefault="74770FEA" w:rsidP="002813BD">
      <w:pPr>
        <w:pStyle w:val="ListParagraph"/>
        <w:tabs>
          <w:tab w:val="num" w:pos="2552"/>
        </w:tabs>
        <w:spacing w:before="240" w:line="276" w:lineRule="auto"/>
        <w:outlineLvl w:val="3"/>
        <w:rPr>
          <w:del w:id="637" w:author="Mitch Lewandowski" w:date="2026-07-21T13:04:00Z" w16du:dateUtc="2026-07-21T01:04:00Z"/>
          <w:rFonts w:ascii="Candara" w:eastAsia="SimHei" w:hAnsi="Candara" w:cs="Times New Roman"/>
          <w:sz w:val="20"/>
          <w:szCs w:val="20"/>
        </w:rPr>
      </w:pPr>
    </w:p>
    <w:p w14:paraId="0679705C" w14:textId="1AF071AD" w:rsidR="5E0E6D72" w:rsidRPr="00DC5C65" w:rsidDel="005357B4" w:rsidRDefault="5E0E6D72" w:rsidP="000B1D90">
      <w:pPr>
        <w:pStyle w:val="ListParagraph"/>
        <w:numPr>
          <w:ilvl w:val="0"/>
          <w:numId w:val="19"/>
        </w:numPr>
        <w:spacing w:before="240" w:line="276" w:lineRule="auto"/>
        <w:outlineLvl w:val="3"/>
        <w:rPr>
          <w:del w:id="638" w:author="Mitch Lewandowski" w:date="2026-07-21T13:04:00Z" w16du:dateUtc="2026-07-21T01:04:00Z"/>
          <w:rFonts w:ascii="Candara" w:eastAsia="SimHei" w:hAnsi="Candara" w:cs="Times New Roman"/>
          <w:sz w:val="20"/>
          <w:szCs w:val="20"/>
        </w:rPr>
      </w:pPr>
      <w:del w:id="639" w:author="Mitch Lewandowski" w:date="2026-07-21T13:04:00Z" w16du:dateUtc="2026-07-21T01:04:00Z">
        <w:r w:rsidRPr="00DC5C65" w:rsidDel="005357B4">
          <w:rPr>
            <w:rFonts w:ascii="Candara" w:eastAsia="SimHei" w:hAnsi="Candara" w:cs="Times New Roman"/>
            <w:sz w:val="20"/>
            <w:szCs w:val="20"/>
          </w:rPr>
          <w:delText xml:space="preserve">The plan shall be in accordance with the ‘Handbook for monitoring wetland condition’, Clarkson, B.R., Sorrell, B., Reeves, P., Champion, P., Partridge, T., and Clarkson B. D. (2004), </w:delText>
        </w:r>
        <w:r w:rsidR="008D6BE3" w:rsidRPr="00DC5C65" w:rsidDel="005357B4">
          <w:rPr>
            <w:rFonts w:ascii="Candara" w:eastAsia="SimHei" w:hAnsi="Candara" w:cs="Times New Roman"/>
            <w:sz w:val="20"/>
            <w:szCs w:val="20"/>
          </w:rPr>
          <w:delText>shall</w:delText>
        </w:r>
        <w:r w:rsidRPr="00DC5C65" w:rsidDel="005357B4">
          <w:rPr>
            <w:rFonts w:ascii="Candara" w:eastAsia="SimHei" w:hAnsi="Candara" w:cs="Times New Roman"/>
            <w:sz w:val="20"/>
            <w:szCs w:val="20"/>
          </w:rPr>
          <w:delText xml:space="preserve"> document the monitoring to be undertaken of the retained wetlands, and </w:delText>
        </w:r>
        <w:r w:rsidR="008D6BE3" w:rsidRPr="00DC5C65" w:rsidDel="005357B4">
          <w:rPr>
            <w:rFonts w:ascii="Candara" w:eastAsia="SimHei" w:hAnsi="Candara" w:cs="Times New Roman"/>
            <w:sz w:val="20"/>
            <w:szCs w:val="20"/>
          </w:rPr>
          <w:delText>shall</w:delText>
        </w:r>
        <w:r w:rsidRPr="00DC5C65" w:rsidDel="005357B4">
          <w:rPr>
            <w:rFonts w:ascii="Candara" w:eastAsia="SimHei" w:hAnsi="Candara" w:cs="Times New Roman"/>
            <w:sz w:val="20"/>
            <w:szCs w:val="20"/>
          </w:rPr>
          <w:delText xml:space="preserve"> include but not be limited to the following:</w:delText>
        </w:r>
      </w:del>
    </w:p>
    <w:p w14:paraId="7104EAC3" w14:textId="1545C980" w:rsidR="00BA517D" w:rsidRPr="00DC5C65" w:rsidDel="005357B4" w:rsidRDefault="00BA517D" w:rsidP="00BA517D">
      <w:pPr>
        <w:pStyle w:val="ListParagraph"/>
        <w:spacing w:before="240" w:line="276" w:lineRule="auto"/>
        <w:outlineLvl w:val="3"/>
        <w:rPr>
          <w:del w:id="640" w:author="Mitch Lewandowski" w:date="2026-07-21T13:04:00Z" w16du:dateUtc="2026-07-21T01:04:00Z"/>
          <w:rFonts w:ascii="Candara" w:eastAsia="SimHei" w:hAnsi="Candara" w:cs="Times New Roman"/>
          <w:sz w:val="20"/>
          <w:szCs w:val="20"/>
        </w:rPr>
      </w:pPr>
    </w:p>
    <w:p w14:paraId="34F502F8" w14:textId="61D870EE" w:rsidR="5E0E6D72" w:rsidRPr="00DC5C65" w:rsidDel="005357B4" w:rsidRDefault="5E0E6D72" w:rsidP="0069557D">
      <w:pPr>
        <w:pStyle w:val="ListParagraph"/>
        <w:numPr>
          <w:ilvl w:val="0"/>
          <w:numId w:val="173"/>
        </w:numPr>
        <w:tabs>
          <w:tab w:val="num" w:pos="2552"/>
        </w:tabs>
        <w:spacing w:before="240" w:line="276" w:lineRule="auto"/>
        <w:outlineLvl w:val="3"/>
        <w:rPr>
          <w:del w:id="641" w:author="Mitch Lewandowski" w:date="2026-07-21T13:04:00Z" w16du:dateUtc="2026-07-21T01:04:00Z"/>
          <w:rFonts w:ascii="Candara" w:eastAsia="SimHei" w:hAnsi="Candara" w:cs="Times New Roman"/>
          <w:sz w:val="20"/>
          <w:szCs w:val="20"/>
        </w:rPr>
      </w:pPr>
      <w:del w:id="642" w:author="Mitch Lewandowski" w:date="2026-07-21T13:04:00Z" w16du:dateUtc="2026-07-21T01:04:00Z">
        <w:r w:rsidRPr="00DC5C65" w:rsidDel="005357B4">
          <w:rPr>
            <w:rFonts w:ascii="Candara" w:eastAsia="SimHei" w:hAnsi="Candara" w:cs="Times New Roman"/>
            <w:sz w:val="20"/>
            <w:szCs w:val="20"/>
          </w:rPr>
          <w:delText>Purpose of the plan and relationship to other plans;</w:delText>
        </w:r>
      </w:del>
    </w:p>
    <w:p w14:paraId="28296DFE" w14:textId="5F0F8733" w:rsidR="5E0E6D72" w:rsidRPr="00DC5C65" w:rsidDel="005357B4" w:rsidRDefault="5E0E6D72" w:rsidP="0069557D">
      <w:pPr>
        <w:pStyle w:val="ListParagraph"/>
        <w:numPr>
          <w:ilvl w:val="0"/>
          <w:numId w:val="173"/>
        </w:numPr>
        <w:spacing w:before="240" w:line="276" w:lineRule="auto"/>
        <w:outlineLvl w:val="3"/>
        <w:rPr>
          <w:del w:id="643" w:author="Mitch Lewandowski" w:date="2026-07-21T13:04:00Z" w16du:dateUtc="2026-07-21T01:04:00Z"/>
          <w:rFonts w:ascii="Candara" w:eastAsia="SimHei" w:hAnsi="Candara" w:cs="Times New Roman"/>
          <w:sz w:val="20"/>
          <w:szCs w:val="20"/>
        </w:rPr>
      </w:pPr>
      <w:del w:id="644" w:author="Mitch Lewandowski" w:date="2026-07-21T13:04:00Z" w16du:dateUtc="2026-07-21T01:04:00Z">
        <w:r w:rsidRPr="00DC5C65" w:rsidDel="005357B4">
          <w:rPr>
            <w:rFonts w:ascii="Candara" w:eastAsia="SimHei" w:hAnsi="Candara" w:cs="Times New Roman"/>
            <w:sz w:val="20"/>
            <w:szCs w:val="20"/>
          </w:rPr>
          <w:delText>The roles and responsibilities of the SQEP (ecologist) who will undertake the monitoring;</w:delText>
        </w:r>
      </w:del>
    </w:p>
    <w:p w14:paraId="3C28CF56" w14:textId="530D9F6D" w:rsidR="5E0E6D72" w:rsidRPr="00DC5C65" w:rsidDel="005357B4" w:rsidRDefault="5E0E6D72" w:rsidP="002813BD">
      <w:pPr>
        <w:pStyle w:val="ListParagraph"/>
        <w:numPr>
          <w:ilvl w:val="0"/>
          <w:numId w:val="173"/>
        </w:numPr>
        <w:spacing w:before="240" w:line="276" w:lineRule="auto"/>
        <w:outlineLvl w:val="3"/>
        <w:rPr>
          <w:del w:id="645" w:author="Mitch Lewandowski" w:date="2026-07-21T13:04:00Z" w16du:dateUtc="2026-07-21T01:04:00Z"/>
          <w:rFonts w:ascii="Candara" w:eastAsia="SimHei" w:hAnsi="Candara" w:cs="Times New Roman"/>
          <w:sz w:val="20"/>
          <w:szCs w:val="20"/>
        </w:rPr>
      </w:pPr>
      <w:del w:id="646" w:author="Mitch Lewandowski" w:date="2026-07-21T13:04:00Z" w16du:dateUtc="2026-07-21T01:04:00Z">
        <w:r w:rsidRPr="00DC5C65" w:rsidDel="005357B4">
          <w:rPr>
            <w:rFonts w:ascii="Candara" w:eastAsia="SimHei" w:hAnsi="Candara" w:cs="Times New Roman"/>
            <w:sz w:val="20"/>
            <w:szCs w:val="20"/>
          </w:rPr>
          <w:delText>Details of monitoring of wetland condition to assess potential effects on wetland condition including dryland plant invasion, erosion and sedimentation, wetland area loss and exotic species invasion;</w:delText>
        </w:r>
      </w:del>
    </w:p>
    <w:p w14:paraId="2CF825F1" w14:textId="272DCF09" w:rsidR="5E0E6D72" w:rsidRPr="00DC5C65" w:rsidDel="005357B4" w:rsidRDefault="5E0E6D72" w:rsidP="002813BD">
      <w:pPr>
        <w:pStyle w:val="ListParagraph"/>
        <w:numPr>
          <w:ilvl w:val="0"/>
          <w:numId w:val="173"/>
        </w:numPr>
        <w:spacing w:before="240" w:line="276" w:lineRule="auto"/>
        <w:outlineLvl w:val="3"/>
        <w:rPr>
          <w:del w:id="647" w:author="Mitch Lewandowski" w:date="2026-07-21T13:04:00Z" w16du:dateUtc="2026-07-21T01:04:00Z"/>
          <w:rFonts w:ascii="Candara" w:eastAsia="SimHei" w:hAnsi="Candara" w:cs="Times New Roman"/>
          <w:sz w:val="20"/>
          <w:szCs w:val="20"/>
        </w:rPr>
      </w:pPr>
      <w:del w:id="648" w:author="Mitch Lewandowski" w:date="2026-07-21T13:04:00Z" w16du:dateUtc="2026-07-21T01:04:00Z">
        <w:r w:rsidRPr="00DC5C65" w:rsidDel="005357B4">
          <w:rPr>
            <w:rFonts w:ascii="Candara" w:eastAsia="SimHei" w:hAnsi="Candara" w:cs="Times New Roman"/>
            <w:sz w:val="20"/>
            <w:szCs w:val="20"/>
          </w:rPr>
          <w:delText xml:space="preserve">How the monitoring required under Condition </w:delText>
        </w:r>
        <w:r w:rsidR="006A4F91" w:rsidRPr="000B1D90" w:rsidDel="005357B4">
          <w:rPr>
            <w:rFonts w:ascii="Candara" w:eastAsia="SimHei" w:hAnsi="Candara" w:cs="Times New Roman"/>
            <w:sz w:val="20"/>
            <w:szCs w:val="20"/>
            <w:highlight w:val="yellow"/>
          </w:rPr>
          <w:delText>22</w:delText>
        </w:r>
        <w:r w:rsidRPr="00DC5C65" w:rsidDel="005357B4">
          <w:rPr>
            <w:rFonts w:ascii="Candara" w:eastAsia="SimHei" w:hAnsi="Candara" w:cs="Times New Roman"/>
            <w:sz w:val="20"/>
            <w:szCs w:val="20"/>
          </w:rPr>
          <w:delText xml:space="preserve"> above will occur, including how reduction (or expansion) in extent of wetlands or a trend to reduced (or increased) hydrology, and incursion of novel invasive plant species will be</w:delText>
        </w:r>
        <w:r w:rsidR="44521B36" w:rsidRPr="00DC5C65" w:rsidDel="005357B4">
          <w:rPr>
            <w:rFonts w:ascii="Candara" w:eastAsia="SimHei" w:hAnsi="Candara" w:cs="Times New Roman"/>
            <w:sz w:val="20"/>
            <w:szCs w:val="20"/>
          </w:rPr>
          <w:delText xml:space="preserve"> </w:delText>
        </w:r>
        <w:r w:rsidRPr="00DC5C65" w:rsidDel="005357B4">
          <w:rPr>
            <w:rFonts w:ascii="Candara" w:eastAsia="SimHei" w:hAnsi="Candara" w:cs="Times New Roman"/>
            <w:sz w:val="20"/>
            <w:szCs w:val="20"/>
          </w:rPr>
          <w:delText>identified and monitored (including trigger values/level), and controlled if required; and</w:delText>
        </w:r>
      </w:del>
    </w:p>
    <w:p w14:paraId="6EE6DE27" w14:textId="0CA23F5F" w:rsidR="5E0E6D72" w:rsidRPr="00DC5C65" w:rsidDel="005357B4" w:rsidRDefault="5E0E6D72" w:rsidP="002813BD">
      <w:pPr>
        <w:pStyle w:val="ListParagraph"/>
        <w:numPr>
          <w:ilvl w:val="0"/>
          <w:numId w:val="173"/>
        </w:numPr>
        <w:spacing w:before="240" w:line="276" w:lineRule="auto"/>
        <w:outlineLvl w:val="3"/>
        <w:rPr>
          <w:del w:id="649" w:author="Mitch Lewandowski" w:date="2026-07-21T13:04:00Z" w16du:dateUtc="2026-07-21T01:04:00Z"/>
          <w:rFonts w:ascii="Candara" w:eastAsia="SimHei" w:hAnsi="Candara" w:cs="Times New Roman"/>
          <w:sz w:val="20"/>
          <w:szCs w:val="20"/>
        </w:rPr>
      </w:pPr>
      <w:del w:id="650" w:author="Mitch Lewandowski" w:date="2026-07-21T13:04:00Z" w16du:dateUtc="2026-07-21T01:04:00Z">
        <w:r w:rsidRPr="00DC5C65" w:rsidDel="005357B4">
          <w:rPr>
            <w:rFonts w:ascii="Candara" w:eastAsia="SimHei" w:hAnsi="Candara" w:cs="Times New Roman"/>
            <w:sz w:val="20"/>
            <w:szCs w:val="20"/>
          </w:rPr>
          <w:delText>All monitoring locations proposed including locations of photo points which will be used to show the vegetation changes along hydrological gradients in the wetland restoration areas.</w:delText>
        </w:r>
      </w:del>
    </w:p>
    <w:p w14:paraId="78161A16" w14:textId="4765CB58" w:rsidR="74770FEA" w:rsidRPr="00DC5C65" w:rsidDel="005357B4" w:rsidRDefault="74770FEA" w:rsidP="74770FEA">
      <w:pPr>
        <w:pStyle w:val="ListParagraph"/>
        <w:tabs>
          <w:tab w:val="num" w:pos="2552"/>
        </w:tabs>
        <w:spacing w:before="240" w:line="276" w:lineRule="auto"/>
        <w:ind w:left="1440"/>
        <w:outlineLvl w:val="3"/>
        <w:rPr>
          <w:del w:id="651" w:author="Mitch Lewandowski" w:date="2026-07-21T13:04:00Z" w16du:dateUtc="2026-07-21T01:04:00Z"/>
          <w:rFonts w:ascii="Candara" w:eastAsia="SimHei" w:hAnsi="Candara" w:cs="Times New Roman"/>
          <w:sz w:val="20"/>
          <w:szCs w:val="20"/>
        </w:rPr>
      </w:pPr>
    </w:p>
    <w:p w14:paraId="2DD279D2" w14:textId="5A2819B8" w:rsidR="0BE25ED2" w:rsidRPr="00DC5C65" w:rsidDel="005357B4" w:rsidRDefault="0BE25ED2" w:rsidP="000B1D90">
      <w:pPr>
        <w:pStyle w:val="ListParagraph"/>
        <w:numPr>
          <w:ilvl w:val="0"/>
          <w:numId w:val="19"/>
        </w:numPr>
        <w:spacing w:before="240" w:line="276" w:lineRule="auto"/>
        <w:outlineLvl w:val="3"/>
        <w:rPr>
          <w:del w:id="652" w:author="Mitch Lewandowski" w:date="2026-07-21T13:04:00Z" w16du:dateUtc="2026-07-21T01:04:00Z"/>
          <w:rFonts w:ascii="Candara" w:eastAsia="SimHei" w:hAnsi="Candara" w:cs="Times New Roman"/>
          <w:sz w:val="20"/>
          <w:szCs w:val="20"/>
        </w:rPr>
      </w:pPr>
      <w:del w:id="653" w:author="Mitch Lewandowski" w:date="2026-07-21T13:04:00Z" w16du:dateUtc="2026-07-21T01:04:00Z">
        <w:r w:rsidRPr="00DC5C65" w:rsidDel="005357B4">
          <w:rPr>
            <w:rFonts w:ascii="Candara" w:eastAsia="SimHei" w:hAnsi="Candara" w:cs="Times New Roman"/>
            <w:sz w:val="20"/>
            <w:szCs w:val="20"/>
          </w:rPr>
          <w:delText xml:space="preserve">Monitoring in accordance with the </w:delText>
        </w:r>
        <w:r w:rsidR="4D5D4BB7" w:rsidRPr="00DC5C65" w:rsidDel="005357B4">
          <w:rPr>
            <w:rFonts w:ascii="Candara" w:eastAsia="SimHei" w:hAnsi="Candara" w:cs="Times New Roman"/>
            <w:sz w:val="20"/>
            <w:szCs w:val="20"/>
          </w:rPr>
          <w:delText>ERMP</w:delText>
        </w:r>
        <w:r w:rsidRPr="00DC5C65" w:rsidDel="005357B4">
          <w:rPr>
            <w:rFonts w:ascii="Candara" w:eastAsia="SimHei" w:hAnsi="Candara" w:cs="Times New Roman"/>
            <w:sz w:val="20"/>
            <w:szCs w:val="20"/>
          </w:rPr>
          <w:delText xml:space="preserve"> certified in Condition </w:delText>
        </w:r>
        <w:r w:rsidR="006A4F91" w:rsidRPr="000B1D90" w:rsidDel="005357B4">
          <w:rPr>
            <w:rFonts w:ascii="Candara" w:eastAsia="SimHei" w:hAnsi="Candara" w:cs="Times New Roman"/>
            <w:sz w:val="20"/>
            <w:szCs w:val="20"/>
            <w:highlight w:val="yellow"/>
          </w:rPr>
          <w:delText>21</w:delText>
        </w:r>
        <w:r w:rsidR="006A4F91" w:rsidRPr="00DC5C65" w:rsidDel="005357B4">
          <w:rPr>
            <w:rFonts w:ascii="Candara" w:eastAsia="SimHei" w:hAnsi="Candara" w:cs="Times New Roman"/>
            <w:sz w:val="20"/>
            <w:szCs w:val="20"/>
          </w:rPr>
          <w:delText xml:space="preserve"> </w:delText>
        </w:r>
        <w:r w:rsidRPr="00DC5C65" w:rsidDel="005357B4">
          <w:rPr>
            <w:rFonts w:ascii="Candara" w:eastAsia="SimHei" w:hAnsi="Candara" w:cs="Times New Roman"/>
            <w:sz w:val="20"/>
            <w:szCs w:val="20"/>
          </w:rPr>
          <w:delText xml:space="preserve">above </w:delText>
        </w:r>
        <w:r w:rsidR="008D6BE3" w:rsidRPr="00DC5C65" w:rsidDel="005357B4">
          <w:rPr>
            <w:rFonts w:ascii="Candara" w:eastAsia="SimHei" w:hAnsi="Candara" w:cs="Times New Roman"/>
            <w:sz w:val="20"/>
            <w:szCs w:val="20"/>
          </w:rPr>
          <w:delText>shall</w:delText>
        </w:r>
        <w:r w:rsidRPr="00DC5C65" w:rsidDel="005357B4">
          <w:rPr>
            <w:rFonts w:ascii="Candara" w:eastAsia="SimHei" w:hAnsi="Candara" w:cs="Times New Roman"/>
            <w:sz w:val="20"/>
            <w:szCs w:val="20"/>
          </w:rPr>
          <w:delText xml:space="preserve"> commence three (3) months prior to the commencement of earthworks within the relevant stage(s).</w:delText>
        </w:r>
      </w:del>
    </w:p>
    <w:p w14:paraId="4D054841" w14:textId="4F6F84FB" w:rsidR="74770FEA" w:rsidRPr="00DC5C65" w:rsidDel="005357B4" w:rsidRDefault="74770FEA" w:rsidP="0019650B">
      <w:pPr>
        <w:pStyle w:val="ListParagraph"/>
        <w:tabs>
          <w:tab w:val="num" w:pos="2552"/>
        </w:tabs>
        <w:spacing w:before="240" w:line="276" w:lineRule="auto"/>
        <w:outlineLvl w:val="3"/>
        <w:rPr>
          <w:del w:id="654" w:author="Mitch Lewandowski" w:date="2026-07-21T13:04:00Z" w16du:dateUtc="2026-07-21T01:04:00Z"/>
          <w:rFonts w:ascii="Candara" w:eastAsia="SimHei" w:hAnsi="Candara" w:cs="Times New Roman"/>
          <w:sz w:val="20"/>
          <w:szCs w:val="20"/>
        </w:rPr>
      </w:pPr>
    </w:p>
    <w:p w14:paraId="3F5F8EA8" w14:textId="708F9BCD" w:rsidR="53F1703B" w:rsidRPr="00DC5C65" w:rsidDel="005357B4" w:rsidRDefault="53F1703B" w:rsidP="000B1D90">
      <w:pPr>
        <w:pStyle w:val="ListParagraph"/>
        <w:numPr>
          <w:ilvl w:val="0"/>
          <w:numId w:val="19"/>
        </w:numPr>
        <w:spacing w:before="240" w:line="276" w:lineRule="auto"/>
        <w:outlineLvl w:val="3"/>
        <w:rPr>
          <w:del w:id="655" w:author="Mitch Lewandowski" w:date="2026-07-21T13:04:00Z" w16du:dateUtc="2026-07-21T01:04:00Z"/>
          <w:rFonts w:ascii="Candara" w:eastAsia="SimHei" w:hAnsi="Candara" w:cs="Times New Roman"/>
          <w:sz w:val="20"/>
          <w:szCs w:val="20"/>
        </w:rPr>
      </w:pPr>
      <w:del w:id="656" w:author="Mitch Lewandowski" w:date="2026-07-21T13:04:00Z" w16du:dateUtc="2026-07-21T01:04:00Z">
        <w:r w:rsidRPr="00DC5C65" w:rsidDel="005357B4">
          <w:rPr>
            <w:rFonts w:ascii="Candara" w:eastAsia="SimHei" w:hAnsi="Candara" w:cs="Times New Roman"/>
            <w:sz w:val="20"/>
            <w:szCs w:val="20"/>
          </w:rPr>
          <w:delText xml:space="preserve">Reporting of wetland monitoring certified under Condition </w:delText>
        </w:r>
        <w:r w:rsidR="00F26CC3" w:rsidRPr="000B1D90" w:rsidDel="005357B4">
          <w:rPr>
            <w:rFonts w:ascii="Candara" w:eastAsia="SimHei" w:hAnsi="Candara" w:cs="Times New Roman"/>
            <w:sz w:val="20"/>
            <w:szCs w:val="20"/>
            <w:highlight w:val="yellow"/>
          </w:rPr>
          <w:delText>21</w:delText>
        </w:r>
        <w:r w:rsidRPr="00DC5C65" w:rsidDel="005357B4">
          <w:rPr>
            <w:rFonts w:ascii="Candara" w:eastAsia="SimHei" w:hAnsi="Candara" w:cs="Times New Roman"/>
            <w:sz w:val="20"/>
            <w:szCs w:val="20"/>
          </w:rPr>
          <w:delText xml:space="preserve"> above shall include, but not be limited to:</w:delText>
        </w:r>
      </w:del>
    </w:p>
    <w:p w14:paraId="690A70FA" w14:textId="505907E6" w:rsidR="00D500E4" w:rsidRPr="00DC5C65" w:rsidDel="005357B4" w:rsidRDefault="00D500E4" w:rsidP="00D500E4">
      <w:pPr>
        <w:pStyle w:val="ListParagraph"/>
        <w:spacing w:before="240" w:line="276" w:lineRule="auto"/>
        <w:outlineLvl w:val="3"/>
        <w:rPr>
          <w:del w:id="657" w:author="Mitch Lewandowski" w:date="2026-07-21T13:04:00Z" w16du:dateUtc="2026-07-21T01:04:00Z"/>
          <w:rFonts w:ascii="Candara" w:eastAsia="SimHei" w:hAnsi="Candara" w:cs="Times New Roman"/>
          <w:sz w:val="20"/>
          <w:szCs w:val="20"/>
        </w:rPr>
      </w:pPr>
    </w:p>
    <w:p w14:paraId="79C4461F" w14:textId="22A6013F" w:rsidR="53F1703B" w:rsidRPr="00DC5C65" w:rsidDel="005357B4" w:rsidRDefault="53F1703B" w:rsidP="006A4F91">
      <w:pPr>
        <w:pStyle w:val="ListParagraph"/>
        <w:numPr>
          <w:ilvl w:val="0"/>
          <w:numId w:val="174"/>
        </w:numPr>
        <w:tabs>
          <w:tab w:val="num" w:pos="2552"/>
        </w:tabs>
        <w:spacing w:before="240" w:line="276" w:lineRule="auto"/>
        <w:outlineLvl w:val="3"/>
        <w:rPr>
          <w:del w:id="658" w:author="Mitch Lewandowski" w:date="2026-07-21T13:04:00Z" w16du:dateUtc="2026-07-21T01:04:00Z"/>
          <w:rFonts w:ascii="Candara" w:eastAsia="SimHei" w:hAnsi="Candara" w:cs="Times New Roman"/>
          <w:sz w:val="20"/>
          <w:szCs w:val="20"/>
        </w:rPr>
      </w:pPr>
      <w:del w:id="659" w:author="Mitch Lewandowski" w:date="2026-07-21T13:04:00Z" w16du:dateUtc="2026-07-21T01:04:00Z">
        <w:r w:rsidRPr="00DC5C65" w:rsidDel="005357B4">
          <w:rPr>
            <w:rFonts w:ascii="Candara" w:eastAsia="SimHei" w:hAnsi="Candara" w:cs="Times New Roman"/>
            <w:sz w:val="20"/>
            <w:szCs w:val="20"/>
          </w:rPr>
          <w:delText xml:space="preserve">A baseline wetland monitoring report that </w:delText>
        </w:r>
        <w:r w:rsidR="008D6BE3" w:rsidRPr="00DC5C65" w:rsidDel="005357B4">
          <w:rPr>
            <w:rFonts w:ascii="Candara" w:eastAsia="SimHei" w:hAnsi="Candara" w:cs="Times New Roman"/>
            <w:sz w:val="20"/>
            <w:szCs w:val="20"/>
          </w:rPr>
          <w:delText>shall</w:delText>
        </w:r>
        <w:r w:rsidRPr="00DC5C65" w:rsidDel="005357B4">
          <w:rPr>
            <w:rFonts w:ascii="Candara" w:eastAsia="SimHei" w:hAnsi="Candara" w:cs="Times New Roman"/>
            <w:sz w:val="20"/>
            <w:szCs w:val="20"/>
          </w:rPr>
          <w:delText xml:space="preserve"> be completed prior to earthworks commencing to form a basis for further monitoring of effects and include any necessary/relevant trigger thresholds if they are deemed necessary. Three control wetlands shall be monitored alongside the potentially impacted wetlands to provide baseline data</w:delText>
        </w:r>
        <w:r w:rsidR="006A4F91" w:rsidRPr="00DC5C65" w:rsidDel="005357B4">
          <w:rPr>
            <w:rFonts w:ascii="Candara" w:eastAsia="SimHei" w:hAnsi="Candara" w:cs="Times New Roman"/>
            <w:sz w:val="20"/>
            <w:szCs w:val="20"/>
          </w:rPr>
          <w:delText>;</w:delText>
        </w:r>
      </w:del>
    </w:p>
    <w:p w14:paraId="6BFB6713" w14:textId="1FDC1F1C" w:rsidR="53F1703B" w:rsidRPr="00DC5C65" w:rsidDel="005357B4" w:rsidRDefault="53F1703B" w:rsidP="00F26CC3">
      <w:pPr>
        <w:pStyle w:val="ListParagraph"/>
        <w:numPr>
          <w:ilvl w:val="0"/>
          <w:numId w:val="174"/>
        </w:numPr>
        <w:tabs>
          <w:tab w:val="num" w:pos="2552"/>
        </w:tabs>
        <w:spacing w:before="240" w:line="276" w:lineRule="auto"/>
        <w:outlineLvl w:val="3"/>
        <w:rPr>
          <w:del w:id="660" w:author="Mitch Lewandowski" w:date="2026-07-21T13:04:00Z" w16du:dateUtc="2026-07-21T01:04:00Z"/>
          <w:rFonts w:ascii="Candara" w:eastAsia="SimHei" w:hAnsi="Candara" w:cs="Times New Roman"/>
          <w:sz w:val="20"/>
          <w:szCs w:val="20"/>
        </w:rPr>
      </w:pPr>
      <w:del w:id="661" w:author="Mitch Lewandowski" w:date="2026-07-21T13:04:00Z" w16du:dateUtc="2026-07-21T01:04:00Z">
        <w:r w:rsidRPr="00DC5C65" w:rsidDel="005357B4">
          <w:rPr>
            <w:rFonts w:ascii="Candara" w:eastAsia="SimHei" w:hAnsi="Candara" w:cs="Times New Roman"/>
            <w:sz w:val="20"/>
            <w:szCs w:val="20"/>
          </w:rPr>
          <w:delText>The results of each monitoring event shall be compiled into a report detailing the inspection date, the ecologist's qualifications, monitoring results, and any recommended management changes</w:delText>
        </w:r>
        <w:r w:rsidR="00F26CC3" w:rsidRPr="00DC5C65" w:rsidDel="005357B4">
          <w:rPr>
            <w:rFonts w:ascii="Candara" w:eastAsia="SimHei" w:hAnsi="Candara" w:cs="Times New Roman"/>
            <w:sz w:val="20"/>
            <w:szCs w:val="20"/>
          </w:rPr>
          <w:delText>;</w:delText>
        </w:r>
      </w:del>
    </w:p>
    <w:p w14:paraId="6364BB79" w14:textId="2BA2202C" w:rsidR="53F1703B" w:rsidRPr="00DC5C65" w:rsidDel="005357B4" w:rsidRDefault="53F1703B" w:rsidP="00F26CC3">
      <w:pPr>
        <w:pStyle w:val="ListParagraph"/>
        <w:numPr>
          <w:ilvl w:val="0"/>
          <w:numId w:val="174"/>
        </w:numPr>
        <w:tabs>
          <w:tab w:val="num" w:pos="2552"/>
        </w:tabs>
        <w:spacing w:before="240" w:line="276" w:lineRule="auto"/>
        <w:outlineLvl w:val="3"/>
        <w:rPr>
          <w:del w:id="662" w:author="Mitch Lewandowski" w:date="2026-07-21T13:04:00Z" w16du:dateUtc="2026-07-21T01:04:00Z"/>
          <w:rFonts w:ascii="Candara" w:eastAsia="SimHei" w:hAnsi="Candara" w:cs="Times New Roman"/>
          <w:sz w:val="20"/>
          <w:szCs w:val="20"/>
        </w:rPr>
      </w:pPr>
      <w:del w:id="663" w:author="Mitch Lewandowski" w:date="2026-07-21T13:04:00Z" w16du:dateUtc="2026-07-21T01:04:00Z">
        <w:r w:rsidRPr="00DC5C65" w:rsidDel="005357B4">
          <w:rPr>
            <w:rFonts w:ascii="Candara" w:eastAsia="SimHei" w:hAnsi="Candara" w:cs="Times New Roman"/>
            <w:sz w:val="20"/>
            <w:szCs w:val="20"/>
          </w:rPr>
          <w:delText xml:space="preserve">If any unanticipated adverse effects on the wetlands are identified during monitoring, as indicated by exceeding trigger levels/values set out in the ERMP, the consent holder </w:delText>
        </w:r>
        <w:r w:rsidR="008D6BE3" w:rsidRPr="00DC5C65" w:rsidDel="005357B4">
          <w:rPr>
            <w:rFonts w:ascii="Candara" w:eastAsia="SimHei" w:hAnsi="Candara" w:cs="Times New Roman"/>
            <w:sz w:val="20"/>
            <w:szCs w:val="20"/>
          </w:rPr>
          <w:delText>shall</w:delText>
        </w:r>
        <w:r w:rsidR="67B1F0C1" w:rsidRPr="00DC5C65" w:rsidDel="005357B4">
          <w:rPr>
            <w:rFonts w:ascii="Candara" w:eastAsia="SimHei" w:hAnsi="Candara" w:cs="Times New Roman"/>
            <w:sz w:val="20"/>
            <w:szCs w:val="20"/>
          </w:rPr>
          <w:delText>:</w:delText>
        </w:r>
      </w:del>
    </w:p>
    <w:p w14:paraId="7DADD4E2" w14:textId="4AA86790" w:rsidR="53F1703B" w:rsidRPr="00DC5C65" w:rsidDel="005357B4" w:rsidRDefault="53F1703B" w:rsidP="006C6ADE">
      <w:pPr>
        <w:pStyle w:val="ListParagraph"/>
        <w:tabs>
          <w:tab w:val="num" w:pos="2552"/>
        </w:tabs>
        <w:spacing w:before="240" w:line="276" w:lineRule="auto"/>
        <w:ind w:left="1440"/>
        <w:outlineLvl w:val="3"/>
        <w:rPr>
          <w:del w:id="664" w:author="Mitch Lewandowski" w:date="2026-07-21T13:04:00Z" w16du:dateUtc="2026-07-21T01:04:00Z"/>
          <w:rFonts w:ascii="Candara" w:eastAsia="SimHei" w:hAnsi="Candara" w:cs="Times New Roman"/>
          <w:sz w:val="20"/>
          <w:szCs w:val="20"/>
        </w:rPr>
      </w:pPr>
      <w:del w:id="665" w:author="Mitch Lewandowski" w:date="2026-07-21T13:04:00Z" w16du:dateUtc="2026-07-21T01:04:00Z">
        <w:r w:rsidRPr="00DC5C65" w:rsidDel="005357B4">
          <w:rPr>
            <w:rFonts w:ascii="Candara" w:eastAsia="SimHei" w:hAnsi="Candara" w:cs="Times New Roman"/>
            <w:sz w:val="20"/>
            <w:szCs w:val="20"/>
          </w:rPr>
          <w:delText>i. Immediately notify the Manager of the unanticipated adverse effects/exceedance of trigger levels/values</w:delText>
        </w:r>
        <w:r w:rsidR="00F26CC3" w:rsidRPr="00DC5C65" w:rsidDel="005357B4">
          <w:rPr>
            <w:rFonts w:ascii="Candara" w:eastAsia="SimHei" w:hAnsi="Candara" w:cs="Times New Roman"/>
            <w:sz w:val="20"/>
            <w:szCs w:val="20"/>
          </w:rPr>
          <w:delText>;</w:delText>
        </w:r>
      </w:del>
    </w:p>
    <w:p w14:paraId="64688B08" w14:textId="5A8F7B99" w:rsidR="53F1703B" w:rsidRPr="00DC5C65" w:rsidDel="005357B4" w:rsidRDefault="53F1703B" w:rsidP="006C6ADE">
      <w:pPr>
        <w:pStyle w:val="ListParagraph"/>
        <w:tabs>
          <w:tab w:val="num" w:pos="2552"/>
        </w:tabs>
        <w:spacing w:before="240" w:line="276" w:lineRule="auto"/>
        <w:ind w:left="1440"/>
        <w:outlineLvl w:val="3"/>
        <w:rPr>
          <w:del w:id="666" w:author="Mitch Lewandowski" w:date="2026-07-21T13:04:00Z" w16du:dateUtc="2026-07-21T01:04:00Z"/>
          <w:rFonts w:ascii="Candara" w:eastAsia="SimHei" w:hAnsi="Candara" w:cs="Times New Roman"/>
          <w:sz w:val="20"/>
          <w:szCs w:val="20"/>
        </w:rPr>
      </w:pPr>
      <w:del w:id="667" w:author="Mitch Lewandowski" w:date="2026-07-21T13:04:00Z" w16du:dateUtc="2026-07-21T01:04:00Z">
        <w:r w:rsidRPr="00DC5C65" w:rsidDel="005357B4">
          <w:rPr>
            <w:rFonts w:ascii="Candara" w:eastAsia="SimHei" w:hAnsi="Candara" w:cs="Times New Roman"/>
            <w:sz w:val="20"/>
            <w:szCs w:val="20"/>
          </w:rPr>
          <w:delText>ii. Investigate the cause, and put in place any measures required to remedy the effect and prevent reoccurrence</w:delText>
        </w:r>
        <w:r w:rsidR="00F26CC3" w:rsidRPr="00DC5C65" w:rsidDel="005357B4">
          <w:rPr>
            <w:rFonts w:ascii="Candara" w:eastAsia="SimHei" w:hAnsi="Candara" w:cs="Times New Roman"/>
            <w:sz w:val="20"/>
            <w:szCs w:val="20"/>
          </w:rPr>
          <w:delText>;</w:delText>
        </w:r>
      </w:del>
    </w:p>
    <w:p w14:paraId="21DEE433" w14:textId="303CEB2E" w:rsidR="53F1703B" w:rsidRPr="00DC5C65" w:rsidDel="005357B4" w:rsidRDefault="53F1703B" w:rsidP="006C6ADE">
      <w:pPr>
        <w:pStyle w:val="ListParagraph"/>
        <w:tabs>
          <w:tab w:val="num" w:pos="2552"/>
        </w:tabs>
        <w:spacing w:before="240" w:line="276" w:lineRule="auto"/>
        <w:ind w:left="1440"/>
        <w:outlineLvl w:val="3"/>
        <w:rPr>
          <w:del w:id="668" w:author="Mitch Lewandowski" w:date="2026-07-21T13:04:00Z" w16du:dateUtc="2026-07-21T01:04:00Z"/>
          <w:rFonts w:ascii="Candara" w:eastAsia="SimHei" w:hAnsi="Candara" w:cs="Times New Roman"/>
          <w:sz w:val="20"/>
          <w:szCs w:val="20"/>
        </w:rPr>
      </w:pPr>
      <w:del w:id="669" w:author="Mitch Lewandowski" w:date="2026-07-21T13:04:00Z" w16du:dateUtc="2026-07-21T01:04:00Z">
        <w:r w:rsidRPr="00DC5C65" w:rsidDel="005357B4">
          <w:rPr>
            <w:rFonts w:ascii="Candara" w:eastAsia="SimHei" w:hAnsi="Candara" w:cs="Times New Roman"/>
            <w:sz w:val="20"/>
            <w:szCs w:val="20"/>
          </w:rPr>
          <w:delText>iii. Liaise with the Manager regarding steps that have been and or need to be undertaken</w:delText>
        </w:r>
        <w:r w:rsidR="00F26CC3" w:rsidRPr="00DC5C65" w:rsidDel="005357B4">
          <w:rPr>
            <w:rFonts w:ascii="Candara" w:eastAsia="SimHei" w:hAnsi="Candara" w:cs="Times New Roman"/>
            <w:sz w:val="20"/>
            <w:szCs w:val="20"/>
          </w:rPr>
          <w:delText>;</w:delText>
        </w:r>
      </w:del>
    </w:p>
    <w:p w14:paraId="0D94AFCB" w14:textId="0D2BE387" w:rsidR="53F1703B" w:rsidRPr="00DC5C65" w:rsidDel="005357B4" w:rsidRDefault="53F1703B" w:rsidP="006C6ADE">
      <w:pPr>
        <w:pStyle w:val="ListParagraph"/>
        <w:tabs>
          <w:tab w:val="num" w:pos="2552"/>
        </w:tabs>
        <w:spacing w:before="240" w:line="276" w:lineRule="auto"/>
        <w:ind w:left="1440"/>
        <w:outlineLvl w:val="3"/>
        <w:rPr>
          <w:del w:id="670" w:author="Mitch Lewandowski" w:date="2026-07-21T13:04:00Z" w16du:dateUtc="2026-07-21T01:04:00Z"/>
          <w:rFonts w:ascii="Candara" w:eastAsia="SimHei" w:hAnsi="Candara" w:cs="Times New Roman"/>
          <w:sz w:val="20"/>
          <w:szCs w:val="20"/>
        </w:rPr>
      </w:pPr>
      <w:del w:id="671" w:author="Mitch Lewandowski" w:date="2026-07-21T13:04:00Z" w16du:dateUtc="2026-07-21T01:04:00Z">
        <w:r w:rsidRPr="00DC5C65" w:rsidDel="005357B4">
          <w:rPr>
            <w:rFonts w:ascii="Candara" w:eastAsia="SimHei" w:hAnsi="Candara" w:cs="Times New Roman"/>
            <w:sz w:val="20"/>
            <w:szCs w:val="20"/>
          </w:rPr>
          <w:delText>iv. Record details of investigations, probable cause of the issue, lessons learnt and actions undertaken to remedy, or to be taken to prevent reoccurrence; and</w:delText>
        </w:r>
      </w:del>
    </w:p>
    <w:p w14:paraId="03D6FED1" w14:textId="1525870B" w:rsidR="53F1703B" w:rsidRPr="00DC5C65" w:rsidDel="005357B4" w:rsidRDefault="53F1703B" w:rsidP="006C6ADE">
      <w:pPr>
        <w:pStyle w:val="ListParagraph"/>
        <w:tabs>
          <w:tab w:val="num" w:pos="2552"/>
        </w:tabs>
        <w:spacing w:before="240" w:line="276" w:lineRule="auto"/>
        <w:ind w:left="1440"/>
        <w:outlineLvl w:val="3"/>
        <w:rPr>
          <w:del w:id="672" w:author="Mitch Lewandowski" w:date="2026-07-21T13:04:00Z" w16du:dateUtc="2026-07-21T01:04:00Z"/>
          <w:rFonts w:ascii="Candara" w:eastAsia="SimHei" w:hAnsi="Candara" w:cs="Times New Roman"/>
          <w:sz w:val="20"/>
          <w:szCs w:val="20"/>
        </w:rPr>
      </w:pPr>
      <w:del w:id="673" w:author="Mitch Lewandowski" w:date="2026-07-21T13:04:00Z" w16du:dateUtc="2026-07-21T01:04:00Z">
        <w:r w:rsidRPr="00DC5C65" w:rsidDel="005357B4">
          <w:rPr>
            <w:rFonts w:ascii="Candara" w:eastAsia="SimHei" w:hAnsi="Candara" w:cs="Times New Roman"/>
            <w:sz w:val="20"/>
            <w:szCs w:val="20"/>
          </w:rPr>
          <w:delText>v. within 15 working days of the notification in (i) submit to the Manager a report with the information required by (iv)</w:delText>
        </w:r>
        <w:r w:rsidR="00F26CC3" w:rsidRPr="00DC5C65" w:rsidDel="005357B4">
          <w:rPr>
            <w:rFonts w:ascii="Candara" w:eastAsia="SimHei" w:hAnsi="Candara" w:cs="Times New Roman"/>
            <w:sz w:val="20"/>
            <w:szCs w:val="20"/>
          </w:rPr>
          <w:delText>.</w:delText>
        </w:r>
      </w:del>
    </w:p>
    <w:p w14:paraId="386DBF6C" w14:textId="1A9031E8" w:rsidR="38ACD1A2" w:rsidRPr="00DC5C65" w:rsidDel="005357B4" w:rsidRDefault="38ACD1A2" w:rsidP="006C6ADE">
      <w:pPr>
        <w:pStyle w:val="ListParagraph"/>
        <w:numPr>
          <w:ilvl w:val="0"/>
          <w:numId w:val="174"/>
        </w:numPr>
        <w:tabs>
          <w:tab w:val="num" w:pos="2552"/>
        </w:tabs>
        <w:spacing w:before="240" w:line="276" w:lineRule="auto"/>
        <w:outlineLvl w:val="3"/>
        <w:rPr>
          <w:del w:id="674" w:author="Mitch Lewandowski" w:date="2026-07-21T13:04:00Z" w16du:dateUtc="2026-07-21T01:04:00Z"/>
          <w:rFonts w:ascii="Candara" w:eastAsia="SimHei" w:hAnsi="Candara" w:cs="Times New Roman"/>
          <w:sz w:val="20"/>
          <w:szCs w:val="20"/>
        </w:rPr>
      </w:pPr>
      <w:del w:id="675" w:author="Mitch Lewandowski" w:date="2026-07-21T13:04:00Z" w16du:dateUtc="2026-07-21T01:04:00Z">
        <w:r w:rsidRPr="00DC5C65" w:rsidDel="005357B4">
          <w:rPr>
            <w:rFonts w:ascii="Candara" w:eastAsia="SimHei" w:hAnsi="Candara" w:cs="Times New Roman"/>
            <w:sz w:val="20"/>
            <w:szCs w:val="20"/>
          </w:rPr>
          <w:delText>If no adverse effects are detected, a summary report shall be submitted to the Manager within three months of completing the monitoring.</w:delText>
        </w:r>
      </w:del>
    </w:p>
    <w:p w14:paraId="6A7FDAB7" w14:textId="28D74283" w:rsidR="74770FEA" w:rsidRPr="00DC5C65" w:rsidDel="005357B4" w:rsidRDefault="74770FEA" w:rsidP="74770FEA">
      <w:pPr>
        <w:pStyle w:val="ListParagraph"/>
        <w:tabs>
          <w:tab w:val="num" w:pos="2552"/>
        </w:tabs>
        <w:spacing w:before="240" w:line="276" w:lineRule="auto"/>
        <w:outlineLvl w:val="3"/>
        <w:rPr>
          <w:del w:id="676" w:author="Mitch Lewandowski" w:date="2026-07-21T13:04:00Z" w16du:dateUtc="2026-07-21T01:04:00Z"/>
          <w:rFonts w:ascii="Candara" w:eastAsia="SimHei" w:hAnsi="Candara" w:cs="Times New Roman"/>
          <w:sz w:val="20"/>
          <w:szCs w:val="20"/>
        </w:rPr>
      </w:pPr>
    </w:p>
    <w:p w14:paraId="4672AB54" w14:textId="49FFC47F" w:rsidR="38ACD1A2" w:rsidRPr="00DC5C65" w:rsidDel="005357B4" w:rsidRDefault="38ACD1A2" w:rsidP="00141DA9">
      <w:pPr>
        <w:pStyle w:val="ListParagraph"/>
        <w:numPr>
          <w:ilvl w:val="0"/>
          <w:numId w:val="19"/>
        </w:numPr>
        <w:spacing w:before="240" w:line="276" w:lineRule="auto"/>
        <w:outlineLvl w:val="3"/>
        <w:rPr>
          <w:del w:id="677" w:author="Mitch Lewandowski" w:date="2026-07-21T13:04:00Z" w16du:dateUtc="2026-07-21T01:04:00Z"/>
          <w:rFonts w:ascii="Candara" w:eastAsia="SimHei" w:hAnsi="Candara" w:cs="Times New Roman"/>
          <w:sz w:val="20"/>
          <w:szCs w:val="20"/>
        </w:rPr>
      </w:pPr>
      <w:del w:id="678" w:author="Mitch Lewandowski" w:date="2026-07-21T13:04:00Z" w16du:dateUtc="2026-07-21T01:04:00Z">
        <w:r w:rsidRPr="00DC5C65" w:rsidDel="005357B4">
          <w:rPr>
            <w:rFonts w:ascii="Candara" w:eastAsia="SimHei" w:hAnsi="Candara" w:cs="Times New Roman"/>
            <w:sz w:val="20"/>
            <w:szCs w:val="20"/>
          </w:rPr>
          <w:delText xml:space="preserve">Should the </w:delText>
        </w:r>
        <w:r w:rsidR="00B37531" w:rsidRPr="00DC5C65" w:rsidDel="005357B4">
          <w:rPr>
            <w:rFonts w:ascii="Candara" w:eastAsia="SimHei" w:hAnsi="Candara" w:cs="Times New Roman"/>
            <w:sz w:val="20"/>
            <w:szCs w:val="20"/>
          </w:rPr>
          <w:delText xml:space="preserve">required </w:delText>
        </w:r>
        <w:r w:rsidRPr="00DC5C65" w:rsidDel="005357B4">
          <w:rPr>
            <w:rFonts w:ascii="Candara" w:eastAsia="SimHei" w:hAnsi="Candara" w:cs="Times New Roman"/>
            <w:sz w:val="20"/>
            <w:szCs w:val="20"/>
          </w:rPr>
          <w:delText xml:space="preserve">monitoring and reporting determine that remediation is necessary, the consent holder shall undertake the required remediation work within six months of notification under </w:delText>
        </w:r>
        <w:r w:rsidRPr="00141DA9" w:rsidDel="005357B4">
          <w:rPr>
            <w:rFonts w:ascii="Candara" w:eastAsia="SimHei" w:hAnsi="Candara" w:cs="Times New Roman"/>
            <w:sz w:val="20"/>
            <w:szCs w:val="20"/>
            <w:highlight w:val="yellow"/>
          </w:rPr>
          <w:delText xml:space="preserve">Condition </w:delText>
        </w:r>
        <w:r w:rsidR="0019650B" w:rsidRPr="00141DA9" w:rsidDel="005357B4">
          <w:rPr>
            <w:rFonts w:ascii="Candara" w:eastAsia="SimHei" w:hAnsi="Candara" w:cs="Times New Roman"/>
            <w:sz w:val="20"/>
            <w:szCs w:val="20"/>
            <w:highlight w:val="yellow"/>
          </w:rPr>
          <w:delText>25</w:delText>
        </w:r>
        <w:r w:rsidRPr="00141DA9" w:rsidDel="005357B4">
          <w:rPr>
            <w:rFonts w:ascii="Candara" w:eastAsia="SimHei" w:hAnsi="Candara" w:cs="Times New Roman"/>
            <w:sz w:val="20"/>
            <w:szCs w:val="20"/>
            <w:highlight w:val="yellow"/>
          </w:rPr>
          <w:delText>(c)(i),</w:delText>
        </w:r>
        <w:r w:rsidRPr="00DC5C65" w:rsidDel="005357B4">
          <w:rPr>
            <w:rFonts w:ascii="Candara" w:eastAsia="SimHei" w:hAnsi="Candara" w:cs="Times New Roman"/>
            <w:sz w:val="20"/>
            <w:szCs w:val="20"/>
          </w:rPr>
          <w:delText xml:space="preserve"> unless an alternative timeframe is agreed to by the Manager in advance, and provide a report confirming the remediation is complete, the outcomes of that and any ongoing monitoring required associated with the remediation to the Manager within six months of the completion of the remediation work.</w:delText>
        </w:r>
      </w:del>
    </w:p>
    <w:p w14:paraId="2283B50D" w14:textId="74222123" w:rsidR="74770FEA" w:rsidRPr="00DC5C65" w:rsidDel="005357B4" w:rsidRDefault="74770FEA" w:rsidP="0019650B">
      <w:pPr>
        <w:pStyle w:val="ListParagraph"/>
        <w:tabs>
          <w:tab w:val="num" w:pos="2552"/>
        </w:tabs>
        <w:spacing w:before="240" w:line="276" w:lineRule="auto"/>
        <w:outlineLvl w:val="3"/>
        <w:rPr>
          <w:del w:id="679" w:author="Mitch Lewandowski" w:date="2026-07-21T13:04:00Z" w16du:dateUtc="2026-07-21T01:04:00Z"/>
          <w:rFonts w:ascii="Candara" w:eastAsia="SimHei" w:hAnsi="Candara" w:cs="Times New Roman"/>
          <w:sz w:val="20"/>
          <w:szCs w:val="20"/>
        </w:rPr>
      </w:pPr>
    </w:p>
    <w:p w14:paraId="07966E53" w14:textId="55538A70" w:rsidR="00AC7E2C" w:rsidRPr="00DC5C65" w:rsidDel="005357B4" w:rsidRDefault="00AC7E2C" w:rsidP="00141DA9">
      <w:pPr>
        <w:pStyle w:val="ListParagraph"/>
        <w:numPr>
          <w:ilvl w:val="0"/>
          <w:numId w:val="19"/>
        </w:numPr>
        <w:spacing w:before="240" w:line="276" w:lineRule="auto"/>
        <w:outlineLvl w:val="3"/>
        <w:rPr>
          <w:del w:id="680" w:author="Mitch Lewandowski" w:date="2026-07-21T13:04:00Z" w16du:dateUtc="2026-07-21T01:04:00Z"/>
          <w:rFonts w:ascii="Candara" w:eastAsia="SimHei" w:hAnsi="Candara" w:cs="Times New Roman"/>
          <w:kern w:val="0"/>
          <w:sz w:val="20"/>
          <w:szCs w:val="20"/>
          <w14:ligatures w14:val="none"/>
        </w:rPr>
      </w:pPr>
      <w:del w:id="681" w:author="Mitch Lewandowski" w:date="2026-07-21T13:04:00Z" w16du:dateUtc="2026-07-21T01:04:00Z">
        <w:r w:rsidRPr="00DC5C65" w:rsidDel="005357B4">
          <w:rPr>
            <w:rFonts w:ascii="Candara" w:eastAsia="SimHei" w:hAnsi="Candara" w:cs="Times New Roman"/>
            <w:kern w:val="0"/>
            <w:sz w:val="20"/>
            <w:szCs w:val="20"/>
            <w14:ligatures w14:val="none"/>
          </w:rPr>
          <w:delText xml:space="preserve">The consent holder shall submit </w:delText>
        </w:r>
        <w:r w:rsidR="6F0EF636" w:rsidRPr="00DC5C65" w:rsidDel="005357B4">
          <w:rPr>
            <w:rFonts w:ascii="Candara" w:eastAsia="SimHei" w:hAnsi="Candara" w:cs="Times New Roman"/>
            <w:kern w:val="0"/>
            <w:sz w:val="20"/>
            <w:szCs w:val="20"/>
            <w14:ligatures w14:val="none"/>
          </w:rPr>
          <w:delText>final</w:delText>
        </w:r>
        <w:r w:rsidRPr="00DC5C65" w:rsidDel="005357B4">
          <w:rPr>
            <w:rFonts w:ascii="Candara" w:eastAsia="SimHei" w:hAnsi="Candara" w:cs="Times New Roman"/>
            <w:kern w:val="0"/>
            <w:sz w:val="20"/>
            <w:szCs w:val="20"/>
            <w14:ligatures w14:val="none"/>
          </w:rPr>
          <w:delText xml:space="preserve"> </w:delText>
        </w:r>
        <w:r w:rsidR="1730E946" w:rsidRPr="00DC5C65" w:rsidDel="005357B4">
          <w:rPr>
            <w:rFonts w:ascii="Candara" w:eastAsia="SimHei" w:hAnsi="Candara" w:cs="Times New Roman"/>
            <w:kern w:val="0"/>
            <w:sz w:val="20"/>
            <w:szCs w:val="20"/>
            <w14:ligatures w14:val="none"/>
          </w:rPr>
          <w:delText xml:space="preserve">Ecological Restoration Management Plan (ERMP) </w:delText>
        </w:r>
        <w:r w:rsidR="0E6C0A1F" w:rsidRPr="00DC5C65" w:rsidDel="005357B4">
          <w:rPr>
            <w:rFonts w:ascii="Candara" w:eastAsia="SimHei" w:hAnsi="Candara" w:cs="Times New Roman"/>
            <w:kern w:val="0"/>
            <w:sz w:val="20"/>
            <w:szCs w:val="20"/>
            <w14:ligatures w14:val="none"/>
          </w:rPr>
          <w:delText xml:space="preserve">and associated planting plans </w:delText>
        </w:r>
        <w:r w:rsidR="1730E946" w:rsidRPr="00DC5C65" w:rsidDel="005357B4">
          <w:rPr>
            <w:rFonts w:ascii="Candara" w:eastAsia="SimHei" w:hAnsi="Candara" w:cs="Times New Roman"/>
            <w:kern w:val="0"/>
            <w:sz w:val="20"/>
            <w:szCs w:val="20"/>
            <w14:ligatures w14:val="none"/>
          </w:rPr>
          <w:delText>that detail wetland buffer and restoration planting</w:delText>
        </w:r>
        <w:r w:rsidR="7172DBD2" w:rsidRPr="00DC5C65" w:rsidDel="005357B4">
          <w:rPr>
            <w:rFonts w:ascii="Candara" w:eastAsia="SimHei" w:hAnsi="Candara" w:cs="Times New Roman"/>
            <w:kern w:val="0"/>
            <w:sz w:val="20"/>
            <w:szCs w:val="20"/>
            <w14:ligatures w14:val="none"/>
          </w:rPr>
          <w:delText xml:space="preserve"> and pest control to achieve a net gain in ecological outcomes </w:delText>
        </w:r>
        <w:r w:rsidRPr="00DC5C65" w:rsidDel="005357B4">
          <w:rPr>
            <w:rFonts w:ascii="Candara" w:eastAsia="SimHei" w:hAnsi="Candara" w:cs="Times New Roman"/>
            <w:kern w:val="0"/>
            <w:sz w:val="20"/>
            <w:szCs w:val="20"/>
            <w14:ligatures w14:val="none"/>
          </w:rPr>
          <w:delText xml:space="preserve">to the Manager for certification. The </w:delText>
        </w:r>
        <w:r w:rsidR="05C746C6" w:rsidRPr="00DC5C65" w:rsidDel="005357B4">
          <w:rPr>
            <w:rFonts w:ascii="Candara" w:eastAsia="SimHei" w:hAnsi="Candara" w:cs="Times New Roman"/>
            <w:kern w:val="0"/>
            <w:sz w:val="20"/>
            <w:szCs w:val="20"/>
            <w14:ligatures w14:val="none"/>
          </w:rPr>
          <w:delText>ERMP s</w:delText>
        </w:r>
        <w:r w:rsidR="2AF34680" w:rsidRPr="00DC5C65" w:rsidDel="005357B4">
          <w:rPr>
            <w:rFonts w:ascii="Candara" w:eastAsia="SimHei" w:hAnsi="Candara" w:cs="Times New Roman"/>
            <w:kern w:val="0"/>
            <w:sz w:val="20"/>
            <w:szCs w:val="20"/>
            <w14:ligatures w14:val="none"/>
          </w:rPr>
          <w:delText>hall be in general accordance with the al Restoration Management Plan</w:delText>
        </w:r>
        <w:r w:rsidR="3FE29652" w:rsidRPr="00DC5C65" w:rsidDel="005357B4">
          <w:rPr>
            <w:rFonts w:ascii="Candara" w:eastAsia="SimHei" w:hAnsi="Candara" w:cs="Times New Roman"/>
            <w:kern w:val="0"/>
            <w:sz w:val="20"/>
            <w:szCs w:val="20"/>
            <w14:ligatures w14:val="none"/>
          </w:rPr>
          <w:delText xml:space="preserve"> and landscape planting plans</w:delText>
        </w:r>
        <w:r w:rsidR="27986694" w:rsidRPr="00DC5C65" w:rsidDel="005357B4">
          <w:rPr>
            <w:rFonts w:ascii="Candara" w:eastAsia="SimHei" w:hAnsi="Candara" w:cs="Times New Roman"/>
            <w:kern w:val="0"/>
            <w:sz w:val="20"/>
            <w:szCs w:val="20"/>
            <w14:ligatures w14:val="none"/>
          </w:rPr>
          <w:delText xml:space="preserve"> and shall be prepared with reference to the Construction and Environmental Management Plan,</w:delText>
        </w:r>
        <w:r w:rsidR="2AF34680" w:rsidRPr="00DC5C65" w:rsidDel="005357B4">
          <w:rPr>
            <w:rFonts w:ascii="Candara" w:eastAsia="SimHei" w:hAnsi="Candara" w:cs="Times New Roman"/>
            <w:kern w:val="0"/>
            <w:sz w:val="20"/>
            <w:szCs w:val="20"/>
            <w14:ligatures w14:val="none"/>
          </w:rPr>
          <w:delText xml:space="preserve"> </w:delText>
        </w:r>
        <w:r w:rsidR="2C331941" w:rsidRPr="00DC5C65" w:rsidDel="005357B4">
          <w:rPr>
            <w:rFonts w:ascii="Candara" w:eastAsia="SimHei" w:hAnsi="Candara" w:cs="Times New Roman"/>
            <w:kern w:val="0"/>
            <w:sz w:val="20"/>
            <w:szCs w:val="20"/>
            <w14:ligatures w14:val="none"/>
          </w:rPr>
          <w:delText xml:space="preserve">all </w:delText>
        </w:r>
        <w:r w:rsidR="2AF34680" w:rsidRPr="00DC5C65" w:rsidDel="005357B4">
          <w:rPr>
            <w:rFonts w:ascii="Candara" w:eastAsia="SimHei" w:hAnsi="Candara" w:cs="Times New Roman"/>
            <w:kern w:val="0"/>
            <w:sz w:val="20"/>
            <w:szCs w:val="20"/>
            <w14:ligatures w14:val="none"/>
          </w:rPr>
          <w:delText>referenced in Appendix 1</w:delText>
        </w:r>
        <w:r w:rsidR="4309D3E0" w:rsidRPr="00DC5C65" w:rsidDel="005357B4">
          <w:rPr>
            <w:rFonts w:ascii="Candara" w:eastAsia="SimHei" w:hAnsi="Candara" w:cs="Times New Roman"/>
            <w:kern w:val="0"/>
            <w:sz w:val="20"/>
            <w:szCs w:val="20"/>
            <w14:ligatures w14:val="none"/>
          </w:rPr>
          <w:delText>. The final ERMP and planting plans</w:delText>
        </w:r>
        <w:r w:rsidRPr="00DC5C65" w:rsidDel="005357B4">
          <w:rPr>
            <w:rFonts w:ascii="Candara" w:eastAsia="SimHei" w:hAnsi="Candara" w:cs="Times New Roman"/>
            <w:kern w:val="0"/>
            <w:sz w:val="20"/>
            <w:szCs w:val="20"/>
            <w14:ligatures w14:val="none"/>
          </w:rPr>
          <w:delText xml:space="preserve"> will include, but not be limited to:</w:delText>
        </w:r>
      </w:del>
    </w:p>
    <w:p w14:paraId="2A5FC45C" w14:textId="00F2BEC3" w:rsidR="00AC7E2C" w:rsidRPr="00DC5C65" w:rsidDel="005357B4" w:rsidRDefault="00AC7E2C" w:rsidP="00AC7E2C">
      <w:pPr>
        <w:pStyle w:val="ListParagraph"/>
        <w:tabs>
          <w:tab w:val="num" w:pos="2552"/>
        </w:tabs>
        <w:spacing w:before="240" w:line="276" w:lineRule="auto"/>
        <w:outlineLvl w:val="3"/>
        <w:rPr>
          <w:del w:id="682" w:author="Mitch Lewandowski" w:date="2026-07-21T13:04:00Z" w16du:dateUtc="2026-07-21T01:04:00Z"/>
          <w:rFonts w:ascii="Candara" w:eastAsia="SimHei" w:hAnsi="Candara" w:cs="Times New Roman"/>
          <w:bCs/>
          <w:iCs/>
          <w:kern w:val="0"/>
          <w:sz w:val="20"/>
          <w:szCs w:val="18"/>
          <w14:ligatures w14:val="none"/>
        </w:rPr>
      </w:pPr>
    </w:p>
    <w:p w14:paraId="3113283E" w14:textId="6B862496" w:rsidR="00AC7E2C" w:rsidRPr="00DC5C65" w:rsidDel="005357B4" w:rsidRDefault="00AC7E2C" w:rsidP="002E6B51">
      <w:pPr>
        <w:pStyle w:val="ListParagraph"/>
        <w:numPr>
          <w:ilvl w:val="0"/>
          <w:numId w:val="29"/>
        </w:numPr>
        <w:tabs>
          <w:tab w:val="num" w:pos="3402"/>
        </w:tabs>
        <w:spacing w:before="200" w:line="276" w:lineRule="auto"/>
        <w:ind w:left="1134" w:hanging="425"/>
        <w:outlineLvl w:val="4"/>
        <w:rPr>
          <w:del w:id="683" w:author="Mitch Lewandowski" w:date="2026-07-21T13:04:00Z" w16du:dateUtc="2026-07-21T01:04:00Z"/>
          <w:rFonts w:ascii="Candara" w:eastAsia="SimHei" w:hAnsi="Candara" w:cs="Times New Roman"/>
          <w:kern w:val="0"/>
          <w:sz w:val="20"/>
          <w:szCs w:val="20"/>
          <w14:ligatures w14:val="none"/>
        </w:rPr>
      </w:pPr>
      <w:del w:id="684" w:author="Mitch Lewandowski" w:date="2026-07-21T13:04:00Z" w16du:dateUtc="2026-07-21T01:04:00Z">
        <w:r w:rsidRPr="00DC5C65" w:rsidDel="005357B4">
          <w:rPr>
            <w:rFonts w:ascii="Candara" w:eastAsia="SimHei" w:hAnsi="Candara" w:cs="Times New Roman"/>
            <w:kern w:val="0"/>
            <w:sz w:val="20"/>
            <w:szCs w:val="20"/>
            <w14:ligatures w14:val="none"/>
          </w:rPr>
          <w:delText>Details of planting of the native vegetation buffer including what species will be used;</w:delText>
        </w:r>
      </w:del>
    </w:p>
    <w:p w14:paraId="46FB8DF1" w14:textId="07D4450B" w:rsidR="00AC7E2C" w:rsidRPr="00DC5C65" w:rsidDel="005357B4" w:rsidRDefault="00AC7E2C" w:rsidP="002E6B51">
      <w:pPr>
        <w:pStyle w:val="ListParagraph"/>
        <w:numPr>
          <w:ilvl w:val="0"/>
          <w:numId w:val="29"/>
        </w:numPr>
        <w:tabs>
          <w:tab w:val="num" w:pos="3402"/>
        </w:tabs>
        <w:spacing w:before="200" w:line="276" w:lineRule="auto"/>
        <w:ind w:left="1134" w:hanging="425"/>
        <w:outlineLvl w:val="4"/>
        <w:rPr>
          <w:del w:id="685" w:author="Mitch Lewandowski" w:date="2026-07-21T13:04:00Z" w16du:dateUtc="2026-07-21T01:04:00Z"/>
          <w:rFonts w:ascii="Candara" w:eastAsia="SimHei" w:hAnsi="Candara" w:cs="Times New Roman"/>
          <w:kern w:val="0"/>
          <w:sz w:val="20"/>
          <w:szCs w:val="20"/>
          <w14:ligatures w14:val="none"/>
        </w:rPr>
      </w:pPr>
      <w:del w:id="686" w:author="Mitch Lewandowski" w:date="2026-07-21T13:04:00Z" w16du:dateUtc="2026-07-21T01:04:00Z">
        <w:r w:rsidRPr="00DC5C65" w:rsidDel="005357B4">
          <w:rPr>
            <w:rFonts w:ascii="Candara" w:eastAsia="SimHei" w:hAnsi="Candara" w:cs="Times New Roman"/>
            <w:kern w:val="0"/>
            <w:sz w:val="20"/>
            <w:szCs w:val="20"/>
            <w14:ligatures w14:val="none"/>
          </w:rPr>
          <w:delText>Details of monitoring and maintenance of the planting including weed management;</w:delText>
        </w:r>
      </w:del>
    </w:p>
    <w:p w14:paraId="3B8131F7" w14:textId="659FB2BA" w:rsidR="00AC7E2C" w:rsidRPr="00DC5C65" w:rsidDel="005357B4" w:rsidRDefault="00AC7E2C" w:rsidP="002E6B51">
      <w:pPr>
        <w:pStyle w:val="ListParagraph"/>
        <w:numPr>
          <w:ilvl w:val="0"/>
          <w:numId w:val="29"/>
        </w:numPr>
        <w:tabs>
          <w:tab w:val="num" w:pos="3402"/>
        </w:tabs>
        <w:spacing w:before="200" w:line="276" w:lineRule="auto"/>
        <w:ind w:left="1134" w:hanging="425"/>
        <w:outlineLvl w:val="4"/>
        <w:rPr>
          <w:del w:id="687" w:author="Mitch Lewandowski" w:date="2026-07-21T13:04:00Z" w16du:dateUtc="2026-07-21T01:04:00Z"/>
          <w:rFonts w:ascii="Candara" w:eastAsia="SimHei" w:hAnsi="Candara" w:cs="Times New Roman"/>
          <w:kern w:val="0"/>
          <w:sz w:val="20"/>
          <w:szCs w:val="20"/>
          <w14:ligatures w14:val="none"/>
        </w:rPr>
      </w:pPr>
      <w:del w:id="688" w:author="Mitch Lewandowski" w:date="2026-07-21T13:04:00Z" w16du:dateUtc="2026-07-21T01:04:00Z">
        <w:r w:rsidRPr="00DC5C65" w:rsidDel="005357B4">
          <w:rPr>
            <w:rFonts w:ascii="Candara" w:eastAsia="SimHei" w:hAnsi="Candara" w:cs="Times New Roman"/>
            <w:kern w:val="0"/>
            <w:sz w:val="20"/>
            <w:szCs w:val="20"/>
            <w14:ligatures w14:val="none"/>
          </w:rPr>
          <w:delText xml:space="preserve">A plan to ensure 80% canopy closure on the plantings within 5 years; </w:delText>
        </w:r>
      </w:del>
    </w:p>
    <w:p w14:paraId="66669B48" w14:textId="63C40A59" w:rsidR="00AC7E2C" w:rsidRPr="00DC5C65" w:rsidDel="005357B4" w:rsidRDefault="00AC7E2C" w:rsidP="002E6B51">
      <w:pPr>
        <w:pStyle w:val="ListParagraph"/>
        <w:numPr>
          <w:ilvl w:val="0"/>
          <w:numId w:val="29"/>
        </w:numPr>
        <w:tabs>
          <w:tab w:val="num" w:pos="3402"/>
        </w:tabs>
        <w:spacing w:before="200" w:line="276" w:lineRule="auto"/>
        <w:ind w:left="1134" w:hanging="425"/>
        <w:outlineLvl w:val="4"/>
        <w:rPr>
          <w:del w:id="689" w:author="Mitch Lewandowski" w:date="2026-07-21T13:04:00Z" w16du:dateUtc="2026-07-21T01:04:00Z"/>
          <w:rFonts w:ascii="Candara" w:eastAsia="SimHei" w:hAnsi="Candara" w:cs="Times New Roman"/>
          <w:kern w:val="0"/>
          <w:sz w:val="20"/>
          <w:szCs w:val="20"/>
          <w14:ligatures w14:val="none"/>
        </w:rPr>
      </w:pPr>
      <w:del w:id="690" w:author="Mitch Lewandowski" w:date="2026-07-21T13:04:00Z" w16du:dateUtc="2026-07-21T01:04:00Z">
        <w:r w:rsidRPr="00DC5C65" w:rsidDel="005357B4">
          <w:rPr>
            <w:rFonts w:ascii="Candara" w:eastAsia="SimHei" w:hAnsi="Candara" w:cs="Times New Roman"/>
            <w:kern w:val="0"/>
            <w:sz w:val="20"/>
            <w:szCs w:val="20"/>
            <w14:ligatures w14:val="none"/>
          </w:rPr>
          <w:delText>Confirmation that the wetland will be clearly delineated by flags or fencing to ensure contractors are aware of the boundary</w:delText>
        </w:r>
        <w:r w:rsidR="00270EE1" w:rsidRPr="00DC5C65" w:rsidDel="005357B4">
          <w:rPr>
            <w:rFonts w:ascii="Candara" w:eastAsia="SimHei" w:hAnsi="Candara" w:cs="Times New Roman"/>
            <w:kern w:val="0"/>
            <w:sz w:val="20"/>
            <w:szCs w:val="20"/>
            <w14:ligatures w14:val="none"/>
          </w:rPr>
          <w:delText>; and</w:delText>
        </w:r>
      </w:del>
    </w:p>
    <w:p w14:paraId="09600F19" w14:textId="2DE9899B" w:rsidR="00AC7E2C" w:rsidRPr="00DC5C65" w:rsidDel="005357B4" w:rsidRDefault="07A7C197" w:rsidP="002E6B51">
      <w:pPr>
        <w:pStyle w:val="ListParagraph"/>
        <w:numPr>
          <w:ilvl w:val="0"/>
          <w:numId w:val="29"/>
        </w:numPr>
        <w:tabs>
          <w:tab w:val="num" w:pos="3402"/>
        </w:tabs>
        <w:spacing w:before="200" w:line="276" w:lineRule="auto"/>
        <w:ind w:left="1134" w:hanging="425"/>
        <w:outlineLvl w:val="4"/>
        <w:rPr>
          <w:del w:id="691" w:author="Mitch Lewandowski" w:date="2026-07-21T13:04:00Z" w16du:dateUtc="2026-07-21T01:04:00Z"/>
          <w:rFonts w:ascii="Candara" w:eastAsia="SimHei" w:hAnsi="Candara" w:cs="Times New Roman"/>
          <w:kern w:val="0"/>
          <w:sz w:val="20"/>
          <w:szCs w:val="20"/>
          <w14:ligatures w14:val="none"/>
        </w:rPr>
      </w:pPr>
      <w:del w:id="692" w:author="Mitch Lewandowski" w:date="2026-07-21T13:04:00Z" w16du:dateUtc="2026-07-21T01:04:00Z">
        <w:r w:rsidRPr="00DC5C65" w:rsidDel="005357B4">
          <w:rPr>
            <w:rFonts w:ascii="Candara" w:eastAsia="SimHei" w:hAnsi="Candara" w:cs="Times New Roman"/>
            <w:kern w:val="0"/>
            <w:sz w:val="20"/>
            <w:szCs w:val="20"/>
            <w14:ligatures w14:val="none"/>
          </w:rPr>
          <w:delText xml:space="preserve">Confirmation that the plan has been sent to Ātiawa ki Whakarongotai Charitable Trust, </w:delText>
        </w:r>
        <w:r w:rsidR="5806FF8D" w:rsidRPr="00DC5C65" w:rsidDel="005357B4">
          <w:rPr>
            <w:rFonts w:ascii="Candara" w:eastAsia="SimHei" w:hAnsi="Candara" w:cs="Times New Roman"/>
            <w:kern w:val="0"/>
            <w:sz w:val="20"/>
            <w:szCs w:val="20"/>
            <w14:ligatures w14:val="none"/>
          </w:rPr>
          <w:delText xml:space="preserve">Ngāti Raukawa ki te Tonga, </w:delText>
        </w:r>
        <w:r w:rsidRPr="00DC5C65" w:rsidDel="005357B4">
          <w:rPr>
            <w:rFonts w:ascii="Candara" w:eastAsia="SimHei" w:hAnsi="Candara" w:cs="Times New Roman"/>
            <w:kern w:val="0"/>
            <w:sz w:val="20"/>
            <w:szCs w:val="20"/>
            <w14:ligatures w14:val="none"/>
          </w:rPr>
          <w:delText>Te Rūnanga o Toa Rangatira and Muaūpoko</w:delText>
        </w:r>
        <w:r w:rsidRPr="00DC5C65" w:rsidDel="005357B4">
          <w:rPr>
            <w:rFonts w:ascii="Candara" w:eastAsia="SimHei" w:hAnsi="Candara" w:cs="Times New Roman"/>
            <w:sz w:val="20"/>
            <w:szCs w:val="20"/>
          </w:rPr>
          <w:delText xml:space="preserve"> Tribal Authority for review and input.  </w:delText>
        </w:r>
      </w:del>
    </w:p>
    <w:p w14:paraId="452FE1D0" w14:textId="5460A0EF" w:rsidR="00AC7E2C" w:rsidRPr="00DC5C65" w:rsidDel="005357B4" w:rsidRDefault="00AC7E2C" w:rsidP="00270EE1">
      <w:pPr>
        <w:spacing w:before="240" w:line="264" w:lineRule="auto"/>
        <w:ind w:left="709"/>
        <w:rPr>
          <w:del w:id="693" w:author="Mitch Lewandowski" w:date="2026-07-21T13:04:00Z" w16du:dateUtc="2026-07-21T01:04:00Z"/>
          <w:rFonts w:ascii="Candara" w:eastAsia="Arial" w:hAnsi="Candara" w:cs="Times New Roman"/>
          <w:kern w:val="0"/>
          <w:sz w:val="20"/>
          <w:szCs w:val="20"/>
          <w14:ligatures w14:val="none"/>
        </w:rPr>
      </w:pPr>
      <w:del w:id="694" w:author="Mitch Lewandowski" w:date="2026-07-21T13:04:00Z" w16du:dateUtc="2026-07-21T01:04:00Z">
        <w:r w:rsidRPr="00DC5C65" w:rsidDel="005357B4">
          <w:rPr>
            <w:rFonts w:ascii="Candara" w:eastAsia="Arial" w:hAnsi="Candara" w:cs="Times New Roman"/>
            <w:b/>
            <w:bCs/>
            <w:kern w:val="0"/>
            <w:sz w:val="20"/>
            <w:szCs w:val="20"/>
            <w14:ligatures w14:val="none"/>
          </w:rPr>
          <w:delText>Note</w:delText>
        </w:r>
        <w:r w:rsidRPr="00DC5C65" w:rsidDel="005357B4">
          <w:rPr>
            <w:rFonts w:ascii="Candara" w:eastAsia="Arial" w:hAnsi="Candara" w:cs="Times New Roman"/>
            <w:kern w:val="0"/>
            <w:sz w:val="20"/>
            <w:szCs w:val="20"/>
            <w14:ligatures w14:val="none"/>
          </w:rPr>
          <w:delText xml:space="preserve">: </w:delText>
        </w:r>
        <w:r w:rsidR="50C471BA" w:rsidRPr="00DC5C65" w:rsidDel="005357B4">
          <w:rPr>
            <w:rFonts w:ascii="Candara" w:eastAsia="Arial" w:hAnsi="Candara" w:cs="Times New Roman"/>
            <w:kern w:val="0"/>
            <w:sz w:val="20"/>
            <w:szCs w:val="20"/>
            <w14:ligatures w14:val="none"/>
          </w:rPr>
          <w:delText xml:space="preserve">The ERMP and </w:delText>
        </w:r>
        <w:r w:rsidR="5CEC3371" w:rsidRPr="00DC5C65" w:rsidDel="005357B4">
          <w:rPr>
            <w:rFonts w:ascii="Candara" w:eastAsia="Arial" w:hAnsi="Candara" w:cs="Times New Roman"/>
            <w:kern w:val="0"/>
            <w:sz w:val="20"/>
            <w:szCs w:val="20"/>
            <w14:ligatures w14:val="none"/>
          </w:rPr>
          <w:delText>p</w:delText>
        </w:r>
        <w:r w:rsidR="0CF60539" w:rsidRPr="00DC5C65" w:rsidDel="005357B4">
          <w:rPr>
            <w:rFonts w:ascii="Candara" w:eastAsia="Arial" w:hAnsi="Candara" w:cs="Times New Roman"/>
            <w:kern w:val="0"/>
            <w:sz w:val="20"/>
            <w:szCs w:val="20"/>
            <w14:ligatures w14:val="none"/>
          </w:rPr>
          <w:delText>lanting plans</w:delText>
        </w:r>
        <w:r w:rsidRPr="00DC5C65" w:rsidDel="005357B4">
          <w:rPr>
            <w:rFonts w:ascii="Candara" w:eastAsia="Arial" w:hAnsi="Candara" w:cs="Times New Roman"/>
            <w:kern w:val="0"/>
            <w:sz w:val="20"/>
            <w:szCs w:val="20"/>
            <w14:ligatures w14:val="none"/>
          </w:rPr>
          <w:delText xml:space="preserve"> can be prepared for each </w:delText>
        </w:r>
        <w:r w:rsidR="1418F0C9" w:rsidRPr="00DC5C65" w:rsidDel="005357B4">
          <w:rPr>
            <w:rFonts w:ascii="Candara" w:eastAsia="Arial" w:hAnsi="Candara" w:cs="Times New Roman"/>
            <w:kern w:val="0"/>
            <w:sz w:val="20"/>
            <w:szCs w:val="20"/>
            <w14:ligatures w14:val="none"/>
          </w:rPr>
          <w:delText xml:space="preserve">stage of the proposal or </w:delText>
        </w:r>
        <w:r w:rsidRPr="00DC5C65" w:rsidDel="005357B4">
          <w:rPr>
            <w:rFonts w:ascii="Candara" w:eastAsia="Arial" w:hAnsi="Candara" w:cs="Times New Roman"/>
            <w:kern w:val="0"/>
            <w:sz w:val="20"/>
            <w:szCs w:val="20"/>
            <w14:ligatures w14:val="none"/>
          </w:rPr>
          <w:delText xml:space="preserve">can be prepared to cover all of the </w:delText>
        </w:r>
        <w:r w:rsidR="1BA632D4" w:rsidRPr="00DC5C65" w:rsidDel="005357B4">
          <w:rPr>
            <w:rFonts w:ascii="Candara" w:eastAsia="Arial" w:hAnsi="Candara" w:cs="Times New Roman"/>
            <w:kern w:val="0"/>
            <w:sz w:val="20"/>
            <w:szCs w:val="20"/>
            <w14:ligatures w14:val="none"/>
          </w:rPr>
          <w:delText>proposal</w:delText>
        </w:r>
        <w:r w:rsidRPr="00DC5C65" w:rsidDel="005357B4">
          <w:rPr>
            <w:rFonts w:ascii="Candara" w:eastAsia="Arial" w:hAnsi="Candara" w:cs="Times New Roman"/>
            <w:kern w:val="0"/>
            <w:sz w:val="20"/>
            <w:szCs w:val="20"/>
            <w14:ligatures w14:val="none"/>
          </w:rPr>
          <w:delText xml:space="preserve">.  </w:delText>
        </w:r>
      </w:del>
    </w:p>
    <w:p w14:paraId="58F6B716" w14:textId="0A110668" w:rsidR="00AC7E2C" w:rsidRPr="00DC5C65" w:rsidDel="005357B4" w:rsidRDefault="00AC7E2C" w:rsidP="00E761BD">
      <w:pPr>
        <w:pStyle w:val="ListParagraph"/>
        <w:numPr>
          <w:ilvl w:val="0"/>
          <w:numId w:val="19"/>
        </w:numPr>
        <w:spacing w:before="240" w:line="276" w:lineRule="auto"/>
        <w:outlineLvl w:val="3"/>
        <w:rPr>
          <w:del w:id="695" w:author="Mitch Lewandowski" w:date="2026-07-21T13:04:00Z" w16du:dateUtc="2026-07-21T01:04:00Z"/>
          <w:rFonts w:ascii="Candara" w:eastAsia="SimHei" w:hAnsi="Candara" w:cs="Times New Roman"/>
          <w:kern w:val="0"/>
          <w:sz w:val="20"/>
          <w:szCs w:val="20"/>
          <w14:ligatures w14:val="none"/>
        </w:rPr>
      </w:pPr>
      <w:del w:id="696" w:author="Mitch Lewandowski" w:date="2026-07-21T13:04:00Z" w16du:dateUtc="2026-07-21T01:04:00Z">
        <w:r w:rsidRPr="00DC5C65" w:rsidDel="005357B4">
          <w:rPr>
            <w:rFonts w:ascii="Candara" w:eastAsia="SimHei" w:hAnsi="Candara" w:cs="Times New Roman"/>
            <w:kern w:val="0"/>
            <w:sz w:val="20"/>
            <w:szCs w:val="20"/>
            <w14:ligatures w14:val="none"/>
          </w:rPr>
          <w:delText xml:space="preserve">The </w:delText>
        </w:r>
        <w:r w:rsidR="28F776AF" w:rsidRPr="00DC5C65" w:rsidDel="005357B4">
          <w:rPr>
            <w:rFonts w:ascii="Candara" w:eastAsia="SimHei" w:hAnsi="Candara" w:cs="Times New Roman"/>
            <w:kern w:val="0"/>
            <w:sz w:val="20"/>
            <w:szCs w:val="20"/>
            <w14:ligatures w14:val="none"/>
          </w:rPr>
          <w:delText xml:space="preserve">ERMP and </w:delText>
        </w:r>
        <w:r w:rsidR="54ACCDDA" w:rsidRPr="00DC5C65" w:rsidDel="005357B4">
          <w:rPr>
            <w:rFonts w:ascii="Candara" w:eastAsia="SimHei" w:hAnsi="Candara" w:cs="Times New Roman"/>
            <w:kern w:val="0"/>
            <w:sz w:val="20"/>
            <w:szCs w:val="20"/>
            <w14:ligatures w14:val="none"/>
          </w:rPr>
          <w:delText xml:space="preserve">planting plans required by Condition </w:delText>
        </w:r>
        <w:r w:rsidR="009D1278" w:rsidRPr="00DC5C65" w:rsidDel="005357B4">
          <w:rPr>
            <w:rFonts w:ascii="Candara" w:eastAsia="SimHei" w:hAnsi="Candara" w:cs="Times New Roman"/>
            <w:kern w:val="0"/>
            <w:sz w:val="20"/>
            <w:szCs w:val="20"/>
            <w14:ligatures w14:val="none"/>
          </w:rPr>
          <w:delText>27</w:delText>
        </w:r>
        <w:r w:rsidRPr="00DC5C65" w:rsidDel="005357B4">
          <w:rPr>
            <w:rFonts w:ascii="Candara" w:eastAsia="SimHei" w:hAnsi="Candara" w:cs="Times New Roman"/>
            <w:kern w:val="0"/>
            <w:sz w:val="20"/>
            <w:szCs w:val="20"/>
            <w14:ligatures w14:val="none"/>
          </w:rPr>
          <w:delText xml:space="preserve"> </w:delText>
        </w:r>
        <w:r w:rsidR="008D6BE3" w:rsidRPr="00DC5C65" w:rsidDel="005357B4">
          <w:rPr>
            <w:rFonts w:ascii="Candara" w:eastAsia="SimHei" w:hAnsi="Candara" w:cs="Times New Roman"/>
            <w:kern w:val="0"/>
            <w:sz w:val="20"/>
            <w:szCs w:val="20"/>
            <w14:ligatures w14:val="none"/>
          </w:rPr>
          <w:delText>shall</w:delText>
        </w:r>
        <w:r w:rsidRPr="00DC5C65" w:rsidDel="005357B4">
          <w:rPr>
            <w:rFonts w:ascii="Candara" w:eastAsia="SimHei" w:hAnsi="Candara" w:cs="Times New Roman"/>
            <w:kern w:val="0"/>
            <w:sz w:val="20"/>
            <w:szCs w:val="20"/>
            <w14:ligatures w14:val="none"/>
          </w:rPr>
          <w:delText xml:space="preserve"> be submitted to the Manager for certification at least 20 working days prior to the proposed date of commencement of the works.  Any </w:delText>
        </w:r>
        <w:r w:rsidR="5728DE4F" w:rsidRPr="00DC5C65" w:rsidDel="005357B4">
          <w:rPr>
            <w:rFonts w:ascii="Candara" w:eastAsia="SimHei" w:hAnsi="Candara" w:cs="Times New Roman"/>
            <w:kern w:val="0"/>
            <w:sz w:val="20"/>
            <w:szCs w:val="20"/>
            <w14:ligatures w14:val="none"/>
          </w:rPr>
          <w:delText xml:space="preserve">planting plans </w:delText>
        </w:r>
        <w:r w:rsidRPr="00DC5C65" w:rsidDel="005357B4">
          <w:rPr>
            <w:rFonts w:ascii="Candara" w:eastAsia="SimHei" w:hAnsi="Candara" w:cs="Times New Roman"/>
            <w:kern w:val="0"/>
            <w:sz w:val="20"/>
            <w:szCs w:val="20"/>
            <w14:ligatures w14:val="none"/>
          </w:rPr>
          <w:delText>submitted to Council shall include a full copy of any input received from Ātiawa ki Whakarongotai Charitable Trust</w:delText>
        </w:r>
        <w:r w:rsidR="74429791" w:rsidRPr="00DC5C65" w:rsidDel="005357B4">
          <w:rPr>
            <w:rFonts w:ascii="Candara" w:eastAsia="SimHei" w:hAnsi="Candara" w:cs="Times New Roman"/>
            <w:kern w:val="0"/>
            <w:sz w:val="20"/>
            <w:szCs w:val="20"/>
            <w14:ligatures w14:val="none"/>
          </w:rPr>
          <w:delText>, Ngāti Raukawa ki te Tonga,</w:delText>
        </w:r>
        <w:r w:rsidRPr="00DC5C65" w:rsidDel="005357B4">
          <w:rPr>
            <w:rFonts w:ascii="Candara" w:eastAsia="SimHei" w:hAnsi="Candara" w:cs="Times New Roman"/>
            <w:kern w:val="0"/>
            <w:sz w:val="20"/>
            <w:szCs w:val="20"/>
            <w14:ligatures w14:val="none"/>
          </w:rPr>
          <w:delText xml:space="preserve"> Te Rūnanga o Toa Rangatira</w:delText>
        </w:r>
        <w:r w:rsidR="3B210B9C" w:rsidRPr="00DC5C65" w:rsidDel="005357B4">
          <w:rPr>
            <w:rFonts w:ascii="Candara" w:eastAsia="SimHei" w:hAnsi="Candara" w:cs="Times New Roman"/>
            <w:kern w:val="0"/>
            <w:sz w:val="20"/>
            <w:szCs w:val="20"/>
            <w14:ligatures w14:val="none"/>
          </w:rPr>
          <w:delText>,</w:delText>
        </w:r>
        <w:r w:rsidRPr="00DC5C65" w:rsidDel="005357B4">
          <w:rPr>
            <w:rFonts w:ascii="Candara" w:eastAsia="SimHei" w:hAnsi="Candara" w:cs="Times New Roman"/>
            <w:kern w:val="0"/>
            <w:sz w:val="20"/>
            <w:szCs w:val="20"/>
            <w14:ligatures w14:val="none"/>
          </w:rPr>
          <w:delText xml:space="preserve"> and Muaūpoko Tribal Authority</w:delText>
        </w:r>
        <w:r w:rsidRPr="00DC5C65" w:rsidDel="005357B4">
          <w:rPr>
            <w:rFonts w:ascii="Candara" w:eastAsia="SimHei" w:hAnsi="Candara" w:cs="Times New Roman"/>
            <w:sz w:val="20"/>
            <w:szCs w:val="20"/>
          </w:rPr>
          <w:delText xml:space="preserve">, together with a clear statement from the consent holder as to how any recommendations received have been implemented and if any recommendations have not been accepted, an explanation as to why not.  Works authorised by this consent shall not commence until the consent holder has received notice in writing that the </w:delText>
        </w:r>
        <w:r w:rsidR="08FF3C80" w:rsidRPr="00DC5C65" w:rsidDel="005357B4">
          <w:rPr>
            <w:rFonts w:ascii="Candara" w:eastAsia="SimHei" w:hAnsi="Candara" w:cs="Times New Roman"/>
            <w:sz w:val="20"/>
            <w:szCs w:val="20"/>
          </w:rPr>
          <w:delText xml:space="preserve">submitted </w:delText>
        </w:r>
        <w:r w:rsidR="34801E00" w:rsidRPr="00DC5C65" w:rsidDel="005357B4">
          <w:rPr>
            <w:rFonts w:ascii="Candara" w:eastAsia="SimHei" w:hAnsi="Candara" w:cs="Times New Roman"/>
            <w:sz w:val="20"/>
            <w:szCs w:val="20"/>
          </w:rPr>
          <w:delText xml:space="preserve">ERMP and </w:delText>
        </w:r>
        <w:r w:rsidR="08FF3C80" w:rsidRPr="00DC5C65" w:rsidDel="005357B4">
          <w:rPr>
            <w:rFonts w:ascii="Candara" w:eastAsia="SimHei" w:hAnsi="Candara" w:cs="Times New Roman"/>
            <w:sz w:val="20"/>
            <w:szCs w:val="20"/>
          </w:rPr>
          <w:delText>planting plans</w:delText>
        </w:r>
        <w:r w:rsidRPr="00DC5C65" w:rsidDel="005357B4">
          <w:rPr>
            <w:rFonts w:ascii="Candara" w:eastAsia="SimHei" w:hAnsi="Candara" w:cs="Times New Roman"/>
            <w:sz w:val="20"/>
            <w:szCs w:val="20"/>
          </w:rPr>
          <w:delText xml:space="preserve"> ha</w:delText>
        </w:r>
        <w:r w:rsidR="2952EC83" w:rsidRPr="00DC5C65" w:rsidDel="005357B4">
          <w:rPr>
            <w:rFonts w:ascii="Candara" w:eastAsia="SimHei" w:hAnsi="Candara" w:cs="Times New Roman"/>
            <w:sz w:val="20"/>
            <w:szCs w:val="20"/>
          </w:rPr>
          <w:delText>ve</w:delText>
        </w:r>
        <w:r w:rsidRPr="00DC5C65" w:rsidDel="005357B4">
          <w:rPr>
            <w:rFonts w:ascii="Candara" w:eastAsia="SimHei" w:hAnsi="Candara" w:cs="Times New Roman"/>
            <w:sz w:val="20"/>
            <w:szCs w:val="20"/>
          </w:rPr>
          <w:delText xml:space="preserve"> been certified by the Manager.</w:delText>
        </w:r>
      </w:del>
    </w:p>
    <w:p w14:paraId="4BE4BB11" w14:textId="4A2F705D" w:rsidR="002404AE" w:rsidRPr="00DC5C65" w:rsidDel="005357B4" w:rsidRDefault="002404AE" w:rsidP="002404AE">
      <w:pPr>
        <w:pStyle w:val="ListParagraph"/>
        <w:tabs>
          <w:tab w:val="num" w:pos="2552"/>
        </w:tabs>
        <w:spacing w:before="240" w:line="276" w:lineRule="auto"/>
        <w:outlineLvl w:val="3"/>
        <w:rPr>
          <w:del w:id="697" w:author="Mitch Lewandowski" w:date="2026-07-21T13:04:00Z" w16du:dateUtc="2026-07-21T01:04:00Z"/>
          <w:rFonts w:ascii="Candara" w:eastAsia="SimHei" w:hAnsi="Candara" w:cs="Times New Roman"/>
          <w:bCs/>
          <w:iCs/>
          <w:kern w:val="0"/>
          <w:sz w:val="20"/>
          <w:szCs w:val="18"/>
          <w14:ligatures w14:val="none"/>
        </w:rPr>
      </w:pPr>
    </w:p>
    <w:p w14:paraId="67FE8BFC" w14:textId="27F7F8AD" w:rsidR="00925D26" w:rsidRPr="00DC5C65" w:rsidDel="005357B4" w:rsidRDefault="00AC7E2C" w:rsidP="00E761BD">
      <w:pPr>
        <w:pStyle w:val="ListParagraph"/>
        <w:spacing w:before="240" w:line="276" w:lineRule="auto"/>
        <w:outlineLvl w:val="3"/>
        <w:rPr>
          <w:del w:id="698" w:author="Mitch Lewandowski" w:date="2026-07-21T13:04:00Z" w16du:dateUtc="2026-07-21T01:04:00Z"/>
          <w:rFonts w:ascii="Candara" w:eastAsia="SimHei" w:hAnsi="Candara" w:cs="Times New Roman"/>
          <w:kern w:val="0"/>
          <w:sz w:val="20"/>
          <w:szCs w:val="20"/>
          <w14:ligatures w14:val="none"/>
        </w:rPr>
      </w:pPr>
      <w:del w:id="699" w:author="Mitch Lewandowski" w:date="2026-07-21T13:04:00Z" w16du:dateUtc="2026-07-21T01:04:00Z">
        <w:r w:rsidRPr="00DC5C65" w:rsidDel="005357B4">
          <w:rPr>
            <w:rFonts w:ascii="Candara" w:eastAsia="SimHei" w:hAnsi="Candara" w:cs="Times New Roman"/>
            <w:kern w:val="0"/>
            <w:sz w:val="20"/>
            <w:szCs w:val="20"/>
            <w14:ligatures w14:val="none"/>
          </w:rPr>
          <w:delText xml:space="preserve">The consent holder shall undertake works in accordance, and otherwise comply, with the certified </w:delText>
        </w:r>
        <w:r w:rsidR="26815D8F" w:rsidRPr="00DC5C65" w:rsidDel="005357B4">
          <w:rPr>
            <w:rFonts w:ascii="Candara" w:eastAsia="SimHei" w:hAnsi="Candara" w:cs="Times New Roman"/>
            <w:kern w:val="0"/>
            <w:sz w:val="20"/>
            <w:szCs w:val="20"/>
            <w14:ligatures w14:val="none"/>
          </w:rPr>
          <w:delText xml:space="preserve">ERMP and </w:delText>
        </w:r>
        <w:r w:rsidR="7CA72A65" w:rsidRPr="00DC5C65" w:rsidDel="005357B4">
          <w:rPr>
            <w:rFonts w:ascii="Candara" w:eastAsia="SimHei" w:hAnsi="Candara" w:cs="Times New Roman"/>
            <w:kern w:val="0"/>
            <w:sz w:val="20"/>
            <w:szCs w:val="20"/>
            <w14:ligatures w14:val="none"/>
          </w:rPr>
          <w:delText>planting plans</w:delText>
        </w:r>
        <w:r w:rsidRPr="00DC5C65" w:rsidDel="005357B4">
          <w:rPr>
            <w:rFonts w:ascii="Candara" w:eastAsia="SimHei" w:hAnsi="Candara" w:cs="Times New Roman"/>
            <w:kern w:val="0"/>
            <w:sz w:val="20"/>
            <w:szCs w:val="20"/>
            <w14:ligatures w14:val="none"/>
          </w:rPr>
          <w:delText xml:space="preserve"> required by </w:delText>
        </w:r>
        <w:r w:rsidRPr="00E761BD" w:rsidDel="005357B4">
          <w:rPr>
            <w:rFonts w:ascii="Candara" w:eastAsia="SimHei" w:hAnsi="Candara" w:cs="Times New Roman"/>
            <w:kern w:val="0"/>
            <w:sz w:val="20"/>
            <w:szCs w:val="20"/>
            <w:highlight w:val="yellow"/>
            <w14:ligatures w14:val="none"/>
          </w:rPr>
          <w:delText>Condition</w:delText>
        </w:r>
        <w:r w:rsidR="1D1E0EC3" w:rsidRPr="00E761BD" w:rsidDel="005357B4">
          <w:rPr>
            <w:rFonts w:ascii="Candara" w:eastAsia="SimHei" w:hAnsi="Candara" w:cs="Times New Roman"/>
            <w:kern w:val="0"/>
            <w:sz w:val="20"/>
            <w:szCs w:val="20"/>
            <w:highlight w:val="yellow"/>
            <w14:ligatures w14:val="none"/>
          </w:rPr>
          <w:delText xml:space="preserve"> 19</w:delText>
        </w:r>
        <w:r w:rsidR="1D1E0EC3" w:rsidRPr="00DC5C65" w:rsidDel="005357B4">
          <w:rPr>
            <w:rFonts w:ascii="Candara" w:eastAsia="SimHei" w:hAnsi="Candara" w:cs="Times New Roman"/>
            <w:kern w:val="0"/>
            <w:sz w:val="20"/>
            <w:szCs w:val="20"/>
            <w14:ligatures w14:val="none"/>
          </w:rPr>
          <w:delText>.</w:delText>
        </w:r>
      </w:del>
    </w:p>
    <w:p w14:paraId="5F69C541" w14:textId="11C01F72" w:rsidR="00AC7E2C" w:rsidRPr="00DC5C65" w:rsidDel="005357B4" w:rsidRDefault="00AC7E2C" w:rsidP="00E761BD">
      <w:pPr>
        <w:pStyle w:val="ListParagraph"/>
        <w:numPr>
          <w:ilvl w:val="0"/>
          <w:numId w:val="19"/>
        </w:numPr>
        <w:spacing w:before="240" w:line="276" w:lineRule="auto"/>
        <w:outlineLvl w:val="3"/>
        <w:rPr>
          <w:del w:id="700" w:author="Mitch Lewandowski" w:date="2026-07-21T13:04:00Z" w16du:dateUtc="2026-07-21T01:04:00Z"/>
          <w:rFonts w:ascii="Candara" w:eastAsia="SimHei" w:hAnsi="Candara" w:cs="Times New Roman"/>
          <w:kern w:val="0"/>
          <w:sz w:val="20"/>
          <w:szCs w:val="20"/>
          <w14:ligatures w14:val="none"/>
        </w:rPr>
      </w:pPr>
      <w:del w:id="701" w:author="Mitch Lewandowski" w:date="2026-07-21T13:04:00Z" w16du:dateUtc="2026-07-21T01:04:00Z">
        <w:r w:rsidRPr="00DC5C65" w:rsidDel="005357B4">
          <w:rPr>
            <w:rFonts w:ascii="Candara" w:eastAsia="SimHei" w:hAnsi="Candara" w:cs="Times New Roman"/>
            <w:kern w:val="0"/>
            <w:sz w:val="20"/>
            <w:szCs w:val="20"/>
            <w14:ligatures w14:val="none"/>
          </w:rPr>
          <w:delText>The consent holder shall provide a report to the Manager by 1 December each year for a period of 5 years following the planting of the natural wetlands</w:delText>
        </w:r>
        <w:r w:rsidR="6FDEF92F" w:rsidRPr="00DC5C65" w:rsidDel="005357B4">
          <w:rPr>
            <w:rFonts w:ascii="Candara" w:eastAsia="SimHei" w:hAnsi="Candara" w:cs="Times New Roman"/>
            <w:kern w:val="0"/>
            <w:sz w:val="20"/>
            <w:szCs w:val="20"/>
            <w14:ligatures w14:val="none"/>
          </w:rPr>
          <w:delText>, restoration wetlands,</w:delText>
        </w:r>
        <w:r w:rsidRPr="00DC5C65" w:rsidDel="005357B4">
          <w:rPr>
            <w:rFonts w:ascii="Candara" w:eastAsia="SimHei" w:hAnsi="Candara" w:cs="Times New Roman"/>
            <w:kern w:val="0"/>
            <w:sz w:val="20"/>
            <w:szCs w:val="20"/>
            <w14:ligatures w14:val="none"/>
          </w:rPr>
          <w:delText xml:space="preserve"> and</w:delText>
        </w:r>
        <w:r w:rsidR="1F9F1147" w:rsidRPr="00DC5C65" w:rsidDel="005357B4">
          <w:rPr>
            <w:rFonts w:ascii="Candara" w:eastAsia="SimHei" w:hAnsi="Candara" w:cs="Times New Roman"/>
            <w:kern w:val="0"/>
            <w:sz w:val="20"/>
            <w:szCs w:val="20"/>
            <w14:ligatures w14:val="none"/>
          </w:rPr>
          <w:delText xml:space="preserve"> wetland</w:delText>
        </w:r>
        <w:r w:rsidRPr="00DC5C65" w:rsidDel="005357B4">
          <w:rPr>
            <w:rFonts w:ascii="Candara" w:eastAsia="SimHei" w:hAnsi="Candara" w:cs="Times New Roman"/>
            <w:kern w:val="0"/>
            <w:sz w:val="20"/>
            <w:szCs w:val="20"/>
            <w14:ligatures w14:val="none"/>
          </w:rPr>
          <w:delText xml:space="preserve"> buffer</w:delText>
        </w:r>
        <w:r w:rsidR="1A8F0711" w:rsidRPr="00DC5C65" w:rsidDel="005357B4">
          <w:rPr>
            <w:rFonts w:ascii="Candara" w:eastAsia="SimHei" w:hAnsi="Candara" w:cs="Times New Roman"/>
            <w:kern w:val="0"/>
            <w:sz w:val="20"/>
            <w:szCs w:val="20"/>
            <w14:ligatures w14:val="none"/>
          </w:rPr>
          <w:delText>s</w:delText>
        </w:r>
        <w:r w:rsidRPr="00DC5C65" w:rsidDel="005357B4">
          <w:rPr>
            <w:rFonts w:ascii="Candara" w:eastAsia="SimHei" w:hAnsi="Candara" w:cs="Times New Roman"/>
            <w:kern w:val="0"/>
            <w:sz w:val="20"/>
            <w:szCs w:val="20"/>
            <w14:ligatures w14:val="none"/>
          </w:rPr>
          <w:delText xml:space="preserve"> which details the monitoring and maintenance that has been undertaken during the previous 12 months.  The first report should be submitted within six months of completion of the planting.</w:delText>
        </w:r>
      </w:del>
    </w:p>
    <w:p w14:paraId="39F28A54" w14:textId="7E22EAAF" w:rsidR="00441F33" w:rsidRPr="00DC5C65" w:rsidRDefault="00B3058A" w:rsidP="003E28D4">
      <w:pPr>
        <w:pStyle w:val="Heading3"/>
      </w:pPr>
      <w:commentRangeStart w:id="702"/>
      <w:commentRangeStart w:id="703"/>
      <w:del w:id="704" w:author="Joshua Knowles" w:date="2026-06-09T10:24:00Z">
        <w:r>
          <w:delText>FLOCCULATION</w:delText>
        </w:r>
      </w:del>
      <w:ins w:id="705" w:author="Joshua Knowles" w:date="2026-06-09T10:24:00Z" w16du:dateUtc="2026-06-08T22:24:00Z">
        <w:r>
          <w:t>C</w:t>
        </w:r>
      </w:ins>
      <w:ins w:id="706" w:author="Mitch Lewandowski" w:date="2026-06-23T11:22:00Z" w16du:dateUtc="2026-06-22T23:22:00Z">
        <w:r w:rsidR="00E761BD">
          <w:t>HEMICAL</w:t>
        </w:r>
      </w:ins>
      <w:ins w:id="707" w:author="Joshua Knowles" w:date="2026-06-09T10:24:00Z" w16du:dateUtc="2026-06-08T22:24:00Z">
        <w:r>
          <w:t xml:space="preserve"> T</w:t>
        </w:r>
      </w:ins>
      <w:ins w:id="708" w:author="Mitch Lewandowski" w:date="2026-06-23T11:22:00Z" w16du:dateUtc="2026-06-22T23:22:00Z">
        <w:r w:rsidR="00E761BD">
          <w:t>REATMENT</w:t>
        </w:r>
      </w:ins>
      <w:ins w:id="709" w:author="Joshua Knowles" w:date="2026-06-09T10:24:00Z" w16du:dateUtc="2026-06-08T22:24:00Z">
        <w:r w:rsidRPr="00DC5C65">
          <w:t xml:space="preserve"> </w:t>
        </w:r>
      </w:ins>
      <w:r w:rsidR="00441F33" w:rsidRPr="00DC5C65">
        <w:t>MANAGEMENT PLAN</w:t>
      </w:r>
    </w:p>
    <w:p w14:paraId="28B18206" w14:textId="7ED97F1F" w:rsidR="00441F33" w:rsidRPr="00DC5C65" w:rsidRDefault="355FA673" w:rsidP="00E761BD">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If </w:t>
      </w:r>
      <w:del w:id="710" w:author="Joshua Knowles" w:date="2026-06-09T10:24:00Z">
        <w:r>
          <w:rPr>
            <w:rFonts w:ascii="Candara" w:eastAsia="SimHei" w:hAnsi="Candara" w:cs="Times New Roman"/>
            <w:kern w:val="0"/>
            <w:sz w:val="20"/>
            <w:szCs w:val="20"/>
            <w14:ligatures w14:val="none"/>
          </w:rPr>
          <w:delText>flocculation</w:delText>
        </w:r>
      </w:del>
      <w:ins w:id="711" w:author="Mitch Lewandowski" w:date="2026-06-23T11:24:00Z" w16du:dateUtc="2026-06-22T23:24:00Z">
        <w:r w:rsidR="006A718E">
          <w:rPr>
            <w:rFonts w:ascii="Candara" w:eastAsia="SimHei" w:hAnsi="Candara" w:cs="Times New Roman"/>
            <w:kern w:val="0"/>
            <w:sz w:val="20"/>
            <w:szCs w:val="20"/>
            <w14:ligatures w14:val="none"/>
          </w:rPr>
          <w:t>c</w:t>
        </w:r>
      </w:ins>
      <w:ins w:id="712" w:author="Joshua Knowles" w:date="2026-06-09T10:24:00Z" w16du:dateUtc="2026-06-08T22:24:00Z">
        <w:r w:rsidR="00B3058A">
          <w:rPr>
            <w:rFonts w:ascii="Candara" w:eastAsia="SimHei" w:hAnsi="Candara" w:cs="Times New Roman"/>
            <w:kern w:val="0"/>
            <w:sz w:val="20"/>
            <w:szCs w:val="20"/>
            <w14:ligatures w14:val="none"/>
          </w:rPr>
          <w:t xml:space="preserve">hemical </w:t>
        </w:r>
      </w:ins>
      <w:ins w:id="713" w:author="Mitch Lewandowski" w:date="2026-06-23T11:24:00Z" w16du:dateUtc="2026-06-22T23:24:00Z">
        <w:r w:rsidR="006A718E">
          <w:rPr>
            <w:rFonts w:ascii="Candara" w:eastAsia="SimHei" w:hAnsi="Candara" w:cs="Times New Roman"/>
            <w:kern w:val="0"/>
            <w:sz w:val="20"/>
            <w:szCs w:val="20"/>
            <w14:ligatures w14:val="none"/>
          </w:rPr>
          <w:t>t</w:t>
        </w:r>
      </w:ins>
      <w:ins w:id="714" w:author="Joshua Knowles" w:date="2026-06-09T10:24:00Z" w16du:dateUtc="2026-06-08T22:24:00Z">
        <w:r w:rsidR="00B3058A">
          <w:rPr>
            <w:rFonts w:ascii="Candara" w:eastAsia="SimHei" w:hAnsi="Candara" w:cs="Times New Roman"/>
            <w:kern w:val="0"/>
            <w:sz w:val="20"/>
            <w:szCs w:val="20"/>
            <w14:ligatures w14:val="none"/>
          </w:rPr>
          <w:t>reatment</w:t>
        </w:r>
        <w:r w:rsidR="00B3058A"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is to be used on site</w:t>
      </w:r>
      <w:r w:rsidR="379A8817" w:rsidRPr="00DC5C65">
        <w:rPr>
          <w:rFonts w:ascii="Candara" w:eastAsia="SimHei" w:hAnsi="Candara" w:cs="Times New Roman"/>
          <w:kern w:val="0"/>
          <w:sz w:val="20"/>
          <w:szCs w:val="20"/>
          <w14:ligatures w14:val="none"/>
        </w:rPr>
        <w:t xml:space="preserve"> for any stage of work,</w:t>
      </w:r>
      <w:r w:rsidRPr="00DC5C65">
        <w:rPr>
          <w:rFonts w:ascii="Candara" w:eastAsia="SimHei" w:hAnsi="Candara" w:cs="Times New Roman"/>
          <w:kern w:val="0"/>
          <w:sz w:val="20"/>
          <w:szCs w:val="20"/>
          <w14:ligatures w14:val="none"/>
        </w:rPr>
        <w:t xml:space="preserve"> the consent holder shall prepare, in consultation with a </w:t>
      </w:r>
      <w:ins w:id="715" w:author="Mitch Lewandowski" w:date="2026-06-23T11:24:00Z" w16du:dateUtc="2026-06-22T23:24:00Z">
        <w:r w:rsidR="006A718E">
          <w:rPr>
            <w:rFonts w:ascii="Candara" w:eastAsia="SimHei" w:hAnsi="Candara" w:cs="Times New Roman"/>
            <w:kern w:val="0"/>
            <w:sz w:val="20"/>
            <w:szCs w:val="20"/>
            <w14:ligatures w14:val="none"/>
          </w:rPr>
          <w:t>SQE</w:t>
        </w:r>
      </w:ins>
      <w:r w:rsidRPr="00DC5C65">
        <w:rPr>
          <w:rFonts w:ascii="Candara" w:eastAsia="SimHei" w:hAnsi="Candara" w:cs="Times New Roman"/>
          <w:kern w:val="0"/>
          <w:sz w:val="20"/>
          <w:szCs w:val="20"/>
          <w14:ligatures w14:val="none"/>
        </w:rPr>
        <w:t xml:space="preserve"> person, a </w:t>
      </w:r>
      <w:ins w:id="716" w:author="Joshua Knowles" w:date="2026-06-09T10:24:00Z" w16du:dateUtc="2026-06-08T22:24:00Z">
        <w:r w:rsidR="00B3058A">
          <w:rPr>
            <w:rFonts w:ascii="Candara" w:eastAsia="SimHei" w:hAnsi="Candara" w:cs="Times New Roman"/>
            <w:kern w:val="0"/>
            <w:sz w:val="20"/>
            <w:szCs w:val="20"/>
            <w14:ligatures w14:val="none"/>
          </w:rPr>
          <w:t>Chemical Treatment</w:t>
        </w:r>
      </w:ins>
      <w:del w:id="717" w:author="Joshua Knowles" w:date="2026-06-09T10:24:00Z">
        <w:r>
          <w:rPr>
            <w:rFonts w:ascii="Candara" w:eastAsia="SimHei" w:hAnsi="Candara" w:cs="Times New Roman"/>
            <w:kern w:val="0"/>
            <w:sz w:val="20"/>
            <w:szCs w:val="20"/>
            <w14:ligatures w14:val="none"/>
          </w:rPr>
          <w:delText>Flocculation</w:delText>
        </w:r>
      </w:del>
      <w:r w:rsidRPr="00DC5C65">
        <w:rPr>
          <w:rFonts w:ascii="Candara" w:eastAsia="SimHei" w:hAnsi="Candara" w:cs="Times New Roman"/>
          <w:kern w:val="0"/>
          <w:sz w:val="20"/>
          <w:szCs w:val="20"/>
          <w14:ligatures w14:val="none"/>
        </w:rPr>
        <w:t xml:space="preserve"> Management Plan (</w:t>
      </w:r>
      <w:del w:id="718" w:author="Joshua Knowles" w:date="2026-06-09T10:24:00Z">
        <w:r>
          <w:rPr>
            <w:rFonts w:ascii="Candara" w:eastAsia="SimHei" w:hAnsi="Candara" w:cs="Times New Roman"/>
            <w:kern w:val="0"/>
            <w:sz w:val="20"/>
            <w:szCs w:val="20"/>
            <w14:ligatures w14:val="none"/>
          </w:rPr>
          <w:delText>FMP</w:delText>
        </w:r>
      </w:del>
      <w:ins w:id="719" w:author="Joshua Knowles" w:date="2026-06-09T10:24:00Z" w16du:dateUtc="2026-06-08T22:24:00Z">
        <w:r w:rsidR="00B3058A">
          <w:rPr>
            <w:rFonts w:ascii="Candara" w:eastAsia="SimHei" w:hAnsi="Candara" w:cs="Times New Roman"/>
            <w:kern w:val="0"/>
            <w:sz w:val="20"/>
            <w:szCs w:val="20"/>
            <w14:ligatures w14:val="none"/>
          </w:rPr>
          <w:t>C</w:t>
        </w:r>
      </w:ins>
      <w:ins w:id="720" w:author="Mitch Lewandowski" w:date="2026-07-21T11:11:00Z" w16du:dateUtc="2026-07-20T23:11:00Z">
        <w:r w:rsidR="00EE20CE">
          <w:rPr>
            <w:rFonts w:ascii="Candara" w:eastAsia="SimHei" w:hAnsi="Candara" w:cs="Times New Roman"/>
            <w:kern w:val="0"/>
            <w:sz w:val="20"/>
            <w:szCs w:val="20"/>
            <w14:ligatures w14:val="none"/>
          </w:rPr>
          <w:t>h</w:t>
        </w:r>
      </w:ins>
      <w:ins w:id="721" w:author="Joshua Knowles" w:date="2026-06-09T10:24:00Z" w16du:dateUtc="2026-06-08T22:24:00Z">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MP</w:t>
        </w:r>
      </w:ins>
      <w:r w:rsidRPr="00DC5C65">
        <w:rPr>
          <w:rFonts w:ascii="Candara" w:eastAsia="SimHei" w:hAnsi="Candara" w:cs="Times New Roman"/>
          <w:kern w:val="0"/>
          <w:sz w:val="20"/>
          <w:szCs w:val="20"/>
          <w14:ligatures w14:val="none"/>
        </w:rPr>
        <w:t>)</w:t>
      </w:r>
      <w:r w:rsidR="1802DCEC"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The </w:t>
      </w:r>
      <w:del w:id="722" w:author="Joshua Knowles" w:date="2026-06-09T10:24:00Z">
        <w:r>
          <w:rPr>
            <w:rFonts w:ascii="Candara" w:eastAsia="SimHei" w:hAnsi="Candara" w:cs="Times New Roman"/>
            <w:kern w:val="0"/>
            <w:sz w:val="20"/>
            <w:szCs w:val="20"/>
            <w14:ligatures w14:val="none"/>
          </w:rPr>
          <w:delText xml:space="preserve">FMP </w:delText>
        </w:r>
      </w:del>
      <w:ins w:id="723" w:author="Joshua Knowles" w:date="2026-06-09T10:24:00Z" w16du:dateUtc="2026-06-08T22:24:00Z">
        <w:r w:rsidR="00B3058A">
          <w:rPr>
            <w:rFonts w:ascii="Candara" w:eastAsia="SimHei" w:hAnsi="Candara" w:cs="Times New Roman"/>
            <w:kern w:val="0"/>
            <w:sz w:val="20"/>
            <w:szCs w:val="20"/>
            <w14:ligatures w14:val="none"/>
          </w:rPr>
          <w:t>C</w:t>
        </w:r>
      </w:ins>
      <w:ins w:id="724" w:author="Mitch Lewandowski" w:date="2026-07-21T11:11:00Z" w16du:dateUtc="2026-07-20T23:11:00Z">
        <w:r w:rsidR="00EE20CE">
          <w:rPr>
            <w:rFonts w:ascii="Candara" w:eastAsia="SimHei" w:hAnsi="Candara" w:cs="Times New Roman"/>
            <w:kern w:val="0"/>
            <w:sz w:val="20"/>
            <w:szCs w:val="20"/>
            <w14:ligatures w14:val="none"/>
          </w:rPr>
          <w:t>h</w:t>
        </w:r>
      </w:ins>
      <w:ins w:id="725" w:author="Joshua Knowles" w:date="2026-06-09T10:24:00Z" w16du:dateUtc="2026-06-08T22:24:00Z">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 xml:space="preserve">MP </w:t>
        </w:r>
      </w:ins>
      <w:r w:rsidRPr="00DC5C65">
        <w:rPr>
          <w:rFonts w:ascii="Candara" w:eastAsia="SimHei" w:hAnsi="Candara" w:cs="Times New Roman"/>
          <w:kern w:val="0"/>
          <w:sz w:val="20"/>
          <w:szCs w:val="20"/>
          <w14:ligatures w14:val="none"/>
        </w:rPr>
        <w:t xml:space="preserve">shall be submitted to the Manager for certification at least 10 working days prior to the proposed use of </w:t>
      </w:r>
      <w:ins w:id="726" w:author="Mitch Lewandowski" w:date="2026-06-23T11:47:00Z" w16du:dateUtc="2026-06-22T23:47:00Z">
        <w:r w:rsidR="00394DD0">
          <w:rPr>
            <w:rFonts w:ascii="Candara" w:eastAsia="SimHei" w:hAnsi="Candara" w:cs="Times New Roman"/>
            <w:kern w:val="0"/>
            <w:sz w:val="20"/>
            <w:szCs w:val="20"/>
            <w14:ligatures w14:val="none"/>
          </w:rPr>
          <w:t>chemical treatment</w:t>
        </w:r>
      </w:ins>
      <w:r w:rsidRPr="00DC5C65">
        <w:rPr>
          <w:rFonts w:ascii="Candara" w:eastAsia="SimHei" w:hAnsi="Candara" w:cs="Times New Roman"/>
          <w:kern w:val="0"/>
          <w:sz w:val="20"/>
          <w:szCs w:val="20"/>
          <w14:ligatures w14:val="none"/>
        </w:rPr>
        <w:t xml:space="preserve">.  The </w:t>
      </w:r>
      <w:del w:id="727" w:author="Joshua Knowles" w:date="2026-06-09T10:24:00Z">
        <w:r>
          <w:rPr>
            <w:rFonts w:ascii="Candara" w:eastAsia="SimHei" w:hAnsi="Candara" w:cs="Times New Roman"/>
            <w:kern w:val="0"/>
            <w:sz w:val="20"/>
            <w:szCs w:val="20"/>
            <w14:ligatures w14:val="none"/>
          </w:rPr>
          <w:delText xml:space="preserve">FMP </w:delText>
        </w:r>
      </w:del>
      <w:ins w:id="728" w:author="Joshua Knowles" w:date="2026-06-09T10:24:00Z" w16du:dateUtc="2026-06-08T22:24:00Z">
        <w:r w:rsidR="00B3058A">
          <w:rPr>
            <w:rFonts w:ascii="Candara" w:eastAsia="SimHei" w:hAnsi="Candara" w:cs="Times New Roman"/>
            <w:kern w:val="0"/>
            <w:sz w:val="20"/>
            <w:szCs w:val="20"/>
            <w14:ligatures w14:val="none"/>
          </w:rPr>
          <w:t>C</w:t>
        </w:r>
      </w:ins>
      <w:ins w:id="729" w:author="Mitch Lewandowski" w:date="2026-07-21T11:11:00Z" w16du:dateUtc="2026-07-20T23:11:00Z">
        <w:r w:rsidR="00EE20CE">
          <w:rPr>
            <w:rFonts w:ascii="Candara" w:eastAsia="SimHei" w:hAnsi="Candara" w:cs="Times New Roman"/>
            <w:kern w:val="0"/>
            <w:sz w:val="20"/>
            <w:szCs w:val="20"/>
            <w14:ligatures w14:val="none"/>
          </w:rPr>
          <w:t>h</w:t>
        </w:r>
      </w:ins>
      <w:ins w:id="730" w:author="Joshua Knowles" w:date="2026-06-09T10:24:00Z" w16du:dateUtc="2026-06-08T22:24:00Z">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 xml:space="preserve">MP </w:t>
        </w:r>
      </w:ins>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as a minimum:</w:t>
      </w:r>
      <w:commentRangeEnd w:id="702"/>
      <w:r w:rsidR="001D44F4" w:rsidRPr="00DC5C65">
        <w:rPr>
          <w:rStyle w:val="CommentReference"/>
          <w:rFonts w:ascii="Candara" w:eastAsia="SimHei" w:hAnsi="Candara" w:cs="Times New Roman"/>
          <w:kern w:val="0"/>
          <w:sz w:val="20"/>
          <w:szCs w:val="20"/>
          <w14:ligatures w14:val="none"/>
        </w:rPr>
        <w:commentReference w:id="702"/>
      </w:r>
      <w:commentRangeEnd w:id="703"/>
      <w:r w:rsidR="002E50AF" w:rsidRPr="00DC5C65">
        <w:rPr>
          <w:rStyle w:val="CommentReference"/>
          <w:rFonts w:ascii="Candara" w:eastAsia="SimHei" w:hAnsi="Candara" w:cs="Times New Roman"/>
          <w:kern w:val="0"/>
          <w:sz w:val="20"/>
          <w:szCs w:val="20"/>
          <w14:ligatures w14:val="none"/>
        </w:rPr>
        <w:commentReference w:id="703"/>
      </w:r>
    </w:p>
    <w:p w14:paraId="3CD5DAED" w14:textId="1326856F"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Specific design details of the chemical treatment dosing system, based on a rainfall activated methodology for the decanting earth bunds (DEBs) or sediment retention ponds (SRPs);</w:t>
      </w:r>
    </w:p>
    <w:p w14:paraId="733C7928"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Monitoring, maintenance (including post-storm) and contingency programme (including a record sheet);</w:t>
      </w:r>
    </w:p>
    <w:p w14:paraId="7200E32C"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optimum dosage (including assumptions);</w:t>
      </w:r>
    </w:p>
    <w:p w14:paraId="2718018D"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Results of initial chemical treatment trial;</w:t>
      </w:r>
    </w:p>
    <w:p w14:paraId="5F004DB8"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spill contingency plan; and</w:t>
      </w:r>
    </w:p>
    <w:p w14:paraId="29B28155"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the person or bodies that are responsible for long-term operation and maintenance of the chemical treatment system and the organisational structure that will support this system.</w:t>
      </w:r>
    </w:p>
    <w:p w14:paraId="0D48496F" w14:textId="77777777" w:rsidR="00035ACF" w:rsidRPr="00DC5C65" w:rsidRDefault="00035ACF" w:rsidP="00035ACF">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0186C86" w14:textId="0F10C118" w:rsidR="00441F33" w:rsidRDefault="00441F33" w:rsidP="00934322">
      <w:pPr>
        <w:pStyle w:val="ListParagraph"/>
        <w:numPr>
          <w:ilvl w:val="0"/>
          <w:numId w:val="19"/>
        </w:numPr>
        <w:spacing w:before="240" w:line="276" w:lineRule="auto"/>
        <w:outlineLvl w:val="3"/>
        <w:rPr>
          <w:ins w:id="731" w:author="Joshua Knowles" w:date="2026-06-09T10:23:00Z" w16du:dateUtc="2026-06-08T22:23: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use of </w:t>
      </w:r>
      <w:ins w:id="732" w:author="Mitch Lewandowski" w:date="2026-06-23T11:48:00Z" w16du:dateUtc="2026-06-22T23:48:00Z">
        <w:r w:rsidR="00934322">
          <w:rPr>
            <w:rFonts w:ascii="Candara" w:eastAsia="SimHei" w:hAnsi="Candara" w:cs="Times New Roman"/>
            <w:bCs/>
            <w:iCs/>
            <w:kern w:val="0"/>
            <w:sz w:val="20"/>
            <w:szCs w:val="18"/>
            <w14:ligatures w14:val="none"/>
          </w:rPr>
          <w:t xml:space="preserve">chemical treatment </w:t>
        </w:r>
      </w:ins>
      <w:r w:rsidRPr="00DC5C65">
        <w:rPr>
          <w:rFonts w:ascii="Candara" w:eastAsia="SimHei" w:hAnsi="Candara" w:cs="Times New Roman"/>
          <w:bCs/>
          <w:iCs/>
          <w:kern w:val="0"/>
          <w:sz w:val="20"/>
          <w:szCs w:val="18"/>
          <w14:ligatures w14:val="none"/>
        </w:rPr>
        <w:t>shall not co</w:t>
      </w:r>
      <w:del w:id="733" w:author="Joshua Knowles" w:date="2026-06-09T10:25:00Z">
        <w:r>
          <w:rPr>
            <w:rFonts w:ascii="Candara" w:eastAsia="SimHei" w:hAnsi="Candara" w:cs="Times New Roman"/>
            <w:bCs/>
            <w:iCs/>
            <w:kern w:val="0"/>
            <w:sz w:val="20"/>
            <w:szCs w:val="18"/>
            <w14:ligatures w14:val="none"/>
          </w:rPr>
          <w:delText xml:space="preserve">mmence </w:delText>
        </w:r>
      </w:del>
      <w:ins w:id="734" w:author="Mitch Lewandowski" w:date="2026-06-23T11:48:00Z" w16du:dateUtc="2026-06-22T23:48:00Z">
        <w:r w:rsidR="00934322">
          <w:rPr>
            <w:rFonts w:ascii="Candara" w:eastAsia="SimHei" w:hAnsi="Candara" w:cs="Times New Roman"/>
            <w:bCs/>
            <w:iCs/>
            <w:kern w:val="0"/>
            <w:sz w:val="20"/>
            <w:szCs w:val="18"/>
            <w14:ligatures w14:val="none"/>
          </w:rPr>
          <w:t>mmence</w:t>
        </w:r>
        <w:r w:rsidR="00934322">
          <w:rPr>
            <w:rFonts w:ascii="Candara" w:eastAsia="SimHei" w:hAnsi="Candara" w:cs="Times New Roman"/>
            <w:kern w:val="0"/>
            <w:sz w:val="20"/>
            <w:szCs w:val="20"/>
            <w14:ligatures w14:val="none"/>
          </w:rPr>
          <w:t xml:space="preserve"> </w:t>
        </w:r>
      </w:ins>
      <w:r w:rsidRPr="00DC5C65">
        <w:rPr>
          <w:rFonts w:ascii="Candara" w:eastAsia="SimHei" w:hAnsi="Candara" w:cs="Times New Roman"/>
          <w:bCs/>
          <w:iCs/>
          <w:kern w:val="0"/>
          <w:sz w:val="20"/>
          <w:szCs w:val="18"/>
          <w14:ligatures w14:val="none"/>
        </w:rPr>
        <w:t xml:space="preserve">until the consent holder has received notice in writing that the </w:t>
      </w:r>
      <w:del w:id="735" w:author="Joshua Knowles" w:date="2026-06-09T10:25:00Z">
        <w:r>
          <w:rPr>
            <w:rFonts w:ascii="Candara" w:eastAsia="SimHei" w:hAnsi="Candara" w:cs="Times New Roman"/>
            <w:bCs/>
            <w:iCs/>
            <w:kern w:val="0"/>
            <w:sz w:val="20"/>
            <w:szCs w:val="18"/>
            <w14:ligatures w14:val="none"/>
          </w:rPr>
          <w:delText xml:space="preserve">FMP </w:delText>
        </w:r>
      </w:del>
      <w:ins w:id="736" w:author="Joshua Knowles" w:date="2026-06-09T10:25:00Z" w16du:dateUtc="2026-06-08T22:25:00Z">
        <w:r w:rsidR="00102024">
          <w:rPr>
            <w:rFonts w:ascii="Candara" w:eastAsia="SimHei" w:hAnsi="Candara" w:cs="Times New Roman"/>
            <w:bCs/>
            <w:iCs/>
            <w:kern w:val="0"/>
            <w:sz w:val="20"/>
            <w:szCs w:val="18"/>
            <w14:ligatures w14:val="none"/>
          </w:rPr>
          <w:t>C</w:t>
        </w:r>
      </w:ins>
      <w:ins w:id="737" w:author="Mitch Lewandowski" w:date="2026-07-21T11:16:00Z" w16du:dateUtc="2026-07-20T23:16:00Z">
        <w:r w:rsidR="00895CBA">
          <w:rPr>
            <w:rFonts w:ascii="Candara" w:eastAsia="SimHei" w:hAnsi="Candara" w:cs="Times New Roman"/>
            <w:bCs/>
            <w:iCs/>
            <w:kern w:val="0"/>
            <w:sz w:val="20"/>
            <w:szCs w:val="18"/>
            <w14:ligatures w14:val="none"/>
          </w:rPr>
          <w:t>h</w:t>
        </w:r>
      </w:ins>
      <w:ins w:id="738" w:author="Joshua Knowles" w:date="2026-06-09T10:25:00Z" w16du:dateUtc="2026-06-08T22:25:00Z">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 xml:space="preserve">MP </w:t>
        </w:r>
      </w:ins>
      <w:r w:rsidRPr="00DC5C65">
        <w:rPr>
          <w:rFonts w:ascii="Candara" w:eastAsia="SimHei" w:hAnsi="Candara" w:cs="Times New Roman"/>
          <w:bCs/>
          <w:iCs/>
          <w:kern w:val="0"/>
          <w:sz w:val="20"/>
          <w:szCs w:val="18"/>
          <w14:ligatures w14:val="none"/>
        </w:rPr>
        <w:t xml:space="preserve">has been certified by the Manager.  All DEBs/SRPs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treated in accordance with the certified </w:t>
      </w:r>
      <w:del w:id="739" w:author="Joshua Knowles" w:date="2026-06-09T10:25:00Z">
        <w:r>
          <w:rPr>
            <w:rFonts w:ascii="Candara" w:eastAsia="SimHei" w:hAnsi="Candara" w:cs="Times New Roman"/>
            <w:bCs/>
            <w:iCs/>
            <w:kern w:val="0"/>
            <w:sz w:val="20"/>
            <w:szCs w:val="18"/>
            <w14:ligatures w14:val="none"/>
          </w:rPr>
          <w:delText>FMP</w:delText>
        </w:r>
      </w:del>
      <w:ins w:id="740" w:author="Joshua Knowles" w:date="2026-06-09T10:25:00Z" w16du:dateUtc="2026-06-08T22:25:00Z">
        <w:r w:rsidR="00102024">
          <w:rPr>
            <w:rFonts w:ascii="Candara" w:eastAsia="SimHei" w:hAnsi="Candara" w:cs="Times New Roman"/>
            <w:bCs/>
            <w:iCs/>
            <w:kern w:val="0"/>
            <w:sz w:val="20"/>
            <w:szCs w:val="18"/>
            <w14:ligatures w14:val="none"/>
          </w:rPr>
          <w:t>C</w:t>
        </w:r>
      </w:ins>
      <w:ins w:id="741" w:author="Mitch Lewandowski" w:date="2026-07-21T11:16:00Z" w16du:dateUtc="2026-07-20T23:16:00Z">
        <w:r w:rsidR="00895CBA">
          <w:rPr>
            <w:rFonts w:ascii="Candara" w:eastAsia="SimHei" w:hAnsi="Candara" w:cs="Times New Roman"/>
            <w:bCs/>
            <w:iCs/>
            <w:kern w:val="0"/>
            <w:sz w:val="20"/>
            <w:szCs w:val="18"/>
            <w14:ligatures w14:val="none"/>
          </w:rPr>
          <w:t>h</w:t>
        </w:r>
      </w:ins>
      <w:ins w:id="742" w:author="Joshua Knowles" w:date="2026-06-09T10:25:00Z" w16du:dateUtc="2026-06-08T22:25:00Z">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MP</w:t>
        </w:r>
      </w:ins>
      <w:r w:rsidRPr="00DC5C65">
        <w:rPr>
          <w:rFonts w:ascii="Candara" w:eastAsia="SimHei" w:hAnsi="Candara" w:cs="Times New Roman"/>
          <w:bCs/>
          <w:iCs/>
          <w:kern w:val="0"/>
          <w:sz w:val="20"/>
          <w:szCs w:val="18"/>
          <w14:ligatures w14:val="none"/>
        </w:rPr>
        <w:t>.</w:t>
      </w:r>
    </w:p>
    <w:p w14:paraId="6AE487EB" w14:textId="77777777" w:rsidR="00B3058A" w:rsidRDefault="00B3058A" w:rsidP="00934322">
      <w:pPr>
        <w:pStyle w:val="ListParagraph"/>
        <w:spacing w:before="240" w:line="276" w:lineRule="auto"/>
        <w:outlineLvl w:val="3"/>
        <w:rPr>
          <w:ins w:id="743" w:author="Joshua Knowles" w:date="2026-06-09T10:23:00Z" w16du:dateUtc="2026-06-08T22:23:00Z"/>
          <w:rFonts w:ascii="Candara" w:eastAsia="SimHei" w:hAnsi="Candara" w:cs="Times New Roman"/>
          <w:bCs/>
          <w:iCs/>
          <w:kern w:val="0"/>
          <w:sz w:val="20"/>
          <w:szCs w:val="18"/>
          <w14:ligatures w14:val="none"/>
        </w:rPr>
      </w:pPr>
    </w:p>
    <w:p w14:paraId="2FB21865" w14:textId="0797AF1A" w:rsidR="00B3058A" w:rsidRDefault="00B3058A" w:rsidP="00934322">
      <w:pPr>
        <w:pStyle w:val="ListParagraph"/>
        <w:numPr>
          <w:ilvl w:val="0"/>
          <w:numId w:val="19"/>
        </w:numPr>
        <w:spacing w:after="160" w:line="278" w:lineRule="auto"/>
        <w:rPr>
          <w:ins w:id="744" w:author="Mitch Lewandowski" w:date="2026-07-21T11:21:00Z" w16du:dateUtc="2026-07-20T23:21:00Z"/>
          <w:rFonts w:ascii="Candara" w:hAnsi="Candara"/>
          <w:sz w:val="20"/>
          <w:szCs w:val="20"/>
        </w:rPr>
      </w:pPr>
      <w:ins w:id="745" w:author="Joshua Knowles" w:date="2026-06-09T10:23:00Z" w16du:dateUtc="2026-06-08T22:23:00Z">
        <w:r w:rsidRPr="00934322">
          <w:rPr>
            <w:rFonts w:ascii="Candara" w:hAnsi="Candara"/>
            <w:sz w:val="20"/>
            <w:szCs w:val="20"/>
          </w:rPr>
          <w:t>The consent holder shall submit chemical treatment monitoring reports as required by the C</w:t>
        </w:r>
      </w:ins>
      <w:ins w:id="746" w:author="Mitch Lewandowski" w:date="2026-07-21T11:16:00Z" w16du:dateUtc="2026-07-20T23:16:00Z">
        <w:r w:rsidR="00895CBA">
          <w:rPr>
            <w:rFonts w:ascii="Candara" w:hAnsi="Candara"/>
            <w:sz w:val="20"/>
            <w:szCs w:val="20"/>
          </w:rPr>
          <w:t>h</w:t>
        </w:r>
      </w:ins>
      <w:ins w:id="747" w:author="Joshua Knowles" w:date="2026-06-09T10:23:00Z" w16du:dateUtc="2026-06-08T22:23:00Z">
        <w:r w:rsidRPr="00934322">
          <w:rPr>
            <w:rFonts w:ascii="Candara" w:hAnsi="Candara"/>
            <w:sz w:val="20"/>
            <w:szCs w:val="20"/>
          </w:rPr>
          <w:t xml:space="preserve">TMP to the Manager. These reports must be submitted </w:t>
        </w:r>
        <w:commentRangeStart w:id="748"/>
        <w:r w:rsidRPr="00934322">
          <w:rPr>
            <w:rFonts w:ascii="Candara" w:hAnsi="Candara"/>
            <w:sz w:val="20"/>
            <w:szCs w:val="20"/>
          </w:rPr>
          <w:t xml:space="preserve">each week </w:t>
        </w:r>
      </w:ins>
      <w:commentRangeEnd w:id="748"/>
      <w:r w:rsidR="000C2C3D" w:rsidRPr="00934322">
        <w:rPr>
          <w:rStyle w:val="CommentReference"/>
          <w:rFonts w:ascii="Candara" w:hAnsi="Candara"/>
          <w:sz w:val="20"/>
          <w:szCs w:val="20"/>
        </w:rPr>
        <w:commentReference w:id="748"/>
      </w:r>
      <w:ins w:id="749" w:author="Joshua Knowles" w:date="2026-06-09T10:23:00Z" w16du:dateUtc="2026-06-08T22:23:00Z">
        <w:r w:rsidRPr="00934322">
          <w:rPr>
            <w:rFonts w:ascii="Candara" w:hAnsi="Candara"/>
            <w:sz w:val="20"/>
            <w:szCs w:val="20"/>
          </w:rPr>
          <w:t>and include:</w:t>
        </w:r>
      </w:ins>
    </w:p>
    <w:p w14:paraId="538B58B0" w14:textId="77777777" w:rsidR="005063D2" w:rsidRPr="00934322" w:rsidRDefault="005063D2" w:rsidP="005063D2">
      <w:pPr>
        <w:pStyle w:val="ListParagraph"/>
        <w:spacing w:after="160" w:line="278" w:lineRule="auto"/>
        <w:rPr>
          <w:ins w:id="750" w:author="Joshua Knowles" w:date="2026-06-09T10:23:00Z" w16du:dateUtc="2026-06-08T22:23:00Z"/>
          <w:rFonts w:ascii="Candara" w:hAnsi="Candara"/>
          <w:sz w:val="20"/>
          <w:szCs w:val="20"/>
        </w:rPr>
      </w:pPr>
    </w:p>
    <w:p w14:paraId="5E5EADA3" w14:textId="3CF744BE" w:rsidR="00B3058A" w:rsidRPr="00934322" w:rsidRDefault="00B3058A">
      <w:pPr>
        <w:pStyle w:val="ListParagraph"/>
        <w:numPr>
          <w:ilvl w:val="0"/>
          <w:numId w:val="244"/>
        </w:numPr>
        <w:spacing w:after="160" w:line="278" w:lineRule="auto"/>
        <w:ind w:left="1134" w:hanging="425"/>
        <w:rPr>
          <w:ins w:id="751" w:author="Joshua Knowles" w:date="2026-06-09T10:23:00Z" w16du:dateUtc="2026-06-08T22:23:00Z"/>
          <w:rFonts w:ascii="Candara" w:hAnsi="Candara"/>
          <w:sz w:val="20"/>
          <w:szCs w:val="20"/>
        </w:rPr>
        <w:pPrChange w:id="752" w:author="Mitch Lewandowski" w:date="2026-07-21T11:21:00Z" w16du:dateUtc="2026-07-20T23:21:00Z">
          <w:pPr>
            <w:pStyle w:val="ListParagraph"/>
            <w:numPr>
              <w:numId w:val="226"/>
            </w:numPr>
            <w:spacing w:after="160" w:line="278" w:lineRule="auto"/>
            <w:ind w:left="1440" w:hanging="360"/>
          </w:pPr>
        </w:pPrChange>
      </w:pPr>
      <w:ins w:id="753" w:author="Joshua Knowles" w:date="2026-06-09T10:23:00Z" w16du:dateUtc="2026-06-08T22:23:00Z">
        <w:r w:rsidRPr="00934322">
          <w:rPr>
            <w:rFonts w:ascii="Candara" w:hAnsi="Candara"/>
            <w:sz w:val="20"/>
            <w:szCs w:val="20"/>
          </w:rPr>
          <w:t>Dates and results of operation and maintenance undertaken by a SQE Person</w:t>
        </w:r>
      </w:ins>
      <w:ins w:id="754" w:author="Mitch Lewandowski" w:date="2026-06-23T11:51:00Z" w16du:dateUtc="2026-06-22T23:51:00Z">
        <w:r w:rsidR="00537502">
          <w:rPr>
            <w:rFonts w:ascii="Candara" w:hAnsi="Candara"/>
            <w:sz w:val="20"/>
            <w:szCs w:val="20"/>
          </w:rPr>
          <w:t>;</w:t>
        </w:r>
      </w:ins>
    </w:p>
    <w:p w14:paraId="713822F9" w14:textId="6A9FF2A0" w:rsidR="00B3058A" w:rsidRPr="00934322" w:rsidRDefault="00B3058A">
      <w:pPr>
        <w:pStyle w:val="ListParagraph"/>
        <w:numPr>
          <w:ilvl w:val="0"/>
          <w:numId w:val="244"/>
        </w:numPr>
        <w:spacing w:after="160" w:line="278" w:lineRule="auto"/>
        <w:ind w:left="1134" w:hanging="425"/>
        <w:rPr>
          <w:ins w:id="755" w:author="Joshua Knowles" w:date="2026-06-09T10:23:00Z" w16du:dateUtc="2026-06-08T22:23:00Z"/>
          <w:rFonts w:ascii="Candara" w:hAnsi="Candara"/>
          <w:sz w:val="20"/>
          <w:szCs w:val="20"/>
        </w:rPr>
        <w:pPrChange w:id="756" w:author="Mitch Lewandowski" w:date="2026-07-21T11:21:00Z" w16du:dateUtc="2026-07-20T23:21:00Z">
          <w:pPr>
            <w:pStyle w:val="ListParagraph"/>
            <w:numPr>
              <w:numId w:val="226"/>
            </w:numPr>
            <w:spacing w:after="160" w:line="278" w:lineRule="auto"/>
            <w:ind w:left="1440" w:hanging="360"/>
          </w:pPr>
        </w:pPrChange>
      </w:pPr>
      <w:ins w:id="757" w:author="Joshua Knowles" w:date="2026-06-09T10:23:00Z" w16du:dateUtc="2026-06-08T22:23:00Z">
        <w:r w:rsidRPr="00934322">
          <w:rPr>
            <w:rFonts w:ascii="Candara" w:hAnsi="Candara"/>
            <w:sz w:val="20"/>
            <w:szCs w:val="20"/>
          </w:rPr>
          <w:t>Chemical treatment testing undertaken (record sheets)</w:t>
        </w:r>
      </w:ins>
      <w:ins w:id="758" w:author="Mitch Lewandowski" w:date="2026-06-23T11:51:00Z" w16du:dateUtc="2026-06-22T23:51:00Z">
        <w:r w:rsidR="00537502">
          <w:rPr>
            <w:rFonts w:ascii="Candara" w:hAnsi="Candara"/>
            <w:sz w:val="20"/>
            <w:szCs w:val="20"/>
          </w:rPr>
          <w:t>; and</w:t>
        </w:r>
      </w:ins>
    </w:p>
    <w:p w14:paraId="6DB0C5A1" w14:textId="20E58AF8" w:rsidR="00B3058A" w:rsidRPr="00934322" w:rsidRDefault="00B3058A">
      <w:pPr>
        <w:pStyle w:val="ListParagraph"/>
        <w:numPr>
          <w:ilvl w:val="0"/>
          <w:numId w:val="244"/>
        </w:numPr>
        <w:spacing w:after="160" w:line="278" w:lineRule="auto"/>
        <w:ind w:left="1134" w:hanging="425"/>
        <w:rPr>
          <w:rFonts w:ascii="Candara" w:hAnsi="Candara"/>
          <w:sz w:val="20"/>
          <w:szCs w:val="20"/>
        </w:rPr>
        <w:pPrChange w:id="759" w:author="Mitch Lewandowski" w:date="2026-07-21T11:21:00Z" w16du:dateUtc="2026-07-20T23:21:00Z">
          <w:pPr>
            <w:pStyle w:val="ListParagraph"/>
            <w:numPr>
              <w:numId w:val="226"/>
            </w:numPr>
            <w:spacing w:after="160" w:line="278" w:lineRule="auto"/>
            <w:ind w:left="1440" w:hanging="360"/>
          </w:pPr>
        </w:pPrChange>
      </w:pPr>
      <w:ins w:id="760" w:author="Joshua Knowles" w:date="2026-06-09T10:23:00Z" w16du:dateUtc="2026-06-08T22:23:00Z">
        <w:r w:rsidRPr="00934322">
          <w:rPr>
            <w:rFonts w:ascii="Candara" w:hAnsi="Candara"/>
            <w:sz w:val="20"/>
            <w:szCs w:val="20"/>
          </w:rPr>
          <w:t>Any corrective measures taken where a device has been found to not be functioning effectively</w:t>
        </w:r>
      </w:ins>
      <w:ins w:id="761" w:author="Mitch Lewandowski" w:date="2026-06-23T11:51:00Z" w16du:dateUtc="2026-06-22T23:51:00Z">
        <w:r w:rsidR="00537502">
          <w:rPr>
            <w:rFonts w:ascii="Candara" w:hAnsi="Candara"/>
            <w:sz w:val="20"/>
            <w:szCs w:val="20"/>
          </w:rPr>
          <w:t>.</w:t>
        </w:r>
      </w:ins>
    </w:p>
    <w:p w14:paraId="684923C8" w14:textId="77777777" w:rsidR="00035ACF" w:rsidRPr="00DC5C65" w:rsidRDefault="00035ACF" w:rsidP="00035ACF">
      <w:pPr>
        <w:pStyle w:val="ListParagraph"/>
        <w:spacing w:before="240" w:line="276" w:lineRule="auto"/>
        <w:outlineLvl w:val="3"/>
        <w:rPr>
          <w:rFonts w:ascii="Candara" w:eastAsia="SimHei" w:hAnsi="Candara" w:cs="Times New Roman"/>
          <w:bCs/>
          <w:iCs/>
          <w:kern w:val="0"/>
          <w:sz w:val="20"/>
          <w:szCs w:val="18"/>
          <w14:ligatures w14:val="none"/>
        </w:rPr>
      </w:pPr>
    </w:p>
    <w:p w14:paraId="040837EF" w14:textId="74BFBB3C" w:rsidR="00441F33" w:rsidRPr="00DC5C65" w:rsidRDefault="00441F33" w:rsidP="0093432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ins w:id="762" w:author="Joshua Knowles" w:date="2026-06-09T10:25:00Z" w16du:dateUtc="2026-06-08T22:25:00Z">
        <w:r w:rsidR="00102024">
          <w:rPr>
            <w:rFonts w:ascii="Candara" w:eastAsia="SimHei" w:hAnsi="Candara" w:cs="Times New Roman"/>
            <w:bCs/>
            <w:iCs/>
            <w:kern w:val="0"/>
            <w:sz w:val="20"/>
            <w:szCs w:val="18"/>
            <w14:ligatures w14:val="none"/>
          </w:rPr>
          <w:t>C</w:t>
        </w:r>
      </w:ins>
      <w:ins w:id="763" w:author="Mitch Lewandowski" w:date="2026-07-21T11:22:00Z" w16du:dateUtc="2026-07-20T23:22:00Z">
        <w:r w:rsidR="009F3610">
          <w:rPr>
            <w:rFonts w:ascii="Candara" w:eastAsia="SimHei" w:hAnsi="Candara" w:cs="Times New Roman"/>
            <w:bCs/>
            <w:iCs/>
            <w:kern w:val="0"/>
            <w:sz w:val="20"/>
            <w:szCs w:val="18"/>
            <w14:ligatures w14:val="none"/>
          </w:rPr>
          <w:t>h</w:t>
        </w:r>
      </w:ins>
      <w:ins w:id="764" w:author="Joshua Knowles" w:date="2026-06-09T10:25:00Z" w16du:dateUtc="2026-06-08T22:25:00Z">
        <w:r w:rsidR="00102024">
          <w:rPr>
            <w:rFonts w:ascii="Candara" w:eastAsia="SimHei" w:hAnsi="Candara" w:cs="Times New Roman"/>
            <w:bCs/>
            <w:iCs/>
            <w:kern w:val="0"/>
            <w:sz w:val="20"/>
            <w:szCs w:val="18"/>
            <w14:ligatures w14:val="none"/>
          </w:rPr>
          <w:t>T</w:t>
        </w:r>
      </w:ins>
      <w:del w:id="765" w:author="Joshua Knowles" w:date="2026-06-09T10:25:00Z" w16du:dateUtc="2026-06-08T22:25:00Z">
        <w:r w:rsidRPr="00DC5C65" w:rsidDel="00102024">
          <w:rPr>
            <w:rFonts w:ascii="Candara" w:eastAsia="SimHei" w:hAnsi="Candara" w:cs="Times New Roman"/>
            <w:bCs/>
            <w:iCs/>
            <w:kern w:val="0"/>
            <w:sz w:val="20"/>
            <w:szCs w:val="18"/>
            <w14:ligatures w14:val="none"/>
          </w:rPr>
          <w:delText>F</w:delText>
        </w:r>
      </w:del>
      <w:r w:rsidRPr="00DC5C65">
        <w:rPr>
          <w:rFonts w:ascii="Candara" w:eastAsia="SimHei" w:hAnsi="Candara" w:cs="Times New Roman"/>
          <w:bCs/>
          <w:iCs/>
          <w:kern w:val="0"/>
          <w:sz w:val="20"/>
          <w:szCs w:val="18"/>
          <w14:ligatures w14:val="none"/>
        </w:rPr>
        <w:t>MP</w:t>
      </w:r>
      <w:r w:rsidR="00B3058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shall be reviewed prior to commencing each new stage of works or at minimum on a yearly basis.  Reviews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reference monitoring data and/or further bench testing results to determine the effectiveness of the </w:t>
      </w:r>
      <w:del w:id="766" w:author="Joshua Knowles" w:date="2026-06-09T10:25:00Z" w16du:dateUtc="2026-06-08T22:25:00Z">
        <w:r w:rsidRPr="00DC5C65" w:rsidDel="00102024">
          <w:rPr>
            <w:rFonts w:ascii="Candara" w:eastAsia="SimHei" w:hAnsi="Candara" w:cs="Times New Roman"/>
            <w:bCs/>
            <w:iCs/>
            <w:kern w:val="0"/>
            <w:sz w:val="20"/>
            <w:szCs w:val="18"/>
            <w14:ligatures w14:val="none"/>
          </w:rPr>
          <w:delText xml:space="preserve">FMP </w:delText>
        </w:r>
      </w:del>
      <w:ins w:id="767" w:author="Joshua Knowles" w:date="2026-06-09T10:25:00Z" w16du:dateUtc="2026-06-08T22:25:00Z">
        <w:r w:rsidR="00102024">
          <w:rPr>
            <w:rFonts w:ascii="Candara" w:eastAsia="SimHei" w:hAnsi="Candara" w:cs="Times New Roman"/>
            <w:bCs/>
            <w:iCs/>
            <w:kern w:val="0"/>
            <w:sz w:val="20"/>
            <w:szCs w:val="18"/>
            <w14:ligatures w14:val="none"/>
          </w:rPr>
          <w:t>C</w:t>
        </w:r>
      </w:ins>
      <w:ins w:id="768" w:author="Mitch Lewandowski" w:date="2026-07-21T11:22:00Z" w16du:dateUtc="2026-07-20T23:22:00Z">
        <w:r w:rsidR="009F3610">
          <w:rPr>
            <w:rFonts w:ascii="Candara" w:eastAsia="SimHei" w:hAnsi="Candara" w:cs="Times New Roman"/>
            <w:bCs/>
            <w:iCs/>
            <w:kern w:val="0"/>
            <w:sz w:val="20"/>
            <w:szCs w:val="18"/>
            <w14:ligatures w14:val="none"/>
          </w:rPr>
          <w:t>h</w:t>
        </w:r>
      </w:ins>
      <w:ins w:id="769" w:author="Joshua Knowles" w:date="2026-06-09T10:25:00Z" w16du:dateUtc="2026-06-08T22:25:00Z">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 xml:space="preserve">MP </w:t>
        </w:r>
      </w:ins>
      <w:r w:rsidRPr="00DC5C65">
        <w:rPr>
          <w:rFonts w:ascii="Candara" w:eastAsia="SimHei" w:hAnsi="Candara" w:cs="Times New Roman"/>
          <w:bCs/>
          <w:iCs/>
          <w:kern w:val="0"/>
          <w:sz w:val="20"/>
          <w:szCs w:val="18"/>
          <w14:ligatures w14:val="none"/>
        </w:rPr>
        <w:t>and whether it needs to be amended to ensure on-going optimal performance.  The findings of this review shall be submitted to the Manager upon request.</w:t>
      </w:r>
    </w:p>
    <w:p w14:paraId="4A568AD7" w14:textId="77777777" w:rsidR="00441F33" w:rsidRPr="00DC5C65" w:rsidRDefault="00441F33" w:rsidP="005B7092">
      <w:pPr>
        <w:pStyle w:val="Heading3"/>
      </w:pPr>
      <w:r w:rsidRPr="00DC5C65">
        <w:t>PROGRESSIVE STABILISATION</w:t>
      </w:r>
    </w:p>
    <w:p w14:paraId="75192ABA" w14:textId="538E5FD6" w:rsidR="00441F33" w:rsidRPr="00DC5C65" w:rsidRDefault="355FA673" w:rsidP="00934322">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progressively stabilise all </w:t>
      </w:r>
      <w:ins w:id="770" w:author="Katherine Greenaway" w:date="2026-06-18T09:20:00Z" w16du:dateUtc="2026-06-17T21:20:00Z">
        <w:r w:rsidR="00865874">
          <w:rPr>
            <w:rFonts w:ascii="Candara" w:eastAsia="SimHei" w:hAnsi="Candara" w:cs="Times New Roman"/>
            <w:kern w:val="0"/>
            <w:sz w:val="20"/>
            <w:szCs w:val="20"/>
            <w14:ligatures w14:val="none"/>
          </w:rPr>
          <w:t xml:space="preserve">areas of land that have been </w:t>
        </w:r>
      </w:ins>
      <w:r w:rsidRPr="00DC5C65">
        <w:rPr>
          <w:rFonts w:ascii="Candara" w:eastAsia="SimHei" w:hAnsi="Candara" w:cs="Times New Roman"/>
          <w:kern w:val="0"/>
          <w:sz w:val="20"/>
          <w:szCs w:val="20"/>
          <w14:ligatures w14:val="none"/>
        </w:rPr>
        <w:t xml:space="preserve">disturbed </w:t>
      </w:r>
      <w:del w:id="771" w:author="Katherine Greenaway" w:date="2026-06-18T09:20:00Z" w16du:dateUtc="2026-06-17T21:20:00Z">
        <w:r w:rsidRPr="00DC5C65" w:rsidDel="00865874">
          <w:rPr>
            <w:rFonts w:ascii="Candara" w:eastAsia="SimHei" w:hAnsi="Candara" w:cs="Times New Roman"/>
            <w:kern w:val="0"/>
            <w:sz w:val="20"/>
            <w:szCs w:val="20"/>
            <w14:ligatures w14:val="none"/>
          </w:rPr>
          <w:delText xml:space="preserve">or unstabilised areas </w:delText>
        </w:r>
      </w:del>
      <w:r w:rsidRPr="00DC5C65">
        <w:rPr>
          <w:rFonts w:ascii="Candara" w:eastAsia="SimHei" w:hAnsi="Candara" w:cs="Times New Roman"/>
          <w:kern w:val="0"/>
          <w:sz w:val="20"/>
          <w:szCs w:val="20"/>
          <w14:ligatures w14:val="none"/>
        </w:rPr>
        <w:t>in accordance with the certified E</w:t>
      </w:r>
      <w:r w:rsidR="31B63E2A"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CP</w:t>
      </w:r>
      <w:del w:id="772" w:author="Andrew Banks" w:date="2026-06-18T07:21:00Z" w16du:dateUtc="2026-06-17T19:21:00Z">
        <w:r w:rsidRPr="00DC5C65">
          <w:rPr>
            <w:rFonts w:ascii="Candara" w:eastAsia="SimHei" w:hAnsi="Candara" w:cs="Times New Roman"/>
            <w:kern w:val="0"/>
            <w:sz w:val="20"/>
            <w:szCs w:val="20"/>
            <w14:ligatures w14:val="none"/>
          </w:rPr>
          <w:delText xml:space="preserve"> and to the satisfaction of the Manager</w:delText>
        </w:r>
      </w:del>
      <w:r w:rsidRPr="00DC5C65">
        <w:rPr>
          <w:rFonts w:ascii="Candara" w:eastAsia="SimHei" w:hAnsi="Candara" w:cs="Times New Roman"/>
          <w:kern w:val="0"/>
          <w:sz w:val="20"/>
          <w:szCs w:val="20"/>
          <w14:ligatures w14:val="none"/>
        </w:rPr>
        <w:t>.</w:t>
      </w:r>
      <w:ins w:id="773" w:author="Katherine Greenaway" w:date="2026-06-18T09:20:00Z" w16du:dateUtc="2026-06-17T21:20:00Z">
        <w:r w:rsidR="00317505">
          <w:rPr>
            <w:rFonts w:ascii="Candara" w:eastAsia="SimHei" w:hAnsi="Candara" w:cs="Times New Roman"/>
            <w:kern w:val="0"/>
            <w:sz w:val="20"/>
            <w:szCs w:val="20"/>
            <w14:ligatures w14:val="none"/>
          </w:rPr>
          <w:t xml:space="preserve"> Upon completion of works authorised by this consent, the entire site shall be stabilised.</w:t>
        </w:r>
      </w:ins>
    </w:p>
    <w:p w14:paraId="61890C7E" w14:textId="77777777" w:rsidR="00441F33" w:rsidRPr="00DC5C65" w:rsidRDefault="00441F33" w:rsidP="005B7092">
      <w:pPr>
        <w:pStyle w:val="Heading3"/>
      </w:pPr>
      <w:r w:rsidRPr="00DC5C65">
        <w:t>DECOMMISSIONING</w:t>
      </w:r>
    </w:p>
    <w:p w14:paraId="61B11F67" w14:textId="0339FA21" w:rsidR="00441F33" w:rsidDel="0041733F" w:rsidRDefault="00441F33">
      <w:pPr>
        <w:pStyle w:val="ListParagraph"/>
        <w:numPr>
          <w:ilvl w:val="0"/>
          <w:numId w:val="19"/>
        </w:numPr>
        <w:spacing w:before="240" w:line="276" w:lineRule="auto"/>
        <w:outlineLvl w:val="3"/>
        <w:rPr>
          <w:del w:id="774" w:author="Katherine Greenaway" w:date="2026-06-18T09:26:00Z" w16du:dateUtc="2026-06-17T21:26:00Z"/>
          <w:rFonts w:ascii="Candara" w:eastAsia="SimHei" w:hAnsi="Candara" w:cs="Times New Roman"/>
          <w:bCs/>
          <w:iCs/>
          <w:kern w:val="0"/>
          <w:sz w:val="20"/>
          <w:szCs w:val="18"/>
          <w14:ligatures w14:val="none"/>
        </w:rPr>
        <w:pPrChange w:id="775" w:author="Mitch Lewandowski" w:date="2026-06-23T09:13:00Z" w16du:dateUtc="2026-06-22T21:13:00Z">
          <w:pPr>
            <w:pStyle w:val="ListParagraph"/>
            <w:numPr>
              <w:numId w:val="236"/>
            </w:numPr>
            <w:tabs>
              <w:tab w:val="num" w:pos="2552"/>
            </w:tabs>
            <w:spacing w:before="240" w:line="276" w:lineRule="auto"/>
            <w:ind w:hanging="360"/>
            <w:outlineLvl w:val="3"/>
          </w:pPr>
        </w:pPrChange>
      </w:pPr>
      <w:del w:id="776" w:author="Katherine Greenaway" w:date="2026-06-18T09:26:00Z" w16du:dateUtc="2026-06-17T21:26:00Z">
        <w:r w:rsidRPr="00DC5C65" w:rsidDel="0041733F">
          <w:rPr>
            <w:rFonts w:ascii="Candara" w:eastAsia="SimHei" w:hAnsi="Candara" w:cs="Times New Roman"/>
            <w:bCs/>
            <w:iCs/>
            <w:kern w:val="0"/>
            <w:sz w:val="20"/>
            <w:szCs w:val="18"/>
            <w14:ligatures w14:val="none"/>
          </w:rPr>
          <w:delText>All erosion and sediment control measures shall remain the responsibility of the consent holder and no erosion and sediment control measures shall be removed or decommissioned prior to receiving written confirmation that the catchment is stabilised to the satisfaction of the Manager.</w:delText>
        </w:r>
      </w:del>
    </w:p>
    <w:p w14:paraId="74D6E561" w14:textId="68FAB8BF" w:rsidR="0041733F" w:rsidRPr="00DC5C65" w:rsidRDefault="0041733F">
      <w:pPr>
        <w:pStyle w:val="ListParagraph"/>
        <w:numPr>
          <w:ilvl w:val="0"/>
          <w:numId w:val="19"/>
        </w:numPr>
        <w:spacing w:before="240" w:line="276" w:lineRule="auto"/>
        <w:outlineLvl w:val="3"/>
        <w:rPr>
          <w:ins w:id="777" w:author="Katherine Greenaway" w:date="2026-06-18T09:26:00Z" w16du:dateUtc="2026-06-17T21:26:00Z"/>
          <w:rFonts w:ascii="Candara" w:eastAsia="SimHei" w:hAnsi="Candara" w:cs="Times New Roman"/>
          <w:bCs/>
          <w:iCs/>
          <w:kern w:val="0"/>
          <w:sz w:val="20"/>
          <w:szCs w:val="18"/>
          <w14:ligatures w14:val="none"/>
        </w:rPr>
        <w:pPrChange w:id="778" w:author="Mitch Lewandowski" w:date="2026-06-23T09:13:00Z" w16du:dateUtc="2026-06-22T21:13:00Z">
          <w:pPr>
            <w:pStyle w:val="ListParagraph"/>
            <w:numPr>
              <w:numId w:val="236"/>
            </w:numPr>
            <w:tabs>
              <w:tab w:val="num" w:pos="2552"/>
            </w:tabs>
            <w:spacing w:before="240" w:line="276" w:lineRule="auto"/>
            <w:ind w:hanging="360"/>
            <w:outlineLvl w:val="3"/>
          </w:pPr>
        </w:pPrChange>
      </w:pPr>
      <w:ins w:id="779" w:author="Katherine Greenaway" w:date="2026-06-18T09:26:00Z" w16du:dateUtc="2026-06-17T21:26:00Z">
        <w:r w:rsidRPr="0041733F">
          <w:rPr>
            <w:rFonts w:ascii="Candara" w:eastAsia="SimHei" w:hAnsi="Candara" w:cs="Times New Roman"/>
            <w:bCs/>
            <w:iCs/>
            <w:kern w:val="0"/>
            <w:sz w:val="20"/>
            <w:szCs w:val="18"/>
            <w14:ligatures w14:val="none"/>
          </w:rPr>
          <w:t>The consent holder must not remove or decommission any erosion or sediment control measure until the contributing catchment for the erosion or sediment control measure is completely stabilised. Written notice must be provided to the Manager prior to the removal or decommissioning of each erosion or sediment control measure. Written notice must include evidence of stabilisation and be signed off by SQE Person confirming that the contributing catchment for the erosion or sediment control measure is completely stabilised.</w:t>
        </w:r>
      </w:ins>
    </w:p>
    <w:p w14:paraId="630EA641" w14:textId="77777777" w:rsidR="00441F33" w:rsidRPr="00DC5C65" w:rsidRDefault="00441F33" w:rsidP="004F1973">
      <w:pPr>
        <w:pStyle w:val="Heading3"/>
      </w:pPr>
      <w:r w:rsidRPr="00DC5C65">
        <w:t>WEEKLY SITE AUDITS</w:t>
      </w:r>
    </w:p>
    <w:p w14:paraId="440D04C6" w14:textId="29FAF26A" w:rsidR="00441F33" w:rsidRPr="00102024" w:rsidRDefault="00102024" w:rsidP="00B92BB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ins w:id="780" w:author="Joshua Knowles" w:date="2026-06-09T10:28:00Z" w16du:dateUtc="2026-06-08T22:28:00Z">
        <w:r w:rsidRPr="00B92BBC">
          <w:rPr>
            <w:rFonts w:ascii="Candara" w:eastAsia="SimHei" w:hAnsi="Candara" w:cs="Times New Roman"/>
            <w:bCs/>
            <w:iCs/>
            <w:kern w:val="0"/>
            <w:sz w:val="20"/>
            <w:szCs w:val="18"/>
            <w14:ligatures w14:val="none"/>
          </w:rPr>
          <w:t xml:space="preserve">During works authorised by this consent, and until the site has been permanently stabilised, </w:t>
        </w:r>
      </w:ins>
      <w:del w:id="781" w:author="Joshua Knowles" w:date="2026-06-09T10:28:00Z">
        <w:r>
          <w:rPr>
            <w:rFonts w:ascii="Candara" w:eastAsia="SimHei" w:hAnsi="Candara" w:cs="Times New Roman"/>
            <w:bCs/>
            <w:iCs/>
            <w:kern w:val="0"/>
            <w:sz w:val="20"/>
            <w:szCs w:val="18"/>
            <w14:ligatures w14:val="none"/>
          </w:rPr>
          <w:delText>T</w:delText>
        </w:r>
      </w:del>
      <w:ins w:id="782" w:author="Joshua Knowles" w:date="2026-06-09T10:28:00Z" w16du:dateUtc="2026-06-08T22:28:00Z">
        <w:r w:rsidRPr="00102024">
          <w:rPr>
            <w:rFonts w:ascii="Candara" w:eastAsia="SimHei" w:hAnsi="Candara" w:cs="Times New Roman"/>
            <w:bCs/>
            <w:iCs/>
            <w:kern w:val="0"/>
            <w:sz w:val="20"/>
            <w:szCs w:val="18"/>
            <w14:ligatures w14:val="none"/>
          </w:rPr>
          <w:t>t</w:t>
        </w:r>
      </w:ins>
      <w:r w:rsidR="00441F33" w:rsidRPr="00102024">
        <w:rPr>
          <w:rFonts w:ascii="Candara" w:eastAsia="SimHei" w:hAnsi="Candara" w:cs="Times New Roman"/>
          <w:bCs/>
          <w:iCs/>
          <w:kern w:val="0"/>
          <w:sz w:val="20"/>
          <w:szCs w:val="18"/>
          <w14:ligatures w14:val="none"/>
        </w:rPr>
        <w:t xml:space="preserve">he consent holder shall have the site audited by a </w:t>
      </w:r>
      <w:ins w:id="783" w:author="Mitch Lewandowski" w:date="2026-07-21T11:30:00Z" w16du:dateUtc="2026-07-20T23:30:00Z">
        <w:r w:rsidR="004C48F8">
          <w:rPr>
            <w:rFonts w:ascii="Candara" w:eastAsia="SimHei" w:hAnsi="Candara" w:cs="Times New Roman"/>
            <w:bCs/>
            <w:iCs/>
            <w:kern w:val="0"/>
            <w:sz w:val="20"/>
            <w:szCs w:val="18"/>
            <w14:ligatures w14:val="none"/>
          </w:rPr>
          <w:t>SQE</w:t>
        </w:r>
      </w:ins>
      <w:r w:rsidR="00441F33" w:rsidRPr="00102024">
        <w:rPr>
          <w:rFonts w:ascii="Candara" w:eastAsia="SimHei" w:hAnsi="Candara" w:cs="Times New Roman"/>
          <w:bCs/>
          <w:iCs/>
          <w:kern w:val="0"/>
          <w:sz w:val="20"/>
          <w:szCs w:val="18"/>
          <w14:ligatures w14:val="none"/>
        </w:rPr>
        <w:t xml:space="preserve"> person on a minimum of a weekly basis (unless a reduced frequency is agreed in writing by the Manager</w:t>
      </w:r>
      <w:ins w:id="784" w:author="Joshua Knowles" w:date="2026-06-09T10:29:00Z" w16du:dateUtc="2026-06-08T22:29:00Z">
        <w:r w:rsidRPr="00B92BBC">
          <w:rPr>
            <w:rFonts w:ascii="Candara" w:eastAsia="SimHei" w:hAnsi="Candara" w:cs="Times New Roman"/>
            <w:bCs/>
            <w:iCs/>
            <w:kern w:val="0"/>
            <w:sz w:val="20"/>
            <w:szCs w:val="18"/>
            <w14:ligatures w14:val="none"/>
          </w:rPr>
          <w:t xml:space="preserve">); and as soon as practicable and within 24 hours after a rainfall event greater than 7mm in 1 hour, or 20mm in 24 hours as measured at the Wellington Regional Council rainfall monitoring site </w:t>
        </w:r>
      </w:ins>
      <w:ins w:id="785" w:author="Joshua Knowles" w:date="2026-06-09T10:31:00Z" w16du:dateUtc="2026-06-08T22:31:00Z">
        <w:r w:rsidRPr="00102024">
          <w:rPr>
            <w:rFonts w:ascii="Candara" w:eastAsia="SimHei" w:hAnsi="Candara" w:cs="Times New Roman"/>
            <w:bCs/>
            <w:iCs/>
            <w:kern w:val="0"/>
            <w:sz w:val="20"/>
            <w:szCs w:val="18"/>
            <w14:ligatures w14:val="none"/>
          </w:rPr>
          <w:t>Waikanae River at Water Treatment Plant.</w:t>
        </w:r>
        <w:r>
          <w:rPr>
            <w:rFonts w:ascii="Candara" w:eastAsia="SimHei" w:hAnsi="Candara" w:cs="Times New Roman"/>
            <w:bCs/>
            <w:iCs/>
            <w:kern w:val="0"/>
            <w:sz w:val="20"/>
            <w:szCs w:val="18"/>
            <w14:ligatures w14:val="none"/>
          </w:rPr>
          <w:t xml:space="preserve"> </w:t>
        </w:r>
      </w:ins>
      <w:ins w:id="786" w:author="Joshua Knowles" w:date="2026-06-09T10:29:00Z" w16du:dateUtc="2026-06-08T22:29:00Z">
        <w:r w:rsidRPr="00B92BBC">
          <w:rPr>
            <w:rFonts w:ascii="Candara" w:eastAsia="SimHei" w:hAnsi="Candara" w:cs="Times New Roman"/>
            <w:bCs/>
            <w:iCs/>
            <w:kern w:val="0"/>
            <w:sz w:val="20"/>
            <w:szCs w:val="18"/>
            <w14:ligatures w14:val="none"/>
          </w:rPr>
          <w:t>The purpose of the audits is</w:t>
        </w:r>
      </w:ins>
      <w:r w:rsidR="00441F33" w:rsidRPr="00102024">
        <w:rPr>
          <w:rFonts w:ascii="Candara" w:eastAsia="SimHei" w:hAnsi="Candara" w:cs="Times New Roman"/>
          <w:bCs/>
          <w:iCs/>
          <w:kern w:val="0"/>
          <w:sz w:val="20"/>
          <w:szCs w:val="18"/>
          <w14:ligatures w14:val="none"/>
        </w:rPr>
        <w:t xml:space="preserve"> to ensure that all erosion and sediment controls are operating effectively in accordance with the certified E</w:t>
      </w:r>
      <w:r w:rsidR="71DB7F1C" w:rsidRPr="00102024">
        <w:rPr>
          <w:rFonts w:ascii="Candara" w:eastAsia="SimHei" w:hAnsi="Candara" w:cs="Times New Roman"/>
          <w:bCs/>
          <w:iCs/>
          <w:kern w:val="0"/>
          <w:sz w:val="20"/>
          <w:szCs w:val="18"/>
          <w14:ligatures w14:val="none"/>
        </w:rPr>
        <w:t>SC</w:t>
      </w:r>
      <w:r w:rsidR="00441F33" w:rsidRPr="00102024">
        <w:rPr>
          <w:rFonts w:ascii="Candara" w:eastAsia="SimHei" w:hAnsi="Candara" w:cs="Times New Roman"/>
          <w:bCs/>
          <w:iCs/>
          <w:kern w:val="0"/>
          <w:sz w:val="20"/>
          <w:szCs w:val="18"/>
          <w14:ligatures w14:val="none"/>
        </w:rPr>
        <w:t>P</w:t>
      </w:r>
      <w:ins w:id="787" w:author="Joshua Knowles" w:date="2026-06-09T10:28:00Z" w16du:dateUtc="2026-06-08T22:28:00Z">
        <w:r w:rsidRPr="00102024">
          <w:rPr>
            <w:rFonts w:ascii="Candara" w:eastAsia="SimHei" w:hAnsi="Candara" w:cs="Times New Roman"/>
            <w:bCs/>
            <w:iCs/>
            <w:kern w:val="0"/>
            <w:sz w:val="20"/>
            <w:szCs w:val="18"/>
            <w14:ligatures w14:val="none"/>
          </w:rPr>
          <w:t xml:space="preserve">, </w:t>
        </w:r>
        <w:r w:rsidRPr="00B92BBC">
          <w:rPr>
            <w:rFonts w:ascii="Candara" w:eastAsia="SimHei" w:hAnsi="Candara" w:cs="Times New Roman"/>
            <w:bCs/>
            <w:iCs/>
            <w:kern w:val="0"/>
            <w:sz w:val="20"/>
            <w:szCs w:val="18"/>
            <w14:ligatures w14:val="none"/>
          </w:rPr>
          <w:t xml:space="preserve">and identify any steps or measures required to ensure </w:t>
        </w:r>
        <w:r w:rsidRPr="00B92BBC">
          <w:rPr>
            <w:rFonts w:ascii="Candara" w:eastAsia="SimHei" w:hAnsi="Candara" w:cs="Times New Roman"/>
            <w:bCs/>
            <w:iCs/>
            <w:kern w:val="0"/>
            <w:sz w:val="20"/>
            <w:szCs w:val="18"/>
            <w14:ligatures w14:val="none"/>
          </w:rPr>
          <w:lastRenderedPageBreak/>
          <w:t>compliance is achieved</w:t>
        </w:r>
      </w:ins>
      <w:ins w:id="788" w:author="Joshua Knowles" w:date="2026-06-09T10:28:00Z">
        <w:r w:rsidR="00441F33" w:rsidRPr="00102024">
          <w:rPr>
            <w:rFonts w:ascii="Candara" w:eastAsia="SimHei" w:hAnsi="Candara" w:cs="Times New Roman"/>
            <w:bCs/>
            <w:iCs/>
            <w:kern w:val="0"/>
            <w:sz w:val="20"/>
            <w:szCs w:val="18"/>
            <w14:ligatures w14:val="none"/>
          </w:rPr>
          <w:t>.</w:t>
        </w:r>
      </w:ins>
      <w:r w:rsidR="00441F33" w:rsidRPr="00102024">
        <w:rPr>
          <w:rFonts w:ascii="Candara" w:eastAsia="SimHei" w:hAnsi="Candara" w:cs="Times New Roman"/>
          <w:bCs/>
          <w:iCs/>
          <w:kern w:val="0"/>
          <w:sz w:val="20"/>
          <w:szCs w:val="18"/>
          <w14:ligatures w14:val="none"/>
        </w:rPr>
        <w:t xml:space="preserve">  The audits shall be recorded in writing and submitted to the Manager upon request.</w:t>
      </w:r>
    </w:p>
    <w:p w14:paraId="427CEEC1" w14:textId="77777777" w:rsidR="00441F33" w:rsidRPr="00DC5C65" w:rsidRDefault="00441F33" w:rsidP="00326960">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Any site audits carried out by Wellington Regional Council or its contractors do not constitute the audits required by this condition.</w:t>
      </w:r>
    </w:p>
    <w:p w14:paraId="5B9D6231" w14:textId="77777777" w:rsidR="009C26A8" w:rsidRPr="00DC5C65" w:rsidRDefault="009C26A8" w:rsidP="00A86108">
      <w:pPr>
        <w:pStyle w:val="Heading3"/>
      </w:pPr>
      <w:r w:rsidRPr="00DC5C65">
        <w:t>RAINFALL TRIGGERED MONITORING</w:t>
      </w:r>
    </w:p>
    <w:p w14:paraId="4270198B" w14:textId="24FC64EC" w:rsidR="00E27359" w:rsidRDefault="009C26A8" w:rsidP="007459DC">
      <w:pPr>
        <w:pStyle w:val="ListParagraph"/>
        <w:numPr>
          <w:ilvl w:val="0"/>
          <w:numId w:val="19"/>
        </w:numPr>
        <w:spacing w:before="240" w:line="276" w:lineRule="auto"/>
        <w:outlineLvl w:val="3"/>
        <w:rPr>
          <w:ins w:id="789" w:author="Mitch Lewandowski" w:date="2026-08-17T19:05:00Z" w16du:dateUtc="2026-08-17T07:05:00Z"/>
          <w:rFonts w:ascii="Candara" w:eastAsia="SimHei" w:hAnsi="Candara" w:cs="Times New Roman"/>
          <w:bCs/>
          <w:iCs/>
          <w:kern w:val="0"/>
          <w:sz w:val="20"/>
          <w:szCs w:val="18"/>
          <w14:ligatures w14:val="none"/>
        </w:rPr>
      </w:pPr>
      <w:r w:rsidRPr="00102024">
        <w:rPr>
          <w:rFonts w:ascii="Candara" w:eastAsia="SimHei" w:hAnsi="Candara" w:cs="Times New Roman"/>
          <w:bCs/>
          <w:iCs/>
          <w:kern w:val="0"/>
          <w:sz w:val="20"/>
          <w:szCs w:val="18"/>
          <w14:ligatures w14:val="none"/>
        </w:rPr>
        <w:t xml:space="preserve">The consent holder shall record the </w:t>
      </w:r>
      <w:del w:id="790" w:author="Katherine Greenaway" w:date="2026-06-18T09:30:00Z" w16du:dateUtc="2026-06-17T21:30:00Z">
        <w:r w:rsidRPr="00102024" w:rsidDel="008561D2">
          <w:rPr>
            <w:rFonts w:ascii="Candara" w:eastAsia="SimHei" w:hAnsi="Candara" w:cs="Times New Roman"/>
            <w:bCs/>
            <w:iCs/>
            <w:kern w:val="0"/>
            <w:sz w:val="20"/>
            <w:szCs w:val="18"/>
            <w14:ligatures w14:val="none"/>
          </w:rPr>
          <w:delText xml:space="preserve">following </w:delText>
        </w:r>
      </w:del>
      <w:r w:rsidRPr="00102024">
        <w:rPr>
          <w:rFonts w:ascii="Candara" w:eastAsia="SimHei" w:hAnsi="Candara" w:cs="Times New Roman"/>
          <w:bCs/>
          <w:iCs/>
          <w:kern w:val="0"/>
          <w:sz w:val="20"/>
          <w:szCs w:val="18"/>
          <w14:ligatures w14:val="none"/>
        </w:rPr>
        <w:t xml:space="preserve">parameters </w:t>
      </w:r>
      <w:ins w:id="791" w:author="Katherine Greenaway" w:date="2026-06-18T09:30:00Z" w16du:dateUtc="2026-06-17T21:30:00Z">
        <w:r w:rsidR="008561D2">
          <w:rPr>
            <w:rFonts w:ascii="Candara" w:eastAsia="SimHei" w:hAnsi="Candara" w:cs="Times New Roman"/>
            <w:bCs/>
            <w:iCs/>
            <w:kern w:val="0"/>
            <w:sz w:val="20"/>
            <w:szCs w:val="18"/>
            <w14:ligatures w14:val="none"/>
          </w:rPr>
          <w:t xml:space="preserve">set out in Table 1 </w:t>
        </w:r>
      </w:ins>
      <w:r w:rsidRPr="00102024">
        <w:rPr>
          <w:rFonts w:ascii="Candara" w:eastAsia="SimHei" w:hAnsi="Candara" w:cs="Times New Roman"/>
          <w:bCs/>
          <w:iCs/>
          <w:kern w:val="0"/>
          <w:sz w:val="20"/>
          <w:szCs w:val="18"/>
          <w14:ligatures w14:val="none"/>
        </w:rPr>
        <w:t xml:space="preserve">as soon as practicable </w:t>
      </w:r>
      <w:del w:id="792" w:author="Katherine Greenaway" w:date="2026-06-18T09:29:00Z" w16du:dateUtc="2026-06-17T21:29:00Z">
        <w:r w:rsidRPr="00102024" w:rsidDel="00E27359">
          <w:rPr>
            <w:rFonts w:ascii="Candara" w:eastAsia="SimHei" w:hAnsi="Candara" w:cs="Times New Roman"/>
            <w:bCs/>
            <w:iCs/>
            <w:kern w:val="0"/>
            <w:sz w:val="20"/>
            <w:szCs w:val="18"/>
            <w14:ligatures w14:val="none"/>
          </w:rPr>
          <w:delText xml:space="preserve">within daylight hours after </w:delText>
        </w:r>
      </w:del>
      <w:ins w:id="793" w:author="Katherine Greenaway" w:date="2026-06-18T09:29:00Z" w16du:dateUtc="2026-06-17T21:29:00Z">
        <w:r w:rsidR="00E27359">
          <w:rPr>
            <w:rFonts w:ascii="Candara" w:eastAsia="SimHei" w:hAnsi="Candara" w:cs="Times New Roman"/>
            <w:bCs/>
            <w:iCs/>
            <w:kern w:val="0"/>
            <w:sz w:val="20"/>
            <w:szCs w:val="18"/>
            <w14:ligatures w14:val="none"/>
          </w:rPr>
          <w:t>in the following instances as a m</w:t>
        </w:r>
        <w:del w:id="794" w:author="Mitch Lewandowski" w:date="2026-06-23T11:55:00Z" w16du:dateUtc="2026-06-22T23:55:00Z">
          <w:r w:rsidR="00E27359" w:rsidDel="00E215BA">
            <w:rPr>
              <w:rFonts w:ascii="Candara" w:eastAsia="SimHei" w:hAnsi="Candara" w:cs="Times New Roman"/>
              <w:bCs/>
              <w:iCs/>
              <w:kern w:val="0"/>
              <w:sz w:val="20"/>
              <w:szCs w:val="18"/>
              <w14:ligatures w14:val="none"/>
            </w:rPr>
            <w:delText>o</w:delText>
          </w:r>
        </w:del>
      </w:ins>
      <w:ins w:id="795" w:author="Mitch Lewandowski" w:date="2026-06-23T11:55:00Z" w16du:dateUtc="2026-06-22T23:55:00Z">
        <w:r w:rsidR="00E215BA">
          <w:rPr>
            <w:rFonts w:ascii="Candara" w:eastAsia="SimHei" w:hAnsi="Candara" w:cs="Times New Roman"/>
            <w:bCs/>
            <w:iCs/>
            <w:kern w:val="0"/>
            <w:sz w:val="20"/>
            <w:szCs w:val="18"/>
            <w14:ligatures w14:val="none"/>
          </w:rPr>
          <w:t>i</w:t>
        </w:r>
      </w:ins>
      <w:ins w:id="796" w:author="Katherine Greenaway" w:date="2026-06-18T09:29:00Z" w16du:dateUtc="2026-06-17T21:29:00Z">
        <w:r w:rsidR="00E27359">
          <w:rPr>
            <w:rFonts w:ascii="Candara" w:eastAsia="SimHei" w:hAnsi="Candara" w:cs="Times New Roman"/>
            <w:bCs/>
            <w:iCs/>
            <w:kern w:val="0"/>
            <w:sz w:val="20"/>
            <w:szCs w:val="18"/>
            <w14:ligatures w14:val="none"/>
          </w:rPr>
          <w:t>nim</w:t>
        </w:r>
      </w:ins>
      <w:ins w:id="797" w:author="Mitch Lewandowski" w:date="2026-06-23T11:57:00Z" w16du:dateUtc="2026-06-22T23:57:00Z">
        <w:r w:rsidR="009372EA">
          <w:rPr>
            <w:rFonts w:ascii="Candara" w:eastAsia="SimHei" w:hAnsi="Candara" w:cs="Times New Roman"/>
            <w:bCs/>
            <w:iCs/>
            <w:kern w:val="0"/>
            <w:sz w:val="20"/>
            <w:szCs w:val="18"/>
            <w14:ligatures w14:val="none"/>
          </w:rPr>
          <w:t>u</w:t>
        </w:r>
      </w:ins>
      <w:ins w:id="798" w:author="Katherine Greenaway" w:date="2026-06-18T09:29:00Z" w16du:dateUtc="2026-06-17T21:29:00Z">
        <w:del w:id="799" w:author="Mitch Lewandowski" w:date="2026-06-23T11:57:00Z" w16du:dateUtc="2026-06-22T23:57:00Z">
          <w:r w:rsidR="00E27359" w:rsidDel="009372EA">
            <w:rPr>
              <w:rFonts w:ascii="Candara" w:eastAsia="SimHei" w:hAnsi="Candara" w:cs="Times New Roman"/>
              <w:bCs/>
              <w:iCs/>
              <w:kern w:val="0"/>
              <w:sz w:val="20"/>
              <w:szCs w:val="18"/>
              <w14:ligatures w14:val="none"/>
            </w:rPr>
            <w:delText>i</w:delText>
          </w:r>
        </w:del>
        <w:r w:rsidR="00E27359">
          <w:rPr>
            <w:rFonts w:ascii="Candara" w:eastAsia="SimHei" w:hAnsi="Candara" w:cs="Times New Roman"/>
            <w:bCs/>
            <w:iCs/>
            <w:kern w:val="0"/>
            <w:sz w:val="20"/>
            <w:szCs w:val="18"/>
            <w14:ligatures w14:val="none"/>
          </w:rPr>
          <w:t xml:space="preserve">m: </w:t>
        </w:r>
      </w:ins>
    </w:p>
    <w:p w14:paraId="014C3F30" w14:textId="77777777" w:rsidR="00546A57" w:rsidRDefault="00546A57" w:rsidP="006B3184">
      <w:pPr>
        <w:pStyle w:val="ListParagraph"/>
        <w:spacing w:before="240" w:line="276" w:lineRule="auto"/>
        <w:outlineLvl w:val="3"/>
        <w:rPr>
          <w:ins w:id="800" w:author="Katherine Greenaway" w:date="2026-06-18T09:29:00Z" w16du:dateUtc="2026-06-17T21:29:00Z"/>
          <w:rFonts w:ascii="Candara" w:eastAsia="SimHei" w:hAnsi="Candara" w:cs="Times New Roman"/>
          <w:bCs/>
          <w:iCs/>
          <w:kern w:val="0"/>
          <w:sz w:val="20"/>
          <w:szCs w:val="18"/>
          <w14:ligatures w14:val="none"/>
        </w:rPr>
      </w:pPr>
    </w:p>
    <w:p w14:paraId="3FCCDD23" w14:textId="2B17491F" w:rsidR="009C26A8" w:rsidRDefault="00E27359" w:rsidP="00E27359">
      <w:pPr>
        <w:pStyle w:val="ListParagraph"/>
        <w:numPr>
          <w:ilvl w:val="0"/>
          <w:numId w:val="231"/>
        </w:numPr>
        <w:spacing w:before="240" w:line="276" w:lineRule="auto"/>
        <w:outlineLvl w:val="3"/>
        <w:rPr>
          <w:ins w:id="801" w:author="Katherine Greenaway" w:date="2026-06-18T09:29:00Z" w16du:dateUtc="2026-06-17T21:29:00Z"/>
          <w:rFonts w:ascii="Candara" w:eastAsia="SimHei" w:hAnsi="Candara" w:cs="Times New Roman"/>
          <w:bCs/>
          <w:iCs/>
          <w:kern w:val="0"/>
          <w:sz w:val="20"/>
          <w:szCs w:val="18"/>
          <w14:ligatures w14:val="none"/>
        </w:rPr>
      </w:pPr>
      <w:ins w:id="802" w:author="Katherine Greenaway" w:date="2026-06-18T09:29:00Z" w16du:dateUtc="2026-06-17T21:29:00Z">
        <w:r>
          <w:rPr>
            <w:rFonts w:ascii="Candara" w:eastAsia="SimHei" w:hAnsi="Candara" w:cs="Times New Roman"/>
            <w:bCs/>
            <w:iCs/>
            <w:kern w:val="0"/>
            <w:sz w:val="20"/>
            <w:szCs w:val="18"/>
            <w14:ligatures w14:val="none"/>
          </w:rPr>
          <w:t xml:space="preserve">Following </w:t>
        </w:r>
      </w:ins>
      <w:r w:rsidR="009C26A8" w:rsidRPr="00102024">
        <w:rPr>
          <w:rFonts w:ascii="Candara" w:eastAsia="SimHei" w:hAnsi="Candara" w:cs="Times New Roman"/>
          <w:bCs/>
          <w:iCs/>
          <w:kern w:val="0"/>
          <w:sz w:val="20"/>
          <w:szCs w:val="18"/>
          <w14:ligatures w14:val="none"/>
        </w:rPr>
        <w:t>a rainfall event greater than 7mm in 1 hour, or 20mm in 24 hours, as measured at the Wellington Regional Council rainfall monitoring site at the Waikanae River at Water Treatment Plant.</w:t>
      </w:r>
    </w:p>
    <w:p w14:paraId="0D16F414" w14:textId="5B1F6503" w:rsidR="00552216" w:rsidRDefault="00552216" w:rsidP="00E27359">
      <w:pPr>
        <w:pStyle w:val="ListParagraph"/>
        <w:numPr>
          <w:ilvl w:val="0"/>
          <w:numId w:val="231"/>
        </w:numPr>
        <w:spacing w:before="240" w:line="276" w:lineRule="auto"/>
        <w:outlineLvl w:val="3"/>
        <w:rPr>
          <w:ins w:id="803" w:author="Katherine Greenaway" w:date="2026-06-18T09:29:00Z" w16du:dateUtc="2026-06-17T21:29:00Z"/>
          <w:rFonts w:ascii="Candara" w:eastAsia="SimHei" w:hAnsi="Candara" w:cs="Times New Roman"/>
          <w:bCs/>
          <w:iCs/>
          <w:kern w:val="0"/>
          <w:sz w:val="20"/>
          <w:szCs w:val="18"/>
          <w14:ligatures w14:val="none"/>
        </w:rPr>
      </w:pPr>
      <w:ins w:id="804" w:author="Katherine Greenaway" w:date="2026-06-18T09:29:00Z" w16du:dateUtc="2026-06-17T21:29:00Z">
        <w:r>
          <w:rPr>
            <w:rFonts w:ascii="Candara" w:eastAsia="SimHei" w:hAnsi="Candara" w:cs="Times New Roman"/>
            <w:bCs/>
            <w:iCs/>
            <w:kern w:val="0"/>
            <w:sz w:val="20"/>
            <w:szCs w:val="18"/>
            <w14:ligatures w14:val="none"/>
          </w:rPr>
          <w:t>Following the commencement of discharge from each sediment treatment device, and daily for the duration of the discharge</w:t>
        </w:r>
      </w:ins>
      <w:ins w:id="805" w:author="Mitch Lewandowski" w:date="2026-06-23T11:56:00Z" w16du:dateUtc="2026-06-22T23:56:00Z">
        <w:r w:rsidR="00A37BD2">
          <w:rPr>
            <w:rFonts w:ascii="Candara" w:eastAsia="SimHei" w:hAnsi="Candara" w:cs="Times New Roman"/>
            <w:bCs/>
            <w:iCs/>
            <w:kern w:val="0"/>
            <w:sz w:val="20"/>
            <w:szCs w:val="18"/>
            <w14:ligatures w14:val="none"/>
          </w:rPr>
          <w:t>.</w:t>
        </w:r>
      </w:ins>
    </w:p>
    <w:p w14:paraId="73447BFC" w14:textId="20919464" w:rsidR="008561D2" w:rsidRDefault="00552216" w:rsidP="00A37BD2">
      <w:pPr>
        <w:spacing w:before="240" w:line="276" w:lineRule="auto"/>
        <w:ind w:left="720"/>
        <w:outlineLvl w:val="3"/>
        <w:rPr>
          <w:ins w:id="806" w:author="Katherine Greenaway" w:date="2026-06-18T09:30:00Z" w16du:dateUtc="2026-06-17T21:30:00Z"/>
          <w:rFonts w:ascii="Candara" w:eastAsia="SimHei" w:hAnsi="Candara" w:cs="Times New Roman"/>
          <w:bCs/>
          <w:iCs/>
          <w:kern w:val="0"/>
          <w:sz w:val="20"/>
          <w:szCs w:val="18"/>
          <w14:ligatures w14:val="none"/>
        </w:rPr>
      </w:pPr>
      <w:ins w:id="807" w:author="Katherine Greenaway" w:date="2026-06-18T09:30:00Z" w16du:dateUtc="2026-06-17T21:30:00Z">
        <w:r>
          <w:rPr>
            <w:rFonts w:ascii="Candara" w:eastAsia="SimHei" w:hAnsi="Candara" w:cs="Times New Roman"/>
            <w:bCs/>
            <w:iCs/>
            <w:kern w:val="0"/>
            <w:sz w:val="20"/>
            <w:szCs w:val="18"/>
            <w14:ligatures w14:val="none"/>
          </w:rPr>
          <w:t xml:space="preserve">The sampling and recording must be undertaken in accordance with the methodology included in the ESCP. Outflow monitoring is only required if the device is discharging. </w:t>
        </w:r>
      </w:ins>
    </w:p>
    <w:p w14:paraId="0BE0F484" w14:textId="1C8B9EB7" w:rsidR="008561D2" w:rsidRPr="00A37BD2" w:rsidRDefault="008561D2" w:rsidP="00A37BD2">
      <w:pPr>
        <w:spacing w:before="240" w:line="276" w:lineRule="auto"/>
        <w:ind w:left="720"/>
        <w:outlineLvl w:val="3"/>
        <w:rPr>
          <w:rFonts w:ascii="Candara" w:eastAsia="SimHei" w:hAnsi="Candara" w:cs="Times New Roman"/>
          <w:bCs/>
          <w:iCs/>
          <w:kern w:val="0"/>
          <w:sz w:val="20"/>
          <w:szCs w:val="18"/>
          <w14:ligatures w14:val="none"/>
        </w:rPr>
      </w:pPr>
      <w:ins w:id="808" w:author="Katherine Greenaway" w:date="2026-06-18T09:30:00Z" w16du:dateUtc="2026-06-17T21:30:00Z">
        <w:r>
          <w:rPr>
            <w:rFonts w:ascii="Candara" w:eastAsia="SimHei" w:hAnsi="Candara" w:cs="Times New Roman"/>
            <w:bCs/>
            <w:iCs/>
            <w:kern w:val="0"/>
            <w:sz w:val="20"/>
            <w:szCs w:val="18"/>
            <w14:ligatures w14:val="none"/>
          </w:rPr>
          <w:t>Table 1</w:t>
        </w:r>
      </w:ins>
    </w:p>
    <w:tbl>
      <w:tblPr>
        <w:tblStyle w:val="TableGrid"/>
        <w:tblW w:w="8222" w:type="dxa"/>
        <w:tblInd w:w="704" w:type="dxa"/>
        <w:tblLook w:val="04A0" w:firstRow="1" w:lastRow="0" w:firstColumn="1" w:lastColumn="0" w:noHBand="0" w:noVBand="1"/>
      </w:tblPr>
      <w:tblGrid>
        <w:gridCol w:w="3522"/>
        <w:gridCol w:w="1243"/>
        <w:gridCol w:w="1243"/>
        <w:gridCol w:w="1243"/>
        <w:gridCol w:w="971"/>
      </w:tblGrid>
      <w:tr w:rsidR="00C821B6" w:rsidRPr="00DC5C65" w14:paraId="6D080111" w14:textId="77777777" w:rsidTr="00C821B6">
        <w:tc>
          <w:tcPr>
            <w:tcW w:w="3522" w:type="dxa"/>
            <w:vMerge w:val="restart"/>
          </w:tcPr>
          <w:p w14:paraId="28F61CD5" w14:textId="77777777" w:rsidR="00C821B6" w:rsidRPr="00DC5C65" w:rsidRDefault="00C821B6" w:rsidP="00C821B6">
            <w:pPr>
              <w:widowControl w:val="0"/>
              <w:autoSpaceDE w:val="0"/>
              <w:autoSpaceDN w:val="0"/>
              <w:rPr>
                <w:rFonts w:ascii="Candara" w:eastAsia="Arial" w:hAnsi="Candara" w:cs="Arial"/>
                <w:sz w:val="16"/>
                <w:szCs w:val="16"/>
              </w:rPr>
            </w:pPr>
          </w:p>
          <w:p w14:paraId="04BCEB14" w14:textId="77777777" w:rsidR="00C821B6" w:rsidRPr="00DC5C65" w:rsidRDefault="00C821B6" w:rsidP="00C821B6">
            <w:pPr>
              <w:widowControl w:val="0"/>
              <w:autoSpaceDE w:val="0"/>
              <w:autoSpaceDN w:val="0"/>
              <w:spacing w:before="8"/>
              <w:rPr>
                <w:rFonts w:ascii="Candara" w:eastAsia="Arial" w:hAnsi="Candara" w:cs="Arial"/>
                <w:sz w:val="16"/>
                <w:szCs w:val="16"/>
              </w:rPr>
            </w:pPr>
          </w:p>
          <w:p w14:paraId="5E930D9E"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Parameter</w:t>
            </w:r>
          </w:p>
        </w:tc>
        <w:tc>
          <w:tcPr>
            <w:tcW w:w="4700" w:type="dxa"/>
            <w:gridSpan w:val="4"/>
          </w:tcPr>
          <w:p w14:paraId="4A7E5ECF"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Location</w:t>
            </w:r>
            <w:r w:rsidRPr="00DC5C65">
              <w:rPr>
                <w:rFonts w:ascii="Candara" w:eastAsia="Arial" w:hAnsi="Candara" w:cs="Arial"/>
                <w:spacing w:val="-8"/>
                <w:sz w:val="16"/>
                <w:szCs w:val="16"/>
              </w:rPr>
              <w:t xml:space="preserve"> </w:t>
            </w:r>
            <w:r w:rsidRPr="00DC5C65">
              <w:rPr>
                <w:rFonts w:ascii="Candara" w:eastAsia="Arial" w:hAnsi="Candara" w:cs="Arial"/>
                <w:sz w:val="16"/>
                <w:szCs w:val="16"/>
              </w:rPr>
              <w:t>(sediment</w:t>
            </w:r>
            <w:r w:rsidRPr="00DC5C65">
              <w:rPr>
                <w:rFonts w:ascii="Candara" w:eastAsia="Arial" w:hAnsi="Candara" w:cs="Arial"/>
                <w:spacing w:val="-7"/>
                <w:sz w:val="16"/>
                <w:szCs w:val="16"/>
              </w:rPr>
              <w:t xml:space="preserve"> </w:t>
            </w:r>
            <w:r w:rsidRPr="00DC5C65">
              <w:rPr>
                <w:rFonts w:ascii="Candara" w:eastAsia="Arial" w:hAnsi="Candara" w:cs="Arial"/>
                <w:sz w:val="16"/>
                <w:szCs w:val="16"/>
              </w:rPr>
              <w:t>retention</w:t>
            </w:r>
            <w:r w:rsidRPr="00DC5C65">
              <w:rPr>
                <w:rFonts w:ascii="Candara" w:eastAsia="Arial" w:hAnsi="Candara" w:cs="Arial"/>
                <w:spacing w:val="-10"/>
                <w:sz w:val="16"/>
                <w:szCs w:val="16"/>
              </w:rPr>
              <w:t xml:space="preserve"> </w:t>
            </w:r>
            <w:r w:rsidRPr="00DC5C65">
              <w:rPr>
                <w:rFonts w:ascii="Candara" w:eastAsia="Arial" w:hAnsi="Candara" w:cs="Arial"/>
                <w:spacing w:val="-2"/>
                <w:sz w:val="16"/>
                <w:szCs w:val="16"/>
              </w:rPr>
              <w:t>device)</w:t>
            </w:r>
          </w:p>
        </w:tc>
      </w:tr>
      <w:tr w:rsidR="00C821B6" w:rsidRPr="00DC5C65" w14:paraId="224E3A37" w14:textId="77777777" w:rsidTr="00C821B6">
        <w:tc>
          <w:tcPr>
            <w:tcW w:w="3522" w:type="dxa"/>
            <w:vMerge/>
          </w:tcPr>
          <w:p w14:paraId="671DC928" w14:textId="77777777" w:rsidR="00C821B6" w:rsidRPr="00DC5C65" w:rsidRDefault="00C821B6" w:rsidP="00C821B6">
            <w:pPr>
              <w:spacing w:before="120"/>
              <w:rPr>
                <w:rFonts w:ascii="Candara" w:eastAsia="Arial" w:hAnsi="Candara" w:cs="Arial"/>
                <w:sz w:val="20"/>
              </w:rPr>
            </w:pPr>
          </w:p>
        </w:tc>
        <w:tc>
          <w:tcPr>
            <w:tcW w:w="1243" w:type="dxa"/>
          </w:tcPr>
          <w:p w14:paraId="7CBAF797"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Inflow</w:t>
            </w:r>
          </w:p>
        </w:tc>
        <w:tc>
          <w:tcPr>
            <w:tcW w:w="1243" w:type="dxa"/>
          </w:tcPr>
          <w:p w14:paraId="2BB969EC" w14:textId="77777777" w:rsidR="00C821B6" w:rsidRPr="00DC5C65" w:rsidRDefault="00C821B6" w:rsidP="00C821B6">
            <w:pPr>
              <w:widowControl w:val="0"/>
              <w:autoSpaceDE w:val="0"/>
              <w:autoSpaceDN w:val="0"/>
              <w:spacing w:before="60"/>
              <w:ind w:left="67" w:right="299"/>
              <w:rPr>
                <w:rFonts w:ascii="Candara" w:eastAsia="Arial" w:hAnsi="Candara" w:cs="Arial"/>
                <w:sz w:val="16"/>
                <w:szCs w:val="16"/>
              </w:rPr>
            </w:pPr>
            <w:r w:rsidRPr="00DC5C65">
              <w:rPr>
                <w:rFonts w:ascii="Candara" w:eastAsia="Arial" w:hAnsi="Candara" w:cs="Arial"/>
                <w:spacing w:val="-2"/>
                <w:sz w:val="16"/>
                <w:szCs w:val="16"/>
              </w:rPr>
              <w:t>Forebay (SRPs</w:t>
            </w:r>
          </w:p>
          <w:p w14:paraId="03214533"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only)</w:t>
            </w:r>
          </w:p>
        </w:tc>
        <w:tc>
          <w:tcPr>
            <w:tcW w:w="1243" w:type="dxa"/>
          </w:tcPr>
          <w:p w14:paraId="2E686D6D"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4"/>
                <w:sz w:val="16"/>
                <w:szCs w:val="16"/>
              </w:rPr>
              <w:t>Pond</w:t>
            </w:r>
          </w:p>
        </w:tc>
        <w:tc>
          <w:tcPr>
            <w:tcW w:w="971" w:type="dxa"/>
          </w:tcPr>
          <w:p w14:paraId="773AB567"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Outflow</w:t>
            </w:r>
          </w:p>
        </w:tc>
      </w:tr>
      <w:tr w:rsidR="00C821B6" w:rsidRPr="00DC5C65" w14:paraId="56584E73" w14:textId="77777777" w:rsidTr="00C821B6">
        <w:tc>
          <w:tcPr>
            <w:tcW w:w="3522" w:type="dxa"/>
          </w:tcPr>
          <w:p w14:paraId="2E1C04F5"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5"/>
                <w:sz w:val="16"/>
                <w:szCs w:val="16"/>
              </w:rPr>
              <w:t>pH</w:t>
            </w:r>
          </w:p>
        </w:tc>
        <w:tc>
          <w:tcPr>
            <w:tcW w:w="1243" w:type="dxa"/>
          </w:tcPr>
          <w:p w14:paraId="03F6EE98"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c>
          <w:tcPr>
            <w:tcW w:w="1243" w:type="dxa"/>
          </w:tcPr>
          <w:p w14:paraId="332BEA8D"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1243" w:type="dxa"/>
          </w:tcPr>
          <w:p w14:paraId="36D1F8F1"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971" w:type="dxa"/>
          </w:tcPr>
          <w:p w14:paraId="30480799"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r>
      <w:tr w:rsidR="00C821B6" w:rsidRPr="00DC5C65" w14:paraId="443B0CAE" w14:textId="77777777" w:rsidTr="00C821B6">
        <w:tc>
          <w:tcPr>
            <w:tcW w:w="3522" w:type="dxa"/>
          </w:tcPr>
          <w:p w14:paraId="14C671C3"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Turbidity</w:t>
            </w:r>
            <w:r w:rsidRPr="00DC5C65">
              <w:rPr>
                <w:rFonts w:ascii="Candara" w:eastAsia="Arial" w:hAnsi="Candara" w:cs="Arial"/>
                <w:spacing w:val="-5"/>
                <w:sz w:val="16"/>
                <w:szCs w:val="16"/>
              </w:rPr>
              <w:t xml:space="preserve"> </w:t>
            </w:r>
            <w:r w:rsidRPr="00DC5C65">
              <w:rPr>
                <w:rFonts w:ascii="Candara" w:eastAsia="Arial" w:hAnsi="Candara" w:cs="Arial"/>
                <w:spacing w:val="-2"/>
                <w:sz w:val="16"/>
                <w:szCs w:val="16"/>
              </w:rPr>
              <w:t>(NTU)</w:t>
            </w:r>
          </w:p>
        </w:tc>
        <w:tc>
          <w:tcPr>
            <w:tcW w:w="1243" w:type="dxa"/>
          </w:tcPr>
          <w:p w14:paraId="1C071378"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c>
          <w:tcPr>
            <w:tcW w:w="1243" w:type="dxa"/>
          </w:tcPr>
          <w:p w14:paraId="56829CF6"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1243" w:type="dxa"/>
          </w:tcPr>
          <w:p w14:paraId="6BCC7650"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971" w:type="dxa"/>
          </w:tcPr>
          <w:p w14:paraId="1DE3B8F3"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r>
    </w:tbl>
    <w:p w14:paraId="7AAF6B14" w14:textId="14C86ED6" w:rsidR="007B5FA3" w:rsidRPr="00DC5C65" w:rsidDel="008561D2" w:rsidRDefault="007B5FA3" w:rsidP="007B5FA3">
      <w:pPr>
        <w:spacing w:before="240" w:line="264" w:lineRule="auto"/>
        <w:ind w:left="720"/>
        <w:rPr>
          <w:del w:id="809" w:author="Katherine Greenaway" w:date="2026-06-18T09:30:00Z" w16du:dateUtc="2026-06-17T21:30:00Z"/>
          <w:rFonts w:ascii="Candara" w:eastAsia="Arial" w:hAnsi="Candara" w:cs="Times New Roman"/>
          <w:kern w:val="0"/>
          <w:sz w:val="20"/>
          <w:szCs w:val="18"/>
          <w14:ligatures w14:val="none"/>
        </w:rPr>
      </w:pPr>
      <w:del w:id="810" w:author="Katherine Greenaway" w:date="2026-06-18T09:30:00Z" w16du:dateUtc="2026-06-17T21:30:00Z">
        <w:r w:rsidRPr="00DC5C65" w:rsidDel="008561D2">
          <w:rPr>
            <w:rFonts w:ascii="Candara" w:eastAsia="Arial" w:hAnsi="Candara" w:cs="Times New Roman"/>
            <w:b/>
            <w:bCs/>
            <w:kern w:val="0"/>
            <w:sz w:val="20"/>
            <w:szCs w:val="18"/>
            <w14:ligatures w14:val="none"/>
          </w:rPr>
          <w:delText>Note</w:delText>
        </w:r>
        <w:r w:rsidRPr="00DC5C65" w:rsidDel="008561D2">
          <w:rPr>
            <w:rFonts w:ascii="Candara" w:eastAsia="Arial" w:hAnsi="Candara" w:cs="Times New Roman"/>
            <w:kern w:val="0"/>
            <w:sz w:val="20"/>
            <w:szCs w:val="18"/>
            <w14:ligatures w14:val="none"/>
          </w:rPr>
          <w:delText>: The consent holder is only required to undertake outflow monitoring if the device is discharging.</w:delText>
        </w:r>
      </w:del>
    </w:p>
    <w:p w14:paraId="36ABDC98" w14:textId="19B28693" w:rsidR="007B5FA3" w:rsidRPr="00570BBC" w:rsidRDefault="007B5FA3" w:rsidP="00570BBC">
      <w:pPr>
        <w:pStyle w:val="ListParagraph"/>
        <w:numPr>
          <w:ilvl w:val="0"/>
          <w:numId w:val="19"/>
        </w:numPr>
        <w:spacing w:before="240" w:line="276" w:lineRule="auto"/>
        <w:outlineLvl w:val="3"/>
        <w:rPr>
          <w:ins w:id="811" w:author="Katherine Greenaway" w:date="2026-06-18T09:31:00Z" w16du:dateUtc="2026-06-17T21:31:00Z"/>
          <w:rFonts w:ascii="Candara" w:eastAsia="SimHei" w:hAnsi="Candara" w:cs="Times New Roman"/>
          <w:bCs/>
          <w:iCs/>
          <w:kern w:val="0"/>
          <w:sz w:val="20"/>
          <w:szCs w:val="18"/>
          <w14:ligatures w14:val="none"/>
        </w:rPr>
      </w:pPr>
      <w:r w:rsidRPr="00570BBC">
        <w:rPr>
          <w:rFonts w:ascii="Candara" w:eastAsia="SimHei" w:hAnsi="Candara" w:cs="Times New Roman"/>
          <w:bCs/>
          <w:iCs/>
          <w:kern w:val="0"/>
          <w:sz w:val="20"/>
          <w:szCs w:val="18"/>
          <w14:ligatures w14:val="none"/>
        </w:rPr>
        <w:t>The consent holder shall submit all monitoring data and information</w:t>
      </w:r>
      <w:ins w:id="812" w:author="Katherine Greenaway" w:date="2026-06-18T09:31:00Z" w16du:dateUtc="2026-06-17T21:31:00Z">
        <w:r w:rsidR="008561D2" w:rsidRPr="00570BBC">
          <w:rPr>
            <w:rFonts w:ascii="Candara" w:eastAsia="SimHei" w:hAnsi="Candara" w:cs="Times New Roman"/>
            <w:bCs/>
            <w:iCs/>
            <w:kern w:val="0"/>
            <w:sz w:val="20"/>
            <w:szCs w:val="18"/>
            <w14:ligatures w14:val="none"/>
          </w:rPr>
          <w:t xml:space="preserve"> collected</w:t>
        </w:r>
      </w:ins>
      <w:r w:rsidRPr="00570BBC">
        <w:rPr>
          <w:rFonts w:ascii="Candara" w:eastAsia="SimHei" w:hAnsi="Candara" w:cs="Times New Roman"/>
          <w:bCs/>
          <w:iCs/>
          <w:kern w:val="0"/>
          <w:sz w:val="20"/>
          <w:szCs w:val="18"/>
          <w14:ligatures w14:val="none"/>
        </w:rPr>
        <w:t xml:space="preserve"> to the Manager within 5 working days of the date the sampling is undertaken.  </w:t>
      </w:r>
      <w:del w:id="813" w:author="Katherine Greenaway" w:date="2026-06-18T09:31:00Z">
        <w:r>
          <w:rPr>
            <w:rFonts w:ascii="Candara" w:eastAsia="SimHei" w:hAnsi="Candara" w:cs="Times New Roman"/>
            <w:bCs/>
            <w:iCs/>
            <w:kern w:val="0"/>
            <w:sz w:val="20"/>
            <w:szCs w:val="18"/>
            <w14:ligatures w14:val="none"/>
          </w:rPr>
          <w:delText>Unless otherwise agreed in writing by the Manager, the monitoring requirement shall only cease once the catchment has been completely stabilised and the device decommissioned.</w:delText>
        </w:r>
      </w:del>
    </w:p>
    <w:p w14:paraId="40EC1C1A" w14:textId="2D794ED9" w:rsidR="009F7E1E" w:rsidRPr="00A37BD2" w:rsidRDefault="00A422E7" w:rsidP="00A37BD2">
      <w:pPr>
        <w:spacing w:before="240" w:line="276" w:lineRule="auto"/>
        <w:ind w:left="720"/>
        <w:outlineLvl w:val="3"/>
        <w:rPr>
          <w:rFonts w:ascii="Candara" w:eastAsia="SimHei" w:hAnsi="Candara" w:cs="Times New Roman"/>
          <w:bCs/>
          <w:iCs/>
          <w:kern w:val="0"/>
          <w:sz w:val="20"/>
          <w:szCs w:val="18"/>
          <w14:ligatures w14:val="none"/>
        </w:rPr>
      </w:pPr>
      <w:ins w:id="814" w:author="Mitch Lewandowski" w:date="2026-07-21T12:07:00Z" w16du:dateUtc="2026-07-21T00:07:00Z">
        <w:r>
          <w:rPr>
            <w:rFonts w:ascii="Candara" w:eastAsia="SimHei" w:hAnsi="Candara" w:cs="Times New Roman"/>
            <w:b/>
            <w:iCs/>
            <w:kern w:val="0"/>
            <w:sz w:val="20"/>
            <w:szCs w:val="18"/>
            <w14:ligatures w14:val="none"/>
          </w:rPr>
          <w:t xml:space="preserve">Note: </w:t>
        </w:r>
      </w:ins>
      <w:ins w:id="815" w:author="Katherine Greenaway" w:date="2026-06-18T09:31:00Z" w16du:dateUtc="2026-06-17T21:31:00Z">
        <w:r w:rsidR="009F7E1E" w:rsidRPr="00A37BD2">
          <w:rPr>
            <w:rFonts w:ascii="Candara" w:eastAsia="SimHei" w:hAnsi="Candara" w:cs="Times New Roman"/>
            <w:bCs/>
            <w:iCs/>
            <w:kern w:val="0"/>
            <w:sz w:val="20"/>
            <w:szCs w:val="18"/>
            <w14:ligatures w14:val="none"/>
          </w:rPr>
          <w:t>The monitoring required by this condition may only cease once the catchment has been completely stabilised and sediment control measures decommissioned, unless otherwise approved by the Manager.</w:t>
        </w:r>
      </w:ins>
    </w:p>
    <w:p w14:paraId="202E5FBD" w14:textId="77777777" w:rsidR="006917D1" w:rsidRPr="00DC5C65" w:rsidRDefault="006917D1" w:rsidP="00A86108">
      <w:pPr>
        <w:pStyle w:val="Heading3"/>
      </w:pPr>
      <w:r w:rsidRPr="00DC5C65">
        <w:t>EXCEEDANCES AND FAILURES</w:t>
      </w:r>
    </w:p>
    <w:p w14:paraId="2E1B9234" w14:textId="79A1DA01" w:rsidR="006917D1" w:rsidRPr="00DC5C65" w:rsidRDefault="006917D1" w:rsidP="00570BB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w:t>
      </w:r>
      <w:del w:id="816" w:author="Katherine Greenaway" w:date="2026-06-18T09:33:00Z" w16du:dateUtc="2026-06-17T21:33:00Z">
        <w:r w:rsidRPr="00DC5C65" w:rsidDel="00170515">
          <w:rPr>
            <w:rFonts w:ascii="Candara" w:eastAsia="SimHei" w:hAnsi="Candara" w:cs="Times New Roman"/>
            <w:bCs/>
            <w:iCs/>
            <w:kern w:val="0"/>
            <w:sz w:val="20"/>
            <w:szCs w:val="18"/>
            <w14:ligatures w14:val="none"/>
          </w:rPr>
          <w:delText xml:space="preserve">n the event of non-compliance where: </w:delText>
        </w:r>
      </w:del>
      <w:ins w:id="817" w:author="Katherine Greenaway" w:date="2026-06-18T09:33:00Z" w16du:dateUtc="2026-06-17T21:33:00Z">
        <w:r w:rsidR="00170515">
          <w:rPr>
            <w:rFonts w:ascii="Candara" w:eastAsia="SimHei" w:hAnsi="Candara" w:cs="Times New Roman"/>
            <w:bCs/>
            <w:iCs/>
            <w:kern w:val="0"/>
            <w:sz w:val="20"/>
            <w:szCs w:val="18"/>
            <w14:ligatures w14:val="none"/>
          </w:rPr>
          <w:t>f any of the following incidents occur:</w:t>
        </w:r>
      </w:ins>
    </w:p>
    <w:p w14:paraId="44C2D5C2" w14:textId="77777777" w:rsidR="00B13E55" w:rsidRPr="00DC5C65" w:rsidRDefault="00B13E55" w:rsidP="00B13E55">
      <w:pPr>
        <w:pStyle w:val="ListParagraph"/>
        <w:tabs>
          <w:tab w:val="num" w:pos="2552"/>
        </w:tabs>
        <w:spacing w:before="240" w:line="276" w:lineRule="auto"/>
        <w:ind w:left="993" w:hanging="284"/>
        <w:outlineLvl w:val="3"/>
        <w:rPr>
          <w:rFonts w:ascii="Candara" w:eastAsia="SimHei" w:hAnsi="Candara" w:cs="Times New Roman"/>
          <w:bCs/>
          <w:iCs/>
          <w:kern w:val="0"/>
          <w:sz w:val="20"/>
          <w:szCs w:val="18"/>
          <w14:ligatures w14:val="none"/>
        </w:rPr>
      </w:pPr>
    </w:p>
    <w:p w14:paraId="7430D017" w14:textId="1B5C1F7D" w:rsidR="00B13E55" w:rsidRPr="00DC5C65" w:rsidRDefault="00B13E55" w:rsidP="00605B1C">
      <w:pPr>
        <w:pStyle w:val="ListParagraph"/>
        <w:numPr>
          <w:ilvl w:val="0"/>
          <w:numId w:val="175"/>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w:t>
      </w:r>
      <w:r w:rsidR="006917D1" w:rsidRPr="00DC5C65">
        <w:rPr>
          <w:rFonts w:ascii="Candara" w:eastAsia="SimHei" w:hAnsi="Candara" w:cs="Times New Roman"/>
          <w:sz w:val="20"/>
          <w:szCs w:val="20"/>
        </w:rPr>
        <w:t xml:space="preserve">he rainfall triggered monitoring required under </w:t>
      </w:r>
      <w:r w:rsidR="006917D1" w:rsidRPr="009A0DAF">
        <w:rPr>
          <w:rFonts w:ascii="Candara" w:eastAsia="SimHei" w:hAnsi="Candara" w:cs="Times New Roman"/>
          <w:sz w:val="20"/>
          <w:szCs w:val="20"/>
          <w:highlight w:val="yellow"/>
        </w:rPr>
        <w:t>Condition</w:t>
      </w:r>
      <w:r w:rsidR="0E09544D" w:rsidRPr="009A0DAF">
        <w:rPr>
          <w:rFonts w:ascii="Candara" w:eastAsia="SimHei" w:hAnsi="Candara" w:cs="Times New Roman"/>
          <w:sz w:val="20"/>
          <w:szCs w:val="20"/>
          <w:highlight w:val="yellow"/>
        </w:rPr>
        <w:t xml:space="preserve"> </w:t>
      </w:r>
      <w:ins w:id="818" w:author="Mitch Lewandowski" w:date="2026-08-19T14:31:00Z" w16du:dateUtc="2026-08-19T02:31:00Z">
        <w:r w:rsidR="00AF01E5" w:rsidRPr="009A0DAF">
          <w:rPr>
            <w:rFonts w:ascii="Candara" w:eastAsia="SimHei" w:hAnsi="Candara" w:cs="Times New Roman"/>
            <w:sz w:val="20"/>
            <w:szCs w:val="20"/>
            <w:highlight w:val="yellow"/>
          </w:rPr>
          <w:t>3</w:t>
        </w:r>
      </w:ins>
      <w:ins w:id="819" w:author="Mitch Lewandowski" w:date="2026-08-20T19:18:00Z" w16du:dateUtc="2026-08-20T07:18:00Z">
        <w:r w:rsidR="009A0DAF" w:rsidRPr="009A0DAF">
          <w:rPr>
            <w:rFonts w:ascii="Candara" w:eastAsia="SimHei" w:hAnsi="Candara" w:cs="Times New Roman"/>
            <w:sz w:val="20"/>
            <w:szCs w:val="20"/>
            <w:highlight w:val="yellow"/>
          </w:rPr>
          <w:t>7</w:t>
        </w:r>
      </w:ins>
      <w:r w:rsidR="00A86108" w:rsidRPr="00DC5C65">
        <w:rPr>
          <w:rFonts w:ascii="Candara" w:eastAsia="SimHei" w:hAnsi="Candara" w:cs="Times New Roman"/>
          <w:sz w:val="20"/>
          <w:szCs w:val="20"/>
        </w:rPr>
        <w:t xml:space="preserve"> </w:t>
      </w:r>
      <w:r w:rsidR="006917D1" w:rsidRPr="00DC5C65">
        <w:rPr>
          <w:rFonts w:ascii="Candara" w:eastAsia="SimHei" w:hAnsi="Candara" w:cs="Times New Roman"/>
          <w:sz w:val="20"/>
          <w:szCs w:val="20"/>
        </w:rPr>
        <w:t>shows that, at the outflow of the device:</w:t>
      </w:r>
    </w:p>
    <w:p w14:paraId="09398F6A" w14:textId="75DEB182" w:rsidR="00B13E55"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NTU value is 170 NTU or greater</w:t>
      </w:r>
      <w:del w:id="820" w:author="Andrew Banks" w:date="2026-06-18T07:35:00Z" w16du:dateUtc="2026-06-17T19:35:00Z">
        <w:r w:rsidRPr="00DC5C65">
          <w:rPr>
            <w:rFonts w:ascii="Candara" w:eastAsia="Arial" w:hAnsi="Candara" w:cs="Times New Roman"/>
            <w:kern w:val="0"/>
            <w:sz w:val="20"/>
            <w:szCs w:val="18"/>
            <w14:ligatures w14:val="none"/>
          </w:rPr>
          <w:delText>, and/or</w:delText>
        </w:r>
      </w:del>
      <w:r w:rsidRPr="00DC5C65">
        <w:rPr>
          <w:rFonts w:ascii="Candara" w:eastAsia="Arial" w:hAnsi="Candara" w:cs="Times New Roman"/>
          <w:kern w:val="0"/>
          <w:sz w:val="20"/>
          <w:szCs w:val="18"/>
          <w14:ligatures w14:val="none"/>
        </w:rPr>
        <w:t>;</w:t>
      </w:r>
    </w:p>
    <w:p w14:paraId="7AC529D1" w14:textId="23BB0088" w:rsidR="006917D1"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commentRangeStart w:id="821"/>
      <w:commentRangeStart w:id="822"/>
      <w:r w:rsidRPr="00DC5C65">
        <w:rPr>
          <w:rFonts w:ascii="Candara" w:eastAsia="Arial" w:hAnsi="Candara" w:cs="Times New Roman"/>
          <w:kern w:val="0"/>
          <w:sz w:val="20"/>
          <w:szCs w:val="18"/>
          <w14:ligatures w14:val="none"/>
        </w:rPr>
        <w:t xml:space="preserve">The NTU value at the downstream site is more than 20% above the NTU levels measured at the control site (any approved upstream monitoring site), and/or; </w:t>
      </w:r>
      <w:commentRangeEnd w:id="821"/>
      <w:r w:rsidR="001D44F4" w:rsidRPr="00DC5C65">
        <w:rPr>
          <w:rStyle w:val="CommentReference"/>
          <w:rFonts w:ascii="Candara" w:eastAsia="Arial" w:hAnsi="Candara" w:cs="Times New Roman"/>
          <w:kern w:val="0"/>
          <w:sz w:val="20"/>
          <w:szCs w:val="18"/>
          <w14:ligatures w14:val="none"/>
        </w:rPr>
        <w:commentReference w:id="821"/>
      </w:r>
      <w:commentRangeEnd w:id="822"/>
      <w:r w:rsidR="00B402F1" w:rsidRPr="00DC5C65">
        <w:rPr>
          <w:rStyle w:val="CommentReference"/>
          <w:rFonts w:ascii="Candara" w:eastAsia="Arial" w:hAnsi="Candara" w:cs="Times New Roman"/>
          <w:kern w:val="0"/>
          <w:sz w:val="20"/>
          <w:szCs w:val="18"/>
          <w14:ligatures w14:val="none"/>
        </w:rPr>
        <w:commentReference w:id="822"/>
      </w:r>
    </w:p>
    <w:p w14:paraId="78E224FE" w14:textId="77777777" w:rsidR="006917D1"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(for any chemically treated device) the pH is at or below (≤) 5.5 or above (≥) 8.5, or </w:t>
      </w:r>
    </w:p>
    <w:p w14:paraId="363071C0" w14:textId="2CA9EAA4" w:rsidR="005F42A0" w:rsidRPr="00A37BD2" w:rsidRDefault="006917D1" w:rsidP="005F42A0">
      <w:pPr>
        <w:pStyle w:val="ListParagraph"/>
        <w:numPr>
          <w:ilvl w:val="0"/>
          <w:numId w:val="175"/>
        </w:numPr>
        <w:spacing w:before="240" w:line="276" w:lineRule="auto"/>
        <w:outlineLvl w:val="3"/>
        <w:rPr>
          <w:ins w:id="823" w:author="Katherine Greenaway" w:date="2026-06-18T09:33:00Z"/>
          <w:rFonts w:ascii="Candara" w:eastAsia="SimHei" w:hAnsi="Candara"/>
          <w:sz w:val="20"/>
          <w:szCs w:val="20"/>
        </w:rPr>
      </w:pPr>
      <w:r w:rsidRPr="00DC5C65">
        <w:rPr>
          <w:rFonts w:ascii="Candara" w:eastAsia="SimHei" w:hAnsi="Candara" w:cs="Times New Roman"/>
          <w:sz w:val="20"/>
          <w:szCs w:val="20"/>
        </w:rPr>
        <w:t xml:space="preserve">there is a failure of any erosion and sediment control measure, </w:t>
      </w:r>
      <w:ins w:id="824" w:author="Katherine Greenaway" w:date="2026-06-18T09:33:00Z">
        <w:r w:rsidR="005F42A0" w:rsidRPr="00A37BD2">
          <w:rPr>
            <w:rFonts w:ascii="Candara" w:eastAsia="SimHei" w:hAnsi="Candara"/>
            <w:sz w:val="20"/>
            <w:szCs w:val="20"/>
          </w:rPr>
          <w:t>or any other unauthorised discharge of contaminants, that has resulted in a discharge either directly or via land to a surface water body, the coastal marine area or local authority stormwater network;</w:t>
        </w:r>
      </w:ins>
    </w:p>
    <w:p w14:paraId="16B21E09" w14:textId="7B88AE16" w:rsidR="006917D1" w:rsidRPr="005C5BC8" w:rsidRDefault="006917D1" w:rsidP="005C5BC8">
      <w:pPr>
        <w:spacing w:before="240" w:line="276" w:lineRule="auto"/>
        <w:ind w:left="720"/>
        <w:outlineLvl w:val="3"/>
        <w:rPr>
          <w:rFonts w:ascii="Candara" w:eastAsia="SimHei" w:hAnsi="Candara" w:cs="Times New Roman"/>
          <w:sz w:val="20"/>
          <w:szCs w:val="20"/>
        </w:rPr>
      </w:pPr>
      <w:del w:id="825" w:author="Katherine Greenaway" w:date="2026-06-18T09:33:00Z" w16du:dateUtc="2026-06-17T21:33:00Z">
        <w:r w:rsidRPr="005C5BC8" w:rsidDel="005F42A0">
          <w:rPr>
            <w:rFonts w:ascii="Candara" w:eastAsia="SimHei" w:hAnsi="Candara" w:cs="Times New Roman"/>
            <w:sz w:val="20"/>
            <w:szCs w:val="20"/>
          </w:rPr>
          <w:delText>or discharge from any non-stabilised area that is not treated by an erosion and sediment control measure, where any contaminants (including sediment) or material are released and enter any water body</w:delText>
        </w:r>
        <w:r w:rsidR="00605B1C" w:rsidRPr="005C5BC8" w:rsidDel="005F42A0">
          <w:rPr>
            <w:rFonts w:ascii="Candara" w:eastAsia="SimHei" w:hAnsi="Candara" w:cs="Times New Roman"/>
            <w:sz w:val="20"/>
            <w:szCs w:val="20"/>
          </w:rPr>
          <w:delText>.</w:delText>
        </w:r>
        <w:r w:rsidRPr="005C5BC8" w:rsidDel="005F42A0">
          <w:rPr>
            <w:rFonts w:ascii="Candara" w:eastAsia="SimHei" w:hAnsi="Candara" w:cs="Times New Roman"/>
            <w:sz w:val="20"/>
            <w:szCs w:val="20"/>
          </w:rPr>
          <w:delText xml:space="preserve"> </w:delText>
        </w:r>
      </w:del>
    </w:p>
    <w:p w14:paraId="4A36F930" w14:textId="77777777" w:rsidR="006917D1" w:rsidRPr="00DC5C65" w:rsidRDefault="006917D1" w:rsidP="00605B1C">
      <w:pPr>
        <w:spacing w:before="240" w:line="264" w:lineRule="auto"/>
        <w:ind w:left="567" w:firstLine="142"/>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consent holder shall:</w:t>
      </w:r>
    </w:p>
    <w:p w14:paraId="3A028FF0" w14:textId="14A70EB4"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lastRenderedPageBreak/>
        <w:t xml:space="preserve">Immediately notify the Manager of the </w:t>
      </w:r>
      <w:del w:id="826" w:author="Katherine Greenaway" w:date="2026-06-18T09:33:00Z" w16du:dateUtc="2026-06-17T21:33:00Z">
        <w:r w:rsidRPr="00122799" w:rsidDel="005F42A0">
          <w:rPr>
            <w:rFonts w:ascii="Candara" w:eastAsia="SimHei" w:hAnsi="Candara" w:cs="Times New Roman"/>
            <w:kern w:val="0"/>
            <w:sz w:val="20"/>
            <w:szCs w:val="20"/>
            <w14:ligatures w14:val="none"/>
          </w:rPr>
          <w:delText>failure or discharge, as soon reasonably practical but no later than 24 hours of becoming aware of the breach;</w:delText>
        </w:r>
      </w:del>
      <w:ins w:id="827" w:author="Katherine Greenaway" w:date="2026-06-18T09:33:00Z" w16du:dateUtc="2026-06-17T21:33:00Z">
        <w:r w:rsidR="005F42A0">
          <w:rPr>
            <w:rFonts w:ascii="Candara" w:eastAsia="SimHei" w:hAnsi="Candara" w:cs="Times New Roman"/>
            <w:kern w:val="0"/>
            <w:sz w:val="20"/>
            <w:szCs w:val="20"/>
            <w14:ligatures w14:val="none"/>
          </w:rPr>
          <w:t>incident</w:t>
        </w:r>
      </w:ins>
      <w:ins w:id="828" w:author="Katherine Greenaway" w:date="2026-06-18T09:34:00Z" w16du:dateUtc="2026-06-17T21:34:00Z">
        <w:r w:rsidR="005F42A0">
          <w:rPr>
            <w:rFonts w:ascii="Candara" w:eastAsia="SimHei" w:hAnsi="Candara" w:cs="Times New Roman"/>
            <w:kern w:val="0"/>
            <w:sz w:val="20"/>
            <w:szCs w:val="20"/>
            <w14:ligatures w14:val="none"/>
          </w:rPr>
          <w:t>;</w:t>
        </w:r>
      </w:ins>
    </w:p>
    <w:p w14:paraId="0F58BA70" w14:textId="455122DD" w:rsidR="006917D1" w:rsidRPr="00122799" w:rsidRDefault="700D1EA6" w:rsidP="00D53A2A">
      <w:pPr>
        <w:pStyle w:val="ListParagraph"/>
        <w:numPr>
          <w:ilvl w:val="0"/>
          <w:numId w:val="11"/>
        </w:numPr>
        <w:tabs>
          <w:tab w:val="num" w:pos="3402"/>
        </w:tabs>
        <w:spacing w:before="200" w:line="276" w:lineRule="auto"/>
        <w:ind w:left="1418" w:hanging="425"/>
        <w:outlineLvl w:val="4"/>
        <w:rPr>
          <w:ins w:id="829" w:author="Joshua Knowles" w:date="2026-06-09T10:34:00Z" w16du:dateUtc="2026-06-08T22:34:00Z"/>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 xml:space="preserve">Immediately </w:t>
      </w:r>
      <w:del w:id="830" w:author="Katherine Greenaway" w:date="2026-06-18T09:34:00Z" w16du:dateUtc="2026-06-17T21:34:00Z">
        <w:r w:rsidRPr="00122799" w:rsidDel="005F42A0">
          <w:rPr>
            <w:rFonts w:ascii="Candara" w:eastAsia="SimHei" w:hAnsi="Candara" w:cs="Times New Roman"/>
            <w:kern w:val="0"/>
            <w:sz w:val="20"/>
            <w:szCs w:val="20"/>
            <w14:ligatures w14:val="none"/>
          </w:rPr>
          <w:delText>undertake onsite investigations to determine the cause of the failure or discharge, and what changes can be made to onsite management to prevent reoccurrence;</w:delText>
        </w:r>
      </w:del>
      <w:ins w:id="831" w:author="Katherine Greenaway" w:date="2026-06-18T09:34:00Z" w16du:dateUtc="2026-06-17T21:34:00Z">
        <w:r w:rsidR="005F42A0">
          <w:rPr>
            <w:rFonts w:ascii="Candara" w:eastAsia="SimHei" w:hAnsi="Candara" w:cs="Times New Roman"/>
            <w:kern w:val="0"/>
            <w:sz w:val="20"/>
            <w:szCs w:val="20"/>
            <w14:ligatures w14:val="none"/>
          </w:rPr>
          <w:t xml:space="preserve">investigate the cause of the incident and implement changes required to prevent a </w:t>
        </w:r>
      </w:ins>
      <w:r w:rsidR="00935813">
        <w:rPr>
          <w:rFonts w:ascii="Candara" w:eastAsia="SimHei" w:hAnsi="Candara" w:cs="Times New Roman"/>
          <w:kern w:val="0"/>
          <w:sz w:val="20"/>
          <w:szCs w:val="20"/>
          <w14:ligatures w14:val="none"/>
        </w:rPr>
        <w:t>recurrence</w:t>
      </w:r>
      <w:ins w:id="832" w:author="Katherine Greenaway" w:date="2026-06-18T09:34:00Z" w16du:dateUtc="2026-06-17T21:34:00Z">
        <w:r w:rsidR="005F42A0">
          <w:rPr>
            <w:rFonts w:ascii="Candara" w:eastAsia="SimHei" w:hAnsi="Candara" w:cs="Times New Roman"/>
            <w:kern w:val="0"/>
            <w:sz w:val="20"/>
            <w:szCs w:val="20"/>
            <w14:ligatures w14:val="none"/>
          </w:rPr>
          <w:t>;</w:t>
        </w:r>
      </w:ins>
    </w:p>
    <w:p w14:paraId="14EC1114" w14:textId="5D576ACE" w:rsidR="00102024" w:rsidRPr="00B402F1" w:rsidRDefault="00102024" w:rsidP="00D53A2A">
      <w:pPr>
        <w:pStyle w:val="ListParagraph"/>
        <w:numPr>
          <w:ilvl w:val="0"/>
          <w:numId w:val="11"/>
        </w:numPr>
        <w:spacing w:after="160" w:line="278" w:lineRule="auto"/>
        <w:ind w:left="1418" w:hanging="425"/>
        <w:rPr>
          <w:rFonts w:ascii="Candara" w:hAnsi="Candara"/>
          <w:sz w:val="20"/>
          <w:szCs w:val="20"/>
        </w:rPr>
      </w:pPr>
      <w:ins w:id="833" w:author="Joshua Knowles" w:date="2026-06-09T10:34:00Z" w16du:dateUtc="2026-06-08T22:34:00Z">
        <w:r w:rsidRPr="00B402F1">
          <w:rPr>
            <w:rFonts w:ascii="Candara" w:hAnsi="Candara"/>
            <w:sz w:val="20"/>
            <w:szCs w:val="20"/>
          </w:rPr>
          <w:t>Take photographs of the discharge point, and upstream and downstream of the discharge point;</w:t>
        </w:r>
      </w:ins>
    </w:p>
    <w:p w14:paraId="59F522C4" w14:textId="046A21D8"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 xml:space="preserve">Re-establish control measures as soon as practicable </w:t>
      </w:r>
      <w:del w:id="834" w:author="Katherine Greenaway" w:date="2026-06-18T09:34:00Z" w16du:dateUtc="2026-06-17T21:34:00Z">
        <w:r w:rsidRPr="00122799" w:rsidDel="00D534E2">
          <w:rPr>
            <w:rFonts w:ascii="Candara" w:eastAsia="SimHei" w:hAnsi="Candara" w:cs="Times New Roman"/>
            <w:kern w:val="0"/>
            <w:sz w:val="20"/>
            <w:szCs w:val="20"/>
            <w14:ligatures w14:val="none"/>
          </w:rPr>
          <w:delText xml:space="preserve">where these have failed or have not been implemented </w:delText>
        </w:r>
      </w:del>
      <w:r w:rsidRPr="00122799">
        <w:rPr>
          <w:rFonts w:ascii="Candara" w:eastAsia="SimHei" w:hAnsi="Candara" w:cs="Times New Roman"/>
          <w:kern w:val="0"/>
          <w:sz w:val="20"/>
          <w:szCs w:val="20"/>
          <w14:ligatures w14:val="none"/>
        </w:rPr>
        <w:t>in accordance with the certified E</w:t>
      </w:r>
      <w:r w:rsidR="33152BF1" w:rsidRPr="00122799">
        <w:rPr>
          <w:rFonts w:ascii="Candara" w:eastAsia="SimHei" w:hAnsi="Candara" w:cs="Times New Roman"/>
          <w:kern w:val="0"/>
          <w:sz w:val="20"/>
          <w:szCs w:val="20"/>
          <w14:ligatures w14:val="none"/>
        </w:rPr>
        <w:t>S</w:t>
      </w:r>
      <w:r w:rsidRPr="00122799">
        <w:rPr>
          <w:rFonts w:ascii="Candara" w:eastAsia="SimHei" w:hAnsi="Candara" w:cs="Times New Roman"/>
          <w:kern w:val="0"/>
          <w:sz w:val="20"/>
          <w:szCs w:val="20"/>
          <w14:ligatures w14:val="none"/>
        </w:rPr>
        <w:t>CP;</w:t>
      </w:r>
    </w:p>
    <w:p w14:paraId="2C43AF5E" w14:textId="33FEE238"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Liaise with the Manager to establish whether any additional remediation and/or mitigation is required, and carry out any such action as required by and to the satisfaction of the Manager;</w:t>
      </w:r>
    </w:p>
    <w:p w14:paraId="3BAB6DC9" w14:textId="5EFF190F" w:rsidR="006917D1" w:rsidRPr="00122799" w:rsidDel="00D534E2" w:rsidRDefault="700D1EA6" w:rsidP="5A1ED1FE">
      <w:pPr>
        <w:pStyle w:val="ListParagraph"/>
        <w:numPr>
          <w:ilvl w:val="0"/>
          <w:numId w:val="11"/>
        </w:numPr>
        <w:tabs>
          <w:tab w:val="num" w:pos="3402"/>
        </w:tabs>
        <w:spacing w:before="200" w:line="276" w:lineRule="auto"/>
        <w:outlineLvl w:val="4"/>
        <w:rPr>
          <w:del w:id="835" w:author="Katherine Greenaway" w:date="2026-06-18T09:34:00Z" w16du:dateUtc="2026-06-17T21:34:00Z"/>
          <w:rFonts w:ascii="Candara" w:eastAsia="SimHei" w:hAnsi="Candara" w:cs="Times New Roman"/>
          <w:kern w:val="0"/>
          <w:sz w:val="20"/>
          <w:szCs w:val="20"/>
          <w14:ligatures w14:val="none"/>
        </w:rPr>
      </w:pPr>
      <w:del w:id="836" w:author="Katherine Greenaway" w:date="2026-06-18T09:34:00Z" w16du:dateUtc="2026-06-17T21:34:00Z">
        <w:r w:rsidRPr="00122799" w:rsidDel="00D534E2">
          <w:rPr>
            <w:rFonts w:ascii="Candara" w:eastAsia="SimHei" w:hAnsi="Candara" w:cs="Times New Roman"/>
            <w:kern w:val="0"/>
            <w:sz w:val="20"/>
            <w:szCs w:val="20"/>
            <w14:ligatures w14:val="none"/>
          </w:rPr>
          <w:delText>Record the date, time and weather conditions, details of investigations, probable cause of the issue, lessons learnt and actions taken, or to be taken, to prevent re-occurrence; and</w:delText>
        </w:r>
      </w:del>
    </w:p>
    <w:p w14:paraId="3A9F7A2F" w14:textId="0AEA55F6" w:rsidR="006917D1" w:rsidDel="00D534E2" w:rsidRDefault="700D1EA6" w:rsidP="5A1ED1FE">
      <w:pPr>
        <w:pStyle w:val="ListParagraph"/>
        <w:numPr>
          <w:ilvl w:val="0"/>
          <w:numId w:val="11"/>
        </w:numPr>
        <w:tabs>
          <w:tab w:val="num" w:pos="3402"/>
        </w:tabs>
        <w:spacing w:before="200" w:line="276" w:lineRule="auto"/>
        <w:outlineLvl w:val="4"/>
        <w:rPr>
          <w:del w:id="837" w:author="Katherine Greenaway" w:date="2026-06-18T09:34:00Z" w16du:dateUtc="2026-06-17T21:34:00Z"/>
          <w:rFonts w:ascii="Candara" w:eastAsia="SimHei" w:hAnsi="Candara" w:cs="Times New Roman"/>
          <w:kern w:val="0"/>
          <w:sz w:val="20"/>
          <w:szCs w:val="20"/>
          <w14:ligatures w14:val="none"/>
        </w:rPr>
      </w:pPr>
      <w:del w:id="838" w:author="Katherine Greenaway" w:date="2026-06-18T09:34:00Z" w16du:dateUtc="2026-06-17T21:34:00Z">
        <w:r w:rsidRPr="00122799" w:rsidDel="00D534E2">
          <w:rPr>
            <w:rFonts w:ascii="Candara" w:eastAsia="SimHei" w:hAnsi="Candara" w:cs="Times New Roman"/>
            <w:kern w:val="0"/>
            <w:sz w:val="20"/>
            <w:szCs w:val="20"/>
            <w14:ligatures w14:val="none"/>
          </w:rPr>
          <w:delText>Within 5 working days of the issue being recorded, provide the information required by (</w:delText>
        </w:r>
        <w:r w:rsidR="6AEFB135" w:rsidRPr="00122799" w:rsidDel="00D534E2">
          <w:rPr>
            <w:rFonts w:ascii="Candara" w:eastAsia="SimHei" w:hAnsi="Candara" w:cs="Times New Roman"/>
            <w:kern w:val="0"/>
            <w:sz w:val="20"/>
            <w:szCs w:val="20"/>
            <w14:ligatures w14:val="none"/>
          </w:rPr>
          <w:delText>v</w:delText>
        </w:r>
        <w:r w:rsidRPr="00122799" w:rsidDel="00D534E2">
          <w:rPr>
            <w:rFonts w:ascii="Candara" w:eastAsia="SimHei" w:hAnsi="Candara" w:cs="Times New Roman"/>
            <w:kern w:val="0"/>
            <w:sz w:val="20"/>
            <w:szCs w:val="20"/>
            <w14:ligatures w14:val="none"/>
          </w:rPr>
          <w:delText>) above to the Manager.</w:delText>
        </w:r>
      </w:del>
    </w:p>
    <w:p w14:paraId="657EA67B" w14:textId="1D6EC9DB" w:rsidR="00D534E2" w:rsidRPr="00B402F1" w:rsidRDefault="00D534E2" w:rsidP="00D534E2">
      <w:pPr>
        <w:pStyle w:val="ListParagraph"/>
        <w:numPr>
          <w:ilvl w:val="0"/>
          <w:numId w:val="11"/>
        </w:numPr>
        <w:spacing w:before="200" w:line="276" w:lineRule="auto"/>
        <w:outlineLvl w:val="4"/>
        <w:rPr>
          <w:ins w:id="839" w:author="Katherine Greenaway" w:date="2026-06-18T09:34:00Z" w16du:dateUtc="2026-06-17T21:34:00Z"/>
          <w:rFonts w:ascii="Candara" w:eastAsia="SimHei" w:hAnsi="Candara" w:cs="Times New Roman"/>
          <w:kern w:val="0"/>
          <w:sz w:val="20"/>
          <w:szCs w:val="20"/>
          <w14:ligatures w14:val="none"/>
        </w:rPr>
      </w:pPr>
      <w:ins w:id="840" w:author="Katherine Greenaway" w:date="2026-06-18T09:34:00Z" w16du:dateUtc="2026-06-17T21:34:00Z">
        <w:r w:rsidRPr="00D534E2">
          <w:rPr>
            <w:rFonts w:ascii="Candara" w:eastAsia="SimHei" w:hAnsi="Candara" w:cs="Times New Roman"/>
            <w:kern w:val="0"/>
            <w:sz w:val="20"/>
            <w:szCs w:val="20"/>
            <w14:ligatures w14:val="none"/>
          </w:rPr>
          <w:t xml:space="preserve">Within 5 working days of any of the issues in </w:t>
        </w:r>
      </w:ins>
      <w:ins w:id="841" w:author="Mitch Lewandowski" w:date="2026-06-23T12:08:00Z" w16du:dateUtc="2026-06-23T00:08:00Z">
        <w:r w:rsidR="00947E8F">
          <w:rPr>
            <w:rFonts w:ascii="Candara" w:eastAsia="SimHei" w:hAnsi="Candara" w:cs="Times New Roman"/>
            <w:kern w:val="0"/>
            <w:sz w:val="20"/>
            <w:szCs w:val="20"/>
            <w14:ligatures w14:val="none"/>
          </w:rPr>
          <w:t>(</w:t>
        </w:r>
      </w:ins>
      <w:ins w:id="842" w:author="Katherine Greenaway" w:date="2026-06-18T09:34:00Z" w16du:dateUtc="2026-06-17T21:34:00Z">
        <w:r w:rsidRPr="00D534E2">
          <w:rPr>
            <w:rFonts w:ascii="Candara" w:eastAsia="SimHei" w:hAnsi="Candara" w:cs="Times New Roman"/>
            <w:kern w:val="0"/>
            <w:sz w:val="20"/>
            <w:szCs w:val="20"/>
            <w14:ligatures w14:val="none"/>
          </w:rPr>
          <w:t xml:space="preserve">a) or </w:t>
        </w:r>
      </w:ins>
      <w:ins w:id="843" w:author="Mitch Lewandowski" w:date="2026-06-23T12:08:00Z" w16du:dateUtc="2026-06-23T00:08:00Z">
        <w:r w:rsidR="00947E8F">
          <w:rPr>
            <w:rFonts w:ascii="Candara" w:eastAsia="SimHei" w:hAnsi="Candara" w:cs="Times New Roman"/>
            <w:kern w:val="0"/>
            <w:sz w:val="20"/>
            <w:szCs w:val="20"/>
            <w14:ligatures w14:val="none"/>
          </w:rPr>
          <w:t>(</w:t>
        </w:r>
      </w:ins>
      <w:ins w:id="844" w:author="Katherine Greenaway" w:date="2026-06-18T09:34:00Z" w16du:dateUtc="2026-06-17T21:34:00Z">
        <w:r w:rsidRPr="00D534E2">
          <w:rPr>
            <w:rFonts w:ascii="Candara" w:eastAsia="SimHei" w:hAnsi="Candara" w:cs="Times New Roman"/>
            <w:kern w:val="0"/>
            <w:sz w:val="20"/>
            <w:szCs w:val="20"/>
            <w14:ligatures w14:val="none"/>
          </w:rPr>
          <w:t>b) above occurring, provide a written report to the Manager including the following information:</w:t>
        </w:r>
      </w:ins>
    </w:p>
    <w:p w14:paraId="2925F692" w14:textId="7F7EF6B4" w:rsidR="00D534E2" w:rsidRPr="00B402F1" w:rsidRDefault="00D534E2" w:rsidP="00B402F1">
      <w:pPr>
        <w:pStyle w:val="ListParagraph"/>
        <w:numPr>
          <w:ilvl w:val="1"/>
          <w:numId w:val="11"/>
        </w:numPr>
        <w:spacing w:before="200" w:line="276" w:lineRule="auto"/>
        <w:outlineLvl w:val="4"/>
        <w:rPr>
          <w:ins w:id="845" w:author="Katherine Greenaway" w:date="2026-06-18T09:34:00Z" w16du:dateUtc="2026-06-17T21:34:00Z"/>
          <w:rFonts w:ascii="Candara" w:eastAsia="SimHei" w:hAnsi="Candara" w:cs="Times New Roman"/>
          <w:kern w:val="0"/>
          <w:sz w:val="20"/>
          <w:szCs w:val="20"/>
          <w14:ligatures w14:val="none"/>
        </w:rPr>
      </w:pPr>
      <w:ins w:id="846" w:author="Katherine Greenaway" w:date="2026-06-18T09:34:00Z" w16du:dateUtc="2026-06-17T21:34:00Z">
        <w:r w:rsidRPr="00D534E2">
          <w:rPr>
            <w:rFonts w:ascii="Candara" w:eastAsia="SimHei" w:hAnsi="Candara" w:cs="Times New Roman"/>
            <w:kern w:val="0"/>
            <w:sz w:val="20"/>
            <w:szCs w:val="20"/>
            <w14:ligatures w14:val="none"/>
          </w:rPr>
          <w:t>Date and time of the incident;</w:t>
        </w:r>
      </w:ins>
    </w:p>
    <w:p w14:paraId="7D9AC3FE" w14:textId="118CD2B1" w:rsidR="00D534E2" w:rsidRPr="00B402F1" w:rsidRDefault="00D534E2" w:rsidP="00B402F1">
      <w:pPr>
        <w:pStyle w:val="ListParagraph"/>
        <w:numPr>
          <w:ilvl w:val="1"/>
          <w:numId w:val="11"/>
        </w:numPr>
        <w:spacing w:before="200" w:line="276" w:lineRule="auto"/>
        <w:outlineLvl w:val="4"/>
        <w:rPr>
          <w:ins w:id="847" w:author="Katherine Greenaway" w:date="2026-06-18T09:34:00Z" w16du:dateUtc="2026-06-17T21:34:00Z"/>
          <w:rFonts w:ascii="Candara" w:eastAsia="SimHei" w:hAnsi="Candara" w:cs="Times New Roman"/>
          <w:kern w:val="0"/>
          <w:sz w:val="20"/>
          <w:szCs w:val="20"/>
          <w14:ligatures w14:val="none"/>
        </w:rPr>
      </w:pPr>
      <w:ins w:id="848" w:author="Katherine Greenaway" w:date="2026-06-18T09:34:00Z" w16du:dateUtc="2026-06-17T21:34:00Z">
        <w:r w:rsidRPr="00D534E2">
          <w:rPr>
            <w:rFonts w:ascii="Candara" w:eastAsia="SimHei" w:hAnsi="Candara" w:cs="Times New Roman"/>
            <w:kern w:val="0"/>
            <w:sz w:val="20"/>
            <w:szCs w:val="20"/>
            <w14:ligatures w14:val="none"/>
          </w:rPr>
          <w:t>Weather conditions prior to and during the incident;</w:t>
        </w:r>
      </w:ins>
    </w:p>
    <w:p w14:paraId="6F4F3C03" w14:textId="40B1BCB8" w:rsidR="00D534E2" w:rsidRPr="00B402F1" w:rsidRDefault="00D534E2" w:rsidP="00B402F1">
      <w:pPr>
        <w:pStyle w:val="ListParagraph"/>
        <w:numPr>
          <w:ilvl w:val="1"/>
          <w:numId w:val="11"/>
        </w:numPr>
        <w:spacing w:before="200" w:line="276" w:lineRule="auto"/>
        <w:outlineLvl w:val="4"/>
        <w:rPr>
          <w:ins w:id="849" w:author="Katherine Greenaway" w:date="2026-06-18T09:34:00Z" w16du:dateUtc="2026-06-17T21:34:00Z"/>
          <w:rFonts w:ascii="Candara" w:eastAsia="SimHei" w:hAnsi="Candara" w:cs="Times New Roman"/>
          <w:kern w:val="0"/>
          <w:sz w:val="20"/>
          <w:szCs w:val="20"/>
          <w14:ligatures w14:val="none"/>
        </w:rPr>
      </w:pPr>
      <w:ins w:id="850" w:author="Katherine Greenaway" w:date="2026-06-18T09:34:00Z" w16du:dateUtc="2026-06-17T21:34:00Z">
        <w:r w:rsidRPr="00D534E2">
          <w:rPr>
            <w:rFonts w:ascii="Candara" w:eastAsia="SimHei" w:hAnsi="Candara" w:cs="Times New Roman"/>
            <w:kern w:val="0"/>
            <w:sz w:val="20"/>
            <w:szCs w:val="20"/>
            <w14:ligatures w14:val="none"/>
          </w:rPr>
          <w:t>Photographs required in accordance with (</w:t>
        </w:r>
      </w:ins>
      <w:ins w:id="851" w:author="Mitch Lewandowski" w:date="2026-06-23T12:09:00Z" w16du:dateUtc="2026-06-23T00:09:00Z">
        <w:r w:rsidR="00A22363">
          <w:rPr>
            <w:rFonts w:ascii="Candara" w:eastAsia="SimHei" w:hAnsi="Candara" w:cs="Times New Roman"/>
            <w:kern w:val="0"/>
            <w:sz w:val="20"/>
            <w:szCs w:val="20"/>
            <w14:ligatures w14:val="none"/>
          </w:rPr>
          <w:t>iii</w:t>
        </w:r>
      </w:ins>
      <w:ins w:id="852" w:author="Katherine Greenaway" w:date="2026-06-18T09:34:00Z" w16du:dateUtc="2026-06-17T21:34:00Z">
        <w:r w:rsidRPr="00D534E2">
          <w:rPr>
            <w:rFonts w:ascii="Candara" w:eastAsia="SimHei" w:hAnsi="Candara" w:cs="Times New Roman"/>
            <w:kern w:val="0"/>
            <w:sz w:val="20"/>
            <w:szCs w:val="20"/>
            <w14:ligatures w14:val="none"/>
          </w:rPr>
          <w:t>)</w:t>
        </w:r>
      </w:ins>
      <w:ins w:id="853" w:author="Mitch Lewandowski" w:date="2026-06-23T12:09:00Z" w16du:dateUtc="2026-06-23T00:09:00Z">
        <w:r w:rsidR="00A22363">
          <w:rPr>
            <w:rFonts w:ascii="Candara" w:eastAsia="SimHei" w:hAnsi="Candara" w:cs="Times New Roman"/>
            <w:kern w:val="0"/>
            <w:sz w:val="20"/>
            <w:szCs w:val="20"/>
            <w14:ligatures w14:val="none"/>
          </w:rPr>
          <w:t xml:space="preserve"> above;</w:t>
        </w:r>
      </w:ins>
    </w:p>
    <w:p w14:paraId="148C6912" w14:textId="26FF1AE3" w:rsidR="00D534E2" w:rsidRPr="00B402F1" w:rsidRDefault="00D534E2" w:rsidP="00B402F1">
      <w:pPr>
        <w:pStyle w:val="ListParagraph"/>
        <w:numPr>
          <w:ilvl w:val="1"/>
          <w:numId w:val="11"/>
        </w:numPr>
        <w:spacing w:before="200" w:line="276" w:lineRule="auto"/>
        <w:outlineLvl w:val="4"/>
        <w:rPr>
          <w:ins w:id="854" w:author="Katherine Greenaway" w:date="2026-06-18T09:34:00Z" w16du:dateUtc="2026-06-17T21:34:00Z"/>
          <w:rFonts w:ascii="Candara" w:eastAsia="SimHei" w:hAnsi="Candara" w:cs="Times New Roman"/>
          <w:kern w:val="0"/>
          <w:sz w:val="20"/>
          <w:szCs w:val="20"/>
          <w14:ligatures w14:val="none"/>
        </w:rPr>
      </w:pPr>
      <w:ins w:id="855" w:author="Katherine Greenaway" w:date="2026-06-18T09:34:00Z" w16du:dateUtc="2026-06-17T21:34:00Z">
        <w:r w:rsidRPr="00D534E2">
          <w:rPr>
            <w:rFonts w:ascii="Candara" w:eastAsia="SimHei" w:hAnsi="Candara" w:cs="Times New Roman"/>
            <w:kern w:val="0"/>
            <w:sz w:val="20"/>
            <w:szCs w:val="20"/>
            <w14:ligatures w14:val="none"/>
          </w:rPr>
          <w:t>Investigations undertaken;</w:t>
        </w:r>
      </w:ins>
    </w:p>
    <w:p w14:paraId="5CCBFBC5" w14:textId="116FBC6B" w:rsidR="00D534E2" w:rsidRPr="00B402F1" w:rsidRDefault="00D534E2" w:rsidP="00B402F1">
      <w:pPr>
        <w:pStyle w:val="ListParagraph"/>
        <w:numPr>
          <w:ilvl w:val="1"/>
          <w:numId w:val="11"/>
        </w:numPr>
        <w:spacing w:before="200" w:line="276" w:lineRule="auto"/>
        <w:outlineLvl w:val="4"/>
        <w:rPr>
          <w:ins w:id="856" w:author="Katherine Greenaway" w:date="2026-06-18T09:34:00Z" w16du:dateUtc="2026-06-17T21:34:00Z"/>
          <w:rFonts w:ascii="Candara" w:eastAsia="SimHei" w:hAnsi="Candara" w:cs="Times New Roman"/>
          <w:kern w:val="0"/>
          <w:sz w:val="20"/>
          <w:szCs w:val="20"/>
          <w14:ligatures w14:val="none"/>
        </w:rPr>
      </w:pPr>
      <w:ins w:id="857" w:author="Katherine Greenaway" w:date="2026-06-18T09:34:00Z" w16du:dateUtc="2026-06-17T21:34:00Z">
        <w:r w:rsidRPr="00D534E2">
          <w:rPr>
            <w:rFonts w:ascii="Candara" w:eastAsia="SimHei" w:hAnsi="Candara" w:cs="Times New Roman"/>
            <w:kern w:val="0"/>
            <w:sz w:val="20"/>
            <w:szCs w:val="20"/>
            <w14:ligatures w14:val="none"/>
          </w:rPr>
          <w:t>Cause of the incident;</w:t>
        </w:r>
      </w:ins>
    </w:p>
    <w:p w14:paraId="7D70D92F" w14:textId="766240D8" w:rsidR="00D534E2" w:rsidRPr="00B402F1" w:rsidRDefault="00D534E2" w:rsidP="00B402F1">
      <w:pPr>
        <w:pStyle w:val="ListParagraph"/>
        <w:numPr>
          <w:ilvl w:val="1"/>
          <w:numId w:val="11"/>
        </w:numPr>
        <w:spacing w:before="200" w:line="276" w:lineRule="auto"/>
        <w:outlineLvl w:val="4"/>
        <w:rPr>
          <w:ins w:id="858" w:author="Katherine Greenaway" w:date="2026-06-18T09:34:00Z" w16du:dateUtc="2026-06-17T21:34:00Z"/>
          <w:rFonts w:ascii="Candara" w:eastAsia="SimHei" w:hAnsi="Candara" w:cs="Times New Roman"/>
          <w:kern w:val="0"/>
          <w:sz w:val="20"/>
          <w:szCs w:val="20"/>
          <w14:ligatures w14:val="none"/>
        </w:rPr>
      </w:pPr>
      <w:ins w:id="859" w:author="Katherine Greenaway" w:date="2026-06-18T09:34:00Z" w16du:dateUtc="2026-06-17T21:34:00Z">
        <w:r w:rsidRPr="00D534E2">
          <w:rPr>
            <w:rFonts w:ascii="Candara" w:eastAsia="SimHei" w:hAnsi="Candara" w:cs="Times New Roman"/>
            <w:kern w:val="0"/>
            <w:sz w:val="20"/>
            <w:szCs w:val="20"/>
            <w14:ligatures w14:val="none"/>
          </w:rPr>
          <w:t>Response actions taken;</w:t>
        </w:r>
      </w:ins>
      <w:ins w:id="860" w:author="Mitch Lewandowski" w:date="2026-06-23T12:10:00Z" w16du:dateUtc="2026-06-23T00:10:00Z">
        <w:r w:rsidR="00291D06">
          <w:rPr>
            <w:rFonts w:ascii="Candara" w:eastAsia="SimHei" w:hAnsi="Candara" w:cs="Times New Roman"/>
            <w:kern w:val="0"/>
            <w:sz w:val="20"/>
            <w:szCs w:val="20"/>
            <w14:ligatures w14:val="none"/>
          </w:rPr>
          <w:t xml:space="preserve"> and</w:t>
        </w:r>
      </w:ins>
    </w:p>
    <w:p w14:paraId="0494D67D" w14:textId="6C2FAE69" w:rsidR="000034C1" w:rsidRDefault="00D534E2" w:rsidP="000034C1">
      <w:pPr>
        <w:pStyle w:val="ListParagraph"/>
        <w:numPr>
          <w:ilvl w:val="1"/>
          <w:numId w:val="11"/>
        </w:numPr>
        <w:spacing w:before="200" w:line="276" w:lineRule="auto"/>
        <w:outlineLvl w:val="4"/>
        <w:rPr>
          <w:ins w:id="861" w:author="Katherine Greenaway" w:date="2026-06-18T09:35:00Z" w16du:dateUtc="2026-06-17T21:35:00Z"/>
          <w:rFonts w:ascii="Candara" w:eastAsia="SimHei" w:hAnsi="Candara" w:cs="Times New Roman"/>
          <w:kern w:val="0"/>
          <w:sz w:val="20"/>
          <w:szCs w:val="20"/>
          <w14:ligatures w14:val="none"/>
        </w:rPr>
      </w:pPr>
      <w:ins w:id="862" w:author="Katherine Greenaway" w:date="2026-06-18T09:34:00Z" w16du:dateUtc="2026-06-17T21:34:00Z">
        <w:r w:rsidRPr="00D534E2">
          <w:rPr>
            <w:rFonts w:ascii="Candara" w:eastAsia="SimHei" w:hAnsi="Candara" w:cs="Times New Roman"/>
            <w:kern w:val="0"/>
            <w:sz w:val="20"/>
            <w:szCs w:val="20"/>
            <w14:ligatures w14:val="none"/>
          </w:rPr>
          <w:t>Lessons learnt and actions taken to prevent a recurrence.</w:t>
        </w:r>
      </w:ins>
    </w:p>
    <w:p w14:paraId="4ECB051C" w14:textId="77777777" w:rsidR="000034C1" w:rsidRPr="00B402F1" w:rsidRDefault="000034C1" w:rsidP="00B402F1">
      <w:pPr>
        <w:pStyle w:val="ListParagraph"/>
        <w:spacing w:before="200" w:line="276" w:lineRule="auto"/>
        <w:ind w:left="2160"/>
        <w:outlineLvl w:val="4"/>
        <w:rPr>
          <w:ins w:id="863" w:author="Katherine Greenaway" w:date="2026-06-18T09:35:00Z" w16du:dateUtc="2026-06-17T21:35:00Z"/>
          <w:rFonts w:ascii="Candara" w:eastAsia="SimHei" w:hAnsi="Candara" w:cs="Times New Roman"/>
          <w:kern w:val="0"/>
          <w:sz w:val="20"/>
          <w:szCs w:val="20"/>
          <w14:ligatures w14:val="none"/>
        </w:rPr>
      </w:pPr>
    </w:p>
    <w:p w14:paraId="4EDFAE9B" w14:textId="7423F21D" w:rsidR="000034C1" w:rsidRDefault="000034C1" w:rsidP="00B402F1">
      <w:pPr>
        <w:pStyle w:val="ListParagraph"/>
        <w:numPr>
          <w:ilvl w:val="0"/>
          <w:numId w:val="19"/>
        </w:numPr>
        <w:spacing w:before="240" w:line="276" w:lineRule="auto"/>
        <w:outlineLvl w:val="3"/>
        <w:rPr>
          <w:ins w:id="864" w:author="Mitch Lewandowski" w:date="2026-07-21T11:46:00Z" w16du:dateUtc="2026-07-20T23:46:00Z"/>
          <w:rFonts w:ascii="Candara" w:eastAsia="SimHei" w:hAnsi="Candara" w:cs="Times New Roman"/>
          <w:kern w:val="0"/>
          <w:sz w:val="20"/>
          <w:szCs w:val="20"/>
          <w14:ligatures w14:val="none"/>
        </w:rPr>
      </w:pPr>
      <w:ins w:id="865" w:author="Katherine Greenaway" w:date="2026-06-18T09:35:00Z" w16du:dateUtc="2026-06-17T21:35:00Z">
        <w:r w:rsidRPr="000034C1">
          <w:rPr>
            <w:rFonts w:ascii="Candara" w:eastAsia="SimHei" w:hAnsi="Candara" w:cs="Times New Roman"/>
            <w:kern w:val="0"/>
            <w:sz w:val="20"/>
            <w:szCs w:val="20"/>
            <w14:ligatures w14:val="none"/>
          </w:rPr>
          <w:t xml:space="preserve">Where an incident in </w:t>
        </w:r>
      </w:ins>
      <w:ins w:id="866" w:author="Katherine Greenaway" w:date="2026-06-18T09:35:00Z">
        <w:r w:rsidR="00EF5F12" w:rsidRPr="00EF5F12">
          <w:rPr>
            <w:rFonts w:ascii="Candara" w:eastAsia="SimHei" w:hAnsi="Candara" w:cs="Times New Roman"/>
            <w:kern w:val="0"/>
            <w:sz w:val="20"/>
            <w:szCs w:val="20"/>
            <w:highlight w:val="yellow"/>
            <w14:ligatures w14:val="none"/>
          </w:rPr>
          <w:t>C</w:t>
        </w:r>
        <w:r w:rsidRPr="00EF5F12">
          <w:rPr>
            <w:rFonts w:ascii="Candara" w:eastAsia="SimHei" w:hAnsi="Candara" w:cs="Times New Roman"/>
            <w:kern w:val="0"/>
            <w:sz w:val="20"/>
            <w:szCs w:val="20"/>
            <w:highlight w:val="yellow"/>
            <w14:ligatures w14:val="none"/>
          </w:rPr>
          <w:t xml:space="preserve">ondition </w:t>
        </w:r>
      </w:ins>
      <w:ins w:id="867" w:author="Mitch Lewandowski" w:date="2026-08-19T14:32:00Z" w16du:dateUtc="2026-08-19T02:32:00Z">
        <w:r w:rsidR="0086589D">
          <w:rPr>
            <w:rFonts w:ascii="Candara" w:eastAsia="SimHei" w:hAnsi="Candara" w:cs="Times New Roman"/>
            <w:kern w:val="0"/>
            <w:sz w:val="20"/>
            <w:szCs w:val="20"/>
            <w:highlight w:val="yellow"/>
            <w14:ligatures w14:val="none"/>
          </w:rPr>
          <w:t>3</w:t>
        </w:r>
      </w:ins>
      <w:ins w:id="868" w:author="Mitch Lewandowski" w:date="2026-08-20T19:19:00Z" w16du:dateUtc="2026-08-20T07:19:00Z">
        <w:r w:rsidR="009A0DAF">
          <w:rPr>
            <w:rFonts w:ascii="Candara" w:eastAsia="SimHei" w:hAnsi="Candara" w:cs="Times New Roman"/>
            <w:kern w:val="0"/>
            <w:sz w:val="20"/>
            <w:szCs w:val="20"/>
            <w:highlight w:val="yellow"/>
            <w14:ligatures w14:val="none"/>
          </w:rPr>
          <w:t>9</w:t>
        </w:r>
      </w:ins>
      <w:ins w:id="869" w:author="Mitch Lewandowski" w:date="2026-06-23T12:01:00Z" w16du:dateUtc="2026-06-23T00:01:00Z">
        <w:r w:rsidR="00B402F1" w:rsidRPr="00EF5F12">
          <w:rPr>
            <w:rFonts w:ascii="Candara" w:eastAsia="SimHei" w:hAnsi="Candara" w:cs="Times New Roman"/>
            <w:kern w:val="0"/>
            <w:sz w:val="20"/>
            <w:szCs w:val="20"/>
            <w:highlight w:val="yellow"/>
            <w14:ligatures w14:val="none"/>
          </w:rPr>
          <w:t>(</w:t>
        </w:r>
      </w:ins>
      <w:ins w:id="870" w:author="Katherine Greenaway" w:date="2026-06-18T09:35:00Z" w16du:dateUtc="2026-06-17T21:35:00Z">
        <w:r w:rsidRPr="00EF5F12">
          <w:rPr>
            <w:rFonts w:ascii="Candara" w:eastAsia="SimHei" w:hAnsi="Candara" w:cs="Times New Roman"/>
            <w:kern w:val="0"/>
            <w:sz w:val="20"/>
            <w:szCs w:val="20"/>
            <w:highlight w:val="yellow"/>
            <w14:ligatures w14:val="none"/>
          </w:rPr>
          <w:t>b)</w:t>
        </w:r>
        <w:r w:rsidRPr="000034C1">
          <w:rPr>
            <w:rFonts w:ascii="Candara" w:eastAsia="SimHei" w:hAnsi="Candara" w:cs="Times New Roman"/>
            <w:kern w:val="0"/>
            <w:sz w:val="20"/>
            <w:szCs w:val="20"/>
            <w14:ligatures w14:val="none"/>
          </w:rPr>
          <w:t xml:space="preserve"> has occurred, unless otherwise agreed in writing by the Manager, the consent holder must have the receiving waterbody inspected by a SQE Person (Ecologist) within 3 working days of the consent holder becoming aware of the incident. Within 5 working days of the SQE Person undertaking the inspection, unless an alternative timeframe is approved by the Manager, the consent holder must provide a report prepared by the SQE Person to the Manager which includes the following details as a minimum:</w:t>
        </w:r>
      </w:ins>
    </w:p>
    <w:p w14:paraId="0FF0A02A" w14:textId="77777777" w:rsidR="0076653E" w:rsidRPr="00B402F1" w:rsidRDefault="0076653E" w:rsidP="0076653E">
      <w:pPr>
        <w:pStyle w:val="ListParagraph"/>
        <w:spacing w:before="240" w:line="276" w:lineRule="auto"/>
        <w:outlineLvl w:val="3"/>
        <w:rPr>
          <w:ins w:id="871" w:author="Katherine Greenaway" w:date="2026-06-18T09:35:00Z" w16du:dateUtc="2026-06-17T21:35:00Z"/>
          <w:rFonts w:ascii="Candara" w:eastAsia="SimHei" w:hAnsi="Candara" w:cs="Times New Roman"/>
          <w:kern w:val="0"/>
          <w:sz w:val="20"/>
          <w:szCs w:val="20"/>
          <w14:ligatures w14:val="none"/>
        </w:rPr>
      </w:pPr>
    </w:p>
    <w:p w14:paraId="34ABABF2" w14:textId="52A9AF19" w:rsidR="000034C1" w:rsidRPr="00B402F1" w:rsidRDefault="000034C1">
      <w:pPr>
        <w:pStyle w:val="ListParagraph"/>
        <w:numPr>
          <w:ilvl w:val="0"/>
          <w:numId w:val="245"/>
        </w:numPr>
        <w:spacing w:before="200" w:line="276" w:lineRule="auto"/>
        <w:ind w:left="1134" w:hanging="425"/>
        <w:outlineLvl w:val="4"/>
        <w:rPr>
          <w:ins w:id="872" w:author="Katherine Greenaway" w:date="2026-06-18T09:35:00Z" w16du:dateUtc="2026-06-17T21:35:00Z"/>
          <w:rFonts w:ascii="Candara" w:eastAsia="SimHei" w:hAnsi="Candara" w:cs="Times New Roman"/>
          <w:kern w:val="0"/>
          <w:sz w:val="20"/>
          <w:szCs w:val="20"/>
          <w14:ligatures w14:val="none"/>
        </w:rPr>
        <w:pPrChange w:id="873" w:author="Mitch Lewandowski" w:date="2026-07-21T11:46:00Z" w16du:dateUtc="2026-07-20T23:46:00Z">
          <w:pPr>
            <w:pStyle w:val="ListParagraph"/>
            <w:numPr>
              <w:numId w:val="232"/>
            </w:numPr>
            <w:spacing w:before="200" w:line="276" w:lineRule="auto"/>
            <w:ind w:left="1080" w:hanging="360"/>
            <w:outlineLvl w:val="4"/>
          </w:pPr>
        </w:pPrChange>
      </w:pPr>
      <w:ins w:id="874" w:author="Katherine Greenaway" w:date="2026-06-18T09:35:00Z" w16du:dateUtc="2026-06-17T21:35:00Z">
        <w:r w:rsidRPr="00B402F1">
          <w:rPr>
            <w:rFonts w:ascii="Candara" w:eastAsia="SimHei" w:hAnsi="Candara" w:cs="Times New Roman"/>
            <w:kern w:val="0"/>
            <w:sz w:val="20"/>
            <w:szCs w:val="20"/>
            <w14:ligatures w14:val="none"/>
          </w:rPr>
          <w:t>Actual and potential environmental effects of the incident</w:t>
        </w:r>
      </w:ins>
      <w:ins w:id="875" w:author="Mitch Lewandowski" w:date="2026-06-23T12:10:00Z" w16du:dateUtc="2026-06-23T00:10:00Z">
        <w:r w:rsidR="00291D06">
          <w:rPr>
            <w:rFonts w:ascii="Candara" w:eastAsia="SimHei" w:hAnsi="Candara" w:cs="Times New Roman"/>
            <w:kern w:val="0"/>
            <w:sz w:val="20"/>
            <w:szCs w:val="20"/>
            <w14:ligatures w14:val="none"/>
          </w:rPr>
          <w:t>;</w:t>
        </w:r>
      </w:ins>
    </w:p>
    <w:p w14:paraId="6FA8B434" w14:textId="5E82D790" w:rsidR="000034C1" w:rsidRPr="00B402F1" w:rsidRDefault="000034C1">
      <w:pPr>
        <w:pStyle w:val="ListParagraph"/>
        <w:numPr>
          <w:ilvl w:val="0"/>
          <w:numId w:val="245"/>
        </w:numPr>
        <w:spacing w:before="200" w:line="276" w:lineRule="auto"/>
        <w:ind w:left="1134" w:hanging="425"/>
        <w:outlineLvl w:val="4"/>
        <w:rPr>
          <w:ins w:id="876" w:author="Katherine Greenaway" w:date="2026-06-18T09:35:00Z" w16du:dateUtc="2026-06-17T21:35:00Z"/>
          <w:rFonts w:ascii="Candara" w:eastAsia="SimHei" w:hAnsi="Candara" w:cs="Times New Roman"/>
          <w:kern w:val="0"/>
          <w:sz w:val="20"/>
          <w:szCs w:val="20"/>
          <w14:ligatures w14:val="none"/>
        </w:rPr>
        <w:pPrChange w:id="877" w:author="Mitch Lewandowski" w:date="2026-07-21T11:46:00Z" w16du:dateUtc="2026-07-20T23:46:00Z">
          <w:pPr>
            <w:pStyle w:val="ListParagraph"/>
            <w:numPr>
              <w:numId w:val="232"/>
            </w:numPr>
            <w:spacing w:before="200" w:line="276" w:lineRule="auto"/>
            <w:ind w:left="1080" w:hanging="360"/>
            <w:outlineLvl w:val="4"/>
          </w:pPr>
        </w:pPrChange>
      </w:pPr>
      <w:ins w:id="878" w:author="Katherine Greenaway" w:date="2026-06-18T09:35:00Z" w16du:dateUtc="2026-06-17T21:35:00Z">
        <w:r w:rsidRPr="00B402F1">
          <w:rPr>
            <w:rFonts w:ascii="Candara" w:eastAsia="SimHei" w:hAnsi="Candara" w:cs="Times New Roman"/>
            <w:kern w:val="0"/>
            <w:sz w:val="20"/>
            <w:szCs w:val="20"/>
            <w14:ligatures w14:val="none"/>
          </w:rPr>
          <w:t>Cause analysis including source and failure identification</w:t>
        </w:r>
      </w:ins>
      <w:ins w:id="879" w:author="Mitch Lewandowski" w:date="2026-06-23T12:10:00Z" w16du:dateUtc="2026-06-23T00:10:00Z">
        <w:r w:rsidR="00291D06">
          <w:rPr>
            <w:rFonts w:ascii="Candara" w:eastAsia="SimHei" w:hAnsi="Candara" w:cs="Times New Roman"/>
            <w:kern w:val="0"/>
            <w:sz w:val="20"/>
            <w:szCs w:val="20"/>
            <w14:ligatures w14:val="none"/>
          </w:rPr>
          <w:t xml:space="preserve">; and </w:t>
        </w:r>
      </w:ins>
    </w:p>
    <w:p w14:paraId="216BDC70" w14:textId="36161146" w:rsidR="00D534E2" w:rsidRPr="00B402F1" w:rsidRDefault="000034C1">
      <w:pPr>
        <w:pStyle w:val="ListParagraph"/>
        <w:numPr>
          <w:ilvl w:val="0"/>
          <w:numId w:val="245"/>
        </w:numPr>
        <w:spacing w:before="200" w:line="276" w:lineRule="auto"/>
        <w:ind w:left="1134" w:hanging="425"/>
        <w:outlineLvl w:val="4"/>
        <w:rPr>
          <w:ins w:id="880" w:author="Katherine Greenaway" w:date="2026-06-18T09:34:00Z" w16du:dateUtc="2026-06-17T21:34:00Z"/>
          <w:rFonts w:ascii="Candara" w:eastAsia="SimHei" w:hAnsi="Candara" w:cs="Times New Roman"/>
          <w:kern w:val="0"/>
          <w:sz w:val="20"/>
          <w:szCs w:val="20"/>
          <w14:ligatures w14:val="none"/>
        </w:rPr>
        <w:pPrChange w:id="881" w:author="Mitch Lewandowski" w:date="2026-07-21T11:46:00Z" w16du:dateUtc="2026-07-20T23:46:00Z">
          <w:pPr>
            <w:pStyle w:val="ListParagraph"/>
            <w:numPr>
              <w:numId w:val="232"/>
            </w:numPr>
            <w:spacing w:before="200" w:line="276" w:lineRule="auto"/>
            <w:ind w:left="1080" w:hanging="360"/>
            <w:outlineLvl w:val="4"/>
          </w:pPr>
        </w:pPrChange>
      </w:pPr>
      <w:ins w:id="882" w:author="Katherine Greenaway" w:date="2026-06-18T09:35:00Z" w16du:dateUtc="2026-06-17T21:35:00Z">
        <w:r w:rsidRPr="00B402F1">
          <w:rPr>
            <w:rFonts w:ascii="Candara" w:eastAsia="SimHei" w:hAnsi="Candara" w:cs="Times New Roman"/>
            <w:kern w:val="0"/>
            <w:sz w:val="20"/>
            <w:szCs w:val="20"/>
            <w14:ligatures w14:val="none"/>
          </w:rPr>
          <w:t>Recommendations (e.g. preventative measures, remediation, additional monitoring (impact duration quantification))</w:t>
        </w:r>
      </w:ins>
    </w:p>
    <w:p w14:paraId="131F1F77" w14:textId="77777777" w:rsidR="006917D1" w:rsidRPr="00DC5C65" w:rsidRDefault="006917D1" w:rsidP="00A86108">
      <w:pPr>
        <w:pStyle w:val="Heading3"/>
      </w:pPr>
      <w:r w:rsidRPr="00DC5C65">
        <w:t>WINTER WORKS</w:t>
      </w:r>
    </w:p>
    <w:p w14:paraId="2C06C929" w14:textId="0B4D1894" w:rsidR="006917D1" w:rsidRPr="00DC5C65" w:rsidDel="000C33E5" w:rsidRDefault="006917D1" w:rsidP="00102024">
      <w:pPr>
        <w:pStyle w:val="ListParagraph"/>
        <w:numPr>
          <w:ilvl w:val="0"/>
          <w:numId w:val="227"/>
        </w:numPr>
        <w:tabs>
          <w:tab w:val="num" w:pos="2552"/>
        </w:tabs>
        <w:spacing w:before="240" w:line="276" w:lineRule="auto"/>
        <w:jc w:val="both"/>
        <w:outlineLvl w:val="3"/>
        <w:rPr>
          <w:del w:id="883" w:author="Katherine Greenaway" w:date="2026-06-18T09:47:00Z" w16du:dateUtc="2026-06-17T21:47:00Z"/>
          <w:rFonts w:ascii="Candara" w:eastAsia="SimHei" w:hAnsi="Candara" w:cs="Times New Roman"/>
          <w:bCs/>
          <w:iCs/>
          <w:kern w:val="0"/>
          <w:sz w:val="20"/>
          <w:szCs w:val="18"/>
          <w14:ligatures w14:val="none"/>
        </w:rPr>
      </w:pPr>
      <w:del w:id="884" w:author="Katherine Greenaway" w:date="2026-06-18T09:47:00Z" w16du:dateUtc="2026-06-17T21:47:00Z">
        <w:r w:rsidRPr="00DC5C65" w:rsidDel="000C33E5">
          <w:rPr>
            <w:rFonts w:ascii="Candara" w:eastAsia="SimHei" w:hAnsi="Candara" w:cs="Times New Roman"/>
            <w:bCs/>
            <w:iCs/>
            <w:kern w:val="0"/>
            <w:sz w:val="20"/>
            <w:szCs w:val="18"/>
            <w14:ligatures w14:val="none"/>
          </w:rPr>
          <w:delText>All earthworked areas shall be stabilised during the period between 1 June to 30 September inclusive each year, unless otherwise approved in writing by the Manager.  The stabilised surface shall be maintained to the satisfaction of the Manager.</w:delText>
        </w:r>
      </w:del>
    </w:p>
    <w:p w14:paraId="55CA2F4D" w14:textId="27B4AE99" w:rsidR="00B009F0" w:rsidRPr="00DC5C65" w:rsidDel="000C33E5" w:rsidRDefault="00B009F0" w:rsidP="00B009F0">
      <w:pPr>
        <w:pStyle w:val="ListParagraph"/>
        <w:tabs>
          <w:tab w:val="num" w:pos="2552"/>
        </w:tabs>
        <w:spacing w:before="240" w:line="276" w:lineRule="auto"/>
        <w:outlineLvl w:val="3"/>
        <w:rPr>
          <w:del w:id="885" w:author="Katherine Greenaway" w:date="2026-06-18T09:47:00Z" w16du:dateUtc="2026-06-17T21:47:00Z"/>
          <w:rFonts w:ascii="Candara" w:eastAsia="SimHei" w:hAnsi="Candara" w:cs="Times New Roman"/>
          <w:bCs/>
          <w:iCs/>
          <w:kern w:val="0"/>
          <w:sz w:val="20"/>
          <w:szCs w:val="18"/>
          <w14:ligatures w14:val="none"/>
        </w:rPr>
      </w:pPr>
    </w:p>
    <w:p w14:paraId="1B5FF4D3" w14:textId="27698765" w:rsidR="006917D1" w:rsidRPr="00DC5C65" w:rsidDel="000C33E5" w:rsidRDefault="006917D1" w:rsidP="00102024">
      <w:pPr>
        <w:pStyle w:val="ListParagraph"/>
        <w:numPr>
          <w:ilvl w:val="0"/>
          <w:numId w:val="227"/>
        </w:numPr>
        <w:tabs>
          <w:tab w:val="num" w:pos="2552"/>
        </w:tabs>
        <w:spacing w:before="240" w:line="276" w:lineRule="auto"/>
        <w:jc w:val="both"/>
        <w:outlineLvl w:val="3"/>
        <w:rPr>
          <w:del w:id="886" w:author="Katherine Greenaway" w:date="2026-06-18T09:47:00Z" w16du:dateUtc="2026-06-17T21:47:00Z"/>
          <w:rFonts w:ascii="Candara" w:eastAsia="SimHei" w:hAnsi="Candara" w:cs="Times New Roman"/>
          <w:bCs/>
          <w:iCs/>
          <w:kern w:val="0"/>
          <w:sz w:val="20"/>
          <w:szCs w:val="18"/>
          <w14:ligatures w14:val="none"/>
        </w:rPr>
      </w:pPr>
      <w:del w:id="887" w:author="Katherine Greenaway" w:date="2026-06-18T09:47:00Z" w16du:dateUtc="2026-06-17T21:47:00Z">
        <w:r w:rsidRPr="00DC5C65" w:rsidDel="000C33E5">
          <w:rPr>
            <w:rFonts w:ascii="Candara" w:eastAsia="SimHei" w:hAnsi="Candara" w:cs="Times New Roman"/>
            <w:bCs/>
            <w:iCs/>
            <w:kern w:val="0"/>
            <w:sz w:val="20"/>
            <w:szCs w:val="18"/>
            <w14:ligatures w14:val="none"/>
          </w:rPr>
          <w:delText>No earthworks authorised by this consent, other than those necessary for the maintenance of erosion and sediment controls, shall take place during the period of 1 June to 30 September inclusive each year, unless otherwise approved in writing by the Manager.</w:delText>
        </w:r>
      </w:del>
    </w:p>
    <w:p w14:paraId="7A7B863D" w14:textId="167BF39A" w:rsidR="006A65B5" w:rsidRPr="00DC5C65" w:rsidDel="000C33E5" w:rsidRDefault="006A65B5" w:rsidP="006A65B5">
      <w:pPr>
        <w:pStyle w:val="ListParagraph"/>
        <w:tabs>
          <w:tab w:val="num" w:pos="2552"/>
        </w:tabs>
        <w:spacing w:before="240" w:line="276" w:lineRule="auto"/>
        <w:outlineLvl w:val="3"/>
        <w:rPr>
          <w:del w:id="888" w:author="Katherine Greenaway" w:date="2026-06-18T09:47:00Z" w16du:dateUtc="2026-06-17T21:47:00Z"/>
          <w:rFonts w:ascii="Candara" w:eastAsia="SimHei" w:hAnsi="Candara" w:cs="Times New Roman"/>
          <w:bCs/>
          <w:iCs/>
          <w:kern w:val="0"/>
          <w:sz w:val="20"/>
          <w:szCs w:val="18"/>
          <w14:ligatures w14:val="none"/>
        </w:rPr>
      </w:pPr>
    </w:p>
    <w:p w14:paraId="04A40392" w14:textId="4013D7BD" w:rsidR="00C7048E" w:rsidRPr="00DC5C65" w:rsidDel="000C33E5" w:rsidRDefault="00C7048E" w:rsidP="00102024">
      <w:pPr>
        <w:pStyle w:val="ListParagraph"/>
        <w:numPr>
          <w:ilvl w:val="0"/>
          <w:numId w:val="227"/>
        </w:numPr>
        <w:tabs>
          <w:tab w:val="num" w:pos="2552"/>
        </w:tabs>
        <w:spacing w:before="240" w:line="276" w:lineRule="auto"/>
        <w:outlineLvl w:val="3"/>
        <w:rPr>
          <w:del w:id="889" w:author="Katherine Greenaway" w:date="2026-06-18T09:47:00Z" w16du:dateUtc="2026-06-17T21:47:00Z"/>
          <w:rFonts w:ascii="Candara" w:eastAsia="SimHei" w:hAnsi="Candara" w:cs="Times New Roman"/>
          <w:kern w:val="0"/>
          <w:sz w:val="20"/>
          <w:szCs w:val="20"/>
          <w14:ligatures w14:val="none"/>
        </w:rPr>
      </w:pPr>
      <w:del w:id="890" w:author="Katherine Greenaway" w:date="2026-06-18T09:47:00Z" w16du:dateUtc="2026-06-17T21:47:00Z">
        <w:r w:rsidRPr="00DC5C65" w:rsidDel="000C33E5">
          <w:rPr>
            <w:rFonts w:ascii="Candara" w:eastAsia="SimHei" w:hAnsi="Candara" w:cs="Times New Roman"/>
            <w:kern w:val="0"/>
            <w:sz w:val="20"/>
            <w:szCs w:val="20"/>
            <w14:ligatures w14:val="none"/>
          </w:rPr>
          <w:delText>Any earthworks proposed during the period 1 June to 30 September inclusive shall be submitted to the Manager no less than 20 working days prior to the proposed commencement date and shall be in the form of an amendment to the certified ESCP for that stage.</w:delText>
        </w:r>
      </w:del>
    </w:p>
    <w:p w14:paraId="10D3B68F" w14:textId="747E6493" w:rsidR="00C7048E" w:rsidRPr="00DC5C65" w:rsidDel="000C33E5" w:rsidRDefault="00C7048E" w:rsidP="00A86108">
      <w:pPr>
        <w:spacing w:before="240" w:line="276" w:lineRule="auto"/>
        <w:ind w:left="720"/>
        <w:outlineLvl w:val="3"/>
        <w:rPr>
          <w:del w:id="891" w:author="Katherine Greenaway" w:date="2026-06-18T09:47:00Z" w16du:dateUtc="2026-06-17T21:47:00Z"/>
          <w:rFonts w:ascii="Candara" w:eastAsia="SimHei" w:hAnsi="Candara" w:cs="Times New Roman"/>
          <w:kern w:val="0"/>
          <w:sz w:val="20"/>
          <w:szCs w:val="20"/>
          <w14:ligatures w14:val="none"/>
        </w:rPr>
      </w:pPr>
      <w:del w:id="892" w:author="Katherine Greenaway" w:date="2026-06-18T09:47:00Z" w16du:dateUtc="2026-06-17T21:47:00Z">
        <w:r w:rsidRPr="00DC5C65" w:rsidDel="000C33E5">
          <w:rPr>
            <w:rFonts w:ascii="Candara" w:eastAsia="SimHei" w:hAnsi="Candara" w:cs="Times New Roman"/>
            <w:kern w:val="0"/>
            <w:sz w:val="20"/>
            <w:szCs w:val="20"/>
            <w14:ligatures w14:val="none"/>
          </w:rPr>
          <w:delText>The amendment shall demonstrate how erosion, sediment discharge, and associated water quality effects will be appropriately managed under winter conditions and shall include, as a minimum:</w:delText>
        </w:r>
      </w:del>
    </w:p>
    <w:p w14:paraId="568DB86C" w14:textId="0A269B72" w:rsidR="00C7048E" w:rsidRPr="00DC5C65" w:rsidDel="000C33E5" w:rsidRDefault="00C7048E" w:rsidP="00605B1C">
      <w:pPr>
        <w:pStyle w:val="ListParagraph"/>
        <w:numPr>
          <w:ilvl w:val="0"/>
          <w:numId w:val="190"/>
        </w:numPr>
        <w:spacing w:before="240" w:line="276" w:lineRule="auto"/>
        <w:outlineLvl w:val="3"/>
        <w:rPr>
          <w:del w:id="893" w:author="Katherine Greenaway" w:date="2026-06-18T09:47:00Z" w16du:dateUtc="2026-06-17T21:47:00Z"/>
          <w:rFonts w:ascii="Candara" w:eastAsia="SimHei" w:hAnsi="Candara" w:cs="Times New Roman"/>
          <w:sz w:val="20"/>
          <w:szCs w:val="20"/>
        </w:rPr>
      </w:pPr>
      <w:del w:id="894" w:author="Katherine Greenaway" w:date="2026-06-18T09:47:00Z" w16du:dateUtc="2026-06-17T21:47:00Z">
        <w:r w:rsidRPr="00DC5C65" w:rsidDel="000C33E5">
          <w:rPr>
            <w:rFonts w:ascii="Candara" w:eastAsia="SimHei" w:hAnsi="Candara" w:cs="Times New Roman"/>
            <w:sz w:val="20"/>
            <w:szCs w:val="20"/>
          </w:rPr>
          <w:delText>a description of the proposed works, duration, and methods of stabilisation;</w:delText>
        </w:r>
      </w:del>
    </w:p>
    <w:p w14:paraId="15E8E75F" w14:textId="7E277ABB" w:rsidR="00C7048E" w:rsidRPr="00DC5C65" w:rsidDel="000C33E5" w:rsidRDefault="00C7048E" w:rsidP="00605B1C">
      <w:pPr>
        <w:pStyle w:val="ListParagraph"/>
        <w:numPr>
          <w:ilvl w:val="0"/>
          <w:numId w:val="190"/>
        </w:numPr>
        <w:spacing w:before="240" w:line="276" w:lineRule="auto"/>
        <w:outlineLvl w:val="3"/>
        <w:rPr>
          <w:del w:id="895" w:author="Katherine Greenaway" w:date="2026-06-18T09:47:00Z" w16du:dateUtc="2026-06-17T21:47:00Z"/>
          <w:rFonts w:ascii="Candara" w:eastAsia="SimHei" w:hAnsi="Candara" w:cs="Times New Roman"/>
          <w:sz w:val="20"/>
          <w:szCs w:val="20"/>
        </w:rPr>
      </w:pPr>
      <w:del w:id="896" w:author="Katherine Greenaway" w:date="2026-06-18T09:47:00Z" w16du:dateUtc="2026-06-17T21:47:00Z">
        <w:r w:rsidRPr="00DC5C65" w:rsidDel="000C33E5">
          <w:rPr>
            <w:rFonts w:ascii="Candara" w:eastAsia="SimHei" w:hAnsi="Candara" w:cs="Times New Roman"/>
            <w:sz w:val="20"/>
            <w:szCs w:val="20"/>
          </w:rPr>
          <w:delText>a plan showing areas already stabilised and any additional erosion and sediment control measures proposed;</w:delText>
        </w:r>
      </w:del>
    </w:p>
    <w:p w14:paraId="2300DCB7" w14:textId="460DFDFC" w:rsidR="00C7048E" w:rsidRPr="00DC5C65" w:rsidDel="000C33E5" w:rsidRDefault="00C7048E" w:rsidP="00605B1C">
      <w:pPr>
        <w:pStyle w:val="ListParagraph"/>
        <w:numPr>
          <w:ilvl w:val="0"/>
          <w:numId w:val="190"/>
        </w:numPr>
        <w:spacing w:before="240" w:line="276" w:lineRule="auto"/>
        <w:outlineLvl w:val="3"/>
        <w:rPr>
          <w:del w:id="897" w:author="Katherine Greenaway" w:date="2026-06-18T09:47:00Z" w16du:dateUtc="2026-06-17T21:47:00Z"/>
          <w:rFonts w:ascii="Candara" w:eastAsia="SimHei" w:hAnsi="Candara" w:cs="Times New Roman"/>
          <w:sz w:val="20"/>
          <w:szCs w:val="20"/>
        </w:rPr>
      </w:pPr>
      <w:del w:id="898" w:author="Katherine Greenaway" w:date="2026-06-18T09:47:00Z" w16du:dateUtc="2026-06-17T21:47:00Z">
        <w:r w:rsidRPr="00DC5C65" w:rsidDel="000C33E5">
          <w:rPr>
            <w:rFonts w:ascii="Candara" w:eastAsia="SimHei" w:hAnsi="Candara" w:cs="Times New Roman"/>
            <w:sz w:val="20"/>
            <w:szCs w:val="20"/>
          </w:rPr>
          <w:delText>staging and sequencing of works to minimise exposed areas;</w:delText>
        </w:r>
      </w:del>
    </w:p>
    <w:p w14:paraId="73200A9B" w14:textId="1726FA6D" w:rsidR="00C7048E" w:rsidRPr="00DC5C65" w:rsidDel="000C33E5" w:rsidRDefault="00C7048E" w:rsidP="00605B1C">
      <w:pPr>
        <w:pStyle w:val="ListParagraph"/>
        <w:numPr>
          <w:ilvl w:val="0"/>
          <w:numId w:val="190"/>
        </w:numPr>
        <w:spacing w:before="240" w:line="276" w:lineRule="auto"/>
        <w:outlineLvl w:val="3"/>
        <w:rPr>
          <w:del w:id="899" w:author="Katherine Greenaway" w:date="2026-06-18T09:47:00Z" w16du:dateUtc="2026-06-17T21:47:00Z"/>
          <w:rFonts w:ascii="Candara" w:eastAsia="SimHei" w:hAnsi="Candara" w:cs="Times New Roman"/>
          <w:sz w:val="20"/>
          <w:szCs w:val="20"/>
        </w:rPr>
      </w:pPr>
      <w:del w:id="900" w:author="Katherine Greenaway" w:date="2026-06-18T09:47:00Z" w16du:dateUtc="2026-06-17T21:47:00Z">
        <w:r w:rsidRPr="00DC5C65" w:rsidDel="000C33E5">
          <w:rPr>
            <w:rFonts w:ascii="Candara" w:eastAsia="SimHei" w:hAnsi="Candara" w:cs="Times New Roman"/>
            <w:sz w:val="20"/>
            <w:szCs w:val="20"/>
          </w:rPr>
          <w:delText>contingency measures for rainfall events, including response to forecast rainfall; and</w:delText>
        </w:r>
      </w:del>
    </w:p>
    <w:p w14:paraId="2F43CA01" w14:textId="3DE79C08" w:rsidR="00C7048E" w:rsidRPr="00DC5C65" w:rsidDel="000C33E5" w:rsidRDefault="00C7048E" w:rsidP="00605B1C">
      <w:pPr>
        <w:pStyle w:val="ListParagraph"/>
        <w:numPr>
          <w:ilvl w:val="0"/>
          <w:numId w:val="190"/>
        </w:numPr>
        <w:spacing w:before="240" w:line="276" w:lineRule="auto"/>
        <w:outlineLvl w:val="3"/>
        <w:rPr>
          <w:del w:id="901" w:author="Katherine Greenaway" w:date="2026-06-18T09:47:00Z" w16du:dateUtc="2026-06-17T21:47:00Z"/>
          <w:rFonts w:ascii="Candara" w:eastAsia="SimHei" w:hAnsi="Candara" w:cs="Times New Roman"/>
          <w:sz w:val="20"/>
          <w:szCs w:val="20"/>
        </w:rPr>
      </w:pPr>
      <w:del w:id="902" w:author="Katherine Greenaway" w:date="2026-06-18T09:47:00Z" w16du:dateUtc="2026-06-17T21:47:00Z">
        <w:r w:rsidRPr="00DC5C65" w:rsidDel="000C33E5">
          <w:rPr>
            <w:rFonts w:ascii="Candara" w:eastAsia="SimHei" w:hAnsi="Candara" w:cs="Times New Roman"/>
            <w:sz w:val="20"/>
            <w:szCs w:val="20"/>
          </w:rPr>
          <w:delText>a summary of environmental performance to date, including monitoring results and compliance history.</w:delText>
        </w:r>
      </w:del>
    </w:p>
    <w:p w14:paraId="3AB63BBC" w14:textId="023C671F" w:rsidR="00C7048E" w:rsidRPr="00DC5C65" w:rsidDel="000C33E5" w:rsidRDefault="00C7048E" w:rsidP="00A86108">
      <w:pPr>
        <w:spacing w:before="240" w:line="276" w:lineRule="auto"/>
        <w:ind w:left="720"/>
        <w:outlineLvl w:val="3"/>
        <w:rPr>
          <w:del w:id="903" w:author="Katherine Greenaway" w:date="2026-06-18T09:47:00Z" w16du:dateUtc="2026-06-17T21:47:00Z"/>
          <w:rFonts w:ascii="Candara" w:eastAsia="SimHei" w:hAnsi="Candara" w:cs="Times New Roman"/>
          <w:kern w:val="0"/>
          <w:sz w:val="20"/>
          <w:szCs w:val="20"/>
          <w14:ligatures w14:val="none"/>
        </w:rPr>
      </w:pPr>
      <w:del w:id="904" w:author="Katherine Greenaway" w:date="2026-06-18T09:47:00Z" w16du:dateUtc="2026-06-17T21:47:00Z">
        <w:r w:rsidRPr="00DC5C65" w:rsidDel="000C33E5">
          <w:rPr>
            <w:rFonts w:ascii="Candara" w:eastAsia="SimHei" w:hAnsi="Candara" w:cs="Times New Roman"/>
            <w:kern w:val="0"/>
            <w:sz w:val="20"/>
            <w:szCs w:val="20"/>
            <w14:ligatures w14:val="none"/>
          </w:rPr>
          <w:delText>Earthworks during this period may be undertaken where the Manager is satisfied that the proposed measures will appropriately manage erosion, sediment discharge, and water quality effects on receiving environments.</w:delText>
        </w:r>
      </w:del>
    </w:p>
    <w:p w14:paraId="39243E81" w14:textId="7CFC1B0E" w:rsidR="00C7048E" w:rsidRPr="00DC5C65" w:rsidDel="000C33E5" w:rsidRDefault="00C7048E" w:rsidP="00A86108">
      <w:pPr>
        <w:spacing w:before="240" w:line="276" w:lineRule="auto"/>
        <w:ind w:left="720"/>
        <w:outlineLvl w:val="3"/>
        <w:rPr>
          <w:del w:id="905" w:author="Katherine Greenaway" w:date="2026-06-18T09:47:00Z" w16du:dateUtc="2026-06-17T21:47:00Z"/>
          <w:rFonts w:ascii="Candara" w:eastAsia="SimHei" w:hAnsi="Candara" w:cs="Times New Roman"/>
          <w:kern w:val="0"/>
          <w:sz w:val="20"/>
          <w:szCs w:val="20"/>
          <w14:ligatures w14:val="none"/>
        </w:rPr>
      </w:pPr>
      <w:del w:id="906" w:author="Katherine Greenaway" w:date="2026-06-18T09:47:00Z" w16du:dateUtc="2026-06-17T21:47:00Z">
        <w:r w:rsidRPr="00DC5C65" w:rsidDel="000C33E5">
          <w:rPr>
            <w:rFonts w:ascii="Candara" w:eastAsia="SimHei" w:hAnsi="Candara" w:cs="Times New Roman"/>
            <w:b/>
            <w:bCs/>
            <w:kern w:val="0"/>
            <w:sz w:val="20"/>
            <w:szCs w:val="20"/>
            <w14:ligatures w14:val="none"/>
          </w:rPr>
          <w:delText>Note:</w:delText>
        </w:r>
        <w:r w:rsidRPr="00DC5C65" w:rsidDel="000C33E5">
          <w:rPr>
            <w:rFonts w:ascii="Candara" w:eastAsia="SimHei" w:hAnsi="Candara" w:cs="Times New Roman"/>
            <w:kern w:val="0"/>
            <w:sz w:val="20"/>
            <w:szCs w:val="20"/>
            <w14:ligatures w14:val="none"/>
          </w:rPr>
          <w:delText xml:space="preserve"> Any request for Winter Works approval will be assessed by the Manager having regard to:</w:delText>
        </w:r>
      </w:del>
    </w:p>
    <w:p w14:paraId="3E7EC064" w14:textId="1871E3B7" w:rsidR="00C7048E" w:rsidRPr="00DC5C65" w:rsidDel="000C33E5" w:rsidRDefault="00C7048E" w:rsidP="00605B1C">
      <w:pPr>
        <w:pStyle w:val="ListParagraph"/>
        <w:numPr>
          <w:ilvl w:val="0"/>
          <w:numId w:val="191"/>
        </w:numPr>
        <w:spacing w:before="240" w:line="276" w:lineRule="auto"/>
        <w:outlineLvl w:val="3"/>
        <w:rPr>
          <w:del w:id="907" w:author="Katherine Greenaway" w:date="2026-06-18T09:47:00Z" w16du:dateUtc="2026-06-17T21:47:00Z"/>
          <w:rFonts w:ascii="Candara" w:eastAsia="SimHei" w:hAnsi="Candara" w:cs="Times New Roman"/>
          <w:sz w:val="20"/>
          <w:szCs w:val="20"/>
        </w:rPr>
      </w:pPr>
      <w:del w:id="908" w:author="Katherine Greenaway" w:date="2026-06-18T09:47:00Z" w16du:dateUtc="2026-06-17T21:47:00Z">
        <w:r w:rsidRPr="00DC5C65" w:rsidDel="000C33E5">
          <w:rPr>
            <w:rFonts w:ascii="Candara" w:eastAsia="SimHei" w:hAnsi="Candara" w:cs="Times New Roman"/>
            <w:sz w:val="20"/>
            <w:szCs w:val="20"/>
          </w:rPr>
          <w:delText>the scale</w:delText>
        </w:r>
        <w:r w:rsidR="20927DFD" w:rsidRPr="00DC5C65" w:rsidDel="000C33E5">
          <w:rPr>
            <w:rFonts w:ascii="Candara" w:eastAsia="SimHei" w:hAnsi="Candara" w:cs="Times New Roman"/>
            <w:sz w:val="20"/>
            <w:szCs w:val="20"/>
          </w:rPr>
          <w:delText>, nature</w:delText>
        </w:r>
        <w:r w:rsidRPr="00DC5C65" w:rsidDel="000C33E5">
          <w:rPr>
            <w:rFonts w:ascii="Candara" w:eastAsia="SimHei" w:hAnsi="Candara" w:cs="Times New Roman"/>
            <w:sz w:val="20"/>
            <w:szCs w:val="20"/>
          </w:rPr>
          <w:delText xml:space="preserve"> and duration of the works;</w:delText>
        </w:r>
      </w:del>
    </w:p>
    <w:p w14:paraId="1FA79AE4" w14:textId="0F64120F" w:rsidR="00C7048E" w:rsidRPr="00DC5C65" w:rsidDel="000C33E5" w:rsidRDefault="00C7048E" w:rsidP="00605B1C">
      <w:pPr>
        <w:pStyle w:val="ListParagraph"/>
        <w:numPr>
          <w:ilvl w:val="0"/>
          <w:numId w:val="191"/>
        </w:numPr>
        <w:spacing w:before="240" w:line="276" w:lineRule="auto"/>
        <w:outlineLvl w:val="3"/>
        <w:rPr>
          <w:del w:id="909" w:author="Katherine Greenaway" w:date="2026-06-18T09:47:00Z" w16du:dateUtc="2026-06-17T21:47:00Z"/>
          <w:rFonts w:ascii="Candara" w:eastAsia="SimHei" w:hAnsi="Candara" w:cs="Times New Roman"/>
          <w:kern w:val="0"/>
          <w:sz w:val="20"/>
          <w:szCs w:val="20"/>
          <w14:ligatures w14:val="none"/>
        </w:rPr>
      </w:pPr>
      <w:del w:id="910" w:author="Katherine Greenaway" w:date="2026-06-18T09:47:00Z" w16du:dateUtc="2026-06-17T21:47:00Z">
        <w:r w:rsidRPr="00DC5C65" w:rsidDel="000C33E5">
          <w:rPr>
            <w:rFonts w:ascii="Candara" w:eastAsia="SimHei" w:hAnsi="Candara" w:cs="Times New Roman"/>
            <w:kern w:val="0"/>
            <w:sz w:val="20"/>
            <w:szCs w:val="20"/>
            <w14:ligatures w14:val="none"/>
          </w:rPr>
          <w:delText>the effectiveness of existing erosion and sediment control measures;</w:delText>
        </w:r>
      </w:del>
    </w:p>
    <w:p w14:paraId="7BEDD924" w14:textId="0EF0048C" w:rsidR="00C7048E" w:rsidRPr="00DC5C65" w:rsidDel="000C33E5" w:rsidRDefault="00C7048E" w:rsidP="00605B1C">
      <w:pPr>
        <w:pStyle w:val="ListParagraph"/>
        <w:numPr>
          <w:ilvl w:val="0"/>
          <w:numId w:val="191"/>
        </w:numPr>
        <w:spacing w:before="240" w:line="276" w:lineRule="auto"/>
        <w:outlineLvl w:val="3"/>
        <w:rPr>
          <w:del w:id="911" w:author="Katherine Greenaway" w:date="2026-06-18T09:47:00Z" w16du:dateUtc="2026-06-17T21:47:00Z"/>
          <w:rFonts w:ascii="Candara" w:eastAsia="SimHei" w:hAnsi="Candara" w:cs="Times New Roman"/>
          <w:kern w:val="0"/>
          <w:sz w:val="20"/>
          <w:szCs w:val="20"/>
          <w14:ligatures w14:val="none"/>
        </w:rPr>
      </w:pPr>
      <w:del w:id="912" w:author="Katherine Greenaway" w:date="2026-06-18T09:47:00Z" w16du:dateUtc="2026-06-17T21:47:00Z">
        <w:r w:rsidRPr="00DC5C65" w:rsidDel="000C33E5">
          <w:rPr>
            <w:rFonts w:ascii="Candara" w:eastAsia="SimHei" w:hAnsi="Candara" w:cs="Times New Roman"/>
            <w:kern w:val="0"/>
            <w:sz w:val="20"/>
            <w:szCs w:val="20"/>
            <w14:ligatures w14:val="none"/>
          </w:rPr>
          <w:delText>prior compliance history, including monitoring and reporting;</w:delText>
        </w:r>
      </w:del>
    </w:p>
    <w:p w14:paraId="6EB042BF" w14:textId="5DE7A20E" w:rsidR="00C7048E" w:rsidRPr="00DC5C65" w:rsidDel="000C33E5" w:rsidRDefault="00C7048E" w:rsidP="00605B1C">
      <w:pPr>
        <w:pStyle w:val="ListParagraph"/>
        <w:numPr>
          <w:ilvl w:val="0"/>
          <w:numId w:val="191"/>
        </w:numPr>
        <w:spacing w:before="240" w:line="276" w:lineRule="auto"/>
        <w:outlineLvl w:val="3"/>
        <w:rPr>
          <w:del w:id="913" w:author="Katherine Greenaway" w:date="2026-06-18T09:47:00Z" w16du:dateUtc="2026-06-17T21:47:00Z"/>
          <w:rFonts w:ascii="Candara" w:eastAsia="SimHei" w:hAnsi="Candara" w:cs="Times New Roman"/>
          <w:kern w:val="0"/>
          <w:sz w:val="20"/>
          <w:szCs w:val="20"/>
          <w14:ligatures w14:val="none"/>
        </w:rPr>
      </w:pPr>
      <w:del w:id="914" w:author="Katherine Greenaway" w:date="2026-06-18T09:47:00Z" w16du:dateUtc="2026-06-17T21:47:00Z">
        <w:r w:rsidRPr="00DC5C65" w:rsidDel="000C33E5">
          <w:rPr>
            <w:rFonts w:ascii="Candara" w:eastAsia="SimHei" w:hAnsi="Candara" w:cs="Times New Roman"/>
            <w:kern w:val="0"/>
            <w:sz w:val="20"/>
            <w:szCs w:val="20"/>
            <w14:ligatures w14:val="none"/>
          </w:rPr>
          <w:delText>the likely effectiveness of the proposed controls and methods of stabilisation;</w:delText>
        </w:r>
      </w:del>
    </w:p>
    <w:p w14:paraId="7AFD7F36" w14:textId="425BB945" w:rsidR="00C7048E" w:rsidRPr="00DC5C65" w:rsidDel="000C33E5" w:rsidRDefault="00C7048E" w:rsidP="00605B1C">
      <w:pPr>
        <w:pStyle w:val="ListParagraph"/>
        <w:numPr>
          <w:ilvl w:val="0"/>
          <w:numId w:val="191"/>
        </w:numPr>
        <w:spacing w:before="240" w:line="276" w:lineRule="auto"/>
        <w:outlineLvl w:val="3"/>
        <w:rPr>
          <w:del w:id="915" w:author="Katherine Greenaway" w:date="2026-06-18T09:47:00Z" w16du:dateUtc="2026-06-17T21:47:00Z"/>
          <w:rFonts w:ascii="Candara" w:eastAsia="SimHei" w:hAnsi="Candara" w:cs="Times New Roman"/>
          <w:kern w:val="0"/>
          <w:sz w:val="20"/>
          <w:szCs w:val="20"/>
          <w14:ligatures w14:val="none"/>
        </w:rPr>
      </w:pPr>
      <w:del w:id="916" w:author="Katherine Greenaway" w:date="2026-06-18T09:47:00Z" w16du:dateUtc="2026-06-17T21:47:00Z">
        <w:r w:rsidRPr="00DC5C65" w:rsidDel="000C33E5">
          <w:rPr>
            <w:rFonts w:ascii="Candara" w:eastAsia="SimHei" w:hAnsi="Candara" w:cs="Times New Roman"/>
            <w:kern w:val="0"/>
            <w:sz w:val="20"/>
            <w:szCs w:val="20"/>
            <w14:ligatures w14:val="none"/>
          </w:rPr>
          <w:delText>the sensitivity of the receiving environment; and</w:delText>
        </w:r>
      </w:del>
    </w:p>
    <w:p w14:paraId="2EE01C5E" w14:textId="3D973878" w:rsidR="00C7048E" w:rsidDel="000C33E5" w:rsidRDefault="00C7048E" w:rsidP="00605B1C">
      <w:pPr>
        <w:pStyle w:val="ListParagraph"/>
        <w:numPr>
          <w:ilvl w:val="0"/>
          <w:numId w:val="191"/>
        </w:numPr>
        <w:spacing w:before="240" w:line="276" w:lineRule="auto"/>
        <w:outlineLvl w:val="3"/>
        <w:rPr>
          <w:del w:id="917" w:author="Katherine Greenaway" w:date="2026-06-18T09:47:00Z" w16du:dateUtc="2026-06-17T21:47:00Z"/>
          <w:rFonts w:ascii="Candara" w:eastAsia="SimHei" w:hAnsi="Candara" w:cs="Times New Roman"/>
          <w:kern w:val="0"/>
          <w:sz w:val="20"/>
          <w:szCs w:val="20"/>
          <w14:ligatures w14:val="none"/>
        </w:rPr>
      </w:pPr>
      <w:del w:id="918" w:author="Katherine Greenaway" w:date="2026-06-18T09:47:00Z" w16du:dateUtc="2026-06-17T21:47:00Z">
        <w:r w:rsidRPr="00DC5C65" w:rsidDel="000C33E5">
          <w:rPr>
            <w:rFonts w:ascii="Candara" w:eastAsia="SimHei" w:hAnsi="Candara" w:cs="Times New Roman"/>
            <w:kern w:val="0"/>
            <w:sz w:val="20"/>
            <w:szCs w:val="20"/>
            <w14:ligatures w14:val="none"/>
          </w:rPr>
          <w:delText>the nature of the underlying soils and site conditions, including their drainage characteristics, susceptibility to erosion, and ability to achieve and maintain stabilisation during winter conditions.</w:delText>
        </w:r>
      </w:del>
    </w:p>
    <w:p w14:paraId="3FABEB5B" w14:textId="77777777" w:rsidR="00021CCF" w:rsidRPr="00021CCF" w:rsidRDefault="00021CCF">
      <w:pPr>
        <w:pStyle w:val="ListParagraph"/>
        <w:numPr>
          <w:ilvl w:val="0"/>
          <w:numId w:val="19"/>
        </w:numPr>
        <w:spacing w:before="240" w:line="276" w:lineRule="auto"/>
        <w:jc w:val="both"/>
        <w:outlineLvl w:val="3"/>
        <w:rPr>
          <w:ins w:id="919" w:author="Katherine Greenaway" w:date="2026-06-18T09:49:00Z" w16du:dateUtc="2026-06-17T21:49:00Z"/>
          <w:rFonts w:ascii="Candara" w:eastAsia="SimHei" w:hAnsi="Candara" w:cs="Times New Roman"/>
          <w:bCs/>
          <w:iCs/>
          <w:kern w:val="0"/>
          <w:sz w:val="20"/>
          <w:szCs w:val="18"/>
          <w14:ligatures w14:val="none"/>
        </w:rPr>
        <w:pPrChange w:id="920" w:author="Mitch Lewandowski" w:date="2026-06-23T11:58:00Z" w16du:dateUtc="2026-06-22T23:58:00Z">
          <w:pPr>
            <w:spacing w:before="240" w:line="276" w:lineRule="auto"/>
            <w:outlineLvl w:val="3"/>
          </w:pPr>
        </w:pPrChange>
      </w:pPr>
      <w:commentRangeStart w:id="921"/>
      <w:commentRangeStart w:id="922"/>
      <w:ins w:id="923" w:author="Katherine Greenaway" w:date="2026-06-18T09:49:00Z" w16du:dateUtc="2026-06-17T21:49:00Z">
        <w:r w:rsidRPr="00021CCF">
          <w:rPr>
            <w:rFonts w:ascii="Candara" w:eastAsia="SimHei" w:hAnsi="Candara" w:cs="Times New Roman"/>
            <w:bCs/>
            <w:iCs/>
            <w:kern w:val="0"/>
            <w:sz w:val="20"/>
            <w:szCs w:val="18"/>
            <w14:ligatures w14:val="none"/>
          </w:rPr>
          <w:t>The consent holder may undertake earthworks across the site during the period between 1 June and 30 September inclusive (winter works period) each year, provided those works are undertaken in accordance with a certified Winter Works Erosion and Sediment Control Plan (WWESCP).</w:t>
        </w:r>
      </w:ins>
      <w:commentRangeEnd w:id="921"/>
      <w:r w:rsidR="006B3184" w:rsidRPr="00021CCF">
        <w:rPr>
          <w:rStyle w:val="CommentReference"/>
          <w:rFonts w:ascii="Candara" w:eastAsia="SimHei" w:hAnsi="Candara" w:cs="Times New Roman"/>
          <w:bCs/>
          <w:iCs/>
          <w:kern w:val="0"/>
          <w:sz w:val="20"/>
          <w:szCs w:val="18"/>
          <w14:ligatures w14:val="none"/>
        </w:rPr>
        <w:commentReference w:id="921"/>
      </w:r>
      <w:commentRangeEnd w:id="922"/>
      <w:r w:rsidR="00E86395" w:rsidRPr="00021CCF">
        <w:rPr>
          <w:rStyle w:val="CommentReference"/>
          <w:rFonts w:ascii="Candara" w:eastAsia="SimHei" w:hAnsi="Candara" w:cs="Times New Roman"/>
          <w:bCs/>
          <w:iCs/>
          <w:kern w:val="0"/>
          <w:sz w:val="20"/>
          <w:szCs w:val="18"/>
          <w14:ligatures w14:val="none"/>
        </w:rPr>
        <w:commentReference w:id="922"/>
      </w:r>
    </w:p>
    <w:p w14:paraId="4170C6B1" w14:textId="77777777" w:rsidR="00021CCF" w:rsidRPr="00021CCF" w:rsidRDefault="00021CCF" w:rsidP="00B402F1">
      <w:pPr>
        <w:pStyle w:val="ListParagraph"/>
        <w:spacing w:before="240" w:line="276" w:lineRule="auto"/>
        <w:jc w:val="both"/>
        <w:outlineLvl w:val="3"/>
        <w:rPr>
          <w:ins w:id="924" w:author="Katherine Greenaway" w:date="2026-06-18T09:49:00Z" w16du:dateUtc="2026-06-17T21:49:00Z"/>
          <w:rFonts w:ascii="Candara" w:eastAsia="SimHei" w:hAnsi="Candara" w:cs="Times New Roman"/>
          <w:bCs/>
          <w:iCs/>
          <w:kern w:val="0"/>
          <w:sz w:val="20"/>
          <w:szCs w:val="18"/>
          <w14:ligatures w14:val="none"/>
        </w:rPr>
      </w:pPr>
    </w:p>
    <w:p w14:paraId="1E835CD4" w14:textId="77777777" w:rsidR="00021CCF" w:rsidRPr="00021CCF" w:rsidRDefault="00021CCF" w:rsidP="00B402F1">
      <w:pPr>
        <w:pStyle w:val="ListParagraph"/>
        <w:numPr>
          <w:ilvl w:val="0"/>
          <w:numId w:val="19"/>
        </w:numPr>
        <w:spacing w:before="240" w:line="276" w:lineRule="auto"/>
        <w:jc w:val="both"/>
        <w:outlineLvl w:val="3"/>
        <w:rPr>
          <w:ins w:id="925" w:author="Katherine Greenaway" w:date="2026-06-18T09:49:00Z" w16du:dateUtc="2026-06-17T21:49:00Z"/>
          <w:rFonts w:ascii="Candara" w:eastAsia="SimHei" w:hAnsi="Candara" w:cs="Times New Roman"/>
          <w:bCs/>
          <w:iCs/>
          <w:kern w:val="0"/>
          <w:sz w:val="20"/>
          <w:szCs w:val="18"/>
          <w14:ligatures w14:val="none"/>
        </w:rPr>
      </w:pPr>
      <w:ins w:id="926" w:author="Katherine Greenaway" w:date="2026-06-18T09:49:00Z" w16du:dateUtc="2026-06-17T21:49:00Z">
        <w:r w:rsidRPr="00021CCF">
          <w:rPr>
            <w:rFonts w:ascii="Candara" w:eastAsia="SimHei" w:hAnsi="Candara" w:cs="Times New Roman"/>
            <w:bCs/>
            <w:iCs/>
            <w:kern w:val="0"/>
            <w:sz w:val="20"/>
            <w:szCs w:val="18"/>
            <w14:ligatures w14:val="none"/>
          </w:rPr>
          <w:t>Except for areas where earthworks may occur as set out in a certified WWESCP, all areas where earthworks have been undertaken must be stabilised prior to the winter period, and be maintained in a stabilised state until after the winter period.</w:t>
        </w:r>
      </w:ins>
    </w:p>
    <w:p w14:paraId="308CF367" w14:textId="77777777" w:rsidR="00021CCF" w:rsidRPr="00021CCF" w:rsidRDefault="00021CCF" w:rsidP="00B402F1">
      <w:pPr>
        <w:pStyle w:val="ListParagraph"/>
        <w:spacing w:before="240" w:line="276" w:lineRule="auto"/>
        <w:jc w:val="both"/>
        <w:outlineLvl w:val="3"/>
        <w:rPr>
          <w:ins w:id="927" w:author="Katherine Greenaway" w:date="2026-06-18T09:49:00Z" w16du:dateUtc="2026-06-17T21:49:00Z"/>
          <w:rFonts w:ascii="Candara" w:eastAsia="SimHei" w:hAnsi="Candara" w:cs="Times New Roman"/>
          <w:bCs/>
          <w:iCs/>
          <w:kern w:val="0"/>
          <w:sz w:val="20"/>
          <w:szCs w:val="18"/>
          <w14:ligatures w14:val="none"/>
        </w:rPr>
      </w:pPr>
    </w:p>
    <w:p w14:paraId="21E34A0C" w14:textId="102303D5" w:rsidR="00021CCF" w:rsidRPr="00B402F1" w:rsidRDefault="00021CCF" w:rsidP="00B402F1">
      <w:pPr>
        <w:pStyle w:val="ListParagraph"/>
        <w:numPr>
          <w:ilvl w:val="0"/>
          <w:numId w:val="19"/>
        </w:numPr>
        <w:spacing w:before="240" w:line="276" w:lineRule="auto"/>
        <w:jc w:val="both"/>
        <w:outlineLvl w:val="3"/>
        <w:rPr>
          <w:ins w:id="928" w:author="Katherine Greenaway" w:date="2026-06-18T09:49:00Z" w16du:dateUtc="2026-06-17T21:49:00Z"/>
          <w:rFonts w:ascii="Candara" w:eastAsia="SimHei" w:hAnsi="Candara" w:cs="Times New Roman"/>
          <w:bCs/>
          <w:iCs/>
          <w:kern w:val="0"/>
          <w:sz w:val="20"/>
          <w:szCs w:val="18"/>
          <w14:ligatures w14:val="none"/>
        </w:rPr>
      </w:pPr>
      <w:ins w:id="929" w:author="Katherine Greenaway" w:date="2026-06-18T09:49:00Z" w16du:dateUtc="2026-06-17T21:49:00Z">
        <w:r w:rsidRPr="00021CCF">
          <w:rPr>
            <w:rFonts w:ascii="Candara" w:eastAsia="SimHei" w:hAnsi="Candara" w:cs="Times New Roman"/>
            <w:bCs/>
            <w:iCs/>
            <w:kern w:val="0"/>
            <w:sz w:val="20"/>
            <w:szCs w:val="18"/>
            <w14:ligatures w14:val="none"/>
          </w:rPr>
          <w:t xml:space="preserve">At least 20 working days prior to undertaking earthworks provided for by </w:t>
        </w:r>
        <w:r w:rsidRPr="00872222">
          <w:rPr>
            <w:rFonts w:ascii="Candara" w:eastAsia="SimHei" w:hAnsi="Candara" w:cs="Times New Roman"/>
            <w:bCs/>
            <w:iCs/>
            <w:kern w:val="0"/>
            <w:sz w:val="20"/>
            <w:szCs w:val="18"/>
            <w:highlight w:val="yellow"/>
            <w14:ligatures w14:val="none"/>
          </w:rPr>
          <w:t xml:space="preserve">condition </w:t>
        </w:r>
      </w:ins>
      <w:ins w:id="930" w:author="Mitch Lewandowski" w:date="2026-08-19T14:33:00Z" w16du:dateUtc="2026-08-19T02:33:00Z">
        <w:r w:rsidR="0049165B" w:rsidRPr="00872222">
          <w:rPr>
            <w:rFonts w:ascii="Candara" w:eastAsia="SimHei" w:hAnsi="Candara" w:cs="Times New Roman"/>
            <w:bCs/>
            <w:iCs/>
            <w:kern w:val="0"/>
            <w:sz w:val="20"/>
            <w:szCs w:val="18"/>
            <w:highlight w:val="yellow"/>
            <w14:ligatures w14:val="none"/>
          </w:rPr>
          <w:t>4</w:t>
        </w:r>
      </w:ins>
      <w:ins w:id="931" w:author="Mitch Lewandowski" w:date="2026-08-20T19:19:00Z" w16du:dateUtc="2026-08-20T07:19:00Z">
        <w:r w:rsidR="00872222" w:rsidRPr="00872222">
          <w:rPr>
            <w:rFonts w:ascii="Candara" w:eastAsia="SimHei" w:hAnsi="Candara" w:cs="Times New Roman"/>
            <w:bCs/>
            <w:iCs/>
            <w:kern w:val="0"/>
            <w:sz w:val="20"/>
            <w:szCs w:val="18"/>
            <w:highlight w:val="yellow"/>
            <w14:ligatures w14:val="none"/>
          </w:rPr>
          <w:t>1</w:t>
        </w:r>
      </w:ins>
      <w:ins w:id="932" w:author="Katherine Greenaway" w:date="2026-06-18T09:49:00Z" w16du:dateUtc="2026-06-17T21:49:00Z">
        <w:r w:rsidRPr="00021CCF">
          <w:rPr>
            <w:rFonts w:ascii="Candara" w:eastAsia="SimHei" w:hAnsi="Candara" w:cs="Times New Roman"/>
            <w:bCs/>
            <w:iCs/>
            <w:kern w:val="0"/>
            <w:sz w:val="20"/>
            <w:szCs w:val="18"/>
            <w14:ligatures w14:val="none"/>
          </w:rPr>
          <w:t xml:space="preserve"> during the winter works period, the consent holder must submit a Winter Works Erosion and Sediment Control Plan (WWESCP) to the Manager for certification.</w:t>
        </w:r>
      </w:ins>
    </w:p>
    <w:p w14:paraId="3910F5FF" w14:textId="2E5E810F" w:rsidR="00021CCF" w:rsidRPr="00021CCF" w:rsidRDefault="00021CCF" w:rsidP="008F2C7C">
      <w:pPr>
        <w:spacing w:before="240" w:line="276" w:lineRule="auto"/>
        <w:ind w:firstLine="720"/>
        <w:outlineLvl w:val="3"/>
        <w:rPr>
          <w:ins w:id="933" w:author="Katherine Greenaway" w:date="2026-06-18T09:49:00Z" w16du:dateUtc="2026-06-17T21:49:00Z"/>
          <w:rFonts w:ascii="Candara" w:eastAsia="SimHei" w:hAnsi="Candara" w:cs="Times New Roman"/>
          <w:kern w:val="0"/>
          <w:sz w:val="20"/>
          <w:szCs w:val="20"/>
          <w14:ligatures w14:val="none"/>
        </w:rPr>
      </w:pPr>
      <w:ins w:id="934" w:author="Katherine Greenaway" w:date="2026-06-18T09:49:00Z" w16du:dateUtc="2026-06-17T21:49:00Z">
        <w:r w:rsidRPr="00021CCF">
          <w:rPr>
            <w:rFonts w:ascii="Candara" w:eastAsia="SimHei" w:hAnsi="Candara" w:cs="Times New Roman"/>
            <w:kern w:val="0"/>
            <w:sz w:val="20"/>
            <w:szCs w:val="20"/>
            <w14:ligatures w14:val="none"/>
          </w:rPr>
          <w:t>The purpose of the WWESCP is to:</w:t>
        </w:r>
      </w:ins>
    </w:p>
    <w:p w14:paraId="2DD3174A" w14:textId="6AE76892" w:rsidR="00021CCF" w:rsidRPr="00B402F1" w:rsidRDefault="00021CCF" w:rsidP="008F2C7C">
      <w:pPr>
        <w:pStyle w:val="ListParagraph"/>
        <w:numPr>
          <w:ilvl w:val="0"/>
          <w:numId w:val="238"/>
        </w:numPr>
        <w:spacing w:before="240" w:line="276" w:lineRule="auto"/>
        <w:outlineLvl w:val="3"/>
        <w:rPr>
          <w:ins w:id="935" w:author="Katherine Greenaway" w:date="2026-06-18T09:49:00Z" w16du:dateUtc="2026-06-17T21:49:00Z"/>
          <w:rFonts w:ascii="Candara" w:eastAsia="SimHei" w:hAnsi="Candara" w:cs="Times New Roman"/>
          <w:kern w:val="0"/>
          <w:sz w:val="20"/>
          <w:szCs w:val="20"/>
          <w14:ligatures w14:val="none"/>
        </w:rPr>
      </w:pPr>
      <w:ins w:id="936" w:author="Katherine Greenaway" w:date="2026-06-18T09:49:00Z" w16du:dateUtc="2026-06-17T21:49:00Z">
        <w:r w:rsidRPr="00B402F1">
          <w:rPr>
            <w:rFonts w:ascii="Candara" w:eastAsia="SimHei" w:hAnsi="Candara" w:cs="Times New Roman"/>
            <w:kern w:val="0"/>
            <w:sz w:val="20"/>
            <w:szCs w:val="20"/>
            <w14:ligatures w14:val="none"/>
          </w:rPr>
          <w:t>Minimise the potential for sediment discharge and safeguard receiving environments</w:t>
        </w:r>
      </w:ins>
      <w:ins w:id="937" w:author="Mitch Lewandowski" w:date="2026-07-21T11:51:00Z" w16du:dateUtc="2026-07-20T23:51:00Z">
        <w:r w:rsidR="00667568">
          <w:rPr>
            <w:rFonts w:ascii="Candara" w:eastAsia="SimHei" w:hAnsi="Candara" w:cs="Times New Roman"/>
            <w:kern w:val="0"/>
            <w:sz w:val="20"/>
            <w:szCs w:val="20"/>
            <w14:ligatures w14:val="none"/>
          </w:rPr>
          <w:t>;</w:t>
        </w:r>
      </w:ins>
    </w:p>
    <w:p w14:paraId="7975696E" w14:textId="4200C6D8" w:rsidR="00021CCF" w:rsidRPr="00B402F1" w:rsidRDefault="00021CCF" w:rsidP="008F2C7C">
      <w:pPr>
        <w:pStyle w:val="ListParagraph"/>
        <w:numPr>
          <w:ilvl w:val="0"/>
          <w:numId w:val="238"/>
        </w:numPr>
        <w:spacing w:before="240" w:line="276" w:lineRule="auto"/>
        <w:outlineLvl w:val="3"/>
        <w:rPr>
          <w:ins w:id="938" w:author="Katherine Greenaway" w:date="2026-06-18T09:49:00Z" w16du:dateUtc="2026-06-17T21:49:00Z"/>
          <w:rFonts w:ascii="Candara" w:eastAsia="SimHei" w:hAnsi="Candara" w:cs="Times New Roman"/>
          <w:kern w:val="0"/>
          <w:sz w:val="20"/>
          <w:szCs w:val="20"/>
          <w14:ligatures w14:val="none"/>
        </w:rPr>
      </w:pPr>
      <w:ins w:id="939" w:author="Katherine Greenaway" w:date="2026-06-18T09:49:00Z" w16du:dateUtc="2026-06-17T21:49:00Z">
        <w:r w:rsidRPr="00B402F1">
          <w:rPr>
            <w:rFonts w:ascii="Candara" w:eastAsia="SimHei" w:hAnsi="Candara" w:cs="Times New Roman"/>
            <w:kern w:val="0"/>
            <w:sz w:val="20"/>
            <w:szCs w:val="20"/>
            <w14:ligatures w14:val="none"/>
          </w:rPr>
          <w:t>Detail the specific and additional erosion and sediment control measures to be put in place for any earthworks undertaken during the winter works period</w:t>
        </w:r>
      </w:ins>
      <w:ins w:id="940" w:author="Mitch Lewandowski" w:date="2026-07-21T11:51:00Z" w16du:dateUtc="2026-07-20T23:51:00Z">
        <w:r w:rsidR="00667568">
          <w:rPr>
            <w:rFonts w:ascii="Candara" w:eastAsia="SimHei" w:hAnsi="Candara" w:cs="Times New Roman"/>
            <w:kern w:val="0"/>
            <w:sz w:val="20"/>
            <w:szCs w:val="20"/>
            <w14:ligatures w14:val="none"/>
          </w:rPr>
          <w:t>; and</w:t>
        </w:r>
      </w:ins>
    </w:p>
    <w:p w14:paraId="390ACCD0" w14:textId="0B9ED899" w:rsidR="00021CCF" w:rsidRDefault="00021CCF" w:rsidP="00AC5CF1">
      <w:pPr>
        <w:pStyle w:val="ListParagraph"/>
        <w:numPr>
          <w:ilvl w:val="0"/>
          <w:numId w:val="238"/>
        </w:numPr>
        <w:spacing w:before="240" w:line="276" w:lineRule="auto"/>
        <w:outlineLvl w:val="3"/>
        <w:rPr>
          <w:ins w:id="941" w:author="Mitch Lewandowski" w:date="2026-06-23T12:19:00Z" w16du:dateUtc="2026-06-23T00:19:00Z"/>
          <w:rFonts w:ascii="Candara" w:eastAsia="SimHei" w:hAnsi="Candara" w:cs="Times New Roman"/>
          <w:kern w:val="0"/>
          <w:sz w:val="20"/>
          <w:szCs w:val="20"/>
          <w14:ligatures w14:val="none"/>
        </w:rPr>
      </w:pPr>
      <w:ins w:id="942" w:author="Katherine Greenaway" w:date="2026-06-18T09:49:00Z" w16du:dateUtc="2026-06-17T21:49:00Z">
        <w:r w:rsidRPr="00B402F1">
          <w:rPr>
            <w:rFonts w:ascii="Candara" w:eastAsia="SimHei" w:hAnsi="Candara" w:cs="Times New Roman"/>
            <w:kern w:val="0"/>
            <w:sz w:val="20"/>
            <w:szCs w:val="20"/>
            <w14:ligatures w14:val="none"/>
          </w:rPr>
          <w:lastRenderedPageBreak/>
          <w:t>Demonstrate how the measures to be implemented will effectively minimise the potential for sediment discharge or other environmental harm, having regard to the increased frequency, severity, and duration of rainfall, increased groundwater levels, and reduced soil infiltration during the winter period.</w:t>
        </w:r>
      </w:ins>
    </w:p>
    <w:p w14:paraId="0060BF9D" w14:textId="77777777" w:rsidR="00EC1CEB" w:rsidRPr="00B402F1" w:rsidRDefault="00EC1CEB" w:rsidP="008F2C7C">
      <w:pPr>
        <w:pStyle w:val="ListParagraph"/>
        <w:spacing w:before="240" w:line="276" w:lineRule="auto"/>
        <w:ind w:left="1080"/>
        <w:outlineLvl w:val="3"/>
        <w:rPr>
          <w:ins w:id="943" w:author="Katherine Greenaway" w:date="2026-06-18T09:49:00Z" w16du:dateUtc="2026-06-17T21:49:00Z"/>
          <w:rFonts w:ascii="Candara" w:eastAsia="SimHei" w:hAnsi="Candara" w:cs="Times New Roman"/>
          <w:kern w:val="0"/>
          <w:sz w:val="20"/>
          <w:szCs w:val="20"/>
          <w14:ligatures w14:val="none"/>
        </w:rPr>
      </w:pPr>
    </w:p>
    <w:p w14:paraId="7A278FFD" w14:textId="454EC7D0" w:rsidR="00021CCF" w:rsidRDefault="00021CCF" w:rsidP="00EC1CEB">
      <w:pPr>
        <w:pStyle w:val="ListParagraph"/>
        <w:numPr>
          <w:ilvl w:val="0"/>
          <w:numId w:val="19"/>
        </w:numPr>
        <w:spacing w:before="240" w:line="276" w:lineRule="auto"/>
        <w:outlineLvl w:val="3"/>
        <w:rPr>
          <w:ins w:id="944" w:author="Mitch Lewandowski" w:date="2026-06-23T12:19:00Z" w16du:dateUtc="2026-06-23T00:19:00Z"/>
          <w:rFonts w:ascii="Candara" w:eastAsia="SimHei" w:hAnsi="Candara" w:cs="Times New Roman"/>
          <w:kern w:val="0"/>
          <w:sz w:val="20"/>
          <w:szCs w:val="20"/>
          <w14:ligatures w14:val="none"/>
        </w:rPr>
      </w:pPr>
      <w:ins w:id="945" w:author="Katherine Greenaway" w:date="2026-06-18T09:49:00Z" w16du:dateUtc="2026-06-17T21:49:00Z">
        <w:r w:rsidRPr="008F2C7C">
          <w:rPr>
            <w:rFonts w:ascii="Candara" w:eastAsia="SimHei" w:hAnsi="Candara" w:cs="Times New Roman"/>
            <w:kern w:val="0"/>
            <w:sz w:val="20"/>
            <w:szCs w:val="20"/>
            <w14:ligatures w14:val="none"/>
          </w:rPr>
          <w:t>The WWESCP must be prepared in consultation with the contractor undertaking the works and a SQE Person. The WWESCP must be prepared in accordance with the ESC Guide for the Wellington Region.</w:t>
        </w:r>
      </w:ins>
    </w:p>
    <w:p w14:paraId="000B6DE7" w14:textId="77777777" w:rsidR="00EC1CEB" w:rsidRDefault="00EC1CEB" w:rsidP="008F2C7C">
      <w:pPr>
        <w:pStyle w:val="ListParagraph"/>
        <w:spacing w:before="240" w:line="276" w:lineRule="auto"/>
        <w:outlineLvl w:val="3"/>
        <w:rPr>
          <w:ins w:id="946" w:author="Mitch Lewandowski" w:date="2026-06-23T12:19:00Z" w16du:dateUtc="2026-06-23T00:19:00Z"/>
          <w:rFonts w:ascii="Candara" w:eastAsia="SimHei" w:hAnsi="Candara" w:cs="Times New Roman"/>
          <w:kern w:val="0"/>
          <w:sz w:val="20"/>
          <w:szCs w:val="20"/>
          <w14:ligatures w14:val="none"/>
        </w:rPr>
      </w:pPr>
    </w:p>
    <w:p w14:paraId="5B8C60A8" w14:textId="2BB02EE6" w:rsidR="00021CCF" w:rsidRPr="008F2C7C" w:rsidRDefault="00021CCF">
      <w:pPr>
        <w:pStyle w:val="ListParagraph"/>
        <w:numPr>
          <w:ilvl w:val="0"/>
          <w:numId w:val="19"/>
        </w:numPr>
        <w:spacing w:before="240" w:line="276" w:lineRule="auto"/>
        <w:outlineLvl w:val="3"/>
        <w:rPr>
          <w:ins w:id="947" w:author="Katherine Greenaway" w:date="2026-06-18T09:49:00Z" w16du:dateUtc="2026-06-17T21:49:00Z"/>
          <w:rFonts w:ascii="Candara" w:eastAsia="SimHei" w:hAnsi="Candara" w:cs="Times New Roman"/>
          <w:kern w:val="0"/>
          <w:sz w:val="20"/>
          <w:szCs w:val="20"/>
          <w14:ligatures w14:val="none"/>
        </w:rPr>
        <w:pPrChange w:id="948" w:author="Mitch Lewandowski" w:date="2026-06-23T12:19:00Z" w16du:dateUtc="2026-06-23T00:19:00Z">
          <w:pPr>
            <w:spacing w:before="240" w:line="276" w:lineRule="auto"/>
            <w:outlineLvl w:val="3"/>
          </w:pPr>
        </w:pPrChange>
      </w:pPr>
      <w:ins w:id="949" w:author="Katherine Greenaway" w:date="2026-06-18T09:49:00Z" w16du:dateUtc="2026-06-17T21:49:00Z">
        <w:r w:rsidRPr="00075A20">
          <w:rPr>
            <w:rFonts w:ascii="Candara" w:eastAsia="SimHei" w:hAnsi="Candara" w:cs="Times New Roman"/>
            <w:kern w:val="0"/>
            <w:sz w:val="20"/>
            <w:szCs w:val="20"/>
            <w14:ligatures w14:val="none"/>
          </w:rPr>
          <w:t xml:space="preserve">The WWESCP must include all the erosion and sediment control information and requirements specified in </w:t>
        </w:r>
        <w:r w:rsidRPr="009C781B">
          <w:rPr>
            <w:rFonts w:ascii="Candara" w:eastAsia="SimHei" w:hAnsi="Candara" w:cs="Times New Roman"/>
            <w:kern w:val="0"/>
            <w:sz w:val="20"/>
            <w:szCs w:val="20"/>
            <w:highlight w:val="yellow"/>
            <w14:ligatures w14:val="none"/>
          </w:rPr>
          <w:t xml:space="preserve">condition </w:t>
        </w:r>
      </w:ins>
      <w:ins w:id="950" w:author="Mitch Lewandowski" w:date="2026-07-21T11:52:00Z" w16du:dateUtc="2026-07-20T23:52:00Z">
        <w:r w:rsidR="008803C0" w:rsidRPr="009C781B">
          <w:rPr>
            <w:rFonts w:ascii="Candara" w:eastAsia="SimHei" w:hAnsi="Candara" w:cs="Times New Roman"/>
            <w:kern w:val="0"/>
            <w:sz w:val="20"/>
            <w:szCs w:val="20"/>
            <w:highlight w:val="yellow"/>
            <w14:ligatures w14:val="none"/>
          </w:rPr>
          <w:t>2</w:t>
        </w:r>
      </w:ins>
      <w:ins w:id="951" w:author="Mitch Lewandowski" w:date="2026-08-19T14:33:00Z" w16du:dateUtc="2026-08-19T02:33:00Z">
        <w:r w:rsidR="009C781B" w:rsidRPr="00E86395">
          <w:rPr>
            <w:rFonts w:ascii="Candara" w:eastAsia="SimHei" w:hAnsi="Candara" w:cs="Times New Roman"/>
            <w:kern w:val="0"/>
            <w:sz w:val="20"/>
            <w:szCs w:val="20"/>
            <w:highlight w:val="yellow"/>
            <w14:ligatures w14:val="none"/>
          </w:rPr>
          <w:t>5</w:t>
        </w:r>
      </w:ins>
      <w:ins w:id="952" w:author="Katherine Greenaway" w:date="2026-06-18T09:49:00Z" w16du:dateUtc="2026-06-17T21:49:00Z">
        <w:r w:rsidRPr="008F2C7C">
          <w:rPr>
            <w:rFonts w:ascii="Candara" w:eastAsia="SimHei" w:hAnsi="Candara" w:cs="Times New Roman"/>
            <w:kern w:val="0"/>
            <w:sz w:val="20"/>
            <w:szCs w:val="20"/>
            <w14:ligatures w14:val="none"/>
          </w:rPr>
          <w:t xml:space="preserve"> (Erosion and Sediment Control Plan) and also must include the following:</w:t>
        </w:r>
      </w:ins>
    </w:p>
    <w:p w14:paraId="4501BC41" w14:textId="597BE40A" w:rsidR="00021CCF" w:rsidRPr="008F2C7C" w:rsidRDefault="00021CCF" w:rsidP="008F2C7C">
      <w:pPr>
        <w:pStyle w:val="ListParagraph"/>
        <w:numPr>
          <w:ilvl w:val="0"/>
          <w:numId w:val="239"/>
        </w:numPr>
        <w:spacing w:before="240" w:line="276" w:lineRule="auto"/>
        <w:outlineLvl w:val="3"/>
        <w:rPr>
          <w:ins w:id="953" w:author="Katherine Greenaway" w:date="2026-06-18T09:49:00Z" w16du:dateUtc="2026-06-17T21:49:00Z"/>
          <w:rFonts w:ascii="Candara" w:eastAsia="SimHei" w:hAnsi="Candara" w:cs="Times New Roman"/>
          <w:kern w:val="0"/>
          <w:sz w:val="20"/>
          <w:szCs w:val="20"/>
          <w14:ligatures w14:val="none"/>
        </w:rPr>
      </w:pPr>
      <w:ins w:id="954" w:author="Katherine Greenaway" w:date="2026-06-18T09:49:00Z" w16du:dateUtc="2026-06-17T21:49:00Z">
        <w:r w:rsidRPr="008F2C7C">
          <w:rPr>
            <w:rFonts w:ascii="Candara" w:eastAsia="SimHei" w:hAnsi="Candara" w:cs="Times New Roman"/>
            <w:kern w:val="0"/>
            <w:sz w:val="20"/>
            <w:szCs w:val="20"/>
            <w14:ligatures w14:val="none"/>
          </w:rPr>
          <w:t>Identification of the year for which the WWESCP applies;</w:t>
        </w:r>
      </w:ins>
    </w:p>
    <w:p w14:paraId="09556EC1" w14:textId="5AA3CB0F" w:rsidR="00021CCF" w:rsidRPr="008F2C7C" w:rsidRDefault="00021CCF" w:rsidP="008F2C7C">
      <w:pPr>
        <w:pStyle w:val="ListParagraph"/>
        <w:numPr>
          <w:ilvl w:val="0"/>
          <w:numId w:val="239"/>
        </w:numPr>
        <w:spacing w:before="240" w:line="276" w:lineRule="auto"/>
        <w:outlineLvl w:val="3"/>
        <w:rPr>
          <w:ins w:id="955" w:author="Katherine Greenaway" w:date="2026-06-18T09:49:00Z" w16du:dateUtc="2026-06-17T21:49:00Z"/>
          <w:rFonts w:ascii="Candara" w:eastAsia="SimHei" w:hAnsi="Candara" w:cs="Times New Roman"/>
          <w:kern w:val="0"/>
          <w:sz w:val="20"/>
          <w:szCs w:val="20"/>
          <w14:ligatures w14:val="none"/>
        </w:rPr>
      </w:pPr>
      <w:ins w:id="956" w:author="Katherine Greenaway" w:date="2026-06-18T09:49:00Z" w16du:dateUtc="2026-06-17T21:49:00Z">
        <w:r w:rsidRPr="008F2C7C">
          <w:rPr>
            <w:rFonts w:ascii="Candara" w:eastAsia="SimHei" w:hAnsi="Candara" w:cs="Times New Roman"/>
            <w:kern w:val="0"/>
            <w:sz w:val="20"/>
            <w:szCs w:val="20"/>
            <w14:ligatures w14:val="none"/>
          </w:rPr>
          <w:t>Drawings and written description of:</w:t>
        </w:r>
      </w:ins>
    </w:p>
    <w:p w14:paraId="1D4E28BD" w14:textId="3E37A307" w:rsidR="00021CCF" w:rsidRPr="008F2C7C" w:rsidRDefault="00021CCF" w:rsidP="008F2C7C">
      <w:pPr>
        <w:pStyle w:val="ListParagraph"/>
        <w:numPr>
          <w:ilvl w:val="0"/>
          <w:numId w:val="235"/>
        </w:numPr>
        <w:spacing w:before="240" w:line="276" w:lineRule="auto"/>
        <w:outlineLvl w:val="3"/>
        <w:rPr>
          <w:ins w:id="957" w:author="Katherine Greenaway" w:date="2026-06-18T09:49:00Z" w16du:dateUtc="2026-06-17T21:49:00Z"/>
          <w:rFonts w:ascii="Candara" w:eastAsia="SimHei" w:hAnsi="Candara" w:cs="Times New Roman"/>
          <w:kern w:val="0"/>
          <w:sz w:val="20"/>
          <w:szCs w:val="20"/>
          <w14:ligatures w14:val="none"/>
        </w:rPr>
      </w:pPr>
      <w:ins w:id="958" w:author="Katherine Greenaway" w:date="2026-06-18T09:49:00Z" w16du:dateUtc="2026-06-17T21:49:00Z">
        <w:r w:rsidRPr="008F2C7C">
          <w:rPr>
            <w:rFonts w:ascii="Candara" w:eastAsia="SimHei" w:hAnsi="Candara" w:cs="Times New Roman"/>
            <w:kern w:val="0"/>
            <w:sz w:val="20"/>
            <w:szCs w:val="20"/>
            <w14:ligatures w14:val="none"/>
          </w:rPr>
          <w:t>The scope and location of earthworks intended to be undertaken during the winter period;</w:t>
        </w:r>
      </w:ins>
    </w:p>
    <w:p w14:paraId="213DBE4C" w14:textId="0C7427E0" w:rsidR="00021CCF" w:rsidRPr="008F2C7C" w:rsidRDefault="00021CCF" w:rsidP="008F2C7C">
      <w:pPr>
        <w:pStyle w:val="ListParagraph"/>
        <w:numPr>
          <w:ilvl w:val="0"/>
          <w:numId w:val="235"/>
        </w:numPr>
        <w:spacing w:before="240" w:line="276" w:lineRule="auto"/>
        <w:outlineLvl w:val="3"/>
        <w:rPr>
          <w:ins w:id="959" w:author="Katherine Greenaway" w:date="2026-06-18T09:49:00Z" w16du:dateUtc="2026-06-17T21:49:00Z"/>
          <w:rFonts w:ascii="Candara" w:eastAsia="SimHei" w:hAnsi="Candara" w:cs="Times New Roman"/>
          <w:kern w:val="0"/>
          <w:sz w:val="20"/>
          <w:szCs w:val="20"/>
          <w14:ligatures w14:val="none"/>
        </w:rPr>
      </w:pPr>
      <w:ins w:id="960" w:author="Katherine Greenaway" w:date="2026-06-18T09:49:00Z" w16du:dateUtc="2026-06-17T21:49:00Z">
        <w:r w:rsidRPr="008F2C7C">
          <w:rPr>
            <w:rFonts w:ascii="Candara" w:eastAsia="SimHei" w:hAnsi="Candara" w:cs="Times New Roman"/>
            <w:kern w:val="0"/>
            <w:sz w:val="20"/>
            <w:szCs w:val="20"/>
            <w14:ligatures w14:val="none"/>
          </w:rPr>
          <w:t>The areas of land where earthworks will not occur and that will be maintained as stabilised throughout the winter period;</w:t>
        </w:r>
      </w:ins>
    </w:p>
    <w:p w14:paraId="7AEE7923" w14:textId="6DF9B383" w:rsidR="00021CCF" w:rsidRPr="008F2C7C" w:rsidRDefault="00D917FC" w:rsidP="008F2C7C">
      <w:pPr>
        <w:pStyle w:val="ListParagraph"/>
        <w:numPr>
          <w:ilvl w:val="0"/>
          <w:numId w:val="235"/>
        </w:numPr>
        <w:spacing w:before="240" w:line="276" w:lineRule="auto"/>
        <w:outlineLvl w:val="3"/>
        <w:rPr>
          <w:ins w:id="961" w:author="Katherine Greenaway" w:date="2026-06-18T09:49:00Z" w16du:dateUtc="2026-06-17T21:49:00Z"/>
          <w:rFonts w:ascii="Candara" w:eastAsia="SimHei" w:hAnsi="Candara" w:cs="Times New Roman"/>
          <w:kern w:val="0"/>
          <w:sz w:val="20"/>
          <w:szCs w:val="20"/>
          <w14:ligatures w14:val="none"/>
        </w:rPr>
      </w:pPr>
      <w:ins w:id="962" w:author="Katherine Greenaway" w:date="2026-06-18T09:51:00Z" w16du:dateUtc="2026-06-17T21:51:00Z">
        <w:r w:rsidRPr="008F2C7C">
          <w:rPr>
            <w:rFonts w:ascii="Candara" w:eastAsia="SimHei" w:hAnsi="Candara" w:cs="Times New Roman"/>
            <w:kern w:val="0"/>
            <w:sz w:val="20"/>
            <w:szCs w:val="20"/>
            <w14:ligatures w14:val="none"/>
          </w:rPr>
          <w:t>S</w:t>
        </w:r>
      </w:ins>
      <w:ins w:id="963" w:author="Katherine Greenaway" w:date="2026-06-18T09:49:00Z" w16du:dateUtc="2026-06-17T21:49:00Z">
        <w:r w:rsidR="00021CCF" w:rsidRPr="008F2C7C">
          <w:rPr>
            <w:rFonts w:ascii="Candara" w:eastAsia="SimHei" w:hAnsi="Candara" w:cs="Times New Roman"/>
            <w:kern w:val="0"/>
            <w:sz w:val="20"/>
            <w:szCs w:val="20"/>
            <w14:ligatures w14:val="none"/>
          </w:rPr>
          <w:t>taging of earthworks to minimise the area of land that is disturbed at any one time during the winter period;</w:t>
        </w:r>
      </w:ins>
    </w:p>
    <w:p w14:paraId="0299447C" w14:textId="0DD7A020" w:rsidR="00021CCF" w:rsidRPr="008F2C7C" w:rsidRDefault="00021CCF" w:rsidP="008F2C7C">
      <w:pPr>
        <w:pStyle w:val="ListParagraph"/>
        <w:numPr>
          <w:ilvl w:val="0"/>
          <w:numId w:val="235"/>
        </w:numPr>
        <w:spacing w:before="240" w:line="276" w:lineRule="auto"/>
        <w:outlineLvl w:val="3"/>
        <w:rPr>
          <w:ins w:id="964" w:author="Katherine Greenaway" w:date="2026-06-18T09:49:00Z" w16du:dateUtc="2026-06-17T21:49:00Z"/>
          <w:rFonts w:ascii="Candara" w:eastAsia="SimHei" w:hAnsi="Candara" w:cs="Times New Roman"/>
          <w:kern w:val="0"/>
          <w:sz w:val="20"/>
          <w:szCs w:val="20"/>
          <w14:ligatures w14:val="none"/>
        </w:rPr>
      </w:pPr>
      <w:ins w:id="965" w:author="Katherine Greenaway" w:date="2026-06-18T09:49:00Z" w16du:dateUtc="2026-06-17T21:49:00Z">
        <w:r w:rsidRPr="008F2C7C">
          <w:rPr>
            <w:rFonts w:ascii="Candara" w:eastAsia="SimHei" w:hAnsi="Candara" w:cs="Times New Roman"/>
            <w:kern w:val="0"/>
            <w:sz w:val="20"/>
            <w:szCs w:val="20"/>
            <w14:ligatures w14:val="none"/>
          </w:rPr>
          <w:t>Methods of progressive stabilisation that will be used for each stage and that will be effective during the winter period;</w:t>
        </w:r>
      </w:ins>
    </w:p>
    <w:p w14:paraId="04DB7356" w14:textId="40278511" w:rsidR="00021CCF" w:rsidRPr="008F2C7C" w:rsidRDefault="00021CCF" w:rsidP="008F2C7C">
      <w:pPr>
        <w:pStyle w:val="ListParagraph"/>
        <w:numPr>
          <w:ilvl w:val="0"/>
          <w:numId w:val="235"/>
        </w:numPr>
        <w:spacing w:before="240" w:line="276" w:lineRule="auto"/>
        <w:outlineLvl w:val="3"/>
        <w:rPr>
          <w:ins w:id="966" w:author="Katherine Greenaway" w:date="2026-06-18T09:49:00Z" w16du:dateUtc="2026-06-17T21:49:00Z"/>
          <w:rFonts w:ascii="Candara" w:eastAsia="SimHei" w:hAnsi="Candara" w:cs="Times New Roman"/>
          <w:kern w:val="0"/>
          <w:sz w:val="20"/>
          <w:szCs w:val="20"/>
          <w14:ligatures w14:val="none"/>
        </w:rPr>
      </w:pPr>
      <w:ins w:id="967" w:author="Katherine Greenaway" w:date="2026-06-18T09:49:00Z" w16du:dateUtc="2026-06-17T21:49:00Z">
        <w:r w:rsidRPr="008F2C7C">
          <w:rPr>
            <w:rFonts w:ascii="Candara" w:eastAsia="SimHei" w:hAnsi="Candara" w:cs="Times New Roman"/>
            <w:kern w:val="0"/>
            <w:sz w:val="20"/>
            <w:szCs w:val="20"/>
            <w14:ligatures w14:val="none"/>
          </w:rPr>
          <w:t>Controls that will be installed to separate areas of land disturbance from un-disturbed or stabilised areas of land; </w:t>
        </w:r>
      </w:ins>
    </w:p>
    <w:p w14:paraId="60CF6ECF" w14:textId="1977680C" w:rsidR="00021CCF" w:rsidRPr="008F2C7C" w:rsidRDefault="00021CCF" w:rsidP="008F2C7C">
      <w:pPr>
        <w:pStyle w:val="ListParagraph"/>
        <w:numPr>
          <w:ilvl w:val="0"/>
          <w:numId w:val="235"/>
        </w:numPr>
        <w:spacing w:before="240" w:line="276" w:lineRule="auto"/>
        <w:outlineLvl w:val="3"/>
        <w:rPr>
          <w:ins w:id="968" w:author="Katherine Greenaway" w:date="2026-06-18T09:49:00Z" w16du:dateUtc="2026-06-17T21:49:00Z"/>
          <w:rFonts w:ascii="Candara" w:eastAsia="SimHei" w:hAnsi="Candara" w:cs="Times New Roman"/>
          <w:kern w:val="0"/>
          <w:sz w:val="20"/>
          <w:szCs w:val="20"/>
          <w14:ligatures w14:val="none"/>
        </w:rPr>
      </w:pPr>
      <w:ins w:id="969" w:author="Katherine Greenaway" w:date="2026-06-18T09:49:00Z" w16du:dateUtc="2026-06-17T21:49:00Z">
        <w:r w:rsidRPr="008F2C7C">
          <w:rPr>
            <w:rFonts w:ascii="Candara" w:eastAsia="SimHei" w:hAnsi="Candara" w:cs="Times New Roman"/>
            <w:kern w:val="0"/>
            <w:sz w:val="20"/>
            <w:szCs w:val="20"/>
            <w14:ligatures w14:val="none"/>
          </w:rPr>
          <w:t>Contingency measures, including rapid or instant stabilisation methods that will be effective during the winter period;</w:t>
        </w:r>
      </w:ins>
    </w:p>
    <w:p w14:paraId="3687AE2B" w14:textId="0F1FA6C5" w:rsidR="00021CCF"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ins w:id="970" w:author="Katherine Greenaway" w:date="2026-06-18T09:49:00Z" w16du:dateUtc="2026-06-17T21:49:00Z">
        <w:r w:rsidRPr="008F2C7C">
          <w:rPr>
            <w:rFonts w:ascii="Candara" w:eastAsia="SimHei" w:hAnsi="Candara" w:cs="Times New Roman"/>
            <w:kern w:val="0"/>
            <w:sz w:val="20"/>
            <w:szCs w:val="20"/>
            <w14:ligatures w14:val="none"/>
          </w:rPr>
          <w:t>In addition to maintaining existing erosion and sediment control measures provided for by the certified ESCP, any further measures that the consent holder considers may be necessary to achieve effective erosion and sediment control for each stage;</w:t>
        </w:r>
      </w:ins>
    </w:p>
    <w:p w14:paraId="6E7AE604" w14:textId="77777777" w:rsidR="00AF78FF" w:rsidRPr="008F2C7C" w:rsidRDefault="00AF78FF" w:rsidP="00AF78FF">
      <w:pPr>
        <w:pStyle w:val="ListParagraph"/>
        <w:spacing w:before="240" w:line="276" w:lineRule="auto"/>
        <w:ind w:left="1800"/>
        <w:outlineLvl w:val="3"/>
        <w:rPr>
          <w:ins w:id="971" w:author="Katherine Greenaway" w:date="2026-06-18T09:49:00Z" w16du:dateUtc="2026-06-17T21:49:00Z"/>
          <w:rFonts w:ascii="Candara" w:eastAsia="SimHei" w:hAnsi="Candara" w:cs="Times New Roman"/>
          <w:kern w:val="0"/>
          <w:sz w:val="20"/>
          <w:szCs w:val="20"/>
          <w14:ligatures w14:val="none"/>
        </w:rPr>
      </w:pPr>
    </w:p>
    <w:p w14:paraId="19AB3B49" w14:textId="5094962E" w:rsidR="00021CCF" w:rsidRPr="008F2C7C" w:rsidRDefault="00021CCF" w:rsidP="008F2C7C">
      <w:pPr>
        <w:pStyle w:val="ListParagraph"/>
        <w:numPr>
          <w:ilvl w:val="0"/>
          <w:numId w:val="239"/>
        </w:numPr>
        <w:spacing w:before="240" w:line="276" w:lineRule="auto"/>
        <w:outlineLvl w:val="3"/>
        <w:rPr>
          <w:ins w:id="972" w:author="Katherine Greenaway" w:date="2026-06-18T09:49:00Z" w16du:dateUtc="2026-06-17T21:49:00Z"/>
          <w:rFonts w:ascii="Candara" w:eastAsia="SimHei" w:hAnsi="Candara" w:cs="Times New Roman"/>
          <w:kern w:val="0"/>
          <w:sz w:val="20"/>
          <w:szCs w:val="20"/>
          <w14:ligatures w14:val="none"/>
        </w:rPr>
      </w:pPr>
      <w:ins w:id="973" w:author="Katherine Greenaway" w:date="2026-06-18T09:49:00Z" w16du:dateUtc="2026-06-17T21:49:00Z">
        <w:r w:rsidRPr="008F2C7C">
          <w:rPr>
            <w:rFonts w:ascii="Candara" w:eastAsia="SimHei" w:hAnsi="Candara" w:cs="Times New Roman"/>
            <w:kern w:val="0"/>
            <w:sz w:val="20"/>
            <w:szCs w:val="20"/>
            <w14:ligatures w14:val="none"/>
          </w:rPr>
          <w:t xml:space="preserve">A summary of the </w:t>
        </w:r>
        <w:del w:id="974" w:author="Mitch Lewandowski" w:date="2026-07-21T11:53:00Z" w16du:dateUtc="2026-07-20T23:53:00Z">
          <w:r w:rsidRPr="008F2C7C" w:rsidDel="008803C0">
            <w:rPr>
              <w:rFonts w:ascii="Candara" w:eastAsia="SimHei" w:hAnsi="Candara" w:cs="Times New Roman"/>
              <w:kern w:val="0"/>
              <w:sz w:val="20"/>
              <w:szCs w:val="20"/>
              <w14:ligatures w14:val="none"/>
            </w:rPr>
            <w:delText xml:space="preserve">site’s </w:delText>
          </w:r>
        </w:del>
        <w:r w:rsidRPr="008F2C7C">
          <w:rPr>
            <w:rFonts w:ascii="Candara" w:eastAsia="SimHei" w:hAnsi="Candara" w:cs="Times New Roman"/>
            <w:kern w:val="0"/>
            <w:sz w:val="20"/>
            <w:szCs w:val="20"/>
            <w14:ligatures w14:val="none"/>
          </w:rPr>
          <w:t xml:space="preserve">compliance and monitoring history </w:t>
        </w:r>
      </w:ins>
      <w:ins w:id="975" w:author="Mitch Lewandowski" w:date="2026-07-21T11:52:00Z" w16du:dateUtc="2026-07-20T23:52:00Z">
        <w:r w:rsidR="008803C0">
          <w:rPr>
            <w:rFonts w:ascii="Candara" w:eastAsia="SimHei" w:hAnsi="Candara" w:cs="Times New Roman"/>
            <w:kern w:val="0"/>
            <w:sz w:val="20"/>
            <w:szCs w:val="20"/>
            <w14:ligatures w14:val="none"/>
          </w:rPr>
          <w:t xml:space="preserve">relating to this consent </w:t>
        </w:r>
      </w:ins>
      <w:ins w:id="976" w:author="Katherine Greenaway" w:date="2026-06-18T09:49:00Z" w16du:dateUtc="2026-06-17T21:49:00Z">
        <w:r w:rsidRPr="008F2C7C">
          <w:rPr>
            <w:rFonts w:ascii="Candara" w:eastAsia="SimHei" w:hAnsi="Candara" w:cs="Times New Roman"/>
            <w:kern w:val="0"/>
            <w:sz w:val="20"/>
            <w:szCs w:val="20"/>
            <w14:ligatures w14:val="none"/>
          </w:rPr>
          <w:t>(if any), including any recorded incidents, the results of any monitoring, efficiency of existing controls, and the outcomes of any site inspections that relate to earthworks or erosion and sediment control measures, and a description of how the site's compliance and monitoring history has been taken into account when preparing the WWESCP.</w:t>
        </w:r>
      </w:ins>
    </w:p>
    <w:p w14:paraId="0FFAE446" w14:textId="5A19E4C3" w:rsidR="00021CCF" w:rsidRPr="00021CCF" w:rsidRDefault="00021CCF" w:rsidP="008F2C7C">
      <w:pPr>
        <w:spacing w:before="240" w:line="276" w:lineRule="auto"/>
        <w:ind w:left="720"/>
        <w:outlineLvl w:val="3"/>
        <w:rPr>
          <w:ins w:id="977" w:author="Katherine Greenaway" w:date="2026-06-18T09:49:00Z" w16du:dateUtc="2026-06-17T21:49:00Z"/>
          <w:rFonts w:ascii="Candara" w:eastAsia="SimHei" w:hAnsi="Candara" w:cs="Times New Roman"/>
          <w:kern w:val="0"/>
          <w:sz w:val="20"/>
          <w:szCs w:val="20"/>
          <w14:ligatures w14:val="none"/>
        </w:rPr>
      </w:pPr>
      <w:ins w:id="978" w:author="Katherine Greenaway" w:date="2026-06-18T09:49:00Z" w16du:dateUtc="2026-06-17T21:49:00Z">
        <w:r w:rsidRPr="008F2C7C">
          <w:rPr>
            <w:rFonts w:ascii="Candara" w:eastAsia="SimHei" w:hAnsi="Candara" w:cs="Times New Roman"/>
            <w:b/>
            <w:bCs/>
            <w:kern w:val="0"/>
            <w:sz w:val="20"/>
            <w:szCs w:val="20"/>
            <w14:ligatures w14:val="none"/>
          </w:rPr>
          <w:t>Note:</w:t>
        </w:r>
        <w:r w:rsidRPr="00021CCF">
          <w:rPr>
            <w:rFonts w:ascii="Candara" w:eastAsia="SimHei" w:hAnsi="Candara" w:cs="Times New Roman"/>
            <w:kern w:val="0"/>
            <w:sz w:val="20"/>
            <w:szCs w:val="20"/>
            <w14:ligatures w14:val="none"/>
          </w:rPr>
          <w:t xml:space="preserve"> The first WWESCP may be incorporated into the ESCP submitted for certification under </w:t>
        </w:r>
        <w:r w:rsidRPr="008F2C7C">
          <w:rPr>
            <w:rFonts w:ascii="Candara" w:eastAsia="SimHei" w:hAnsi="Candara" w:cs="Times New Roman"/>
            <w:kern w:val="0"/>
            <w:sz w:val="20"/>
            <w:szCs w:val="20"/>
            <w:highlight w:val="yellow"/>
            <w14:ligatures w14:val="none"/>
          </w:rPr>
          <w:t xml:space="preserve">Condition </w:t>
        </w:r>
      </w:ins>
      <w:ins w:id="979" w:author="Mitch Lewandowski" w:date="2026-08-19T14:34:00Z" w16du:dateUtc="2026-08-19T02:34:00Z">
        <w:r w:rsidR="00773F4B">
          <w:rPr>
            <w:rFonts w:ascii="Candara" w:eastAsia="SimHei" w:hAnsi="Candara" w:cs="Times New Roman"/>
            <w:kern w:val="0"/>
            <w:sz w:val="20"/>
            <w:szCs w:val="20"/>
            <w:highlight w:val="yellow"/>
            <w14:ligatures w14:val="none"/>
          </w:rPr>
          <w:t>25</w:t>
        </w:r>
      </w:ins>
      <w:ins w:id="980" w:author="Katherine Greenaway" w:date="2026-06-18T09:49:00Z" w16du:dateUtc="2026-06-17T21:49:00Z">
        <w:r w:rsidRPr="00021CCF">
          <w:rPr>
            <w:rFonts w:ascii="Candara" w:eastAsia="SimHei" w:hAnsi="Candara" w:cs="Times New Roman"/>
            <w:kern w:val="0"/>
            <w:sz w:val="20"/>
            <w:szCs w:val="20"/>
            <w14:ligatures w14:val="none"/>
          </w:rPr>
          <w:t>. WWESCPs for subsequent years may be submitted as an amendment to the certified ESCP.</w:t>
        </w:r>
      </w:ins>
    </w:p>
    <w:p w14:paraId="2713FB2B" w14:textId="77777777" w:rsidR="00021CCF" w:rsidRPr="00D917FC" w:rsidRDefault="00021CCF" w:rsidP="008F2C7C">
      <w:pPr>
        <w:pStyle w:val="ListParagraph"/>
        <w:numPr>
          <w:ilvl w:val="0"/>
          <w:numId w:val="19"/>
        </w:numPr>
        <w:spacing w:before="240" w:line="276" w:lineRule="auto"/>
        <w:jc w:val="both"/>
        <w:outlineLvl w:val="3"/>
        <w:rPr>
          <w:ins w:id="981" w:author="Katherine Greenaway" w:date="2026-06-18T09:49:00Z" w16du:dateUtc="2026-06-17T21:49:00Z"/>
          <w:rFonts w:ascii="Candara" w:eastAsia="SimHei" w:hAnsi="Candara" w:cs="Times New Roman"/>
          <w:bCs/>
          <w:iCs/>
          <w:kern w:val="0"/>
          <w:sz w:val="20"/>
          <w:szCs w:val="18"/>
          <w14:ligatures w14:val="none"/>
        </w:rPr>
      </w:pPr>
      <w:ins w:id="982" w:author="Katherine Greenaway" w:date="2026-06-18T09:49:00Z" w16du:dateUtc="2026-06-17T21:49:00Z">
        <w:r w:rsidRPr="00D917FC">
          <w:rPr>
            <w:rFonts w:ascii="Candara" w:eastAsia="SimHei" w:hAnsi="Candara" w:cs="Times New Roman"/>
            <w:bCs/>
            <w:iCs/>
            <w:kern w:val="0"/>
            <w:sz w:val="20"/>
            <w:szCs w:val="18"/>
            <w14:ligatures w14:val="none"/>
          </w:rPr>
          <w:t>Earthworks must not commence or continue during the winter period until the consent holder has received notice in writing that the WWESCP has been certified by the Manager.</w:t>
        </w:r>
      </w:ins>
    </w:p>
    <w:p w14:paraId="44975AC4" w14:textId="77777777" w:rsidR="00021CCF" w:rsidRPr="00D917FC" w:rsidRDefault="00021CCF" w:rsidP="008F2C7C">
      <w:pPr>
        <w:pStyle w:val="ListParagraph"/>
        <w:spacing w:before="240" w:line="276" w:lineRule="auto"/>
        <w:jc w:val="both"/>
        <w:outlineLvl w:val="3"/>
        <w:rPr>
          <w:ins w:id="983" w:author="Katherine Greenaway" w:date="2026-06-18T09:49:00Z" w16du:dateUtc="2026-06-17T21:49:00Z"/>
          <w:rFonts w:ascii="Candara" w:eastAsia="SimHei" w:hAnsi="Candara" w:cs="Times New Roman"/>
          <w:bCs/>
          <w:iCs/>
          <w:kern w:val="0"/>
          <w:sz w:val="20"/>
          <w:szCs w:val="18"/>
          <w14:ligatures w14:val="none"/>
        </w:rPr>
      </w:pPr>
    </w:p>
    <w:p w14:paraId="12E0A149" w14:textId="7D81E93E" w:rsidR="000C33E5" w:rsidRPr="008F2C7C" w:rsidRDefault="00021CCF" w:rsidP="008F2C7C">
      <w:pPr>
        <w:pStyle w:val="ListParagraph"/>
        <w:numPr>
          <w:ilvl w:val="0"/>
          <w:numId w:val="19"/>
        </w:numPr>
        <w:spacing w:before="240" w:line="276" w:lineRule="auto"/>
        <w:jc w:val="both"/>
        <w:outlineLvl w:val="3"/>
        <w:rPr>
          <w:ins w:id="984" w:author="Katherine Greenaway" w:date="2026-06-18T09:47:00Z" w16du:dateUtc="2026-06-17T21:47:00Z"/>
          <w:rFonts w:ascii="Candara" w:eastAsia="SimHei" w:hAnsi="Candara" w:cs="Times New Roman"/>
          <w:bCs/>
          <w:iCs/>
          <w:kern w:val="0"/>
          <w:sz w:val="20"/>
          <w:szCs w:val="18"/>
          <w14:ligatures w14:val="none"/>
        </w:rPr>
      </w:pPr>
      <w:ins w:id="985" w:author="Katherine Greenaway" w:date="2026-06-18T09:49:00Z" w16du:dateUtc="2026-06-17T21:49:00Z">
        <w:r w:rsidRPr="00D917FC">
          <w:rPr>
            <w:rFonts w:ascii="Candara" w:eastAsia="SimHei" w:hAnsi="Candara" w:cs="Times New Roman"/>
            <w:bCs/>
            <w:iCs/>
            <w:kern w:val="0"/>
            <w:sz w:val="20"/>
            <w:szCs w:val="18"/>
            <w14:ligatures w14:val="none"/>
          </w:rPr>
          <w:t>All earthworks undertaken during the winter works period in any year must be undertaken in accordance with the WWESCP certified for that year.</w:t>
        </w:r>
      </w:ins>
    </w:p>
    <w:p w14:paraId="2FF24850" w14:textId="77777777" w:rsidR="006917D1" w:rsidRPr="00DC5C65" w:rsidRDefault="006917D1" w:rsidP="00E65FC4">
      <w:pPr>
        <w:pStyle w:val="Heading3"/>
      </w:pPr>
      <w:r w:rsidRPr="00DC5C65">
        <w:t xml:space="preserve">DUST </w:t>
      </w:r>
    </w:p>
    <w:p w14:paraId="14191A5A" w14:textId="45A5DA27" w:rsidR="006917D1" w:rsidRPr="00DC5C65" w:rsidRDefault="0743EC19" w:rsidP="008F2C7C">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ensure that dust</w:t>
      </w:r>
      <w:r w:rsidR="020A8F25" w:rsidRPr="00DC5C65">
        <w:rPr>
          <w:rFonts w:ascii="Candara" w:eastAsia="SimHei" w:hAnsi="Candara" w:cs="Times New Roman"/>
          <w:sz w:val="20"/>
          <w:szCs w:val="20"/>
        </w:rPr>
        <w:t xml:space="preserve"> </w:t>
      </w:r>
      <w:r w:rsidR="020A8F25" w:rsidRPr="00DC5C65">
        <w:rPr>
          <w:rFonts w:ascii="Candara" w:eastAsia="Candara" w:hAnsi="Candara" w:cs="Candara"/>
          <w:sz w:val="20"/>
          <w:szCs w:val="20"/>
        </w:rPr>
        <w:t xml:space="preserve">emissions from the site do not </w:t>
      </w:r>
      <w:del w:id="986" w:author="Katherine Greenaway" w:date="2026-06-18T09:58:00Z" w16du:dateUtc="2026-06-17T21:58:00Z">
        <w:r w:rsidR="020A8F25" w:rsidRPr="00DC5C65" w:rsidDel="00537A3A">
          <w:rPr>
            <w:rFonts w:ascii="Candara" w:eastAsia="Candara" w:hAnsi="Candara" w:cs="Candara"/>
            <w:sz w:val="20"/>
            <w:szCs w:val="20"/>
          </w:rPr>
          <w:delText>create an</w:delText>
        </w:r>
      </w:del>
      <w:ins w:id="987" w:author="Katherine Greenaway" w:date="2026-06-18T09:58:00Z" w16du:dateUtc="2026-06-17T21:58:00Z">
        <w:r w:rsidR="00537A3A">
          <w:rPr>
            <w:rFonts w:ascii="Candara" w:eastAsia="Candara" w:hAnsi="Candara" w:cs="Candara"/>
            <w:sz w:val="20"/>
            <w:szCs w:val="20"/>
          </w:rPr>
          <w:t>cause</w:t>
        </w:r>
        <w:r w:rsidR="003A6968">
          <w:rPr>
            <w:rFonts w:ascii="Candara" w:eastAsia="Candara" w:hAnsi="Candara" w:cs="Candara"/>
            <w:sz w:val="20"/>
            <w:szCs w:val="20"/>
          </w:rPr>
          <w:t xml:space="preserve"> noxious, dangerous,</w:t>
        </w:r>
      </w:ins>
      <w:r w:rsidR="020A8F25" w:rsidRPr="00DC5C65">
        <w:rPr>
          <w:rFonts w:ascii="Candara" w:eastAsia="Candara" w:hAnsi="Candara" w:cs="Candara"/>
          <w:sz w:val="20"/>
          <w:szCs w:val="20"/>
        </w:rPr>
        <w:t xml:space="preserve"> objectionable or offensive effect</w:t>
      </w:r>
      <w:ins w:id="988" w:author="Mitch Lewandowski" w:date="2026-06-23T12:25:00Z" w16du:dateUtc="2026-06-23T00:25:00Z">
        <w:r w:rsidR="00AF04F4">
          <w:rPr>
            <w:rFonts w:ascii="Candara" w:eastAsia="Candara" w:hAnsi="Candara" w:cs="Candara"/>
            <w:sz w:val="20"/>
            <w:szCs w:val="20"/>
          </w:rPr>
          <w:t>s</w:t>
        </w:r>
      </w:ins>
      <w:r w:rsidR="020A8F25" w:rsidRPr="00DC5C65">
        <w:rPr>
          <w:rFonts w:ascii="Candara" w:eastAsia="Candara" w:hAnsi="Candara" w:cs="Candara"/>
          <w:sz w:val="20"/>
          <w:szCs w:val="20"/>
        </w:rPr>
        <w:t xml:space="preserve"> beyond the site boundary, </w:t>
      </w:r>
      <w:del w:id="989" w:author="Katherine Greenaway" w:date="2026-06-18T09:59:00Z" w16du:dateUtc="2026-06-17T21:59:00Z">
        <w:r w:rsidR="020A8F25" w:rsidRPr="00DC5C65" w:rsidDel="003A6968">
          <w:rPr>
            <w:rFonts w:ascii="Candara" w:eastAsia="Candara" w:hAnsi="Candara" w:cs="Candara"/>
            <w:sz w:val="20"/>
            <w:szCs w:val="20"/>
          </w:rPr>
          <w:delText xml:space="preserve">assessed </w:delText>
        </w:r>
      </w:del>
      <w:r w:rsidR="020A8F25" w:rsidRPr="00DC5C65">
        <w:rPr>
          <w:rFonts w:ascii="Candara" w:eastAsia="Candara" w:hAnsi="Candara" w:cs="Candara"/>
          <w:sz w:val="20"/>
          <w:szCs w:val="20"/>
        </w:rPr>
        <w:t xml:space="preserve">in accordance with the Ministry for the Environment Good Practice Guide for Assessing and Managing Dust (MfE, 2016). </w:t>
      </w:r>
    </w:p>
    <w:p w14:paraId="3FAF68A3" w14:textId="77777777" w:rsidR="00605B1C" w:rsidRPr="00DC5C65" w:rsidRDefault="00605B1C" w:rsidP="00605B1C">
      <w:pPr>
        <w:pStyle w:val="ListParagraph"/>
        <w:spacing w:before="240" w:line="276" w:lineRule="auto"/>
        <w:outlineLvl w:val="3"/>
        <w:rPr>
          <w:rFonts w:ascii="Candara" w:eastAsia="SimHei" w:hAnsi="Candara" w:cs="Times New Roman"/>
          <w:kern w:val="0"/>
          <w:sz w:val="20"/>
          <w:szCs w:val="20"/>
          <w14:ligatures w14:val="none"/>
        </w:rPr>
      </w:pPr>
    </w:p>
    <w:p w14:paraId="5C3075AB" w14:textId="5B2FF15B" w:rsidR="00865610" w:rsidRPr="00865610" w:rsidRDefault="020A8F25" w:rsidP="008F2C7C">
      <w:pPr>
        <w:pStyle w:val="ListParagraph"/>
        <w:numPr>
          <w:ilvl w:val="0"/>
          <w:numId w:val="19"/>
        </w:numPr>
        <w:spacing w:before="240" w:line="276" w:lineRule="auto"/>
        <w:outlineLvl w:val="3"/>
        <w:rPr>
          <w:ins w:id="990" w:author="Mitch Lewandowski" w:date="2026-06-23T12:27:00Z" w16du:dateUtc="2026-06-23T00:27:00Z"/>
          <w:rFonts w:ascii="Candara" w:eastAsia="SimHei" w:hAnsi="Candara" w:cs="Times New Roman"/>
          <w:kern w:val="0"/>
          <w:sz w:val="20"/>
          <w:szCs w:val="20"/>
          <w14:ligatures w14:val="none"/>
        </w:rPr>
      </w:pPr>
      <w:r w:rsidRPr="00DC5C65">
        <w:rPr>
          <w:rFonts w:ascii="Candara" w:eastAsia="Candara" w:hAnsi="Candara" w:cs="Candara"/>
          <w:sz w:val="20"/>
          <w:szCs w:val="20"/>
        </w:rPr>
        <w:t>The consent holder shall implement the dust mitigation measures specified in</w:t>
      </w:r>
      <w:r w:rsidR="3B3A784B" w:rsidRPr="00DC5C65">
        <w:rPr>
          <w:rFonts w:ascii="Candara" w:eastAsia="Candara" w:hAnsi="Candara" w:cs="Candara"/>
          <w:sz w:val="20"/>
          <w:szCs w:val="20"/>
        </w:rPr>
        <w:t xml:space="preserve"> the </w:t>
      </w:r>
      <w:r w:rsidR="6B788BE4" w:rsidRPr="00DC5C65">
        <w:rPr>
          <w:rFonts w:ascii="Candara" w:eastAsia="Candara" w:hAnsi="Candara" w:cs="Candara"/>
          <w:sz w:val="20"/>
          <w:szCs w:val="20"/>
        </w:rPr>
        <w:t xml:space="preserve">certified </w:t>
      </w:r>
      <w:del w:id="991" w:author="Andrew Banks" w:date="2026-06-18T07:39:00Z" w16du:dateUtc="2026-06-17T19:39:00Z">
        <w:r w:rsidR="6B788BE4" w:rsidRPr="00DC5C65">
          <w:rPr>
            <w:rFonts w:ascii="Candara" w:eastAsia="Candara" w:hAnsi="Candara" w:cs="Candara"/>
            <w:sz w:val="20"/>
            <w:szCs w:val="20"/>
          </w:rPr>
          <w:delText>CEMP</w:delText>
        </w:r>
        <w:r w:rsidRPr="00DC5C65">
          <w:rPr>
            <w:rFonts w:ascii="Candara" w:eastAsia="Candara" w:hAnsi="Candara" w:cs="Candara"/>
            <w:sz w:val="20"/>
            <w:szCs w:val="20"/>
          </w:rPr>
          <w:delText xml:space="preserve">  </w:delText>
        </w:r>
      </w:del>
      <w:ins w:id="992" w:author="Andrew Banks" w:date="2026-06-18T07:39:00Z" w16du:dateUtc="2026-06-17T19:39:00Z">
        <w:r w:rsidR="00114C2A">
          <w:rPr>
            <w:rFonts w:ascii="Candara" w:eastAsia="Candara" w:hAnsi="Candara" w:cs="Candara"/>
            <w:sz w:val="20"/>
            <w:szCs w:val="20"/>
          </w:rPr>
          <w:t>ESCP</w:t>
        </w:r>
      </w:ins>
      <w:ins w:id="993" w:author="Mitch Lewandowski" w:date="2026-08-17T11:21:00Z" w16du:dateUtc="2026-08-16T23:21:00Z">
        <w:r w:rsidR="00B308DA">
          <w:rPr>
            <w:rFonts w:ascii="Candara" w:eastAsia="Candara" w:hAnsi="Candara" w:cs="Candara"/>
            <w:sz w:val="20"/>
            <w:szCs w:val="20"/>
          </w:rPr>
          <w:t xml:space="preserve"> and CEMP</w:t>
        </w:r>
      </w:ins>
      <w:ins w:id="994" w:author="Andrew Banks" w:date="2026-06-18T07:39:00Z" w16du:dateUtc="2026-06-17T19:39:00Z">
        <w:r w:rsidR="00114C2A" w:rsidRPr="00DC5C65">
          <w:rPr>
            <w:rFonts w:ascii="Candara" w:eastAsia="Candara" w:hAnsi="Candara" w:cs="Candara"/>
            <w:sz w:val="20"/>
            <w:szCs w:val="20"/>
          </w:rPr>
          <w:t xml:space="preserve"> </w:t>
        </w:r>
      </w:ins>
      <w:r w:rsidRPr="00DC5C65">
        <w:rPr>
          <w:rFonts w:ascii="Candara" w:eastAsia="Candara" w:hAnsi="Candara" w:cs="Candara"/>
          <w:sz w:val="20"/>
          <w:szCs w:val="20"/>
        </w:rPr>
        <w:t xml:space="preserve">and, as a minimum, ensure that: </w:t>
      </w:r>
    </w:p>
    <w:p w14:paraId="4A1EFEB5" w14:textId="77777777" w:rsidR="00865610" w:rsidRPr="00865610" w:rsidRDefault="00865610" w:rsidP="00865610">
      <w:pPr>
        <w:pStyle w:val="ListParagraph"/>
        <w:rPr>
          <w:ins w:id="995" w:author="Mitch Lewandowski" w:date="2026-06-23T12:27:00Z" w16du:dateUtc="2026-06-23T00:27:00Z"/>
          <w:rFonts w:ascii="Candara" w:eastAsia="Candara" w:hAnsi="Candara" w:cs="Candara"/>
          <w:sz w:val="20"/>
          <w:szCs w:val="20"/>
        </w:rPr>
      </w:pPr>
    </w:p>
    <w:p w14:paraId="77583F13" w14:textId="29DE726D" w:rsidR="00865610" w:rsidRDefault="020A8F25" w:rsidP="00865610">
      <w:pPr>
        <w:pStyle w:val="ListParagraph"/>
        <w:numPr>
          <w:ilvl w:val="0"/>
          <w:numId w:val="241"/>
        </w:numPr>
        <w:spacing w:before="240" w:line="276" w:lineRule="auto"/>
        <w:outlineLvl w:val="3"/>
        <w:rPr>
          <w:ins w:id="996" w:author="Mitch Lewandowski" w:date="2026-06-23T12:27:00Z" w16du:dateUtc="2026-06-23T00:27:00Z"/>
          <w:rFonts w:ascii="Candara" w:eastAsia="Candara" w:hAnsi="Candara" w:cs="Candara"/>
          <w:sz w:val="20"/>
          <w:szCs w:val="20"/>
        </w:rPr>
      </w:pPr>
      <w:r w:rsidRPr="00DC5C65">
        <w:rPr>
          <w:rFonts w:ascii="Candara" w:eastAsia="Candara" w:hAnsi="Candara" w:cs="Candara"/>
          <w:sz w:val="20"/>
          <w:szCs w:val="20"/>
        </w:rPr>
        <w:t xml:space="preserve">all stockpiles of loose material are covered or treated with a dust suppressant </w:t>
      </w:r>
      <w:r w:rsidR="2FE3EB62" w:rsidRPr="00DC5C65">
        <w:rPr>
          <w:rFonts w:ascii="Candara" w:eastAsia="Candara" w:hAnsi="Candara" w:cs="Candara"/>
          <w:sz w:val="20"/>
          <w:szCs w:val="20"/>
        </w:rPr>
        <w:t xml:space="preserve">if they are generating </w:t>
      </w:r>
      <w:r w:rsidR="70ADB76E" w:rsidRPr="00DC5C65">
        <w:rPr>
          <w:rFonts w:ascii="Candara" w:eastAsia="Candara" w:hAnsi="Candara" w:cs="Candara"/>
          <w:sz w:val="20"/>
          <w:szCs w:val="20"/>
        </w:rPr>
        <w:t xml:space="preserve">objectionable or offensive </w:t>
      </w:r>
      <w:r w:rsidR="2FE3EB62" w:rsidRPr="00DC5C65">
        <w:rPr>
          <w:rFonts w:ascii="Candara" w:eastAsia="Candara" w:hAnsi="Candara" w:cs="Candara"/>
          <w:sz w:val="20"/>
          <w:szCs w:val="20"/>
        </w:rPr>
        <w:t>dust;</w:t>
      </w:r>
      <w:r w:rsidRPr="00DC5C65">
        <w:rPr>
          <w:rFonts w:ascii="Candara" w:eastAsia="Candara" w:hAnsi="Candara" w:cs="Candara"/>
          <w:sz w:val="20"/>
          <w:szCs w:val="20"/>
        </w:rPr>
        <w:t xml:space="preserve"> </w:t>
      </w:r>
    </w:p>
    <w:p w14:paraId="488FDCF5" w14:textId="4B2907CE" w:rsidR="00865610" w:rsidRDefault="020A8F25" w:rsidP="00865610">
      <w:pPr>
        <w:pStyle w:val="ListParagraph"/>
        <w:numPr>
          <w:ilvl w:val="0"/>
          <w:numId w:val="241"/>
        </w:numPr>
        <w:spacing w:before="240" w:line="276" w:lineRule="auto"/>
        <w:outlineLvl w:val="3"/>
        <w:rPr>
          <w:ins w:id="997" w:author="Mitch Lewandowski" w:date="2026-06-23T12:27:00Z" w16du:dateUtc="2026-06-23T00:27:00Z"/>
          <w:rFonts w:ascii="Candara" w:eastAsia="Candara" w:hAnsi="Candara" w:cs="Candara"/>
          <w:sz w:val="20"/>
          <w:szCs w:val="20"/>
        </w:rPr>
      </w:pPr>
      <w:r w:rsidRPr="00865610">
        <w:rPr>
          <w:rFonts w:ascii="Candara" w:eastAsia="Candara" w:hAnsi="Candara" w:cs="Candara"/>
          <w:sz w:val="20"/>
          <w:szCs w:val="20"/>
        </w:rPr>
        <w:t>water suppression is applied to exposed earthworked areas and haul roads during dry and windy conditions</w:t>
      </w:r>
      <w:r w:rsidR="67650FCA" w:rsidRPr="00865610">
        <w:rPr>
          <w:rFonts w:ascii="Candara" w:eastAsia="Candara" w:hAnsi="Candara" w:cs="Candara"/>
          <w:sz w:val="20"/>
          <w:szCs w:val="20"/>
        </w:rPr>
        <w:t>, if they are generating objectionable or offensive</w:t>
      </w:r>
      <w:r w:rsidR="52447975" w:rsidRPr="00865610">
        <w:rPr>
          <w:rFonts w:ascii="Candara" w:eastAsia="Candara" w:hAnsi="Candara" w:cs="Candara"/>
          <w:sz w:val="20"/>
          <w:szCs w:val="20"/>
        </w:rPr>
        <w:t xml:space="preserve"> dust</w:t>
      </w:r>
      <w:r w:rsidRPr="00865610">
        <w:rPr>
          <w:rFonts w:ascii="Candara" w:eastAsia="Candara" w:hAnsi="Candara" w:cs="Candara"/>
          <w:sz w:val="20"/>
          <w:szCs w:val="20"/>
        </w:rPr>
        <w:t xml:space="preserve">; and </w:t>
      </w:r>
    </w:p>
    <w:p w14:paraId="7CCCDEFB" w14:textId="425884A2" w:rsidR="006917D1" w:rsidRPr="00865610" w:rsidRDefault="020A8F25" w:rsidP="00865610">
      <w:pPr>
        <w:pStyle w:val="ListParagraph"/>
        <w:numPr>
          <w:ilvl w:val="0"/>
          <w:numId w:val="241"/>
        </w:numPr>
        <w:spacing w:before="240" w:line="276" w:lineRule="auto"/>
        <w:outlineLvl w:val="3"/>
        <w:rPr>
          <w:rFonts w:ascii="Candara" w:eastAsia="Candara" w:hAnsi="Candara" w:cs="Candara"/>
          <w:sz w:val="20"/>
          <w:szCs w:val="20"/>
        </w:rPr>
      </w:pPr>
      <w:r w:rsidRPr="00865610">
        <w:rPr>
          <w:rFonts w:ascii="Candara" w:eastAsia="Candara" w:hAnsi="Candara" w:cs="Candara"/>
          <w:sz w:val="20"/>
          <w:szCs w:val="20"/>
        </w:rPr>
        <w:t xml:space="preserve">vehicles leaving the site do not carry material likely to generate dust on public roads.  </w:t>
      </w:r>
      <w:r w:rsidR="0743EC19" w:rsidRPr="00865610">
        <w:rPr>
          <w:rFonts w:ascii="Candara" w:eastAsia="SimHei" w:hAnsi="Candara" w:cs="Times New Roman"/>
          <w:kern w:val="0"/>
          <w:sz w:val="20"/>
          <w:szCs w:val="20"/>
          <w14:ligatures w14:val="none"/>
        </w:rPr>
        <w:t xml:space="preserve"> </w:t>
      </w:r>
    </w:p>
    <w:p w14:paraId="5A932CAE" w14:textId="77777777" w:rsidR="006917D1" w:rsidRPr="00DC5C65" w:rsidRDefault="006917D1" w:rsidP="00E65FC4">
      <w:pPr>
        <w:pStyle w:val="Heading3"/>
      </w:pPr>
      <w:r w:rsidRPr="00DC5C65">
        <w:t>FILL MATERIAL</w:t>
      </w:r>
    </w:p>
    <w:p w14:paraId="5B2605D2" w14:textId="77A72F91" w:rsidR="006917D1" w:rsidRPr="00DC5C65" w:rsidRDefault="700D1EA6" w:rsidP="00865610">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fill material used on site </w:t>
      </w:r>
      <w:del w:id="998" w:author="Katherine Greenaway" w:date="2026-06-18T10:04:00Z" w16du:dateUtc="2026-06-17T22:04:00Z">
        <w:r w:rsidRPr="00DC5C65" w:rsidDel="007D3524">
          <w:rPr>
            <w:rFonts w:ascii="Candara" w:eastAsia="SimHei" w:hAnsi="Candara" w:cs="Times New Roman"/>
            <w:kern w:val="0"/>
            <w:sz w:val="20"/>
            <w:szCs w:val="20"/>
            <w14:ligatures w14:val="none"/>
          </w:rPr>
          <w:delText>shall be restricted to</w:delText>
        </w:r>
      </w:del>
      <w:ins w:id="999" w:author="Katherine Greenaway" w:date="2026-06-18T10:04:00Z" w16du:dateUtc="2026-06-17T22:04:00Z">
        <w:r w:rsidR="007D3524">
          <w:rPr>
            <w:rFonts w:ascii="Candara" w:eastAsia="SimHei" w:hAnsi="Candara" w:cs="Times New Roman"/>
            <w:kern w:val="0"/>
            <w:sz w:val="20"/>
            <w:szCs w:val="20"/>
            <w14:ligatures w14:val="none"/>
          </w:rPr>
          <w:t>must only be</w:t>
        </w:r>
      </w:ins>
      <w:r w:rsidRPr="00DC5C65">
        <w:rPr>
          <w:rFonts w:ascii="Candara" w:eastAsia="SimHei" w:hAnsi="Candara" w:cs="Times New Roman"/>
          <w:kern w:val="0"/>
          <w:sz w:val="20"/>
          <w:szCs w:val="20"/>
          <w14:ligatures w14:val="none"/>
        </w:rPr>
        <w:t xml:space="preserve"> natural material such as clay, </w:t>
      </w:r>
      <w:ins w:id="1000" w:author="Mitch Lewandowski" w:date="2026-08-20T08:42:00Z" w16du:dateUtc="2026-08-19T20:42:00Z">
        <w:r w:rsidR="007B3DAD">
          <w:rPr>
            <w:rFonts w:ascii="Candara" w:eastAsia="SimHei" w:hAnsi="Candara" w:cs="Times New Roman"/>
            <w:kern w:val="0"/>
            <w:sz w:val="20"/>
            <w:szCs w:val="20"/>
            <w14:ligatures w14:val="none"/>
          </w:rPr>
          <w:t xml:space="preserve">silt, </w:t>
        </w:r>
      </w:ins>
      <w:r w:rsidR="43FE5854" w:rsidRPr="00DC5C65">
        <w:rPr>
          <w:rFonts w:ascii="Candara" w:eastAsia="SimHei" w:hAnsi="Candara" w:cs="Times New Roman"/>
          <w:kern w:val="0"/>
          <w:sz w:val="20"/>
          <w:szCs w:val="20"/>
          <w14:ligatures w14:val="none"/>
        </w:rPr>
        <w:t xml:space="preserve">sand, </w:t>
      </w:r>
      <w:r w:rsidRPr="00DC5C65">
        <w:rPr>
          <w:rFonts w:ascii="Candara" w:eastAsia="SimHei" w:hAnsi="Candara" w:cs="Times New Roman"/>
          <w:kern w:val="0"/>
          <w:sz w:val="20"/>
          <w:szCs w:val="20"/>
          <w14:ligatures w14:val="none"/>
        </w:rPr>
        <w:t>soil and rock, and</w:t>
      </w:r>
      <w:ins w:id="1001" w:author="Katherine Greenaway" w:date="2026-06-18T10:04:00Z" w16du:dateUtc="2026-06-17T22:04:00Z">
        <w:r w:rsidR="00254A50">
          <w:rPr>
            <w:rFonts w:ascii="Candara" w:eastAsia="SimHei" w:hAnsi="Candara" w:cs="Times New Roman"/>
            <w:kern w:val="0"/>
            <w:sz w:val="20"/>
            <w:szCs w:val="20"/>
            <w14:ligatures w14:val="none"/>
          </w:rPr>
          <w:t>/or</w:t>
        </w:r>
      </w:ins>
      <w:r w:rsidRPr="00DC5C65">
        <w:rPr>
          <w:rFonts w:ascii="Candara" w:eastAsia="SimHei" w:hAnsi="Candara" w:cs="Times New Roman"/>
          <w:kern w:val="0"/>
          <w:sz w:val="20"/>
          <w:szCs w:val="20"/>
          <w14:ligatures w14:val="none"/>
        </w:rPr>
        <w:t xml:space="preserve"> inert material such as concrete and brick, which, when buried, will have no adverse effect on people or the environment.</w:t>
      </w:r>
    </w:p>
    <w:p w14:paraId="5CBA37BB" w14:textId="01C64407" w:rsidR="006917D1" w:rsidRPr="00DC5C65" w:rsidRDefault="700D1EA6" w:rsidP="00A50CAB">
      <w:pPr>
        <w:spacing w:before="240" w:line="264" w:lineRule="auto"/>
        <w:ind w:left="720"/>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Rule</w:t>
      </w:r>
      <w:r w:rsidRPr="00DC5C65">
        <w:rPr>
          <w:rFonts w:ascii="Candara" w:eastAsia="Arial" w:hAnsi="Candara" w:cs="Times New Roman"/>
          <w:sz w:val="20"/>
          <w:szCs w:val="20"/>
        </w:rPr>
        <w:t xml:space="preserve"> R82 (Discharges from contaminated land) of the Operative Natural Resources Plan 2023 will apply to any imported or in situ material worked on the site.  If the activity does not meet the permitted standards under Rule R82, consent will be required under Rule R83 (Investigation of, or discharges from contaminated land – discretionary activity).</w:t>
      </w:r>
    </w:p>
    <w:p w14:paraId="6EF8F718" w14:textId="6473BA6E" w:rsidR="006917D1" w:rsidRPr="00DC5C65" w:rsidRDefault="006917D1" w:rsidP="00865610">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All</w:t>
      </w:r>
      <w:ins w:id="1002" w:author="Katherine Greenaway" w:date="2026-06-18T10:07:00Z" w16du:dateUtc="2026-06-17T22:07:00Z">
        <w:r w:rsidR="00683B4E">
          <w:rPr>
            <w:rFonts w:ascii="Candara" w:eastAsia="SimHei" w:hAnsi="Candara" w:cs="Times New Roman"/>
            <w:bCs/>
            <w:iCs/>
            <w:kern w:val="0"/>
            <w:sz w:val="20"/>
            <w:szCs w:val="18"/>
            <w14:ligatures w14:val="none"/>
          </w:rPr>
          <w:t xml:space="preserve"> permanent or final cut and</w:t>
        </w:r>
      </w:ins>
      <w:r w:rsidRPr="00DC5C65">
        <w:rPr>
          <w:rFonts w:ascii="Candara" w:eastAsia="SimHei" w:hAnsi="Candara" w:cs="Times New Roman"/>
          <w:bCs/>
          <w:iCs/>
          <w:kern w:val="0"/>
          <w:sz w:val="20"/>
          <w:szCs w:val="18"/>
          <w14:ligatures w14:val="none"/>
        </w:rPr>
        <w:t xml:space="preserve"> fill</w:t>
      </w:r>
      <w:ins w:id="1003" w:author="Katherine Greenaway" w:date="2026-06-18T10:07:00Z" w16du:dateUtc="2026-06-17T22:07:00Z">
        <w:r w:rsidR="001C30DC">
          <w:rPr>
            <w:rFonts w:ascii="Candara" w:eastAsia="SimHei" w:hAnsi="Candara" w:cs="Times New Roman"/>
            <w:bCs/>
            <w:iCs/>
            <w:kern w:val="0"/>
            <w:sz w:val="20"/>
            <w:szCs w:val="18"/>
            <w14:ligatures w14:val="none"/>
          </w:rPr>
          <w:t xml:space="preserve"> surfaces</w:t>
        </w:r>
      </w:ins>
      <w:del w:id="1004" w:author="Katherine Greenaway" w:date="2026-06-18T10:07:00Z" w16du:dateUtc="2026-06-17T22:07:00Z">
        <w:r w:rsidRPr="00DC5C65" w:rsidDel="001C30DC">
          <w:rPr>
            <w:rFonts w:ascii="Candara" w:eastAsia="SimHei" w:hAnsi="Candara" w:cs="Times New Roman"/>
            <w:bCs/>
            <w:iCs/>
            <w:kern w:val="0"/>
            <w:sz w:val="20"/>
            <w:szCs w:val="18"/>
            <w14:ligatures w14:val="none"/>
          </w:rPr>
          <w:delText xml:space="preserve"> material</w:delText>
        </w:r>
      </w:del>
      <w:r w:rsidRPr="00DC5C65">
        <w:rPr>
          <w:rFonts w:ascii="Candara" w:eastAsia="SimHei" w:hAnsi="Candara" w:cs="Times New Roman"/>
          <w:bCs/>
          <w:iCs/>
          <w:kern w:val="0"/>
          <w:sz w:val="20"/>
          <w:szCs w:val="18"/>
          <w14:ligatures w14:val="none"/>
        </w:rPr>
        <w:t xml:space="preserve"> </w:t>
      </w:r>
      <w:ins w:id="1005" w:author="Joshua Knowles" w:date="2026-06-09T10:46:00Z" w16du:dateUtc="2026-06-08T22:46:00Z">
        <w:r w:rsidR="00122799" w:rsidRPr="00865610">
          <w:rPr>
            <w:rFonts w:ascii="Candara" w:eastAsia="SimHei" w:hAnsi="Candara" w:cs="Times New Roman"/>
            <w:bCs/>
            <w:iCs/>
            <w:kern w:val="0"/>
            <w:sz w:val="20"/>
            <w:szCs w:val="18"/>
            <w14:ligatures w14:val="none"/>
          </w:rPr>
          <w:t>must be completed and stabilised</w:t>
        </w:r>
        <w:r w:rsidR="00122799" w:rsidRPr="008350E0">
          <w:t xml:space="preserve"> </w:t>
        </w:r>
      </w:ins>
      <w:del w:id="1006" w:author="Joshua Knowles" w:date="2026-06-09T10:46:00Z" w16du:dateUtc="2026-06-08T22:46:00Z">
        <w:r w:rsidRPr="00DC5C65" w:rsidDel="00122799">
          <w:rPr>
            <w:rFonts w:ascii="Candara" w:eastAsia="SimHei" w:hAnsi="Candara" w:cs="Times New Roman"/>
            <w:bCs/>
            <w:iCs/>
            <w:kern w:val="0"/>
            <w:sz w:val="20"/>
            <w:szCs w:val="18"/>
            <w14:ligatures w14:val="none"/>
          </w:rPr>
          <w:delText xml:space="preserve">shall be placed and compacted </w:delText>
        </w:r>
      </w:del>
      <w:r w:rsidRPr="00DC5C65">
        <w:rPr>
          <w:rFonts w:ascii="Candara" w:eastAsia="SimHei" w:hAnsi="Candara" w:cs="Times New Roman"/>
          <w:bCs/>
          <w:iCs/>
          <w:kern w:val="0"/>
          <w:sz w:val="20"/>
          <w:szCs w:val="18"/>
          <w14:ligatures w14:val="none"/>
        </w:rPr>
        <w:t xml:space="preserve">so as to avoid erosion and instability.  Any erosion of soil including failure of cut and fill </w:t>
      </w:r>
      <w:del w:id="1007" w:author="Katherine Greenaway" w:date="2026-06-18T10:07:00Z" w16du:dateUtc="2026-06-17T22:07:00Z">
        <w:r w:rsidRPr="00DC5C65" w:rsidDel="001C30DC">
          <w:rPr>
            <w:rFonts w:ascii="Candara" w:eastAsia="SimHei" w:hAnsi="Candara" w:cs="Times New Roman"/>
            <w:bCs/>
            <w:iCs/>
            <w:kern w:val="0"/>
            <w:sz w:val="20"/>
            <w:szCs w:val="18"/>
            <w14:ligatures w14:val="none"/>
          </w:rPr>
          <w:delText xml:space="preserve">batters </w:delText>
        </w:r>
      </w:del>
      <w:ins w:id="1008" w:author="Katherine Greenaway" w:date="2026-06-18T10:07:00Z" w16du:dateUtc="2026-06-17T22:07:00Z">
        <w:r w:rsidR="001C30DC">
          <w:rPr>
            <w:rFonts w:ascii="Candara" w:eastAsia="SimHei" w:hAnsi="Candara" w:cs="Times New Roman"/>
            <w:bCs/>
            <w:iCs/>
            <w:kern w:val="0"/>
            <w:sz w:val="20"/>
            <w:szCs w:val="18"/>
            <w14:ligatures w14:val="none"/>
          </w:rPr>
          <w:t>surfaces</w:t>
        </w:r>
        <w:r w:rsidR="001C30DC" w:rsidRPr="00DC5C65">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that is attributable to the works shall be contained, remedied and mitigated by the consent holder</w:t>
      </w:r>
      <w:del w:id="1009" w:author="Katherine Greenaway" w:date="2026-06-18T10:08:00Z" w16du:dateUtc="2026-06-17T22:08:00Z">
        <w:r w:rsidRPr="00DC5C65" w:rsidDel="001C30DC">
          <w:rPr>
            <w:rFonts w:ascii="Candara" w:eastAsia="SimHei" w:hAnsi="Candara" w:cs="Times New Roman"/>
            <w:bCs/>
            <w:iCs/>
            <w:kern w:val="0"/>
            <w:sz w:val="20"/>
            <w:szCs w:val="18"/>
            <w14:ligatures w14:val="none"/>
          </w:rPr>
          <w:delText xml:space="preserve"> to the satisfaction of the Manager</w:delText>
        </w:r>
      </w:del>
      <w:r w:rsidRPr="00DC5C65">
        <w:rPr>
          <w:rFonts w:ascii="Candara" w:eastAsia="SimHei" w:hAnsi="Candara" w:cs="Times New Roman"/>
          <w:bCs/>
          <w:iCs/>
          <w:kern w:val="0"/>
          <w:sz w:val="20"/>
          <w:szCs w:val="18"/>
          <w14:ligatures w14:val="none"/>
        </w:rPr>
        <w:t>.</w:t>
      </w:r>
    </w:p>
    <w:p w14:paraId="602C3EB7" w14:textId="77777777" w:rsidR="006917D1" w:rsidRPr="00DC5C65" w:rsidRDefault="006917D1" w:rsidP="00E07C90">
      <w:pPr>
        <w:pStyle w:val="Heading3"/>
      </w:pPr>
      <w:r w:rsidRPr="00DC5C65">
        <w:t>COMPLETION OF WORKS</w:t>
      </w:r>
    </w:p>
    <w:p w14:paraId="3C79C31A" w14:textId="6EFB2221" w:rsidR="001A3C02" w:rsidRPr="00655154" w:rsidRDefault="3D135A95" w:rsidP="00865610">
      <w:pPr>
        <w:pStyle w:val="ListParagraph"/>
        <w:numPr>
          <w:ilvl w:val="0"/>
          <w:numId w:val="19"/>
        </w:numPr>
        <w:spacing w:before="240" w:line="276" w:lineRule="auto"/>
        <w:outlineLvl w:val="3"/>
        <w:rPr>
          <w:ins w:id="1010" w:author="Mitch Lewandowski" w:date="2026-08-17T11:24:00Z" w16du:dateUtc="2026-08-16T23:24: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works </w:t>
      </w:r>
      <w:r w:rsidR="6AB1A55A" w:rsidRPr="00DC5C65">
        <w:rPr>
          <w:rFonts w:ascii="Candara" w:eastAsia="SimHei" w:hAnsi="Candara" w:cs="Times New Roman"/>
          <w:sz w:val="20"/>
          <w:szCs w:val="20"/>
        </w:rPr>
        <w:t xml:space="preserve">for each stage of the proposal </w:t>
      </w:r>
      <w:r w:rsidRPr="00DC5C65">
        <w:rPr>
          <w:rFonts w:ascii="Candara" w:eastAsia="SimHei" w:hAnsi="Candara" w:cs="Times New Roman"/>
          <w:kern w:val="0"/>
          <w:sz w:val="20"/>
          <w:szCs w:val="20"/>
          <w14:ligatures w14:val="none"/>
        </w:rPr>
        <w:t xml:space="preserve">affecting the site, including tidy up on completion of the works, </w:t>
      </w:r>
      <w:r w:rsidR="30B1E235" w:rsidRPr="00DC5C65">
        <w:rPr>
          <w:rFonts w:ascii="Candara" w:eastAsia="Candara" w:hAnsi="Candara" w:cs="Candara"/>
          <w:sz w:val="20"/>
          <w:szCs w:val="20"/>
        </w:rPr>
        <w:t>shall be carried out in accordance with the certified ESCP for that stage. The consent holder shall notify the Manager within 2 working days of completion of works and tidy up for each stage, and shall confirm in writing that the relevant catchment is stabilised in accordance with the certified ESCP.</w:t>
      </w:r>
      <w:r w:rsidR="30B1E235" w:rsidRPr="00DC5C65">
        <w:t xml:space="preserve"> </w:t>
      </w:r>
    </w:p>
    <w:p w14:paraId="687D102C" w14:textId="77777777" w:rsidR="00B20BC1" w:rsidRDefault="00B20BC1" w:rsidP="00B20BC1">
      <w:pPr>
        <w:spacing w:before="240" w:line="276" w:lineRule="auto"/>
        <w:outlineLvl w:val="3"/>
        <w:rPr>
          <w:ins w:id="1011" w:author="Mitch Lewandowski" w:date="2026-08-17T11:24:00Z" w16du:dateUtc="2026-08-16T23:24:00Z"/>
          <w:rFonts w:ascii="Candara" w:eastAsia="SimHei" w:hAnsi="Candara" w:cs="Times New Roman"/>
          <w:kern w:val="0"/>
          <w:sz w:val="20"/>
          <w:szCs w:val="20"/>
          <w14:ligatures w14:val="none"/>
        </w:rPr>
      </w:pPr>
    </w:p>
    <w:p w14:paraId="37FC82F6" w14:textId="77777777" w:rsidR="00B20BC1" w:rsidRDefault="00B20BC1" w:rsidP="00B20BC1">
      <w:pPr>
        <w:spacing w:before="240" w:line="276" w:lineRule="auto"/>
        <w:outlineLvl w:val="3"/>
        <w:rPr>
          <w:ins w:id="1012" w:author="Mitch Lewandowski" w:date="2026-08-17T11:24:00Z" w16du:dateUtc="2026-08-16T23:24:00Z"/>
          <w:rFonts w:ascii="Candara" w:eastAsia="SimHei" w:hAnsi="Candara" w:cs="Times New Roman"/>
          <w:kern w:val="0"/>
          <w:sz w:val="20"/>
          <w:szCs w:val="20"/>
          <w14:ligatures w14:val="none"/>
        </w:rPr>
      </w:pPr>
    </w:p>
    <w:p w14:paraId="19B24EA2" w14:textId="77777777" w:rsidR="00B20BC1" w:rsidRDefault="00B20BC1" w:rsidP="00B20BC1">
      <w:pPr>
        <w:spacing w:before="240" w:line="276" w:lineRule="auto"/>
        <w:outlineLvl w:val="3"/>
        <w:rPr>
          <w:ins w:id="1013" w:author="Mitch Lewandowski" w:date="2026-08-17T11:24:00Z" w16du:dateUtc="2026-08-16T23:24:00Z"/>
          <w:rFonts w:ascii="Candara" w:eastAsia="SimHei" w:hAnsi="Candara" w:cs="Times New Roman"/>
          <w:kern w:val="0"/>
          <w:sz w:val="20"/>
          <w:szCs w:val="20"/>
          <w14:ligatures w14:val="none"/>
        </w:rPr>
      </w:pPr>
    </w:p>
    <w:p w14:paraId="7B78074D" w14:textId="77777777" w:rsidR="00B20BC1" w:rsidRDefault="00B20BC1" w:rsidP="00B20BC1">
      <w:pPr>
        <w:spacing w:before="240" w:line="276" w:lineRule="auto"/>
        <w:outlineLvl w:val="3"/>
        <w:rPr>
          <w:ins w:id="1014" w:author="Mitch Lewandowski" w:date="2026-08-17T11:24:00Z" w16du:dateUtc="2026-08-16T23:24:00Z"/>
          <w:rFonts w:ascii="Candara" w:eastAsia="SimHei" w:hAnsi="Candara" w:cs="Times New Roman"/>
          <w:kern w:val="0"/>
          <w:sz w:val="20"/>
          <w:szCs w:val="20"/>
          <w14:ligatures w14:val="none"/>
        </w:rPr>
      </w:pPr>
    </w:p>
    <w:p w14:paraId="5B55D9F6" w14:textId="77777777" w:rsidR="00B20BC1" w:rsidRDefault="00B20BC1" w:rsidP="00B20BC1">
      <w:pPr>
        <w:spacing w:before="240" w:line="276" w:lineRule="auto"/>
        <w:outlineLvl w:val="3"/>
        <w:rPr>
          <w:ins w:id="1015" w:author="Mitch Lewandowski" w:date="2026-08-17T11:24:00Z" w16du:dateUtc="2026-08-16T23:24:00Z"/>
          <w:rFonts w:ascii="Candara" w:eastAsia="SimHei" w:hAnsi="Candara" w:cs="Times New Roman"/>
          <w:kern w:val="0"/>
          <w:sz w:val="20"/>
          <w:szCs w:val="20"/>
          <w14:ligatures w14:val="none"/>
        </w:rPr>
      </w:pPr>
    </w:p>
    <w:p w14:paraId="5C94374B" w14:textId="77777777" w:rsidR="00B20BC1" w:rsidRDefault="00B20BC1" w:rsidP="00B20BC1">
      <w:pPr>
        <w:spacing w:before="240" w:line="276" w:lineRule="auto"/>
        <w:outlineLvl w:val="3"/>
        <w:rPr>
          <w:ins w:id="1016" w:author="Mitch Lewandowski" w:date="2026-08-17T11:24:00Z" w16du:dateUtc="2026-08-16T23:24:00Z"/>
          <w:rFonts w:ascii="Candara" w:eastAsia="SimHei" w:hAnsi="Candara" w:cs="Times New Roman"/>
          <w:kern w:val="0"/>
          <w:sz w:val="20"/>
          <w:szCs w:val="20"/>
          <w14:ligatures w14:val="none"/>
        </w:rPr>
      </w:pPr>
    </w:p>
    <w:p w14:paraId="11FF32B8" w14:textId="39B4D185" w:rsidR="00B74FDE" w:rsidRPr="00865610" w:rsidRDefault="00B74FDE" w:rsidP="00865610">
      <w:pPr>
        <w:spacing w:before="240" w:line="276" w:lineRule="auto"/>
        <w:outlineLvl w:val="3"/>
        <w:rPr>
          <w:rFonts w:ascii="Candara" w:eastAsia="SimHei" w:hAnsi="Candara" w:cs="Times New Roman"/>
          <w:kern w:val="0"/>
          <w:sz w:val="20"/>
          <w:szCs w:val="20"/>
          <w14:ligatures w14:val="none"/>
        </w:rPr>
      </w:pPr>
    </w:p>
    <w:p w14:paraId="63D49E1C" w14:textId="0F3FEF6A" w:rsidR="006917D1" w:rsidRPr="00DC5C65" w:rsidRDefault="006917D1" w:rsidP="003B6862">
      <w:pPr>
        <w:pStyle w:val="Heading3"/>
        <w:rPr>
          <w:del w:id="1017" w:author="Andrew Banks" w:date="2026-06-18T07:40:00Z" w16du:dateUtc="2026-06-17T19:40:00Z"/>
        </w:rPr>
      </w:pPr>
      <w:commentRangeStart w:id="1018"/>
      <w:del w:id="1019" w:author="Andrew Banks" w:date="2026-06-18T07:40:00Z" w16du:dateUtc="2026-06-17T19:40:00Z">
        <w:r w:rsidRPr="00DC5C65">
          <w:lastRenderedPageBreak/>
          <w:delText>AMENDMENTS TO MANAGEMENT PLANS</w:delText>
        </w:r>
      </w:del>
    </w:p>
    <w:p w14:paraId="6EC295D3" w14:textId="338B985D" w:rsidR="006917D1" w:rsidRPr="00DC5C65" w:rsidRDefault="006917D1" w:rsidP="00102024">
      <w:pPr>
        <w:pStyle w:val="ListParagraph"/>
        <w:numPr>
          <w:ilvl w:val="0"/>
          <w:numId w:val="227"/>
        </w:numPr>
        <w:tabs>
          <w:tab w:val="num" w:pos="2552"/>
        </w:tabs>
        <w:spacing w:before="240" w:line="276" w:lineRule="auto"/>
        <w:outlineLvl w:val="3"/>
        <w:rPr>
          <w:del w:id="1020" w:author="Andrew Banks" w:date="2026-06-18T07:40:00Z" w16du:dateUtc="2026-06-17T19:40:00Z"/>
          <w:rFonts w:ascii="Candara" w:eastAsia="SimHei" w:hAnsi="Candara" w:cs="Times New Roman"/>
          <w:bCs/>
          <w:iCs/>
          <w:kern w:val="0"/>
          <w:sz w:val="20"/>
          <w:szCs w:val="18"/>
          <w14:ligatures w14:val="none"/>
        </w:rPr>
      </w:pPr>
      <w:del w:id="1021" w:author="Andrew Banks" w:date="2026-06-18T07:40:00Z" w16du:dateUtc="2026-06-17T19:40:00Z">
        <w:r w:rsidRPr="00DC5C65">
          <w:rPr>
            <w:rFonts w:ascii="Candara" w:eastAsia="SimHei" w:hAnsi="Candara" w:cs="Times New Roman"/>
            <w:kern w:val="0"/>
            <w:sz w:val="20"/>
            <w:szCs w:val="20"/>
            <w14:ligatures w14:val="none"/>
          </w:rPr>
          <w:delText>The consent holder may request amendments to the certified management plans by submitting the amendments in writing for the certification of the Manager.  The amendments sought shall not be implemented until the consent holder has received notice in writing that the amended management plan has been certified by the Manager.</w:delText>
        </w:r>
      </w:del>
      <w:commentRangeEnd w:id="1018"/>
      <w:r w:rsidR="001D44F4" w:rsidRPr="00DC5C65">
        <w:rPr>
          <w:rStyle w:val="CommentReference"/>
          <w:rFonts w:ascii="Candara" w:eastAsia="SimHei" w:hAnsi="Candara" w:cs="Times New Roman"/>
          <w:bCs/>
          <w:iCs/>
          <w:kern w:val="0"/>
          <w:sz w:val="20"/>
          <w:szCs w:val="18"/>
          <w14:ligatures w14:val="none"/>
        </w:rPr>
        <w:commentReference w:id="1018"/>
      </w:r>
    </w:p>
    <w:p w14:paraId="1520D479" w14:textId="5FC9F140" w:rsidR="154200F2" w:rsidRDefault="154200F2" w:rsidP="00462A16">
      <w:pPr>
        <w:pStyle w:val="Heading2"/>
        <w:spacing w:line="259" w:lineRule="auto"/>
        <w:rPr>
          <w:ins w:id="1022" w:author="Mitch Lewandowski" w:date="2026-07-21T13:06:00Z" w16du:dateUtc="2026-07-21T01:06:00Z"/>
        </w:rPr>
      </w:pPr>
      <w:commentRangeStart w:id="1023"/>
      <w:commentRangeStart w:id="1024"/>
      <w:r w:rsidRPr="00DC5C65">
        <w:t xml:space="preserve">DRAINAGE AND RECLAMATION OF WETLANDS AND ASSOCIATED OFFSETTING </w:t>
      </w:r>
      <w:r w:rsidR="18811F2B" w:rsidRPr="00DC5C65">
        <w:t xml:space="preserve">AND ENHANCEMENT </w:t>
      </w:r>
      <w:r w:rsidRPr="00DC5C65">
        <w:t>WORKS</w:t>
      </w:r>
      <w:commentRangeEnd w:id="1023"/>
      <w:r w:rsidR="001D44F4">
        <w:rPr>
          <w:rStyle w:val="CommentReference"/>
          <w:sz w:val="32"/>
          <w:szCs w:val="32"/>
        </w:rPr>
        <w:commentReference w:id="1023"/>
      </w:r>
      <w:commentRangeEnd w:id="1024"/>
      <w:r w:rsidR="00E86395">
        <w:rPr>
          <w:rStyle w:val="CommentReference"/>
          <w:sz w:val="32"/>
          <w:szCs w:val="32"/>
        </w:rPr>
        <w:commentReference w:id="1024"/>
      </w:r>
    </w:p>
    <w:p w14:paraId="3E4F03AD" w14:textId="04FEBCC7" w:rsidR="000862D8" w:rsidRDefault="000862D8" w:rsidP="00540C23">
      <w:pPr>
        <w:pStyle w:val="Heading3"/>
        <w:rPr>
          <w:ins w:id="1025" w:author="Mitch Lewandowski" w:date="2026-07-21T13:55:00Z" w16du:dateUtc="2026-07-21T01:55:00Z"/>
        </w:rPr>
      </w:pPr>
      <w:ins w:id="1026" w:author="Mitch Lewandowski" w:date="2026-07-21T13:54:00Z" w16du:dateUtc="2026-07-21T01:54:00Z">
        <w:r>
          <w:t>GENERAL</w:t>
        </w:r>
      </w:ins>
    </w:p>
    <w:p w14:paraId="713F7236" w14:textId="619871FC" w:rsidR="000862D8" w:rsidRDefault="000862D8" w:rsidP="006879AA">
      <w:pPr>
        <w:pStyle w:val="ListParagraph"/>
        <w:numPr>
          <w:ilvl w:val="0"/>
          <w:numId w:val="19"/>
        </w:numPr>
        <w:spacing w:before="240" w:line="276" w:lineRule="auto"/>
        <w:outlineLvl w:val="3"/>
        <w:rPr>
          <w:ins w:id="1027" w:author="Mitch Lewandowski" w:date="2026-07-21T13:56:00Z" w16du:dateUtc="2026-07-21T01:56:00Z"/>
          <w:rFonts w:ascii="Candara" w:eastAsia="SimHei" w:hAnsi="Candara" w:cs="Times New Roman"/>
          <w:sz w:val="20"/>
          <w:szCs w:val="20"/>
        </w:rPr>
      </w:pPr>
      <w:ins w:id="1028" w:author="Mitch Lewandowski" w:date="2026-07-21T13:55:00Z" w16du:dateUtc="2026-07-21T01:55:00Z">
        <w:r>
          <w:rPr>
            <w:rFonts w:ascii="Candara" w:eastAsia="SimHei" w:hAnsi="Candara" w:cs="Times New Roman"/>
            <w:sz w:val="20"/>
            <w:szCs w:val="20"/>
          </w:rPr>
          <w:t xml:space="preserve">The maximum area of wetland that can be drained or </w:t>
        </w:r>
      </w:ins>
      <w:ins w:id="1029" w:author="Mitch Lewandowski" w:date="2026-07-21T13:56:00Z" w16du:dateUtc="2026-07-21T01:56:00Z">
        <w:r>
          <w:rPr>
            <w:rFonts w:ascii="Candara" w:eastAsia="SimHei" w:hAnsi="Candara" w:cs="Times New Roman"/>
            <w:sz w:val="20"/>
            <w:szCs w:val="20"/>
          </w:rPr>
          <w:t xml:space="preserve">reclaimed </w:t>
        </w:r>
        <w:r w:rsidR="00F45690">
          <w:rPr>
            <w:rFonts w:ascii="Candara" w:eastAsia="SimHei" w:hAnsi="Candara" w:cs="Times New Roman"/>
            <w:sz w:val="20"/>
            <w:szCs w:val="20"/>
          </w:rPr>
          <w:t xml:space="preserve">shall not exceed an area of </w:t>
        </w:r>
        <w:r w:rsidR="00540C23">
          <w:rPr>
            <w:rFonts w:ascii="Candara" w:eastAsia="SimHei" w:hAnsi="Candara" w:cs="Times New Roman"/>
            <w:sz w:val="20"/>
            <w:szCs w:val="20"/>
          </w:rPr>
          <w:t>1.69ha.</w:t>
        </w:r>
      </w:ins>
    </w:p>
    <w:p w14:paraId="7AFC3E86" w14:textId="77777777" w:rsidR="00F45690" w:rsidRDefault="00F45690" w:rsidP="00F45690">
      <w:pPr>
        <w:pStyle w:val="ListParagraph"/>
        <w:spacing w:before="240" w:line="276" w:lineRule="auto"/>
        <w:outlineLvl w:val="3"/>
        <w:rPr>
          <w:ins w:id="1030" w:author="Mitch Lewandowski" w:date="2026-07-21T13:56:00Z" w16du:dateUtc="2026-07-21T01:56:00Z"/>
          <w:rFonts w:ascii="Candara" w:eastAsia="SimHei" w:hAnsi="Candara" w:cs="Times New Roman"/>
          <w:sz w:val="20"/>
          <w:szCs w:val="20"/>
        </w:rPr>
      </w:pPr>
    </w:p>
    <w:p w14:paraId="425C4F44" w14:textId="77777777" w:rsidR="00F45690" w:rsidRPr="00DC5C65" w:rsidRDefault="00F45690" w:rsidP="00F45690">
      <w:pPr>
        <w:pStyle w:val="Heading3"/>
        <w:rPr>
          <w:ins w:id="1031" w:author="Mitch Lewandowski" w:date="2026-07-21T13:56:00Z" w16du:dateUtc="2026-07-21T01:56:00Z"/>
        </w:rPr>
      </w:pPr>
      <w:ins w:id="1032" w:author="Mitch Lewandowski" w:date="2026-07-21T13:56:00Z" w16du:dateUtc="2026-07-21T01:56:00Z">
        <w:r>
          <w:t>GROUNDWATER MONITORING REPORT</w:t>
        </w:r>
      </w:ins>
    </w:p>
    <w:p w14:paraId="35FA4348" w14:textId="5D45E42C" w:rsidR="006879AA" w:rsidRPr="00DC5C65" w:rsidRDefault="006879AA" w:rsidP="006879AA">
      <w:pPr>
        <w:pStyle w:val="ListParagraph"/>
        <w:numPr>
          <w:ilvl w:val="0"/>
          <w:numId w:val="19"/>
        </w:numPr>
        <w:spacing w:before="240" w:line="276" w:lineRule="auto"/>
        <w:outlineLvl w:val="3"/>
        <w:rPr>
          <w:ins w:id="1033" w:author="Mitch Lewandowski" w:date="2026-07-21T13:10:00Z" w16du:dateUtc="2026-07-21T01:10:00Z"/>
          <w:rFonts w:ascii="Candara" w:eastAsia="SimHei" w:hAnsi="Candara" w:cs="Times New Roman"/>
          <w:sz w:val="20"/>
          <w:szCs w:val="20"/>
        </w:rPr>
      </w:pPr>
      <w:ins w:id="1034" w:author="Mitch Lewandowski" w:date="2026-07-21T13:10:00Z" w16du:dateUtc="2026-07-21T01:10:00Z">
        <w:r w:rsidRPr="00DC5C65">
          <w:rPr>
            <w:rFonts w:ascii="Candara" w:eastAsia="SimHei" w:hAnsi="Candara" w:cs="Times New Roman"/>
            <w:sz w:val="20"/>
            <w:szCs w:val="20"/>
          </w:rPr>
          <w:t xml:space="preserve">The consent holder shall provide a </w:t>
        </w:r>
        <w:r w:rsidRPr="00E86395">
          <w:rPr>
            <w:rFonts w:ascii="Candara" w:eastAsia="SimHei" w:hAnsi="Candara" w:cs="Times New Roman"/>
            <w:sz w:val="20"/>
            <w:szCs w:val="20"/>
          </w:rPr>
          <w:t>Groundwater Level Monitoring Report (GMR)</w:t>
        </w:r>
        <w:r w:rsidRPr="00DC5C65">
          <w:rPr>
            <w:rFonts w:ascii="Candara" w:eastAsia="SimHei" w:hAnsi="Candara" w:cs="Times New Roman"/>
            <w:sz w:val="20"/>
            <w:szCs w:val="20"/>
          </w:rPr>
          <w:t xml:space="preserve"> prepared by a SQE</w:t>
        </w:r>
      </w:ins>
      <w:ins w:id="1035" w:author="Mitch Lewandowski" w:date="2026-07-21T13:19:00Z" w16du:dateUtc="2026-07-21T01:19:00Z">
        <w:r w:rsidR="000113D7">
          <w:rPr>
            <w:rFonts w:ascii="Candara" w:eastAsia="SimHei" w:hAnsi="Candara" w:cs="Times New Roman"/>
            <w:sz w:val="20"/>
            <w:szCs w:val="20"/>
          </w:rPr>
          <w:t xml:space="preserve"> person</w:t>
        </w:r>
      </w:ins>
      <w:ins w:id="1036" w:author="Mitch Lewandowski" w:date="2026-07-21T13:10:00Z" w16du:dateUtc="2026-07-21T01:10:00Z">
        <w:r w:rsidRPr="00DC5C65">
          <w:rPr>
            <w:rFonts w:ascii="Candara" w:eastAsia="SimHei" w:hAnsi="Candara" w:cs="Times New Roman"/>
            <w:sz w:val="20"/>
            <w:szCs w:val="20"/>
          </w:rPr>
          <w:t xml:space="preserve"> to the Manager </w:t>
        </w:r>
      </w:ins>
      <w:ins w:id="1037" w:author="Mitch Lewandowski" w:date="2026-07-21T13:19:00Z" w16du:dateUtc="2026-07-21T01:19:00Z">
        <w:r w:rsidR="000113D7">
          <w:rPr>
            <w:rFonts w:ascii="Candara" w:eastAsia="SimHei" w:hAnsi="Candara" w:cs="Times New Roman"/>
            <w:sz w:val="20"/>
            <w:szCs w:val="20"/>
          </w:rPr>
          <w:t xml:space="preserve">for certification </w:t>
        </w:r>
      </w:ins>
      <w:ins w:id="1038" w:author="Mitch Lewandowski" w:date="2026-07-21T13:10:00Z" w16du:dateUtc="2026-07-21T01:10:00Z">
        <w:r w:rsidRPr="00DC5C65">
          <w:rPr>
            <w:rFonts w:ascii="Candara" w:eastAsia="SimHei" w:hAnsi="Candara" w:cs="Times New Roman"/>
            <w:sz w:val="20"/>
            <w:szCs w:val="20"/>
          </w:rPr>
          <w:t xml:space="preserve">prior to the commencement of </w:t>
        </w:r>
      </w:ins>
      <w:ins w:id="1039" w:author="Mitch Lewandowski" w:date="2026-07-21T13:22:00Z" w16du:dateUtc="2026-07-21T01:22:00Z">
        <w:r w:rsidR="00E7633C">
          <w:rPr>
            <w:rFonts w:ascii="Candara" w:eastAsia="SimHei" w:hAnsi="Candara" w:cs="Times New Roman"/>
            <w:sz w:val="20"/>
            <w:szCs w:val="20"/>
          </w:rPr>
          <w:t>earthworks</w:t>
        </w:r>
      </w:ins>
      <w:ins w:id="1040" w:author="Mitch Lewandowski" w:date="2026-08-20T08:44:00Z" w16du:dateUtc="2026-08-19T20:44:00Z">
        <w:r w:rsidR="00BD0892">
          <w:rPr>
            <w:rFonts w:ascii="Candara" w:eastAsia="SimHei" w:hAnsi="Candara" w:cs="Times New Roman"/>
            <w:sz w:val="20"/>
            <w:szCs w:val="20"/>
          </w:rPr>
          <w:t>, any subsequent stage of earthworks,</w:t>
        </w:r>
      </w:ins>
      <w:ins w:id="1041" w:author="Mitch Lewandowski" w:date="2026-07-21T13:29:00Z" w16du:dateUtc="2026-07-21T01:29:00Z">
        <w:r w:rsidR="0062067C">
          <w:rPr>
            <w:rFonts w:ascii="Candara" w:eastAsia="SimHei" w:hAnsi="Candara" w:cs="Times New Roman"/>
            <w:sz w:val="20"/>
            <w:szCs w:val="20"/>
          </w:rPr>
          <w:t xml:space="preserve"> and any </w:t>
        </w:r>
      </w:ins>
      <w:ins w:id="1042" w:author="Mitch Lewandowski" w:date="2026-07-21T13:10:00Z" w16du:dateUtc="2026-07-21T01:10:00Z">
        <w:r w:rsidRPr="00DC5C65">
          <w:rPr>
            <w:rFonts w:ascii="Candara" w:eastAsia="SimHei" w:hAnsi="Candara" w:cs="Times New Roman"/>
            <w:sz w:val="20"/>
            <w:szCs w:val="20"/>
          </w:rPr>
          <w:t>wetland creation offset works. The purpose of the GMR is to outline baseline and ongoing monitoring measures that will be undertaken to sufficiently measure potential changes in hydrological function against wetland offset performance targets described in the certified ERMP.</w:t>
        </w:r>
      </w:ins>
    </w:p>
    <w:p w14:paraId="5CF3E6B0" w14:textId="77777777" w:rsidR="006879AA" w:rsidRPr="00DC5C65" w:rsidRDefault="006879AA" w:rsidP="006879AA">
      <w:pPr>
        <w:pStyle w:val="ListParagraph"/>
        <w:tabs>
          <w:tab w:val="num" w:pos="2552"/>
        </w:tabs>
        <w:spacing w:before="240" w:line="276" w:lineRule="auto"/>
        <w:outlineLvl w:val="3"/>
        <w:rPr>
          <w:ins w:id="1043" w:author="Mitch Lewandowski" w:date="2026-07-21T13:10:00Z" w16du:dateUtc="2026-07-21T01:10:00Z"/>
          <w:rFonts w:ascii="Candara" w:eastAsia="SimHei" w:hAnsi="Candara" w:cs="Times New Roman"/>
          <w:sz w:val="20"/>
          <w:szCs w:val="20"/>
        </w:rPr>
      </w:pPr>
    </w:p>
    <w:p w14:paraId="13E5DD5C" w14:textId="77777777" w:rsidR="006879AA" w:rsidRPr="00DC5C65" w:rsidRDefault="006879AA" w:rsidP="006879AA">
      <w:pPr>
        <w:pStyle w:val="ListParagraph"/>
        <w:numPr>
          <w:ilvl w:val="0"/>
          <w:numId w:val="19"/>
        </w:numPr>
        <w:spacing w:before="240" w:line="276" w:lineRule="auto"/>
        <w:outlineLvl w:val="3"/>
        <w:rPr>
          <w:ins w:id="1044" w:author="Mitch Lewandowski" w:date="2026-07-21T13:10:00Z" w16du:dateUtc="2026-07-21T01:10:00Z"/>
          <w:rFonts w:ascii="Candara" w:eastAsia="SimHei" w:hAnsi="Candara" w:cs="Times New Roman"/>
          <w:sz w:val="20"/>
          <w:szCs w:val="20"/>
        </w:rPr>
      </w:pPr>
      <w:ins w:id="1045" w:author="Mitch Lewandowski" w:date="2026-07-21T13:10:00Z" w16du:dateUtc="2026-07-21T01:10:00Z">
        <w:r w:rsidRPr="00DC5C65">
          <w:rPr>
            <w:rFonts w:ascii="Candara" w:eastAsia="SimHei" w:hAnsi="Candara" w:cs="Times New Roman"/>
            <w:sz w:val="20"/>
            <w:szCs w:val="20"/>
          </w:rPr>
          <w:t>The GMR shall include but not be limited to:</w:t>
        </w:r>
      </w:ins>
    </w:p>
    <w:p w14:paraId="7469C9B7" w14:textId="77777777" w:rsidR="006879AA" w:rsidRPr="00DC5C65" w:rsidRDefault="006879AA" w:rsidP="006879AA">
      <w:pPr>
        <w:pStyle w:val="ListParagraph"/>
        <w:spacing w:before="240" w:line="276" w:lineRule="auto"/>
        <w:outlineLvl w:val="3"/>
        <w:rPr>
          <w:ins w:id="1046" w:author="Mitch Lewandowski" w:date="2026-07-21T13:10:00Z" w16du:dateUtc="2026-07-21T01:10:00Z"/>
          <w:rFonts w:ascii="Candara" w:eastAsia="SimHei" w:hAnsi="Candara" w:cs="Times New Roman"/>
          <w:sz w:val="20"/>
          <w:szCs w:val="20"/>
        </w:rPr>
      </w:pPr>
    </w:p>
    <w:p w14:paraId="196C73A2" w14:textId="77777777" w:rsidR="006879AA" w:rsidRPr="00DC5C65" w:rsidRDefault="006879AA" w:rsidP="006879AA">
      <w:pPr>
        <w:pStyle w:val="ListParagraph"/>
        <w:numPr>
          <w:ilvl w:val="0"/>
          <w:numId w:val="176"/>
        </w:numPr>
        <w:tabs>
          <w:tab w:val="num" w:pos="2552"/>
        </w:tabs>
        <w:spacing w:before="240" w:line="276" w:lineRule="auto"/>
        <w:outlineLvl w:val="3"/>
        <w:rPr>
          <w:ins w:id="1047" w:author="Mitch Lewandowski" w:date="2026-07-21T13:10:00Z" w16du:dateUtc="2026-07-21T01:10:00Z"/>
          <w:rFonts w:ascii="Candara" w:eastAsia="SimHei" w:hAnsi="Candara" w:cs="Times New Roman"/>
          <w:sz w:val="20"/>
          <w:szCs w:val="20"/>
        </w:rPr>
      </w:pPr>
      <w:ins w:id="1048" w:author="Mitch Lewandowski" w:date="2026-07-21T13:10:00Z" w16du:dateUtc="2026-07-21T01:10:00Z">
        <w:r w:rsidRPr="00DC5C65">
          <w:rPr>
            <w:rFonts w:ascii="Candara" w:eastAsia="SimHei" w:hAnsi="Candara" w:cs="Times New Roman"/>
            <w:sz w:val="20"/>
            <w:szCs w:val="20"/>
          </w:rPr>
          <w:t>Records of hydrological monitoring undertaken over the previous year for a minimum period of 15 years or until targets are achieved in accordance with the certified ERMP;</w:t>
        </w:r>
      </w:ins>
    </w:p>
    <w:p w14:paraId="709CD4F5" w14:textId="77777777" w:rsidR="006879AA" w:rsidRPr="00DC5C65" w:rsidRDefault="006879AA" w:rsidP="006879AA">
      <w:pPr>
        <w:pStyle w:val="ListParagraph"/>
        <w:numPr>
          <w:ilvl w:val="0"/>
          <w:numId w:val="176"/>
        </w:numPr>
        <w:spacing w:before="240" w:line="276" w:lineRule="auto"/>
        <w:outlineLvl w:val="3"/>
        <w:rPr>
          <w:ins w:id="1049" w:author="Mitch Lewandowski" w:date="2026-07-21T13:10:00Z" w16du:dateUtc="2026-07-21T01:10:00Z"/>
          <w:rFonts w:ascii="Candara" w:eastAsia="SimHei" w:hAnsi="Candara" w:cs="Times New Roman"/>
          <w:sz w:val="20"/>
          <w:szCs w:val="20"/>
        </w:rPr>
      </w:pPr>
      <w:ins w:id="1050" w:author="Mitch Lewandowski" w:date="2026-07-21T13:10:00Z" w16du:dateUtc="2026-07-21T01:10:00Z">
        <w:r w:rsidRPr="00DC5C65">
          <w:rPr>
            <w:rFonts w:ascii="Candara" w:eastAsia="SimHei" w:hAnsi="Candara" w:cs="Times New Roman"/>
            <w:sz w:val="20"/>
            <w:szCs w:val="20"/>
          </w:rPr>
          <w:t>Monitoring results for the previous 12 months;</w:t>
        </w:r>
      </w:ins>
    </w:p>
    <w:p w14:paraId="4BA2A34E" w14:textId="77777777" w:rsidR="006879AA" w:rsidRDefault="006879AA" w:rsidP="006879AA">
      <w:pPr>
        <w:pStyle w:val="ListParagraph"/>
        <w:numPr>
          <w:ilvl w:val="0"/>
          <w:numId w:val="176"/>
        </w:numPr>
        <w:spacing w:before="240" w:line="276" w:lineRule="auto"/>
        <w:outlineLvl w:val="3"/>
        <w:rPr>
          <w:ins w:id="1051" w:author="Mitch Lewandowski" w:date="2026-07-21T13:10:00Z" w16du:dateUtc="2026-07-21T01:10:00Z"/>
          <w:rFonts w:ascii="Candara" w:eastAsia="SimHei" w:hAnsi="Candara" w:cs="Times New Roman"/>
          <w:sz w:val="20"/>
          <w:szCs w:val="20"/>
        </w:rPr>
      </w:pPr>
      <w:ins w:id="1052" w:author="Mitch Lewandowski" w:date="2026-07-21T13:10:00Z" w16du:dateUtc="2026-07-21T01:10:00Z">
        <w:r>
          <w:rPr>
            <w:rFonts w:ascii="Candara" w:eastAsia="SimHei" w:hAnsi="Candara" w:cs="Times New Roman"/>
            <w:sz w:val="20"/>
            <w:szCs w:val="20"/>
          </w:rPr>
          <w:t>Identification of all groundwater monitoring locations (mapped and tabulated) and equipment, including installation of new bores where appropriate, ensuring all bores are of a suitable depth so as to not run dry;</w:t>
        </w:r>
      </w:ins>
    </w:p>
    <w:p w14:paraId="395FBB2E" w14:textId="77777777" w:rsidR="006879AA" w:rsidRDefault="006879AA" w:rsidP="006879AA">
      <w:pPr>
        <w:pStyle w:val="ListParagraph"/>
        <w:numPr>
          <w:ilvl w:val="0"/>
          <w:numId w:val="176"/>
        </w:numPr>
        <w:spacing w:before="240" w:line="276" w:lineRule="auto"/>
        <w:outlineLvl w:val="3"/>
        <w:rPr>
          <w:ins w:id="1053" w:author="Mitch Lewandowski" w:date="2026-07-21T13:10:00Z" w16du:dateUtc="2026-07-21T01:10:00Z"/>
          <w:rFonts w:ascii="Candara" w:eastAsia="SimHei" w:hAnsi="Candara" w:cs="Times New Roman"/>
          <w:sz w:val="20"/>
          <w:szCs w:val="20"/>
        </w:rPr>
      </w:pPr>
      <w:ins w:id="1054" w:author="Mitch Lewandowski" w:date="2026-07-21T13:10:00Z" w16du:dateUtc="2026-07-21T01:10:00Z">
        <w:r>
          <w:rPr>
            <w:rFonts w:ascii="Candara" w:eastAsia="SimHei" w:hAnsi="Candara" w:cs="Times New Roman"/>
            <w:sz w:val="20"/>
            <w:szCs w:val="20"/>
          </w:rPr>
          <w:t>Establishment of monitoring equipment to measure water levels in wetlands that will be maintained and restored/offset, with the frequency of monitoring at each site (including whether continuous or manual/monthly monitoring is appropriate) to be confirmed through the certification process;</w:t>
        </w:r>
      </w:ins>
    </w:p>
    <w:p w14:paraId="289CB75E" w14:textId="77777777" w:rsidR="006879AA" w:rsidRDefault="006879AA" w:rsidP="006879AA">
      <w:pPr>
        <w:pStyle w:val="ListParagraph"/>
        <w:numPr>
          <w:ilvl w:val="0"/>
          <w:numId w:val="176"/>
        </w:numPr>
        <w:spacing w:before="240" w:line="276" w:lineRule="auto"/>
        <w:outlineLvl w:val="3"/>
        <w:rPr>
          <w:ins w:id="1055" w:author="Mitch Lewandowski" w:date="2026-07-21T13:10:00Z" w16du:dateUtc="2026-07-21T01:10:00Z"/>
          <w:rFonts w:ascii="Candara" w:eastAsia="SimHei" w:hAnsi="Candara" w:cs="Times New Roman"/>
          <w:sz w:val="20"/>
          <w:szCs w:val="20"/>
        </w:rPr>
      </w:pPr>
      <w:ins w:id="1056" w:author="Mitch Lewandowski" w:date="2026-07-21T13:10:00Z" w16du:dateUtc="2026-07-21T01:10:00Z">
        <w:r>
          <w:rPr>
            <w:rFonts w:ascii="Candara" w:eastAsia="SimHei" w:hAnsi="Candara" w:cs="Times New Roman"/>
            <w:sz w:val="20"/>
            <w:szCs w:val="20"/>
          </w:rPr>
          <w:t>Baseline monitoring undertaken and maintained through the development and restoration period;</w:t>
        </w:r>
      </w:ins>
    </w:p>
    <w:p w14:paraId="4E7AAC18" w14:textId="77777777" w:rsidR="007D29FB" w:rsidRDefault="006879AA" w:rsidP="006879AA">
      <w:pPr>
        <w:pStyle w:val="ListParagraph"/>
        <w:numPr>
          <w:ilvl w:val="0"/>
          <w:numId w:val="176"/>
        </w:numPr>
        <w:spacing w:before="240" w:line="276" w:lineRule="auto"/>
        <w:outlineLvl w:val="3"/>
        <w:rPr>
          <w:ins w:id="1057" w:author="Mitch Lewandowski" w:date="2026-07-23T14:38:00Z" w16du:dateUtc="2026-07-23T02:38:00Z"/>
          <w:rFonts w:ascii="Candara" w:eastAsia="SimHei" w:hAnsi="Candara" w:cs="Times New Roman"/>
          <w:sz w:val="20"/>
          <w:szCs w:val="20"/>
        </w:rPr>
      </w:pPr>
      <w:ins w:id="1058" w:author="Mitch Lewandowski" w:date="2026-07-21T13:10:00Z" w16du:dateUtc="2026-07-21T01:10:00Z">
        <w:r>
          <w:rPr>
            <w:rFonts w:ascii="Candara" w:eastAsia="SimHei" w:hAnsi="Candara" w:cs="Times New Roman"/>
            <w:sz w:val="20"/>
            <w:szCs w:val="20"/>
          </w:rPr>
          <w:t xml:space="preserve">Trigger levels for water levels, comprising: </w:t>
        </w:r>
      </w:ins>
    </w:p>
    <w:p w14:paraId="281B32B8" w14:textId="77777777" w:rsidR="00187011" w:rsidRDefault="008048FD" w:rsidP="008048FD">
      <w:pPr>
        <w:pStyle w:val="ListParagraph"/>
        <w:spacing w:before="240" w:line="276" w:lineRule="auto"/>
        <w:ind w:left="1080"/>
        <w:outlineLvl w:val="3"/>
        <w:rPr>
          <w:ins w:id="1059" w:author="Mitch Lewandowski" w:date="2026-08-20T08:46:00Z" w16du:dateUtc="2026-08-19T20:46:00Z"/>
          <w:rFonts w:ascii="Candara" w:eastAsia="SimHei" w:hAnsi="Candara" w:cs="Times New Roman"/>
          <w:sz w:val="20"/>
          <w:szCs w:val="20"/>
        </w:rPr>
      </w:pPr>
      <w:ins w:id="1060" w:author="Mitch Lewandowski" w:date="2026-08-20T08:46:00Z" w16du:dateUtc="2026-08-19T20:46:00Z">
        <w:r>
          <w:rPr>
            <w:rFonts w:ascii="Candara" w:eastAsia="SimHei" w:hAnsi="Candara" w:cs="Times New Roman"/>
            <w:sz w:val="20"/>
            <w:szCs w:val="20"/>
          </w:rPr>
          <w:t>(</w:t>
        </w:r>
        <w:r w:rsidR="00187011">
          <w:rPr>
            <w:rFonts w:ascii="Candara" w:eastAsia="SimHei" w:hAnsi="Candara" w:cs="Times New Roman"/>
            <w:sz w:val="20"/>
            <w:szCs w:val="20"/>
          </w:rPr>
          <w:t xml:space="preserve">i) </w:t>
        </w:r>
      </w:ins>
      <w:ins w:id="1061" w:author="Mitch Lewandowski" w:date="2026-07-21T13:10:00Z" w16du:dateUtc="2026-07-21T01:10:00Z">
        <w:r w:rsidR="006879AA" w:rsidRPr="007D29FB">
          <w:rPr>
            <w:rFonts w:ascii="Candara" w:eastAsia="SimHei" w:hAnsi="Candara" w:cs="Times New Roman"/>
            <w:sz w:val="20"/>
            <w:szCs w:val="20"/>
          </w:rPr>
          <w:t>an Alert level (warning only, to monitor trend)</w:t>
        </w:r>
      </w:ins>
      <w:ins w:id="1062" w:author="Mitch Lewandowski" w:date="2026-08-20T08:46:00Z" w16du:dateUtc="2026-08-19T20:46:00Z">
        <w:r w:rsidR="00187011">
          <w:rPr>
            <w:rFonts w:ascii="Candara" w:eastAsia="SimHei" w:hAnsi="Candara" w:cs="Times New Roman"/>
            <w:sz w:val="20"/>
            <w:szCs w:val="20"/>
          </w:rPr>
          <w:t xml:space="preserve">; </w:t>
        </w:r>
      </w:ins>
      <w:ins w:id="1063" w:author="Mitch Lewandowski" w:date="2026-07-21T13:10:00Z" w16du:dateUtc="2026-07-21T01:10:00Z">
        <w:r w:rsidR="006879AA" w:rsidRPr="007D29FB">
          <w:rPr>
            <w:rFonts w:ascii="Candara" w:eastAsia="SimHei" w:hAnsi="Candara" w:cs="Times New Roman"/>
            <w:sz w:val="20"/>
            <w:szCs w:val="20"/>
          </w:rPr>
          <w:t xml:space="preserve">and </w:t>
        </w:r>
      </w:ins>
    </w:p>
    <w:p w14:paraId="3A35D85E" w14:textId="57FC07F2" w:rsidR="00187011" w:rsidRDefault="006879AA" w:rsidP="008048FD">
      <w:pPr>
        <w:pStyle w:val="ListParagraph"/>
        <w:spacing w:before="240" w:line="276" w:lineRule="auto"/>
        <w:ind w:left="1080"/>
        <w:outlineLvl w:val="3"/>
        <w:rPr>
          <w:ins w:id="1064" w:author="Mitch Lewandowski" w:date="2026-08-20T08:46:00Z" w16du:dateUtc="2026-08-19T20:46:00Z"/>
          <w:rFonts w:ascii="Candara" w:eastAsia="SimHei" w:hAnsi="Candara" w:cs="Times New Roman"/>
          <w:sz w:val="20"/>
          <w:szCs w:val="20"/>
        </w:rPr>
      </w:pPr>
      <w:ins w:id="1065" w:author="Mitch Lewandowski" w:date="2026-07-21T13:10:00Z" w16du:dateUtc="2026-07-21T01:10:00Z">
        <w:r w:rsidRPr="004B3435">
          <w:rPr>
            <w:rFonts w:ascii="Candara" w:eastAsia="SimHei" w:hAnsi="Candara" w:cs="Times New Roman"/>
            <w:sz w:val="20"/>
            <w:szCs w:val="20"/>
          </w:rPr>
          <w:t>(ii) an Alarm level, exceedance of which shall require a monitoring report to be provided to the Manager within 30 working days of the Alert being triggered, to determine whether the exceedance is a result of the exercise of this consent as opposed to climatic variation, and to specify any response action required (including whether works should stop)</w:t>
        </w:r>
      </w:ins>
      <w:ins w:id="1066" w:author="Mitch Lewandowski" w:date="2026-08-20T08:48:00Z" w16du:dateUtc="2026-08-19T20:48:00Z">
        <w:r w:rsidR="00E361C0">
          <w:rPr>
            <w:rFonts w:ascii="Candara" w:eastAsia="SimHei" w:hAnsi="Candara" w:cs="Times New Roman"/>
            <w:sz w:val="20"/>
            <w:szCs w:val="20"/>
          </w:rPr>
          <w:t>;</w:t>
        </w:r>
      </w:ins>
      <w:ins w:id="1067" w:author="Mitch Lewandowski" w:date="2026-07-21T13:10:00Z" w16du:dateUtc="2026-07-21T01:10:00Z">
        <w:r w:rsidRPr="004B3435">
          <w:rPr>
            <w:rFonts w:ascii="Candara" w:eastAsia="SimHei" w:hAnsi="Candara" w:cs="Times New Roman"/>
            <w:sz w:val="20"/>
            <w:szCs w:val="20"/>
          </w:rPr>
          <w:t xml:space="preserve"> </w:t>
        </w:r>
      </w:ins>
    </w:p>
    <w:p w14:paraId="10351943" w14:textId="77777777" w:rsidR="006879AA" w:rsidRPr="00DC5C65" w:rsidRDefault="006879AA" w:rsidP="006879AA">
      <w:pPr>
        <w:pStyle w:val="ListParagraph"/>
        <w:numPr>
          <w:ilvl w:val="0"/>
          <w:numId w:val="176"/>
        </w:numPr>
        <w:spacing w:before="240" w:line="276" w:lineRule="auto"/>
        <w:outlineLvl w:val="3"/>
        <w:rPr>
          <w:ins w:id="1068" w:author="Mitch Lewandowski" w:date="2026-07-21T13:10:00Z" w16du:dateUtc="2026-07-21T01:10:00Z"/>
          <w:rFonts w:ascii="Candara" w:eastAsia="SimHei" w:hAnsi="Candara" w:cs="Times New Roman"/>
          <w:sz w:val="20"/>
          <w:szCs w:val="20"/>
        </w:rPr>
      </w:pPr>
      <w:ins w:id="1069" w:author="Mitch Lewandowski" w:date="2026-07-21T13:10:00Z" w16du:dateUtc="2026-07-21T01:10:00Z">
        <w:r w:rsidRPr="00DC5C65">
          <w:rPr>
            <w:rFonts w:ascii="Candara" w:eastAsia="SimHei" w:hAnsi="Candara" w:cs="Times New Roman"/>
            <w:sz w:val="20"/>
            <w:szCs w:val="20"/>
          </w:rPr>
          <w:t>An assessment of any trends and changes in groundwater levels in the wetland restoration area and whether this has resulted in a drier or wetter wetland area;</w:t>
        </w:r>
      </w:ins>
    </w:p>
    <w:p w14:paraId="42053DB1" w14:textId="3871E2DD" w:rsidR="002D3F00" w:rsidRDefault="006879AA" w:rsidP="006879AA">
      <w:pPr>
        <w:pStyle w:val="ListParagraph"/>
        <w:numPr>
          <w:ilvl w:val="0"/>
          <w:numId w:val="176"/>
        </w:numPr>
        <w:spacing w:before="240" w:line="276" w:lineRule="auto"/>
        <w:outlineLvl w:val="3"/>
        <w:rPr>
          <w:ins w:id="1070" w:author="Mitch Lewandowski" w:date="2026-08-17T11:29:00Z" w16du:dateUtc="2026-08-16T23:29:00Z"/>
          <w:rFonts w:ascii="Candara" w:eastAsia="SimHei" w:hAnsi="Candara" w:cs="Times New Roman"/>
          <w:sz w:val="20"/>
          <w:szCs w:val="20"/>
        </w:rPr>
      </w:pPr>
      <w:ins w:id="1071" w:author="Mitch Lewandowski" w:date="2026-07-21T13:10:00Z" w16du:dateUtc="2026-07-21T01:10:00Z">
        <w:r w:rsidRPr="00DC5C65">
          <w:rPr>
            <w:rFonts w:ascii="Candara" w:eastAsia="SimHei" w:hAnsi="Candara" w:cs="Times New Roman"/>
            <w:sz w:val="20"/>
            <w:szCs w:val="20"/>
          </w:rPr>
          <w:t>Recommended actions to remedy any changes in wetland hydrology which are not attributable to climatic conditions including timeframes for implementation of these actions, timeframes for carrying out actions; or where data cannot conclusively demonstrate that natural wetland type has not changed, recommendations for further monitoring, assessment and reporting including timeframes.</w:t>
        </w:r>
      </w:ins>
    </w:p>
    <w:p w14:paraId="66FB43E4" w14:textId="77777777" w:rsidR="002F6A37" w:rsidRPr="00B3567C" w:rsidRDefault="002F6A37" w:rsidP="00B3567C">
      <w:pPr>
        <w:pStyle w:val="ListParagraph"/>
        <w:spacing w:before="240" w:line="276" w:lineRule="auto"/>
        <w:ind w:left="1080"/>
        <w:outlineLvl w:val="3"/>
        <w:rPr>
          <w:ins w:id="1072" w:author="Mitch Lewandowski" w:date="2026-07-21T14:01:00Z" w16du:dateUtc="2026-07-21T02:01:00Z"/>
          <w:rFonts w:ascii="Candara" w:eastAsia="SimHei" w:hAnsi="Candara" w:cs="Times New Roman"/>
          <w:sz w:val="20"/>
          <w:szCs w:val="20"/>
        </w:rPr>
      </w:pPr>
    </w:p>
    <w:p w14:paraId="652407E2" w14:textId="0E67DFE6" w:rsidR="006879AA" w:rsidRPr="00DC5C65" w:rsidRDefault="009265EE" w:rsidP="006879AA">
      <w:pPr>
        <w:pStyle w:val="Heading3"/>
        <w:rPr>
          <w:ins w:id="1073" w:author="Mitch Lewandowski" w:date="2026-07-21T13:10:00Z" w16du:dateUtc="2026-07-21T01:10:00Z"/>
        </w:rPr>
      </w:pPr>
      <w:ins w:id="1074" w:author="Mitch Lewandowski" w:date="2026-07-21T13:15:00Z" w16du:dateUtc="2026-07-21T01:15:00Z">
        <w:r>
          <w:lastRenderedPageBreak/>
          <w:t>ECOLOGICAL RESTORATION MANAGEMENT PLAN</w:t>
        </w:r>
      </w:ins>
    </w:p>
    <w:p w14:paraId="14708439" w14:textId="7F667FD4" w:rsidR="001E0E9C" w:rsidRDefault="00582242" w:rsidP="00582242">
      <w:pPr>
        <w:pStyle w:val="ListParagraph"/>
        <w:numPr>
          <w:ilvl w:val="0"/>
          <w:numId w:val="19"/>
        </w:numPr>
        <w:spacing w:before="240" w:line="276" w:lineRule="auto"/>
        <w:outlineLvl w:val="3"/>
        <w:rPr>
          <w:ins w:id="1075" w:author="Mitch Lewandowski" w:date="2026-07-21T14:38:00Z" w16du:dateUtc="2026-07-21T02:38:00Z"/>
          <w:rFonts w:ascii="Candara" w:eastAsia="SimHei" w:hAnsi="Candara" w:cs="Times New Roman"/>
          <w:sz w:val="20"/>
          <w:szCs w:val="20"/>
        </w:rPr>
      </w:pPr>
      <w:ins w:id="1076" w:author="Mitch Lewandowski" w:date="2026-07-21T13:51:00Z" w16du:dateUtc="2026-07-21T01:51:00Z">
        <w:r w:rsidRPr="00DC5C65">
          <w:rPr>
            <w:rFonts w:ascii="Candara" w:eastAsia="SimHei" w:hAnsi="Candara" w:cs="Times New Roman"/>
            <w:sz w:val="20"/>
            <w:szCs w:val="20"/>
          </w:rPr>
          <w:t xml:space="preserve">The consent holder shall submit a final Ecological Restoration Management Plan </w:t>
        </w:r>
      </w:ins>
      <w:ins w:id="1077" w:author="Mitch Lewandowski" w:date="2026-07-21T14:38:00Z" w16du:dateUtc="2026-07-21T02:38:00Z">
        <w:r w:rsidR="00E74CBA">
          <w:rPr>
            <w:rFonts w:ascii="Candara" w:eastAsia="SimHei" w:hAnsi="Candara" w:cs="Times New Roman"/>
            <w:sz w:val="20"/>
            <w:szCs w:val="20"/>
          </w:rPr>
          <w:t xml:space="preserve">(ERMP) </w:t>
        </w:r>
      </w:ins>
      <w:ins w:id="1078" w:author="Mitch Lewandowski" w:date="2026-07-21T13:51:00Z" w16du:dateUtc="2026-07-21T01:51:00Z">
        <w:r w:rsidRPr="00DC5C65">
          <w:rPr>
            <w:rFonts w:ascii="Candara" w:eastAsia="SimHei" w:hAnsi="Candara" w:cs="Times New Roman"/>
            <w:sz w:val="20"/>
            <w:szCs w:val="20"/>
          </w:rPr>
          <w:t>prepared by a SQE</w:t>
        </w:r>
        <w:r>
          <w:rPr>
            <w:rFonts w:ascii="Candara" w:eastAsia="SimHei" w:hAnsi="Candara" w:cs="Times New Roman"/>
            <w:sz w:val="20"/>
            <w:szCs w:val="20"/>
          </w:rPr>
          <w:t xml:space="preserve"> </w:t>
        </w:r>
        <w:r w:rsidRPr="00DC5C65">
          <w:rPr>
            <w:rFonts w:ascii="Candara" w:eastAsia="SimHei" w:hAnsi="Candara" w:cs="Times New Roman"/>
            <w:sz w:val="20"/>
            <w:szCs w:val="20"/>
          </w:rPr>
          <w:t>P</w:t>
        </w:r>
        <w:r>
          <w:rPr>
            <w:rFonts w:ascii="Candara" w:eastAsia="SimHei" w:hAnsi="Candara" w:cs="Times New Roman"/>
            <w:sz w:val="20"/>
            <w:szCs w:val="20"/>
          </w:rPr>
          <w:t>erson</w:t>
        </w:r>
        <w:r w:rsidRPr="00DC5C65">
          <w:rPr>
            <w:rFonts w:ascii="Candara" w:eastAsia="SimHei" w:hAnsi="Candara" w:cs="Times New Roman"/>
            <w:sz w:val="20"/>
            <w:szCs w:val="20"/>
          </w:rPr>
          <w:t xml:space="preserve"> (ecologist) with support from a wetland hydrologist, to the Manager for certification at least 20 working days prior to the commencement of any earthworks at the site or the monitoring requirements of this consent. The ERMP shall be prepared either for the entire proposal or on a staged basis relevant to the wetland works. </w:t>
        </w:r>
      </w:ins>
    </w:p>
    <w:p w14:paraId="60B7FBDA" w14:textId="77777777" w:rsidR="00E74CBA" w:rsidRDefault="00E74CBA" w:rsidP="00E355DE">
      <w:pPr>
        <w:pStyle w:val="ListParagraph"/>
        <w:spacing w:before="240" w:line="276" w:lineRule="auto"/>
        <w:outlineLvl w:val="3"/>
        <w:rPr>
          <w:ins w:id="1079" w:author="Mitch Lewandowski" w:date="2026-07-21T14:38:00Z" w16du:dateUtc="2026-07-21T02:38:00Z"/>
          <w:rFonts w:ascii="Candara" w:eastAsia="SimHei" w:hAnsi="Candara" w:cs="Times New Roman"/>
          <w:sz w:val="20"/>
          <w:szCs w:val="20"/>
        </w:rPr>
      </w:pPr>
    </w:p>
    <w:p w14:paraId="3D1E9559" w14:textId="33EDE5F4" w:rsidR="00126BC5" w:rsidRPr="00E355DE" w:rsidRDefault="00E74CBA">
      <w:pPr>
        <w:pStyle w:val="ListParagraph"/>
        <w:numPr>
          <w:ilvl w:val="0"/>
          <w:numId w:val="19"/>
        </w:numPr>
        <w:spacing w:before="240" w:line="276" w:lineRule="auto"/>
        <w:outlineLvl w:val="3"/>
        <w:rPr>
          <w:ins w:id="1080" w:author="Mitch Lewandowski" w:date="2026-07-21T14:33:00Z" w16du:dateUtc="2026-07-21T02:33:00Z"/>
          <w:rFonts w:ascii="Candara" w:eastAsia="SimHei" w:hAnsi="Candara" w:cs="Times New Roman"/>
          <w:sz w:val="20"/>
          <w:szCs w:val="20"/>
        </w:rPr>
        <w:pPrChange w:id="1081" w:author="Mitch Lewandowski" w:date="2026-07-21T14:38:00Z" w16du:dateUtc="2026-07-21T02:38:00Z">
          <w:pPr>
            <w:pStyle w:val="ListParagraph"/>
            <w:numPr>
              <w:numId w:val="29"/>
            </w:numPr>
            <w:tabs>
              <w:tab w:val="num" w:pos="3402"/>
            </w:tabs>
            <w:spacing w:before="200" w:line="276" w:lineRule="auto"/>
            <w:ind w:left="1134" w:hanging="425"/>
            <w:outlineLvl w:val="4"/>
          </w:pPr>
        </w:pPrChange>
      </w:pPr>
      <w:ins w:id="1082" w:author="Mitch Lewandowski" w:date="2026-07-21T14:38:00Z" w16du:dateUtc="2026-07-21T02:38:00Z">
        <w:r>
          <w:rPr>
            <w:rFonts w:ascii="Candara" w:eastAsia="SimHei" w:hAnsi="Candara" w:cs="Times New Roman"/>
            <w:kern w:val="0"/>
            <w:sz w:val="20"/>
            <w:szCs w:val="20"/>
            <w14:ligatures w14:val="none"/>
          </w:rPr>
          <w:t>Submission of the ERM</w:t>
        </w:r>
      </w:ins>
      <w:ins w:id="1083" w:author="Mitch Lewandowski" w:date="2026-07-21T14:41:00Z" w16du:dateUtc="2026-07-21T02:41:00Z">
        <w:r w:rsidR="008B39A7">
          <w:rPr>
            <w:rFonts w:ascii="Candara" w:eastAsia="SimHei" w:hAnsi="Candara" w:cs="Times New Roman"/>
            <w:kern w:val="0"/>
            <w:sz w:val="20"/>
            <w:szCs w:val="20"/>
            <w14:ligatures w14:val="none"/>
          </w:rPr>
          <w:t>P</w:t>
        </w:r>
      </w:ins>
      <w:ins w:id="1084" w:author="Mitch Lewandowski" w:date="2026-07-21T14:38:00Z" w16du:dateUtc="2026-07-21T02:38:00Z">
        <w:r>
          <w:rPr>
            <w:rFonts w:ascii="Candara" w:eastAsia="SimHei" w:hAnsi="Candara" w:cs="Times New Roman"/>
            <w:kern w:val="0"/>
            <w:sz w:val="20"/>
            <w:szCs w:val="20"/>
            <w14:ligatures w14:val="none"/>
          </w:rPr>
          <w:t xml:space="preserve"> shall include c</w:t>
        </w:r>
      </w:ins>
      <w:ins w:id="1085" w:author="Mitch Lewandowski" w:date="2026-07-21T14:33:00Z" w16du:dateUtc="2026-07-21T02:33:00Z">
        <w:r w:rsidR="00126BC5" w:rsidRPr="00E355DE">
          <w:rPr>
            <w:rFonts w:ascii="Candara" w:eastAsia="SimHei" w:hAnsi="Candara" w:cs="Times New Roman"/>
            <w:kern w:val="0"/>
            <w:sz w:val="20"/>
            <w:szCs w:val="20"/>
            <w14:ligatures w14:val="none"/>
          </w:rPr>
          <w:t xml:space="preserve">onfirmation that the </w:t>
        </w:r>
      </w:ins>
      <w:ins w:id="1086" w:author="Mitch Lewandowski" w:date="2026-07-21T14:38:00Z" w16du:dateUtc="2026-07-21T02:38:00Z">
        <w:r>
          <w:rPr>
            <w:rFonts w:ascii="Candara" w:eastAsia="SimHei" w:hAnsi="Candara" w:cs="Times New Roman"/>
            <w:kern w:val="0"/>
            <w:sz w:val="20"/>
            <w:szCs w:val="20"/>
            <w14:ligatures w14:val="none"/>
          </w:rPr>
          <w:t>ERMP</w:t>
        </w:r>
      </w:ins>
      <w:ins w:id="1087" w:author="Mitch Lewandowski" w:date="2026-07-21T14:43:00Z" w16du:dateUtc="2026-07-21T02:43:00Z">
        <w:r w:rsidR="0026422A">
          <w:rPr>
            <w:rFonts w:ascii="Candara" w:eastAsia="SimHei" w:hAnsi="Candara" w:cs="Times New Roman"/>
            <w:kern w:val="0"/>
            <w:sz w:val="20"/>
            <w:szCs w:val="20"/>
            <w14:ligatures w14:val="none"/>
          </w:rPr>
          <w:t>, together with planting plans,</w:t>
        </w:r>
      </w:ins>
      <w:ins w:id="1088" w:author="Mitch Lewandowski" w:date="2026-07-21T14:33:00Z" w16du:dateUtc="2026-07-21T02:33:00Z">
        <w:r w:rsidR="00126BC5" w:rsidRPr="00E355DE">
          <w:rPr>
            <w:rFonts w:ascii="Candara" w:eastAsia="SimHei" w:hAnsi="Candara" w:cs="Times New Roman"/>
            <w:kern w:val="0"/>
            <w:sz w:val="20"/>
            <w:szCs w:val="20"/>
            <w14:ligatures w14:val="none"/>
          </w:rPr>
          <w:t xml:space="preserve"> </w:t>
        </w:r>
      </w:ins>
      <w:ins w:id="1089" w:author="Mitch Lewandowski" w:date="2026-08-19T10:28:00Z" w16du:dateUtc="2026-08-18T22:28:00Z">
        <w:r w:rsidR="00236564">
          <w:rPr>
            <w:rFonts w:ascii="Candara" w:eastAsia="SimHei" w:hAnsi="Candara" w:cs="Times New Roman"/>
            <w:kern w:val="0"/>
            <w:sz w:val="20"/>
            <w:szCs w:val="20"/>
            <w14:ligatures w14:val="none"/>
          </w:rPr>
          <w:t xml:space="preserve">and monitoring requirements, </w:t>
        </w:r>
      </w:ins>
      <w:ins w:id="1090" w:author="Mitch Lewandowski" w:date="2026-07-21T14:33:00Z" w16du:dateUtc="2026-07-21T02:33:00Z">
        <w:r w:rsidR="00126BC5" w:rsidRPr="00E355DE">
          <w:rPr>
            <w:rFonts w:ascii="Candara" w:eastAsia="SimHei" w:hAnsi="Candara" w:cs="Times New Roman"/>
            <w:kern w:val="0"/>
            <w:sz w:val="20"/>
            <w:szCs w:val="20"/>
            <w14:ligatures w14:val="none"/>
          </w:rPr>
          <w:t>has been sent to Ātiawa ki Whakarongotai Charitable Trust, Ngāti Raukawa ki te Tonga, Te Rūnanga o Toa Rangatira and Muaūpoko</w:t>
        </w:r>
        <w:r w:rsidR="00126BC5" w:rsidRPr="00E355DE">
          <w:rPr>
            <w:rFonts w:ascii="Candara" w:eastAsia="SimHei" w:hAnsi="Candara" w:cs="Times New Roman"/>
            <w:sz w:val="20"/>
            <w:szCs w:val="20"/>
          </w:rPr>
          <w:t xml:space="preserve"> Tribal Authority for review and input</w:t>
        </w:r>
      </w:ins>
      <w:ins w:id="1091" w:author="Mitch Lewandowski" w:date="2026-07-21T14:43:00Z" w16du:dateUtc="2026-07-21T02:43:00Z">
        <w:r w:rsidR="0026422A">
          <w:rPr>
            <w:rFonts w:ascii="Candara" w:eastAsia="SimHei" w:hAnsi="Candara" w:cs="Times New Roman"/>
            <w:sz w:val="20"/>
            <w:szCs w:val="20"/>
          </w:rPr>
          <w:t xml:space="preserve">, </w:t>
        </w:r>
        <w:r w:rsidR="0026422A" w:rsidRPr="00DC5C65">
          <w:rPr>
            <w:rFonts w:ascii="Candara" w:eastAsia="SimHei" w:hAnsi="Candara" w:cs="Times New Roman"/>
            <w:sz w:val="20"/>
            <w:szCs w:val="20"/>
          </w:rPr>
          <w:t xml:space="preserve">together with a clear statement from the consent holder as to how any recommendations received have been implemented and if any recommendations have not been accepted, an explanation as to why not.  </w:t>
        </w:r>
      </w:ins>
      <w:ins w:id="1092" w:author="Mitch Lewandowski" w:date="2026-07-21T14:33:00Z" w16du:dateUtc="2026-07-21T02:33:00Z">
        <w:r w:rsidR="00126BC5" w:rsidRPr="00E355DE">
          <w:rPr>
            <w:rFonts w:ascii="Candara" w:eastAsia="SimHei" w:hAnsi="Candara" w:cs="Times New Roman"/>
            <w:sz w:val="20"/>
            <w:szCs w:val="20"/>
          </w:rPr>
          <w:t xml:space="preserve"> </w:t>
        </w:r>
      </w:ins>
    </w:p>
    <w:p w14:paraId="6F7DA4C1" w14:textId="77777777" w:rsidR="00582242" w:rsidRPr="00DC5C65" w:rsidRDefault="00582242" w:rsidP="00582242">
      <w:pPr>
        <w:pStyle w:val="ListParagraph"/>
        <w:tabs>
          <w:tab w:val="num" w:pos="2552"/>
        </w:tabs>
        <w:spacing w:before="240" w:line="276" w:lineRule="auto"/>
        <w:outlineLvl w:val="3"/>
        <w:rPr>
          <w:ins w:id="1093" w:author="Mitch Lewandowski" w:date="2026-07-21T13:51:00Z" w16du:dateUtc="2026-07-21T01:51:00Z"/>
          <w:rFonts w:ascii="Candara" w:eastAsia="SimHei" w:hAnsi="Candara" w:cs="Times New Roman"/>
          <w:sz w:val="20"/>
          <w:szCs w:val="20"/>
        </w:rPr>
      </w:pPr>
    </w:p>
    <w:p w14:paraId="422665CB" w14:textId="777E3561" w:rsidR="00582242" w:rsidRPr="00DC5C65" w:rsidRDefault="00582242" w:rsidP="00582242">
      <w:pPr>
        <w:pStyle w:val="ListParagraph"/>
        <w:numPr>
          <w:ilvl w:val="0"/>
          <w:numId w:val="19"/>
        </w:numPr>
        <w:spacing w:before="240" w:line="276" w:lineRule="auto"/>
        <w:outlineLvl w:val="3"/>
        <w:rPr>
          <w:ins w:id="1094" w:author="Mitch Lewandowski" w:date="2026-07-21T13:51:00Z" w16du:dateUtc="2026-07-21T01:51:00Z"/>
          <w:rFonts w:ascii="Candara" w:eastAsia="SimHei" w:hAnsi="Candara" w:cs="Times New Roman"/>
          <w:sz w:val="20"/>
          <w:szCs w:val="20"/>
        </w:rPr>
      </w:pPr>
      <w:ins w:id="1095" w:author="Mitch Lewandowski" w:date="2026-07-21T13:51:00Z" w16du:dateUtc="2026-07-21T01:51:00Z">
        <w:r w:rsidRPr="00DC5C65">
          <w:rPr>
            <w:rFonts w:ascii="Candara" w:eastAsia="SimHei" w:hAnsi="Candara" w:cs="Times New Roman"/>
            <w:sz w:val="20"/>
            <w:szCs w:val="20"/>
          </w:rPr>
          <w:t>The purpose of the ERMP</w:t>
        </w:r>
      </w:ins>
      <w:ins w:id="1096" w:author="Mitch Lewandowski" w:date="2026-07-21T14:16:00Z" w16du:dateUtc="2026-07-21T02:16:00Z">
        <w:r w:rsidR="00043C81">
          <w:rPr>
            <w:rFonts w:ascii="Candara" w:eastAsia="SimHei" w:hAnsi="Candara" w:cs="Times New Roman"/>
            <w:sz w:val="20"/>
            <w:szCs w:val="20"/>
          </w:rPr>
          <w:t xml:space="preserve"> </w:t>
        </w:r>
      </w:ins>
      <w:ins w:id="1097" w:author="Mitch Lewandowski" w:date="2026-07-21T13:51:00Z" w16du:dateUtc="2026-07-21T01:51:00Z">
        <w:r w:rsidRPr="00DC5C65">
          <w:rPr>
            <w:rFonts w:ascii="Candara" w:eastAsia="SimHei" w:hAnsi="Candara" w:cs="Times New Roman"/>
            <w:sz w:val="20"/>
            <w:szCs w:val="20"/>
          </w:rPr>
          <w:t>is to:</w:t>
        </w:r>
      </w:ins>
    </w:p>
    <w:p w14:paraId="561BE2F4" w14:textId="77777777" w:rsidR="00582242" w:rsidRPr="00DC5C65" w:rsidRDefault="00582242" w:rsidP="00582242">
      <w:pPr>
        <w:pStyle w:val="ListParagraph"/>
        <w:rPr>
          <w:ins w:id="1098" w:author="Mitch Lewandowski" w:date="2026-07-21T13:51:00Z" w16du:dateUtc="2026-07-21T01:51:00Z"/>
          <w:rFonts w:ascii="Candara" w:eastAsia="SimHei" w:hAnsi="Candara" w:cs="Times New Roman"/>
          <w:sz w:val="20"/>
          <w:szCs w:val="20"/>
        </w:rPr>
      </w:pPr>
    </w:p>
    <w:p w14:paraId="2D033A02" w14:textId="77777777" w:rsidR="00CD4B90" w:rsidRDefault="00043C81" w:rsidP="00582242">
      <w:pPr>
        <w:pStyle w:val="ListParagraph"/>
        <w:numPr>
          <w:ilvl w:val="0"/>
          <w:numId w:val="172"/>
        </w:numPr>
        <w:tabs>
          <w:tab w:val="num" w:pos="2552"/>
        </w:tabs>
        <w:spacing w:before="240" w:line="276" w:lineRule="auto"/>
        <w:outlineLvl w:val="3"/>
        <w:rPr>
          <w:ins w:id="1099" w:author="Mitch Lewandowski" w:date="2026-07-21T14:39:00Z" w16du:dateUtc="2026-07-21T02:39:00Z"/>
          <w:rFonts w:ascii="Candara" w:eastAsia="SimHei" w:hAnsi="Candara" w:cs="Times New Roman"/>
          <w:sz w:val="20"/>
          <w:szCs w:val="20"/>
        </w:rPr>
      </w:pPr>
      <w:ins w:id="1100" w:author="Mitch Lewandowski" w:date="2026-07-21T14:16:00Z" w16du:dateUtc="2026-07-21T02:16:00Z">
        <w:r>
          <w:rPr>
            <w:rFonts w:ascii="Candara" w:eastAsia="SimHei" w:hAnsi="Candara" w:cs="Times New Roman"/>
            <w:sz w:val="20"/>
            <w:szCs w:val="20"/>
          </w:rPr>
          <w:t>In respect of monitoring:</w:t>
        </w:r>
      </w:ins>
    </w:p>
    <w:p w14:paraId="5888C3C8" w14:textId="77777777" w:rsidR="00E74CBA" w:rsidRDefault="00E74CBA" w:rsidP="00E74CBA">
      <w:pPr>
        <w:pStyle w:val="ListParagraph"/>
        <w:spacing w:before="240" w:line="276" w:lineRule="auto"/>
        <w:ind w:left="1080"/>
        <w:outlineLvl w:val="3"/>
        <w:rPr>
          <w:ins w:id="1101" w:author="Mitch Lewandowski" w:date="2026-07-21T14:16:00Z" w16du:dateUtc="2026-07-21T02:16:00Z"/>
          <w:rFonts w:ascii="Candara" w:eastAsia="SimHei" w:hAnsi="Candara" w:cs="Times New Roman"/>
          <w:sz w:val="20"/>
          <w:szCs w:val="20"/>
        </w:rPr>
      </w:pPr>
    </w:p>
    <w:p w14:paraId="06DE8C0D" w14:textId="4501D606" w:rsidR="00582242" w:rsidRPr="00DC5C65" w:rsidRDefault="007B70D1">
      <w:pPr>
        <w:pStyle w:val="ListParagraph"/>
        <w:numPr>
          <w:ilvl w:val="1"/>
          <w:numId w:val="246"/>
        </w:numPr>
        <w:spacing w:before="240" w:line="276" w:lineRule="auto"/>
        <w:outlineLvl w:val="3"/>
        <w:rPr>
          <w:ins w:id="1102" w:author="Mitch Lewandowski" w:date="2026-07-21T13:51:00Z" w16du:dateUtc="2026-07-21T01:51:00Z"/>
          <w:rFonts w:ascii="Candara" w:eastAsia="SimHei" w:hAnsi="Candara" w:cs="Times New Roman"/>
          <w:sz w:val="20"/>
          <w:szCs w:val="20"/>
        </w:rPr>
        <w:pPrChange w:id="1103" w:author="Mitch Lewandowski" w:date="2026-07-21T14:16:00Z" w16du:dateUtc="2026-07-21T02:16:00Z">
          <w:pPr>
            <w:pStyle w:val="ListParagraph"/>
            <w:numPr>
              <w:numId w:val="172"/>
            </w:numPr>
            <w:tabs>
              <w:tab w:val="num" w:pos="2552"/>
            </w:tabs>
            <w:spacing w:before="240" w:line="276" w:lineRule="auto"/>
            <w:ind w:left="1080" w:hanging="360"/>
            <w:outlineLvl w:val="3"/>
          </w:pPr>
        </w:pPrChange>
      </w:pPr>
      <w:ins w:id="1104" w:author="Andrew Beatson" w:date="2026-08-20T11:31:00Z" w16du:dateUtc="2026-08-19T23:31:00Z">
        <w:r>
          <w:rPr>
            <w:rFonts w:ascii="Candara" w:eastAsia="SimHei" w:hAnsi="Candara" w:cs="Times New Roman"/>
            <w:sz w:val="20"/>
            <w:szCs w:val="20"/>
          </w:rPr>
          <w:t>E</w:t>
        </w:r>
      </w:ins>
      <w:ins w:id="1105" w:author="Mitch Lewandowski" w:date="2026-07-21T13:51:00Z" w16du:dateUtc="2026-07-21T01:51:00Z">
        <w:r w:rsidR="00582242" w:rsidRPr="00DC5C65">
          <w:rPr>
            <w:rFonts w:ascii="Candara" w:eastAsia="SimHei" w:hAnsi="Candara" w:cs="Times New Roman"/>
            <w:sz w:val="20"/>
            <w:szCs w:val="20"/>
          </w:rPr>
          <w:t xml:space="preserve">nsure that the retained wetlands maintain their extent, hydrology, and </w:t>
        </w:r>
      </w:ins>
      <w:ins w:id="1106" w:author="Mitch Lewandowski" w:date="2026-08-19T10:11:00Z" w16du:dateUtc="2026-08-18T22:11:00Z">
        <w:r w:rsidR="00B62BC7">
          <w:rPr>
            <w:rFonts w:ascii="Candara" w:eastAsia="SimHei" w:hAnsi="Candara" w:cs="Times New Roman"/>
            <w:sz w:val="20"/>
            <w:szCs w:val="20"/>
          </w:rPr>
          <w:t xml:space="preserve">do not reduce in </w:t>
        </w:r>
      </w:ins>
      <w:ins w:id="1107" w:author="Mitch Lewandowski" w:date="2026-07-21T13:51:00Z" w16du:dateUtc="2026-07-21T01:51:00Z">
        <w:r w:rsidR="00582242" w:rsidRPr="00DC5C65">
          <w:rPr>
            <w:rFonts w:ascii="Candara" w:eastAsia="SimHei" w:hAnsi="Candara" w:cs="Times New Roman"/>
            <w:sz w:val="20"/>
            <w:szCs w:val="20"/>
          </w:rPr>
          <w:t>ecological values;</w:t>
        </w:r>
      </w:ins>
    </w:p>
    <w:p w14:paraId="22AF874C" w14:textId="7346D4CE" w:rsidR="00582242" w:rsidRPr="00DC5C65" w:rsidRDefault="007B70D1">
      <w:pPr>
        <w:pStyle w:val="ListParagraph"/>
        <w:numPr>
          <w:ilvl w:val="1"/>
          <w:numId w:val="246"/>
        </w:numPr>
        <w:spacing w:before="240" w:line="276" w:lineRule="auto"/>
        <w:outlineLvl w:val="3"/>
        <w:rPr>
          <w:ins w:id="1108" w:author="Mitch Lewandowski" w:date="2026-07-21T13:51:00Z" w16du:dateUtc="2026-07-21T01:51:00Z"/>
          <w:rFonts w:ascii="Candara" w:eastAsia="SimHei" w:hAnsi="Candara" w:cs="Times New Roman"/>
          <w:sz w:val="20"/>
          <w:szCs w:val="20"/>
        </w:rPr>
        <w:pPrChange w:id="1109" w:author="Mitch Lewandowski" w:date="2026-07-21T14:16:00Z" w16du:dateUtc="2026-07-21T02:16:00Z">
          <w:pPr>
            <w:pStyle w:val="ListParagraph"/>
            <w:numPr>
              <w:numId w:val="172"/>
            </w:numPr>
            <w:spacing w:before="240" w:line="276" w:lineRule="auto"/>
            <w:ind w:left="1080" w:hanging="360"/>
            <w:outlineLvl w:val="3"/>
          </w:pPr>
        </w:pPrChange>
      </w:pPr>
      <w:ins w:id="1110" w:author="Andrew Beatson" w:date="2026-08-20T11:31:00Z" w16du:dateUtc="2026-08-19T23:31:00Z">
        <w:r>
          <w:rPr>
            <w:rFonts w:ascii="Candara" w:eastAsia="SimHei" w:hAnsi="Candara" w:cs="Times New Roman"/>
            <w:sz w:val="20"/>
            <w:szCs w:val="20"/>
          </w:rPr>
          <w:t>D</w:t>
        </w:r>
      </w:ins>
      <w:ins w:id="1111" w:author="Mitch Lewandowski" w:date="2026-07-21T13:51:00Z" w16du:dateUtc="2026-07-21T01:51:00Z">
        <w:r w:rsidR="00582242" w:rsidRPr="00DC5C65">
          <w:rPr>
            <w:rFonts w:ascii="Candara" w:eastAsia="SimHei" w:hAnsi="Candara" w:cs="Times New Roman"/>
            <w:sz w:val="20"/>
            <w:szCs w:val="20"/>
          </w:rPr>
          <w:t>escribe the methods, timing, and frequency of monitoring of wetlands with regard to potential adverse effects of sediment discharge into the wetlands</w:t>
        </w:r>
      </w:ins>
      <w:ins w:id="1112" w:author="Mitch Lewandowski" w:date="2026-08-19T10:12:00Z" w16du:dateUtc="2026-08-18T22:12:00Z">
        <w:r w:rsidR="00E93CFA">
          <w:rPr>
            <w:rFonts w:ascii="Candara" w:eastAsia="SimHei" w:hAnsi="Candara" w:cs="Times New Roman"/>
            <w:sz w:val="20"/>
            <w:szCs w:val="20"/>
          </w:rPr>
          <w:t xml:space="preserve"> </w:t>
        </w:r>
      </w:ins>
      <w:ins w:id="1113" w:author="Mitch Lewandowski" w:date="2026-07-21T13:51:00Z" w16du:dateUtc="2026-07-21T01:51:00Z">
        <w:r w:rsidR="00582242" w:rsidRPr="00DC5C65">
          <w:rPr>
            <w:rFonts w:ascii="Candara" w:eastAsia="SimHei" w:hAnsi="Candara" w:cs="Times New Roman"/>
            <w:sz w:val="20"/>
            <w:szCs w:val="20"/>
          </w:rPr>
          <w:t>associated with the proposed earthworks; and</w:t>
        </w:r>
      </w:ins>
    </w:p>
    <w:p w14:paraId="42E62768" w14:textId="732DDACD" w:rsidR="00582242" w:rsidRDefault="007B70D1" w:rsidP="00CD4B90">
      <w:pPr>
        <w:pStyle w:val="ListParagraph"/>
        <w:numPr>
          <w:ilvl w:val="1"/>
          <w:numId w:val="246"/>
        </w:numPr>
        <w:spacing w:before="240" w:line="276" w:lineRule="auto"/>
        <w:outlineLvl w:val="3"/>
        <w:rPr>
          <w:ins w:id="1114" w:author="Mitch Lewandowski" w:date="2026-07-21T14:16:00Z" w16du:dateUtc="2026-07-21T02:16:00Z"/>
          <w:rFonts w:ascii="Candara" w:eastAsia="SimHei" w:hAnsi="Candara" w:cs="Times New Roman"/>
          <w:sz w:val="20"/>
          <w:szCs w:val="20"/>
        </w:rPr>
      </w:pPr>
      <w:ins w:id="1115" w:author="Andrew Beatson" w:date="2026-08-20T11:32:00Z" w16du:dateUtc="2026-08-19T23:32:00Z">
        <w:r>
          <w:rPr>
            <w:rFonts w:ascii="Candara" w:eastAsia="SimHei" w:hAnsi="Candara" w:cs="Times New Roman"/>
            <w:sz w:val="20"/>
            <w:szCs w:val="20"/>
          </w:rPr>
          <w:t>E</w:t>
        </w:r>
      </w:ins>
      <w:ins w:id="1116" w:author="Mitch Lewandowski" w:date="2026-07-21T13:51:00Z" w16du:dateUtc="2026-07-21T01:51:00Z">
        <w:r w:rsidR="00582242" w:rsidRPr="00DC5C65">
          <w:rPr>
            <w:rFonts w:ascii="Candara" w:eastAsia="SimHei" w:hAnsi="Candara" w:cs="Times New Roman"/>
            <w:sz w:val="20"/>
            <w:szCs w:val="20"/>
          </w:rPr>
          <w:t>nsure appropriate measures are implemented to retained wetlands where they may be affected by the development to ensure corrective actions are undertaken if issues are identified.</w:t>
        </w:r>
      </w:ins>
    </w:p>
    <w:p w14:paraId="05C47259" w14:textId="77777777" w:rsidR="00B34FC1" w:rsidRDefault="00B34FC1" w:rsidP="00E74CBA">
      <w:pPr>
        <w:pStyle w:val="ListParagraph"/>
        <w:spacing w:before="240" w:line="276" w:lineRule="auto"/>
        <w:ind w:left="1080"/>
        <w:outlineLvl w:val="3"/>
        <w:rPr>
          <w:ins w:id="1117" w:author="Mitch Lewandowski" w:date="2026-07-21T14:26:00Z" w16du:dateUtc="2026-07-21T02:26:00Z"/>
          <w:rFonts w:ascii="Candara" w:eastAsia="SimHei" w:hAnsi="Candara" w:cs="Times New Roman"/>
          <w:sz w:val="20"/>
          <w:szCs w:val="20"/>
        </w:rPr>
      </w:pPr>
    </w:p>
    <w:p w14:paraId="5A8518A3" w14:textId="45682442" w:rsidR="00487649" w:rsidRDefault="00487649" w:rsidP="00CD4B90">
      <w:pPr>
        <w:pStyle w:val="ListParagraph"/>
        <w:numPr>
          <w:ilvl w:val="0"/>
          <w:numId w:val="172"/>
        </w:numPr>
        <w:tabs>
          <w:tab w:val="num" w:pos="2552"/>
        </w:tabs>
        <w:spacing w:before="240" w:line="276" w:lineRule="auto"/>
        <w:outlineLvl w:val="3"/>
        <w:rPr>
          <w:ins w:id="1118" w:author="Mitch Lewandowski" w:date="2026-07-21T14:53:00Z" w16du:dateUtc="2026-07-21T02:53:00Z"/>
          <w:rFonts w:ascii="Candara" w:eastAsia="SimHei" w:hAnsi="Candara" w:cs="Times New Roman"/>
          <w:sz w:val="20"/>
          <w:szCs w:val="20"/>
        </w:rPr>
      </w:pPr>
      <w:ins w:id="1119" w:author="Mitch Lewandowski" w:date="2026-07-21T14:52:00Z" w16du:dateUtc="2026-07-21T02:52:00Z">
        <w:r>
          <w:rPr>
            <w:rFonts w:ascii="Candara" w:eastAsia="SimHei" w:hAnsi="Candara" w:cs="Times New Roman"/>
            <w:sz w:val="20"/>
            <w:szCs w:val="20"/>
          </w:rPr>
          <w:t xml:space="preserve">In respect of wetland </w:t>
        </w:r>
        <w:r w:rsidR="00106CEA">
          <w:rPr>
            <w:rFonts w:ascii="Candara" w:eastAsia="SimHei" w:hAnsi="Candara" w:cs="Times New Roman"/>
            <w:sz w:val="20"/>
            <w:szCs w:val="20"/>
          </w:rPr>
          <w:t>offset c</w:t>
        </w:r>
      </w:ins>
      <w:ins w:id="1120" w:author="Mitch Lewandowski" w:date="2026-07-21T14:53:00Z" w16du:dateUtc="2026-07-21T02:53:00Z">
        <w:r w:rsidR="00106CEA">
          <w:rPr>
            <w:rFonts w:ascii="Candara" w:eastAsia="SimHei" w:hAnsi="Candara" w:cs="Times New Roman"/>
            <w:sz w:val="20"/>
            <w:szCs w:val="20"/>
          </w:rPr>
          <w:t>reation</w:t>
        </w:r>
      </w:ins>
      <w:ins w:id="1121" w:author="Mitch Lewandowski" w:date="2026-07-21T14:52:00Z" w16du:dateUtc="2026-07-21T02:52:00Z">
        <w:r>
          <w:rPr>
            <w:rFonts w:ascii="Candara" w:eastAsia="SimHei" w:hAnsi="Candara" w:cs="Times New Roman"/>
            <w:sz w:val="20"/>
            <w:szCs w:val="20"/>
          </w:rPr>
          <w:t>:</w:t>
        </w:r>
      </w:ins>
    </w:p>
    <w:p w14:paraId="58CF23A3" w14:textId="77777777" w:rsidR="00106CEA" w:rsidRDefault="00106CEA" w:rsidP="00DF6CF3">
      <w:pPr>
        <w:pStyle w:val="ListParagraph"/>
        <w:spacing w:before="240" w:line="276" w:lineRule="auto"/>
        <w:ind w:left="1080"/>
        <w:outlineLvl w:val="3"/>
        <w:rPr>
          <w:ins w:id="1122" w:author="Mitch Lewandowski" w:date="2026-07-21T14:52:00Z" w16du:dateUtc="2026-07-21T02:52:00Z"/>
          <w:rFonts w:ascii="Candara" w:eastAsia="SimHei" w:hAnsi="Candara" w:cs="Times New Roman"/>
          <w:sz w:val="20"/>
          <w:szCs w:val="20"/>
        </w:rPr>
      </w:pPr>
    </w:p>
    <w:p w14:paraId="0D87F844" w14:textId="021BE0A2" w:rsidR="00487649" w:rsidRPr="00106CEA" w:rsidDel="00106CEA" w:rsidRDefault="00487649">
      <w:pPr>
        <w:numPr>
          <w:ilvl w:val="0"/>
          <w:numId w:val="250"/>
        </w:numPr>
        <w:spacing w:before="240" w:line="276" w:lineRule="auto"/>
        <w:outlineLvl w:val="3"/>
        <w:rPr>
          <w:del w:id="1123" w:author="Mitch Lewandowski" w:date="2026-07-21T14:53:00Z" w16du:dateUtc="2026-07-21T02:53:00Z"/>
          <w:rFonts w:ascii="Candara" w:eastAsia="SimHei" w:hAnsi="Candara" w:cs="Times New Roman"/>
          <w:sz w:val="20"/>
          <w:szCs w:val="20"/>
          <w:rPrChange w:id="1124" w:author="Mitch Lewandowski" w:date="2026-07-21T14:53:00Z" w16du:dateUtc="2026-07-21T02:53:00Z">
            <w:rPr>
              <w:del w:id="1125" w:author="Mitch Lewandowski" w:date="2026-07-21T14:53:00Z" w16du:dateUtc="2026-07-21T02:53:00Z"/>
            </w:rPr>
          </w:rPrChange>
        </w:rPr>
        <w:pPrChange w:id="1126" w:author="Mitch Lewandowski" w:date="2026-07-21T14:53:00Z" w16du:dateUtc="2026-07-21T02:53:00Z">
          <w:pPr>
            <w:pStyle w:val="ListParagraph"/>
            <w:numPr>
              <w:numId w:val="19"/>
            </w:numPr>
            <w:spacing w:before="240" w:line="276" w:lineRule="auto"/>
            <w:ind w:hanging="360"/>
            <w:outlineLvl w:val="3"/>
          </w:pPr>
        </w:pPrChange>
      </w:pPr>
      <w:del w:id="1127" w:author="Mitch Lewandowski" w:date="2026-07-21T14:53:00Z" w16du:dateUtc="2026-07-21T02:53:00Z">
        <w:r w:rsidRPr="00106CEA" w:rsidDel="00106CEA">
          <w:rPr>
            <w:rFonts w:ascii="Candara" w:eastAsia="SimHei" w:hAnsi="Candara" w:cs="Times New Roman"/>
            <w:sz w:val="20"/>
            <w:szCs w:val="20"/>
            <w:rPrChange w:id="1128" w:author="Mitch Lewandowski" w:date="2026-07-21T14:53:00Z" w16du:dateUtc="2026-07-21T02:53:00Z">
              <w:rPr/>
            </w:rPrChange>
          </w:rPr>
          <w:delText>Prior to works commencing on site and within 6 months of the granting of consent, the consent holder shall submit a final ERMP</w:delText>
        </w:r>
      </w:del>
      <w:ins w:id="1129" w:author="Andrew Banks" w:date="2026-06-18T07:52:00Z">
        <w:del w:id="1130" w:author="Mitch Lewandowski" w:date="2026-07-21T14:53:00Z" w16du:dateUtc="2026-07-21T02:53:00Z">
          <w:r w:rsidRPr="00106CEA" w:rsidDel="00106CEA">
            <w:rPr>
              <w:rFonts w:ascii="Candara" w:eastAsia="SimHei" w:hAnsi="Candara" w:cs="Times New Roman"/>
              <w:sz w:val="20"/>
              <w:szCs w:val="20"/>
              <w:rPrChange w:id="1131" w:author="Mitch Lewandowski" w:date="2026-07-21T14:53:00Z" w16du:dateUtc="2026-07-21T02:53:00Z">
                <w:rPr/>
              </w:rPrChange>
            </w:rPr>
            <w:delText xml:space="preserve"> to the Manager</w:delText>
          </w:r>
        </w:del>
      </w:ins>
      <w:del w:id="1132" w:author="Mitch Lewandowski" w:date="2026-07-21T14:53:00Z" w16du:dateUtc="2026-07-21T02:53:00Z">
        <w:r w:rsidRPr="00106CEA" w:rsidDel="00106CEA">
          <w:rPr>
            <w:rFonts w:ascii="Candara" w:eastAsia="SimHei" w:hAnsi="Candara" w:cs="Times New Roman"/>
            <w:sz w:val="20"/>
            <w:szCs w:val="20"/>
            <w:rPrChange w:id="1133" w:author="Mitch Lewandowski" w:date="2026-07-21T14:53:00Z" w16du:dateUtc="2026-07-21T02:53:00Z">
              <w:rPr/>
            </w:rPrChange>
          </w:rPr>
          <w:delText xml:space="preserve"> for certification against the wetland offsetting requirements in </w:delText>
        </w:r>
        <w:r w:rsidRPr="00106CEA" w:rsidDel="00106CEA">
          <w:rPr>
            <w:rFonts w:ascii="Candara" w:eastAsia="SimHei" w:hAnsi="Candara" w:cs="Times New Roman"/>
            <w:sz w:val="20"/>
            <w:szCs w:val="20"/>
            <w:highlight w:val="yellow"/>
            <w:rPrChange w:id="1134" w:author="Mitch Lewandowski" w:date="2026-07-21T14:53:00Z" w16du:dateUtc="2026-07-21T02:53:00Z">
              <w:rPr>
                <w:highlight w:val="yellow"/>
              </w:rPr>
            </w:rPrChange>
          </w:rPr>
          <w:delText>Conditions 49 and 51 above</w:delText>
        </w:r>
        <w:r w:rsidRPr="00106CEA" w:rsidDel="00106CEA">
          <w:rPr>
            <w:rFonts w:ascii="Candara" w:eastAsia="SimHei" w:hAnsi="Candara" w:cs="Times New Roman"/>
            <w:sz w:val="20"/>
            <w:szCs w:val="20"/>
            <w:rPrChange w:id="1135" w:author="Mitch Lewandowski" w:date="2026-07-21T14:53:00Z" w16du:dateUtc="2026-07-21T02:53:00Z">
              <w:rPr/>
            </w:rPrChange>
          </w:rPr>
          <w:delText>. The purpose of the final ERMP, as relevant to wetlands, is to:</w:delText>
        </w:r>
      </w:del>
    </w:p>
    <w:p w14:paraId="344BF7D6" w14:textId="5D765ABA" w:rsidR="00487649" w:rsidRPr="00DC5C65" w:rsidDel="00106CEA" w:rsidRDefault="00487649">
      <w:pPr>
        <w:rPr>
          <w:del w:id="1136" w:author="Mitch Lewandowski" w:date="2026-07-21T14:53:00Z" w16du:dateUtc="2026-07-21T02:53:00Z"/>
        </w:rPr>
        <w:pPrChange w:id="1137" w:author="Mitch Lewandowski" w:date="2026-07-21T14:53:00Z" w16du:dateUtc="2026-07-21T02:53:00Z">
          <w:pPr>
            <w:pStyle w:val="ListParagraph"/>
            <w:spacing w:before="240" w:line="276" w:lineRule="auto"/>
            <w:outlineLvl w:val="3"/>
          </w:pPr>
        </w:pPrChange>
      </w:pPr>
    </w:p>
    <w:p w14:paraId="616F89E2" w14:textId="77777777" w:rsidR="00487649" w:rsidRPr="00DC5C65" w:rsidRDefault="00487649">
      <w:pPr>
        <w:pStyle w:val="ListParagraph"/>
        <w:numPr>
          <w:ilvl w:val="0"/>
          <w:numId w:val="250"/>
        </w:numPr>
        <w:spacing w:before="240" w:line="276" w:lineRule="auto"/>
        <w:outlineLvl w:val="3"/>
        <w:rPr>
          <w:rFonts w:ascii="Candara" w:eastAsia="SimHei" w:hAnsi="Candara" w:cs="Times New Roman"/>
          <w:sz w:val="20"/>
          <w:szCs w:val="20"/>
        </w:rPr>
        <w:pPrChange w:id="1138" w:author="Mitch Lewandowski" w:date="2026-07-21T14:53:00Z" w16du:dateUtc="2026-07-21T02:53:00Z">
          <w:pPr>
            <w:pStyle w:val="ListParagraph"/>
            <w:numPr>
              <w:numId w:val="1"/>
            </w:numPr>
            <w:spacing w:before="240" w:line="276" w:lineRule="auto"/>
            <w:ind w:left="1440" w:hanging="360"/>
            <w:outlineLvl w:val="3"/>
          </w:pPr>
        </w:pPrChange>
      </w:pPr>
      <w:r w:rsidRPr="00DC5C65">
        <w:rPr>
          <w:rFonts w:ascii="Candara" w:eastAsia="SimHei" w:hAnsi="Candara" w:cs="Times New Roman"/>
          <w:sz w:val="20"/>
          <w:szCs w:val="20"/>
        </w:rPr>
        <w:t>Describe the areas of wetlands and buffers that will be enhanced and created to offset losses;</w:t>
      </w:r>
    </w:p>
    <w:p w14:paraId="0F098556" w14:textId="77777777" w:rsidR="00487649" w:rsidRPr="00DC5C65" w:rsidRDefault="00487649">
      <w:pPr>
        <w:pStyle w:val="ListParagraph"/>
        <w:numPr>
          <w:ilvl w:val="0"/>
          <w:numId w:val="250"/>
        </w:numPr>
        <w:spacing w:before="240" w:line="276" w:lineRule="auto"/>
        <w:outlineLvl w:val="3"/>
        <w:rPr>
          <w:rFonts w:ascii="Candara" w:eastAsia="SimHei" w:hAnsi="Candara" w:cs="Times New Roman"/>
          <w:sz w:val="20"/>
          <w:szCs w:val="20"/>
        </w:rPr>
        <w:pPrChange w:id="1139" w:author="Mitch Lewandowski" w:date="2026-07-21T14:53:00Z" w16du:dateUtc="2026-07-21T02:53:00Z">
          <w:pPr>
            <w:pStyle w:val="ListParagraph"/>
            <w:numPr>
              <w:numId w:val="1"/>
            </w:numPr>
            <w:tabs>
              <w:tab w:val="num" w:pos="2552"/>
            </w:tabs>
            <w:spacing w:before="240" w:line="276" w:lineRule="auto"/>
            <w:ind w:left="1440" w:hanging="360"/>
            <w:outlineLvl w:val="3"/>
          </w:pPr>
        </w:pPrChange>
      </w:pPr>
      <w:r w:rsidRPr="00DC5C65">
        <w:rPr>
          <w:rFonts w:ascii="Candara" w:eastAsia="SimHei" w:hAnsi="Candara" w:cs="Times New Roman"/>
          <w:sz w:val="20"/>
          <w:szCs w:val="20"/>
        </w:rPr>
        <w:t>Describe the methods that will be employed to ensure compliance with the offsetting performance targets specified in the ERMP; and</w:t>
      </w:r>
    </w:p>
    <w:p w14:paraId="7B4CECBC" w14:textId="045496CB" w:rsidR="00487649" w:rsidRPr="00DC5C65" w:rsidRDefault="00487649">
      <w:pPr>
        <w:pStyle w:val="ListParagraph"/>
        <w:numPr>
          <w:ilvl w:val="0"/>
          <w:numId w:val="250"/>
        </w:numPr>
        <w:spacing w:before="240" w:line="276" w:lineRule="auto"/>
        <w:outlineLvl w:val="3"/>
        <w:rPr>
          <w:rFonts w:ascii="Candara" w:eastAsia="SimHei" w:hAnsi="Candara" w:cs="Times New Roman"/>
          <w:sz w:val="20"/>
          <w:szCs w:val="20"/>
        </w:rPr>
        <w:pPrChange w:id="1140" w:author="Mitch Lewandowski" w:date="2026-07-21T14:53:00Z" w16du:dateUtc="2026-07-21T02:53:00Z">
          <w:pPr>
            <w:pStyle w:val="ListParagraph"/>
            <w:numPr>
              <w:numId w:val="1"/>
            </w:numPr>
            <w:tabs>
              <w:tab w:val="num" w:pos="2552"/>
            </w:tabs>
            <w:spacing w:before="240" w:line="276" w:lineRule="auto"/>
            <w:ind w:left="1440" w:hanging="360"/>
            <w:outlineLvl w:val="3"/>
          </w:pPr>
        </w:pPrChange>
      </w:pPr>
      <w:r w:rsidRPr="00DC5C65">
        <w:rPr>
          <w:rFonts w:ascii="Candara" w:eastAsia="SimHei" w:hAnsi="Candara" w:cs="Times New Roman"/>
          <w:sz w:val="20"/>
          <w:szCs w:val="20"/>
        </w:rPr>
        <w:t xml:space="preserve">Describe the methods that will be implemented to achieve the prescribed future state of wetlands as </w:t>
      </w:r>
      <w:ins w:id="1141" w:author="Mitch Lewandowski" w:date="2026-08-19T10:13:00Z" w16du:dateUtc="2026-08-18T22:13:00Z">
        <w:r w:rsidR="00E93CFA">
          <w:rPr>
            <w:rFonts w:ascii="Candara" w:eastAsia="SimHei" w:hAnsi="Candara" w:cs="Times New Roman"/>
            <w:sz w:val="20"/>
            <w:szCs w:val="20"/>
          </w:rPr>
          <w:t xml:space="preserve">described </w:t>
        </w:r>
      </w:ins>
      <w:r w:rsidRPr="00DC5C65">
        <w:rPr>
          <w:rFonts w:ascii="Candara" w:eastAsia="SimHei" w:hAnsi="Candara" w:cs="Times New Roman"/>
          <w:sz w:val="20"/>
          <w:szCs w:val="20"/>
        </w:rPr>
        <w:t xml:space="preserve">in the ERMP. </w:t>
      </w:r>
    </w:p>
    <w:p w14:paraId="747733D2" w14:textId="77777777" w:rsidR="00487649" w:rsidRDefault="00487649" w:rsidP="006F18A8">
      <w:pPr>
        <w:pStyle w:val="ListParagraph"/>
        <w:spacing w:before="240" w:line="276" w:lineRule="auto"/>
        <w:ind w:left="1080"/>
        <w:outlineLvl w:val="3"/>
        <w:rPr>
          <w:ins w:id="1142" w:author="Mitch Lewandowski" w:date="2026-07-21T14:52:00Z" w16du:dateUtc="2026-07-21T02:52:00Z"/>
          <w:rFonts w:ascii="Candara" w:eastAsia="SimHei" w:hAnsi="Candara" w:cs="Times New Roman"/>
          <w:sz w:val="20"/>
          <w:szCs w:val="20"/>
        </w:rPr>
      </w:pPr>
    </w:p>
    <w:p w14:paraId="5FC7FFEC" w14:textId="426EE5CA" w:rsidR="00CD4B90" w:rsidRDefault="00CD4B90" w:rsidP="00CD4B90">
      <w:pPr>
        <w:pStyle w:val="ListParagraph"/>
        <w:numPr>
          <w:ilvl w:val="0"/>
          <w:numId w:val="172"/>
        </w:numPr>
        <w:tabs>
          <w:tab w:val="num" w:pos="2552"/>
        </w:tabs>
        <w:spacing w:before="240" w:line="276" w:lineRule="auto"/>
        <w:outlineLvl w:val="3"/>
        <w:rPr>
          <w:ins w:id="1143" w:author="Mitch Lewandowski" w:date="2026-07-21T14:18:00Z" w16du:dateUtc="2026-07-21T02:18:00Z"/>
          <w:rFonts w:ascii="Candara" w:eastAsia="SimHei" w:hAnsi="Candara" w:cs="Times New Roman"/>
          <w:sz w:val="20"/>
          <w:szCs w:val="20"/>
        </w:rPr>
      </w:pPr>
      <w:ins w:id="1144" w:author="Mitch Lewandowski" w:date="2026-07-21T14:17:00Z" w16du:dateUtc="2026-07-21T02:17:00Z">
        <w:r>
          <w:rPr>
            <w:rFonts w:ascii="Candara" w:eastAsia="SimHei" w:hAnsi="Candara" w:cs="Times New Roman"/>
            <w:sz w:val="20"/>
            <w:szCs w:val="20"/>
          </w:rPr>
          <w:t xml:space="preserve">In respect of </w:t>
        </w:r>
      </w:ins>
      <w:ins w:id="1145" w:author="Mitch Lewandowski" w:date="2026-07-21T14:18:00Z" w16du:dateUtc="2026-07-21T02:18:00Z">
        <w:r w:rsidR="008C3CA5">
          <w:rPr>
            <w:rFonts w:ascii="Candara" w:eastAsia="SimHei" w:hAnsi="Candara" w:cs="Times New Roman"/>
            <w:sz w:val="20"/>
            <w:szCs w:val="20"/>
          </w:rPr>
          <w:t>wetland buffer</w:t>
        </w:r>
      </w:ins>
      <w:ins w:id="1146" w:author="Mitch Lewandowski" w:date="2026-08-20T16:27:00Z" w16du:dateUtc="2026-08-20T04:27:00Z">
        <w:r w:rsidR="00876512">
          <w:rPr>
            <w:rFonts w:ascii="Candara" w:eastAsia="SimHei" w:hAnsi="Candara" w:cs="Times New Roman"/>
            <w:sz w:val="20"/>
            <w:szCs w:val="20"/>
          </w:rPr>
          <w:t>, wetland</w:t>
        </w:r>
      </w:ins>
      <w:ins w:id="1147" w:author="Mitch Lewandowski" w:date="2026-07-21T14:18:00Z" w16du:dateUtc="2026-07-21T02:18:00Z">
        <w:r w:rsidR="008C3CA5">
          <w:rPr>
            <w:rFonts w:ascii="Candara" w:eastAsia="SimHei" w:hAnsi="Candara" w:cs="Times New Roman"/>
            <w:sz w:val="20"/>
            <w:szCs w:val="20"/>
          </w:rPr>
          <w:t xml:space="preserve"> restoration planting, and pest control</w:t>
        </w:r>
      </w:ins>
      <w:ins w:id="1148" w:author="Mitch Lewandowski" w:date="2026-07-21T14:17:00Z" w16du:dateUtc="2026-07-21T02:17:00Z">
        <w:r>
          <w:rPr>
            <w:rFonts w:ascii="Candara" w:eastAsia="SimHei" w:hAnsi="Candara" w:cs="Times New Roman"/>
            <w:sz w:val="20"/>
            <w:szCs w:val="20"/>
          </w:rPr>
          <w:t>:</w:t>
        </w:r>
      </w:ins>
    </w:p>
    <w:p w14:paraId="5F39C514" w14:textId="77777777" w:rsidR="008C3CA5" w:rsidRDefault="008C3CA5" w:rsidP="00E74CBA">
      <w:pPr>
        <w:pStyle w:val="ListParagraph"/>
        <w:spacing w:before="240" w:line="276" w:lineRule="auto"/>
        <w:ind w:left="1080"/>
        <w:outlineLvl w:val="3"/>
        <w:rPr>
          <w:ins w:id="1149" w:author="Mitch Lewandowski" w:date="2026-07-21T14:18:00Z" w16du:dateUtc="2026-07-21T02:18:00Z"/>
          <w:rFonts w:ascii="Candara" w:eastAsia="SimHei" w:hAnsi="Candara" w:cs="Times New Roman"/>
          <w:sz w:val="20"/>
          <w:szCs w:val="20"/>
        </w:rPr>
      </w:pPr>
    </w:p>
    <w:p w14:paraId="2254CAA7" w14:textId="73AF32B1" w:rsidR="00291022" w:rsidRDefault="009B0D72" w:rsidP="00291022">
      <w:pPr>
        <w:pStyle w:val="ListParagraph"/>
        <w:numPr>
          <w:ilvl w:val="1"/>
          <w:numId w:val="247"/>
        </w:numPr>
        <w:spacing w:before="240" w:line="276" w:lineRule="auto"/>
        <w:outlineLvl w:val="3"/>
        <w:rPr>
          <w:ins w:id="1150" w:author="Mitch Lewandowski" w:date="2026-07-21T14:32:00Z" w16du:dateUtc="2026-07-21T02:32:00Z"/>
          <w:rFonts w:ascii="Candara" w:eastAsia="SimHei" w:hAnsi="Candara" w:cs="Times New Roman"/>
          <w:sz w:val="20"/>
          <w:szCs w:val="20"/>
        </w:rPr>
      </w:pPr>
      <w:ins w:id="1151" w:author="Mitch Lewandowski" w:date="2026-08-20T13:13:00Z" w16du:dateUtc="2026-08-20T01:13:00Z">
        <w:r>
          <w:rPr>
            <w:rFonts w:ascii="Candara" w:eastAsia="SimHei" w:hAnsi="Candara" w:cs="Times New Roman"/>
            <w:sz w:val="20"/>
            <w:szCs w:val="20"/>
          </w:rPr>
          <w:t>To b</w:t>
        </w:r>
      </w:ins>
      <w:ins w:id="1152" w:author="Mitch Lewandowski" w:date="2026-07-21T14:32:00Z" w16du:dateUtc="2026-07-21T02:32:00Z">
        <w:r w:rsidR="00291022">
          <w:rPr>
            <w:rFonts w:ascii="Candara" w:eastAsia="SimHei" w:hAnsi="Candara" w:cs="Times New Roman"/>
            <w:sz w:val="20"/>
            <w:szCs w:val="20"/>
          </w:rPr>
          <w:t xml:space="preserve">e in </w:t>
        </w:r>
        <w:r w:rsidR="00CB0332">
          <w:rPr>
            <w:rFonts w:ascii="Candara" w:eastAsia="SimHei" w:hAnsi="Candara" w:cs="Times New Roman"/>
            <w:sz w:val="20"/>
            <w:szCs w:val="20"/>
          </w:rPr>
          <w:t xml:space="preserve">general accordance with the draft ERMP </w:t>
        </w:r>
        <w:r w:rsidR="00250241">
          <w:rPr>
            <w:rFonts w:ascii="Candara" w:eastAsia="SimHei" w:hAnsi="Candara" w:cs="Times New Roman"/>
            <w:sz w:val="20"/>
            <w:szCs w:val="20"/>
          </w:rPr>
          <w:t>submitted with the application and be prepared with reference to the Construction and Environmental Management Plan;</w:t>
        </w:r>
      </w:ins>
      <w:ins w:id="1153" w:author="Mitch Lewandowski" w:date="2026-07-21T14:33:00Z" w16du:dateUtc="2026-07-21T02:33:00Z">
        <w:r w:rsidR="00250241">
          <w:rPr>
            <w:rFonts w:ascii="Candara" w:eastAsia="SimHei" w:hAnsi="Candara" w:cs="Times New Roman"/>
            <w:sz w:val="20"/>
            <w:szCs w:val="20"/>
          </w:rPr>
          <w:t xml:space="preserve"> </w:t>
        </w:r>
      </w:ins>
    </w:p>
    <w:p w14:paraId="2649D33E" w14:textId="06631622" w:rsidR="008C3CA5" w:rsidRDefault="00720759">
      <w:pPr>
        <w:pStyle w:val="ListParagraph"/>
        <w:numPr>
          <w:ilvl w:val="1"/>
          <w:numId w:val="247"/>
        </w:numPr>
        <w:spacing w:before="240" w:line="276" w:lineRule="auto"/>
        <w:outlineLvl w:val="3"/>
        <w:rPr>
          <w:ins w:id="1154" w:author="Mitch Lewandowski" w:date="2026-07-21T14:25:00Z" w16du:dateUtc="2026-07-21T02:25:00Z"/>
          <w:rFonts w:ascii="Candara" w:eastAsia="SimHei" w:hAnsi="Candara" w:cs="Times New Roman"/>
          <w:sz w:val="20"/>
          <w:szCs w:val="20"/>
        </w:rPr>
        <w:pPrChange w:id="1155" w:author="Mitch Lewandowski" w:date="2026-07-21T14:30:00Z" w16du:dateUtc="2026-07-21T02:30:00Z">
          <w:pPr>
            <w:pStyle w:val="ListParagraph"/>
            <w:numPr>
              <w:ilvl w:val="1"/>
              <w:numId w:val="172"/>
            </w:numPr>
            <w:spacing w:before="240" w:line="276" w:lineRule="auto"/>
            <w:ind w:left="1800" w:hanging="360"/>
            <w:outlineLvl w:val="3"/>
          </w:pPr>
        </w:pPrChange>
      </w:pPr>
      <w:ins w:id="1156" w:author="Mitch Lewandowski" w:date="2026-07-21T14:23:00Z" w16du:dateUtc="2026-07-21T02:23:00Z">
        <w:r>
          <w:rPr>
            <w:rFonts w:ascii="Candara" w:eastAsia="SimHei" w:hAnsi="Candara" w:cs="Times New Roman"/>
            <w:sz w:val="20"/>
            <w:szCs w:val="20"/>
          </w:rPr>
          <w:t>To de</w:t>
        </w:r>
      </w:ins>
      <w:ins w:id="1157" w:author="Mitch Lewandowski" w:date="2026-07-21T14:24:00Z" w16du:dateUtc="2026-07-21T02:24:00Z">
        <w:r w:rsidR="000051E0">
          <w:rPr>
            <w:rFonts w:ascii="Candara" w:eastAsia="SimHei" w:hAnsi="Candara" w:cs="Times New Roman"/>
            <w:sz w:val="20"/>
            <w:szCs w:val="20"/>
          </w:rPr>
          <w:t>tail wetland buffer and restoration planting that contribute to a net gain in ecological outcomes for the site;</w:t>
        </w:r>
      </w:ins>
    </w:p>
    <w:p w14:paraId="1C39AC06" w14:textId="3F49FE9A" w:rsidR="00581826" w:rsidRDefault="00581826">
      <w:pPr>
        <w:pStyle w:val="ListParagraph"/>
        <w:numPr>
          <w:ilvl w:val="1"/>
          <w:numId w:val="247"/>
        </w:numPr>
        <w:spacing w:before="240" w:line="276" w:lineRule="auto"/>
        <w:outlineLvl w:val="3"/>
        <w:rPr>
          <w:ins w:id="1158" w:author="Mitch Lewandowski" w:date="2026-07-21T14:30:00Z" w16du:dateUtc="2026-07-21T02:30:00Z"/>
          <w:rFonts w:ascii="Candara" w:eastAsia="SimHei" w:hAnsi="Candara" w:cs="Times New Roman"/>
          <w:sz w:val="20"/>
          <w:szCs w:val="20"/>
        </w:rPr>
        <w:pPrChange w:id="1159" w:author="Mitch Lewandowski" w:date="2026-07-21T14:30:00Z" w16du:dateUtc="2026-07-21T02:30:00Z">
          <w:pPr>
            <w:pStyle w:val="ListParagraph"/>
            <w:numPr>
              <w:ilvl w:val="1"/>
              <w:numId w:val="172"/>
            </w:numPr>
            <w:spacing w:before="240" w:line="276" w:lineRule="auto"/>
            <w:ind w:left="1800" w:hanging="360"/>
            <w:outlineLvl w:val="3"/>
          </w:pPr>
        </w:pPrChange>
      </w:pPr>
      <w:ins w:id="1160" w:author="Mitch Lewandowski" w:date="2026-07-21T14:25:00Z" w16du:dateUtc="2026-07-21T02:25:00Z">
        <w:r>
          <w:rPr>
            <w:rFonts w:ascii="Candara" w:eastAsia="SimHei" w:hAnsi="Candara" w:cs="Times New Roman"/>
            <w:sz w:val="20"/>
            <w:szCs w:val="20"/>
          </w:rPr>
          <w:t>To detail pest control within wetland areas</w:t>
        </w:r>
        <w:r w:rsidR="008B3477">
          <w:rPr>
            <w:rFonts w:ascii="Candara" w:eastAsia="SimHei" w:hAnsi="Candara" w:cs="Times New Roman"/>
            <w:sz w:val="20"/>
            <w:szCs w:val="20"/>
          </w:rPr>
          <w:t>;</w:t>
        </w:r>
      </w:ins>
    </w:p>
    <w:p w14:paraId="485D7AAF" w14:textId="608C72CF" w:rsidR="004D3E31" w:rsidRDefault="0088021E" w:rsidP="00291022">
      <w:pPr>
        <w:pStyle w:val="ListParagraph"/>
        <w:numPr>
          <w:ilvl w:val="1"/>
          <w:numId w:val="247"/>
        </w:numPr>
        <w:spacing w:before="240" w:line="276" w:lineRule="auto"/>
        <w:outlineLvl w:val="3"/>
        <w:rPr>
          <w:ins w:id="1161" w:author="Mitch Lewandowski" w:date="2026-07-21T14:30:00Z" w16du:dateUtc="2026-07-21T02:30:00Z"/>
          <w:rFonts w:ascii="Candara" w:eastAsia="SimHei" w:hAnsi="Candara" w:cs="Times New Roman"/>
          <w:sz w:val="20"/>
          <w:szCs w:val="20"/>
        </w:rPr>
      </w:pPr>
      <w:ins w:id="1162" w:author="Mitch Lewandowski" w:date="2026-08-20T13:14:00Z" w16du:dateUtc="2026-08-20T01:14:00Z">
        <w:r>
          <w:rPr>
            <w:rFonts w:ascii="Candara" w:eastAsia="SimHei" w:hAnsi="Candara" w:cs="Times New Roman"/>
            <w:sz w:val="20"/>
            <w:szCs w:val="20"/>
          </w:rPr>
          <w:t>To p</w:t>
        </w:r>
      </w:ins>
      <w:ins w:id="1163" w:author="Mitch Lewandowski" w:date="2026-07-21T14:30:00Z" w16du:dateUtc="2026-07-21T02:30:00Z">
        <w:r w:rsidR="00291022">
          <w:rPr>
            <w:rFonts w:ascii="Candara" w:eastAsia="SimHei" w:hAnsi="Candara" w:cs="Times New Roman"/>
            <w:sz w:val="20"/>
            <w:szCs w:val="20"/>
          </w:rPr>
          <w:t>rovide the following information:</w:t>
        </w:r>
      </w:ins>
    </w:p>
    <w:p w14:paraId="0C76BD43" w14:textId="77777777" w:rsidR="00291022" w:rsidRPr="00E74CBA" w:rsidRDefault="00291022">
      <w:pPr>
        <w:pStyle w:val="ListParagraph"/>
        <w:numPr>
          <w:ilvl w:val="0"/>
          <w:numId w:val="249"/>
        </w:numPr>
        <w:spacing w:before="240" w:line="276" w:lineRule="auto"/>
        <w:outlineLvl w:val="3"/>
        <w:rPr>
          <w:ins w:id="1164" w:author="Mitch Lewandowski" w:date="2026-07-21T14:31:00Z" w16du:dateUtc="2026-07-21T02:31:00Z"/>
          <w:rFonts w:ascii="Candara" w:eastAsia="SimHei" w:hAnsi="Candara" w:cs="Times New Roman"/>
          <w:sz w:val="20"/>
          <w:szCs w:val="20"/>
        </w:rPr>
        <w:pPrChange w:id="1165" w:author="Mitch Lewandowski" w:date="2026-07-21T14:31:00Z" w16du:dateUtc="2026-07-21T02:31:00Z">
          <w:pPr>
            <w:pStyle w:val="ListParagraph"/>
            <w:numPr>
              <w:numId w:val="248"/>
            </w:numPr>
            <w:spacing w:before="240" w:line="276" w:lineRule="auto"/>
            <w:ind w:left="2520" w:hanging="360"/>
            <w:outlineLvl w:val="3"/>
          </w:pPr>
        </w:pPrChange>
      </w:pPr>
      <w:ins w:id="1166" w:author="Mitch Lewandowski" w:date="2026-07-21T14:31:00Z" w16du:dateUtc="2026-07-21T02:31:00Z">
        <w:r w:rsidRPr="00E74CBA">
          <w:rPr>
            <w:rFonts w:ascii="Candara" w:eastAsia="SimHei" w:hAnsi="Candara" w:cs="Times New Roman"/>
            <w:kern w:val="0"/>
            <w:sz w:val="20"/>
            <w:szCs w:val="20"/>
            <w14:ligatures w14:val="none"/>
          </w:rPr>
          <w:t>Details of planting of the native vegetation buffer including what species will be used;</w:t>
        </w:r>
      </w:ins>
    </w:p>
    <w:p w14:paraId="4247761A" w14:textId="77777777" w:rsidR="00291022" w:rsidRPr="00E74CBA" w:rsidRDefault="00291022">
      <w:pPr>
        <w:pStyle w:val="ListParagraph"/>
        <w:numPr>
          <w:ilvl w:val="0"/>
          <w:numId w:val="249"/>
        </w:numPr>
        <w:spacing w:before="240" w:line="276" w:lineRule="auto"/>
        <w:outlineLvl w:val="3"/>
        <w:rPr>
          <w:ins w:id="1167" w:author="Mitch Lewandowski" w:date="2026-07-21T14:31:00Z" w16du:dateUtc="2026-07-21T02:31:00Z"/>
          <w:rFonts w:ascii="Candara" w:eastAsia="SimHei" w:hAnsi="Candara" w:cs="Times New Roman"/>
          <w:sz w:val="20"/>
          <w:szCs w:val="20"/>
        </w:rPr>
        <w:pPrChange w:id="1168" w:author="Mitch Lewandowski" w:date="2026-07-21T14:31:00Z" w16du:dateUtc="2026-07-21T02:31:00Z">
          <w:pPr>
            <w:pStyle w:val="ListParagraph"/>
            <w:numPr>
              <w:numId w:val="248"/>
            </w:numPr>
            <w:spacing w:before="240" w:line="276" w:lineRule="auto"/>
            <w:ind w:left="2520" w:hanging="360"/>
            <w:outlineLvl w:val="3"/>
          </w:pPr>
        </w:pPrChange>
      </w:pPr>
      <w:ins w:id="1169" w:author="Mitch Lewandowski" w:date="2026-07-21T14:31:00Z" w16du:dateUtc="2026-07-21T02:31:00Z">
        <w:r w:rsidRPr="00E74CBA">
          <w:rPr>
            <w:rFonts w:ascii="Candara" w:eastAsia="SimHei" w:hAnsi="Candara" w:cs="Times New Roman"/>
            <w:kern w:val="0"/>
            <w:sz w:val="20"/>
            <w:szCs w:val="20"/>
            <w14:ligatures w14:val="none"/>
          </w:rPr>
          <w:lastRenderedPageBreak/>
          <w:t>Details of monitoring and maintenance of the planting including weed management;</w:t>
        </w:r>
      </w:ins>
    </w:p>
    <w:p w14:paraId="4A8A9737" w14:textId="2205FA25" w:rsidR="00291022" w:rsidRPr="00E74CBA" w:rsidRDefault="00291022">
      <w:pPr>
        <w:pStyle w:val="ListParagraph"/>
        <w:numPr>
          <w:ilvl w:val="0"/>
          <w:numId w:val="249"/>
        </w:numPr>
        <w:spacing w:before="240" w:line="276" w:lineRule="auto"/>
        <w:outlineLvl w:val="3"/>
        <w:rPr>
          <w:ins w:id="1170" w:author="Mitch Lewandowski" w:date="2026-07-21T14:31:00Z" w16du:dateUtc="2026-07-21T02:31:00Z"/>
          <w:rFonts w:ascii="Candara" w:eastAsia="SimHei" w:hAnsi="Candara" w:cs="Times New Roman"/>
          <w:sz w:val="20"/>
          <w:szCs w:val="20"/>
        </w:rPr>
        <w:pPrChange w:id="1171" w:author="Mitch Lewandowski" w:date="2026-07-21T14:31:00Z" w16du:dateUtc="2026-07-21T02:31:00Z">
          <w:pPr>
            <w:pStyle w:val="ListParagraph"/>
            <w:numPr>
              <w:numId w:val="248"/>
            </w:numPr>
            <w:spacing w:before="240" w:line="276" w:lineRule="auto"/>
            <w:ind w:left="2520" w:hanging="360"/>
            <w:outlineLvl w:val="3"/>
          </w:pPr>
        </w:pPrChange>
      </w:pPr>
      <w:ins w:id="1172" w:author="Mitch Lewandowski" w:date="2026-07-21T14:31:00Z" w16du:dateUtc="2026-07-21T02:31:00Z">
        <w:r w:rsidRPr="00E74CBA">
          <w:rPr>
            <w:rFonts w:ascii="Candara" w:eastAsia="SimHei" w:hAnsi="Candara" w:cs="Times New Roman"/>
            <w:kern w:val="0"/>
            <w:sz w:val="20"/>
            <w:szCs w:val="20"/>
            <w14:ligatures w14:val="none"/>
          </w:rPr>
          <w:t xml:space="preserve">A plan to ensure 80% canopy closure on the plantings within 5 years; </w:t>
        </w:r>
        <w:r>
          <w:rPr>
            <w:rFonts w:ascii="Candara" w:eastAsia="SimHei" w:hAnsi="Candara" w:cs="Times New Roman"/>
            <w:kern w:val="0"/>
            <w:sz w:val="20"/>
            <w:szCs w:val="20"/>
            <w14:ligatures w14:val="none"/>
          </w:rPr>
          <w:t xml:space="preserve"> and</w:t>
        </w:r>
      </w:ins>
    </w:p>
    <w:p w14:paraId="3CFB593C" w14:textId="4F95A881" w:rsidR="00720759" w:rsidRPr="00E74CBA" w:rsidRDefault="00291022">
      <w:pPr>
        <w:pStyle w:val="ListParagraph"/>
        <w:numPr>
          <w:ilvl w:val="0"/>
          <w:numId w:val="249"/>
        </w:numPr>
        <w:spacing w:before="240" w:line="276" w:lineRule="auto"/>
        <w:outlineLvl w:val="3"/>
        <w:rPr>
          <w:ins w:id="1173" w:author="Mitch Lewandowski" w:date="2026-07-21T13:51:00Z" w16du:dateUtc="2026-07-21T01:51:00Z"/>
          <w:rFonts w:ascii="Candara" w:eastAsia="SimHei" w:hAnsi="Candara" w:cs="Times New Roman"/>
          <w:sz w:val="20"/>
          <w:szCs w:val="20"/>
        </w:rPr>
        <w:pPrChange w:id="1174" w:author="Mitch Lewandowski" w:date="2026-07-21T14:39:00Z" w16du:dateUtc="2026-07-21T02:39:00Z">
          <w:pPr>
            <w:pStyle w:val="ListParagraph"/>
            <w:spacing w:before="240" w:line="276" w:lineRule="auto"/>
            <w:ind w:left="1800"/>
            <w:outlineLvl w:val="3"/>
          </w:pPr>
        </w:pPrChange>
      </w:pPr>
      <w:ins w:id="1175" w:author="Mitch Lewandowski" w:date="2026-07-21T14:31:00Z" w16du:dateUtc="2026-07-21T02:31:00Z">
        <w:r w:rsidRPr="00E74CBA">
          <w:rPr>
            <w:rFonts w:ascii="Candara" w:eastAsia="SimHei" w:hAnsi="Candara" w:cs="Times New Roman"/>
            <w:kern w:val="0"/>
            <w:sz w:val="20"/>
            <w:szCs w:val="20"/>
            <w14:ligatures w14:val="none"/>
          </w:rPr>
          <w:t>Confirmation that the wetland will be clearly delineated by flags or fencing to ensure contractors are aware of the boundary</w:t>
        </w:r>
        <w:r>
          <w:rPr>
            <w:rFonts w:ascii="Candara" w:eastAsia="SimHei" w:hAnsi="Candara" w:cs="Times New Roman"/>
            <w:kern w:val="0"/>
            <w:sz w:val="20"/>
            <w:szCs w:val="20"/>
            <w14:ligatures w14:val="none"/>
          </w:rPr>
          <w:t>.</w:t>
        </w:r>
      </w:ins>
    </w:p>
    <w:p w14:paraId="12828E7C" w14:textId="77777777" w:rsidR="00582242" w:rsidRPr="00DC5C65" w:rsidRDefault="00582242" w:rsidP="00582242">
      <w:pPr>
        <w:pStyle w:val="ListParagraph"/>
        <w:tabs>
          <w:tab w:val="num" w:pos="2552"/>
        </w:tabs>
        <w:spacing w:before="240" w:line="276" w:lineRule="auto"/>
        <w:outlineLvl w:val="3"/>
        <w:rPr>
          <w:ins w:id="1176" w:author="Mitch Lewandowski" w:date="2026-07-21T13:51:00Z" w16du:dateUtc="2026-07-21T01:51:00Z"/>
          <w:rFonts w:ascii="Candara" w:eastAsia="SimHei" w:hAnsi="Candara" w:cs="Times New Roman"/>
          <w:sz w:val="20"/>
          <w:szCs w:val="20"/>
        </w:rPr>
      </w:pPr>
    </w:p>
    <w:p w14:paraId="35A0EC63" w14:textId="2EE247C9" w:rsidR="00582242" w:rsidRPr="00DC5C65" w:rsidRDefault="009E1530" w:rsidP="00582242">
      <w:pPr>
        <w:pStyle w:val="ListParagraph"/>
        <w:numPr>
          <w:ilvl w:val="0"/>
          <w:numId w:val="19"/>
        </w:numPr>
        <w:spacing w:before="240" w:line="276" w:lineRule="auto"/>
        <w:outlineLvl w:val="3"/>
        <w:rPr>
          <w:ins w:id="1177" w:author="Mitch Lewandowski" w:date="2026-07-21T13:51:00Z" w16du:dateUtc="2026-07-21T01:51:00Z"/>
          <w:rFonts w:ascii="Candara" w:eastAsia="SimHei" w:hAnsi="Candara" w:cs="Times New Roman"/>
          <w:sz w:val="20"/>
          <w:szCs w:val="20"/>
        </w:rPr>
      </w:pPr>
      <w:ins w:id="1178" w:author="Mitch Lewandowski" w:date="2026-07-21T14:22:00Z" w16du:dateUtc="2026-07-21T02:22:00Z">
        <w:r>
          <w:rPr>
            <w:rFonts w:ascii="Candara" w:eastAsia="SimHei" w:hAnsi="Candara" w:cs="Times New Roman"/>
            <w:sz w:val="20"/>
            <w:szCs w:val="20"/>
          </w:rPr>
          <w:t xml:space="preserve">For the purposes of </w:t>
        </w:r>
      </w:ins>
      <w:ins w:id="1179" w:author="Mitch Lewandowski" w:date="2026-08-17T11:34:00Z" w16du:dateUtc="2026-08-16T23:34:00Z">
        <w:r w:rsidR="005D1E77" w:rsidRPr="0088021E">
          <w:rPr>
            <w:rFonts w:ascii="Candara" w:eastAsia="SimHei" w:hAnsi="Candara" w:cs="Times New Roman"/>
            <w:sz w:val="20"/>
            <w:szCs w:val="20"/>
            <w:highlight w:val="yellow"/>
          </w:rPr>
          <w:t xml:space="preserve">condition </w:t>
        </w:r>
      </w:ins>
      <w:ins w:id="1180" w:author="Mitch Lewandowski" w:date="2026-07-21T14:22:00Z" w16du:dateUtc="2026-07-21T02:22:00Z">
        <w:r w:rsidRPr="0088021E">
          <w:rPr>
            <w:rFonts w:ascii="Candara" w:eastAsia="SimHei" w:hAnsi="Candara" w:cs="Times New Roman"/>
            <w:sz w:val="20"/>
            <w:szCs w:val="20"/>
            <w:highlight w:val="yellow"/>
          </w:rPr>
          <w:t>5</w:t>
        </w:r>
      </w:ins>
      <w:ins w:id="1181" w:author="Mitch Lewandowski" w:date="2026-08-20T19:20:00Z" w16du:dateUtc="2026-08-20T07:20:00Z">
        <w:r w:rsidR="00AE79F4">
          <w:rPr>
            <w:rFonts w:ascii="Candara" w:eastAsia="SimHei" w:hAnsi="Candara" w:cs="Times New Roman"/>
            <w:sz w:val="20"/>
            <w:szCs w:val="20"/>
            <w:highlight w:val="yellow"/>
          </w:rPr>
          <w:t>8</w:t>
        </w:r>
      </w:ins>
      <w:ins w:id="1182" w:author="Mitch Lewandowski" w:date="2026-07-21T14:22:00Z" w16du:dateUtc="2026-07-21T02:22:00Z">
        <w:r w:rsidRPr="0088021E">
          <w:rPr>
            <w:rFonts w:ascii="Candara" w:eastAsia="SimHei" w:hAnsi="Candara" w:cs="Times New Roman"/>
            <w:sz w:val="20"/>
            <w:szCs w:val="20"/>
            <w:highlight w:val="yellow"/>
          </w:rPr>
          <w:t>(a),</w:t>
        </w:r>
        <w:r>
          <w:rPr>
            <w:rFonts w:ascii="Candara" w:eastAsia="SimHei" w:hAnsi="Candara" w:cs="Times New Roman"/>
            <w:sz w:val="20"/>
            <w:szCs w:val="20"/>
          </w:rPr>
          <w:t xml:space="preserve"> t</w:t>
        </w:r>
      </w:ins>
      <w:ins w:id="1183" w:author="Mitch Lewandowski" w:date="2026-07-21T13:51:00Z" w16du:dateUtc="2026-07-21T01:51:00Z">
        <w:r w:rsidR="00582242" w:rsidRPr="00DC5C65">
          <w:rPr>
            <w:rFonts w:ascii="Candara" w:eastAsia="SimHei" w:hAnsi="Candara" w:cs="Times New Roman"/>
            <w:sz w:val="20"/>
            <w:szCs w:val="20"/>
          </w:rPr>
          <w:t xml:space="preserve">he </w:t>
        </w:r>
      </w:ins>
      <w:ins w:id="1184" w:author="Mitch Lewandowski" w:date="2026-07-21T14:39:00Z" w16du:dateUtc="2026-07-21T02:39:00Z">
        <w:r w:rsidR="00E74CBA">
          <w:rPr>
            <w:rFonts w:ascii="Candara" w:eastAsia="SimHei" w:hAnsi="Candara" w:cs="Times New Roman"/>
            <w:sz w:val="20"/>
            <w:szCs w:val="20"/>
          </w:rPr>
          <w:t>ERM</w:t>
        </w:r>
      </w:ins>
      <w:ins w:id="1185" w:author="Mitch Lewandowski" w:date="2026-07-21T14:40:00Z" w16du:dateUtc="2026-07-21T02:40:00Z">
        <w:r w:rsidR="001538EB">
          <w:rPr>
            <w:rFonts w:ascii="Candara" w:eastAsia="SimHei" w:hAnsi="Candara" w:cs="Times New Roman"/>
            <w:sz w:val="20"/>
            <w:szCs w:val="20"/>
          </w:rPr>
          <w:t>P</w:t>
        </w:r>
      </w:ins>
      <w:ins w:id="1186" w:author="Mitch Lewandowski" w:date="2026-07-21T13:51:00Z" w16du:dateUtc="2026-07-21T01:51:00Z">
        <w:r w:rsidR="00582242" w:rsidRPr="00DC5C65">
          <w:rPr>
            <w:rFonts w:ascii="Candara" w:eastAsia="SimHei" w:hAnsi="Candara" w:cs="Times New Roman"/>
            <w:sz w:val="20"/>
            <w:szCs w:val="20"/>
          </w:rPr>
          <w:t xml:space="preserve"> shall be in accordance with the ‘Handbook for monitoring wetland condition’, Clarkson, B.R., Sorrell, B., Reeves, P., Champion, P., Partridge, T., and Clarkson B. D. (2004), shall document the monitoring to be undertaken of the retained</w:t>
        </w:r>
      </w:ins>
      <w:ins w:id="1187" w:author="Mitch Lewandowski" w:date="2026-08-19T10:13:00Z" w16du:dateUtc="2026-08-18T22:13:00Z">
        <w:r w:rsidR="00A218C8">
          <w:rPr>
            <w:rFonts w:ascii="Candara" w:eastAsia="SimHei" w:hAnsi="Candara" w:cs="Times New Roman"/>
            <w:sz w:val="20"/>
            <w:szCs w:val="20"/>
          </w:rPr>
          <w:t>,</w:t>
        </w:r>
      </w:ins>
      <w:ins w:id="1188" w:author="Mitch Lewandowski" w:date="2026-08-19T10:14:00Z" w16du:dateUtc="2026-08-18T22:14:00Z">
        <w:r w:rsidR="00A218C8">
          <w:rPr>
            <w:rFonts w:ascii="Candara" w:eastAsia="SimHei" w:hAnsi="Candara" w:cs="Times New Roman"/>
            <w:sz w:val="20"/>
            <w:szCs w:val="20"/>
          </w:rPr>
          <w:t xml:space="preserve"> created and </w:t>
        </w:r>
        <w:r w:rsidR="00A4385E">
          <w:rPr>
            <w:rFonts w:ascii="Candara" w:eastAsia="SimHei" w:hAnsi="Candara" w:cs="Times New Roman"/>
            <w:sz w:val="20"/>
            <w:szCs w:val="20"/>
          </w:rPr>
          <w:t xml:space="preserve">existing </w:t>
        </w:r>
      </w:ins>
      <w:ins w:id="1189" w:author="Mitch Lewandowski" w:date="2026-07-21T13:51:00Z" w16du:dateUtc="2026-07-21T01:51:00Z">
        <w:r w:rsidR="00582242" w:rsidRPr="00DC5C65">
          <w:rPr>
            <w:rFonts w:ascii="Candara" w:eastAsia="SimHei" w:hAnsi="Candara" w:cs="Times New Roman"/>
            <w:sz w:val="20"/>
            <w:szCs w:val="20"/>
          </w:rPr>
          <w:t>wetlands, and shall include but not be limited to the following:</w:t>
        </w:r>
      </w:ins>
    </w:p>
    <w:p w14:paraId="7999546C" w14:textId="77777777" w:rsidR="00582242" w:rsidRPr="00DC5C65" w:rsidRDefault="00582242" w:rsidP="00582242">
      <w:pPr>
        <w:pStyle w:val="ListParagraph"/>
        <w:spacing w:before="240" w:line="276" w:lineRule="auto"/>
        <w:outlineLvl w:val="3"/>
        <w:rPr>
          <w:ins w:id="1190" w:author="Mitch Lewandowski" w:date="2026-07-21T13:51:00Z" w16du:dateUtc="2026-07-21T01:51:00Z"/>
          <w:rFonts w:ascii="Candara" w:eastAsia="SimHei" w:hAnsi="Candara" w:cs="Times New Roman"/>
          <w:sz w:val="20"/>
          <w:szCs w:val="20"/>
        </w:rPr>
      </w:pPr>
    </w:p>
    <w:p w14:paraId="0A48B7DC" w14:textId="77777777" w:rsidR="00582242" w:rsidRPr="00DC5C65" w:rsidRDefault="00582242" w:rsidP="00582242">
      <w:pPr>
        <w:pStyle w:val="ListParagraph"/>
        <w:numPr>
          <w:ilvl w:val="0"/>
          <w:numId w:val="173"/>
        </w:numPr>
        <w:tabs>
          <w:tab w:val="num" w:pos="2552"/>
        </w:tabs>
        <w:spacing w:before="240" w:line="276" w:lineRule="auto"/>
        <w:outlineLvl w:val="3"/>
        <w:rPr>
          <w:ins w:id="1191" w:author="Mitch Lewandowski" w:date="2026-07-21T13:51:00Z" w16du:dateUtc="2026-07-21T01:51:00Z"/>
          <w:rFonts w:ascii="Candara" w:eastAsia="SimHei" w:hAnsi="Candara" w:cs="Times New Roman"/>
          <w:sz w:val="20"/>
          <w:szCs w:val="20"/>
        </w:rPr>
      </w:pPr>
      <w:ins w:id="1192" w:author="Mitch Lewandowski" w:date="2026-07-21T13:51:00Z" w16du:dateUtc="2026-07-21T01:51:00Z">
        <w:r w:rsidRPr="00DC5C65">
          <w:rPr>
            <w:rFonts w:ascii="Candara" w:eastAsia="SimHei" w:hAnsi="Candara" w:cs="Times New Roman"/>
            <w:sz w:val="20"/>
            <w:szCs w:val="20"/>
          </w:rPr>
          <w:t>Purpose of the plan and relationship to other plans;</w:t>
        </w:r>
      </w:ins>
    </w:p>
    <w:p w14:paraId="22C239BB" w14:textId="77777777" w:rsidR="00582242" w:rsidRPr="00DC5C65" w:rsidRDefault="00582242" w:rsidP="00582242">
      <w:pPr>
        <w:pStyle w:val="ListParagraph"/>
        <w:numPr>
          <w:ilvl w:val="0"/>
          <w:numId w:val="173"/>
        </w:numPr>
        <w:spacing w:before="240" w:line="276" w:lineRule="auto"/>
        <w:outlineLvl w:val="3"/>
        <w:rPr>
          <w:ins w:id="1193" w:author="Mitch Lewandowski" w:date="2026-07-21T13:51:00Z" w16du:dateUtc="2026-07-21T01:51:00Z"/>
          <w:rFonts w:ascii="Candara" w:eastAsia="SimHei" w:hAnsi="Candara" w:cs="Times New Roman"/>
          <w:sz w:val="20"/>
          <w:szCs w:val="20"/>
        </w:rPr>
      </w:pPr>
      <w:ins w:id="1194" w:author="Mitch Lewandowski" w:date="2026-07-21T13:51:00Z" w16du:dateUtc="2026-07-21T01:51:00Z">
        <w:r w:rsidRPr="00DC5C65">
          <w:rPr>
            <w:rFonts w:ascii="Candara" w:eastAsia="SimHei" w:hAnsi="Candara" w:cs="Times New Roman"/>
            <w:sz w:val="20"/>
            <w:szCs w:val="20"/>
          </w:rPr>
          <w:t>The roles and responsibilities of the SQEP (ecologist) who will undertake the monitoring;</w:t>
        </w:r>
      </w:ins>
    </w:p>
    <w:p w14:paraId="102D875D" w14:textId="77777777" w:rsidR="00582242" w:rsidRPr="00DC5C65" w:rsidRDefault="00582242" w:rsidP="00582242">
      <w:pPr>
        <w:pStyle w:val="ListParagraph"/>
        <w:numPr>
          <w:ilvl w:val="0"/>
          <w:numId w:val="173"/>
        </w:numPr>
        <w:spacing w:before="240" w:line="276" w:lineRule="auto"/>
        <w:outlineLvl w:val="3"/>
        <w:rPr>
          <w:ins w:id="1195" w:author="Mitch Lewandowski" w:date="2026-07-21T13:51:00Z" w16du:dateUtc="2026-07-21T01:51:00Z"/>
          <w:rFonts w:ascii="Candara" w:eastAsia="SimHei" w:hAnsi="Candara" w:cs="Times New Roman"/>
          <w:sz w:val="20"/>
          <w:szCs w:val="20"/>
        </w:rPr>
      </w:pPr>
      <w:ins w:id="1196" w:author="Mitch Lewandowski" w:date="2026-07-21T13:51:00Z" w16du:dateUtc="2026-07-21T01:51:00Z">
        <w:r w:rsidRPr="00DC5C65">
          <w:rPr>
            <w:rFonts w:ascii="Candara" w:eastAsia="SimHei" w:hAnsi="Candara" w:cs="Times New Roman"/>
            <w:sz w:val="20"/>
            <w:szCs w:val="20"/>
          </w:rPr>
          <w:t>Details of monitoring of wetland condition to assess potential effects on wetland condition including dryland plant invasion, erosion and sedimentation, wetland area loss and exotic species invasion;</w:t>
        </w:r>
      </w:ins>
    </w:p>
    <w:p w14:paraId="3DAEB8C0" w14:textId="6D5EB290" w:rsidR="00582242" w:rsidRPr="00DC5C65" w:rsidRDefault="00582242" w:rsidP="00582242">
      <w:pPr>
        <w:pStyle w:val="ListParagraph"/>
        <w:numPr>
          <w:ilvl w:val="0"/>
          <w:numId w:val="173"/>
        </w:numPr>
        <w:spacing w:before="240" w:line="276" w:lineRule="auto"/>
        <w:outlineLvl w:val="3"/>
        <w:rPr>
          <w:ins w:id="1197" w:author="Mitch Lewandowski" w:date="2026-07-21T13:51:00Z" w16du:dateUtc="2026-07-21T01:51:00Z"/>
          <w:rFonts w:ascii="Candara" w:eastAsia="SimHei" w:hAnsi="Candara" w:cs="Times New Roman"/>
          <w:sz w:val="20"/>
          <w:szCs w:val="20"/>
        </w:rPr>
      </w:pPr>
      <w:ins w:id="1198" w:author="Mitch Lewandowski" w:date="2026-07-21T13:51:00Z" w16du:dateUtc="2026-07-21T01:51:00Z">
        <w:r w:rsidRPr="00DC5C65">
          <w:rPr>
            <w:rFonts w:ascii="Candara" w:eastAsia="SimHei" w:hAnsi="Candara" w:cs="Times New Roman"/>
            <w:sz w:val="20"/>
            <w:szCs w:val="20"/>
          </w:rPr>
          <w:t xml:space="preserve">How the monitoring required under </w:t>
        </w:r>
        <w:r w:rsidRPr="001C421F">
          <w:rPr>
            <w:rFonts w:ascii="Candara" w:eastAsia="SimHei" w:hAnsi="Candara" w:cs="Times New Roman"/>
            <w:sz w:val="20"/>
            <w:szCs w:val="20"/>
            <w:highlight w:val="yellow"/>
          </w:rPr>
          <w:t xml:space="preserve">Condition </w:t>
        </w:r>
      </w:ins>
      <w:ins w:id="1199" w:author="Mitch Lewandowski" w:date="2026-08-19T14:37:00Z" w16du:dateUtc="2026-08-19T02:37:00Z">
        <w:r w:rsidR="00EA53CA" w:rsidRPr="001C421F">
          <w:rPr>
            <w:rFonts w:ascii="Candara" w:eastAsia="SimHei" w:hAnsi="Candara" w:cs="Times New Roman"/>
            <w:sz w:val="20"/>
            <w:szCs w:val="20"/>
            <w:highlight w:val="yellow"/>
          </w:rPr>
          <w:t>5</w:t>
        </w:r>
      </w:ins>
      <w:ins w:id="1200" w:author="Mitch Lewandowski" w:date="2026-08-20T19:20:00Z" w16du:dateUtc="2026-08-20T07:20:00Z">
        <w:r w:rsidR="00AE79F4">
          <w:rPr>
            <w:rFonts w:ascii="Candara" w:eastAsia="SimHei" w:hAnsi="Candara" w:cs="Times New Roman"/>
            <w:sz w:val="20"/>
            <w:szCs w:val="20"/>
            <w:highlight w:val="yellow"/>
          </w:rPr>
          <w:t>8</w:t>
        </w:r>
      </w:ins>
      <w:ins w:id="1201" w:author="Mitch Lewandowski" w:date="2026-08-19T14:37:00Z" w16du:dateUtc="2026-08-19T02:37:00Z">
        <w:r w:rsidR="00EA53CA" w:rsidRPr="001C421F">
          <w:rPr>
            <w:rFonts w:ascii="Candara" w:eastAsia="SimHei" w:hAnsi="Candara" w:cs="Times New Roman"/>
            <w:sz w:val="20"/>
            <w:szCs w:val="20"/>
            <w:highlight w:val="yellow"/>
          </w:rPr>
          <w:t>(a)</w:t>
        </w:r>
      </w:ins>
      <w:ins w:id="1202" w:author="Mitch Lewandowski" w:date="2026-07-21T13:51:00Z" w16du:dateUtc="2026-07-21T01:51:00Z">
        <w:r w:rsidRPr="00DC5C65">
          <w:rPr>
            <w:rFonts w:ascii="Candara" w:eastAsia="SimHei" w:hAnsi="Candara" w:cs="Times New Roman"/>
            <w:sz w:val="20"/>
            <w:szCs w:val="20"/>
          </w:rPr>
          <w:t xml:space="preserve"> above will occur, including how reduction (or expansion) in extent of wetlands or a trend to reduced (or increased) hydrology, and incursion of novel invasive plant species will be identified and monitored (including trigger values/level), and controlled if required; and</w:t>
        </w:r>
      </w:ins>
    </w:p>
    <w:p w14:paraId="72F27FE7" w14:textId="77777777" w:rsidR="00582242" w:rsidRDefault="00582242" w:rsidP="00582242">
      <w:pPr>
        <w:pStyle w:val="ListParagraph"/>
        <w:numPr>
          <w:ilvl w:val="0"/>
          <w:numId w:val="173"/>
        </w:numPr>
        <w:spacing w:before="240" w:line="276" w:lineRule="auto"/>
        <w:outlineLvl w:val="3"/>
        <w:rPr>
          <w:ins w:id="1203" w:author="Mitch Lewandowski" w:date="2026-07-21T14:16:00Z" w16du:dateUtc="2026-07-21T02:16:00Z"/>
          <w:rFonts w:ascii="Candara" w:eastAsia="SimHei" w:hAnsi="Candara" w:cs="Times New Roman"/>
          <w:sz w:val="20"/>
          <w:szCs w:val="20"/>
        </w:rPr>
      </w:pPr>
      <w:ins w:id="1204" w:author="Mitch Lewandowski" w:date="2026-07-21T13:51:00Z" w16du:dateUtc="2026-07-21T01:51:00Z">
        <w:r w:rsidRPr="00DC5C65">
          <w:rPr>
            <w:rFonts w:ascii="Candara" w:eastAsia="SimHei" w:hAnsi="Candara" w:cs="Times New Roman"/>
            <w:sz w:val="20"/>
            <w:szCs w:val="20"/>
          </w:rPr>
          <w:t>All monitoring locations proposed including locations of photo points which will be used to show the vegetation changes along hydrological gradients in the wetland restoration areas.</w:t>
        </w:r>
      </w:ins>
    </w:p>
    <w:p w14:paraId="010868D6" w14:textId="77777777" w:rsidR="00043C81" w:rsidRPr="00DC5C65" w:rsidRDefault="00043C81" w:rsidP="007F74D2">
      <w:pPr>
        <w:pStyle w:val="ListParagraph"/>
        <w:spacing w:before="240" w:line="276" w:lineRule="auto"/>
        <w:ind w:left="1080"/>
        <w:outlineLvl w:val="3"/>
        <w:rPr>
          <w:ins w:id="1205" w:author="Mitch Lewandowski" w:date="2026-07-21T13:51:00Z" w16du:dateUtc="2026-07-21T01:51:00Z"/>
          <w:rFonts w:ascii="Candara" w:eastAsia="SimHei" w:hAnsi="Candara" w:cs="Times New Roman"/>
          <w:sz w:val="20"/>
          <w:szCs w:val="20"/>
        </w:rPr>
      </w:pPr>
    </w:p>
    <w:p w14:paraId="5906A4E6" w14:textId="7B2F614A" w:rsidR="00717F65" w:rsidRDefault="00717F65" w:rsidP="00717F65">
      <w:pPr>
        <w:pStyle w:val="ListParagraph"/>
        <w:numPr>
          <w:ilvl w:val="0"/>
          <w:numId w:val="19"/>
        </w:numPr>
        <w:spacing w:before="240" w:line="276" w:lineRule="auto"/>
        <w:outlineLvl w:val="3"/>
        <w:rPr>
          <w:ins w:id="1206" w:author="Mitch Lewandowski" w:date="2026-07-21T13:52:00Z" w16du:dateUtc="2026-07-21T01:52:00Z"/>
          <w:rFonts w:ascii="Candara" w:eastAsia="SimHei" w:hAnsi="Candara" w:cs="Times New Roman"/>
          <w:kern w:val="0"/>
          <w:sz w:val="20"/>
          <w:szCs w:val="20"/>
          <w14:ligatures w14:val="none"/>
        </w:rPr>
      </w:pPr>
      <w:ins w:id="1207" w:author="Mitch Lewandowski" w:date="2026-07-21T13:52:00Z" w16du:dateUtc="2026-07-21T01:52:00Z">
        <w:r w:rsidRPr="00DC5C65">
          <w:rPr>
            <w:rFonts w:ascii="Candara" w:eastAsia="SimHei" w:hAnsi="Candara" w:cs="Times New Roman"/>
            <w:kern w:val="0"/>
            <w:sz w:val="20"/>
            <w:szCs w:val="20"/>
            <w14:ligatures w14:val="none"/>
          </w:rPr>
          <w:t xml:space="preserve">The consent holder shall undertake works in accordance, and otherwise comply, with the certified ERMP and planting plans required by </w:t>
        </w:r>
        <w:r w:rsidRPr="00BB0835">
          <w:rPr>
            <w:rFonts w:ascii="Candara" w:eastAsia="SimHei" w:hAnsi="Candara" w:cs="Times New Roman"/>
            <w:kern w:val="0"/>
            <w:sz w:val="20"/>
            <w:szCs w:val="20"/>
            <w:highlight w:val="yellow"/>
            <w14:ligatures w14:val="none"/>
          </w:rPr>
          <w:t xml:space="preserve">Condition </w:t>
        </w:r>
      </w:ins>
      <w:ins w:id="1208" w:author="Mitch Lewandowski" w:date="2026-08-19T14:38:00Z" w16du:dateUtc="2026-08-19T02:38:00Z">
        <w:r w:rsidR="00BB0835" w:rsidRPr="001C421F">
          <w:rPr>
            <w:rFonts w:ascii="Candara" w:eastAsia="SimHei" w:hAnsi="Candara" w:cs="Times New Roman"/>
            <w:kern w:val="0"/>
            <w:sz w:val="20"/>
            <w:szCs w:val="20"/>
            <w:highlight w:val="yellow"/>
            <w14:ligatures w14:val="none"/>
          </w:rPr>
          <w:t>5</w:t>
        </w:r>
      </w:ins>
      <w:ins w:id="1209" w:author="Mitch Lewandowski" w:date="2026-08-20T19:21:00Z" w16du:dateUtc="2026-08-20T07:21:00Z">
        <w:r w:rsidR="00AE79F4">
          <w:rPr>
            <w:rFonts w:ascii="Candara" w:eastAsia="SimHei" w:hAnsi="Candara" w:cs="Times New Roman"/>
            <w:kern w:val="0"/>
            <w:sz w:val="20"/>
            <w:szCs w:val="20"/>
            <w:highlight w:val="yellow"/>
            <w14:ligatures w14:val="none"/>
          </w:rPr>
          <w:t>6</w:t>
        </w:r>
      </w:ins>
      <w:ins w:id="1210" w:author="Mitch Lewandowski" w:date="2026-07-21T13:52:00Z" w16du:dateUtc="2026-07-21T01:52:00Z">
        <w:r w:rsidRPr="001C421F">
          <w:rPr>
            <w:rFonts w:ascii="Candara" w:eastAsia="SimHei" w:hAnsi="Candara" w:cs="Times New Roman"/>
            <w:kern w:val="0"/>
            <w:sz w:val="20"/>
            <w:szCs w:val="20"/>
            <w:highlight w:val="yellow"/>
            <w14:ligatures w14:val="none"/>
          </w:rPr>
          <w:t>.</w:t>
        </w:r>
      </w:ins>
    </w:p>
    <w:p w14:paraId="6EF0EFBB" w14:textId="77777777" w:rsidR="00717F65" w:rsidRPr="00DC5C65" w:rsidRDefault="00717F65" w:rsidP="00717F65">
      <w:pPr>
        <w:pStyle w:val="ListParagraph"/>
        <w:spacing w:before="240" w:line="276" w:lineRule="auto"/>
        <w:outlineLvl w:val="3"/>
        <w:rPr>
          <w:ins w:id="1211" w:author="Mitch Lewandowski" w:date="2026-07-21T13:52:00Z" w16du:dateUtc="2026-07-21T01:52:00Z"/>
          <w:rFonts w:ascii="Candara" w:eastAsia="SimHei" w:hAnsi="Candara" w:cs="Times New Roman"/>
          <w:kern w:val="0"/>
          <w:sz w:val="20"/>
          <w:szCs w:val="20"/>
          <w14:ligatures w14:val="none"/>
        </w:rPr>
      </w:pPr>
    </w:p>
    <w:p w14:paraId="2C29D385" w14:textId="0EAF52A9" w:rsidR="00717F65" w:rsidRPr="00DC5C65" w:rsidRDefault="00717F65" w:rsidP="00717F65">
      <w:pPr>
        <w:pStyle w:val="ListParagraph"/>
        <w:numPr>
          <w:ilvl w:val="0"/>
          <w:numId w:val="19"/>
        </w:numPr>
        <w:spacing w:before="240" w:line="276" w:lineRule="auto"/>
        <w:outlineLvl w:val="3"/>
        <w:rPr>
          <w:ins w:id="1212" w:author="Mitch Lewandowski" w:date="2026-07-21T13:52:00Z" w16du:dateUtc="2026-07-21T01:52:00Z"/>
          <w:rFonts w:ascii="Candara" w:eastAsia="SimHei" w:hAnsi="Candara" w:cs="Times New Roman"/>
          <w:kern w:val="0"/>
          <w:sz w:val="20"/>
          <w:szCs w:val="20"/>
          <w14:ligatures w14:val="none"/>
        </w:rPr>
      </w:pPr>
      <w:ins w:id="1213" w:author="Mitch Lewandowski" w:date="2026-07-21T13:52:00Z" w16du:dateUtc="2026-07-21T01:52:00Z">
        <w:r w:rsidRPr="00DC5C65">
          <w:rPr>
            <w:rFonts w:ascii="Candara" w:eastAsia="SimHei" w:hAnsi="Candara" w:cs="Times New Roman"/>
            <w:kern w:val="0"/>
            <w:sz w:val="20"/>
            <w:szCs w:val="20"/>
            <w14:ligatures w14:val="none"/>
          </w:rPr>
          <w:t xml:space="preserve">The consent holder shall provide a report to the Manager by 1 December each year for a period of 5 years following the planting of the </w:t>
        </w:r>
      </w:ins>
      <w:ins w:id="1214" w:author="Mitch Lewandowski" w:date="2026-08-19T10:15:00Z" w16du:dateUtc="2026-08-18T22:15:00Z">
        <w:r w:rsidR="00DB40DB">
          <w:rPr>
            <w:rFonts w:ascii="Candara" w:eastAsia="SimHei" w:hAnsi="Candara" w:cs="Times New Roman"/>
            <w:kern w:val="0"/>
            <w:sz w:val="20"/>
            <w:szCs w:val="20"/>
            <w14:ligatures w14:val="none"/>
          </w:rPr>
          <w:t>retained</w:t>
        </w:r>
        <w:r w:rsidR="00F163F6">
          <w:rPr>
            <w:rFonts w:ascii="Candara" w:eastAsia="SimHei" w:hAnsi="Candara" w:cs="Times New Roman"/>
            <w:kern w:val="0"/>
            <w:sz w:val="20"/>
            <w:szCs w:val="20"/>
            <w14:ligatures w14:val="none"/>
          </w:rPr>
          <w:t xml:space="preserve"> wetlands, created wetlands, exi</w:t>
        </w:r>
      </w:ins>
      <w:ins w:id="1215" w:author="Mitch Lewandowski" w:date="2026-08-19T10:18:00Z" w16du:dateUtc="2026-08-18T22:18:00Z">
        <w:r w:rsidR="006A3F88">
          <w:rPr>
            <w:rFonts w:ascii="Candara" w:eastAsia="SimHei" w:hAnsi="Candara" w:cs="Times New Roman"/>
            <w:kern w:val="0"/>
            <w:sz w:val="20"/>
            <w:szCs w:val="20"/>
            <w14:ligatures w14:val="none"/>
          </w:rPr>
          <w:t>s</w:t>
        </w:r>
      </w:ins>
      <w:ins w:id="1216" w:author="Mitch Lewandowski" w:date="2026-08-19T10:15:00Z" w16du:dateUtc="2026-08-18T22:15:00Z">
        <w:r w:rsidR="00F163F6">
          <w:rPr>
            <w:rFonts w:ascii="Candara" w:eastAsia="SimHei" w:hAnsi="Candara" w:cs="Times New Roman"/>
            <w:kern w:val="0"/>
            <w:sz w:val="20"/>
            <w:szCs w:val="20"/>
            <w14:ligatures w14:val="none"/>
          </w:rPr>
          <w:t xml:space="preserve">ting wetlands and </w:t>
        </w:r>
      </w:ins>
      <w:ins w:id="1217" w:author="Mitch Lewandowski" w:date="2026-07-21T13:52:00Z" w16du:dateUtc="2026-07-21T01:52:00Z">
        <w:r w:rsidRPr="00DC5C65">
          <w:rPr>
            <w:rFonts w:ascii="Candara" w:eastAsia="SimHei" w:hAnsi="Candara" w:cs="Times New Roman"/>
            <w:kern w:val="0"/>
            <w:sz w:val="20"/>
            <w:szCs w:val="20"/>
            <w14:ligatures w14:val="none"/>
          </w:rPr>
          <w:t xml:space="preserve">wetland buffers which details the monitoring and maintenance that has been undertaken during the previous 12 months.  The first report should be submitted within six months of completion of the </w:t>
        </w:r>
      </w:ins>
      <w:ins w:id="1218" w:author="Mitch Lewandowski" w:date="2026-07-21T14:44:00Z" w16du:dateUtc="2026-07-21T02:44:00Z">
        <w:r w:rsidR="000D5EB6">
          <w:rPr>
            <w:rFonts w:ascii="Candara" w:eastAsia="SimHei" w:hAnsi="Candara" w:cs="Times New Roman"/>
            <w:kern w:val="0"/>
            <w:sz w:val="20"/>
            <w:szCs w:val="20"/>
            <w14:ligatures w14:val="none"/>
          </w:rPr>
          <w:t xml:space="preserve">first </w:t>
        </w:r>
      </w:ins>
      <w:ins w:id="1219" w:author="Mitch Lewandowski" w:date="2026-07-21T13:52:00Z" w16du:dateUtc="2026-07-21T01:52:00Z">
        <w:r w:rsidRPr="00DC5C65">
          <w:rPr>
            <w:rFonts w:ascii="Candara" w:eastAsia="SimHei" w:hAnsi="Candara" w:cs="Times New Roman"/>
            <w:kern w:val="0"/>
            <w:sz w:val="20"/>
            <w:szCs w:val="20"/>
            <w14:ligatures w14:val="none"/>
          </w:rPr>
          <w:t>planting.</w:t>
        </w:r>
      </w:ins>
    </w:p>
    <w:p w14:paraId="7E69D932" w14:textId="77777777" w:rsidR="00717F65" w:rsidRDefault="00717F65" w:rsidP="00827BAB">
      <w:pPr>
        <w:rPr>
          <w:ins w:id="1220" w:author="Mitch Lewandowski" w:date="2026-07-21T13:52:00Z" w16du:dateUtc="2026-07-21T01:52:00Z"/>
        </w:rPr>
      </w:pPr>
    </w:p>
    <w:p w14:paraId="6A4B065B" w14:textId="3D1DE09B" w:rsidR="009265EE" w:rsidRPr="00DC5C65" w:rsidRDefault="009265EE" w:rsidP="009265EE">
      <w:pPr>
        <w:pStyle w:val="Heading3"/>
        <w:rPr>
          <w:ins w:id="1221" w:author="Mitch Lewandowski" w:date="2026-07-21T13:15:00Z" w16du:dateUtc="2026-07-21T01:15:00Z"/>
        </w:rPr>
      </w:pPr>
      <w:ins w:id="1222" w:author="Mitch Lewandowski" w:date="2026-07-21T13:15:00Z" w16du:dateUtc="2026-07-21T01:15:00Z">
        <w:r>
          <w:t>MONITORING</w:t>
        </w:r>
      </w:ins>
    </w:p>
    <w:p w14:paraId="752D4D67" w14:textId="6E81B2F3" w:rsidR="00A151B0" w:rsidRDefault="00A151B0" w:rsidP="00077445">
      <w:pPr>
        <w:pStyle w:val="ListParagraph"/>
        <w:numPr>
          <w:ilvl w:val="0"/>
          <w:numId w:val="19"/>
        </w:numPr>
        <w:spacing w:before="240" w:line="276" w:lineRule="auto"/>
        <w:outlineLvl w:val="3"/>
        <w:rPr>
          <w:ins w:id="1223" w:author="Mitch Lewandowski" w:date="2026-07-21T14:05:00Z" w16du:dateUtc="2026-07-21T02:05:00Z"/>
          <w:rFonts w:ascii="Candara" w:eastAsia="SimHei" w:hAnsi="Candara" w:cs="Times New Roman"/>
          <w:sz w:val="20"/>
          <w:szCs w:val="20"/>
        </w:rPr>
      </w:pPr>
      <w:ins w:id="1224" w:author="Mitch Lewandowski" w:date="2026-07-21T14:05:00Z" w16du:dateUtc="2026-07-21T02:05:00Z">
        <w:r w:rsidRPr="00DC5C65">
          <w:rPr>
            <w:rFonts w:ascii="Candara" w:eastAsia="SimHei" w:hAnsi="Candara" w:cs="Times New Roman"/>
            <w:sz w:val="20"/>
            <w:szCs w:val="20"/>
          </w:rPr>
          <w:t>Wetland monitoring shall be undertaken in accordance with the certified ERMP</w:t>
        </w:r>
        <w:r>
          <w:rPr>
            <w:rFonts w:ascii="Candara" w:eastAsia="SimHei" w:hAnsi="Candara" w:cs="Times New Roman"/>
            <w:sz w:val="20"/>
            <w:szCs w:val="20"/>
          </w:rPr>
          <w:t>.</w:t>
        </w:r>
      </w:ins>
      <w:ins w:id="1225" w:author="Mitch Lewandowski" w:date="2026-08-19T10:27:00Z" w16du:dateUtc="2026-08-18T22:27:00Z">
        <w:r w:rsidR="00236564">
          <w:rPr>
            <w:rFonts w:ascii="Candara" w:eastAsia="SimHei" w:hAnsi="Candara" w:cs="Times New Roman"/>
            <w:sz w:val="20"/>
            <w:szCs w:val="20"/>
          </w:rPr>
          <w:t xml:space="preserve"> </w:t>
        </w:r>
      </w:ins>
    </w:p>
    <w:p w14:paraId="4DFCB83C" w14:textId="77777777" w:rsidR="00A151B0" w:rsidRDefault="00A151B0" w:rsidP="00A151B0">
      <w:pPr>
        <w:pStyle w:val="ListParagraph"/>
        <w:spacing w:before="240" w:line="276" w:lineRule="auto"/>
        <w:outlineLvl w:val="3"/>
        <w:rPr>
          <w:ins w:id="1226" w:author="Mitch Lewandowski" w:date="2026-07-21T14:05:00Z" w16du:dateUtc="2026-07-21T02:05:00Z"/>
          <w:rFonts w:ascii="Candara" w:eastAsia="SimHei" w:hAnsi="Candara" w:cs="Times New Roman"/>
          <w:sz w:val="20"/>
          <w:szCs w:val="20"/>
        </w:rPr>
      </w:pPr>
    </w:p>
    <w:p w14:paraId="6740A8E4" w14:textId="2068F28A" w:rsidR="00077445" w:rsidRPr="00DC5C65" w:rsidRDefault="00077445" w:rsidP="00077445">
      <w:pPr>
        <w:pStyle w:val="ListParagraph"/>
        <w:numPr>
          <w:ilvl w:val="0"/>
          <w:numId w:val="19"/>
        </w:numPr>
        <w:spacing w:before="240" w:line="276" w:lineRule="auto"/>
        <w:outlineLvl w:val="3"/>
        <w:rPr>
          <w:ins w:id="1227" w:author="Mitch Lewandowski" w:date="2026-07-21T13:05:00Z" w16du:dateUtc="2026-07-21T01:05:00Z"/>
          <w:rFonts w:ascii="Candara" w:eastAsia="SimHei" w:hAnsi="Candara" w:cs="Times New Roman"/>
          <w:sz w:val="20"/>
          <w:szCs w:val="20"/>
        </w:rPr>
      </w:pPr>
      <w:ins w:id="1228" w:author="Mitch Lewandowski" w:date="2026-07-21T13:05:00Z" w16du:dateUtc="2026-07-21T01:05:00Z">
        <w:r w:rsidRPr="00DC5C65">
          <w:rPr>
            <w:rFonts w:ascii="Candara" w:eastAsia="SimHei" w:hAnsi="Candara" w:cs="Times New Roman"/>
            <w:sz w:val="20"/>
            <w:szCs w:val="20"/>
          </w:rPr>
          <w:t>To assess potential effects on wetland condition including dryland plant invasion, erosion and sedimentation, wetland area loss and exotic species invasion, the Consent Holder shall undertake monitoring of retained wetlands including:</w:t>
        </w:r>
      </w:ins>
    </w:p>
    <w:p w14:paraId="369C2DC9" w14:textId="4774D3AF" w:rsidR="00077445" w:rsidRPr="00DC5C65" w:rsidRDefault="00077445" w:rsidP="00077445">
      <w:pPr>
        <w:pStyle w:val="ListParagraph"/>
        <w:numPr>
          <w:ilvl w:val="0"/>
          <w:numId w:val="170"/>
        </w:numPr>
        <w:tabs>
          <w:tab w:val="num" w:pos="2552"/>
        </w:tabs>
        <w:spacing w:before="240" w:line="276" w:lineRule="auto"/>
        <w:outlineLvl w:val="3"/>
        <w:rPr>
          <w:ins w:id="1229" w:author="Mitch Lewandowski" w:date="2026-07-21T13:05:00Z" w16du:dateUtc="2026-07-21T01:05:00Z"/>
          <w:rFonts w:ascii="Candara" w:eastAsia="SimHei" w:hAnsi="Candara" w:cs="Times New Roman"/>
          <w:sz w:val="20"/>
          <w:szCs w:val="20"/>
        </w:rPr>
      </w:pPr>
      <w:ins w:id="1230" w:author="Mitch Lewandowski" w:date="2026-07-21T13:05:00Z" w16du:dateUtc="2026-07-21T01:05:00Z">
        <w:r w:rsidRPr="00DC5C65">
          <w:rPr>
            <w:rFonts w:ascii="Candara" w:eastAsia="SimHei" w:hAnsi="Candara" w:cs="Times New Roman"/>
            <w:sz w:val="20"/>
            <w:szCs w:val="20"/>
          </w:rPr>
          <w:t>For the duration of earthworks, monitoring plots of 2 x 2 m for groundcover, 5 m radius for scrub and saplings, and 10 m radius for trees (adjusted as needed for smaller wetlands) established within each retained wetland potentially affected by the development as determined by a SQE</w:t>
        </w:r>
      </w:ins>
      <w:ins w:id="1231" w:author="Mitch Lewandowski" w:date="2026-07-21T14:48:00Z" w16du:dateUtc="2026-07-21T02:48:00Z">
        <w:r w:rsidR="009E7966">
          <w:rPr>
            <w:rFonts w:ascii="Candara" w:eastAsia="SimHei" w:hAnsi="Candara" w:cs="Times New Roman"/>
            <w:sz w:val="20"/>
            <w:szCs w:val="20"/>
          </w:rPr>
          <w:t xml:space="preserve"> person</w:t>
        </w:r>
      </w:ins>
      <w:ins w:id="1232" w:author="Mitch Lewandowski" w:date="2026-07-21T13:05:00Z" w16du:dateUtc="2026-07-21T01:05:00Z">
        <w:r w:rsidRPr="00DC5C65">
          <w:rPr>
            <w:rFonts w:ascii="Candara" w:eastAsia="SimHei" w:hAnsi="Candara" w:cs="Times New Roman"/>
            <w:sz w:val="20"/>
            <w:szCs w:val="20"/>
          </w:rPr>
          <w:t xml:space="preserve"> (ecologist) with input from a wetland hydrologist.</w:t>
        </w:r>
      </w:ins>
    </w:p>
    <w:p w14:paraId="209554A2" w14:textId="77777777" w:rsidR="00077445" w:rsidRPr="00DC5C65" w:rsidRDefault="00077445" w:rsidP="00077445">
      <w:pPr>
        <w:pStyle w:val="ListParagraph"/>
        <w:numPr>
          <w:ilvl w:val="0"/>
          <w:numId w:val="170"/>
        </w:numPr>
        <w:tabs>
          <w:tab w:val="num" w:pos="2552"/>
        </w:tabs>
        <w:spacing w:before="240" w:line="276" w:lineRule="auto"/>
        <w:outlineLvl w:val="3"/>
        <w:rPr>
          <w:ins w:id="1233" w:author="Mitch Lewandowski" w:date="2026-07-21T13:05:00Z" w16du:dateUtc="2026-07-21T01:05:00Z"/>
          <w:rFonts w:ascii="Candara" w:eastAsia="SimHei" w:hAnsi="Candara" w:cs="Times New Roman"/>
          <w:sz w:val="20"/>
          <w:szCs w:val="20"/>
        </w:rPr>
      </w:pPr>
      <w:ins w:id="1234" w:author="Mitch Lewandowski" w:date="2026-07-21T13:05:00Z" w16du:dateUtc="2026-07-21T01:05:00Z">
        <w:r w:rsidRPr="00DC5C65">
          <w:rPr>
            <w:rFonts w:ascii="Candara" w:eastAsia="SimHei" w:hAnsi="Candara" w:cs="Times New Roman"/>
            <w:sz w:val="20"/>
            <w:szCs w:val="20"/>
          </w:rPr>
          <w:t>For the duration of earthworks and continuing for 5 years after the completion of the earthworks, hydrological monitoring, including groundwater level monitoring via piezometers and flow monitoring in streams.</w:t>
        </w:r>
      </w:ins>
    </w:p>
    <w:p w14:paraId="1BDC91D0" w14:textId="77777777" w:rsidR="00077445" w:rsidRPr="00DC5C65" w:rsidRDefault="00077445" w:rsidP="00077445">
      <w:pPr>
        <w:pStyle w:val="ListParagraph"/>
        <w:numPr>
          <w:ilvl w:val="0"/>
          <w:numId w:val="170"/>
        </w:numPr>
        <w:tabs>
          <w:tab w:val="num" w:pos="2552"/>
        </w:tabs>
        <w:spacing w:before="240" w:line="276" w:lineRule="auto"/>
        <w:outlineLvl w:val="3"/>
        <w:rPr>
          <w:ins w:id="1235" w:author="Mitch Lewandowski" w:date="2026-07-21T13:05:00Z" w16du:dateUtc="2026-07-21T01:05:00Z"/>
          <w:rFonts w:ascii="Candara" w:eastAsia="SimHei" w:hAnsi="Candara" w:cs="Times New Roman"/>
          <w:sz w:val="20"/>
          <w:szCs w:val="20"/>
        </w:rPr>
      </w:pPr>
      <w:ins w:id="1236" w:author="Mitch Lewandowski" w:date="2026-07-21T13:05:00Z" w16du:dateUtc="2026-07-21T01:05:00Z">
        <w:r w:rsidRPr="00DC5C65">
          <w:rPr>
            <w:rFonts w:ascii="Candara" w:eastAsia="SimHei" w:hAnsi="Candara" w:cs="Times New Roman"/>
            <w:sz w:val="20"/>
            <w:szCs w:val="20"/>
          </w:rPr>
          <w:t>The locations of the monitoring shall be representative of the retained wetlands and generally as recommended in the Ecological Restoration Management Plan, dated March 2026.</w:t>
        </w:r>
      </w:ins>
    </w:p>
    <w:p w14:paraId="77D28C8F" w14:textId="77777777" w:rsidR="00077445" w:rsidRPr="00DC5C65" w:rsidRDefault="00077445" w:rsidP="00077445">
      <w:pPr>
        <w:pStyle w:val="ListParagraph"/>
        <w:tabs>
          <w:tab w:val="num" w:pos="2552"/>
        </w:tabs>
        <w:spacing w:before="240" w:line="276" w:lineRule="auto"/>
        <w:ind w:left="1440"/>
        <w:outlineLvl w:val="3"/>
        <w:rPr>
          <w:ins w:id="1237" w:author="Mitch Lewandowski" w:date="2026-07-21T13:05:00Z" w16du:dateUtc="2026-07-21T01:05:00Z"/>
          <w:rFonts w:ascii="Candara" w:eastAsia="SimHei" w:hAnsi="Candara" w:cs="Times New Roman"/>
          <w:sz w:val="20"/>
          <w:szCs w:val="20"/>
        </w:rPr>
      </w:pPr>
    </w:p>
    <w:p w14:paraId="63674C66" w14:textId="77777777" w:rsidR="00077445" w:rsidRPr="00DC5C65" w:rsidRDefault="00077445" w:rsidP="00077445">
      <w:pPr>
        <w:pStyle w:val="ListParagraph"/>
        <w:numPr>
          <w:ilvl w:val="0"/>
          <w:numId w:val="19"/>
        </w:numPr>
        <w:spacing w:before="240" w:line="276" w:lineRule="auto"/>
        <w:outlineLvl w:val="3"/>
        <w:rPr>
          <w:ins w:id="1238" w:author="Mitch Lewandowski" w:date="2026-07-21T13:05:00Z" w16du:dateUtc="2026-07-21T01:05:00Z"/>
          <w:rFonts w:ascii="Candara" w:eastAsia="SimHei" w:hAnsi="Candara" w:cs="Times New Roman"/>
          <w:sz w:val="20"/>
          <w:szCs w:val="20"/>
        </w:rPr>
      </w:pPr>
      <w:ins w:id="1239" w:author="Mitch Lewandowski" w:date="2026-07-21T13:05:00Z" w16du:dateUtc="2026-07-21T01:05:00Z">
        <w:r w:rsidRPr="00DC5C65">
          <w:rPr>
            <w:rFonts w:ascii="Candara" w:eastAsia="SimHei" w:hAnsi="Candara" w:cs="Times New Roman"/>
            <w:sz w:val="20"/>
            <w:szCs w:val="20"/>
          </w:rPr>
          <w:lastRenderedPageBreak/>
          <w:t>The frequency of monitoring prior, during and after earthworks shall include the following as a minimum:</w:t>
        </w:r>
      </w:ins>
    </w:p>
    <w:p w14:paraId="0CEAC80A" w14:textId="77777777" w:rsidR="00077445" w:rsidRPr="00DC5C65" w:rsidRDefault="00077445" w:rsidP="00077445">
      <w:pPr>
        <w:pStyle w:val="ListParagraph"/>
        <w:numPr>
          <w:ilvl w:val="0"/>
          <w:numId w:val="171"/>
        </w:numPr>
        <w:tabs>
          <w:tab w:val="num" w:pos="2552"/>
        </w:tabs>
        <w:spacing w:before="240" w:line="276" w:lineRule="auto"/>
        <w:outlineLvl w:val="3"/>
        <w:rPr>
          <w:ins w:id="1240" w:author="Mitch Lewandowski" w:date="2026-07-21T13:05:00Z" w16du:dateUtc="2026-07-21T01:05:00Z"/>
          <w:rFonts w:ascii="Candara" w:eastAsia="SimHei" w:hAnsi="Candara" w:cs="Times New Roman"/>
          <w:sz w:val="20"/>
          <w:szCs w:val="20"/>
        </w:rPr>
      </w:pPr>
      <w:ins w:id="1241" w:author="Mitch Lewandowski" w:date="2026-07-21T13:05:00Z" w16du:dateUtc="2026-07-21T01:05:00Z">
        <w:r w:rsidRPr="00DC5C65">
          <w:rPr>
            <w:rFonts w:ascii="Candara" w:eastAsia="SimHei" w:hAnsi="Candara" w:cs="Times New Roman"/>
            <w:sz w:val="20"/>
            <w:szCs w:val="20"/>
          </w:rPr>
          <w:t>Baseline monitoring shall be conducted within the three months prior to the commencement of earthworks in each wetland's catchment.</w:t>
        </w:r>
      </w:ins>
    </w:p>
    <w:p w14:paraId="2608D916" w14:textId="77777777" w:rsidR="00077445" w:rsidRPr="00DC5C65" w:rsidRDefault="00077445" w:rsidP="00077445">
      <w:pPr>
        <w:pStyle w:val="ListParagraph"/>
        <w:numPr>
          <w:ilvl w:val="0"/>
          <w:numId w:val="171"/>
        </w:numPr>
        <w:spacing w:before="240" w:line="276" w:lineRule="auto"/>
        <w:outlineLvl w:val="3"/>
        <w:rPr>
          <w:ins w:id="1242" w:author="Mitch Lewandowski" w:date="2026-07-21T13:05:00Z" w16du:dateUtc="2026-07-21T01:05:00Z"/>
          <w:rFonts w:ascii="Candara" w:eastAsia="SimHei" w:hAnsi="Candara" w:cs="Times New Roman"/>
          <w:sz w:val="20"/>
          <w:szCs w:val="20"/>
        </w:rPr>
      </w:pPr>
      <w:ins w:id="1243" w:author="Mitch Lewandowski" w:date="2026-07-21T13:05:00Z" w16du:dateUtc="2026-07-21T01:05:00Z">
        <w:r w:rsidRPr="00DC5C65">
          <w:rPr>
            <w:rFonts w:ascii="Candara" w:eastAsia="SimHei" w:hAnsi="Candara" w:cs="Times New Roman"/>
            <w:sz w:val="20"/>
            <w:szCs w:val="20"/>
          </w:rPr>
          <w:t>Biannual monitoring (in summer and winter) shall occur throughout the duration of the earthworks in each wetland’s catchment.</w:t>
        </w:r>
      </w:ins>
    </w:p>
    <w:p w14:paraId="3C7CF656" w14:textId="77777777" w:rsidR="00077445" w:rsidRPr="00DC5C65" w:rsidRDefault="00077445" w:rsidP="00077445">
      <w:pPr>
        <w:pStyle w:val="ListParagraph"/>
        <w:numPr>
          <w:ilvl w:val="0"/>
          <w:numId w:val="171"/>
        </w:numPr>
        <w:spacing w:before="240" w:line="276" w:lineRule="auto"/>
        <w:outlineLvl w:val="3"/>
        <w:rPr>
          <w:ins w:id="1244" w:author="Mitch Lewandowski" w:date="2026-07-21T13:05:00Z" w16du:dateUtc="2026-07-21T01:05:00Z"/>
          <w:rFonts w:ascii="Candara" w:eastAsia="SimHei" w:hAnsi="Candara" w:cs="Times New Roman"/>
          <w:sz w:val="20"/>
          <w:szCs w:val="20"/>
        </w:rPr>
      </w:pPr>
      <w:ins w:id="1245" w:author="Mitch Lewandowski" w:date="2026-07-21T13:05:00Z" w16du:dateUtc="2026-07-21T01:05:00Z">
        <w:r w:rsidRPr="00DC5C65">
          <w:rPr>
            <w:rFonts w:ascii="Candara" w:eastAsia="SimHei" w:hAnsi="Candara" w:cs="Times New Roman"/>
            <w:sz w:val="20"/>
            <w:szCs w:val="20"/>
          </w:rPr>
          <w:t>Post-construction monitoring shall be conducted once between three and nine months following the completion of earthworks in the wetland’s catchment.</w:t>
        </w:r>
      </w:ins>
    </w:p>
    <w:p w14:paraId="58FB1BE0" w14:textId="77777777" w:rsidR="00077445" w:rsidRPr="00DC5C65" w:rsidRDefault="00077445" w:rsidP="00077445">
      <w:pPr>
        <w:pStyle w:val="ListParagraph"/>
        <w:tabs>
          <w:tab w:val="num" w:pos="2552"/>
        </w:tabs>
        <w:spacing w:before="240" w:line="276" w:lineRule="auto"/>
        <w:ind w:left="1440"/>
        <w:outlineLvl w:val="3"/>
        <w:rPr>
          <w:ins w:id="1246" w:author="Mitch Lewandowski" w:date="2026-07-21T13:05:00Z" w16du:dateUtc="2026-07-21T01:05:00Z"/>
          <w:rFonts w:ascii="Candara" w:eastAsia="SimHei" w:hAnsi="Candara" w:cs="Times New Roman"/>
          <w:sz w:val="20"/>
          <w:szCs w:val="20"/>
        </w:rPr>
      </w:pPr>
    </w:p>
    <w:p w14:paraId="34694F58" w14:textId="7D7C9D60" w:rsidR="00077445" w:rsidRPr="00DC5C65" w:rsidRDefault="00077445" w:rsidP="00077445">
      <w:pPr>
        <w:pStyle w:val="ListParagraph"/>
        <w:numPr>
          <w:ilvl w:val="0"/>
          <w:numId w:val="19"/>
        </w:numPr>
        <w:spacing w:before="240" w:line="276" w:lineRule="auto"/>
        <w:outlineLvl w:val="3"/>
        <w:rPr>
          <w:ins w:id="1247" w:author="Mitch Lewandowski" w:date="2026-07-21T13:05:00Z" w16du:dateUtc="2026-07-21T01:05:00Z"/>
          <w:rFonts w:ascii="Candara" w:eastAsia="SimHei" w:hAnsi="Candara" w:cs="Times New Roman"/>
          <w:sz w:val="20"/>
          <w:szCs w:val="20"/>
        </w:rPr>
      </w:pPr>
      <w:ins w:id="1248" w:author="Mitch Lewandowski" w:date="2026-07-21T13:05:00Z" w16du:dateUtc="2026-07-21T01:05:00Z">
        <w:r w:rsidRPr="00DC5C65">
          <w:rPr>
            <w:rFonts w:ascii="Candara" w:eastAsia="SimHei" w:hAnsi="Candara" w:cs="Times New Roman"/>
            <w:sz w:val="20"/>
            <w:szCs w:val="20"/>
          </w:rPr>
          <w:t xml:space="preserve">Monitoring in accordance with the ERMP certified in </w:t>
        </w:r>
        <w:r w:rsidRPr="001C421F">
          <w:rPr>
            <w:rFonts w:ascii="Candara" w:eastAsia="SimHei" w:hAnsi="Candara" w:cs="Times New Roman"/>
            <w:sz w:val="20"/>
            <w:szCs w:val="20"/>
            <w:highlight w:val="yellow"/>
          </w:rPr>
          <w:t xml:space="preserve">Condition </w:t>
        </w:r>
      </w:ins>
      <w:ins w:id="1249" w:author="Mitch Lewandowski" w:date="2026-08-19T14:38:00Z" w16du:dateUtc="2026-08-19T02:38:00Z">
        <w:r w:rsidR="00BB0835" w:rsidRPr="001C421F">
          <w:rPr>
            <w:rFonts w:ascii="Candara" w:eastAsia="SimHei" w:hAnsi="Candara" w:cs="Times New Roman"/>
            <w:sz w:val="20"/>
            <w:szCs w:val="20"/>
            <w:highlight w:val="yellow"/>
          </w:rPr>
          <w:t>5</w:t>
        </w:r>
      </w:ins>
      <w:ins w:id="1250" w:author="Mitch Lewandowski" w:date="2026-08-20T19:21:00Z" w16du:dateUtc="2026-08-20T07:21:00Z">
        <w:r w:rsidR="00F10D63">
          <w:rPr>
            <w:rFonts w:ascii="Candara" w:eastAsia="SimHei" w:hAnsi="Candara" w:cs="Times New Roman"/>
            <w:sz w:val="20"/>
            <w:szCs w:val="20"/>
            <w:highlight w:val="yellow"/>
          </w:rPr>
          <w:t>6</w:t>
        </w:r>
      </w:ins>
      <w:ins w:id="1251" w:author="Mitch Lewandowski" w:date="2026-07-21T13:05:00Z" w16du:dateUtc="2026-07-21T01:05:00Z">
        <w:r w:rsidRPr="00DC5C65">
          <w:rPr>
            <w:rFonts w:ascii="Candara" w:eastAsia="SimHei" w:hAnsi="Candara" w:cs="Times New Roman"/>
            <w:sz w:val="20"/>
            <w:szCs w:val="20"/>
          </w:rPr>
          <w:t xml:space="preserve"> above shall commence three (3) months prior to the commencement of earthworks within the relevant stage(s).</w:t>
        </w:r>
      </w:ins>
    </w:p>
    <w:p w14:paraId="4715BD2F" w14:textId="77777777" w:rsidR="00077445" w:rsidRPr="00DC5C65" w:rsidRDefault="00077445" w:rsidP="00077445">
      <w:pPr>
        <w:pStyle w:val="ListParagraph"/>
        <w:tabs>
          <w:tab w:val="num" w:pos="2552"/>
        </w:tabs>
        <w:spacing w:before="240" w:line="276" w:lineRule="auto"/>
        <w:outlineLvl w:val="3"/>
        <w:rPr>
          <w:ins w:id="1252" w:author="Mitch Lewandowski" w:date="2026-07-21T13:05:00Z" w16du:dateUtc="2026-07-21T01:05:00Z"/>
          <w:rFonts w:ascii="Candara" w:eastAsia="SimHei" w:hAnsi="Candara" w:cs="Times New Roman"/>
          <w:sz w:val="20"/>
          <w:szCs w:val="20"/>
        </w:rPr>
      </w:pPr>
    </w:p>
    <w:p w14:paraId="2807823A" w14:textId="160BC1E3" w:rsidR="00077445" w:rsidRPr="00DC5C65" w:rsidRDefault="00077445" w:rsidP="00077445">
      <w:pPr>
        <w:pStyle w:val="ListParagraph"/>
        <w:numPr>
          <w:ilvl w:val="0"/>
          <w:numId w:val="19"/>
        </w:numPr>
        <w:spacing w:before="240" w:line="276" w:lineRule="auto"/>
        <w:outlineLvl w:val="3"/>
        <w:rPr>
          <w:ins w:id="1253" w:author="Mitch Lewandowski" w:date="2026-07-21T13:05:00Z" w16du:dateUtc="2026-07-21T01:05:00Z"/>
          <w:rFonts w:ascii="Candara" w:eastAsia="SimHei" w:hAnsi="Candara" w:cs="Times New Roman"/>
          <w:sz w:val="20"/>
          <w:szCs w:val="20"/>
        </w:rPr>
      </w:pPr>
      <w:ins w:id="1254" w:author="Mitch Lewandowski" w:date="2026-07-21T13:05:00Z" w16du:dateUtc="2026-07-21T01:05:00Z">
        <w:r w:rsidRPr="00DC5C65">
          <w:rPr>
            <w:rFonts w:ascii="Candara" w:eastAsia="SimHei" w:hAnsi="Candara" w:cs="Times New Roman"/>
            <w:sz w:val="20"/>
            <w:szCs w:val="20"/>
          </w:rPr>
          <w:t xml:space="preserve">Reporting of wetland monitoring certified under </w:t>
        </w:r>
        <w:r w:rsidRPr="001C421F">
          <w:rPr>
            <w:rFonts w:ascii="Candara" w:eastAsia="SimHei" w:hAnsi="Candara" w:cs="Times New Roman"/>
            <w:sz w:val="20"/>
            <w:szCs w:val="20"/>
            <w:highlight w:val="yellow"/>
          </w:rPr>
          <w:t xml:space="preserve">Condition </w:t>
        </w:r>
      </w:ins>
      <w:ins w:id="1255" w:author="Mitch Lewandowski" w:date="2026-08-19T14:39:00Z" w16du:dateUtc="2026-08-19T02:39:00Z">
        <w:r w:rsidR="00BB0835" w:rsidRPr="001C421F">
          <w:rPr>
            <w:rFonts w:ascii="Candara" w:eastAsia="SimHei" w:hAnsi="Candara" w:cs="Times New Roman"/>
            <w:sz w:val="20"/>
            <w:szCs w:val="20"/>
            <w:highlight w:val="yellow"/>
          </w:rPr>
          <w:t>5</w:t>
        </w:r>
      </w:ins>
      <w:ins w:id="1256" w:author="Mitch Lewandowski" w:date="2026-08-20T19:21:00Z" w16du:dateUtc="2026-08-20T07:21:00Z">
        <w:r w:rsidR="00F10D63">
          <w:rPr>
            <w:rFonts w:ascii="Candara" w:eastAsia="SimHei" w:hAnsi="Candara" w:cs="Times New Roman"/>
            <w:sz w:val="20"/>
            <w:szCs w:val="20"/>
            <w:highlight w:val="yellow"/>
          </w:rPr>
          <w:t>6</w:t>
        </w:r>
      </w:ins>
      <w:ins w:id="1257" w:author="Mitch Lewandowski" w:date="2026-07-21T13:05:00Z" w16du:dateUtc="2026-07-21T01:05:00Z">
        <w:r w:rsidRPr="00DC5C65">
          <w:rPr>
            <w:rFonts w:ascii="Candara" w:eastAsia="SimHei" w:hAnsi="Candara" w:cs="Times New Roman"/>
            <w:sz w:val="20"/>
            <w:szCs w:val="20"/>
          </w:rPr>
          <w:t xml:space="preserve"> above shall include, but not be limited to:</w:t>
        </w:r>
      </w:ins>
    </w:p>
    <w:p w14:paraId="431BAFDB" w14:textId="77777777" w:rsidR="00077445" w:rsidRPr="00DC5C65" w:rsidRDefault="00077445" w:rsidP="00077445">
      <w:pPr>
        <w:pStyle w:val="ListParagraph"/>
        <w:spacing w:before="240" w:line="276" w:lineRule="auto"/>
        <w:outlineLvl w:val="3"/>
        <w:rPr>
          <w:ins w:id="1258" w:author="Mitch Lewandowski" w:date="2026-07-21T13:05:00Z" w16du:dateUtc="2026-07-21T01:05:00Z"/>
          <w:rFonts w:ascii="Candara" w:eastAsia="SimHei" w:hAnsi="Candara" w:cs="Times New Roman"/>
          <w:sz w:val="20"/>
          <w:szCs w:val="20"/>
        </w:rPr>
      </w:pPr>
    </w:p>
    <w:p w14:paraId="183634A9" w14:textId="77777777" w:rsidR="00077445" w:rsidRPr="00DC5C65" w:rsidRDefault="00077445" w:rsidP="00077445">
      <w:pPr>
        <w:pStyle w:val="ListParagraph"/>
        <w:numPr>
          <w:ilvl w:val="0"/>
          <w:numId w:val="174"/>
        </w:numPr>
        <w:tabs>
          <w:tab w:val="num" w:pos="2552"/>
        </w:tabs>
        <w:spacing w:before="240" w:line="276" w:lineRule="auto"/>
        <w:outlineLvl w:val="3"/>
        <w:rPr>
          <w:ins w:id="1259" w:author="Mitch Lewandowski" w:date="2026-07-21T13:05:00Z" w16du:dateUtc="2026-07-21T01:05:00Z"/>
          <w:rFonts w:ascii="Candara" w:eastAsia="SimHei" w:hAnsi="Candara" w:cs="Times New Roman"/>
          <w:sz w:val="20"/>
          <w:szCs w:val="20"/>
        </w:rPr>
      </w:pPr>
      <w:ins w:id="1260" w:author="Mitch Lewandowski" w:date="2026-07-21T13:05:00Z" w16du:dateUtc="2026-07-21T01:05:00Z">
        <w:r w:rsidRPr="00DC5C65">
          <w:rPr>
            <w:rFonts w:ascii="Candara" w:eastAsia="SimHei" w:hAnsi="Candara" w:cs="Times New Roman"/>
            <w:sz w:val="20"/>
            <w:szCs w:val="20"/>
          </w:rPr>
          <w:t>A baseline wetland monitoring report that shall be completed prior to earthworks commencing to form a basis for further monitoring of effects and include any necessary/relevant trigger thresholds if they are deemed necessary. Three control wetlands shall be monitored alongside the potentially impacted wetlands to provide baseline data;</w:t>
        </w:r>
      </w:ins>
    </w:p>
    <w:p w14:paraId="728EF189" w14:textId="77777777" w:rsidR="00077445" w:rsidRPr="00DC5C65" w:rsidRDefault="00077445" w:rsidP="00077445">
      <w:pPr>
        <w:pStyle w:val="ListParagraph"/>
        <w:numPr>
          <w:ilvl w:val="0"/>
          <w:numId w:val="174"/>
        </w:numPr>
        <w:tabs>
          <w:tab w:val="num" w:pos="2552"/>
        </w:tabs>
        <w:spacing w:before="240" w:line="276" w:lineRule="auto"/>
        <w:outlineLvl w:val="3"/>
        <w:rPr>
          <w:ins w:id="1261" w:author="Mitch Lewandowski" w:date="2026-07-21T13:05:00Z" w16du:dateUtc="2026-07-21T01:05:00Z"/>
          <w:rFonts w:ascii="Candara" w:eastAsia="SimHei" w:hAnsi="Candara" w:cs="Times New Roman"/>
          <w:sz w:val="20"/>
          <w:szCs w:val="20"/>
        </w:rPr>
      </w:pPr>
      <w:ins w:id="1262" w:author="Mitch Lewandowski" w:date="2026-07-21T13:05:00Z" w16du:dateUtc="2026-07-21T01:05:00Z">
        <w:r w:rsidRPr="00DC5C65">
          <w:rPr>
            <w:rFonts w:ascii="Candara" w:eastAsia="SimHei" w:hAnsi="Candara" w:cs="Times New Roman"/>
            <w:sz w:val="20"/>
            <w:szCs w:val="20"/>
          </w:rPr>
          <w:t>The results of each monitoring event shall be compiled into a report detailing the inspection date, the ecologist's qualifications, monitoring results, and any recommended management changes;</w:t>
        </w:r>
      </w:ins>
    </w:p>
    <w:p w14:paraId="70D5132C" w14:textId="77777777" w:rsidR="00077445" w:rsidRPr="00DC5C65" w:rsidRDefault="00077445" w:rsidP="00077445">
      <w:pPr>
        <w:pStyle w:val="ListParagraph"/>
        <w:numPr>
          <w:ilvl w:val="0"/>
          <w:numId w:val="174"/>
        </w:numPr>
        <w:tabs>
          <w:tab w:val="num" w:pos="2552"/>
        </w:tabs>
        <w:spacing w:before="240" w:line="276" w:lineRule="auto"/>
        <w:outlineLvl w:val="3"/>
        <w:rPr>
          <w:ins w:id="1263" w:author="Mitch Lewandowski" w:date="2026-07-21T13:05:00Z" w16du:dateUtc="2026-07-21T01:05:00Z"/>
          <w:rFonts w:ascii="Candara" w:eastAsia="SimHei" w:hAnsi="Candara" w:cs="Times New Roman"/>
          <w:sz w:val="20"/>
          <w:szCs w:val="20"/>
        </w:rPr>
      </w:pPr>
      <w:ins w:id="1264" w:author="Mitch Lewandowski" w:date="2026-07-21T13:05:00Z" w16du:dateUtc="2026-07-21T01:05:00Z">
        <w:r w:rsidRPr="00DC5C65">
          <w:rPr>
            <w:rFonts w:ascii="Candara" w:eastAsia="SimHei" w:hAnsi="Candara" w:cs="Times New Roman"/>
            <w:sz w:val="20"/>
            <w:szCs w:val="20"/>
          </w:rPr>
          <w:t>If any unanticipated adverse effects on the wetlands are identified during monitoring, as indicated by exceeding trigger levels/values set out in the ERMP, the consent holder shall:</w:t>
        </w:r>
      </w:ins>
    </w:p>
    <w:p w14:paraId="394D694F" w14:textId="77777777" w:rsidR="00077445" w:rsidRPr="00DC5C65" w:rsidRDefault="00077445" w:rsidP="00077445">
      <w:pPr>
        <w:pStyle w:val="ListParagraph"/>
        <w:tabs>
          <w:tab w:val="num" w:pos="2552"/>
        </w:tabs>
        <w:spacing w:before="240" w:line="276" w:lineRule="auto"/>
        <w:ind w:left="1440"/>
        <w:outlineLvl w:val="3"/>
        <w:rPr>
          <w:ins w:id="1265" w:author="Mitch Lewandowski" w:date="2026-07-21T13:05:00Z" w16du:dateUtc="2026-07-21T01:05:00Z"/>
          <w:rFonts w:ascii="Candara" w:eastAsia="SimHei" w:hAnsi="Candara" w:cs="Times New Roman"/>
          <w:sz w:val="20"/>
          <w:szCs w:val="20"/>
        </w:rPr>
      </w:pPr>
      <w:ins w:id="1266" w:author="Mitch Lewandowski" w:date="2026-07-21T13:05:00Z" w16du:dateUtc="2026-07-21T01:05:00Z">
        <w:r w:rsidRPr="00DC5C65">
          <w:rPr>
            <w:rFonts w:ascii="Candara" w:eastAsia="SimHei" w:hAnsi="Candara" w:cs="Times New Roman"/>
            <w:sz w:val="20"/>
            <w:szCs w:val="20"/>
          </w:rPr>
          <w:t>i. Immediately notify the Manager of the unanticipated adverse effects/exceedance of trigger levels/values;</w:t>
        </w:r>
      </w:ins>
    </w:p>
    <w:p w14:paraId="69CDCBF2" w14:textId="77777777" w:rsidR="00077445" w:rsidRPr="00DC5C65" w:rsidRDefault="00077445" w:rsidP="00077445">
      <w:pPr>
        <w:pStyle w:val="ListParagraph"/>
        <w:tabs>
          <w:tab w:val="num" w:pos="2552"/>
        </w:tabs>
        <w:spacing w:before="240" w:line="276" w:lineRule="auto"/>
        <w:ind w:left="1440"/>
        <w:outlineLvl w:val="3"/>
        <w:rPr>
          <w:ins w:id="1267" w:author="Mitch Lewandowski" w:date="2026-07-21T13:05:00Z" w16du:dateUtc="2026-07-21T01:05:00Z"/>
          <w:rFonts w:ascii="Candara" w:eastAsia="SimHei" w:hAnsi="Candara" w:cs="Times New Roman"/>
          <w:sz w:val="20"/>
          <w:szCs w:val="20"/>
        </w:rPr>
      </w:pPr>
      <w:ins w:id="1268" w:author="Mitch Lewandowski" w:date="2026-07-21T13:05:00Z" w16du:dateUtc="2026-07-21T01:05:00Z">
        <w:r w:rsidRPr="00DC5C65">
          <w:rPr>
            <w:rFonts w:ascii="Candara" w:eastAsia="SimHei" w:hAnsi="Candara" w:cs="Times New Roman"/>
            <w:sz w:val="20"/>
            <w:szCs w:val="20"/>
          </w:rPr>
          <w:t>ii. Investigate the cause, and put in place any measures required to remedy the effect and prevent reoccurrence;</w:t>
        </w:r>
      </w:ins>
    </w:p>
    <w:p w14:paraId="1715F15C" w14:textId="77777777" w:rsidR="00077445" w:rsidRPr="00DC5C65" w:rsidRDefault="00077445" w:rsidP="00077445">
      <w:pPr>
        <w:pStyle w:val="ListParagraph"/>
        <w:tabs>
          <w:tab w:val="num" w:pos="2552"/>
        </w:tabs>
        <w:spacing w:before="240" w:line="276" w:lineRule="auto"/>
        <w:ind w:left="1440"/>
        <w:outlineLvl w:val="3"/>
        <w:rPr>
          <w:ins w:id="1269" w:author="Mitch Lewandowski" w:date="2026-07-21T13:05:00Z" w16du:dateUtc="2026-07-21T01:05:00Z"/>
          <w:rFonts w:ascii="Candara" w:eastAsia="SimHei" w:hAnsi="Candara" w:cs="Times New Roman"/>
          <w:sz w:val="20"/>
          <w:szCs w:val="20"/>
        </w:rPr>
      </w:pPr>
      <w:ins w:id="1270" w:author="Mitch Lewandowski" w:date="2026-07-21T13:05:00Z" w16du:dateUtc="2026-07-21T01:05:00Z">
        <w:r w:rsidRPr="00DC5C65">
          <w:rPr>
            <w:rFonts w:ascii="Candara" w:eastAsia="SimHei" w:hAnsi="Candara" w:cs="Times New Roman"/>
            <w:sz w:val="20"/>
            <w:szCs w:val="20"/>
          </w:rPr>
          <w:t>iii. Liaise with the Manager regarding steps that have been and or need to be undertaken;</w:t>
        </w:r>
      </w:ins>
    </w:p>
    <w:p w14:paraId="3FD92639" w14:textId="77777777" w:rsidR="00077445" w:rsidRPr="00DC5C65" w:rsidRDefault="00077445" w:rsidP="00077445">
      <w:pPr>
        <w:pStyle w:val="ListParagraph"/>
        <w:tabs>
          <w:tab w:val="num" w:pos="2552"/>
        </w:tabs>
        <w:spacing w:before="240" w:line="276" w:lineRule="auto"/>
        <w:ind w:left="1440"/>
        <w:outlineLvl w:val="3"/>
        <w:rPr>
          <w:ins w:id="1271" w:author="Mitch Lewandowski" w:date="2026-07-21T13:05:00Z" w16du:dateUtc="2026-07-21T01:05:00Z"/>
          <w:rFonts w:ascii="Candara" w:eastAsia="SimHei" w:hAnsi="Candara" w:cs="Times New Roman"/>
          <w:sz w:val="20"/>
          <w:szCs w:val="20"/>
        </w:rPr>
      </w:pPr>
      <w:ins w:id="1272" w:author="Mitch Lewandowski" w:date="2026-07-21T13:05:00Z" w16du:dateUtc="2026-07-21T01:05:00Z">
        <w:r w:rsidRPr="00DC5C65">
          <w:rPr>
            <w:rFonts w:ascii="Candara" w:eastAsia="SimHei" w:hAnsi="Candara" w:cs="Times New Roman"/>
            <w:sz w:val="20"/>
            <w:szCs w:val="20"/>
          </w:rPr>
          <w:t>iv. Record details of investigations, probable cause of the issue, lessons learnt and actions undertaken to remedy, or to be taken to prevent reoccurrence; and</w:t>
        </w:r>
      </w:ins>
    </w:p>
    <w:p w14:paraId="089C1D58" w14:textId="77777777" w:rsidR="00077445" w:rsidRPr="00DC5C65" w:rsidRDefault="00077445" w:rsidP="00077445">
      <w:pPr>
        <w:pStyle w:val="ListParagraph"/>
        <w:tabs>
          <w:tab w:val="num" w:pos="2552"/>
        </w:tabs>
        <w:spacing w:before="240" w:line="276" w:lineRule="auto"/>
        <w:ind w:left="1440"/>
        <w:outlineLvl w:val="3"/>
        <w:rPr>
          <w:ins w:id="1273" w:author="Mitch Lewandowski" w:date="2026-07-21T13:05:00Z" w16du:dateUtc="2026-07-21T01:05:00Z"/>
          <w:rFonts w:ascii="Candara" w:eastAsia="SimHei" w:hAnsi="Candara" w:cs="Times New Roman"/>
          <w:sz w:val="20"/>
          <w:szCs w:val="20"/>
        </w:rPr>
      </w:pPr>
      <w:ins w:id="1274" w:author="Mitch Lewandowski" w:date="2026-07-21T13:05:00Z" w16du:dateUtc="2026-07-21T01:05:00Z">
        <w:r w:rsidRPr="00DC5C65">
          <w:rPr>
            <w:rFonts w:ascii="Candara" w:eastAsia="SimHei" w:hAnsi="Candara" w:cs="Times New Roman"/>
            <w:sz w:val="20"/>
            <w:szCs w:val="20"/>
          </w:rPr>
          <w:t>v. within 15 working days of the notification in (i) submit to the Manager a report with the information required by (iv).</w:t>
        </w:r>
      </w:ins>
    </w:p>
    <w:p w14:paraId="681E7B21" w14:textId="77777777" w:rsidR="00077445" w:rsidRPr="00DC5C65" w:rsidRDefault="00077445" w:rsidP="00077445">
      <w:pPr>
        <w:pStyle w:val="ListParagraph"/>
        <w:numPr>
          <w:ilvl w:val="0"/>
          <w:numId w:val="174"/>
        </w:numPr>
        <w:tabs>
          <w:tab w:val="num" w:pos="2552"/>
        </w:tabs>
        <w:spacing w:before="240" w:line="276" w:lineRule="auto"/>
        <w:outlineLvl w:val="3"/>
        <w:rPr>
          <w:ins w:id="1275" w:author="Mitch Lewandowski" w:date="2026-07-21T13:05:00Z" w16du:dateUtc="2026-07-21T01:05:00Z"/>
          <w:rFonts w:ascii="Candara" w:eastAsia="SimHei" w:hAnsi="Candara" w:cs="Times New Roman"/>
          <w:sz w:val="20"/>
          <w:szCs w:val="20"/>
        </w:rPr>
      </w:pPr>
      <w:ins w:id="1276" w:author="Mitch Lewandowski" w:date="2026-07-21T13:05:00Z" w16du:dateUtc="2026-07-21T01:05:00Z">
        <w:r w:rsidRPr="00DC5C65">
          <w:rPr>
            <w:rFonts w:ascii="Candara" w:eastAsia="SimHei" w:hAnsi="Candara" w:cs="Times New Roman"/>
            <w:sz w:val="20"/>
            <w:szCs w:val="20"/>
          </w:rPr>
          <w:t>If no adverse effects are detected, a summary report shall be submitted to the Manager within three months of completing the monitoring.</w:t>
        </w:r>
      </w:ins>
    </w:p>
    <w:p w14:paraId="746689BC" w14:textId="77777777" w:rsidR="00077445" w:rsidRPr="00DC5C65" w:rsidRDefault="00077445" w:rsidP="00077445">
      <w:pPr>
        <w:pStyle w:val="ListParagraph"/>
        <w:tabs>
          <w:tab w:val="num" w:pos="2552"/>
        </w:tabs>
        <w:spacing w:before="240" w:line="276" w:lineRule="auto"/>
        <w:outlineLvl w:val="3"/>
        <w:rPr>
          <w:ins w:id="1277" w:author="Mitch Lewandowski" w:date="2026-07-21T13:05:00Z" w16du:dateUtc="2026-07-21T01:05:00Z"/>
          <w:rFonts w:ascii="Candara" w:eastAsia="SimHei" w:hAnsi="Candara" w:cs="Times New Roman"/>
          <w:sz w:val="20"/>
          <w:szCs w:val="20"/>
        </w:rPr>
      </w:pPr>
    </w:p>
    <w:p w14:paraId="1CBEEEF4" w14:textId="3031F002" w:rsidR="00077445" w:rsidRPr="00DC5C65" w:rsidRDefault="00077445" w:rsidP="00077445">
      <w:pPr>
        <w:pStyle w:val="ListParagraph"/>
        <w:numPr>
          <w:ilvl w:val="0"/>
          <w:numId w:val="19"/>
        </w:numPr>
        <w:spacing w:before="240" w:line="276" w:lineRule="auto"/>
        <w:outlineLvl w:val="3"/>
        <w:rPr>
          <w:ins w:id="1278" w:author="Mitch Lewandowski" w:date="2026-07-21T13:05:00Z" w16du:dateUtc="2026-07-21T01:05:00Z"/>
          <w:rFonts w:ascii="Candara" w:eastAsia="SimHei" w:hAnsi="Candara" w:cs="Times New Roman"/>
          <w:sz w:val="20"/>
          <w:szCs w:val="20"/>
        </w:rPr>
      </w:pPr>
      <w:ins w:id="1279" w:author="Mitch Lewandowski" w:date="2026-07-21T13:05:00Z" w16du:dateUtc="2026-07-21T01:05:00Z">
        <w:r w:rsidRPr="00DC5C65">
          <w:rPr>
            <w:rFonts w:ascii="Candara" w:eastAsia="SimHei" w:hAnsi="Candara" w:cs="Times New Roman"/>
            <w:sz w:val="20"/>
            <w:szCs w:val="20"/>
          </w:rPr>
          <w:t xml:space="preserve">Should the required monitoring and reporting determine that remediation is necessary, the consent holder shall undertake the required remediation work within six months of notification under </w:t>
        </w:r>
        <w:r w:rsidRPr="00141DA9">
          <w:rPr>
            <w:rFonts w:ascii="Candara" w:eastAsia="SimHei" w:hAnsi="Candara" w:cs="Times New Roman"/>
            <w:sz w:val="20"/>
            <w:szCs w:val="20"/>
            <w:highlight w:val="yellow"/>
          </w:rPr>
          <w:t xml:space="preserve">Condition </w:t>
        </w:r>
      </w:ins>
      <w:ins w:id="1280" w:author="Mitch Lewandowski" w:date="2026-08-19T14:39:00Z" w16du:dateUtc="2026-08-19T02:39:00Z">
        <w:r w:rsidR="0092127C">
          <w:rPr>
            <w:rFonts w:ascii="Candara" w:eastAsia="SimHei" w:hAnsi="Candara" w:cs="Times New Roman"/>
            <w:sz w:val="20"/>
            <w:szCs w:val="20"/>
            <w:highlight w:val="yellow"/>
          </w:rPr>
          <w:t>6</w:t>
        </w:r>
      </w:ins>
      <w:ins w:id="1281" w:author="Mitch Lewandowski" w:date="2026-08-20T19:21:00Z" w16du:dateUtc="2026-08-20T07:21:00Z">
        <w:r w:rsidR="00F10D63">
          <w:rPr>
            <w:rFonts w:ascii="Candara" w:eastAsia="SimHei" w:hAnsi="Candara" w:cs="Times New Roman"/>
            <w:sz w:val="20"/>
            <w:szCs w:val="20"/>
            <w:highlight w:val="yellow"/>
          </w:rPr>
          <w:t>6</w:t>
        </w:r>
      </w:ins>
      <w:ins w:id="1282" w:author="Mitch Lewandowski" w:date="2026-07-21T13:05:00Z" w16du:dateUtc="2026-07-21T01:05:00Z">
        <w:r w:rsidRPr="00141DA9">
          <w:rPr>
            <w:rFonts w:ascii="Candara" w:eastAsia="SimHei" w:hAnsi="Candara" w:cs="Times New Roman"/>
            <w:sz w:val="20"/>
            <w:szCs w:val="20"/>
            <w:highlight w:val="yellow"/>
          </w:rPr>
          <w:t>(c)(i),</w:t>
        </w:r>
        <w:r w:rsidRPr="00DC5C65">
          <w:rPr>
            <w:rFonts w:ascii="Candara" w:eastAsia="SimHei" w:hAnsi="Candara" w:cs="Times New Roman"/>
            <w:sz w:val="20"/>
            <w:szCs w:val="20"/>
          </w:rPr>
          <w:t xml:space="preserve"> unless an alternative timeframe is agreed to by the Manager in advance, and provide a report confirming the remediation is complete, the outcomes of that and any ongoing monitoring required associated with the remediation to the Manager within six months of the completion of the remediation work.</w:t>
        </w:r>
      </w:ins>
    </w:p>
    <w:p w14:paraId="63E1D1A4" w14:textId="77777777" w:rsidR="00077445" w:rsidRPr="00DC5C65" w:rsidRDefault="00077445" w:rsidP="00077445">
      <w:pPr>
        <w:pStyle w:val="ListParagraph"/>
        <w:tabs>
          <w:tab w:val="num" w:pos="2552"/>
        </w:tabs>
        <w:spacing w:before="240" w:line="276" w:lineRule="auto"/>
        <w:outlineLvl w:val="3"/>
        <w:rPr>
          <w:ins w:id="1283" w:author="Mitch Lewandowski" w:date="2026-07-21T13:05:00Z" w16du:dateUtc="2026-07-21T01:05:00Z"/>
          <w:rFonts w:ascii="Candara" w:eastAsia="SimHei" w:hAnsi="Candara" w:cs="Times New Roman"/>
          <w:sz w:val="20"/>
          <w:szCs w:val="20"/>
        </w:rPr>
      </w:pPr>
    </w:p>
    <w:p w14:paraId="1E0209FF" w14:textId="7DD9D71A" w:rsidR="00717F65" w:rsidRPr="00DC5C65" w:rsidRDefault="00717F65" w:rsidP="00717F65">
      <w:pPr>
        <w:pStyle w:val="Heading3"/>
        <w:rPr>
          <w:ins w:id="1284" w:author="Mitch Lewandowski" w:date="2026-07-21T13:53:00Z" w16du:dateUtc="2026-07-21T01:53:00Z"/>
        </w:rPr>
      </w:pPr>
      <w:ins w:id="1285" w:author="Mitch Lewandowski" w:date="2026-07-21T13:53:00Z" w16du:dateUtc="2026-07-21T01:53:00Z">
        <w:r>
          <w:t>WETLAND CREATION AND ENHANCEMENT</w:t>
        </w:r>
      </w:ins>
    </w:p>
    <w:p w14:paraId="023BB8BC" w14:textId="5838D990" w:rsidR="154200F2" w:rsidRPr="00DC5C65" w:rsidRDefault="154200F2"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undertake, maintain, and protect a minimum of:</w:t>
      </w:r>
    </w:p>
    <w:p w14:paraId="3833066E" w14:textId="36B61371" w:rsidR="74770FEA" w:rsidRPr="00DC5C65" w:rsidRDefault="74770FEA" w:rsidP="00462A16">
      <w:pPr>
        <w:pStyle w:val="ListParagraph"/>
        <w:tabs>
          <w:tab w:val="num" w:pos="2552"/>
        </w:tabs>
        <w:spacing w:before="240" w:line="276" w:lineRule="auto"/>
        <w:ind w:left="1440"/>
        <w:outlineLvl w:val="3"/>
        <w:rPr>
          <w:rFonts w:ascii="Candara" w:eastAsia="SimHei" w:hAnsi="Candara" w:cs="Times New Roman"/>
          <w:sz w:val="20"/>
          <w:szCs w:val="20"/>
        </w:rPr>
      </w:pPr>
    </w:p>
    <w:p w14:paraId="1A50CB9A" w14:textId="75C021F7" w:rsidR="393D1EEA" w:rsidRPr="00DC5C65" w:rsidRDefault="00D07B52" w:rsidP="0073753F">
      <w:pPr>
        <w:pStyle w:val="ListParagraph"/>
        <w:numPr>
          <w:ilvl w:val="0"/>
          <w:numId w:val="192"/>
        </w:numPr>
        <w:spacing w:before="240" w:line="276" w:lineRule="auto"/>
        <w:outlineLvl w:val="3"/>
        <w:rPr>
          <w:rFonts w:ascii="Candara" w:eastAsia="SimHei" w:hAnsi="Candara" w:cs="Times New Roman"/>
          <w:sz w:val="20"/>
          <w:szCs w:val="20"/>
        </w:rPr>
      </w:pPr>
      <w:ins w:id="1286" w:author="Mitch Lewandowski" w:date="2026-07-21T14:50:00Z" w16du:dateUtc="2026-07-21T02:50:00Z">
        <w:r>
          <w:rPr>
            <w:rFonts w:ascii="Candara" w:eastAsia="SimHei" w:hAnsi="Candara" w:cs="Times New Roman"/>
            <w:sz w:val="20"/>
            <w:szCs w:val="20"/>
          </w:rPr>
          <w:t>The c</w:t>
        </w:r>
      </w:ins>
      <w:r w:rsidR="154200F2" w:rsidRPr="00DC5C65">
        <w:rPr>
          <w:rFonts w:ascii="Candara" w:eastAsia="SimHei" w:hAnsi="Candara" w:cs="Times New Roman"/>
          <w:sz w:val="20"/>
          <w:szCs w:val="20"/>
        </w:rPr>
        <w:t xml:space="preserve">reation of </w:t>
      </w:r>
      <w:r w:rsidR="334B4BDA" w:rsidRPr="00DC5C65">
        <w:rPr>
          <w:rFonts w:ascii="Candara" w:eastAsia="SimHei" w:hAnsi="Candara" w:cs="Times New Roman"/>
          <w:sz w:val="20"/>
          <w:szCs w:val="20"/>
        </w:rPr>
        <w:t>17,400</w:t>
      </w:r>
      <w:r w:rsidR="154200F2" w:rsidRPr="00DC5C65">
        <w:rPr>
          <w:rFonts w:ascii="Candara" w:eastAsia="SimHei" w:hAnsi="Candara" w:cs="Times New Roman"/>
          <w:sz w:val="20"/>
          <w:szCs w:val="20"/>
        </w:rPr>
        <w:t>m</w:t>
      </w:r>
      <w:r w:rsidR="154200F2" w:rsidRPr="00DC5C65">
        <w:rPr>
          <w:rFonts w:ascii="Candara" w:eastAsia="SimHei" w:hAnsi="Candara" w:cs="Times New Roman"/>
          <w:sz w:val="20"/>
          <w:szCs w:val="20"/>
          <w:vertAlign w:val="superscript"/>
        </w:rPr>
        <w:t>2</w:t>
      </w:r>
      <w:r w:rsidR="154200F2" w:rsidRPr="00DC5C65">
        <w:rPr>
          <w:rFonts w:ascii="Candara" w:eastAsia="SimHei" w:hAnsi="Candara" w:cs="Times New Roman"/>
          <w:sz w:val="20"/>
          <w:szCs w:val="20"/>
        </w:rPr>
        <w:t xml:space="preserve"> of wetland;</w:t>
      </w:r>
      <w:r w:rsidR="30771C35" w:rsidRPr="00DC5C65">
        <w:rPr>
          <w:rFonts w:ascii="Candara" w:eastAsia="SimHei" w:hAnsi="Candara" w:cs="Times New Roman"/>
          <w:sz w:val="20"/>
          <w:szCs w:val="20"/>
        </w:rPr>
        <w:t xml:space="preserve"> and</w:t>
      </w:r>
    </w:p>
    <w:p w14:paraId="38CBADBD" w14:textId="21F57AAB" w:rsidR="1207C5C4" w:rsidRPr="00DC5C65" w:rsidRDefault="00D07B52" w:rsidP="0073753F">
      <w:pPr>
        <w:pStyle w:val="ListParagraph"/>
        <w:numPr>
          <w:ilvl w:val="0"/>
          <w:numId w:val="192"/>
        </w:numPr>
        <w:spacing w:before="240" w:line="276" w:lineRule="auto"/>
        <w:outlineLvl w:val="3"/>
        <w:rPr>
          <w:rFonts w:ascii="Candara" w:eastAsia="SimHei" w:hAnsi="Candara" w:cs="Times New Roman"/>
          <w:sz w:val="20"/>
          <w:szCs w:val="20"/>
        </w:rPr>
      </w:pPr>
      <w:ins w:id="1287" w:author="Mitch Lewandowski" w:date="2026-07-21T14:50:00Z" w16du:dateUtc="2026-07-21T02:50:00Z">
        <w:r>
          <w:rPr>
            <w:rFonts w:ascii="Candara" w:eastAsia="SimHei" w:hAnsi="Candara" w:cs="Times New Roman"/>
            <w:sz w:val="20"/>
            <w:szCs w:val="20"/>
          </w:rPr>
          <w:lastRenderedPageBreak/>
          <w:t>The e</w:t>
        </w:r>
      </w:ins>
      <w:r w:rsidR="154200F2" w:rsidRPr="00DC5C65">
        <w:rPr>
          <w:rFonts w:ascii="Candara" w:eastAsia="SimHei" w:hAnsi="Candara" w:cs="Times New Roman"/>
          <w:sz w:val="20"/>
          <w:szCs w:val="20"/>
        </w:rPr>
        <w:t xml:space="preserve">nhancement of </w:t>
      </w:r>
      <w:r w:rsidR="00D13E45" w:rsidRPr="00DC5C65">
        <w:rPr>
          <w:rFonts w:ascii="Candara" w:eastAsia="SimHei" w:hAnsi="Candara" w:cs="Times New Roman"/>
          <w:sz w:val="20"/>
          <w:szCs w:val="20"/>
        </w:rPr>
        <w:t>65</w:t>
      </w:r>
      <w:r w:rsidR="00CF2786" w:rsidRPr="00DC5C65">
        <w:rPr>
          <w:rFonts w:ascii="Candara" w:eastAsia="SimHei" w:hAnsi="Candara" w:cs="Times New Roman"/>
          <w:sz w:val="20"/>
          <w:szCs w:val="20"/>
        </w:rPr>
        <w:t>,</w:t>
      </w:r>
      <w:r w:rsidR="00D13E45" w:rsidRPr="00DC5C65">
        <w:rPr>
          <w:rFonts w:ascii="Candara" w:eastAsia="SimHei" w:hAnsi="Candara" w:cs="Times New Roman"/>
          <w:sz w:val="20"/>
          <w:szCs w:val="20"/>
        </w:rPr>
        <w:t>2</w:t>
      </w:r>
      <w:r w:rsidR="00CF2786" w:rsidRPr="00DC5C65">
        <w:rPr>
          <w:rFonts w:ascii="Candara" w:eastAsia="SimHei" w:hAnsi="Candara" w:cs="Times New Roman"/>
          <w:sz w:val="20"/>
          <w:szCs w:val="20"/>
        </w:rPr>
        <w:t>00</w:t>
      </w:r>
      <w:r w:rsidR="00F93B20" w:rsidRPr="00DC5C65">
        <w:rPr>
          <w:rFonts w:ascii="Candara" w:eastAsia="SimHei" w:hAnsi="Candara" w:cs="Times New Roman"/>
          <w:sz w:val="20"/>
          <w:szCs w:val="20"/>
        </w:rPr>
        <w:t>m</w:t>
      </w:r>
      <w:r w:rsidR="154200F2" w:rsidRPr="00DC5C65">
        <w:rPr>
          <w:rFonts w:ascii="Candara" w:eastAsia="SimHei" w:hAnsi="Candara" w:cs="Times New Roman"/>
          <w:sz w:val="20"/>
          <w:szCs w:val="20"/>
          <w:vertAlign w:val="superscript"/>
        </w:rPr>
        <w:t>2</w:t>
      </w:r>
      <w:r w:rsidR="154200F2" w:rsidRPr="00DC5C65">
        <w:rPr>
          <w:rFonts w:ascii="Candara" w:eastAsia="SimHei" w:hAnsi="Candara" w:cs="Times New Roman"/>
          <w:sz w:val="20"/>
          <w:szCs w:val="20"/>
        </w:rPr>
        <w:t xml:space="preserve"> of existing wetland</w:t>
      </w:r>
      <w:r w:rsidR="006801F3" w:rsidRPr="00DC5C65">
        <w:rPr>
          <w:rFonts w:ascii="Candara" w:eastAsia="SimHei" w:hAnsi="Candara" w:cs="Times New Roman"/>
          <w:sz w:val="20"/>
          <w:szCs w:val="20"/>
        </w:rPr>
        <w:t xml:space="preserve">, as described in the </w:t>
      </w:r>
      <w:r w:rsidR="00E83270" w:rsidRPr="00DC5C65">
        <w:rPr>
          <w:rFonts w:ascii="Candara" w:eastAsia="SimHei" w:hAnsi="Candara" w:cs="Times New Roman"/>
          <w:sz w:val="20"/>
          <w:szCs w:val="20"/>
        </w:rPr>
        <w:t xml:space="preserve">application documents </w:t>
      </w:r>
      <w:ins w:id="1288" w:author="Mitch Lewandowski" w:date="2026-08-17T11:35:00Z" w16du:dateUtc="2026-08-16T23:35:00Z">
        <w:r w:rsidR="002F6EB1">
          <w:rPr>
            <w:rFonts w:ascii="Candara" w:eastAsia="SimHei" w:hAnsi="Candara" w:cs="Times New Roman"/>
            <w:sz w:val="20"/>
            <w:szCs w:val="20"/>
          </w:rPr>
          <w:t xml:space="preserve">referenced in Appendix 1 </w:t>
        </w:r>
      </w:ins>
      <w:r w:rsidR="00E83270" w:rsidRPr="00DC5C65">
        <w:rPr>
          <w:rFonts w:ascii="Candara" w:eastAsia="SimHei" w:hAnsi="Candara" w:cs="Times New Roman"/>
          <w:sz w:val="20"/>
          <w:szCs w:val="20"/>
        </w:rPr>
        <w:t xml:space="preserve">and detailed in the </w:t>
      </w:r>
      <w:r w:rsidR="00973FD4" w:rsidRPr="00DC5C65">
        <w:rPr>
          <w:rFonts w:ascii="Candara" w:eastAsia="SimHei" w:hAnsi="Candara" w:cs="Times New Roman"/>
          <w:sz w:val="20"/>
          <w:szCs w:val="20"/>
        </w:rPr>
        <w:t xml:space="preserve">certified </w:t>
      </w:r>
      <w:r w:rsidR="00E83270" w:rsidRPr="00DC5C65">
        <w:rPr>
          <w:rFonts w:ascii="Candara" w:eastAsia="SimHei" w:hAnsi="Candara" w:cs="Times New Roman"/>
          <w:sz w:val="20"/>
          <w:szCs w:val="20"/>
        </w:rPr>
        <w:t>ERMP</w:t>
      </w:r>
      <w:r w:rsidR="56B339FC" w:rsidRPr="00DC5C65">
        <w:rPr>
          <w:rFonts w:ascii="Candara" w:eastAsia="SimHei" w:hAnsi="Candara" w:cs="Times New Roman"/>
          <w:sz w:val="20"/>
          <w:szCs w:val="20"/>
        </w:rPr>
        <w:t>.</w:t>
      </w:r>
      <w:ins w:id="1289" w:author="Mitch Lewandowski" w:date="2026-07-01T09:00:00Z">
        <w:r w:rsidR="154200F2">
          <w:rPr>
            <w:rFonts w:ascii="Candara" w:eastAsia="SimHei" w:hAnsi="Candara" w:cs="Times New Roman"/>
            <w:sz w:val="20"/>
            <w:szCs w:val="20"/>
          </w:rPr>
          <w:t xml:space="preserve"> </w:t>
        </w:r>
      </w:ins>
    </w:p>
    <w:p w14:paraId="23B7FBFD" w14:textId="3897C0D2" w:rsidR="74770FEA" w:rsidRPr="00DC5C65" w:rsidRDefault="74770FEA" w:rsidP="00462A16">
      <w:pPr>
        <w:pStyle w:val="ListParagraph"/>
        <w:tabs>
          <w:tab w:val="num" w:pos="2552"/>
        </w:tabs>
        <w:spacing w:before="240" w:line="276" w:lineRule="auto"/>
        <w:ind w:left="1440"/>
        <w:outlineLvl w:val="3"/>
        <w:rPr>
          <w:rFonts w:ascii="Candara" w:eastAsia="SimHei" w:hAnsi="Candara" w:cs="Times New Roman"/>
          <w:sz w:val="20"/>
          <w:szCs w:val="20"/>
        </w:rPr>
      </w:pPr>
    </w:p>
    <w:p w14:paraId="19DD41D9" w14:textId="6B3F51F1" w:rsidR="00004AC1" w:rsidRDefault="00155279" w:rsidP="00855E34">
      <w:pPr>
        <w:pStyle w:val="ListParagraph"/>
        <w:numPr>
          <w:ilvl w:val="0"/>
          <w:numId w:val="19"/>
        </w:numPr>
        <w:spacing w:before="240" w:line="276" w:lineRule="auto"/>
        <w:outlineLvl w:val="3"/>
        <w:rPr>
          <w:ins w:id="1290" w:author="Mitch Lewandowski" w:date="2026-08-19T10:27:00Z" w16du:dateUtc="2026-08-18T22:27:00Z"/>
          <w:rFonts w:ascii="Candara" w:eastAsia="SimHei" w:hAnsi="Candara" w:cs="Times New Roman"/>
          <w:sz w:val="20"/>
          <w:szCs w:val="20"/>
        </w:rPr>
      </w:pPr>
      <w:ins w:id="1291" w:author="Mitch Lewandowski" w:date="2026-08-19T10:25:00Z" w16du:dateUtc="2026-08-18T22:25:00Z">
        <w:r>
          <w:rPr>
            <w:rFonts w:ascii="Candara" w:eastAsia="SimHei" w:hAnsi="Candara" w:cs="Times New Roman"/>
            <w:sz w:val="20"/>
            <w:szCs w:val="20"/>
          </w:rPr>
          <w:t>Offsetting an</w:t>
        </w:r>
      </w:ins>
      <w:ins w:id="1292" w:author="Mitch Lewandowski" w:date="2026-08-19T10:26:00Z" w16du:dateUtc="2026-08-18T22:26:00Z">
        <w:r>
          <w:rPr>
            <w:rFonts w:ascii="Candara" w:eastAsia="SimHei" w:hAnsi="Candara" w:cs="Times New Roman"/>
            <w:sz w:val="20"/>
            <w:szCs w:val="20"/>
          </w:rPr>
          <w:t xml:space="preserve">d enhancement shall be undertaken on-site, </w:t>
        </w:r>
      </w:ins>
      <w:ins w:id="1293" w:author="Andrew Beatson" w:date="2026-08-21T06:49:00Z" w16du:dateUtc="2026-08-20T18:49:00Z">
        <w:r w:rsidR="00AC5965">
          <w:rPr>
            <w:rFonts w:ascii="Candara" w:eastAsia="SimHei" w:hAnsi="Candara" w:cs="Times New Roman"/>
            <w:sz w:val="20"/>
            <w:szCs w:val="20"/>
          </w:rPr>
          <w:t>except</w:t>
        </w:r>
      </w:ins>
      <w:ins w:id="1294" w:author="Mitch Lewandowski" w:date="2026-08-19T10:26:00Z" w16du:dateUtc="2026-08-18T22:26:00Z">
        <w:r w:rsidR="00057D2D">
          <w:rPr>
            <w:rFonts w:ascii="Candara" w:eastAsia="SimHei" w:hAnsi="Candara" w:cs="Times New Roman"/>
            <w:sz w:val="20"/>
            <w:szCs w:val="20"/>
          </w:rPr>
          <w:t xml:space="preserve"> for the purposes of off-setting of wetland W3, </w:t>
        </w:r>
      </w:ins>
      <w:ins w:id="1295" w:author="Mitch Lewandowski" w:date="2026-08-21T09:24:00Z" w16du:dateUtc="2026-08-20T21:24:00Z">
        <w:r w:rsidR="00692653">
          <w:rPr>
            <w:rFonts w:ascii="Candara" w:eastAsia="SimHei" w:hAnsi="Candara" w:cs="Times New Roman"/>
            <w:sz w:val="20"/>
            <w:szCs w:val="20"/>
          </w:rPr>
          <w:t xml:space="preserve">which </w:t>
        </w:r>
      </w:ins>
      <w:ins w:id="1296" w:author="Andrew Beatson" w:date="2026-08-21T06:49:00Z" w16du:dateUtc="2026-08-20T18:49:00Z">
        <w:r w:rsidR="009726D6">
          <w:rPr>
            <w:rFonts w:ascii="Candara" w:eastAsia="SimHei" w:hAnsi="Candara" w:cs="Times New Roman"/>
            <w:sz w:val="20"/>
            <w:szCs w:val="20"/>
          </w:rPr>
          <w:t>shall</w:t>
        </w:r>
      </w:ins>
      <w:ins w:id="1297" w:author="Mitch Lewandowski" w:date="2026-08-19T10:26:00Z" w16du:dateUtc="2026-08-18T22:26:00Z">
        <w:r w:rsidR="00F37E78">
          <w:rPr>
            <w:rFonts w:ascii="Candara" w:eastAsia="SimHei" w:hAnsi="Candara" w:cs="Times New Roman"/>
            <w:sz w:val="20"/>
            <w:szCs w:val="20"/>
          </w:rPr>
          <w:t xml:space="preserve"> be undertaken at Queen Elizabeth </w:t>
        </w:r>
      </w:ins>
      <w:ins w:id="1298" w:author="Mitch Lewandowski" w:date="2026-08-19T10:27:00Z" w16du:dateUtc="2026-08-18T22:27:00Z">
        <w:r w:rsidR="00F37E78">
          <w:rPr>
            <w:rFonts w:ascii="Candara" w:eastAsia="SimHei" w:hAnsi="Candara" w:cs="Times New Roman"/>
            <w:sz w:val="20"/>
            <w:szCs w:val="20"/>
          </w:rPr>
          <w:t>II regional park, as detailed in the certified ERMP.</w:t>
        </w:r>
      </w:ins>
    </w:p>
    <w:p w14:paraId="32D57F9B" w14:textId="77777777" w:rsidR="00F37E78" w:rsidRDefault="00F37E78" w:rsidP="001C421F">
      <w:pPr>
        <w:pStyle w:val="ListParagraph"/>
        <w:spacing w:before="240" w:line="276" w:lineRule="auto"/>
        <w:outlineLvl w:val="3"/>
        <w:rPr>
          <w:ins w:id="1299" w:author="Mitch Lewandowski" w:date="2026-08-19T10:25:00Z" w16du:dateUtc="2026-08-18T22:25:00Z"/>
          <w:rFonts w:ascii="Candara" w:eastAsia="SimHei" w:hAnsi="Candara" w:cs="Times New Roman"/>
          <w:sz w:val="20"/>
          <w:szCs w:val="20"/>
        </w:rPr>
      </w:pPr>
    </w:p>
    <w:p w14:paraId="30BE98D8" w14:textId="6A8B2EA6" w:rsidR="663B30A1" w:rsidRPr="00DC5C65" w:rsidRDefault="663B30A1"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implement the </w:t>
      </w:r>
      <w:r w:rsidR="5265ADA0" w:rsidRPr="00DC5C65">
        <w:rPr>
          <w:rFonts w:ascii="Candara" w:eastAsia="SimHei" w:hAnsi="Candara" w:cs="Times New Roman"/>
          <w:sz w:val="20"/>
          <w:szCs w:val="20"/>
        </w:rPr>
        <w:t xml:space="preserve">enhancement and </w:t>
      </w:r>
      <w:r w:rsidRPr="00DC5C65">
        <w:rPr>
          <w:rFonts w:ascii="Candara" w:eastAsia="SimHei" w:hAnsi="Candara" w:cs="Times New Roman"/>
          <w:sz w:val="20"/>
          <w:szCs w:val="20"/>
        </w:rPr>
        <w:t>offsetting</w:t>
      </w:r>
      <w:r w:rsidR="0BCC0863" w:rsidRPr="00DC5C65">
        <w:rPr>
          <w:rFonts w:ascii="Candara" w:eastAsia="SimHei" w:hAnsi="Candara" w:cs="Times New Roman"/>
          <w:sz w:val="20"/>
          <w:szCs w:val="20"/>
        </w:rPr>
        <w:t xml:space="preserve"> </w:t>
      </w:r>
      <w:r w:rsidRPr="00DC5C65">
        <w:rPr>
          <w:rFonts w:ascii="Candara" w:eastAsia="SimHei" w:hAnsi="Candara" w:cs="Times New Roman"/>
          <w:sz w:val="20"/>
          <w:szCs w:val="20"/>
        </w:rPr>
        <w:t xml:space="preserve">works required under </w:t>
      </w:r>
      <w:r w:rsidRPr="003D33A4">
        <w:rPr>
          <w:rFonts w:ascii="Candara" w:eastAsia="SimHei" w:hAnsi="Candara" w:cs="Times New Roman"/>
          <w:sz w:val="20"/>
          <w:szCs w:val="20"/>
          <w:highlight w:val="yellow"/>
        </w:rPr>
        <w:t xml:space="preserve">Condition </w:t>
      </w:r>
      <w:ins w:id="1300" w:author="Mitch Lewandowski" w:date="2026-08-19T14:39:00Z" w16du:dateUtc="2026-08-19T02:39:00Z">
        <w:r w:rsidR="0092127C">
          <w:rPr>
            <w:rFonts w:ascii="Candara" w:eastAsia="SimHei" w:hAnsi="Candara" w:cs="Times New Roman"/>
            <w:sz w:val="20"/>
            <w:szCs w:val="20"/>
            <w:highlight w:val="yellow"/>
          </w:rPr>
          <w:t>6</w:t>
        </w:r>
      </w:ins>
      <w:ins w:id="1301" w:author="Mitch Lewandowski" w:date="2026-08-20T19:22:00Z" w16du:dateUtc="2026-08-20T07:22:00Z">
        <w:r w:rsidR="00F10D63">
          <w:rPr>
            <w:rFonts w:ascii="Candara" w:eastAsia="SimHei" w:hAnsi="Candara" w:cs="Times New Roman"/>
            <w:sz w:val="20"/>
            <w:szCs w:val="20"/>
            <w:highlight w:val="yellow"/>
          </w:rPr>
          <w:t>8</w:t>
        </w:r>
      </w:ins>
      <w:r w:rsidRPr="00DC5C65">
        <w:rPr>
          <w:rFonts w:ascii="Candara" w:eastAsia="SimHei" w:hAnsi="Candara" w:cs="Times New Roman"/>
          <w:sz w:val="20"/>
          <w:szCs w:val="20"/>
        </w:rPr>
        <w:t xml:space="preserve"> on a staged basis </w:t>
      </w:r>
      <w:del w:id="1302" w:author="Andrew Banks" w:date="2026-06-18T07:44:00Z" w16du:dateUtc="2026-06-17T19:44:00Z">
        <w:r w:rsidRPr="00DC5C65">
          <w:rPr>
            <w:rFonts w:ascii="Candara" w:eastAsia="SimHei" w:hAnsi="Candara" w:cs="Times New Roman"/>
            <w:sz w:val="20"/>
            <w:szCs w:val="20"/>
          </w:rPr>
          <w:delText xml:space="preserve">(unless otherwise agreed to by the Manager) </w:delText>
        </w:r>
      </w:del>
      <w:r w:rsidRPr="00DC5C65">
        <w:rPr>
          <w:rFonts w:ascii="Candara" w:eastAsia="SimHei" w:hAnsi="Candara" w:cs="Times New Roman"/>
          <w:sz w:val="20"/>
          <w:szCs w:val="20"/>
        </w:rPr>
        <w:t>during construction to minimise as far as practicable the lag between the construction effects and the works required to remedy</w:t>
      </w:r>
      <w:r w:rsidR="170A3DC1" w:rsidRPr="00DC5C65">
        <w:rPr>
          <w:rFonts w:ascii="Candara" w:eastAsia="SimHei" w:hAnsi="Candara" w:cs="Times New Roman"/>
          <w:sz w:val="20"/>
          <w:szCs w:val="20"/>
        </w:rPr>
        <w:t xml:space="preserve"> </w:t>
      </w:r>
      <w:r w:rsidR="009833AF" w:rsidRPr="00DC5C65">
        <w:rPr>
          <w:rFonts w:ascii="Candara" w:eastAsia="SimHei" w:hAnsi="Candara" w:cs="Times New Roman"/>
          <w:sz w:val="20"/>
          <w:szCs w:val="20"/>
        </w:rPr>
        <w:t xml:space="preserve">or </w:t>
      </w:r>
      <w:r w:rsidRPr="00DC5C65">
        <w:rPr>
          <w:rFonts w:ascii="Candara" w:eastAsia="SimHei" w:hAnsi="Candara" w:cs="Times New Roman"/>
          <w:sz w:val="20"/>
          <w:szCs w:val="20"/>
        </w:rPr>
        <w:t>offse</w:t>
      </w:r>
      <w:r w:rsidR="5EE820C3" w:rsidRPr="00DC5C65">
        <w:rPr>
          <w:rFonts w:ascii="Candara" w:eastAsia="SimHei" w:hAnsi="Candara" w:cs="Times New Roman"/>
          <w:sz w:val="20"/>
          <w:szCs w:val="20"/>
        </w:rPr>
        <w:t>t</w:t>
      </w:r>
      <w:r w:rsidRPr="00DC5C65">
        <w:rPr>
          <w:rFonts w:ascii="Candara" w:eastAsia="SimHei" w:hAnsi="Candara" w:cs="Times New Roman"/>
          <w:sz w:val="20"/>
          <w:szCs w:val="20"/>
        </w:rPr>
        <w:t xml:space="preserve"> those effects.</w:t>
      </w:r>
    </w:p>
    <w:p w14:paraId="513E9EE7" w14:textId="01E0C9C1" w:rsidR="74770FEA" w:rsidRPr="00DC5C65" w:rsidRDefault="74770FEA" w:rsidP="00462A16">
      <w:pPr>
        <w:pStyle w:val="ListParagraph"/>
        <w:tabs>
          <w:tab w:val="num" w:pos="2552"/>
        </w:tabs>
        <w:spacing w:before="240" w:line="276" w:lineRule="auto"/>
        <w:outlineLvl w:val="3"/>
        <w:rPr>
          <w:rFonts w:ascii="Candara" w:eastAsia="SimHei" w:hAnsi="Candara" w:cs="Times New Roman"/>
          <w:sz w:val="20"/>
          <w:szCs w:val="20"/>
        </w:rPr>
      </w:pPr>
    </w:p>
    <w:p w14:paraId="400CF374" w14:textId="1A63C7E7" w:rsidR="663B30A1" w:rsidRPr="00DC5C65" w:rsidRDefault="663B30A1"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All </w:t>
      </w:r>
      <w:r w:rsidR="398F53C9" w:rsidRPr="00DC5C65">
        <w:rPr>
          <w:rFonts w:ascii="Candara" w:eastAsia="SimHei" w:hAnsi="Candara" w:cs="Times New Roman"/>
          <w:sz w:val="20"/>
          <w:szCs w:val="20"/>
        </w:rPr>
        <w:t>enhancement</w:t>
      </w:r>
      <w:r w:rsidRPr="00DC5C65">
        <w:rPr>
          <w:rFonts w:ascii="Candara" w:eastAsia="SimHei" w:hAnsi="Candara" w:cs="Times New Roman"/>
          <w:sz w:val="20"/>
          <w:szCs w:val="20"/>
        </w:rPr>
        <w:t xml:space="preserve"> and offsetting works shall be completed in accordance with the programme set out and approved </w:t>
      </w:r>
      <w:r w:rsidR="00B03AEF" w:rsidRPr="00DC5C65">
        <w:rPr>
          <w:rFonts w:ascii="Candara" w:eastAsia="SimHei" w:hAnsi="Candara" w:cs="Times New Roman"/>
          <w:sz w:val="20"/>
          <w:szCs w:val="20"/>
        </w:rPr>
        <w:t xml:space="preserve">by </w:t>
      </w:r>
      <w:r w:rsidRPr="00DC5C65">
        <w:rPr>
          <w:rFonts w:ascii="Candara" w:eastAsia="SimHei" w:hAnsi="Candara" w:cs="Times New Roman"/>
          <w:sz w:val="20"/>
          <w:szCs w:val="20"/>
        </w:rPr>
        <w:t xml:space="preserve">the </w:t>
      </w:r>
      <w:r w:rsidR="00973FD4"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ERMP. Within 2 working days of completing earthworks for any stage, the consent holder shall confirm in writing that date of completion to the Manager.</w:t>
      </w:r>
    </w:p>
    <w:p w14:paraId="2C8CF5EE" w14:textId="3CB72366" w:rsidR="74770FEA" w:rsidRPr="00DC5C65" w:rsidRDefault="74770FEA" w:rsidP="00462A16">
      <w:pPr>
        <w:pStyle w:val="ListParagraph"/>
        <w:tabs>
          <w:tab w:val="num" w:pos="2552"/>
        </w:tabs>
        <w:spacing w:before="240" w:line="276" w:lineRule="auto"/>
        <w:outlineLvl w:val="3"/>
        <w:rPr>
          <w:rFonts w:ascii="Candara" w:eastAsia="SimHei" w:hAnsi="Candara" w:cs="Times New Roman"/>
          <w:i/>
          <w:iCs/>
          <w:sz w:val="20"/>
          <w:szCs w:val="20"/>
        </w:rPr>
      </w:pPr>
    </w:p>
    <w:p w14:paraId="0EE9955C" w14:textId="018C2485" w:rsidR="440D6FCA" w:rsidRPr="00DC5C65" w:rsidRDefault="440D6FCA" w:rsidP="003D33A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measures to offset required by </w:t>
      </w:r>
      <w:r w:rsidRPr="003D33A4">
        <w:rPr>
          <w:rFonts w:ascii="Candara" w:eastAsia="SimHei" w:hAnsi="Candara" w:cs="Times New Roman"/>
          <w:sz w:val="20"/>
          <w:szCs w:val="20"/>
          <w:highlight w:val="yellow"/>
        </w:rPr>
        <w:t xml:space="preserve">Condition </w:t>
      </w:r>
      <w:ins w:id="1303" w:author="Mitch Lewandowski" w:date="2026-08-19T14:39:00Z" w16du:dateUtc="2026-08-19T02:39:00Z">
        <w:r w:rsidR="0092127C">
          <w:rPr>
            <w:rFonts w:ascii="Candara" w:eastAsia="SimHei" w:hAnsi="Candara" w:cs="Times New Roman"/>
            <w:sz w:val="20"/>
            <w:szCs w:val="20"/>
            <w:highlight w:val="yellow"/>
          </w:rPr>
          <w:t>6</w:t>
        </w:r>
      </w:ins>
      <w:ins w:id="1304" w:author="Mitch Lewandowski" w:date="2026-08-20T19:22:00Z" w16du:dateUtc="2026-08-20T07:22:00Z">
        <w:r w:rsidR="00F10D63">
          <w:rPr>
            <w:rFonts w:ascii="Candara" w:eastAsia="SimHei" w:hAnsi="Candara" w:cs="Times New Roman"/>
            <w:sz w:val="20"/>
            <w:szCs w:val="20"/>
            <w:highlight w:val="yellow"/>
          </w:rPr>
          <w:t>8</w:t>
        </w:r>
      </w:ins>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implemented to achieve the </w:t>
      </w:r>
      <w:r w:rsidR="74D9A38C" w:rsidRPr="00DC5C65">
        <w:rPr>
          <w:rFonts w:ascii="Candara" w:eastAsia="SimHei" w:hAnsi="Candara" w:cs="Times New Roman"/>
          <w:sz w:val="20"/>
          <w:szCs w:val="20"/>
        </w:rPr>
        <w:t xml:space="preserve">outcomes proposed by the </w:t>
      </w:r>
      <w:r w:rsidR="00973FD4" w:rsidRPr="00DC5C65">
        <w:rPr>
          <w:rFonts w:ascii="Candara" w:eastAsia="SimHei" w:hAnsi="Candara" w:cs="Times New Roman"/>
          <w:sz w:val="20"/>
          <w:szCs w:val="20"/>
        </w:rPr>
        <w:t xml:space="preserve">certified </w:t>
      </w:r>
      <w:r w:rsidR="74D9A38C" w:rsidRPr="00DC5C65">
        <w:rPr>
          <w:rFonts w:ascii="Candara" w:eastAsia="SimHei" w:hAnsi="Candara" w:cs="Times New Roman"/>
          <w:sz w:val="20"/>
          <w:szCs w:val="20"/>
        </w:rPr>
        <w:t xml:space="preserve">ERMP. </w:t>
      </w:r>
    </w:p>
    <w:p w14:paraId="61B4C468" w14:textId="77777777" w:rsidR="00462A16" w:rsidRPr="00DC5C65" w:rsidRDefault="00462A16" w:rsidP="00462A16">
      <w:pPr>
        <w:pStyle w:val="ListParagraph"/>
        <w:tabs>
          <w:tab w:val="num" w:pos="2552"/>
        </w:tabs>
        <w:spacing w:before="240" w:line="276" w:lineRule="auto"/>
        <w:ind w:left="1080"/>
        <w:outlineLvl w:val="3"/>
        <w:rPr>
          <w:rFonts w:ascii="Candara" w:eastAsia="SimHei" w:hAnsi="Candara" w:cs="Times New Roman"/>
          <w:sz w:val="20"/>
          <w:szCs w:val="20"/>
        </w:rPr>
      </w:pPr>
    </w:p>
    <w:p w14:paraId="19DA51F4" w14:textId="30413805" w:rsidR="4BC43CE5" w:rsidRPr="00DC5C65" w:rsidRDefault="4BC43CE5"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implement all restoration works, and the associated ongoing monitoring and maintenance, in accordance with the </w:t>
      </w:r>
      <w:r w:rsidR="00D1176C"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 xml:space="preserve">ERMP. </w:t>
      </w:r>
    </w:p>
    <w:p w14:paraId="035BE5F4" w14:textId="77777777" w:rsidR="00462A16" w:rsidRPr="00DC5C65" w:rsidRDefault="00462A16" w:rsidP="00462A16">
      <w:pPr>
        <w:pStyle w:val="ListParagraph"/>
        <w:spacing w:before="240" w:line="276" w:lineRule="auto"/>
        <w:outlineLvl w:val="3"/>
        <w:rPr>
          <w:rFonts w:ascii="Candara" w:eastAsia="SimHei" w:hAnsi="Candara" w:cs="Times New Roman"/>
          <w:sz w:val="20"/>
          <w:szCs w:val="20"/>
        </w:rPr>
      </w:pPr>
    </w:p>
    <w:p w14:paraId="6267400B" w14:textId="214EF2DE" w:rsidR="3E136740"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ensure that areas for planting, as identified in the ERMP, are fully fenced with stock-proof fencing prior to the planting occurring where there is the possibility of stock intrusion.</w:t>
      </w:r>
    </w:p>
    <w:p w14:paraId="11EA12EE" w14:textId="77777777" w:rsidR="00462A16" w:rsidRPr="00DC5C65" w:rsidRDefault="00462A16" w:rsidP="00462A16">
      <w:pPr>
        <w:pStyle w:val="ListParagraph"/>
        <w:tabs>
          <w:tab w:val="num" w:pos="2552"/>
        </w:tabs>
        <w:spacing w:before="240" w:line="276" w:lineRule="auto"/>
        <w:outlineLvl w:val="3"/>
        <w:rPr>
          <w:rFonts w:ascii="Candara" w:eastAsia="SimHei" w:hAnsi="Candara" w:cs="Times New Roman"/>
          <w:sz w:val="20"/>
          <w:szCs w:val="20"/>
        </w:rPr>
      </w:pPr>
    </w:p>
    <w:p w14:paraId="5928CDFA" w14:textId="52F29325" w:rsidR="00863CF1"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notify the Manager in writing when the pioneer planting is complete for the relevant stage(s).</w:t>
      </w:r>
    </w:p>
    <w:p w14:paraId="7FE95CFD" w14:textId="77777777" w:rsidR="00863CF1" w:rsidRPr="00DC5C65" w:rsidRDefault="00863CF1" w:rsidP="00863CF1">
      <w:pPr>
        <w:pStyle w:val="ListParagraph"/>
        <w:spacing w:before="240" w:line="276" w:lineRule="auto"/>
        <w:outlineLvl w:val="3"/>
        <w:rPr>
          <w:rFonts w:ascii="Candara" w:eastAsia="SimHei" w:hAnsi="Candara" w:cs="Times New Roman"/>
          <w:sz w:val="20"/>
          <w:szCs w:val="20"/>
        </w:rPr>
      </w:pPr>
    </w:p>
    <w:p w14:paraId="385EF2D3" w14:textId="488AC30C" w:rsidR="3E136740"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Within one month of completion of the planting the consent holder shall </w:t>
      </w:r>
      <w:r w:rsidR="3E05BC4A" w:rsidRPr="00DC5C65">
        <w:rPr>
          <w:rFonts w:ascii="Candara" w:eastAsia="SimHei" w:hAnsi="Candara" w:cs="Times New Roman"/>
          <w:sz w:val="20"/>
          <w:szCs w:val="20"/>
        </w:rPr>
        <w:t xml:space="preserve">provide the Manager the geographic location coordinates of the boundaries of the new wetland area and electronic shape files for entry into a GIS database. </w:t>
      </w:r>
    </w:p>
    <w:p w14:paraId="0B1E84BC" w14:textId="77777777" w:rsidR="004A3377" w:rsidRPr="00DC5C65" w:rsidRDefault="004A3377" w:rsidP="004A3377">
      <w:pPr>
        <w:pStyle w:val="ListParagraph"/>
        <w:spacing w:before="240" w:line="276" w:lineRule="auto"/>
        <w:outlineLvl w:val="3"/>
        <w:rPr>
          <w:rFonts w:ascii="Candara" w:eastAsia="SimHei" w:hAnsi="Candara" w:cs="Times New Roman"/>
          <w:sz w:val="20"/>
          <w:szCs w:val="20"/>
        </w:rPr>
      </w:pPr>
    </w:p>
    <w:p w14:paraId="5978CD37" w14:textId="42A73E1C" w:rsidR="19F11A9E" w:rsidRPr="00DC5C65" w:rsidRDefault="19F11A9E"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Annual wetland monitoring reports shall be submitted to the Manager after construction of the </w:t>
      </w:r>
      <w:ins w:id="1305" w:author="Mitch Lewandowski" w:date="2026-07-21T15:05:00Z" w16du:dateUtc="2026-07-21T03:05:00Z">
        <w:r w:rsidR="00D3534D">
          <w:rPr>
            <w:rFonts w:ascii="Candara" w:eastAsia="SimHei" w:hAnsi="Candara" w:cs="Times New Roman"/>
            <w:sz w:val="20"/>
            <w:szCs w:val="20"/>
          </w:rPr>
          <w:t xml:space="preserve">offset and </w:t>
        </w:r>
        <w:r w:rsidR="00683975">
          <w:rPr>
            <w:rFonts w:ascii="Candara" w:eastAsia="SimHei" w:hAnsi="Candara" w:cs="Times New Roman"/>
            <w:sz w:val="20"/>
            <w:szCs w:val="20"/>
          </w:rPr>
          <w:t xml:space="preserve">enhancement wetlands </w:t>
        </w:r>
      </w:ins>
      <w:r w:rsidRPr="00DC5C65">
        <w:rPr>
          <w:rFonts w:ascii="Candara" w:eastAsia="SimHei" w:hAnsi="Candara" w:cs="Times New Roman"/>
          <w:sz w:val="20"/>
          <w:szCs w:val="20"/>
        </w:rPr>
        <w:t xml:space="preserve">begins. This shall include results of all monitoring that has occurred in the preceding 6 months compared with baseline data and include a summary of all adverse effects reported as per </w:t>
      </w:r>
      <w:r w:rsidRPr="0053659B">
        <w:rPr>
          <w:rFonts w:ascii="Candara" w:eastAsia="SimHei" w:hAnsi="Candara" w:cs="Times New Roman"/>
          <w:sz w:val="20"/>
          <w:szCs w:val="20"/>
          <w:highlight w:val="yellow"/>
        </w:rPr>
        <w:t xml:space="preserve">Condition </w:t>
      </w:r>
      <w:ins w:id="1306" w:author="Mitch Lewandowski" w:date="2026-08-19T14:40:00Z" w16du:dateUtc="2026-08-19T02:40:00Z">
        <w:r w:rsidR="00552F8D">
          <w:rPr>
            <w:rFonts w:ascii="Candara" w:eastAsia="SimHei" w:hAnsi="Candara" w:cs="Times New Roman"/>
            <w:sz w:val="20"/>
            <w:szCs w:val="20"/>
            <w:highlight w:val="yellow"/>
          </w:rPr>
          <w:t>6</w:t>
        </w:r>
      </w:ins>
      <w:ins w:id="1307" w:author="Mitch Lewandowski" w:date="2026-08-20T19:22:00Z" w16du:dateUtc="2026-08-20T07:22:00Z">
        <w:r w:rsidR="00F10D63">
          <w:rPr>
            <w:rFonts w:ascii="Candara" w:eastAsia="SimHei" w:hAnsi="Candara" w:cs="Times New Roman"/>
            <w:sz w:val="20"/>
            <w:szCs w:val="20"/>
            <w:highlight w:val="yellow"/>
          </w:rPr>
          <w:t>6</w:t>
        </w:r>
      </w:ins>
      <w:r w:rsidRPr="00DC5C65">
        <w:rPr>
          <w:rFonts w:ascii="Candara" w:eastAsia="SimHei" w:hAnsi="Candara" w:cs="Times New Roman"/>
          <w:sz w:val="20"/>
          <w:szCs w:val="20"/>
        </w:rPr>
        <w:t xml:space="preserve"> above, any remedial actions that have occurred or are proposed to occur if adverse effects have been identified and </w:t>
      </w:r>
      <w:ins w:id="1308" w:author="Mitch Lewandowski" w:date="2026-07-21T15:06:00Z" w16du:dateUtc="2026-07-21T03:06:00Z">
        <w:r w:rsidR="00683975">
          <w:rPr>
            <w:rFonts w:ascii="Candara" w:eastAsia="SimHei" w:hAnsi="Candara" w:cs="Times New Roman"/>
            <w:sz w:val="20"/>
            <w:szCs w:val="20"/>
          </w:rPr>
          <w:t xml:space="preserve">/ </w:t>
        </w:r>
      </w:ins>
      <w:r w:rsidRPr="00DC5C65">
        <w:rPr>
          <w:rFonts w:ascii="Candara" w:eastAsia="SimHei" w:hAnsi="Candara" w:cs="Times New Roman"/>
          <w:sz w:val="20"/>
          <w:szCs w:val="20"/>
        </w:rPr>
        <w:t>or proposed plans for future remedial efforts. The Annual</w:t>
      </w:r>
      <w:r w:rsidR="08610AA9" w:rsidRPr="00DC5C65">
        <w:rPr>
          <w:rFonts w:ascii="Candara" w:eastAsia="SimHei" w:hAnsi="Candara" w:cs="Times New Roman"/>
          <w:sz w:val="20"/>
          <w:szCs w:val="20"/>
        </w:rPr>
        <w:t xml:space="preserve"> </w:t>
      </w:r>
      <w:r w:rsidRPr="00DC5C65">
        <w:rPr>
          <w:rFonts w:ascii="Candara" w:eastAsia="SimHei" w:hAnsi="Candara" w:cs="Times New Roman"/>
          <w:sz w:val="20"/>
          <w:szCs w:val="20"/>
        </w:rPr>
        <w:t xml:space="preserve">report shall also include details of monitoring and results from the certified </w:t>
      </w:r>
      <w:r w:rsidR="767DD556" w:rsidRPr="00DC5C65">
        <w:rPr>
          <w:rFonts w:ascii="Candara" w:eastAsia="SimHei" w:hAnsi="Candara" w:cs="Times New Roman"/>
          <w:sz w:val="20"/>
          <w:szCs w:val="20"/>
        </w:rPr>
        <w:t>ER</w:t>
      </w:r>
      <w:r w:rsidRPr="00DC5C65">
        <w:rPr>
          <w:rFonts w:ascii="Candara" w:eastAsia="SimHei" w:hAnsi="Candara" w:cs="Times New Roman"/>
          <w:sz w:val="20"/>
          <w:szCs w:val="20"/>
        </w:rPr>
        <w:t>MP.</w:t>
      </w:r>
    </w:p>
    <w:p w14:paraId="27E7A9EC" w14:textId="77777777" w:rsidR="004A3377" w:rsidRPr="00DC5C65" w:rsidRDefault="004A3377" w:rsidP="004A3377">
      <w:pPr>
        <w:pStyle w:val="ListParagraph"/>
        <w:spacing w:before="240" w:line="276" w:lineRule="auto"/>
        <w:outlineLvl w:val="3"/>
        <w:rPr>
          <w:rFonts w:ascii="Candara" w:eastAsia="SimHei" w:hAnsi="Candara" w:cs="Times New Roman"/>
          <w:sz w:val="20"/>
          <w:szCs w:val="20"/>
        </w:rPr>
      </w:pPr>
    </w:p>
    <w:p w14:paraId="5F4E2E2E" w14:textId="60852271" w:rsidR="5A43D245" w:rsidRPr="00DC5C65" w:rsidRDefault="5A43D245" w:rsidP="0053659B">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purpose of </w:t>
      </w:r>
      <w:r w:rsidRPr="0053659B">
        <w:rPr>
          <w:rFonts w:ascii="Candara" w:eastAsia="SimHei" w:hAnsi="Candara" w:cs="Times New Roman"/>
          <w:sz w:val="20"/>
          <w:szCs w:val="20"/>
          <w:highlight w:val="yellow"/>
        </w:rPr>
        <w:t xml:space="preserve">Condition </w:t>
      </w:r>
      <w:ins w:id="1309" w:author="Mitch Lewandowski" w:date="2026-08-19T14:40:00Z" w16du:dateUtc="2026-08-19T02:40:00Z">
        <w:r w:rsidR="00552F8D">
          <w:rPr>
            <w:rFonts w:ascii="Candara" w:eastAsia="SimHei" w:hAnsi="Candara" w:cs="Times New Roman"/>
            <w:sz w:val="20"/>
            <w:szCs w:val="20"/>
            <w:highlight w:val="yellow"/>
          </w:rPr>
          <w:t>7</w:t>
        </w:r>
      </w:ins>
      <w:ins w:id="1310" w:author="Mitch Lewandowski" w:date="2026-08-20T19:22:00Z" w16du:dateUtc="2026-08-20T07:22:00Z">
        <w:r w:rsidR="00F10D63">
          <w:rPr>
            <w:rFonts w:ascii="Candara" w:eastAsia="SimHei" w:hAnsi="Candara" w:cs="Times New Roman"/>
            <w:sz w:val="20"/>
            <w:szCs w:val="20"/>
            <w:highlight w:val="yellow"/>
          </w:rPr>
          <w:t>7</w:t>
        </w:r>
      </w:ins>
      <w:r w:rsidRPr="00DC5C65">
        <w:rPr>
          <w:rFonts w:ascii="Candara" w:eastAsia="SimHei" w:hAnsi="Candara" w:cs="Times New Roman"/>
          <w:sz w:val="20"/>
          <w:szCs w:val="20"/>
        </w:rPr>
        <w:t xml:space="preserve"> is to monitor the effectiveness of the wetland offsetting methods implemented under the certified ERMP, ensuring the long-term success of the proposed offsetting works to achieve the prescribed future state of wetlands as </w:t>
      </w:r>
      <w:del w:id="1311" w:author="Mitch Lewandowski" w:date="2026-07-21T15:14:00Z" w16du:dateUtc="2026-07-21T03:14:00Z">
        <w:r w:rsidRPr="00DC5C65" w:rsidDel="008F1923">
          <w:rPr>
            <w:rFonts w:ascii="Candara" w:eastAsia="SimHei" w:hAnsi="Candara" w:cs="Times New Roman"/>
            <w:sz w:val="20"/>
            <w:szCs w:val="20"/>
          </w:rPr>
          <w:delText>assume</w:delText>
        </w:r>
      </w:del>
      <w:ins w:id="1312" w:author="Mitch Lewandowski" w:date="2026-07-21T15:14:00Z" w16du:dateUtc="2026-07-21T03:14:00Z">
        <w:r w:rsidR="008F1923">
          <w:rPr>
            <w:rFonts w:ascii="Candara" w:eastAsia="SimHei" w:hAnsi="Candara" w:cs="Times New Roman"/>
            <w:sz w:val="20"/>
            <w:szCs w:val="20"/>
          </w:rPr>
          <w:t>described</w:t>
        </w:r>
      </w:ins>
      <w:del w:id="1313" w:author="Mitch Lewandowski" w:date="2026-07-21T15:14:00Z" w16du:dateUtc="2026-07-21T03:14:00Z">
        <w:r w:rsidRPr="00DC5C65" w:rsidDel="008F1923">
          <w:rPr>
            <w:rFonts w:ascii="Candara" w:eastAsia="SimHei" w:hAnsi="Candara" w:cs="Times New Roman"/>
            <w:sz w:val="20"/>
            <w:szCs w:val="20"/>
          </w:rPr>
          <w:delText>d</w:delText>
        </w:r>
      </w:del>
      <w:r w:rsidRPr="00DC5C65">
        <w:rPr>
          <w:rFonts w:ascii="Candara" w:eastAsia="SimHei" w:hAnsi="Candara" w:cs="Times New Roman"/>
          <w:sz w:val="20"/>
          <w:szCs w:val="20"/>
        </w:rPr>
        <w:t xml:space="preserve"> in the </w:t>
      </w:r>
      <w:r w:rsidR="00B03AEF"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ERMP.</w:t>
      </w:r>
    </w:p>
    <w:p w14:paraId="2F7F4411" w14:textId="77777777" w:rsidR="00342C1D" w:rsidRPr="00DC5C65" w:rsidRDefault="00342C1D" w:rsidP="00342C1D">
      <w:pPr>
        <w:pStyle w:val="ListParagraph"/>
        <w:spacing w:before="240" w:line="276" w:lineRule="auto"/>
        <w:ind w:left="1080"/>
        <w:outlineLvl w:val="3"/>
        <w:rPr>
          <w:rFonts w:ascii="Candara" w:eastAsia="SimHei" w:hAnsi="Candara" w:cs="Times New Roman"/>
          <w:sz w:val="20"/>
          <w:szCs w:val="20"/>
        </w:rPr>
      </w:pPr>
    </w:p>
    <w:p w14:paraId="173E3ECC" w14:textId="51A0F6A2"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engage a SQE</w:t>
      </w:r>
      <w:del w:id="1314" w:author="Mitch Lewandowski" w:date="2026-07-21T15:18:00Z" w16du:dateUtc="2026-07-21T03:18:00Z">
        <w:r w:rsidRPr="00DC5C65" w:rsidDel="00730941">
          <w:rPr>
            <w:rFonts w:ascii="Candara" w:eastAsia="SimHei" w:hAnsi="Candara" w:cs="Times New Roman"/>
            <w:sz w:val="20"/>
            <w:szCs w:val="20"/>
          </w:rPr>
          <w:delText>P</w:delText>
        </w:r>
      </w:del>
      <w:ins w:id="1315" w:author="Mitch Lewandowski" w:date="2026-07-21T15:18:00Z" w16du:dateUtc="2026-07-21T03:18:00Z">
        <w:r w:rsidR="00730941">
          <w:rPr>
            <w:rFonts w:ascii="Candara" w:eastAsia="SimHei" w:hAnsi="Candara" w:cs="Times New Roman"/>
            <w:sz w:val="20"/>
            <w:szCs w:val="20"/>
          </w:rPr>
          <w:t xml:space="preserve"> person</w:t>
        </w:r>
      </w:ins>
      <w:r w:rsidRPr="00DC5C65">
        <w:rPr>
          <w:rFonts w:ascii="Candara" w:eastAsia="SimHei" w:hAnsi="Candara" w:cs="Times New Roman"/>
          <w:sz w:val="20"/>
          <w:szCs w:val="20"/>
        </w:rPr>
        <w:t xml:space="preserve"> (</w:t>
      </w:r>
      <w:ins w:id="1316" w:author="Mitch Lewandowski" w:date="2026-07-21T15:19:00Z" w16du:dateUtc="2026-07-21T03:19:00Z">
        <w:r w:rsidR="00336664">
          <w:rPr>
            <w:rFonts w:ascii="Candara" w:eastAsia="SimHei" w:hAnsi="Candara" w:cs="Times New Roman"/>
            <w:sz w:val="20"/>
            <w:szCs w:val="20"/>
          </w:rPr>
          <w:t>E</w:t>
        </w:r>
      </w:ins>
      <w:del w:id="1317" w:author="Mitch Lewandowski" w:date="2026-07-21T15:19:00Z" w16du:dateUtc="2026-07-21T03:19:00Z">
        <w:r w:rsidRPr="00DC5C65" w:rsidDel="00336664">
          <w:rPr>
            <w:rFonts w:ascii="Candara" w:eastAsia="SimHei" w:hAnsi="Candara" w:cs="Times New Roman"/>
            <w:sz w:val="20"/>
            <w:szCs w:val="20"/>
          </w:rPr>
          <w:delText>e</w:delText>
        </w:r>
      </w:del>
      <w:r w:rsidRPr="00DC5C65">
        <w:rPr>
          <w:rFonts w:ascii="Candara" w:eastAsia="SimHei" w:hAnsi="Candara" w:cs="Times New Roman"/>
          <w:sz w:val="20"/>
          <w:szCs w:val="20"/>
        </w:rPr>
        <w:t xml:space="preserve">cologist) to carry out 3, 5, 10 and 15 year reviews following completion of planting to determine whether further actions are required to achieve the performance targets set out in </w:t>
      </w:r>
      <w:r w:rsidR="0061766F" w:rsidRPr="00DC5C65">
        <w:rPr>
          <w:rFonts w:ascii="Candara" w:eastAsia="SimHei" w:hAnsi="Candara" w:cs="Times New Roman"/>
          <w:sz w:val="20"/>
          <w:szCs w:val="20"/>
        </w:rPr>
        <w:t>t</w:t>
      </w:r>
      <w:r w:rsidRPr="00DC5C65">
        <w:rPr>
          <w:rFonts w:ascii="Candara" w:eastAsia="SimHei" w:hAnsi="Candara" w:cs="Times New Roman"/>
          <w:sz w:val="20"/>
          <w:szCs w:val="20"/>
        </w:rPr>
        <w:t>he certified ERMP.</w:t>
      </w:r>
    </w:p>
    <w:p w14:paraId="69F4DAF8" w14:textId="77777777" w:rsidR="00707CE9" w:rsidRPr="00DC5C65" w:rsidRDefault="00707CE9" w:rsidP="00707CE9">
      <w:pPr>
        <w:pStyle w:val="ListParagraph"/>
        <w:tabs>
          <w:tab w:val="num" w:pos="2552"/>
        </w:tabs>
        <w:spacing w:before="240" w:line="276" w:lineRule="auto"/>
        <w:outlineLvl w:val="3"/>
        <w:rPr>
          <w:rFonts w:ascii="Candara" w:eastAsia="SimHei" w:hAnsi="Candara" w:cs="Times New Roman"/>
          <w:sz w:val="20"/>
          <w:szCs w:val="20"/>
        </w:rPr>
      </w:pPr>
    </w:p>
    <w:p w14:paraId="60AA11BD" w14:textId="545E793E"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lastRenderedPageBreak/>
        <w:t xml:space="preserve">If necessary, the certified ERMP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amended to incorporate any agreed additional works relating to achieving ecological success.</w:t>
      </w:r>
    </w:p>
    <w:p w14:paraId="60BCBC73" w14:textId="77777777" w:rsidR="00707CE9" w:rsidRPr="00DC5C65" w:rsidRDefault="00707CE9" w:rsidP="00707CE9">
      <w:pPr>
        <w:pStyle w:val="ListParagraph"/>
        <w:spacing w:before="240" w:line="276" w:lineRule="auto"/>
        <w:outlineLvl w:val="3"/>
        <w:rPr>
          <w:rFonts w:ascii="Candara" w:eastAsia="SimHei" w:hAnsi="Candara" w:cs="Times New Roman"/>
          <w:sz w:val="20"/>
          <w:szCs w:val="20"/>
        </w:rPr>
      </w:pPr>
    </w:p>
    <w:p w14:paraId="2D6B7035" w14:textId="135D42D8"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monitor the Wetland Ecological Valuation (WEV) values at the wetlands identified within the certified</w:t>
      </w:r>
      <w:r w:rsidR="5DE004CA" w:rsidRPr="00DC5C65">
        <w:rPr>
          <w:rFonts w:ascii="Candara" w:eastAsia="SimHei" w:hAnsi="Candara" w:cs="Times New Roman"/>
          <w:sz w:val="20"/>
          <w:szCs w:val="20"/>
        </w:rPr>
        <w:t xml:space="preserve"> ERMP</w:t>
      </w:r>
      <w:r w:rsidRPr="00DC5C65">
        <w:rPr>
          <w:rFonts w:ascii="Candara" w:eastAsia="SimHei" w:hAnsi="Candara" w:cs="Times New Roman"/>
          <w:sz w:val="20"/>
          <w:szCs w:val="20"/>
        </w:rPr>
        <w:t xml:space="preserve"> at three (3), five (5), ten (10), and fifteen (15) years after completion</w:t>
      </w:r>
      <w:r w:rsidR="5D6CA6F6" w:rsidRPr="00DC5C65">
        <w:rPr>
          <w:rFonts w:ascii="Candara" w:eastAsia="SimHei" w:hAnsi="Candara" w:cs="Times New Roman"/>
          <w:sz w:val="20"/>
          <w:szCs w:val="20"/>
        </w:rPr>
        <w:t xml:space="preserve"> </w:t>
      </w:r>
      <w:r w:rsidRPr="00DC5C65">
        <w:rPr>
          <w:rFonts w:ascii="Candara" w:eastAsia="SimHei" w:hAnsi="Candara" w:cs="Times New Roman"/>
          <w:sz w:val="20"/>
          <w:szCs w:val="20"/>
        </w:rPr>
        <w:t>of the wetland planting of the offset areas to determine progress towards, and achievement of, the predicted WEV scores</w:t>
      </w:r>
      <w:r w:rsidR="198C2BD3" w:rsidRPr="00DC5C65">
        <w:rPr>
          <w:rFonts w:ascii="Candara" w:eastAsia="SimHei" w:hAnsi="Candara" w:cs="Times New Roman"/>
          <w:sz w:val="20"/>
          <w:szCs w:val="20"/>
        </w:rPr>
        <w:t xml:space="preserve"> in the certified ERMP</w:t>
      </w:r>
      <w:r w:rsidRPr="00DC5C65">
        <w:rPr>
          <w:rFonts w:ascii="Candara" w:eastAsia="SimHei" w:hAnsi="Candara" w:cs="Times New Roman"/>
          <w:sz w:val="20"/>
          <w:szCs w:val="20"/>
        </w:rPr>
        <w:t xml:space="preserve">. Monitoring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undertaken at times that avoid transient conditions, such as floo</w:t>
      </w:r>
      <w:r w:rsidR="57C0A410" w:rsidRPr="00DC5C65">
        <w:rPr>
          <w:rFonts w:ascii="Candara" w:eastAsia="SimHei" w:hAnsi="Candara" w:cs="Times New Roman"/>
          <w:sz w:val="20"/>
          <w:szCs w:val="20"/>
        </w:rPr>
        <w:t xml:space="preserve">d </w:t>
      </w:r>
      <w:r w:rsidRPr="00DC5C65">
        <w:rPr>
          <w:rFonts w:ascii="Candara" w:eastAsia="SimHei" w:hAnsi="Candara" w:cs="Times New Roman"/>
          <w:sz w:val="20"/>
          <w:szCs w:val="20"/>
        </w:rPr>
        <w:t>events or drought.</w:t>
      </w:r>
    </w:p>
    <w:p w14:paraId="69FBBD1C" w14:textId="77777777" w:rsidR="00E443C3" w:rsidRPr="00DC5C65" w:rsidRDefault="00E443C3" w:rsidP="00E443C3">
      <w:pPr>
        <w:pStyle w:val="ListParagraph"/>
        <w:spacing w:before="240" w:line="276" w:lineRule="auto"/>
        <w:outlineLvl w:val="3"/>
        <w:rPr>
          <w:rFonts w:ascii="Candara" w:eastAsia="SimHei" w:hAnsi="Candara" w:cs="Times New Roman"/>
          <w:sz w:val="20"/>
          <w:szCs w:val="20"/>
        </w:rPr>
      </w:pPr>
    </w:p>
    <w:p w14:paraId="78DEADA6" w14:textId="1B656F84"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Where any remedial actions are required, the Consent Holder shall, within a timeframe agreed to in writing by the Manager, carry out remedial actions as soon as practicable having regard to weather and appropriate planting seasons.</w:t>
      </w:r>
    </w:p>
    <w:p w14:paraId="7188F113" w14:textId="77777777" w:rsidR="00707CE9" w:rsidRPr="00DC5C65" w:rsidRDefault="00707CE9" w:rsidP="00707CE9">
      <w:pPr>
        <w:pStyle w:val="ListParagraph"/>
        <w:spacing w:before="240" w:line="276" w:lineRule="auto"/>
        <w:outlineLvl w:val="3"/>
        <w:rPr>
          <w:rFonts w:ascii="Candara" w:eastAsia="SimHei" w:hAnsi="Candara" w:cs="Times New Roman"/>
          <w:sz w:val="20"/>
          <w:szCs w:val="20"/>
        </w:rPr>
      </w:pPr>
    </w:p>
    <w:p w14:paraId="2B3B6380" w14:textId="4D1D5FEA" w:rsidR="321B0BCF" w:rsidRPr="00DC5C65" w:rsidRDefault="321B0BCF" w:rsidP="009305AC">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Where the monitoring review required by </w:t>
      </w:r>
      <w:r w:rsidRPr="009305AC">
        <w:rPr>
          <w:rFonts w:ascii="Candara" w:eastAsia="SimHei" w:hAnsi="Candara" w:cs="Times New Roman"/>
          <w:sz w:val="20"/>
          <w:szCs w:val="20"/>
          <w:highlight w:val="yellow"/>
        </w:rPr>
        <w:t xml:space="preserve">Condition </w:t>
      </w:r>
      <w:ins w:id="1318" w:author="Mitch Lewandowski" w:date="2026-08-19T14:41:00Z" w16du:dateUtc="2026-08-19T02:41:00Z">
        <w:r w:rsidR="00C822D6">
          <w:rPr>
            <w:rFonts w:ascii="Candara" w:eastAsia="SimHei" w:hAnsi="Candara" w:cs="Times New Roman"/>
            <w:sz w:val="20"/>
            <w:szCs w:val="20"/>
            <w:highlight w:val="yellow"/>
          </w:rPr>
          <w:t>7</w:t>
        </w:r>
      </w:ins>
      <w:ins w:id="1319" w:author="Mitch Lewandowski" w:date="2026-08-20T19:22:00Z" w16du:dateUtc="2026-08-20T07:22:00Z">
        <w:r w:rsidR="00F10D63">
          <w:rPr>
            <w:rFonts w:ascii="Candara" w:eastAsia="SimHei" w:hAnsi="Candara" w:cs="Times New Roman"/>
            <w:sz w:val="20"/>
            <w:szCs w:val="20"/>
            <w:highlight w:val="yellow"/>
          </w:rPr>
          <w:t>7</w:t>
        </w:r>
      </w:ins>
      <w:r w:rsidRPr="00DC5C65">
        <w:rPr>
          <w:rFonts w:ascii="Candara" w:eastAsia="SimHei" w:hAnsi="Candara" w:cs="Times New Roman"/>
          <w:sz w:val="20"/>
          <w:szCs w:val="20"/>
        </w:rPr>
        <w:t xml:space="preserve"> above concludes that the wetland will not achieve at least a no net loss of wetland extent and values, a Further Wetland Enhancement Plan</w:t>
      </w:r>
      <w:ins w:id="1320" w:author="Andrew Banks" w:date="2026-06-18T07:56:00Z" w16du:dateUtc="2026-06-17T19:56:00Z">
        <w:r w:rsidRPr="00DC5C65">
          <w:rPr>
            <w:rFonts w:ascii="Candara" w:eastAsia="SimHei" w:hAnsi="Candara" w:cs="Times New Roman"/>
            <w:sz w:val="20"/>
            <w:szCs w:val="20"/>
          </w:rPr>
          <w:t xml:space="preserve"> </w:t>
        </w:r>
        <w:r w:rsidR="005B4B57">
          <w:rPr>
            <w:rFonts w:ascii="Candara" w:eastAsia="SimHei" w:hAnsi="Candara" w:cs="Times New Roman"/>
            <w:sz w:val="20"/>
            <w:szCs w:val="20"/>
          </w:rPr>
          <w:t>(FWEP)</w:t>
        </w:r>
      </w:ins>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prepared and submitted to the Council for certification within 40 working days of providing written confirmation to the Manager of the wetland failure. A longer time period for developing the FWEP may be allowed, where agreed to in writing b</w:t>
      </w:r>
      <w:r w:rsidR="5E4FDD64" w:rsidRPr="00DC5C65">
        <w:rPr>
          <w:rFonts w:ascii="Candara" w:eastAsia="SimHei" w:hAnsi="Candara" w:cs="Times New Roman"/>
          <w:sz w:val="20"/>
          <w:szCs w:val="20"/>
        </w:rPr>
        <w:t xml:space="preserve">y </w:t>
      </w:r>
      <w:r w:rsidRPr="00DC5C65">
        <w:rPr>
          <w:rFonts w:ascii="Candara" w:eastAsia="SimHei" w:hAnsi="Candara" w:cs="Times New Roman"/>
          <w:sz w:val="20"/>
          <w:szCs w:val="20"/>
        </w:rPr>
        <w:t>the Manager.</w:t>
      </w:r>
    </w:p>
    <w:p w14:paraId="57678099" w14:textId="77777777" w:rsidR="00707CE9" w:rsidRPr="00DC5C65" w:rsidRDefault="00707CE9" w:rsidP="00707CE9">
      <w:pPr>
        <w:pStyle w:val="ListParagraph"/>
        <w:tabs>
          <w:tab w:val="num" w:pos="2552"/>
        </w:tabs>
        <w:spacing w:before="240" w:line="276" w:lineRule="auto"/>
        <w:outlineLvl w:val="3"/>
        <w:rPr>
          <w:rFonts w:ascii="Candara" w:eastAsia="SimHei" w:hAnsi="Candara" w:cs="Times New Roman"/>
          <w:sz w:val="20"/>
          <w:szCs w:val="20"/>
        </w:rPr>
      </w:pPr>
    </w:p>
    <w:p w14:paraId="39A4C566" w14:textId="304E1B90" w:rsidR="18601D63" w:rsidRPr="00DC5C65" w:rsidRDefault="18601D63" w:rsidP="009305AC">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w:t>
      </w:r>
      <w:del w:id="1321" w:author="Andrew Banks" w:date="2026-06-18T07:56:00Z" w16du:dateUtc="2026-06-17T19:56:00Z">
        <w:r w:rsidRPr="00DC5C65">
          <w:rPr>
            <w:rFonts w:ascii="Candara" w:eastAsia="SimHei" w:hAnsi="Candara" w:cs="Times New Roman"/>
            <w:sz w:val="20"/>
            <w:szCs w:val="20"/>
          </w:rPr>
          <w:delText>Further Wetland Enhancement Plan</w:delText>
        </w:r>
      </w:del>
      <w:ins w:id="1322" w:author="Andrew Banks" w:date="2026-06-18T07:56:00Z" w16du:dateUtc="2026-06-17T19:56:00Z">
        <w:r w:rsidR="005B4B57">
          <w:rPr>
            <w:rFonts w:ascii="Candara" w:eastAsia="SimHei" w:hAnsi="Candara" w:cs="Times New Roman"/>
            <w:sz w:val="20"/>
            <w:szCs w:val="20"/>
          </w:rPr>
          <w:t>F</w:t>
        </w:r>
        <w:r w:rsidR="00374BF8">
          <w:rPr>
            <w:rFonts w:ascii="Candara" w:eastAsia="SimHei" w:hAnsi="Candara" w:cs="Times New Roman"/>
            <w:sz w:val="20"/>
            <w:szCs w:val="20"/>
          </w:rPr>
          <w:t>WEP</w:t>
        </w:r>
      </w:ins>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prepared by a SQE</w:t>
      </w:r>
      <w:ins w:id="1323" w:author="Mitch Lewandowski" w:date="2026-07-21T15:19:00Z" w16du:dateUtc="2026-07-21T03:19:00Z">
        <w:r w:rsidR="00755908">
          <w:rPr>
            <w:rFonts w:ascii="Candara" w:eastAsia="SimHei" w:hAnsi="Candara" w:cs="Times New Roman"/>
            <w:sz w:val="20"/>
            <w:szCs w:val="20"/>
          </w:rPr>
          <w:t xml:space="preserve"> </w:t>
        </w:r>
      </w:ins>
      <w:del w:id="1324" w:author="Mitch Lewandowski" w:date="2026-07-21T15:19:00Z" w16du:dateUtc="2026-07-21T03:19:00Z">
        <w:r w:rsidRPr="00DC5C65" w:rsidDel="00755908">
          <w:rPr>
            <w:rFonts w:ascii="Candara" w:eastAsia="SimHei" w:hAnsi="Candara" w:cs="Times New Roman"/>
            <w:sz w:val="20"/>
            <w:szCs w:val="20"/>
          </w:rPr>
          <w:delText>P</w:delText>
        </w:r>
      </w:del>
      <w:ins w:id="1325" w:author="Mitch Lewandowski" w:date="2026-07-21T15:19:00Z" w16du:dateUtc="2026-07-21T03:19:00Z">
        <w:r w:rsidR="00755908">
          <w:rPr>
            <w:rFonts w:ascii="Candara" w:eastAsia="SimHei" w:hAnsi="Candara" w:cs="Times New Roman"/>
            <w:sz w:val="20"/>
            <w:szCs w:val="20"/>
          </w:rPr>
          <w:t>person</w:t>
        </w:r>
      </w:ins>
      <w:r w:rsidRPr="00DC5C65">
        <w:rPr>
          <w:rFonts w:ascii="Candara" w:eastAsia="SimHei" w:hAnsi="Candara" w:cs="Times New Roman"/>
          <w:sz w:val="20"/>
          <w:szCs w:val="20"/>
        </w:rPr>
        <w:t xml:space="preserve"> (Ecologist and Hydrologist), in consultation with Council, </w:t>
      </w:r>
      <w:ins w:id="1326" w:author="Mitch Lewandowski" w:date="2026-07-21T15:19:00Z" w16du:dateUtc="2026-07-21T03:19:00Z">
        <w:r w:rsidR="00336664">
          <w:rPr>
            <w:rFonts w:ascii="Candara" w:eastAsia="SimHei" w:hAnsi="Candara" w:cs="Times New Roman"/>
            <w:sz w:val="20"/>
            <w:szCs w:val="20"/>
          </w:rPr>
          <w:t>with the purpose of</w:t>
        </w:r>
      </w:ins>
      <w:del w:id="1327" w:author="Mitch Lewandowski" w:date="2026-07-21T15:19:00Z" w16du:dateUtc="2026-07-21T03:19:00Z">
        <w:r w:rsidRPr="00DC5C65" w:rsidDel="00336664">
          <w:rPr>
            <w:rFonts w:ascii="Candara" w:eastAsia="SimHei" w:hAnsi="Candara" w:cs="Times New Roman"/>
            <w:sz w:val="20"/>
            <w:szCs w:val="20"/>
          </w:rPr>
          <w:delText>to</w:delText>
        </w:r>
      </w:del>
      <w:r w:rsidRPr="00DC5C65">
        <w:rPr>
          <w:rFonts w:ascii="Candara" w:eastAsia="SimHei" w:hAnsi="Candara" w:cs="Times New Roman"/>
          <w:sz w:val="20"/>
          <w:szCs w:val="20"/>
        </w:rPr>
        <w:t xml:space="preserve"> achiev</w:t>
      </w:r>
      <w:ins w:id="1328" w:author="Mitch Lewandowski" w:date="2026-07-21T15:19:00Z" w16du:dateUtc="2026-07-21T03:19:00Z">
        <w:r w:rsidR="00336664">
          <w:rPr>
            <w:rFonts w:ascii="Candara" w:eastAsia="SimHei" w:hAnsi="Candara" w:cs="Times New Roman"/>
            <w:sz w:val="20"/>
            <w:szCs w:val="20"/>
          </w:rPr>
          <w:t>ing</w:t>
        </w:r>
      </w:ins>
      <w:del w:id="1329" w:author="Mitch Lewandowski" w:date="2026-07-21T15:19:00Z" w16du:dateUtc="2026-07-21T03:19:00Z">
        <w:r w:rsidRPr="00DC5C65" w:rsidDel="00336664">
          <w:rPr>
            <w:rFonts w:ascii="Candara" w:eastAsia="SimHei" w:hAnsi="Candara" w:cs="Times New Roman"/>
            <w:sz w:val="20"/>
            <w:szCs w:val="20"/>
          </w:rPr>
          <w:delText>e</w:delText>
        </w:r>
      </w:del>
      <w:r w:rsidRPr="00DC5C65">
        <w:rPr>
          <w:rFonts w:ascii="Candara" w:eastAsia="SimHei" w:hAnsi="Candara" w:cs="Times New Roman"/>
          <w:sz w:val="20"/>
          <w:szCs w:val="20"/>
        </w:rPr>
        <w:t xml:space="preserve"> at least a no net loss of wetland extent and values, and include but not be limited to:</w:t>
      </w:r>
    </w:p>
    <w:p w14:paraId="708CC9F7" w14:textId="77777777" w:rsidR="00B13578" w:rsidRPr="00DC5C65" w:rsidRDefault="00B13578" w:rsidP="00B13578">
      <w:pPr>
        <w:pStyle w:val="ListParagraph"/>
        <w:spacing w:before="240" w:line="276" w:lineRule="auto"/>
        <w:outlineLvl w:val="3"/>
        <w:rPr>
          <w:rFonts w:ascii="Candara" w:eastAsia="SimHei" w:hAnsi="Candara" w:cs="Times New Roman"/>
          <w:sz w:val="20"/>
          <w:szCs w:val="20"/>
        </w:rPr>
      </w:pPr>
    </w:p>
    <w:p w14:paraId="75AF8493" w14:textId="71E55C9B" w:rsidR="18601D63" w:rsidRPr="00DC5C65" w:rsidRDefault="18601D63" w:rsidP="00707CE9">
      <w:pPr>
        <w:pStyle w:val="ListParagraph"/>
        <w:numPr>
          <w:ilvl w:val="0"/>
          <w:numId w:val="177"/>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Details of the repair or improvement of wetland creation and enhancement to ensure new limits and thresholds as set out in the certified ERMP are achieved</w:t>
      </w:r>
      <w:r w:rsidR="00707CE9" w:rsidRPr="00DC5C65">
        <w:rPr>
          <w:rFonts w:ascii="Candara" w:eastAsia="SimHei" w:hAnsi="Candara" w:cs="Times New Roman"/>
          <w:sz w:val="20"/>
          <w:szCs w:val="20"/>
        </w:rPr>
        <w:t>;</w:t>
      </w:r>
    </w:p>
    <w:p w14:paraId="7459D455" w14:textId="68A03D16"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proposed time frame for implementing the works to ensure the wetland area, predicted ecological values and hydrology are achieved or maintained</w:t>
      </w:r>
      <w:r w:rsidR="00707CE9" w:rsidRPr="00DC5C65">
        <w:rPr>
          <w:rFonts w:ascii="Candara" w:eastAsia="SimHei" w:hAnsi="Candara" w:cs="Times New Roman"/>
          <w:sz w:val="20"/>
          <w:szCs w:val="20"/>
        </w:rPr>
        <w:t>;</w:t>
      </w:r>
    </w:p>
    <w:p w14:paraId="3A835B9F" w14:textId="7E94A5AA"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Details of specific monitoring until such time that the requirements of the </w:t>
      </w:r>
      <w:del w:id="1330" w:author="Andrew Banks" w:date="2026-06-18T07:58:00Z" w16du:dateUtc="2026-06-17T19:58:00Z">
        <w:r w:rsidRPr="00DC5C65">
          <w:rPr>
            <w:rFonts w:ascii="Candara" w:eastAsia="SimHei" w:hAnsi="Candara" w:cs="Times New Roman"/>
            <w:sz w:val="20"/>
            <w:szCs w:val="20"/>
          </w:rPr>
          <w:delText>Further Wetland Enhancement Plan</w:delText>
        </w:r>
      </w:del>
      <w:ins w:id="1331" w:author="Andrew Banks" w:date="2026-06-18T07:58:00Z" w16du:dateUtc="2026-06-17T19:58:00Z">
        <w:r w:rsidR="004767E1">
          <w:rPr>
            <w:rFonts w:ascii="Candara" w:eastAsia="SimHei" w:hAnsi="Candara" w:cs="Times New Roman"/>
            <w:sz w:val="20"/>
            <w:szCs w:val="20"/>
          </w:rPr>
          <w:t>F</w:t>
        </w:r>
        <w:del w:id="1332" w:author="Mitch Lewandowski" w:date="2026-07-21T15:20:00Z" w16du:dateUtc="2026-07-21T03:20:00Z">
          <w:r w:rsidR="004767E1" w:rsidDel="00011C4D">
            <w:rPr>
              <w:rFonts w:ascii="Candara" w:eastAsia="SimHei" w:hAnsi="Candara" w:cs="Times New Roman"/>
              <w:sz w:val="20"/>
              <w:szCs w:val="20"/>
            </w:rPr>
            <w:delText>E</w:delText>
          </w:r>
        </w:del>
        <w:r w:rsidR="004767E1">
          <w:rPr>
            <w:rFonts w:ascii="Candara" w:eastAsia="SimHei" w:hAnsi="Candara" w:cs="Times New Roman"/>
            <w:sz w:val="20"/>
            <w:szCs w:val="20"/>
          </w:rPr>
          <w:t>W</w:t>
        </w:r>
      </w:ins>
      <w:ins w:id="1333" w:author="Mitch Lewandowski" w:date="2026-07-21T15:20:00Z" w16du:dateUtc="2026-07-21T03:20:00Z">
        <w:r w:rsidR="00011C4D">
          <w:rPr>
            <w:rFonts w:ascii="Candara" w:eastAsia="SimHei" w:hAnsi="Candara" w:cs="Times New Roman"/>
            <w:sz w:val="20"/>
            <w:szCs w:val="20"/>
          </w:rPr>
          <w:t>E</w:t>
        </w:r>
      </w:ins>
      <w:ins w:id="1334" w:author="Andrew Banks" w:date="2026-06-18T07:58:00Z" w16du:dateUtc="2026-06-17T19:58:00Z">
        <w:r w:rsidR="004767E1">
          <w:rPr>
            <w:rFonts w:ascii="Candara" w:eastAsia="SimHei" w:hAnsi="Candara" w:cs="Times New Roman"/>
            <w:sz w:val="20"/>
            <w:szCs w:val="20"/>
          </w:rPr>
          <w:t>P</w:t>
        </w:r>
      </w:ins>
      <w:r w:rsidRPr="00DC5C65">
        <w:rPr>
          <w:rFonts w:ascii="Candara" w:eastAsia="SimHei" w:hAnsi="Candara" w:cs="Times New Roman"/>
          <w:sz w:val="20"/>
          <w:szCs w:val="20"/>
        </w:rPr>
        <w:t xml:space="preserve"> are achieved</w:t>
      </w:r>
      <w:r w:rsidR="00707CE9" w:rsidRPr="00DC5C65">
        <w:rPr>
          <w:rFonts w:ascii="Candara" w:eastAsia="SimHei" w:hAnsi="Candara" w:cs="Times New Roman"/>
          <w:sz w:val="20"/>
          <w:szCs w:val="20"/>
        </w:rPr>
        <w:t>; and</w:t>
      </w:r>
    </w:p>
    <w:p w14:paraId="1BDC1B8A" w14:textId="0E0CF831"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legal </w:t>
      </w:r>
      <w:ins w:id="1335" w:author="Andrew Beatson" w:date="2026-08-21T06:51:00Z" w16du:dateUtc="2026-08-20T18:51:00Z">
        <w:r w:rsidR="0002245F">
          <w:rPr>
            <w:rFonts w:ascii="Candara" w:eastAsia="SimHei" w:hAnsi="Candara" w:cs="Times New Roman"/>
            <w:sz w:val="20"/>
            <w:szCs w:val="20"/>
          </w:rPr>
          <w:t xml:space="preserve">and other </w:t>
        </w:r>
      </w:ins>
      <w:r w:rsidRPr="00DC5C65">
        <w:rPr>
          <w:rFonts w:ascii="Candara" w:eastAsia="SimHei" w:hAnsi="Candara" w:cs="Times New Roman"/>
          <w:sz w:val="20"/>
          <w:szCs w:val="20"/>
        </w:rPr>
        <w:t>mechanism</w:t>
      </w:r>
      <w:ins w:id="1336" w:author="Andrew Beatson" w:date="2026-08-21T06:51:00Z" w16du:dateUtc="2026-08-20T18:51:00Z">
        <w:r w:rsidR="0002245F">
          <w:rPr>
            <w:rFonts w:ascii="Candara" w:eastAsia="SimHei" w:hAnsi="Candara" w:cs="Times New Roman"/>
            <w:sz w:val="20"/>
            <w:szCs w:val="20"/>
          </w:rPr>
          <w:t xml:space="preserve">s </w:t>
        </w:r>
        <w:r w:rsidR="00A07FEB">
          <w:rPr>
            <w:rFonts w:ascii="Candara" w:eastAsia="SimHei" w:hAnsi="Candara" w:cs="Times New Roman"/>
            <w:sz w:val="20"/>
            <w:szCs w:val="20"/>
          </w:rPr>
          <w:t>securing</w:t>
        </w:r>
      </w:ins>
      <w:del w:id="1337" w:author="Andrew Beatson" w:date="2026-08-21T06:51:00Z" w16du:dateUtc="2026-08-20T18:51:00Z">
        <w:r w:rsidRPr="00DC5C65" w:rsidDel="00A07FEB">
          <w:rPr>
            <w:rFonts w:ascii="Candara" w:eastAsia="SimHei" w:hAnsi="Candara" w:cs="Times New Roman"/>
            <w:sz w:val="20"/>
            <w:szCs w:val="20"/>
          </w:rPr>
          <w:delText xml:space="preserve"> for</w:delText>
        </w:r>
      </w:del>
      <w:r w:rsidRPr="00DC5C65">
        <w:rPr>
          <w:rFonts w:ascii="Candara" w:eastAsia="SimHei" w:hAnsi="Candara" w:cs="Times New Roman"/>
          <w:sz w:val="20"/>
          <w:szCs w:val="20"/>
        </w:rPr>
        <w:t xml:space="preserve"> the protection and ongoing management of the wetland and planting in perpetuity.</w:t>
      </w:r>
    </w:p>
    <w:p w14:paraId="7588C404" w14:textId="77777777" w:rsidR="00707CE9" w:rsidRPr="00DC5C65" w:rsidRDefault="00707CE9" w:rsidP="00707CE9">
      <w:pPr>
        <w:pStyle w:val="ListParagraph"/>
        <w:spacing w:before="240" w:line="276" w:lineRule="auto"/>
        <w:ind w:left="1080"/>
        <w:outlineLvl w:val="3"/>
        <w:rPr>
          <w:rFonts w:ascii="Candara" w:eastAsia="SimHei" w:hAnsi="Candara" w:cs="Times New Roman"/>
          <w:sz w:val="20"/>
          <w:szCs w:val="20"/>
        </w:rPr>
      </w:pPr>
    </w:p>
    <w:p w14:paraId="46BCFA69" w14:textId="7ED0D617" w:rsidR="110C8B90" w:rsidRDefault="110C8B90" w:rsidP="00A90647">
      <w:pPr>
        <w:pStyle w:val="ListParagraph"/>
        <w:numPr>
          <w:ilvl w:val="0"/>
          <w:numId w:val="19"/>
        </w:numPr>
        <w:spacing w:before="240" w:line="276" w:lineRule="auto"/>
        <w:outlineLvl w:val="3"/>
        <w:rPr>
          <w:ins w:id="1338" w:author="Mitch Lewandowski" w:date="2026-07-21T15:31:00Z" w16du:dateUtc="2026-07-21T03:31:00Z"/>
          <w:rFonts w:ascii="Candara" w:eastAsia="SimHei" w:hAnsi="Candara" w:cs="Times New Roman"/>
          <w:sz w:val="20"/>
          <w:szCs w:val="20"/>
        </w:rPr>
      </w:pPr>
      <w:r w:rsidRPr="00DC5C65">
        <w:rPr>
          <w:rFonts w:ascii="Candara" w:eastAsia="SimHei" w:hAnsi="Candara" w:cs="Times New Roman"/>
          <w:sz w:val="20"/>
          <w:szCs w:val="20"/>
        </w:rPr>
        <w:t xml:space="preserve">All further wetland enhancement works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implemented and monitored in accordance with the </w:t>
      </w:r>
      <w:del w:id="1339" w:author="Andrew Banks" w:date="2026-06-18T07:58:00Z" w16du:dateUtc="2026-06-17T19:58:00Z">
        <w:r w:rsidRPr="00DC5C65">
          <w:rPr>
            <w:rFonts w:ascii="Candara" w:eastAsia="SimHei" w:hAnsi="Candara" w:cs="Times New Roman"/>
            <w:sz w:val="20"/>
            <w:szCs w:val="20"/>
          </w:rPr>
          <w:delText>Further Wetland Enhancement Plan</w:delText>
        </w:r>
      </w:del>
      <w:ins w:id="1340" w:author="Andrew Banks" w:date="2026-06-18T07:58:00Z" w16du:dateUtc="2026-06-17T19:58:00Z">
        <w:r w:rsidR="004767E1">
          <w:rPr>
            <w:rFonts w:ascii="Candara" w:eastAsia="SimHei" w:hAnsi="Candara" w:cs="Times New Roman"/>
            <w:sz w:val="20"/>
            <w:szCs w:val="20"/>
          </w:rPr>
          <w:t>F</w:t>
        </w:r>
        <w:del w:id="1341" w:author="Mitch Lewandowski" w:date="2026-07-21T15:20:00Z" w16du:dateUtc="2026-07-21T03:20:00Z">
          <w:r w:rsidR="004767E1" w:rsidDel="00011C4D">
            <w:rPr>
              <w:rFonts w:ascii="Candara" w:eastAsia="SimHei" w:hAnsi="Candara" w:cs="Times New Roman"/>
              <w:sz w:val="20"/>
              <w:szCs w:val="20"/>
            </w:rPr>
            <w:delText>E</w:delText>
          </w:r>
        </w:del>
        <w:r w:rsidR="004767E1">
          <w:rPr>
            <w:rFonts w:ascii="Candara" w:eastAsia="SimHei" w:hAnsi="Candara" w:cs="Times New Roman"/>
            <w:sz w:val="20"/>
            <w:szCs w:val="20"/>
          </w:rPr>
          <w:t>W</w:t>
        </w:r>
      </w:ins>
      <w:ins w:id="1342" w:author="Mitch Lewandowski" w:date="2026-07-21T15:20:00Z" w16du:dateUtc="2026-07-21T03:20:00Z">
        <w:r w:rsidR="00011C4D">
          <w:rPr>
            <w:rFonts w:ascii="Candara" w:eastAsia="SimHei" w:hAnsi="Candara" w:cs="Times New Roman"/>
            <w:sz w:val="20"/>
            <w:szCs w:val="20"/>
          </w:rPr>
          <w:t>E</w:t>
        </w:r>
      </w:ins>
      <w:ins w:id="1343" w:author="Andrew Banks" w:date="2026-06-18T07:58:00Z" w16du:dateUtc="2026-06-17T19:58:00Z">
        <w:r w:rsidR="004767E1">
          <w:rPr>
            <w:rFonts w:ascii="Candara" w:eastAsia="SimHei" w:hAnsi="Candara" w:cs="Times New Roman"/>
            <w:sz w:val="20"/>
            <w:szCs w:val="20"/>
          </w:rPr>
          <w:t>P</w:t>
        </w:r>
      </w:ins>
      <w:r w:rsidRPr="00DC5C65">
        <w:rPr>
          <w:rFonts w:ascii="Candara" w:eastAsia="SimHei" w:hAnsi="Candara" w:cs="Times New Roman"/>
          <w:sz w:val="20"/>
          <w:szCs w:val="20"/>
        </w:rPr>
        <w:t xml:space="preserve"> certified by Council under </w:t>
      </w:r>
      <w:r w:rsidRPr="00A90647">
        <w:rPr>
          <w:rFonts w:ascii="Candara" w:eastAsia="SimHei" w:hAnsi="Candara" w:cs="Times New Roman"/>
          <w:sz w:val="20"/>
          <w:szCs w:val="20"/>
          <w:highlight w:val="yellow"/>
        </w:rPr>
        <w:t xml:space="preserve">Conditions </w:t>
      </w:r>
      <w:ins w:id="1344" w:author="Mitch Lewandowski" w:date="2026-08-19T14:41:00Z" w16du:dateUtc="2026-08-19T02:41:00Z">
        <w:r w:rsidR="00D12DE5">
          <w:rPr>
            <w:rFonts w:ascii="Candara" w:eastAsia="SimHei" w:hAnsi="Candara" w:cs="Times New Roman"/>
            <w:sz w:val="20"/>
            <w:szCs w:val="20"/>
            <w:highlight w:val="yellow"/>
          </w:rPr>
          <w:t>8</w:t>
        </w:r>
      </w:ins>
      <w:ins w:id="1345" w:author="Mitch Lewandowski" w:date="2026-08-20T19:22:00Z" w16du:dateUtc="2026-08-20T07:22:00Z">
        <w:r w:rsidR="00F10D63">
          <w:rPr>
            <w:rFonts w:ascii="Candara" w:eastAsia="SimHei" w:hAnsi="Candara" w:cs="Times New Roman"/>
            <w:sz w:val="20"/>
            <w:szCs w:val="20"/>
            <w:highlight w:val="yellow"/>
          </w:rPr>
          <w:t>3</w:t>
        </w:r>
      </w:ins>
      <w:r w:rsidRPr="00DC5C65">
        <w:rPr>
          <w:rFonts w:ascii="Candara" w:eastAsia="SimHei" w:hAnsi="Candara" w:cs="Times New Roman"/>
          <w:sz w:val="20"/>
          <w:szCs w:val="20"/>
        </w:rPr>
        <w:t xml:space="preserve"> above, including the timeframes specified in the </w:t>
      </w:r>
      <w:del w:id="1346" w:author="Andrew Banks" w:date="2026-06-18T07:58:00Z" w16du:dateUtc="2026-06-17T19:58:00Z">
        <w:r w:rsidRPr="00DC5C65">
          <w:rPr>
            <w:rFonts w:ascii="Candara" w:eastAsia="SimHei" w:hAnsi="Candara" w:cs="Times New Roman"/>
            <w:sz w:val="20"/>
            <w:szCs w:val="20"/>
          </w:rPr>
          <w:delText>Further Wetland Enhancement Plan</w:delText>
        </w:r>
      </w:del>
      <w:ins w:id="1347" w:author="Andrew Banks" w:date="2026-06-18T07:58:00Z" w16du:dateUtc="2026-06-17T19:58:00Z">
        <w:r w:rsidR="004767E1">
          <w:rPr>
            <w:rFonts w:ascii="Candara" w:eastAsia="SimHei" w:hAnsi="Candara" w:cs="Times New Roman"/>
            <w:sz w:val="20"/>
            <w:szCs w:val="20"/>
          </w:rPr>
          <w:t>F</w:t>
        </w:r>
      </w:ins>
      <w:ins w:id="1348" w:author="Andrew Banks" w:date="2026-06-18T07:59:00Z" w16du:dateUtc="2026-06-17T19:59:00Z">
        <w:r w:rsidR="004767E1">
          <w:rPr>
            <w:rFonts w:ascii="Candara" w:eastAsia="SimHei" w:hAnsi="Candara" w:cs="Times New Roman"/>
            <w:sz w:val="20"/>
            <w:szCs w:val="20"/>
          </w:rPr>
          <w:t>WEP</w:t>
        </w:r>
      </w:ins>
      <w:r w:rsidRPr="00DC5C65">
        <w:rPr>
          <w:rFonts w:ascii="Candara" w:eastAsia="SimHei" w:hAnsi="Candara" w:cs="Times New Roman"/>
          <w:sz w:val="20"/>
          <w:szCs w:val="20"/>
        </w:rPr>
        <w:t>.</w:t>
      </w:r>
    </w:p>
    <w:p w14:paraId="0F149F58" w14:textId="77777777" w:rsidR="00D75902" w:rsidRDefault="00D75902" w:rsidP="00D75902">
      <w:pPr>
        <w:pStyle w:val="ListParagraph"/>
        <w:spacing w:before="240" w:line="276" w:lineRule="auto"/>
        <w:outlineLvl w:val="3"/>
        <w:rPr>
          <w:ins w:id="1349" w:author="Mitch Lewandowski" w:date="2026-07-21T15:31:00Z" w16du:dateUtc="2026-07-21T03:31:00Z"/>
          <w:rFonts w:ascii="Candara" w:eastAsia="SimHei" w:hAnsi="Candara" w:cs="Times New Roman"/>
          <w:sz w:val="20"/>
          <w:szCs w:val="20"/>
        </w:rPr>
      </w:pPr>
    </w:p>
    <w:p w14:paraId="484E92E3" w14:textId="6EE959B5" w:rsidR="00D75902" w:rsidRPr="00DC5C65" w:rsidRDefault="00D75902" w:rsidP="00D75902">
      <w:pPr>
        <w:pStyle w:val="Heading3"/>
        <w:rPr>
          <w:ins w:id="1350" w:author="Mitch Lewandowski" w:date="2026-07-21T15:31:00Z" w16du:dateUtc="2026-07-21T03:31:00Z"/>
        </w:rPr>
      </w:pPr>
      <w:ins w:id="1351" w:author="Mitch Lewandowski" w:date="2026-07-21T15:31:00Z" w16du:dateUtc="2026-07-21T03:31:00Z">
        <w:r>
          <w:t>OWNERSHIP AND MAINTENANCE</w:t>
        </w:r>
      </w:ins>
    </w:p>
    <w:p w14:paraId="56CA916A" w14:textId="6B285054" w:rsidR="00EA34E5" w:rsidRPr="0080648B" w:rsidRDefault="4BC4EB70">
      <w:pPr>
        <w:pStyle w:val="ListParagraph"/>
        <w:numPr>
          <w:ilvl w:val="0"/>
          <w:numId w:val="19"/>
        </w:numPr>
        <w:spacing w:before="240" w:line="276" w:lineRule="auto"/>
        <w:outlineLvl w:val="3"/>
        <w:rPr>
          <w:ins w:id="1352" w:author="Mitch Lewandowski" w:date="2026-07-21T14:08:00Z" w16du:dateUtc="2026-07-21T02:08:00Z"/>
          <w:rFonts w:ascii="Candara" w:eastAsia="SimHei" w:hAnsi="Candara" w:cs="Times New Roman"/>
          <w:sz w:val="20"/>
          <w:szCs w:val="20"/>
        </w:rPr>
        <w:pPrChange w:id="1353" w:author="Mitch Lewandowski" w:date="2026-07-21T14:08:00Z" w16du:dateUtc="2026-07-21T02:08:00Z">
          <w:pPr>
            <w:spacing w:before="240" w:line="276" w:lineRule="auto"/>
            <w:outlineLvl w:val="3"/>
          </w:pPr>
        </w:pPrChange>
      </w:pPr>
      <w:r w:rsidRPr="00DC5C65">
        <w:rPr>
          <w:rFonts w:ascii="Candara" w:eastAsia="SimHei" w:hAnsi="Candara" w:cs="Times New Roman"/>
          <w:sz w:val="20"/>
          <w:szCs w:val="20"/>
        </w:rPr>
        <w:t>The Consent Holder shall</w:t>
      </w:r>
      <w:ins w:id="1354" w:author="Andrew Banks" w:date="2026-06-18T07:59:00Z" w16du:dateUtc="2026-06-17T19:59:00Z">
        <w:r w:rsidRPr="00DC5C65">
          <w:rPr>
            <w:rFonts w:ascii="Candara" w:eastAsia="SimHei" w:hAnsi="Candara" w:cs="Times New Roman"/>
            <w:sz w:val="20"/>
            <w:szCs w:val="20"/>
          </w:rPr>
          <w:t xml:space="preserve"> </w:t>
        </w:r>
        <w:r w:rsidR="007216B7">
          <w:rPr>
            <w:rFonts w:ascii="Candara" w:eastAsia="SimHei" w:hAnsi="Candara" w:cs="Times New Roman"/>
            <w:sz w:val="20"/>
            <w:szCs w:val="20"/>
          </w:rPr>
          <w:t>provide evidence to the Manager that it has</w:t>
        </w:r>
      </w:ins>
      <w:r w:rsidRPr="00DC5C65">
        <w:rPr>
          <w:rFonts w:ascii="Candara" w:eastAsia="SimHei" w:hAnsi="Candara" w:cs="Times New Roman"/>
          <w:sz w:val="20"/>
          <w:szCs w:val="20"/>
        </w:rPr>
        <w:t xml:space="preserve"> enter</w:t>
      </w:r>
      <w:ins w:id="1355" w:author="Andrew Banks" w:date="2026-06-18T07:59:00Z" w16du:dateUtc="2026-06-17T19:59:00Z">
        <w:r w:rsidR="007216B7">
          <w:rPr>
            <w:rFonts w:ascii="Candara" w:eastAsia="SimHei" w:hAnsi="Candara" w:cs="Times New Roman"/>
            <w:sz w:val="20"/>
            <w:szCs w:val="20"/>
          </w:rPr>
          <w:t>ed</w:t>
        </w:r>
      </w:ins>
      <w:r w:rsidRPr="00DC5C65">
        <w:rPr>
          <w:rFonts w:ascii="Candara" w:eastAsia="SimHei" w:hAnsi="Candara" w:cs="Times New Roman"/>
          <w:sz w:val="20"/>
          <w:szCs w:val="20"/>
        </w:rPr>
        <w:t xml:space="preserve"> into an appropriate </w:t>
      </w:r>
      <w:ins w:id="1356" w:author="Mitch Lewandowski" w:date="2026-08-20T16:13:00Z" w16du:dateUtc="2026-08-20T04:13:00Z">
        <w:r w:rsidR="009641F8">
          <w:rPr>
            <w:rFonts w:ascii="Candara" w:eastAsia="SimHei" w:hAnsi="Candara" w:cs="Times New Roman"/>
            <w:sz w:val="20"/>
            <w:szCs w:val="20"/>
          </w:rPr>
          <w:t xml:space="preserve">consent notice, </w:t>
        </w:r>
      </w:ins>
      <w:r w:rsidRPr="00DC5C65">
        <w:rPr>
          <w:rFonts w:ascii="Candara" w:eastAsia="SimHei" w:hAnsi="Candara" w:cs="Times New Roman"/>
          <w:sz w:val="20"/>
          <w:szCs w:val="20"/>
        </w:rPr>
        <w:t xml:space="preserve">covenant and/or encumbrance (or similar legal mechanism) </w:t>
      </w:r>
      <w:del w:id="1357" w:author="Andrew Banks" w:date="2026-06-18T07:59:00Z" w16du:dateUtc="2026-06-17T19:59:00Z">
        <w:r w:rsidRPr="00DC5C65">
          <w:rPr>
            <w:rFonts w:ascii="Candara" w:eastAsia="SimHei" w:hAnsi="Candara" w:cs="Times New Roman"/>
            <w:sz w:val="20"/>
            <w:szCs w:val="20"/>
          </w:rPr>
          <w:delText xml:space="preserve">approved by the Manager </w:delText>
        </w:r>
      </w:del>
      <w:r w:rsidRPr="00DC5C65">
        <w:rPr>
          <w:rFonts w:ascii="Candara" w:eastAsia="SimHei" w:hAnsi="Candara" w:cs="Times New Roman"/>
          <w:sz w:val="20"/>
          <w:szCs w:val="20"/>
        </w:rPr>
        <w:t xml:space="preserve">that ensures that, </w:t>
      </w:r>
      <w:ins w:id="1358" w:author="Mitch Lewandowski" w:date="2026-08-20T16:14:00Z" w16du:dateUtc="2026-08-20T04:14:00Z">
        <w:r w:rsidR="006C2F69">
          <w:rPr>
            <w:rFonts w:ascii="Candara" w:eastAsia="SimHei" w:hAnsi="Candara" w:cs="Times New Roman"/>
            <w:sz w:val="20"/>
            <w:szCs w:val="20"/>
          </w:rPr>
          <w:t>whether on its own or in combination with other measures</w:t>
        </w:r>
        <w:r w:rsidR="00DC0E3E">
          <w:rPr>
            <w:rFonts w:ascii="Candara" w:eastAsia="SimHei" w:hAnsi="Candara" w:cs="Times New Roman"/>
            <w:sz w:val="20"/>
            <w:szCs w:val="20"/>
          </w:rPr>
          <w:t xml:space="preserve">, and </w:t>
        </w:r>
      </w:ins>
      <w:r w:rsidRPr="00DC5C65">
        <w:rPr>
          <w:rFonts w:ascii="Candara" w:eastAsia="SimHei" w:hAnsi="Candara" w:cs="Times New Roman"/>
          <w:sz w:val="20"/>
          <w:szCs w:val="20"/>
        </w:rPr>
        <w:t>regardless of current land ownership or any future ownership/tenure changes, the areas of land required for the offsetting works and planting required by the certified ERMP</w:t>
      </w:r>
      <w:ins w:id="1359" w:author="Andrew Banks" w:date="2026-06-18T07:59:00Z" w16du:dateUtc="2026-06-17T19:59:00Z">
        <w:r w:rsidRPr="00DC5C65">
          <w:rPr>
            <w:rFonts w:ascii="Candara" w:eastAsia="SimHei" w:hAnsi="Candara" w:cs="Times New Roman"/>
            <w:sz w:val="20"/>
            <w:szCs w:val="20"/>
          </w:rPr>
          <w:t xml:space="preserve"> </w:t>
        </w:r>
        <w:r w:rsidR="00F9368A">
          <w:rPr>
            <w:rFonts w:ascii="Candara" w:eastAsia="SimHei" w:hAnsi="Candara" w:cs="Times New Roman"/>
            <w:sz w:val="20"/>
            <w:szCs w:val="20"/>
          </w:rPr>
          <w:t>or FEWP</w:t>
        </w:r>
      </w:ins>
      <w:ins w:id="1360" w:author="Mitch Lewandowski" w:date="2026-08-17T11:37:00Z" w16du:dateUtc="2026-08-16T23:37:00Z">
        <w:r w:rsidR="00FB2F2A">
          <w:rPr>
            <w:rFonts w:ascii="Candara" w:eastAsia="SimHei" w:hAnsi="Candara" w:cs="Times New Roman"/>
            <w:sz w:val="20"/>
            <w:szCs w:val="20"/>
          </w:rPr>
          <w:t xml:space="preserve">, </w:t>
        </w:r>
      </w:ins>
      <w:ins w:id="1361" w:author="Mitch Lewandowski" w:date="2026-08-19T14:44:00Z" w16du:dateUtc="2026-08-19T02:44:00Z">
        <w:r w:rsidR="00123FEA">
          <w:rPr>
            <w:rFonts w:ascii="Candara" w:eastAsia="SimHei" w:hAnsi="Candara" w:cs="Times New Roman"/>
            <w:sz w:val="20"/>
            <w:szCs w:val="20"/>
          </w:rPr>
          <w:t>including</w:t>
        </w:r>
      </w:ins>
      <w:ins w:id="1362" w:author="Mitch Lewandowski" w:date="2026-08-17T11:37:00Z" w16du:dateUtc="2026-08-16T23:37:00Z">
        <w:r w:rsidR="00FB2F2A">
          <w:rPr>
            <w:rFonts w:ascii="Candara" w:eastAsia="SimHei" w:hAnsi="Candara" w:cs="Times New Roman"/>
            <w:sz w:val="20"/>
            <w:szCs w:val="20"/>
          </w:rPr>
          <w:t xml:space="preserve"> the Te Harakeke Swamp area,</w:t>
        </w:r>
      </w:ins>
      <w:r w:rsidRPr="00DC5C65">
        <w:rPr>
          <w:rFonts w:ascii="Candara" w:eastAsia="SimHei" w:hAnsi="Candara" w:cs="Times New Roman"/>
          <w:sz w:val="20"/>
          <w:szCs w:val="20"/>
        </w:rPr>
        <w:t xml:space="preserve"> are physically protected and managed in perpetuity.</w:t>
      </w:r>
      <w:ins w:id="1363" w:author="Mitch Lewandowski" w:date="2026-07-01T09:00:00Z">
        <w:del w:id="1364" w:author="Mitch Lewandowski" w:date="2026-07-21T15:33:00Z" w16du:dateUtc="2026-07-21T03:33:00Z">
          <w:r w:rsidDel="00662931">
            <w:rPr>
              <w:rFonts w:ascii="Candara" w:eastAsia="SimHei" w:hAnsi="Candara" w:cs="Times New Roman"/>
              <w:sz w:val="20"/>
              <w:szCs w:val="20"/>
            </w:rPr>
            <w:delText xml:space="preserve"> Unless and until an alternative management structure for the long-term maintenance of the offset and enhancement wetlands has been agreed in writing between the Consent Holder, Kāpiti Coast District Council and mana whenua, the covenant and/or encumbrance shall confirm minimum management requirements to be undertaken by the Consent Holder (or its successor), including ongoing pest and weed control, and hydrological maintenance including removal of any sediment build-up affecting wetland function.</w:delText>
          </w:r>
        </w:del>
      </w:ins>
    </w:p>
    <w:p w14:paraId="1070D733" w14:textId="77777777" w:rsidR="00EA34E5" w:rsidRDefault="00EA34E5" w:rsidP="00EA34E5">
      <w:pPr>
        <w:spacing w:before="240" w:line="276" w:lineRule="auto"/>
        <w:outlineLvl w:val="3"/>
        <w:rPr>
          <w:ins w:id="1365" w:author="Mitch Lewandowski" w:date="2026-07-21T14:08:00Z" w16du:dateUtc="2026-07-21T02:08:00Z"/>
          <w:rFonts w:ascii="Candara" w:eastAsia="SimHei" w:hAnsi="Candara" w:cs="Times New Roman"/>
          <w:sz w:val="20"/>
          <w:szCs w:val="20"/>
        </w:rPr>
      </w:pPr>
    </w:p>
    <w:p w14:paraId="0BB8B634" w14:textId="77777777" w:rsidR="00315EB8" w:rsidRPr="00023007" w:rsidRDefault="00315EB8" w:rsidP="00023007">
      <w:pPr>
        <w:tabs>
          <w:tab w:val="num" w:pos="2552"/>
        </w:tabs>
        <w:spacing w:before="240" w:line="276" w:lineRule="auto"/>
        <w:outlineLvl w:val="3"/>
        <w:rPr>
          <w:rFonts w:ascii="Candara" w:eastAsia="SimHei" w:hAnsi="Candara" w:cs="Times New Roman"/>
          <w:sz w:val="20"/>
          <w:szCs w:val="20"/>
        </w:rPr>
      </w:pPr>
    </w:p>
    <w:p w14:paraId="01D16E53" w14:textId="77777777" w:rsidR="00C077E1" w:rsidRPr="00DC5C65" w:rsidRDefault="00C077E1" w:rsidP="00D1145E">
      <w:pPr>
        <w:pStyle w:val="Heading2"/>
      </w:pPr>
      <w:commentRangeStart w:id="1366"/>
      <w:commentRangeStart w:id="1367"/>
      <w:commentRangeStart w:id="1368"/>
      <w:r w:rsidRPr="00DC5C65">
        <w:lastRenderedPageBreak/>
        <w:t>DISCHARGE OF OPERATIONAL STORMWATER FROM A NEW DEVELOPMENT EXCEEDING 3000M</w:t>
      </w:r>
      <w:r w:rsidRPr="00DC5C65">
        <w:rPr>
          <w:vertAlign w:val="superscript"/>
        </w:rPr>
        <w:t>2</w:t>
      </w:r>
      <w:commentRangeEnd w:id="1366"/>
      <w:r w:rsidR="001D44F4" w:rsidRPr="00DC5C65">
        <w:rPr>
          <w:rStyle w:val="CommentReference"/>
          <w:sz w:val="32"/>
          <w:szCs w:val="32"/>
        </w:rPr>
        <w:commentReference w:id="1366"/>
      </w:r>
      <w:commentRangeEnd w:id="1367"/>
      <w:r w:rsidR="006D6637" w:rsidRPr="00DC5C65">
        <w:rPr>
          <w:rStyle w:val="CommentReference"/>
          <w:sz w:val="32"/>
          <w:szCs w:val="32"/>
        </w:rPr>
        <w:commentReference w:id="1367"/>
      </w:r>
      <w:commentRangeEnd w:id="1368"/>
      <w:r w:rsidR="00CC3C4D" w:rsidRPr="00DC5C65">
        <w:rPr>
          <w:rStyle w:val="CommentReference"/>
          <w:sz w:val="32"/>
          <w:szCs w:val="32"/>
        </w:rPr>
        <w:commentReference w:id="1368"/>
      </w:r>
    </w:p>
    <w:p w14:paraId="3D8A0C2E" w14:textId="4DCFE47F" w:rsidR="00CF4799" w:rsidRPr="001D1CBA" w:rsidDel="00570396" w:rsidRDefault="00CF4799" w:rsidP="001D1CBA">
      <w:pPr>
        <w:spacing w:before="240" w:line="264" w:lineRule="auto"/>
        <w:rPr>
          <w:ins w:id="1369" w:author="Katherine Greenaway" w:date="2026-06-18T10:15:00Z"/>
          <w:del w:id="1370" w:author="Mitch Lewandowski" w:date="2026-07-21T15:41:00Z" w16du:dateUtc="2026-07-21T03:41:00Z"/>
          <w:rFonts w:ascii="Candara" w:eastAsia="Arial" w:hAnsi="Candara" w:cs="Times New Roman"/>
          <w:bCs/>
          <w:kern w:val="0"/>
          <w:sz w:val="20"/>
          <w:szCs w:val="20"/>
          <w14:ligatures w14:val="none"/>
        </w:rPr>
      </w:pPr>
      <w:commentRangeStart w:id="1371"/>
      <w:ins w:id="1372" w:author="Katherine Greenaway" w:date="2026-06-18T10:15:00Z">
        <w:del w:id="1373" w:author="Mitch Lewandowski" w:date="2026-07-21T15:41:00Z" w16du:dateUtc="2026-07-21T03:41:00Z">
          <w:r w:rsidRPr="001D1CBA" w:rsidDel="00570396">
            <w:rPr>
              <w:rFonts w:ascii="Candara" w:eastAsia="Arial" w:hAnsi="Candara" w:cs="Times New Roman"/>
              <w:b/>
              <w:bCs/>
              <w:kern w:val="0"/>
              <w:sz w:val="20"/>
              <w:szCs w:val="20"/>
              <w14:ligatures w14:val="none"/>
            </w:rPr>
            <w:delText>Interpretation</w:delText>
          </w:r>
        </w:del>
      </w:ins>
    </w:p>
    <w:p w14:paraId="740205B8" w14:textId="12475E16" w:rsidR="00CF4799" w:rsidRPr="001D1CBA" w:rsidDel="00570396" w:rsidRDefault="00CF4799" w:rsidP="001D1CBA">
      <w:pPr>
        <w:spacing w:before="240" w:line="264" w:lineRule="auto"/>
        <w:rPr>
          <w:ins w:id="1374" w:author="Katherine Greenaway" w:date="2026-06-18T10:15:00Z"/>
          <w:del w:id="1375" w:author="Mitch Lewandowski" w:date="2026-07-21T15:41:00Z" w16du:dateUtc="2026-07-21T03:41:00Z"/>
          <w:rFonts w:ascii="Candara" w:eastAsia="Arial" w:hAnsi="Candara" w:cs="Times New Roman"/>
          <w:kern w:val="0"/>
          <w:sz w:val="20"/>
          <w:szCs w:val="20"/>
          <w14:ligatures w14:val="none"/>
        </w:rPr>
      </w:pPr>
      <w:ins w:id="1376" w:author="Katherine Greenaway" w:date="2026-06-18T10:15:00Z">
        <w:del w:id="1377" w:author="Mitch Lewandowski" w:date="2026-07-21T15:41:00Z" w16du:dateUtc="2026-07-21T03:41:00Z">
          <w:r w:rsidRPr="001D1CBA" w:rsidDel="00570396">
            <w:rPr>
              <w:rFonts w:ascii="Candara" w:eastAsia="Arial" w:hAnsi="Candara" w:cs="Times New Roman"/>
              <w:kern w:val="0"/>
              <w:sz w:val="20"/>
              <w:szCs w:val="20"/>
              <w14:ligatures w14:val="none"/>
            </w:rPr>
            <w:delText>Wherever used in the conditions above, the following terms shall have the prescribed meaning:</w:delText>
          </w:r>
        </w:del>
      </w:ins>
    </w:p>
    <w:p w14:paraId="0CA248DA" w14:textId="2E2A9E40" w:rsidR="00CF4799" w:rsidRPr="001D1CBA" w:rsidDel="005E004A" w:rsidRDefault="00CF4799" w:rsidP="001D1CBA">
      <w:pPr>
        <w:spacing w:before="240" w:line="264" w:lineRule="auto"/>
        <w:rPr>
          <w:ins w:id="1378" w:author="Katherine Greenaway" w:date="2026-06-18T10:15:00Z"/>
          <w:del w:id="1379" w:author="Mitch Lewandowski" w:date="2026-07-21T15:36:00Z" w16du:dateUtc="2026-07-21T03:36:00Z"/>
          <w:rFonts w:ascii="Candara" w:eastAsia="Arial" w:hAnsi="Candara" w:cs="Times New Roman"/>
          <w:kern w:val="0"/>
          <w:sz w:val="20"/>
          <w:szCs w:val="20"/>
          <w14:ligatures w14:val="none"/>
        </w:rPr>
      </w:pPr>
      <w:ins w:id="1380" w:author="Katherine Greenaway" w:date="2026-06-18T10:15:00Z">
        <w:del w:id="1381" w:author="Mitch Lewandowski" w:date="2026-07-21T15:36:00Z" w16du:dateUtc="2026-07-21T03:36:00Z">
          <w:r w:rsidRPr="001D1CBA" w:rsidDel="005E004A">
            <w:rPr>
              <w:rFonts w:ascii="Candara" w:eastAsia="Arial" w:hAnsi="Candara" w:cs="Times New Roman"/>
              <w:b/>
              <w:bCs/>
              <w:kern w:val="0"/>
              <w:sz w:val="20"/>
              <w:szCs w:val="20"/>
              <w14:ligatures w14:val="none"/>
            </w:rPr>
            <w:delText>Manager</w:delText>
          </w:r>
          <w:r w:rsidRPr="001D1CBA" w:rsidDel="005E004A">
            <w:rPr>
              <w:rFonts w:ascii="Candara" w:eastAsia="Arial" w:hAnsi="Candara" w:cs="Times New Roman"/>
              <w:kern w:val="0"/>
              <w:sz w:val="20"/>
              <w:szCs w:val="20"/>
              <w14:ligatures w14:val="none"/>
            </w:rPr>
            <w:delText xml:space="preserve"> means the Manager, Environmental Regulation, Wellington Regional Council.</w:delText>
          </w:r>
        </w:del>
      </w:ins>
    </w:p>
    <w:p w14:paraId="48D180FA" w14:textId="4205F763" w:rsidR="00CF4799" w:rsidRPr="001D1CBA" w:rsidDel="005E004A" w:rsidRDefault="00CF4799" w:rsidP="001D1CBA">
      <w:pPr>
        <w:spacing w:before="240" w:line="264" w:lineRule="auto"/>
        <w:rPr>
          <w:ins w:id="1382" w:author="Katherine Greenaway" w:date="2026-06-18T10:15:00Z"/>
          <w:del w:id="1383" w:author="Mitch Lewandowski" w:date="2026-07-21T15:36:00Z" w16du:dateUtc="2026-07-21T03:36:00Z"/>
          <w:rFonts w:ascii="Candara" w:eastAsia="Arial" w:hAnsi="Candara" w:cs="Times New Roman"/>
          <w:kern w:val="0"/>
          <w:sz w:val="20"/>
          <w:szCs w:val="20"/>
          <w14:ligatures w14:val="none"/>
        </w:rPr>
      </w:pPr>
      <w:ins w:id="1384" w:author="Katherine Greenaway" w:date="2026-06-18T10:15:00Z">
        <w:del w:id="1385" w:author="Mitch Lewandowski" w:date="2026-07-21T15:36:00Z" w16du:dateUtc="2026-07-21T03:36:00Z">
          <w:r w:rsidRPr="001D1CBA" w:rsidDel="005E004A">
            <w:rPr>
              <w:rFonts w:ascii="Candara" w:eastAsia="Arial" w:hAnsi="Candara" w:cs="Times New Roman"/>
              <w:b/>
              <w:bCs/>
              <w:kern w:val="0"/>
              <w:sz w:val="20"/>
              <w:szCs w:val="20"/>
              <w14:ligatures w14:val="none"/>
            </w:rPr>
            <w:delText>Notification</w:delText>
          </w:r>
          <w:r w:rsidRPr="001D1CBA" w:rsidDel="005E004A">
            <w:rPr>
              <w:rFonts w:ascii="Candara" w:eastAsia="Arial" w:hAnsi="Candara" w:cs="Times New Roman"/>
              <w:kern w:val="0"/>
              <w:sz w:val="20"/>
              <w:szCs w:val="20"/>
              <w14:ligatures w14:val="none"/>
            </w:rPr>
            <w:delText xml:space="preserve"> or </w:delText>
          </w:r>
          <w:r w:rsidRPr="001D1CBA" w:rsidDel="005E004A">
            <w:rPr>
              <w:rFonts w:ascii="Candara" w:eastAsia="Arial" w:hAnsi="Candara" w:cs="Times New Roman"/>
              <w:b/>
              <w:bCs/>
              <w:kern w:val="0"/>
              <w:sz w:val="20"/>
              <w:szCs w:val="20"/>
              <w14:ligatures w14:val="none"/>
            </w:rPr>
            <w:delText>notice</w:delText>
          </w:r>
          <w:r w:rsidRPr="001D1CBA" w:rsidDel="005E004A">
            <w:rPr>
              <w:rFonts w:ascii="Candara" w:eastAsia="Arial" w:hAnsi="Candara" w:cs="Times New Roman"/>
              <w:kern w:val="0"/>
              <w:sz w:val="20"/>
              <w:szCs w:val="20"/>
              <w14:ligatures w14:val="none"/>
            </w:rPr>
            <w:delText xml:space="preserve"> means email of notification to notifications@gw.govt.nz. Please include the consent reference number and the name and phone number of a contact person responsible for the proposed works.</w:delText>
          </w:r>
        </w:del>
      </w:ins>
    </w:p>
    <w:p w14:paraId="284DCFFD" w14:textId="4088EE5C" w:rsidR="00CF4799" w:rsidRPr="001D1CBA" w:rsidDel="005E004A" w:rsidRDefault="00CF4799" w:rsidP="001D1CBA">
      <w:pPr>
        <w:spacing w:before="240" w:line="264" w:lineRule="auto"/>
        <w:rPr>
          <w:ins w:id="1386" w:author="Katherine Greenaway" w:date="2026-06-18T10:15:00Z"/>
          <w:del w:id="1387" w:author="Mitch Lewandowski" w:date="2026-07-21T15:36:00Z" w16du:dateUtc="2026-07-21T03:36:00Z"/>
          <w:rFonts w:ascii="Candara" w:eastAsia="Arial" w:hAnsi="Candara" w:cs="Times New Roman"/>
          <w:kern w:val="0"/>
          <w:sz w:val="20"/>
          <w:szCs w:val="20"/>
          <w14:ligatures w14:val="none"/>
        </w:rPr>
      </w:pPr>
      <w:ins w:id="1388" w:author="Katherine Greenaway" w:date="2026-06-18T10:15:00Z">
        <w:del w:id="1389" w:author="Mitch Lewandowski" w:date="2026-07-21T15:36:00Z" w16du:dateUtc="2026-07-21T03:36:00Z">
          <w:r w:rsidRPr="001D1CBA" w:rsidDel="005E004A">
            <w:rPr>
              <w:rFonts w:ascii="Candara" w:eastAsia="Arial" w:hAnsi="Candara" w:cs="Times New Roman"/>
              <w:b/>
              <w:bCs/>
              <w:kern w:val="0"/>
              <w:sz w:val="20"/>
              <w:szCs w:val="20"/>
              <w14:ligatures w14:val="none"/>
            </w:rPr>
            <w:delText>Stormwater</w:delText>
          </w:r>
          <w:r w:rsidRPr="001D1CBA" w:rsidDel="005E004A">
            <w:rPr>
              <w:rFonts w:ascii="Candara" w:eastAsia="Arial" w:hAnsi="Candara" w:cs="Times New Roman"/>
              <w:kern w:val="0"/>
              <w:sz w:val="20"/>
              <w:szCs w:val="20"/>
              <w14:ligatures w14:val="none"/>
            </w:rPr>
            <w:delText xml:space="preserve"> means runoff that has been intercepted, channelled, diverted, intensified or accelerated by human modification of a land surface, or runoff from the external surface of any structure, as a result of precipitation and including any contaminants contained therein.</w:delText>
          </w:r>
        </w:del>
      </w:ins>
    </w:p>
    <w:p w14:paraId="4C30D63B" w14:textId="7BDC7B2F" w:rsidR="00CF4799" w:rsidRPr="001D1CBA" w:rsidDel="005E004A" w:rsidRDefault="00CF4799" w:rsidP="001D1CBA">
      <w:pPr>
        <w:spacing w:before="240" w:line="264" w:lineRule="auto"/>
        <w:rPr>
          <w:ins w:id="1390" w:author="Katherine Greenaway" w:date="2026-06-18T10:15:00Z"/>
          <w:del w:id="1391" w:author="Mitch Lewandowski" w:date="2026-07-21T15:36:00Z" w16du:dateUtc="2026-07-21T03:36:00Z"/>
          <w:rFonts w:ascii="Candara" w:eastAsia="Arial" w:hAnsi="Candara" w:cs="Times New Roman"/>
          <w:kern w:val="0"/>
          <w:sz w:val="20"/>
          <w:szCs w:val="20"/>
          <w14:ligatures w14:val="none"/>
        </w:rPr>
      </w:pPr>
      <w:ins w:id="1392" w:author="Katherine Greenaway" w:date="2026-06-18T10:15:00Z">
        <w:del w:id="1393" w:author="Mitch Lewandowski" w:date="2026-07-21T15:36:00Z" w16du:dateUtc="2026-07-21T03:36:00Z">
          <w:r w:rsidRPr="001D1CBA" w:rsidDel="005E004A">
            <w:rPr>
              <w:rFonts w:ascii="Candara" w:eastAsia="Arial" w:hAnsi="Candara" w:cs="Times New Roman"/>
              <w:b/>
              <w:bCs/>
              <w:kern w:val="0"/>
              <w:sz w:val="20"/>
              <w:szCs w:val="20"/>
              <w14:ligatures w14:val="none"/>
            </w:rPr>
            <w:delText>Stormwater Management Device</w:delText>
          </w:r>
          <w:r w:rsidRPr="001D1CBA" w:rsidDel="005E004A">
            <w:rPr>
              <w:rFonts w:ascii="Candara" w:eastAsia="Arial" w:hAnsi="Candara" w:cs="Times New Roman"/>
              <w:kern w:val="0"/>
              <w:sz w:val="20"/>
              <w:szCs w:val="20"/>
              <w14:ligatures w14:val="none"/>
            </w:rPr>
            <w:delText xml:space="preserve"> means any stormwater treatment device or stormwater volume management device including, but not limited to, treatment wetlands, bioretention device, proprietary stormwater treatment devices, rainwater tanks, tree pits, and soakage pits.</w:delText>
          </w:r>
        </w:del>
      </w:ins>
    </w:p>
    <w:p w14:paraId="08976D8E" w14:textId="57BB5CF6" w:rsidR="00CF4799" w:rsidRPr="001D1CBA" w:rsidDel="005E004A" w:rsidRDefault="00CF4799" w:rsidP="001D1CBA">
      <w:pPr>
        <w:spacing w:before="240" w:line="264" w:lineRule="auto"/>
        <w:rPr>
          <w:ins w:id="1394" w:author="Katherine Greenaway" w:date="2026-06-18T10:15:00Z"/>
          <w:del w:id="1395" w:author="Mitch Lewandowski" w:date="2026-07-21T15:36:00Z" w16du:dateUtc="2026-07-21T03:36:00Z"/>
          <w:rFonts w:ascii="Candara" w:eastAsia="Arial" w:hAnsi="Candara" w:cs="Times New Roman"/>
          <w:kern w:val="0"/>
          <w:sz w:val="20"/>
          <w:szCs w:val="20"/>
          <w14:ligatures w14:val="none"/>
        </w:rPr>
      </w:pPr>
      <w:ins w:id="1396" w:author="Katherine Greenaway" w:date="2026-06-18T10:15:00Z">
        <w:del w:id="1397" w:author="Mitch Lewandowski" w:date="2026-07-21T15:36:00Z" w16du:dateUtc="2026-07-21T03:36:00Z">
          <w:r w:rsidRPr="001D1CBA" w:rsidDel="005E004A">
            <w:rPr>
              <w:rFonts w:ascii="Candara" w:eastAsia="Arial" w:hAnsi="Candara" w:cs="Times New Roman"/>
              <w:b/>
              <w:bCs/>
              <w:kern w:val="0"/>
              <w:sz w:val="20"/>
              <w:szCs w:val="20"/>
              <w14:ligatures w14:val="none"/>
            </w:rPr>
            <w:delText>SQE Person</w:delText>
          </w:r>
          <w:r w:rsidRPr="001D1CBA" w:rsidDel="005E004A">
            <w:rPr>
              <w:rFonts w:ascii="Candara" w:eastAsia="Arial" w:hAnsi="Candara" w:cs="Times New Roman"/>
              <w:kern w:val="0"/>
              <w:sz w:val="20"/>
              <w:szCs w:val="20"/>
              <w14:ligatures w14:val="none"/>
            </w:rPr>
            <w:delText xml:space="preserve"> means a suitably qualified and experienced person (or persons) who can provide sufficient evidence to the Manager to demonstrate their suitability and competence in the relevant field of expertise for a particular task or action directed by a condition.</w:delText>
          </w:r>
        </w:del>
      </w:ins>
    </w:p>
    <w:p w14:paraId="7D603DB3" w14:textId="11B5C6CF" w:rsidR="006F0B74" w:rsidRPr="001D1CBA" w:rsidDel="008C1E30" w:rsidRDefault="00CF4799" w:rsidP="001D1CBA">
      <w:pPr>
        <w:spacing w:before="240" w:line="264" w:lineRule="auto"/>
        <w:rPr>
          <w:ins w:id="1398" w:author="Katherine Greenaway" w:date="2026-06-18T10:15:00Z" w16du:dateUtc="2026-06-17T22:15:00Z"/>
          <w:del w:id="1399" w:author="Mitch Lewandowski" w:date="2026-07-21T15:36:00Z" w16du:dateUtc="2026-07-21T03:36:00Z"/>
          <w:rFonts w:ascii="Candara" w:eastAsia="Arial" w:hAnsi="Candara" w:cs="Times New Roman"/>
          <w:kern w:val="0"/>
          <w:sz w:val="20"/>
          <w:szCs w:val="20"/>
          <w14:ligatures w14:val="none"/>
        </w:rPr>
      </w:pPr>
      <w:ins w:id="1400" w:author="Katherine Greenaway" w:date="2026-06-18T10:15:00Z">
        <w:del w:id="1401" w:author="Mitch Lewandowski" w:date="2026-07-21T15:36:00Z" w16du:dateUtc="2026-07-21T03:36:00Z">
          <w:r w:rsidRPr="001D1CBA" w:rsidDel="005E004A">
            <w:rPr>
              <w:rFonts w:ascii="Candara" w:eastAsia="Arial" w:hAnsi="Candara" w:cs="Times New Roman"/>
              <w:b/>
              <w:bCs/>
              <w:kern w:val="0"/>
              <w:sz w:val="20"/>
              <w:szCs w:val="20"/>
              <w14:ligatures w14:val="none"/>
            </w:rPr>
            <w:delText>Warranted Officer</w:delText>
          </w:r>
          <w:r w:rsidRPr="001D1CBA" w:rsidDel="005E004A">
            <w:rPr>
              <w:rFonts w:ascii="Candara" w:eastAsia="Arial" w:hAnsi="Candara" w:cs="Times New Roman"/>
              <w:kern w:val="0"/>
              <w:sz w:val="20"/>
              <w:szCs w:val="20"/>
              <w14:ligatures w14:val="none"/>
            </w:rPr>
            <w:delText xml:space="preserve"> means any person authorised by Wellington Regional Council under section 38 of the Resource Management Act 1991.</w:delText>
          </w:r>
        </w:del>
      </w:ins>
    </w:p>
    <w:p w14:paraId="5A8205D9" w14:textId="3338FBF1" w:rsidR="00C077E1" w:rsidRPr="00DC5C65" w:rsidRDefault="00C077E1" w:rsidP="00D1145E">
      <w:pPr>
        <w:pStyle w:val="Heading3"/>
      </w:pPr>
      <w:del w:id="1402" w:author="Mitch Lewandowski" w:date="2026-07-21T16:02:00Z" w16du:dateUtc="2026-07-21T04:02:00Z">
        <w:r w:rsidRPr="00DC5C65" w:rsidDel="008C1E30">
          <w:delText>GENERAL</w:delText>
        </w:r>
      </w:del>
      <w:commentRangeEnd w:id="1371"/>
      <w:r w:rsidR="001D44F4">
        <w:rPr>
          <w:rStyle w:val="CommentReference"/>
          <w:sz w:val="28"/>
          <w:szCs w:val="28"/>
        </w:rPr>
        <w:commentReference w:id="1371"/>
      </w:r>
      <w:ins w:id="1403" w:author="Mitch Lewandowski" w:date="2026-07-21T16:01:00Z" w16du:dateUtc="2026-07-21T04:01:00Z">
        <w:r w:rsidR="008C1E30">
          <w:t>STORMWATER MANAGEMENT PLAN</w:t>
        </w:r>
      </w:ins>
    </w:p>
    <w:p w14:paraId="4927294E" w14:textId="5CF7F94B" w:rsidR="00C077E1" w:rsidRPr="00DC5C65" w:rsidDel="008C1E30" w:rsidRDefault="5CC0503F" w:rsidP="001D1CBA">
      <w:pPr>
        <w:pStyle w:val="ListParagraph"/>
        <w:numPr>
          <w:ilvl w:val="0"/>
          <w:numId w:val="19"/>
        </w:numPr>
        <w:spacing w:before="240" w:line="276" w:lineRule="auto"/>
        <w:outlineLvl w:val="3"/>
        <w:rPr>
          <w:del w:id="1404" w:author="Mitch Lewandowski" w:date="2026-07-21T16:01:00Z" w16du:dateUtc="2026-07-21T04:01:00Z"/>
          <w:rFonts w:ascii="Candara" w:eastAsia="SimHei" w:hAnsi="Candara" w:cs="Times New Roman"/>
          <w:kern w:val="0"/>
          <w:sz w:val="20"/>
          <w:szCs w:val="20"/>
          <w14:ligatures w14:val="none"/>
        </w:rPr>
      </w:pPr>
      <w:commentRangeStart w:id="1405"/>
      <w:commentRangeStart w:id="1406"/>
      <w:del w:id="1407" w:author="Joshua Knowles" w:date="2026-06-09T10:58:00Z">
        <w:r w:rsidRPr="00DC5C65" w:rsidDel="008C1E30">
          <w:rPr>
            <w:rFonts w:ascii="Candara" w:eastAsia="SimHei" w:hAnsi="Candara" w:cs="Times New Roman"/>
            <w:kern w:val="0"/>
            <w:sz w:val="20"/>
            <w:szCs w:val="20"/>
            <w14:ligatures w14:val="none"/>
          </w:rPr>
          <w:delText xml:space="preserve">Subject to detailed design, </w:delText>
        </w:r>
      </w:del>
      <w:del w:id="1408" w:author="Mitch Lewandowski" w:date="2026-07-21T16:01:00Z" w16du:dateUtc="2026-07-21T04:01:00Z">
        <w:r w:rsidR="3D06F3BC" w:rsidRPr="00DC5C65" w:rsidDel="008C1E30">
          <w:rPr>
            <w:rFonts w:ascii="Candara" w:eastAsia="SimHei" w:hAnsi="Candara" w:cs="Times New Roman"/>
            <w:kern w:val="0"/>
            <w:sz w:val="20"/>
            <w:szCs w:val="20"/>
            <w14:ligatures w14:val="none"/>
          </w:rPr>
          <w:delText>t</w:delText>
        </w:r>
        <w:r w:rsidR="42BA1E8E" w:rsidRPr="00DC5C65" w:rsidDel="008C1E30">
          <w:rPr>
            <w:rFonts w:ascii="Candara" w:eastAsia="SimHei" w:hAnsi="Candara" w:cs="Times New Roman"/>
            <w:kern w:val="0"/>
            <w:sz w:val="20"/>
            <w:szCs w:val="20"/>
            <w14:ligatures w14:val="none"/>
          </w:rPr>
          <w:delText xml:space="preserve">he location, design, implementation and operation of the </w:delText>
        </w:r>
        <w:r w:rsidR="0021677C" w:rsidRPr="00DC5C65" w:rsidDel="008C1E30">
          <w:rPr>
            <w:rFonts w:ascii="Candara" w:eastAsia="SimHei" w:hAnsi="Candara" w:cs="Times New Roman"/>
            <w:kern w:val="0"/>
            <w:sz w:val="20"/>
            <w:szCs w:val="20"/>
            <w14:ligatures w14:val="none"/>
          </w:rPr>
          <w:delText xml:space="preserve">operational stormwater system </w:delText>
        </w:r>
        <w:r w:rsidR="42BA1E8E" w:rsidRPr="00DC5C65" w:rsidDel="008C1E30">
          <w:rPr>
            <w:rFonts w:ascii="Candara" w:eastAsia="SimHei" w:hAnsi="Candara" w:cs="Times New Roman"/>
            <w:kern w:val="0"/>
            <w:sz w:val="20"/>
            <w:szCs w:val="20"/>
            <w14:ligatures w14:val="none"/>
          </w:rPr>
          <w:delText xml:space="preserve">shall be in general accordance with the consent application and its associated plans and documents lodged with the Environmental Protection Authority, including the </w:delText>
        </w:r>
        <w:r w:rsidR="17AD322D" w:rsidRPr="00DC5C65" w:rsidDel="008C1E30">
          <w:rPr>
            <w:rFonts w:ascii="Candara" w:eastAsia="SimHei" w:hAnsi="Candara" w:cs="Times New Roman"/>
            <w:kern w:val="0"/>
            <w:sz w:val="20"/>
            <w:szCs w:val="20"/>
            <w14:ligatures w14:val="none"/>
          </w:rPr>
          <w:delText xml:space="preserve">plans and </w:delText>
        </w:r>
        <w:r w:rsidR="4E14B7E5" w:rsidRPr="00DC5C65" w:rsidDel="008C1E30">
          <w:rPr>
            <w:rFonts w:ascii="Candara" w:eastAsia="SimHei" w:hAnsi="Candara" w:cs="Times New Roman"/>
            <w:kern w:val="0"/>
            <w:sz w:val="20"/>
            <w:szCs w:val="20"/>
            <w14:ligatures w14:val="none"/>
          </w:rPr>
          <w:delText>reports listed in Appendix 1</w:delText>
        </w:r>
        <w:r w:rsidR="00D1145E" w:rsidRPr="00DC5C65" w:rsidDel="008C1E30">
          <w:rPr>
            <w:rFonts w:ascii="Candara" w:eastAsia="SimHei" w:hAnsi="Candara" w:cs="Times New Roman"/>
            <w:kern w:val="0"/>
            <w:sz w:val="20"/>
            <w:szCs w:val="20"/>
            <w14:ligatures w14:val="none"/>
          </w:rPr>
          <w:delText>.</w:delText>
        </w:r>
      </w:del>
    </w:p>
    <w:p w14:paraId="39B9913B" w14:textId="2F09997B" w:rsidR="5A1ED1FE" w:rsidRPr="00DC5C65" w:rsidDel="008C1E30" w:rsidRDefault="270F0A74" w:rsidP="0061766F">
      <w:pPr>
        <w:spacing w:before="240" w:line="264" w:lineRule="auto"/>
        <w:ind w:left="720"/>
        <w:rPr>
          <w:del w:id="1409" w:author="Mitch Lewandowski" w:date="2026-07-21T16:01:00Z" w16du:dateUtc="2026-07-21T04:01:00Z"/>
          <w:rFonts w:ascii="Candara" w:eastAsia="Arial" w:hAnsi="Candara" w:cs="Times New Roman"/>
          <w:sz w:val="20"/>
          <w:szCs w:val="20"/>
        </w:rPr>
      </w:pPr>
      <w:del w:id="1410" w:author="Mitch Lewandowski" w:date="2026-07-21T16:01:00Z" w16du:dateUtc="2026-07-21T04:01:00Z">
        <w:r w:rsidRPr="00DC5C65" w:rsidDel="008C1E30">
          <w:rPr>
            <w:rFonts w:ascii="Candara" w:eastAsia="Arial" w:hAnsi="Candara" w:cs="Times New Roman"/>
            <w:b/>
            <w:bCs/>
            <w:kern w:val="0"/>
            <w:sz w:val="20"/>
            <w:szCs w:val="20"/>
            <w14:ligatures w14:val="none"/>
          </w:rPr>
          <w:delText>Note</w:delText>
        </w:r>
        <w:r w:rsidRPr="00DC5C65" w:rsidDel="008C1E30">
          <w:rPr>
            <w:rFonts w:ascii="Candara" w:eastAsia="Arial" w:hAnsi="Candara" w:cs="Times New Roman"/>
            <w:kern w:val="0"/>
            <w:sz w:val="20"/>
            <w:szCs w:val="20"/>
            <w14:ligatures w14:val="none"/>
          </w:rPr>
          <w:delText xml:space="preserve">: Any </w:delText>
        </w:r>
        <w:r w:rsidR="5CD6B3B0" w:rsidRPr="00DC5C65" w:rsidDel="008C1E30">
          <w:rPr>
            <w:rFonts w:ascii="Candara" w:eastAsia="Arial" w:hAnsi="Candara" w:cs="Times New Roman"/>
            <w:sz w:val="20"/>
            <w:szCs w:val="20"/>
          </w:rPr>
          <w:delText xml:space="preserve">material </w:delText>
        </w:r>
        <w:r w:rsidRPr="00DC5C65" w:rsidDel="008C1E30">
          <w:rPr>
            <w:rFonts w:ascii="Candara" w:eastAsia="Arial" w:hAnsi="Candara" w:cs="Times New Roman"/>
            <w:kern w:val="0"/>
            <w:sz w:val="20"/>
            <w:szCs w:val="20"/>
            <w14:ligatures w14:val="none"/>
          </w:rPr>
          <w:delText xml:space="preserve">change from the location, design, implementation and/or operation of the </w:delText>
        </w:r>
        <w:r w:rsidR="60BAADB3" w:rsidRPr="00DC5C65" w:rsidDel="008C1E30">
          <w:rPr>
            <w:rFonts w:ascii="Candara" w:eastAsia="Arial" w:hAnsi="Candara" w:cs="Times New Roman"/>
            <w:kern w:val="0"/>
            <w:sz w:val="20"/>
            <w:szCs w:val="20"/>
            <w14:ligatures w14:val="none"/>
          </w:rPr>
          <w:delText xml:space="preserve">stormwater </w:delText>
        </w:r>
        <w:r w:rsidRPr="00DC5C65" w:rsidDel="008C1E30">
          <w:rPr>
            <w:rFonts w:ascii="Candara" w:eastAsia="Arial" w:hAnsi="Candara" w:cs="Times New Roman"/>
            <w:kern w:val="0"/>
            <w:sz w:val="20"/>
            <w:szCs w:val="20"/>
            <w14:ligatures w14:val="none"/>
          </w:rPr>
          <w:delText>works may require a new resource consent or a change of consent conditions pursuant to Section 127 of the Resource Management Act 1991.</w:delText>
        </w:r>
      </w:del>
    </w:p>
    <w:p w14:paraId="4DF3FEE3" w14:textId="4647685E" w:rsidR="00C077E1" w:rsidRPr="00DC5C65" w:rsidDel="008C1E30" w:rsidRDefault="00C077E1" w:rsidP="00B56B4A">
      <w:pPr>
        <w:pStyle w:val="ListParagraph"/>
        <w:numPr>
          <w:ilvl w:val="0"/>
          <w:numId w:val="19"/>
        </w:numPr>
        <w:spacing w:before="240" w:line="276" w:lineRule="auto"/>
        <w:outlineLvl w:val="3"/>
        <w:rPr>
          <w:del w:id="1411" w:author="Mitch Lewandowski" w:date="2026-07-21T16:01:00Z" w16du:dateUtc="2026-07-21T04:01:00Z"/>
          <w:rFonts w:ascii="Candara" w:eastAsia="SimHei" w:hAnsi="Candara" w:cs="Times New Roman"/>
          <w:bCs/>
          <w:iCs/>
          <w:kern w:val="0"/>
          <w:sz w:val="20"/>
          <w:szCs w:val="18"/>
          <w14:ligatures w14:val="none"/>
        </w:rPr>
      </w:pPr>
      <w:del w:id="1412" w:author="Mitch Lewandowski" w:date="2026-07-21T16:01:00Z" w16du:dateUtc="2026-07-21T04:01:00Z">
        <w:r w:rsidRPr="00DC5C65" w:rsidDel="008C1E30">
          <w:rPr>
            <w:rFonts w:ascii="Candara" w:eastAsia="SimHei" w:hAnsi="Candara" w:cs="Times New Roman"/>
            <w:bCs/>
            <w:iCs/>
            <w:kern w:val="0"/>
            <w:sz w:val="20"/>
            <w:szCs w:val="18"/>
            <w14:ligatures w14:val="none"/>
          </w:rPr>
          <w:delText>The consent holder shall ensure that a copy of this consent, and all documents and plans referred to in this consent, is:</w:delText>
        </w:r>
      </w:del>
    </w:p>
    <w:p w14:paraId="4CDB035A" w14:textId="3C7BBF2E" w:rsidR="000A431D" w:rsidRPr="00DC5C65" w:rsidDel="008C1E30" w:rsidRDefault="000A431D" w:rsidP="000A431D">
      <w:pPr>
        <w:pStyle w:val="ListParagraph"/>
        <w:tabs>
          <w:tab w:val="num" w:pos="2552"/>
        </w:tabs>
        <w:spacing w:before="240" w:line="276" w:lineRule="auto"/>
        <w:outlineLvl w:val="3"/>
        <w:rPr>
          <w:del w:id="1413" w:author="Mitch Lewandowski" w:date="2026-07-21T16:01:00Z" w16du:dateUtc="2026-07-21T04:01:00Z"/>
          <w:rFonts w:ascii="Candara" w:eastAsia="SimHei" w:hAnsi="Candara" w:cs="Times New Roman"/>
          <w:bCs/>
          <w:iCs/>
          <w:kern w:val="0"/>
          <w:sz w:val="20"/>
          <w:szCs w:val="18"/>
          <w14:ligatures w14:val="none"/>
        </w:rPr>
      </w:pPr>
    </w:p>
    <w:p w14:paraId="520A4956" w14:textId="3AF88106" w:rsidR="000A431D" w:rsidRPr="00DC5C65" w:rsidDel="008C1E30" w:rsidRDefault="000A431D" w:rsidP="000A431D">
      <w:pPr>
        <w:pStyle w:val="ListParagraph"/>
        <w:numPr>
          <w:ilvl w:val="0"/>
          <w:numId w:val="35"/>
        </w:numPr>
        <w:tabs>
          <w:tab w:val="num" w:pos="3402"/>
        </w:tabs>
        <w:spacing w:before="200" w:line="276" w:lineRule="auto"/>
        <w:ind w:left="1134" w:hanging="425"/>
        <w:outlineLvl w:val="4"/>
        <w:rPr>
          <w:del w:id="1414" w:author="Mitch Lewandowski" w:date="2026-07-21T16:01:00Z" w16du:dateUtc="2026-07-21T04:01:00Z"/>
          <w:rFonts w:ascii="Candara" w:eastAsia="SimHei" w:hAnsi="Candara" w:cs="Times New Roman"/>
          <w:kern w:val="0"/>
          <w:sz w:val="20"/>
          <w:szCs w:val="20"/>
          <w14:ligatures w14:val="none"/>
        </w:rPr>
      </w:pPr>
      <w:del w:id="1415" w:author="Mitch Lewandowski" w:date="2026-07-21T16:01:00Z" w16du:dateUtc="2026-07-21T04:01:00Z">
        <w:r w:rsidRPr="00DC5C65" w:rsidDel="008C1E30">
          <w:rPr>
            <w:rFonts w:ascii="Candara" w:eastAsia="SimHei" w:hAnsi="Candara" w:cs="Times New Roman"/>
            <w:kern w:val="0"/>
            <w:sz w:val="20"/>
            <w:szCs w:val="20"/>
            <w14:ligatures w14:val="none"/>
          </w:rPr>
          <w:delText>provided to each operator or contractor undertaking the works authorised by this consent, prior to works commencing; and</w:delText>
        </w:r>
      </w:del>
    </w:p>
    <w:p w14:paraId="6FAC533D" w14:textId="7ACFF28A" w:rsidR="000A431D" w:rsidRPr="00DC5C65" w:rsidDel="008C1E30" w:rsidRDefault="000A431D" w:rsidP="000A431D">
      <w:pPr>
        <w:pStyle w:val="ListParagraph"/>
        <w:numPr>
          <w:ilvl w:val="0"/>
          <w:numId w:val="35"/>
        </w:numPr>
        <w:tabs>
          <w:tab w:val="num" w:pos="3402"/>
        </w:tabs>
        <w:spacing w:before="200" w:line="276" w:lineRule="auto"/>
        <w:ind w:left="1134" w:hanging="425"/>
        <w:outlineLvl w:val="4"/>
        <w:rPr>
          <w:del w:id="1416" w:author="Mitch Lewandowski" w:date="2026-07-21T16:01:00Z" w16du:dateUtc="2026-07-21T04:01:00Z"/>
          <w:rFonts w:ascii="Candara" w:eastAsia="SimHei" w:hAnsi="Candara" w:cs="Times New Roman"/>
          <w:kern w:val="0"/>
          <w:sz w:val="20"/>
          <w:szCs w:val="20"/>
          <w14:ligatures w14:val="none"/>
        </w:rPr>
      </w:pPr>
      <w:del w:id="1417" w:author="Mitch Lewandowski" w:date="2026-07-21T16:01:00Z" w16du:dateUtc="2026-07-21T04:01:00Z">
        <w:r w:rsidRPr="00DC5C65" w:rsidDel="008C1E30">
          <w:rPr>
            <w:rFonts w:ascii="Candara" w:eastAsia="SimHei" w:hAnsi="Candara" w:cs="Times New Roman"/>
            <w:kern w:val="0"/>
            <w:sz w:val="20"/>
            <w:szCs w:val="20"/>
            <w14:ligatures w14:val="none"/>
          </w:rPr>
          <w:delText>kept on site at all times and presented to any Wellington Regional Council Compliance Officer upon request.</w:delText>
        </w:r>
      </w:del>
    </w:p>
    <w:p w14:paraId="2204D98E" w14:textId="2DE1E805" w:rsidR="000A431D" w:rsidRPr="00DC5C65" w:rsidDel="008C1E30" w:rsidRDefault="000A431D" w:rsidP="000A431D">
      <w:pPr>
        <w:spacing w:before="240" w:line="264" w:lineRule="auto"/>
        <w:ind w:left="709"/>
        <w:rPr>
          <w:del w:id="1418" w:author="Mitch Lewandowski" w:date="2026-07-21T16:01:00Z" w16du:dateUtc="2026-07-21T04:01:00Z"/>
          <w:rFonts w:ascii="Candara" w:eastAsia="Arial" w:hAnsi="Candara" w:cs="Times New Roman"/>
          <w:kern w:val="0"/>
          <w:sz w:val="20"/>
          <w:szCs w:val="18"/>
          <w14:ligatures w14:val="none"/>
        </w:rPr>
      </w:pPr>
      <w:del w:id="1419" w:author="Mitch Lewandowski" w:date="2026-07-21T16:01:00Z" w16du:dateUtc="2026-07-21T04:01:00Z">
        <w:r w:rsidRPr="00DC5C65" w:rsidDel="008C1E30">
          <w:rPr>
            <w:rFonts w:ascii="Candara" w:eastAsia="Arial" w:hAnsi="Candara" w:cs="Times New Roman"/>
            <w:b/>
            <w:bCs/>
            <w:kern w:val="0"/>
            <w:sz w:val="20"/>
            <w:szCs w:val="18"/>
            <w14:ligatures w14:val="none"/>
          </w:rPr>
          <w:delText>Note</w:delText>
        </w:r>
        <w:r w:rsidRPr="00DC5C65" w:rsidDel="008C1E30">
          <w:rPr>
            <w:rFonts w:ascii="Candara" w:eastAsia="Arial" w:hAnsi="Candara" w:cs="Times New Roman"/>
            <w:kern w:val="0"/>
            <w:sz w:val="20"/>
            <w:szCs w:val="18"/>
            <w14:ligatures w14:val="none"/>
          </w:rPr>
          <w:delText>: It is recommended that the contractors be verbally briefed on the requirements of the conditions of this consent prior to works commencing.</w:delText>
        </w:r>
        <w:commentRangeEnd w:id="1405"/>
        <w:r w:rsidR="001D44F4" w:rsidRPr="00DC5C65" w:rsidDel="008C1E30">
          <w:rPr>
            <w:rStyle w:val="CommentReference"/>
            <w:rFonts w:ascii="Candara" w:eastAsia="Arial" w:hAnsi="Candara" w:cs="Times New Roman"/>
            <w:kern w:val="0"/>
            <w:sz w:val="20"/>
            <w:szCs w:val="18"/>
            <w14:ligatures w14:val="none"/>
          </w:rPr>
          <w:commentReference w:id="1405"/>
        </w:r>
        <w:commentRangeEnd w:id="1406"/>
        <w:r w:rsidR="003B45E6" w:rsidRPr="00DC5C65" w:rsidDel="008C1E30">
          <w:rPr>
            <w:rStyle w:val="CommentReference"/>
            <w:rFonts w:ascii="Candara" w:eastAsia="Arial" w:hAnsi="Candara" w:cs="Times New Roman"/>
            <w:kern w:val="0"/>
            <w:sz w:val="20"/>
            <w:szCs w:val="18"/>
            <w14:ligatures w14:val="none"/>
          </w:rPr>
          <w:commentReference w:id="1406"/>
        </w:r>
      </w:del>
    </w:p>
    <w:p w14:paraId="28BD29FF" w14:textId="54D447F3" w:rsidR="00F62C39" w:rsidRPr="00023007" w:rsidRDefault="000A431D" w:rsidP="00B56B4A">
      <w:pPr>
        <w:pStyle w:val="ListParagraph"/>
        <w:numPr>
          <w:ilvl w:val="0"/>
          <w:numId w:val="19"/>
        </w:numPr>
        <w:spacing w:before="240" w:line="276" w:lineRule="auto"/>
        <w:outlineLvl w:val="3"/>
        <w:rPr>
          <w:ins w:id="1420" w:author="Mitch Lewandowski" w:date="2026-07-21T16:19:00Z" w16du:dateUtc="2026-07-21T04:19: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Pr="00DC5C65">
        <w:rPr>
          <w:rFonts w:ascii="Candara" w:eastAsia="Arial" w:hAnsi="Candara" w:cs="Times New Roman"/>
          <w:kern w:val="0"/>
          <w:sz w:val="20"/>
          <w:szCs w:val="18"/>
          <w14:ligatures w14:val="none"/>
        </w:rPr>
        <w:t xml:space="preserve">Consent Holder </w:t>
      </w:r>
      <w:del w:id="1421" w:author="Mitch Lewandowski" w:date="2026-07-21T16:02:00Z" w16du:dateUtc="2026-07-21T04:02:00Z">
        <w:r w:rsidRPr="00DC5C65" w:rsidDel="00882F24">
          <w:rPr>
            <w:rFonts w:ascii="Candara" w:eastAsia="Arial" w:hAnsi="Candara" w:cs="Times New Roman"/>
            <w:kern w:val="0"/>
            <w:sz w:val="20"/>
            <w:szCs w:val="18"/>
            <w14:ligatures w14:val="none"/>
          </w:rPr>
          <w:delText>shall submit</w:delText>
        </w:r>
      </w:del>
      <w:ins w:id="1422" w:author="Mitch Lewandowski" w:date="2026-07-21T16:02:00Z" w16du:dateUtc="2026-07-21T04:02:00Z">
        <w:r w:rsidR="00882F24">
          <w:rPr>
            <w:rFonts w:ascii="Candara" w:eastAsia="Arial" w:hAnsi="Candara" w:cs="Times New Roman"/>
            <w:kern w:val="0"/>
            <w:sz w:val="20"/>
            <w:szCs w:val="18"/>
            <w14:ligatures w14:val="none"/>
          </w:rPr>
          <w:t>must ensure that the</w:t>
        </w:r>
      </w:ins>
      <w:r w:rsidRPr="00DC5C65">
        <w:rPr>
          <w:rFonts w:ascii="Candara" w:eastAsia="Arial" w:hAnsi="Candara" w:cs="Times New Roman"/>
          <w:kern w:val="0"/>
          <w:sz w:val="20"/>
          <w:szCs w:val="18"/>
          <w14:ligatures w14:val="none"/>
        </w:rPr>
        <w:t xml:space="preserve"> detailed design, including drawings, specifications, design report, and calculations for the stormwater management devices </w:t>
      </w:r>
      <w:ins w:id="1423" w:author="Mitch Lewandowski" w:date="2026-07-21T16:03:00Z" w16du:dateUtc="2026-07-21T04:03:00Z">
        <w:r w:rsidR="00882F24">
          <w:rPr>
            <w:rFonts w:ascii="Candara" w:eastAsia="Arial" w:hAnsi="Candara" w:cs="Times New Roman"/>
            <w:kern w:val="0"/>
            <w:sz w:val="20"/>
            <w:szCs w:val="18"/>
            <w14:ligatures w14:val="none"/>
          </w:rPr>
          <w:t xml:space="preserve">are submitted </w:t>
        </w:r>
      </w:ins>
      <w:r w:rsidRPr="00DC5C65">
        <w:rPr>
          <w:rFonts w:ascii="Candara" w:eastAsia="Arial" w:hAnsi="Candara" w:cs="Times New Roman"/>
          <w:kern w:val="0"/>
          <w:sz w:val="20"/>
          <w:szCs w:val="18"/>
          <w14:ligatures w14:val="none"/>
        </w:rPr>
        <w:t xml:space="preserve">to the Manager </w:t>
      </w:r>
      <w:ins w:id="1424" w:author="Mitch Lewandowski" w:date="2026-07-21T16:03:00Z" w16du:dateUtc="2026-07-21T04:03:00Z">
        <w:r w:rsidR="00882F24">
          <w:rPr>
            <w:rFonts w:ascii="Candara" w:eastAsia="Arial" w:hAnsi="Candara" w:cs="Times New Roman"/>
            <w:kern w:val="0"/>
            <w:sz w:val="20"/>
            <w:szCs w:val="18"/>
            <w14:ligatures w14:val="none"/>
          </w:rPr>
          <w:t>in a Stormwater Management Plan (SMP)_</w:t>
        </w:r>
      </w:ins>
      <w:r w:rsidRPr="00DC5C65">
        <w:rPr>
          <w:rFonts w:ascii="Candara" w:eastAsia="Arial" w:hAnsi="Candara" w:cs="Times New Roman"/>
          <w:kern w:val="0"/>
          <w:sz w:val="20"/>
          <w:szCs w:val="18"/>
          <w14:ligatures w14:val="none"/>
        </w:rPr>
        <w:t xml:space="preserve">for certification at least </w:t>
      </w:r>
      <w:del w:id="1425" w:author="Mitch Lewandowski" w:date="2026-07-21T16:03:00Z" w16du:dateUtc="2026-07-21T04:03:00Z">
        <w:r w:rsidRPr="00DC5C65" w:rsidDel="00F62C39">
          <w:rPr>
            <w:rFonts w:ascii="Candara" w:eastAsia="Arial" w:hAnsi="Candara" w:cs="Times New Roman"/>
            <w:kern w:val="0"/>
            <w:sz w:val="20"/>
            <w:szCs w:val="18"/>
            <w14:ligatures w14:val="none"/>
          </w:rPr>
          <w:delText>3</w:delText>
        </w:r>
      </w:del>
      <w:ins w:id="1426" w:author="Mitch Lewandowski" w:date="2026-07-21T16:03:00Z" w16du:dateUtc="2026-07-21T04:03:00Z">
        <w:r w:rsidR="00F62C39">
          <w:rPr>
            <w:rFonts w:ascii="Candara" w:eastAsia="Arial" w:hAnsi="Candara" w:cs="Times New Roman"/>
            <w:kern w:val="0"/>
            <w:sz w:val="20"/>
            <w:szCs w:val="18"/>
            <w14:ligatures w14:val="none"/>
          </w:rPr>
          <w:t>2</w:t>
        </w:r>
      </w:ins>
      <w:r w:rsidRPr="00DC5C65">
        <w:rPr>
          <w:rFonts w:ascii="Candara" w:eastAsia="Arial" w:hAnsi="Candara" w:cs="Times New Roman"/>
          <w:kern w:val="0"/>
          <w:sz w:val="20"/>
          <w:szCs w:val="18"/>
          <w14:ligatures w14:val="none"/>
        </w:rPr>
        <w:t xml:space="preserve">0 working days prior to </w:t>
      </w:r>
      <w:del w:id="1427" w:author="Katherine Greenaway" w:date="2026-06-18T10:16:00Z" w16du:dateUtc="2026-06-17T22:16:00Z">
        <w:r w:rsidRPr="00DC5C65" w:rsidDel="00113E35">
          <w:rPr>
            <w:rFonts w:ascii="Candara" w:eastAsia="Arial" w:hAnsi="Candara" w:cs="Times New Roman"/>
            <w:kern w:val="0"/>
            <w:sz w:val="20"/>
            <w:szCs w:val="18"/>
            <w14:ligatures w14:val="none"/>
          </w:rPr>
          <w:delText>the</w:delText>
        </w:r>
      </w:del>
      <w:ins w:id="1428" w:author="Katherine Greenaway" w:date="2026-06-18T10:16:00Z" w16du:dateUtc="2026-06-17T22:16:00Z">
        <w:r w:rsidR="00113E35">
          <w:rPr>
            <w:rFonts w:ascii="Candara" w:eastAsia="Arial" w:hAnsi="Candara" w:cs="Times New Roman"/>
            <w:kern w:val="0"/>
            <w:sz w:val="20"/>
            <w:szCs w:val="18"/>
            <w14:ligatures w14:val="none"/>
          </w:rPr>
          <w:t>beginning</w:t>
        </w:r>
      </w:ins>
      <w:r w:rsidRPr="00DC5C65">
        <w:rPr>
          <w:rFonts w:ascii="Candara" w:eastAsia="Arial" w:hAnsi="Candara" w:cs="Times New Roman"/>
          <w:kern w:val="0"/>
          <w:sz w:val="20"/>
          <w:szCs w:val="18"/>
          <w14:ligatures w14:val="none"/>
        </w:rPr>
        <w:t xml:space="preserve"> construction of the </w:t>
      </w:r>
      <w:ins w:id="1429" w:author="Mitch Lewandowski" w:date="2026-07-22T09:29:00Z" w16du:dateUtc="2026-07-21T21:29:00Z">
        <w:r w:rsidR="00F352A3">
          <w:rPr>
            <w:rFonts w:ascii="Candara" w:eastAsia="Arial" w:hAnsi="Candara" w:cs="Times New Roman"/>
            <w:kern w:val="0"/>
            <w:sz w:val="20"/>
            <w:szCs w:val="18"/>
            <w14:ligatures w14:val="none"/>
          </w:rPr>
          <w:t xml:space="preserve">proposed </w:t>
        </w:r>
      </w:ins>
      <w:r w:rsidRPr="00DC5C65">
        <w:rPr>
          <w:rFonts w:ascii="Candara" w:eastAsia="Arial" w:hAnsi="Candara" w:cs="Times New Roman"/>
          <w:kern w:val="0"/>
          <w:sz w:val="20"/>
          <w:szCs w:val="18"/>
          <w14:ligatures w14:val="none"/>
        </w:rPr>
        <w:t>stormwater management devices.</w:t>
      </w:r>
      <w:r w:rsidR="00FA1BD7" w:rsidRPr="00DC5C65">
        <w:rPr>
          <w:rFonts w:ascii="Candara" w:eastAsia="Arial" w:hAnsi="Candara" w:cs="Times New Roman"/>
          <w:kern w:val="0"/>
          <w:sz w:val="20"/>
          <w:szCs w:val="18"/>
          <w14:ligatures w14:val="none"/>
        </w:rPr>
        <w:t xml:space="preserve"> </w:t>
      </w:r>
      <w:ins w:id="1430" w:author="Mitch Lewandowski" w:date="2026-07-21T16:04:00Z" w16du:dateUtc="2026-07-21T04:04:00Z">
        <w:r w:rsidR="00FE0BBD">
          <w:rPr>
            <w:rFonts w:ascii="Candara" w:eastAsia="Arial" w:hAnsi="Candara" w:cs="Times New Roman"/>
            <w:kern w:val="0"/>
            <w:sz w:val="20"/>
            <w:szCs w:val="18"/>
            <w14:ligatures w14:val="none"/>
          </w:rPr>
          <w:t xml:space="preserve">The purpose of the certification of the SMP is to determine </w:t>
        </w:r>
      </w:ins>
      <w:ins w:id="1431" w:author="Mitch Lewandowski" w:date="2026-07-21T16:11:00Z" w16du:dateUtc="2026-07-21T04:11:00Z">
        <w:r w:rsidR="00DA1C41">
          <w:rPr>
            <w:rFonts w:ascii="Candara" w:eastAsia="Arial" w:hAnsi="Candara" w:cs="Times New Roman"/>
            <w:kern w:val="0"/>
            <w:sz w:val="20"/>
            <w:szCs w:val="18"/>
            <w14:ligatures w14:val="none"/>
          </w:rPr>
          <w:t xml:space="preserve">whether the detailed design is consistent with the </w:t>
        </w:r>
      </w:ins>
      <w:ins w:id="1432" w:author="Andrew Beatson" w:date="2026-08-21T06:54:00Z" w16du:dateUtc="2026-08-20T18:54:00Z">
        <w:r w:rsidR="00A416D1">
          <w:rPr>
            <w:rFonts w:ascii="Candara" w:eastAsia="Arial" w:hAnsi="Candara" w:cs="Times New Roman"/>
            <w:kern w:val="0"/>
            <w:sz w:val="20"/>
            <w:szCs w:val="18"/>
            <w14:ligatures w14:val="none"/>
          </w:rPr>
          <w:t>design a</w:t>
        </w:r>
      </w:ins>
      <w:ins w:id="1433" w:author="Andrew Beatson" w:date="2026-08-21T06:55:00Z" w16du:dateUtc="2026-08-20T18:55:00Z">
        <w:r w:rsidR="00A416D1">
          <w:rPr>
            <w:rFonts w:ascii="Candara" w:eastAsia="Arial" w:hAnsi="Candara" w:cs="Times New Roman"/>
            <w:kern w:val="0"/>
            <w:sz w:val="20"/>
            <w:szCs w:val="18"/>
            <w14:ligatures w14:val="none"/>
          </w:rPr>
          <w:t>pproach des</w:t>
        </w:r>
        <w:r w:rsidR="00555BBD">
          <w:rPr>
            <w:rFonts w:ascii="Candara" w:eastAsia="Arial" w:hAnsi="Candara" w:cs="Times New Roman"/>
            <w:kern w:val="0"/>
            <w:sz w:val="20"/>
            <w:szCs w:val="18"/>
            <w14:ligatures w14:val="none"/>
          </w:rPr>
          <w:t xml:space="preserve">cribed in the </w:t>
        </w:r>
      </w:ins>
      <w:ins w:id="1434" w:author="Mitch Lewandowski" w:date="2026-07-21T16:11:00Z" w16du:dateUtc="2026-07-21T04:11:00Z">
        <w:r w:rsidR="00DA1C41">
          <w:rPr>
            <w:rFonts w:ascii="Candara" w:eastAsia="Arial" w:hAnsi="Candara" w:cs="Times New Roman"/>
            <w:kern w:val="0"/>
            <w:sz w:val="20"/>
            <w:szCs w:val="18"/>
            <w14:ligatures w14:val="none"/>
          </w:rPr>
          <w:t>application</w:t>
        </w:r>
        <w:r w:rsidR="00111C12">
          <w:rPr>
            <w:rFonts w:ascii="Candara" w:eastAsia="Arial" w:hAnsi="Candara" w:cs="Times New Roman"/>
            <w:kern w:val="0"/>
            <w:sz w:val="20"/>
            <w:szCs w:val="18"/>
            <w14:ligatures w14:val="none"/>
          </w:rPr>
          <w:t xml:space="preserve"> and the anticipated level of effects. The SMP should address the following:</w:t>
        </w:r>
      </w:ins>
    </w:p>
    <w:p w14:paraId="40877764" w14:textId="77777777" w:rsidR="00B272E5" w:rsidRDefault="00B272E5" w:rsidP="00B272E5">
      <w:pPr>
        <w:pStyle w:val="ListParagraph"/>
        <w:spacing w:before="240" w:line="276" w:lineRule="auto"/>
        <w:outlineLvl w:val="3"/>
        <w:rPr>
          <w:ins w:id="1435" w:author="Mitch Lewandowski" w:date="2026-07-21T16:19:00Z" w16du:dateUtc="2026-07-21T04:19:00Z"/>
          <w:rFonts w:ascii="Candara" w:eastAsia="Arial" w:hAnsi="Candara" w:cs="Times New Roman"/>
          <w:b/>
          <w:bCs/>
          <w:kern w:val="0"/>
          <w:sz w:val="20"/>
          <w:szCs w:val="18"/>
          <w14:ligatures w14:val="none"/>
        </w:rPr>
      </w:pPr>
    </w:p>
    <w:p w14:paraId="6B17C21A" w14:textId="77777777" w:rsidR="00B272E5" w:rsidRPr="00B272E5" w:rsidRDefault="00B272E5" w:rsidP="00B272E5">
      <w:pPr>
        <w:pStyle w:val="ListParagraph"/>
        <w:spacing w:before="240" w:line="276" w:lineRule="auto"/>
        <w:outlineLvl w:val="3"/>
        <w:rPr>
          <w:ins w:id="1436" w:author="Mitch Lewandowski" w:date="2026-07-21T16:19:00Z" w16du:dateUtc="2026-07-21T04:19:00Z"/>
          <w:rFonts w:ascii="Candara" w:eastAsia="SimHei" w:hAnsi="Candara" w:cs="Times New Roman"/>
          <w:bCs/>
          <w:iCs/>
          <w:kern w:val="0"/>
          <w:sz w:val="20"/>
          <w:szCs w:val="18"/>
          <w14:ligatures w14:val="none"/>
        </w:rPr>
      </w:pPr>
      <w:ins w:id="1437" w:author="Mitch Lewandowski" w:date="2026-07-21T16:19:00Z" w16du:dateUtc="2026-07-21T04:19:00Z">
        <w:r w:rsidRPr="00B272E5">
          <w:rPr>
            <w:rFonts w:ascii="Candara" w:eastAsia="SimHei" w:hAnsi="Candara" w:cs="Times New Roman"/>
            <w:bCs/>
            <w:iCs/>
            <w:kern w:val="0"/>
            <w:sz w:val="20"/>
            <w:szCs w:val="18"/>
            <w14:ligatures w14:val="none"/>
          </w:rPr>
          <w:t>(a)</w:t>
        </w:r>
        <w:r w:rsidRPr="00B272E5">
          <w:rPr>
            <w:rFonts w:ascii="Candara" w:eastAsia="SimHei" w:hAnsi="Candara" w:cs="Times New Roman"/>
            <w:bCs/>
            <w:iCs/>
            <w:kern w:val="0"/>
            <w:sz w:val="20"/>
            <w:szCs w:val="18"/>
            <w14:ligatures w14:val="none"/>
          </w:rPr>
          <w:tab/>
          <w:t>Contributing catchment size and impervious percentage;</w:t>
        </w:r>
      </w:ins>
    </w:p>
    <w:p w14:paraId="097E4FEB" w14:textId="77777777" w:rsidR="00B272E5" w:rsidRPr="00B272E5" w:rsidRDefault="00B272E5" w:rsidP="00B272E5">
      <w:pPr>
        <w:pStyle w:val="ListParagraph"/>
        <w:spacing w:before="240" w:line="276" w:lineRule="auto"/>
        <w:outlineLvl w:val="3"/>
        <w:rPr>
          <w:ins w:id="1438" w:author="Mitch Lewandowski" w:date="2026-07-21T16:19:00Z" w16du:dateUtc="2026-07-21T04:19:00Z"/>
          <w:rFonts w:ascii="Candara" w:eastAsia="SimHei" w:hAnsi="Candara" w:cs="Times New Roman"/>
          <w:bCs/>
          <w:iCs/>
          <w:kern w:val="0"/>
          <w:sz w:val="20"/>
          <w:szCs w:val="18"/>
          <w14:ligatures w14:val="none"/>
        </w:rPr>
      </w:pPr>
      <w:ins w:id="1439" w:author="Mitch Lewandowski" w:date="2026-07-21T16:19:00Z" w16du:dateUtc="2026-07-21T04:19:00Z">
        <w:r w:rsidRPr="00B272E5">
          <w:rPr>
            <w:rFonts w:ascii="Candara" w:eastAsia="SimHei" w:hAnsi="Candara" w:cs="Times New Roman"/>
            <w:bCs/>
            <w:iCs/>
            <w:kern w:val="0"/>
            <w:sz w:val="20"/>
            <w:szCs w:val="18"/>
            <w14:ligatures w14:val="none"/>
          </w:rPr>
          <w:t>(b)</w:t>
        </w:r>
        <w:r w:rsidRPr="00B272E5">
          <w:rPr>
            <w:rFonts w:ascii="Candara" w:eastAsia="SimHei" w:hAnsi="Candara" w:cs="Times New Roman"/>
            <w:bCs/>
            <w:iCs/>
            <w:kern w:val="0"/>
            <w:sz w:val="20"/>
            <w:szCs w:val="18"/>
            <w14:ligatures w14:val="none"/>
          </w:rPr>
          <w:tab/>
          <w:t>Specific design and location of stormwater systems;</w:t>
        </w:r>
      </w:ins>
    </w:p>
    <w:p w14:paraId="4DCC9036" w14:textId="77777777" w:rsidR="00B272E5" w:rsidRPr="00B272E5" w:rsidRDefault="00B272E5" w:rsidP="00B272E5">
      <w:pPr>
        <w:pStyle w:val="ListParagraph"/>
        <w:spacing w:before="240" w:line="276" w:lineRule="auto"/>
        <w:outlineLvl w:val="3"/>
        <w:rPr>
          <w:ins w:id="1440" w:author="Mitch Lewandowski" w:date="2026-07-21T16:19:00Z" w16du:dateUtc="2026-07-21T04:19:00Z"/>
          <w:rFonts w:ascii="Candara" w:eastAsia="SimHei" w:hAnsi="Candara" w:cs="Times New Roman"/>
          <w:bCs/>
          <w:iCs/>
          <w:kern w:val="0"/>
          <w:sz w:val="20"/>
          <w:szCs w:val="18"/>
          <w14:ligatures w14:val="none"/>
        </w:rPr>
      </w:pPr>
      <w:ins w:id="1441" w:author="Mitch Lewandowski" w:date="2026-07-21T16:19:00Z" w16du:dateUtc="2026-07-21T04:19:00Z">
        <w:r w:rsidRPr="00B272E5">
          <w:rPr>
            <w:rFonts w:ascii="Candara" w:eastAsia="SimHei" w:hAnsi="Candara" w:cs="Times New Roman"/>
            <w:bCs/>
            <w:iCs/>
            <w:kern w:val="0"/>
            <w:sz w:val="20"/>
            <w:szCs w:val="18"/>
            <w14:ligatures w14:val="none"/>
          </w:rPr>
          <w:t>(c)</w:t>
        </w:r>
        <w:r w:rsidRPr="00B272E5">
          <w:rPr>
            <w:rFonts w:ascii="Candara" w:eastAsia="SimHei" w:hAnsi="Candara" w:cs="Times New Roman"/>
            <w:bCs/>
            <w:iCs/>
            <w:kern w:val="0"/>
            <w:sz w:val="20"/>
            <w:szCs w:val="18"/>
            <w14:ligatures w14:val="none"/>
          </w:rPr>
          <w:tab/>
          <w:t>Detailed flood modelling completed as part of detailed design process;</w:t>
        </w:r>
      </w:ins>
    </w:p>
    <w:p w14:paraId="3BC5370B" w14:textId="77777777" w:rsidR="00B272E5" w:rsidRPr="00B272E5" w:rsidRDefault="00B272E5" w:rsidP="00B272E5">
      <w:pPr>
        <w:pStyle w:val="ListParagraph"/>
        <w:spacing w:before="240" w:line="276" w:lineRule="auto"/>
        <w:outlineLvl w:val="3"/>
        <w:rPr>
          <w:ins w:id="1442" w:author="Mitch Lewandowski" w:date="2026-07-21T16:19:00Z" w16du:dateUtc="2026-07-21T04:19:00Z"/>
          <w:rFonts w:ascii="Candara" w:eastAsia="SimHei" w:hAnsi="Candara" w:cs="Times New Roman"/>
          <w:bCs/>
          <w:iCs/>
          <w:kern w:val="0"/>
          <w:sz w:val="20"/>
          <w:szCs w:val="18"/>
          <w14:ligatures w14:val="none"/>
        </w:rPr>
      </w:pPr>
      <w:ins w:id="1443" w:author="Mitch Lewandowski" w:date="2026-07-21T16:19:00Z" w16du:dateUtc="2026-07-21T04:19:00Z">
        <w:r w:rsidRPr="00B272E5">
          <w:rPr>
            <w:rFonts w:ascii="Candara" w:eastAsia="SimHei" w:hAnsi="Candara" w:cs="Times New Roman"/>
            <w:bCs/>
            <w:iCs/>
            <w:kern w:val="0"/>
            <w:sz w:val="20"/>
            <w:szCs w:val="18"/>
            <w14:ligatures w14:val="none"/>
          </w:rPr>
          <w:t>(d)</w:t>
        </w:r>
        <w:r w:rsidRPr="00B272E5">
          <w:rPr>
            <w:rFonts w:ascii="Candara" w:eastAsia="SimHei" w:hAnsi="Candara" w:cs="Times New Roman"/>
            <w:bCs/>
            <w:iCs/>
            <w:kern w:val="0"/>
            <w:sz w:val="20"/>
            <w:szCs w:val="18"/>
            <w14:ligatures w14:val="none"/>
          </w:rPr>
          <w:tab/>
          <w:t>Specific inlet erosion protection design;</w:t>
        </w:r>
      </w:ins>
    </w:p>
    <w:p w14:paraId="17DD6928" w14:textId="77777777" w:rsidR="00B272E5" w:rsidRPr="00B272E5" w:rsidRDefault="00B272E5" w:rsidP="00B272E5">
      <w:pPr>
        <w:pStyle w:val="ListParagraph"/>
        <w:spacing w:before="240" w:line="276" w:lineRule="auto"/>
        <w:outlineLvl w:val="3"/>
        <w:rPr>
          <w:ins w:id="1444" w:author="Mitch Lewandowski" w:date="2026-07-21T16:19:00Z" w16du:dateUtc="2026-07-21T04:19:00Z"/>
          <w:rFonts w:ascii="Candara" w:eastAsia="SimHei" w:hAnsi="Candara" w:cs="Times New Roman"/>
          <w:bCs/>
          <w:iCs/>
          <w:kern w:val="0"/>
          <w:sz w:val="20"/>
          <w:szCs w:val="18"/>
          <w14:ligatures w14:val="none"/>
        </w:rPr>
      </w:pPr>
      <w:ins w:id="1445" w:author="Mitch Lewandowski" w:date="2026-07-21T16:19:00Z" w16du:dateUtc="2026-07-21T04:19:00Z">
        <w:r w:rsidRPr="00B272E5">
          <w:rPr>
            <w:rFonts w:ascii="Candara" w:eastAsia="SimHei" w:hAnsi="Candara" w:cs="Times New Roman"/>
            <w:bCs/>
            <w:iCs/>
            <w:kern w:val="0"/>
            <w:sz w:val="20"/>
            <w:szCs w:val="18"/>
            <w14:ligatures w14:val="none"/>
          </w:rPr>
          <w:t>(e)</w:t>
        </w:r>
        <w:r w:rsidRPr="00B272E5">
          <w:rPr>
            <w:rFonts w:ascii="Candara" w:eastAsia="SimHei" w:hAnsi="Candara" w:cs="Times New Roman"/>
            <w:bCs/>
            <w:iCs/>
            <w:kern w:val="0"/>
            <w:sz w:val="20"/>
            <w:szCs w:val="18"/>
            <w14:ligatures w14:val="none"/>
          </w:rPr>
          <w:tab/>
          <w:t>Supporting calculations, including sizing capacity of stormwater system(s);</w:t>
        </w:r>
      </w:ins>
    </w:p>
    <w:p w14:paraId="2417D3F0" w14:textId="77777777" w:rsidR="00B272E5" w:rsidRPr="00B272E5" w:rsidRDefault="00B272E5" w:rsidP="00B272E5">
      <w:pPr>
        <w:pStyle w:val="ListParagraph"/>
        <w:spacing w:before="240" w:line="276" w:lineRule="auto"/>
        <w:outlineLvl w:val="3"/>
        <w:rPr>
          <w:ins w:id="1446" w:author="Mitch Lewandowski" w:date="2026-07-21T16:19:00Z" w16du:dateUtc="2026-07-21T04:19:00Z"/>
          <w:rFonts w:ascii="Candara" w:eastAsia="SimHei" w:hAnsi="Candara" w:cs="Times New Roman"/>
          <w:bCs/>
          <w:iCs/>
          <w:kern w:val="0"/>
          <w:sz w:val="20"/>
          <w:szCs w:val="18"/>
          <w14:ligatures w14:val="none"/>
        </w:rPr>
      </w:pPr>
      <w:ins w:id="1447" w:author="Mitch Lewandowski" w:date="2026-07-21T16:19:00Z" w16du:dateUtc="2026-07-21T04:19:00Z">
        <w:r w:rsidRPr="00B272E5">
          <w:rPr>
            <w:rFonts w:ascii="Candara" w:eastAsia="SimHei" w:hAnsi="Candara" w:cs="Times New Roman"/>
            <w:bCs/>
            <w:iCs/>
            <w:kern w:val="0"/>
            <w:sz w:val="20"/>
            <w:szCs w:val="18"/>
            <w14:ligatures w14:val="none"/>
          </w:rPr>
          <w:t>(f)</w:t>
        </w:r>
        <w:r w:rsidRPr="00B272E5">
          <w:rPr>
            <w:rFonts w:ascii="Candara" w:eastAsia="SimHei" w:hAnsi="Candara" w:cs="Times New Roman"/>
            <w:bCs/>
            <w:iCs/>
            <w:kern w:val="0"/>
            <w:sz w:val="20"/>
            <w:szCs w:val="18"/>
            <w14:ligatures w14:val="none"/>
          </w:rPr>
          <w:tab/>
          <w:t>Catchment boundaries for the stormwater treatment devices;</w:t>
        </w:r>
      </w:ins>
    </w:p>
    <w:p w14:paraId="412A5EB3" w14:textId="77777777" w:rsidR="00B272E5" w:rsidRPr="00B272E5" w:rsidRDefault="00B272E5" w:rsidP="00B272E5">
      <w:pPr>
        <w:pStyle w:val="ListParagraph"/>
        <w:spacing w:before="240" w:line="276" w:lineRule="auto"/>
        <w:outlineLvl w:val="3"/>
        <w:rPr>
          <w:ins w:id="1448" w:author="Mitch Lewandowski" w:date="2026-07-21T16:19:00Z" w16du:dateUtc="2026-07-21T04:19:00Z"/>
          <w:rFonts w:ascii="Candara" w:eastAsia="SimHei" w:hAnsi="Candara" w:cs="Times New Roman"/>
          <w:bCs/>
          <w:iCs/>
          <w:kern w:val="0"/>
          <w:sz w:val="20"/>
          <w:szCs w:val="18"/>
          <w14:ligatures w14:val="none"/>
        </w:rPr>
      </w:pPr>
      <w:ins w:id="1449" w:author="Mitch Lewandowski" w:date="2026-07-21T16:19:00Z" w16du:dateUtc="2026-07-21T04:19:00Z">
        <w:r w:rsidRPr="00B272E5">
          <w:rPr>
            <w:rFonts w:ascii="Candara" w:eastAsia="SimHei" w:hAnsi="Candara" w:cs="Times New Roman"/>
            <w:bCs/>
            <w:iCs/>
            <w:kern w:val="0"/>
            <w:sz w:val="20"/>
            <w:szCs w:val="18"/>
            <w14:ligatures w14:val="none"/>
          </w:rPr>
          <w:t>(g)</w:t>
        </w:r>
        <w:r w:rsidRPr="00B272E5">
          <w:rPr>
            <w:rFonts w:ascii="Candara" w:eastAsia="SimHei" w:hAnsi="Candara" w:cs="Times New Roman"/>
            <w:bCs/>
            <w:iCs/>
            <w:kern w:val="0"/>
            <w:sz w:val="20"/>
            <w:szCs w:val="18"/>
            <w14:ligatures w14:val="none"/>
          </w:rPr>
          <w:tab/>
          <w:t>Details of construction method of stormwater system(s) including timing and duration;</w:t>
        </w:r>
      </w:ins>
    </w:p>
    <w:p w14:paraId="117FE1EE" w14:textId="77777777" w:rsidR="00B272E5" w:rsidRPr="00B272E5" w:rsidRDefault="00B272E5" w:rsidP="00B272E5">
      <w:pPr>
        <w:pStyle w:val="ListParagraph"/>
        <w:spacing w:before="240" w:line="276" w:lineRule="auto"/>
        <w:outlineLvl w:val="3"/>
        <w:rPr>
          <w:ins w:id="1450" w:author="Mitch Lewandowski" w:date="2026-07-21T16:19:00Z" w16du:dateUtc="2026-07-21T04:19:00Z"/>
          <w:rFonts w:ascii="Candara" w:eastAsia="SimHei" w:hAnsi="Candara" w:cs="Times New Roman"/>
          <w:bCs/>
          <w:iCs/>
          <w:kern w:val="0"/>
          <w:sz w:val="20"/>
          <w:szCs w:val="18"/>
          <w14:ligatures w14:val="none"/>
        </w:rPr>
      </w:pPr>
      <w:ins w:id="1451" w:author="Mitch Lewandowski" w:date="2026-07-21T16:19:00Z" w16du:dateUtc="2026-07-21T04:19:00Z">
        <w:r w:rsidRPr="00B272E5">
          <w:rPr>
            <w:rFonts w:ascii="Candara" w:eastAsia="SimHei" w:hAnsi="Candara" w:cs="Times New Roman"/>
            <w:bCs/>
            <w:iCs/>
            <w:kern w:val="0"/>
            <w:sz w:val="20"/>
            <w:szCs w:val="18"/>
            <w14:ligatures w14:val="none"/>
          </w:rPr>
          <w:t>(h)</w:t>
        </w:r>
        <w:r w:rsidRPr="00B272E5">
          <w:rPr>
            <w:rFonts w:ascii="Candara" w:eastAsia="SimHei" w:hAnsi="Candara" w:cs="Times New Roman"/>
            <w:bCs/>
            <w:iCs/>
            <w:kern w:val="0"/>
            <w:sz w:val="20"/>
            <w:szCs w:val="18"/>
            <w14:ligatures w14:val="none"/>
          </w:rPr>
          <w:tab/>
          <w:t xml:space="preserve">Proposed planting within stormwater management devices; </w:t>
        </w:r>
      </w:ins>
    </w:p>
    <w:p w14:paraId="720B2653" w14:textId="3B6777BD" w:rsidR="00B272E5" w:rsidRPr="00B272E5" w:rsidRDefault="00B272E5" w:rsidP="00B272E5">
      <w:pPr>
        <w:pStyle w:val="ListParagraph"/>
        <w:spacing w:before="240" w:line="276" w:lineRule="auto"/>
        <w:outlineLvl w:val="3"/>
        <w:rPr>
          <w:ins w:id="1452" w:author="Mitch Lewandowski" w:date="2026-07-21T16:19:00Z" w16du:dateUtc="2026-07-21T04:19:00Z"/>
          <w:rFonts w:ascii="Candara" w:eastAsia="SimHei" w:hAnsi="Candara" w:cs="Times New Roman"/>
          <w:bCs/>
          <w:iCs/>
          <w:kern w:val="0"/>
          <w:sz w:val="20"/>
          <w:szCs w:val="18"/>
          <w14:ligatures w14:val="none"/>
        </w:rPr>
      </w:pPr>
      <w:ins w:id="1453" w:author="Mitch Lewandowski" w:date="2026-07-21T16:19:00Z" w16du:dateUtc="2026-07-21T04:19:00Z">
        <w:r w:rsidRPr="00B272E5">
          <w:rPr>
            <w:rFonts w:ascii="Candara" w:eastAsia="SimHei" w:hAnsi="Candara" w:cs="Times New Roman"/>
            <w:bCs/>
            <w:iCs/>
            <w:kern w:val="0"/>
            <w:sz w:val="20"/>
            <w:szCs w:val="18"/>
            <w14:ligatures w14:val="none"/>
          </w:rPr>
          <w:t>(i)</w:t>
        </w:r>
        <w:r w:rsidRPr="00B272E5">
          <w:rPr>
            <w:rFonts w:ascii="Candara" w:eastAsia="SimHei" w:hAnsi="Candara" w:cs="Times New Roman"/>
            <w:bCs/>
            <w:iCs/>
            <w:kern w:val="0"/>
            <w:sz w:val="20"/>
            <w:szCs w:val="18"/>
            <w14:ligatures w14:val="none"/>
          </w:rPr>
          <w:tab/>
          <w:t xml:space="preserve">Details of, and responses to, groundwater monitoring results undertaken in response to </w:t>
        </w:r>
        <w:r>
          <w:rPr>
            <w:rFonts w:ascii="Candara" w:eastAsia="SimHei" w:hAnsi="Candara" w:cs="Times New Roman"/>
            <w:bCs/>
            <w:iCs/>
            <w:kern w:val="0"/>
            <w:sz w:val="20"/>
            <w:szCs w:val="18"/>
            <w14:ligatures w14:val="none"/>
          </w:rPr>
          <w:tab/>
        </w:r>
        <w:r w:rsidRPr="00023007">
          <w:rPr>
            <w:rFonts w:ascii="Candara" w:eastAsia="SimHei" w:hAnsi="Candara" w:cs="Times New Roman"/>
            <w:bCs/>
            <w:iCs/>
            <w:kern w:val="0"/>
            <w:sz w:val="20"/>
            <w:szCs w:val="18"/>
            <w:highlight w:val="yellow"/>
            <w14:ligatures w14:val="none"/>
          </w:rPr>
          <w:t>Condition</w:t>
        </w:r>
      </w:ins>
      <w:ins w:id="1454" w:author="Mitch Lewandowski" w:date="2026-08-19T14:45:00Z" w16du:dateUtc="2026-08-19T02:45:00Z">
        <w:r w:rsidR="00775A84" w:rsidRPr="00A00411">
          <w:rPr>
            <w:rFonts w:ascii="Candara" w:eastAsia="SimHei" w:hAnsi="Candara" w:cs="Times New Roman"/>
            <w:bCs/>
            <w:iCs/>
            <w:kern w:val="0"/>
            <w:sz w:val="20"/>
            <w:szCs w:val="18"/>
            <w:highlight w:val="yellow"/>
            <w14:ligatures w14:val="none"/>
          </w:rPr>
          <w:t xml:space="preserve"> </w:t>
        </w:r>
        <w:r w:rsidR="00775A84" w:rsidRPr="00023007">
          <w:rPr>
            <w:rFonts w:ascii="Candara" w:eastAsia="SimHei" w:hAnsi="Candara" w:cs="Times New Roman"/>
            <w:bCs/>
            <w:iCs/>
            <w:kern w:val="0"/>
            <w:sz w:val="20"/>
            <w:szCs w:val="18"/>
            <w:highlight w:val="yellow"/>
            <w14:ligatures w14:val="none"/>
          </w:rPr>
          <w:t>5</w:t>
        </w:r>
      </w:ins>
      <w:ins w:id="1455" w:author="Mitch Lewandowski" w:date="2026-08-20T19:24:00Z" w16du:dateUtc="2026-08-20T07:24:00Z">
        <w:r w:rsidR="000D1632">
          <w:rPr>
            <w:rFonts w:ascii="Candara" w:eastAsia="SimHei" w:hAnsi="Candara" w:cs="Times New Roman"/>
            <w:bCs/>
            <w:iCs/>
            <w:kern w:val="0"/>
            <w:sz w:val="20"/>
            <w:szCs w:val="18"/>
            <w:highlight w:val="yellow"/>
            <w14:ligatures w14:val="none"/>
          </w:rPr>
          <w:t>4</w:t>
        </w:r>
      </w:ins>
      <w:ins w:id="1456" w:author="Mitch Lewandowski" w:date="2026-07-21T16:19:00Z" w16du:dateUtc="2026-07-21T04:19:00Z">
        <w:r w:rsidRPr="00023007">
          <w:rPr>
            <w:rFonts w:ascii="Candara" w:eastAsia="SimHei" w:hAnsi="Candara" w:cs="Times New Roman"/>
            <w:bCs/>
            <w:iCs/>
            <w:kern w:val="0"/>
            <w:sz w:val="20"/>
            <w:szCs w:val="18"/>
            <w:highlight w:val="yellow"/>
            <w14:ligatures w14:val="none"/>
          </w:rPr>
          <w:t>;</w:t>
        </w:r>
        <w:r w:rsidRPr="00B272E5">
          <w:rPr>
            <w:rFonts w:ascii="Candara" w:eastAsia="SimHei" w:hAnsi="Candara" w:cs="Times New Roman"/>
            <w:bCs/>
            <w:iCs/>
            <w:kern w:val="0"/>
            <w:sz w:val="20"/>
            <w:szCs w:val="18"/>
            <w14:ligatures w14:val="none"/>
          </w:rPr>
          <w:t xml:space="preserve"> and</w:t>
        </w:r>
      </w:ins>
    </w:p>
    <w:p w14:paraId="6DE901C5" w14:textId="30CA2734" w:rsidR="00B272E5" w:rsidRPr="00C37438" w:rsidRDefault="00B272E5" w:rsidP="00023007">
      <w:pPr>
        <w:pStyle w:val="ListParagraph"/>
        <w:spacing w:before="240" w:line="276" w:lineRule="auto"/>
        <w:outlineLvl w:val="3"/>
        <w:rPr>
          <w:ins w:id="1457" w:author="Mitch Lewandowski" w:date="2026-07-21T16:03:00Z" w16du:dateUtc="2026-07-21T04:03:00Z"/>
          <w:rFonts w:ascii="Candara" w:eastAsia="SimHei" w:hAnsi="Candara" w:cs="Times New Roman"/>
          <w:bCs/>
          <w:iCs/>
          <w:kern w:val="0"/>
          <w:sz w:val="20"/>
          <w:szCs w:val="18"/>
          <w14:ligatures w14:val="none"/>
        </w:rPr>
      </w:pPr>
      <w:ins w:id="1458" w:author="Mitch Lewandowski" w:date="2026-07-21T16:19:00Z" w16du:dateUtc="2026-07-21T04:19:00Z">
        <w:r w:rsidRPr="00B272E5">
          <w:rPr>
            <w:rFonts w:ascii="Candara" w:eastAsia="SimHei" w:hAnsi="Candara" w:cs="Times New Roman"/>
            <w:bCs/>
            <w:iCs/>
            <w:kern w:val="0"/>
            <w:sz w:val="20"/>
            <w:szCs w:val="18"/>
            <w14:ligatures w14:val="none"/>
          </w:rPr>
          <w:t>(j)</w:t>
        </w:r>
        <w:r w:rsidRPr="00B272E5">
          <w:rPr>
            <w:rFonts w:ascii="Candara" w:eastAsia="SimHei" w:hAnsi="Candara" w:cs="Times New Roman"/>
            <w:bCs/>
            <w:iCs/>
            <w:kern w:val="0"/>
            <w:sz w:val="20"/>
            <w:szCs w:val="18"/>
            <w14:ligatures w14:val="none"/>
          </w:rPr>
          <w:tab/>
          <w:t>Monitoring and maintenance schedules.</w:t>
        </w:r>
      </w:ins>
    </w:p>
    <w:p w14:paraId="63EBAC6F" w14:textId="77777777" w:rsidR="00F62C39" w:rsidRPr="00C37438" w:rsidRDefault="00F62C39" w:rsidP="00023007">
      <w:pPr>
        <w:pStyle w:val="ListParagraph"/>
        <w:spacing w:before="240" w:line="276" w:lineRule="auto"/>
        <w:outlineLvl w:val="3"/>
        <w:rPr>
          <w:ins w:id="1459" w:author="Mitch Lewandowski" w:date="2026-07-21T16:03:00Z" w16du:dateUtc="2026-07-21T04:03:00Z"/>
          <w:rFonts w:ascii="Candara" w:eastAsia="SimHei" w:hAnsi="Candara" w:cs="Times New Roman"/>
          <w:bCs/>
          <w:iCs/>
          <w:kern w:val="0"/>
          <w:sz w:val="20"/>
          <w:szCs w:val="18"/>
          <w14:ligatures w14:val="none"/>
        </w:rPr>
      </w:pPr>
    </w:p>
    <w:p w14:paraId="32F0EEDA" w14:textId="3092E681" w:rsidR="008B3305" w:rsidRPr="00C37438" w:rsidRDefault="008B3305" w:rsidP="00892E91">
      <w:pPr>
        <w:pStyle w:val="ListParagraph"/>
        <w:spacing w:before="240" w:line="276" w:lineRule="auto"/>
        <w:outlineLvl w:val="3"/>
        <w:rPr>
          <w:ins w:id="1460" w:author="Mitch Lewandowski" w:date="2026-07-21T16:21:00Z" w16du:dateUtc="2026-07-21T04:21:00Z"/>
          <w:rFonts w:ascii="Candara" w:eastAsia="SimHei" w:hAnsi="Candara" w:cs="Times New Roman"/>
          <w:bCs/>
          <w:iCs/>
          <w:kern w:val="0"/>
          <w:sz w:val="20"/>
          <w:szCs w:val="18"/>
          <w14:ligatures w14:val="none"/>
        </w:rPr>
      </w:pPr>
      <w:ins w:id="1461" w:author="Mitch Lewandowski" w:date="2026-07-21T16:21:00Z" w16du:dateUtc="2026-07-21T04:21:00Z">
        <w:r>
          <w:rPr>
            <w:rFonts w:ascii="Candara" w:eastAsia="SimHei" w:hAnsi="Candara" w:cs="Times New Roman"/>
            <w:bCs/>
            <w:iCs/>
            <w:kern w:val="0"/>
            <w:sz w:val="20"/>
            <w:szCs w:val="18"/>
            <w14:ligatures w14:val="none"/>
          </w:rPr>
          <w:t xml:space="preserve">The construction of any stormwater management devices must not commence until the consent holder has received notice in writing that the SMP has been certified by the Manager. </w:t>
        </w:r>
      </w:ins>
    </w:p>
    <w:p w14:paraId="2A5C3ACB" w14:textId="77777777" w:rsidR="008B3305" w:rsidRPr="008B3305" w:rsidRDefault="008B3305" w:rsidP="00C37438">
      <w:pPr>
        <w:pStyle w:val="ListParagraph"/>
        <w:spacing w:before="240" w:line="276" w:lineRule="auto"/>
        <w:outlineLvl w:val="3"/>
        <w:rPr>
          <w:ins w:id="1462" w:author="Mitch Lewandowski" w:date="2026-07-21T16:21:00Z" w16du:dateUtc="2026-07-21T04:21:00Z"/>
          <w:rFonts w:ascii="Candara" w:eastAsia="SimHei" w:hAnsi="Candara" w:cs="Times New Roman"/>
          <w:bCs/>
          <w:iCs/>
          <w:kern w:val="0"/>
          <w:sz w:val="20"/>
          <w:szCs w:val="18"/>
          <w14:ligatures w14:val="none"/>
        </w:rPr>
      </w:pPr>
    </w:p>
    <w:p w14:paraId="11D52281" w14:textId="2713E5B1" w:rsidR="000A431D" w:rsidRPr="007144DE" w:rsidRDefault="00FA1BD7" w:rsidP="00B56B4A">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del w:id="1463" w:author="Mitch Lewandowski" w:date="2026-07-22T09:33:00Z" w16du:dateUtc="2026-07-21T21:33:00Z">
        <w:r w:rsidRPr="00DC5C65" w:rsidDel="008B70F1">
          <w:rPr>
            <w:rFonts w:ascii="Candara" w:eastAsia="SimHei" w:hAnsi="Candara" w:cs="Times New Roman"/>
            <w:kern w:val="0"/>
            <w:sz w:val="20"/>
            <w:szCs w:val="20"/>
            <w14:ligatures w14:val="none"/>
          </w:rPr>
          <w:delText>The consent holder shall ensure that stormwater treatment and retention devices are designed and constructed in accordance with recognised industry best practice</w:delText>
        </w:r>
        <w:r w:rsidR="006028FA" w:rsidRPr="00BC5F82" w:rsidDel="008B70F1">
          <w:rPr>
            <w:rFonts w:ascii="Candara" w:eastAsia="SimHei" w:hAnsi="Candara" w:cs="Times New Roman"/>
            <w:kern w:val="0"/>
            <w:sz w:val="20"/>
            <w:szCs w:val="20"/>
            <w14:ligatures w14:val="none"/>
          </w:rPr>
          <w:delText>.</w:delText>
        </w:r>
      </w:del>
      <w:ins w:id="1464" w:author="Joshua Knowles" w:date="2026-06-09T12:32:00Z" w16du:dateUtc="2026-06-09T00:32:00Z">
        <w:del w:id="1465" w:author="Mitch Lewandowski" w:date="2026-07-22T09:32:00Z" w16du:dateUtc="2026-07-21T21:32:00Z">
          <w:r w:rsidR="007144DE" w:rsidRPr="00BC5F82" w:rsidDel="008B70F1">
            <w:rPr>
              <w:rFonts w:ascii="Candara" w:eastAsia="SimHei" w:hAnsi="Candara" w:cs="Times New Roman"/>
              <w:kern w:val="0"/>
              <w:sz w:val="20"/>
              <w:szCs w:val="20"/>
              <w14:ligatures w14:val="none"/>
            </w:rPr>
            <w:delText xml:space="preserve"> The purpose of the certification is to determine whether the detailed design is consistent with the </w:delText>
          </w:r>
          <w:commentRangeStart w:id="1466"/>
          <w:r w:rsidR="007144DE" w:rsidRPr="00BC5F82" w:rsidDel="008B70F1">
            <w:rPr>
              <w:rFonts w:ascii="Candara" w:eastAsia="SimHei" w:hAnsi="Candara" w:cs="Times New Roman"/>
              <w:kern w:val="0"/>
              <w:sz w:val="20"/>
              <w:szCs w:val="20"/>
              <w14:ligatures w14:val="none"/>
            </w:rPr>
            <w:delText>application</w:delText>
          </w:r>
        </w:del>
      </w:ins>
      <w:commentRangeEnd w:id="1466"/>
      <w:del w:id="1467" w:author="Mitch Lewandowski" w:date="2026-07-22T09:32:00Z" w16du:dateUtc="2026-07-21T21:32:00Z">
        <w:r w:rsidR="001D44F4" w:rsidRPr="00BC5F82" w:rsidDel="008B70F1">
          <w:rPr>
            <w:rStyle w:val="CommentReference"/>
            <w:rFonts w:ascii="Candara" w:eastAsia="SimHei" w:hAnsi="Candara" w:cs="Times New Roman"/>
            <w:kern w:val="0"/>
            <w:sz w:val="20"/>
            <w:szCs w:val="20"/>
            <w14:ligatures w14:val="none"/>
          </w:rPr>
          <w:commentReference w:id="1466"/>
        </w:r>
      </w:del>
      <w:ins w:id="1468" w:author="Joshua Knowles" w:date="2026-06-09T12:32:00Z" w16du:dateUtc="2026-06-09T00:32:00Z">
        <w:del w:id="1469" w:author="Mitch Lewandowski" w:date="2026-07-22T09:32:00Z" w16du:dateUtc="2026-07-21T21:32:00Z">
          <w:r w:rsidR="007144DE" w:rsidRPr="00BC5F82" w:rsidDel="008B70F1">
            <w:rPr>
              <w:rFonts w:ascii="Candara" w:eastAsia="SimHei" w:hAnsi="Candara" w:cs="Times New Roman"/>
              <w:kern w:val="0"/>
              <w:sz w:val="20"/>
              <w:szCs w:val="20"/>
              <w14:ligatures w14:val="none"/>
            </w:rPr>
            <w:delText xml:space="preserve"> and the anticipated level of effects</w:delText>
          </w:r>
        </w:del>
      </w:ins>
      <w:ins w:id="1470" w:author="Joshua Knowles" w:date="2026-06-09T12:33:00Z" w16du:dateUtc="2026-06-09T00:33:00Z">
        <w:del w:id="1471" w:author="Mitch Lewandowski" w:date="2026-07-22T09:32:00Z" w16du:dateUtc="2026-07-21T21:32:00Z">
          <w:r w:rsidR="007144DE" w:rsidDel="008B70F1">
            <w:rPr>
              <w:rFonts w:ascii="Candara" w:eastAsia="SimHei" w:hAnsi="Candara" w:cs="Times New Roman"/>
              <w:kern w:val="0"/>
              <w:sz w:val="20"/>
              <w:szCs w:val="20"/>
              <w14:ligatures w14:val="none"/>
            </w:rPr>
            <w:delText>.</w:delText>
          </w:r>
        </w:del>
      </w:ins>
      <w:del w:id="1472" w:author="Mitch Lewandowski" w:date="2026-07-22T09:32:00Z" w16du:dateUtc="2026-07-21T21:32:00Z">
        <w:r w:rsidR="006028FA" w:rsidRPr="007144DE" w:rsidDel="008B70F1">
          <w:rPr>
            <w:rFonts w:ascii="Candara" w:eastAsia="Arial" w:hAnsi="Candara" w:cs="Times New Roman"/>
            <w:kern w:val="0"/>
            <w:sz w:val="20"/>
            <w:szCs w:val="18"/>
            <w14:ligatures w14:val="none"/>
          </w:rPr>
          <w:delText xml:space="preserve"> </w:delText>
        </w:r>
      </w:del>
      <w:r w:rsidR="000A431D" w:rsidRPr="007144DE">
        <w:rPr>
          <w:rFonts w:ascii="Candara" w:eastAsia="Arial" w:hAnsi="Candara" w:cs="Times New Roman"/>
          <w:kern w:val="0"/>
          <w:sz w:val="20"/>
          <w:szCs w:val="18"/>
          <w14:ligatures w14:val="none"/>
        </w:rPr>
        <w:t>The detailed design shall be prepared in consultation with a chartered professional engineer and Kāpiti Coast District Council</w:t>
      </w:r>
      <w:ins w:id="1473" w:author="Mitch Lewandowski" w:date="2026-07-22T09:32:00Z" w16du:dateUtc="2026-07-21T21:32:00Z">
        <w:r w:rsidR="008B70F1">
          <w:rPr>
            <w:rFonts w:ascii="Candara" w:eastAsia="Arial" w:hAnsi="Candara" w:cs="Times New Roman"/>
            <w:kern w:val="0"/>
            <w:sz w:val="20"/>
            <w:szCs w:val="18"/>
            <w14:ligatures w14:val="none"/>
          </w:rPr>
          <w:t>, and shall ensure that th</w:t>
        </w:r>
      </w:ins>
      <w:ins w:id="1474" w:author="Mitch Lewandowski" w:date="2026-07-22T09:33:00Z" w16du:dateUtc="2026-07-21T21:33:00Z">
        <w:r w:rsidR="008B70F1">
          <w:rPr>
            <w:rFonts w:ascii="Candara" w:eastAsia="Arial" w:hAnsi="Candara" w:cs="Times New Roman"/>
            <w:kern w:val="0"/>
            <w:sz w:val="20"/>
            <w:szCs w:val="18"/>
            <w14:ligatures w14:val="none"/>
          </w:rPr>
          <w:t xml:space="preserve">e </w:t>
        </w:r>
        <w:r w:rsidR="008B70F1" w:rsidRPr="00DC5C65">
          <w:rPr>
            <w:rFonts w:ascii="Candara" w:eastAsia="SimHei" w:hAnsi="Candara" w:cs="Times New Roman"/>
            <w:kern w:val="0"/>
            <w:sz w:val="20"/>
            <w:szCs w:val="20"/>
            <w14:ligatures w14:val="none"/>
          </w:rPr>
          <w:t>stormwater treatment and retention devices are designed and constructed in accordance with recognised industry practice</w:t>
        </w:r>
      </w:ins>
      <w:r w:rsidR="000A431D" w:rsidRPr="007144DE">
        <w:rPr>
          <w:rFonts w:ascii="Candara" w:eastAsia="Arial" w:hAnsi="Candara" w:cs="Times New Roman"/>
          <w:kern w:val="0"/>
          <w:sz w:val="20"/>
          <w:szCs w:val="18"/>
          <w14:ligatures w14:val="none"/>
        </w:rPr>
        <w:t>. Prior to submitting to the Manager</w:t>
      </w:r>
      <w:ins w:id="1475" w:author="Mitch Lewandowski" w:date="2026-07-22T09:33:00Z" w16du:dateUtc="2026-07-21T21:33:00Z">
        <w:r w:rsidR="008B70F1">
          <w:rPr>
            <w:rFonts w:ascii="Candara" w:eastAsia="Arial" w:hAnsi="Candara" w:cs="Times New Roman"/>
            <w:kern w:val="0"/>
            <w:sz w:val="20"/>
            <w:szCs w:val="18"/>
            <w14:ligatures w14:val="none"/>
          </w:rPr>
          <w:t xml:space="preserve"> for certification in accordance with </w:t>
        </w:r>
        <w:r w:rsidR="008B70F1" w:rsidRPr="00A7528A">
          <w:rPr>
            <w:rFonts w:ascii="Candara" w:eastAsia="Arial" w:hAnsi="Candara" w:cs="Times New Roman"/>
            <w:kern w:val="0"/>
            <w:sz w:val="20"/>
            <w:szCs w:val="18"/>
            <w:highlight w:val="yellow"/>
            <w14:ligatures w14:val="none"/>
          </w:rPr>
          <w:t xml:space="preserve">Condition </w:t>
        </w:r>
      </w:ins>
      <w:ins w:id="1476" w:author="Mitch Lewandowski" w:date="2026-08-19T14:51:00Z" w16du:dateUtc="2026-08-19T02:51:00Z">
        <w:r w:rsidR="00A7528A" w:rsidRPr="00023007">
          <w:rPr>
            <w:rFonts w:ascii="Candara" w:eastAsia="Arial" w:hAnsi="Candara" w:cs="Times New Roman"/>
            <w:kern w:val="0"/>
            <w:sz w:val="20"/>
            <w:szCs w:val="18"/>
            <w:highlight w:val="yellow"/>
            <w14:ligatures w14:val="none"/>
          </w:rPr>
          <w:t>8</w:t>
        </w:r>
      </w:ins>
      <w:ins w:id="1477" w:author="Mitch Lewandowski" w:date="2026-08-20T19:24:00Z" w16du:dateUtc="2026-08-20T07:24:00Z">
        <w:r w:rsidR="000D1632">
          <w:rPr>
            <w:rFonts w:ascii="Candara" w:eastAsia="Arial" w:hAnsi="Candara" w:cs="Times New Roman"/>
            <w:kern w:val="0"/>
            <w:sz w:val="20"/>
            <w:szCs w:val="18"/>
            <w:highlight w:val="yellow"/>
            <w14:ligatures w14:val="none"/>
          </w:rPr>
          <w:t>7</w:t>
        </w:r>
      </w:ins>
      <w:r w:rsidR="000A431D" w:rsidRPr="00023007">
        <w:rPr>
          <w:rFonts w:ascii="Candara" w:eastAsia="Arial" w:hAnsi="Candara" w:cs="Times New Roman"/>
          <w:kern w:val="0"/>
          <w:sz w:val="20"/>
          <w:szCs w:val="18"/>
          <w:highlight w:val="yellow"/>
          <w14:ligatures w14:val="none"/>
        </w:rPr>
        <w:t>,</w:t>
      </w:r>
      <w:r w:rsidR="000A431D" w:rsidRPr="007144DE">
        <w:rPr>
          <w:rFonts w:ascii="Candara" w:eastAsia="Arial" w:hAnsi="Candara" w:cs="Times New Roman"/>
          <w:kern w:val="0"/>
          <w:sz w:val="20"/>
          <w:szCs w:val="18"/>
          <w14:ligatures w14:val="none"/>
        </w:rPr>
        <w:t xml:space="preserve"> the Consent Holder shall obtain written confirmation from Kāpiti Coast District Council that the design</w:t>
      </w:r>
      <w:ins w:id="1478" w:author="Mitch Lewandowski" w:date="2026-08-19T14:52:00Z" w16du:dateUtc="2026-08-19T02:52:00Z">
        <w:r w:rsidR="00A7528A">
          <w:rPr>
            <w:rFonts w:ascii="Candara" w:eastAsia="Arial" w:hAnsi="Candara" w:cs="Times New Roman"/>
            <w:kern w:val="0"/>
            <w:sz w:val="20"/>
            <w:szCs w:val="18"/>
            <w14:ligatures w14:val="none"/>
          </w:rPr>
          <w:t>,</w:t>
        </w:r>
        <w:r w:rsidR="00A7528A" w:rsidRPr="00A7528A">
          <w:rPr>
            <w:rFonts w:ascii="Candara" w:eastAsia="Arial" w:hAnsi="Candara" w:cs="Times New Roman"/>
            <w:kern w:val="0"/>
            <w:sz w:val="20"/>
            <w:szCs w:val="18"/>
            <w14:ligatures w14:val="none"/>
          </w:rPr>
          <w:t xml:space="preserve"> </w:t>
        </w:r>
        <w:r w:rsidR="00A7528A" w:rsidRPr="007144DE">
          <w:rPr>
            <w:rFonts w:ascii="Candara" w:eastAsia="Arial" w:hAnsi="Candara" w:cs="Times New Roman"/>
            <w:kern w:val="0"/>
            <w:sz w:val="20"/>
            <w:szCs w:val="18"/>
            <w14:ligatures w14:val="none"/>
          </w:rPr>
          <w:t>in relation to the stormwater management devices</w:t>
        </w:r>
        <w:r w:rsidR="00A7528A">
          <w:rPr>
            <w:rFonts w:ascii="Candara" w:eastAsia="Arial" w:hAnsi="Candara" w:cs="Times New Roman"/>
            <w:kern w:val="0"/>
            <w:sz w:val="20"/>
            <w:szCs w:val="18"/>
            <w14:ligatures w14:val="none"/>
          </w:rPr>
          <w:t>,</w:t>
        </w:r>
        <w:r w:rsidR="00A7528A" w:rsidRPr="007144DE">
          <w:rPr>
            <w:rFonts w:ascii="Candara" w:eastAsia="Arial" w:hAnsi="Candara" w:cs="Times New Roman"/>
            <w:kern w:val="0"/>
            <w:sz w:val="20"/>
            <w:szCs w:val="18"/>
            <w14:ligatures w14:val="none"/>
          </w:rPr>
          <w:t xml:space="preserve"> </w:t>
        </w:r>
      </w:ins>
      <w:r w:rsidR="000A431D" w:rsidRPr="007144DE">
        <w:rPr>
          <w:rFonts w:ascii="Candara" w:eastAsia="Arial" w:hAnsi="Candara" w:cs="Times New Roman"/>
          <w:kern w:val="0"/>
          <w:sz w:val="20"/>
          <w:szCs w:val="18"/>
          <w14:ligatures w14:val="none"/>
        </w:rPr>
        <w:t xml:space="preserve"> is consistent with KCDC’s requirements for infrastructure that will vest in Council</w:t>
      </w:r>
      <w:ins w:id="1479" w:author="Mitch Lewandowski" w:date="2026-08-19T14:52:00Z" w16du:dateUtc="2026-08-19T02:52:00Z">
        <w:r w:rsidR="00A7528A">
          <w:rPr>
            <w:rFonts w:ascii="Candara" w:eastAsia="Arial" w:hAnsi="Candara" w:cs="Times New Roman"/>
            <w:kern w:val="0"/>
            <w:sz w:val="20"/>
            <w:szCs w:val="18"/>
            <w14:ligatures w14:val="none"/>
          </w:rPr>
          <w:t>.</w:t>
        </w:r>
      </w:ins>
      <w:del w:id="1480" w:author="Mitch Lewandowski" w:date="2026-08-19T14:52:00Z" w16du:dateUtc="2026-08-19T02:52:00Z">
        <w:r w:rsidR="000A431D" w:rsidRPr="007144DE" w:rsidDel="00A7528A">
          <w:rPr>
            <w:rFonts w:ascii="Candara" w:eastAsia="Arial" w:hAnsi="Candara" w:cs="Times New Roman"/>
            <w:kern w:val="0"/>
            <w:sz w:val="20"/>
            <w:szCs w:val="18"/>
            <w14:ligatures w14:val="none"/>
          </w:rPr>
          <w:delText>,</w:delText>
        </w:r>
      </w:del>
      <w:r w:rsidR="000A431D" w:rsidRPr="007144DE">
        <w:rPr>
          <w:rFonts w:ascii="Candara" w:eastAsia="Arial" w:hAnsi="Candara" w:cs="Times New Roman"/>
          <w:kern w:val="0"/>
          <w:sz w:val="20"/>
          <w:szCs w:val="18"/>
          <w14:ligatures w14:val="none"/>
        </w:rPr>
        <w:t xml:space="preserve"> </w:t>
      </w:r>
      <w:del w:id="1481" w:author="Mitch Lewandowski" w:date="2026-08-19T14:51:00Z" w16du:dateUtc="2026-08-19T02:51:00Z">
        <w:r w:rsidR="000A431D" w:rsidRPr="007144DE" w:rsidDel="00A7528A">
          <w:rPr>
            <w:rFonts w:ascii="Candara" w:eastAsia="Arial" w:hAnsi="Candara" w:cs="Times New Roman"/>
            <w:kern w:val="0"/>
            <w:sz w:val="20"/>
            <w:szCs w:val="18"/>
            <w14:ligatures w14:val="none"/>
          </w:rPr>
          <w:delText xml:space="preserve">in relation to the stormwater management devices. </w:delText>
        </w:r>
      </w:del>
      <w:r w:rsidR="000A431D" w:rsidRPr="007144DE">
        <w:rPr>
          <w:rFonts w:ascii="Candara" w:eastAsia="Arial" w:hAnsi="Candara" w:cs="Times New Roman"/>
          <w:kern w:val="0"/>
          <w:sz w:val="20"/>
          <w:szCs w:val="18"/>
          <w14:ligatures w14:val="none"/>
        </w:rPr>
        <w:t>Th</w:t>
      </w:r>
      <w:ins w:id="1482" w:author="Mitch Lewandowski" w:date="2026-07-22T09:36:00Z" w16du:dateUtc="2026-07-21T21:36:00Z">
        <w:r w:rsidR="00E1502B">
          <w:rPr>
            <w:rFonts w:ascii="Candara" w:eastAsia="Arial" w:hAnsi="Candara" w:cs="Times New Roman"/>
            <w:kern w:val="0"/>
            <w:sz w:val="20"/>
            <w:szCs w:val="18"/>
            <w14:ligatures w14:val="none"/>
          </w:rPr>
          <w:t xml:space="preserve">e </w:t>
        </w:r>
      </w:ins>
      <w:r w:rsidR="000A431D" w:rsidRPr="007144DE">
        <w:rPr>
          <w:rFonts w:ascii="Candara" w:eastAsia="Arial" w:hAnsi="Candara" w:cs="Times New Roman"/>
          <w:kern w:val="0"/>
          <w:sz w:val="20"/>
          <w:szCs w:val="18"/>
          <w14:ligatures w14:val="none"/>
        </w:rPr>
        <w:t xml:space="preserve">written confirmation </w:t>
      </w:r>
      <w:ins w:id="1483" w:author="Mitch Lewandowski" w:date="2026-07-22T09:36:00Z" w16du:dateUtc="2026-07-21T21:36:00Z">
        <w:r w:rsidR="00E1502B">
          <w:rPr>
            <w:rFonts w:ascii="Candara" w:eastAsia="Arial" w:hAnsi="Candara" w:cs="Times New Roman"/>
            <w:kern w:val="0"/>
            <w:sz w:val="20"/>
            <w:szCs w:val="18"/>
            <w14:ligatures w14:val="none"/>
          </w:rPr>
          <w:t xml:space="preserve">from Kāpiti Coast District Council </w:t>
        </w:r>
      </w:ins>
      <w:r w:rsidR="000A431D" w:rsidRPr="007144DE">
        <w:rPr>
          <w:rFonts w:ascii="Candara" w:eastAsia="Arial" w:hAnsi="Candara" w:cs="Times New Roman"/>
          <w:kern w:val="0"/>
          <w:sz w:val="20"/>
          <w:szCs w:val="18"/>
          <w14:ligatures w14:val="none"/>
        </w:rPr>
        <w:t>shall be submitted to the Manager together with the detailed design.</w:t>
      </w:r>
      <w:r w:rsidR="00BC5F8B" w:rsidRPr="007144DE">
        <w:rPr>
          <w:rFonts w:ascii="Candara" w:eastAsia="Arial" w:hAnsi="Candara" w:cs="Times New Roman"/>
          <w:kern w:val="0"/>
          <w:sz w:val="20"/>
          <w:szCs w:val="18"/>
          <w14:ligatures w14:val="none"/>
        </w:rPr>
        <w:t xml:space="preserve"> </w:t>
      </w:r>
      <w:commentRangeStart w:id="1484"/>
      <w:commentRangeStart w:id="1485"/>
      <w:r w:rsidR="00BC5F8B" w:rsidRPr="007144DE">
        <w:rPr>
          <w:rFonts w:ascii="Candara" w:eastAsia="Arial" w:hAnsi="Candara" w:cs="Times New Roman"/>
          <w:kern w:val="0"/>
          <w:sz w:val="20"/>
          <w:szCs w:val="18"/>
          <w14:ligatures w14:val="none"/>
        </w:rPr>
        <w:t>Certification</w:t>
      </w:r>
      <w:commentRangeEnd w:id="1484"/>
      <w:r w:rsidR="00C37438" w:rsidRPr="007144DE">
        <w:rPr>
          <w:rStyle w:val="CommentReference"/>
          <w:rFonts w:ascii="Candara" w:eastAsia="Arial" w:hAnsi="Candara" w:cs="Times New Roman"/>
          <w:kern w:val="0"/>
          <w:sz w:val="20"/>
          <w:szCs w:val="18"/>
          <w14:ligatures w14:val="none"/>
        </w:rPr>
        <w:commentReference w:id="1484"/>
      </w:r>
      <w:commentRangeEnd w:id="1485"/>
      <w:r w:rsidR="00FB7D80" w:rsidRPr="007144DE">
        <w:rPr>
          <w:rStyle w:val="CommentReference"/>
          <w:rFonts w:ascii="Candara" w:eastAsia="Arial" w:hAnsi="Candara" w:cs="Times New Roman"/>
          <w:kern w:val="0"/>
          <w:sz w:val="20"/>
          <w:szCs w:val="18"/>
          <w14:ligatures w14:val="none"/>
        </w:rPr>
        <w:commentReference w:id="1485"/>
      </w:r>
      <w:r w:rsidR="00BC5F8B" w:rsidRPr="007144DE">
        <w:rPr>
          <w:rFonts w:ascii="Candara" w:eastAsia="Arial" w:hAnsi="Candara" w:cs="Times New Roman"/>
          <w:kern w:val="0"/>
          <w:sz w:val="20"/>
          <w:szCs w:val="18"/>
          <w14:ligatures w14:val="none"/>
        </w:rPr>
        <w:t xml:space="preserve"> sh</w:t>
      </w:r>
      <w:r w:rsidR="002804E1" w:rsidRPr="007144DE">
        <w:rPr>
          <w:rFonts w:ascii="Candara" w:eastAsia="Arial" w:hAnsi="Candara" w:cs="Times New Roman"/>
          <w:kern w:val="0"/>
          <w:sz w:val="20"/>
          <w:szCs w:val="18"/>
          <w14:ligatures w14:val="none"/>
        </w:rPr>
        <w:t>all</w:t>
      </w:r>
      <w:r w:rsidR="00BC5F8B" w:rsidRPr="007144DE">
        <w:rPr>
          <w:rFonts w:ascii="Candara" w:eastAsia="Arial" w:hAnsi="Candara" w:cs="Times New Roman"/>
          <w:kern w:val="0"/>
          <w:sz w:val="20"/>
          <w:szCs w:val="18"/>
          <w14:ligatures w14:val="none"/>
        </w:rPr>
        <w:t xml:space="preserve"> not be withheld</w:t>
      </w:r>
      <w:r w:rsidR="002804E1" w:rsidRPr="007144DE">
        <w:rPr>
          <w:rFonts w:ascii="Candara" w:eastAsia="Arial" w:hAnsi="Candara" w:cs="Times New Roman"/>
          <w:kern w:val="0"/>
          <w:sz w:val="20"/>
          <w:szCs w:val="18"/>
          <w14:ligatures w14:val="none"/>
        </w:rPr>
        <w:t xml:space="preserve"> if the submitted design </w:t>
      </w:r>
      <w:r w:rsidR="006028FA" w:rsidRPr="007144DE">
        <w:rPr>
          <w:rFonts w:ascii="Candara" w:eastAsia="Arial" w:hAnsi="Candara" w:cs="Times New Roman"/>
          <w:kern w:val="0"/>
          <w:sz w:val="20"/>
          <w:szCs w:val="18"/>
          <w14:ligatures w14:val="none"/>
        </w:rPr>
        <w:t>achieves the requirements of this con</w:t>
      </w:r>
      <w:ins w:id="1486" w:author="Mitch Lewandowski" w:date="2026-08-20T13:23:00Z" w16du:dateUtc="2026-08-20T01:23:00Z">
        <w:r w:rsidR="007A6ED9">
          <w:rPr>
            <w:rFonts w:ascii="Candara" w:eastAsia="Arial" w:hAnsi="Candara" w:cs="Times New Roman"/>
            <w:kern w:val="0"/>
            <w:sz w:val="20"/>
            <w:szCs w:val="18"/>
            <w14:ligatures w14:val="none"/>
          </w:rPr>
          <w:t>dition</w:t>
        </w:r>
      </w:ins>
      <w:del w:id="1487" w:author="Mitch Lewandowski" w:date="2026-08-20T13:23:00Z" w16du:dateUtc="2026-08-20T01:23:00Z">
        <w:r w:rsidR="006028FA" w:rsidRPr="007144DE" w:rsidDel="007A6ED9">
          <w:rPr>
            <w:rFonts w:ascii="Candara" w:eastAsia="Arial" w:hAnsi="Candara" w:cs="Times New Roman"/>
            <w:kern w:val="0"/>
            <w:sz w:val="20"/>
            <w:szCs w:val="18"/>
            <w14:ligatures w14:val="none"/>
          </w:rPr>
          <w:delText>sent</w:delText>
        </w:r>
      </w:del>
      <w:r w:rsidR="00BC5F8B" w:rsidRPr="007144DE">
        <w:rPr>
          <w:rFonts w:ascii="Candara" w:eastAsia="Arial" w:hAnsi="Candara" w:cs="Times New Roman"/>
          <w:kern w:val="0"/>
          <w:sz w:val="20"/>
          <w:szCs w:val="18"/>
          <w14:ligatures w14:val="none"/>
        </w:rPr>
        <w:t>.</w:t>
      </w:r>
    </w:p>
    <w:p w14:paraId="3B16FA67" w14:textId="0AC48027" w:rsidR="00DE013D" w:rsidRPr="00DC5C65" w:rsidDel="007144DE" w:rsidRDefault="00DE013D" w:rsidP="00102024">
      <w:pPr>
        <w:pStyle w:val="ListParagraph"/>
        <w:numPr>
          <w:ilvl w:val="0"/>
          <w:numId w:val="227"/>
        </w:numPr>
        <w:tabs>
          <w:tab w:val="num" w:pos="2552"/>
        </w:tabs>
        <w:spacing w:before="240" w:line="276" w:lineRule="auto"/>
        <w:outlineLvl w:val="3"/>
        <w:rPr>
          <w:del w:id="1488" w:author="Joshua Knowles" w:date="2026-06-09T12:34:00Z" w16du:dateUtc="2026-06-09T00:34:00Z"/>
          <w:rFonts w:ascii="Candara" w:eastAsia="SimHei" w:hAnsi="Candara" w:cs="Times New Roman"/>
          <w:bCs/>
          <w:iCs/>
          <w:kern w:val="0"/>
          <w:sz w:val="20"/>
          <w:szCs w:val="18"/>
          <w14:ligatures w14:val="none"/>
        </w:rPr>
      </w:pPr>
      <w:commentRangeStart w:id="1489"/>
      <w:commentRangeStart w:id="1490"/>
      <w:commentRangeStart w:id="1491"/>
      <w:del w:id="1492" w:author="Joshua Knowles" w:date="2026-06-09T12:34:00Z" w16du:dateUtc="2026-06-09T00:34:00Z">
        <w:r w:rsidRPr="00DC5C65" w:rsidDel="007144DE">
          <w:rPr>
            <w:rFonts w:ascii="Candara" w:eastAsia="SimHei" w:hAnsi="Candara" w:cs="Times New Roman"/>
            <w:bCs/>
            <w:iCs/>
            <w:kern w:val="0"/>
            <w:sz w:val="20"/>
            <w:szCs w:val="18"/>
            <w14:ligatures w14:val="none"/>
          </w:rPr>
          <w:delText>The Consent Holder's obligations, with respect to stormwater conditions under this consent shall apply until the stormwater infrastructure is vested in Kāpiti Coast District Council in accordance with Condition 8</w:delText>
        </w:r>
        <w:r w:rsidR="009D39B2" w:rsidRPr="00DC5C65" w:rsidDel="007144DE">
          <w:rPr>
            <w:rFonts w:ascii="Candara" w:eastAsia="SimHei" w:hAnsi="Candara" w:cs="Times New Roman"/>
            <w:bCs/>
            <w:iCs/>
            <w:kern w:val="0"/>
            <w:sz w:val="20"/>
            <w:szCs w:val="18"/>
            <w14:ligatures w14:val="none"/>
          </w:rPr>
          <w:delText>2</w:delText>
        </w:r>
      </w:del>
      <w:commentRangeEnd w:id="1490"/>
      <w:r w:rsidR="001D44F4" w:rsidRPr="00DC5C65">
        <w:rPr>
          <w:rStyle w:val="CommentReference"/>
          <w:rFonts w:ascii="Candara" w:eastAsia="SimHei" w:hAnsi="Candara" w:cs="Times New Roman"/>
          <w:bCs/>
          <w:iCs/>
          <w:kern w:val="0"/>
          <w:sz w:val="20"/>
          <w:szCs w:val="18"/>
          <w14:ligatures w14:val="none"/>
        </w:rPr>
        <w:commentReference w:id="1490"/>
      </w:r>
      <w:commentRangeEnd w:id="1491"/>
      <w:r w:rsidR="00223462" w:rsidRPr="00DC5C65">
        <w:rPr>
          <w:rStyle w:val="CommentReference"/>
          <w:rFonts w:ascii="Candara" w:eastAsia="SimHei" w:hAnsi="Candara" w:cs="Times New Roman"/>
          <w:bCs/>
          <w:iCs/>
          <w:kern w:val="0"/>
          <w:sz w:val="20"/>
          <w:szCs w:val="18"/>
          <w14:ligatures w14:val="none"/>
        </w:rPr>
        <w:commentReference w:id="1491"/>
      </w:r>
      <w:del w:id="1493" w:author="Joshua Knowles" w:date="2026-06-09T12:34:00Z" w16du:dateUtc="2026-06-09T00:34:00Z">
        <w:r w:rsidRPr="00DC5C65" w:rsidDel="007144DE">
          <w:rPr>
            <w:rFonts w:ascii="Candara" w:eastAsia="SimHei" w:hAnsi="Candara" w:cs="Times New Roman"/>
            <w:bCs/>
            <w:iCs/>
            <w:kern w:val="0"/>
            <w:sz w:val="20"/>
            <w:szCs w:val="18"/>
            <w14:ligatures w14:val="none"/>
          </w:rPr>
          <w:delText>.</w:delText>
        </w:r>
        <w:commentRangeEnd w:id="1489"/>
        <w:r w:rsidR="001D44F4" w:rsidRPr="00DC5C65" w:rsidDel="007144DE">
          <w:rPr>
            <w:rStyle w:val="CommentReference"/>
            <w:rFonts w:ascii="Candara" w:eastAsia="SimHei" w:hAnsi="Candara" w:cs="Times New Roman"/>
            <w:bCs/>
            <w:iCs/>
            <w:kern w:val="0"/>
            <w:sz w:val="20"/>
            <w:szCs w:val="18"/>
            <w14:ligatures w14:val="none"/>
          </w:rPr>
          <w:commentReference w:id="1489"/>
        </w:r>
      </w:del>
    </w:p>
    <w:p w14:paraId="33C698AD" w14:textId="77777777" w:rsidR="00766A8F" w:rsidRPr="00DC5C65" w:rsidRDefault="00766A8F" w:rsidP="00766A8F">
      <w:pPr>
        <w:pStyle w:val="ListParagraph"/>
        <w:rPr>
          <w:rFonts w:ascii="Candara" w:eastAsia="SimHei" w:hAnsi="Candara" w:cs="Times New Roman"/>
          <w:kern w:val="0"/>
          <w:sz w:val="20"/>
          <w:szCs w:val="20"/>
          <w14:ligatures w14:val="none"/>
        </w:rPr>
      </w:pPr>
    </w:p>
    <w:p w14:paraId="314CB6B1" w14:textId="176044AB" w:rsidR="006C167D" w:rsidRPr="007F0F2B" w:rsidRDefault="00F6167F" w:rsidP="004A4EAB">
      <w:pPr>
        <w:pStyle w:val="ListParagraph"/>
        <w:numPr>
          <w:ilvl w:val="0"/>
          <w:numId w:val="19"/>
        </w:numPr>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certification of the detailed design required by </w:t>
      </w:r>
      <w:r w:rsidRPr="005A0522">
        <w:rPr>
          <w:rFonts w:ascii="Candara" w:eastAsia="SimHei" w:hAnsi="Candara" w:cs="Times New Roman"/>
          <w:kern w:val="0"/>
          <w:sz w:val="20"/>
          <w:szCs w:val="20"/>
          <w:highlight w:val="yellow"/>
          <w14:ligatures w14:val="none"/>
        </w:rPr>
        <w:t xml:space="preserve">Condition </w:t>
      </w:r>
      <w:ins w:id="1494" w:author="Mitch Lewandowski" w:date="2026-08-19T14:52:00Z" w16du:dateUtc="2026-08-19T02:52:00Z">
        <w:r w:rsidR="00A7528A" w:rsidRPr="005A0522">
          <w:rPr>
            <w:rFonts w:ascii="Candara" w:eastAsia="SimHei" w:hAnsi="Candara" w:cs="Times New Roman"/>
            <w:kern w:val="0"/>
            <w:sz w:val="20"/>
            <w:szCs w:val="20"/>
            <w:highlight w:val="yellow"/>
            <w14:ligatures w14:val="none"/>
          </w:rPr>
          <w:t>8</w:t>
        </w:r>
      </w:ins>
      <w:ins w:id="1495" w:author="Mitch Lewandowski" w:date="2026-08-20T19:24:00Z" w16du:dateUtc="2026-08-20T07:24:00Z">
        <w:r w:rsidR="000D1632">
          <w:rPr>
            <w:rFonts w:ascii="Candara" w:eastAsia="SimHei" w:hAnsi="Candara" w:cs="Times New Roman"/>
            <w:kern w:val="0"/>
            <w:sz w:val="20"/>
            <w:szCs w:val="20"/>
            <w:highlight w:val="yellow"/>
            <w14:ligatures w14:val="none"/>
          </w:rPr>
          <w:t>7</w:t>
        </w:r>
      </w:ins>
      <w:r w:rsidRPr="005A0522">
        <w:rPr>
          <w:rFonts w:ascii="Candara" w:eastAsia="SimHei" w:hAnsi="Candara" w:cs="Times New Roman"/>
          <w:kern w:val="0"/>
          <w:sz w:val="20"/>
          <w:szCs w:val="20"/>
          <w:highlight w:val="yellow"/>
          <w14:ligatures w14:val="none"/>
        </w:rPr>
        <w:t>,</w:t>
      </w:r>
      <w:r w:rsidRPr="00DC5C65">
        <w:rPr>
          <w:rFonts w:ascii="Candara" w:eastAsia="SimHei" w:hAnsi="Candara" w:cs="Times New Roman"/>
          <w:kern w:val="0"/>
          <w:sz w:val="20"/>
          <w:szCs w:val="20"/>
          <w14:ligatures w14:val="none"/>
        </w:rPr>
        <w:t xml:space="preserve"> the Consent Holder shall undertake groundwater monitoring to characterise seasonal groundwater levels across the site.</w:t>
      </w:r>
      <w:ins w:id="1496" w:author="Andrew Beatson" w:date="2026-08-21T07:00:00Z" w16du:dateUtc="2026-08-20T19:00:00Z">
        <w:r w:rsidR="004A4EAB">
          <w:rPr>
            <w:rFonts w:ascii="Candara" w:eastAsia="SimHei" w:hAnsi="Candara" w:cs="Times New Roman"/>
            <w:kern w:val="0"/>
            <w:sz w:val="20"/>
            <w:szCs w:val="20"/>
            <w14:ligatures w14:val="none"/>
          </w:rPr>
          <w:t xml:space="preserve">  </w:t>
        </w:r>
      </w:ins>
      <w:commentRangeStart w:id="1497"/>
      <w:commentRangeStart w:id="1498"/>
      <w:ins w:id="1499" w:author="Andrew Beatson" w:date="2026-08-21T06:59:00Z" w16du:dateUtc="2026-08-20T18:59:00Z">
        <w:r w:rsidR="006C167D" w:rsidRPr="007F0F2B">
          <w:rPr>
            <w:rFonts w:ascii="Candara" w:eastAsia="SimHei" w:hAnsi="Candara" w:cs="Times New Roman"/>
            <w:kern w:val="0"/>
            <w:sz w:val="20"/>
            <w:szCs w:val="20"/>
            <w14:ligatures w14:val="none"/>
          </w:rPr>
          <w:t>No stormwater management devices shall be certified until the Manager is satisfied that groundwater conditions have been appropriately accounted for in the des</w:t>
        </w:r>
        <w:commentRangeEnd w:id="1497"/>
        <w:r w:rsidR="004A4EAB" w:rsidRPr="007F0F2B">
          <w:rPr>
            <w:rStyle w:val="CommentReference"/>
            <w:rFonts w:ascii="Candara" w:eastAsia="SimHei" w:hAnsi="Candara" w:cs="Times New Roman"/>
            <w:kern w:val="0"/>
            <w:sz w:val="20"/>
            <w:szCs w:val="20"/>
            <w14:ligatures w14:val="none"/>
          </w:rPr>
          <w:commentReference w:id="1497"/>
        </w:r>
        <w:commentRangeEnd w:id="1498"/>
        <w:r w:rsidR="00380981" w:rsidRPr="007F0F2B">
          <w:rPr>
            <w:rStyle w:val="CommentReference"/>
            <w:rFonts w:ascii="Candara" w:eastAsia="SimHei" w:hAnsi="Candara" w:cs="Times New Roman"/>
            <w:kern w:val="0"/>
            <w:sz w:val="20"/>
            <w:szCs w:val="20"/>
            <w14:ligatures w14:val="none"/>
          </w:rPr>
          <w:commentReference w:id="1498"/>
        </w:r>
      </w:ins>
      <w:ins w:id="1500" w:author="Andrew Beatson" w:date="2026-08-21T07:00:00Z" w16du:dateUtc="2026-08-20T19:00:00Z">
        <w:r w:rsidR="004A4EAB" w:rsidRPr="007F0F2B">
          <w:rPr>
            <w:rFonts w:ascii="Candara" w:eastAsia="SimHei" w:hAnsi="Candara" w:cs="Times New Roman"/>
            <w:kern w:val="0"/>
            <w:sz w:val="20"/>
            <w:szCs w:val="20"/>
            <w14:ligatures w14:val="none"/>
          </w:rPr>
          <w:t>ign.</w:t>
        </w:r>
      </w:ins>
    </w:p>
    <w:p w14:paraId="6746A7A1" w14:textId="77777777" w:rsidR="006C0CAF" w:rsidRPr="00DC5C65" w:rsidRDefault="006C0CAF" w:rsidP="006C0CAF">
      <w:pPr>
        <w:pStyle w:val="ListParagraph"/>
        <w:rPr>
          <w:rFonts w:ascii="Candara" w:eastAsia="SimHei" w:hAnsi="Candara" w:cs="Times New Roman"/>
          <w:kern w:val="0"/>
          <w:sz w:val="20"/>
          <w:szCs w:val="20"/>
          <w14:ligatures w14:val="none"/>
        </w:rPr>
      </w:pPr>
    </w:p>
    <w:p w14:paraId="4B4FBC75" w14:textId="2AC88B46" w:rsidR="00AA6F22" w:rsidRPr="00DC5C65" w:rsidRDefault="001004E2" w:rsidP="00704437">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ins w:id="1501" w:author="Andrew Beatson" w:date="2026-08-21T07:00:00Z" w16du:dateUtc="2026-08-20T19:00:00Z">
        <w:r>
          <w:rPr>
            <w:rFonts w:ascii="Candara" w:eastAsia="SimHei" w:hAnsi="Candara" w:cs="Times New Roman"/>
            <w:kern w:val="0"/>
            <w:sz w:val="20"/>
            <w:szCs w:val="20"/>
            <w14:ligatures w14:val="none"/>
          </w:rPr>
          <w:t>M</w:t>
        </w:r>
      </w:ins>
      <w:r w:rsidR="00AA6F22" w:rsidRPr="00DC5C65">
        <w:rPr>
          <w:rFonts w:ascii="Candara" w:eastAsia="SimHei" w:hAnsi="Candara" w:cs="Times New Roman"/>
          <w:kern w:val="0"/>
          <w:sz w:val="20"/>
          <w:szCs w:val="20"/>
          <w14:ligatures w14:val="none"/>
        </w:rPr>
        <w:t>onitoring shall:</w:t>
      </w:r>
    </w:p>
    <w:p w14:paraId="08D7AB20" w14:textId="77777777" w:rsidR="006C0CAF" w:rsidRPr="00DC5C65" w:rsidRDefault="006C0CAF" w:rsidP="006C0CAF">
      <w:pPr>
        <w:pStyle w:val="ListParagraph"/>
        <w:rPr>
          <w:rFonts w:ascii="Candara" w:eastAsia="SimHei" w:hAnsi="Candara" w:cs="Times New Roman"/>
          <w:kern w:val="0"/>
          <w:sz w:val="20"/>
          <w:szCs w:val="20"/>
          <w14:ligatures w14:val="none"/>
        </w:rPr>
      </w:pPr>
    </w:p>
    <w:p w14:paraId="4CFDBD1A" w14:textId="51042A0C"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be undertaken over a sufficient period to capture seasonal variation;</w:t>
      </w:r>
    </w:p>
    <w:p w14:paraId="3D4C7E2A" w14:textId="7CD9A30A"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the design and selection of stormwater management devices, including infiltration systems;</w:t>
      </w:r>
    </w:p>
    <w:p w14:paraId="3A90E46E" w14:textId="2B2DCC1A"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 appropriate separation between groundwater and proposed infrastructure.</w:t>
      </w:r>
    </w:p>
    <w:p w14:paraId="1921B6A7" w14:textId="77777777" w:rsidR="00EA6020" w:rsidRPr="00DC5C65" w:rsidRDefault="00AA6F22" w:rsidP="006C0CAF">
      <w:pPr>
        <w:spacing w:before="200" w:line="276" w:lineRule="auto"/>
        <w:ind w:left="720"/>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The results of the monitoring and the corresponding design response shall be provided to the Manager as part of the detailed design submission.</w:t>
      </w:r>
    </w:p>
    <w:p w14:paraId="322C497B" w14:textId="2792B6BE" w:rsidR="00AA6F22" w:rsidRPr="00DC5C65" w:rsidDel="006C167D" w:rsidRDefault="00AA6F22" w:rsidP="008201F2">
      <w:pPr>
        <w:pStyle w:val="ListParagraph"/>
        <w:numPr>
          <w:ilvl w:val="0"/>
          <w:numId w:val="19"/>
        </w:numPr>
        <w:spacing w:before="200" w:line="276" w:lineRule="auto"/>
        <w:outlineLvl w:val="4"/>
        <w:rPr>
          <w:del w:id="1502" w:author="Andrew Beatson" w:date="2026-08-21T06:59:00Z" w16du:dateUtc="2026-08-20T18:59:00Z"/>
          <w:rFonts w:ascii="Candara" w:eastAsia="SimHei" w:hAnsi="Candara" w:cs="Times New Roman"/>
          <w:kern w:val="0"/>
          <w:sz w:val="20"/>
          <w:szCs w:val="20"/>
          <w14:ligatures w14:val="none"/>
        </w:rPr>
      </w:pPr>
      <w:commentRangeStart w:id="1503"/>
      <w:commentRangeStart w:id="1504"/>
      <w:del w:id="1505" w:author="Andrew Beatson" w:date="2026-08-21T06:59:00Z" w16du:dateUtc="2026-08-20T18:59:00Z">
        <w:r w:rsidRPr="00DC5C65" w:rsidDel="006C167D">
          <w:rPr>
            <w:rFonts w:ascii="Candara" w:eastAsia="SimHei" w:hAnsi="Candara" w:cs="Times New Roman"/>
            <w:kern w:val="0"/>
            <w:sz w:val="20"/>
            <w:szCs w:val="20"/>
            <w14:ligatures w14:val="none"/>
          </w:rPr>
          <w:delText xml:space="preserve">No stormwater management devices shall be </w:delText>
        </w:r>
        <w:r w:rsidRPr="00DC5C65" w:rsidDel="005E44F6">
          <w:rPr>
            <w:rFonts w:ascii="Candara" w:eastAsia="SimHei" w:hAnsi="Candara" w:cs="Times New Roman"/>
            <w:kern w:val="0"/>
            <w:sz w:val="20"/>
            <w:szCs w:val="20"/>
            <w14:ligatures w14:val="none"/>
          </w:rPr>
          <w:delText xml:space="preserve">constructed </w:delText>
        </w:r>
        <w:r w:rsidRPr="00DC5C65" w:rsidDel="006C167D">
          <w:rPr>
            <w:rFonts w:ascii="Candara" w:eastAsia="SimHei" w:hAnsi="Candara" w:cs="Times New Roman"/>
            <w:kern w:val="0"/>
            <w:sz w:val="20"/>
            <w:szCs w:val="20"/>
            <w14:ligatures w14:val="none"/>
          </w:rPr>
          <w:delText>until the Manager is satisfied that groundwater conditions have been appropriately accounted for in the design.</w:delText>
        </w:r>
        <w:commentRangeEnd w:id="1503"/>
        <w:r w:rsidR="007F0F2B" w:rsidRPr="00DC5C65" w:rsidDel="006C167D">
          <w:rPr>
            <w:rStyle w:val="CommentReference"/>
            <w:rFonts w:ascii="Candara" w:eastAsia="SimHei" w:hAnsi="Candara" w:cs="Times New Roman"/>
            <w:kern w:val="0"/>
            <w:sz w:val="20"/>
            <w:szCs w:val="20"/>
            <w14:ligatures w14:val="none"/>
          </w:rPr>
          <w:commentReference w:id="1503"/>
        </w:r>
        <w:commentRangeEnd w:id="1504"/>
        <w:r w:rsidR="00380981" w:rsidRPr="00DC5C65" w:rsidDel="006C167D">
          <w:rPr>
            <w:rStyle w:val="CommentReference"/>
            <w:rFonts w:ascii="Candara" w:eastAsia="SimHei" w:hAnsi="Candara" w:cs="Times New Roman"/>
            <w:kern w:val="0"/>
            <w:sz w:val="20"/>
            <w:szCs w:val="20"/>
            <w14:ligatures w14:val="none"/>
          </w:rPr>
          <w:commentReference w:id="1504"/>
        </w:r>
      </w:del>
    </w:p>
    <w:p w14:paraId="39CF98A5" w14:textId="77777777" w:rsidR="007F3BF7" w:rsidRPr="00DC5C65" w:rsidRDefault="007F3BF7" w:rsidP="007F3BF7">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18DFA018" w14:textId="46E8666E" w:rsidR="007F3BF7" w:rsidRPr="00DC5C65" w:rsidDel="001907ED" w:rsidRDefault="007F3BF7" w:rsidP="00FF4B96">
      <w:pPr>
        <w:pStyle w:val="ListParagraph"/>
        <w:numPr>
          <w:ilvl w:val="0"/>
          <w:numId w:val="19"/>
        </w:numPr>
        <w:spacing w:before="240" w:line="276" w:lineRule="auto"/>
        <w:outlineLvl w:val="3"/>
        <w:rPr>
          <w:del w:id="1506" w:author="Mitch Lewandowski" w:date="2026-08-20T13:27:00Z" w16du:dateUtc="2026-08-20T01:27:00Z"/>
          <w:rFonts w:ascii="Candara" w:eastAsia="SimHei" w:hAnsi="Candara" w:cs="Times New Roman"/>
          <w:kern w:val="0"/>
          <w:sz w:val="20"/>
          <w:szCs w:val="20"/>
          <w14:ligatures w14:val="none"/>
        </w:rPr>
      </w:pPr>
      <w:del w:id="1507" w:author="Mitch Lewandowski" w:date="2026-08-20T13:27:00Z" w16du:dateUtc="2026-08-20T01:27:00Z">
        <w:r w:rsidRPr="00DC5C65" w:rsidDel="001907ED">
          <w:rPr>
            <w:rFonts w:ascii="Candara" w:eastAsia="SimHei" w:hAnsi="Candara" w:cs="Times New Roman"/>
            <w:kern w:val="0"/>
            <w:sz w:val="20"/>
            <w:szCs w:val="20"/>
            <w14:ligatures w14:val="none"/>
          </w:rPr>
          <w:delText xml:space="preserve">Construction of the stormwater management devices </w:delText>
        </w:r>
        <w:r w:rsidR="008D6BE3" w:rsidRPr="00DC5C65" w:rsidDel="001907ED">
          <w:rPr>
            <w:rFonts w:ascii="Candara" w:eastAsia="SimHei" w:hAnsi="Candara" w:cs="Times New Roman"/>
            <w:kern w:val="0"/>
            <w:sz w:val="20"/>
            <w:szCs w:val="20"/>
            <w14:ligatures w14:val="none"/>
          </w:rPr>
          <w:delText>shall</w:delText>
        </w:r>
        <w:r w:rsidRPr="00DC5C65" w:rsidDel="001907ED">
          <w:rPr>
            <w:rFonts w:ascii="Candara" w:eastAsia="SimHei" w:hAnsi="Candara" w:cs="Times New Roman"/>
            <w:kern w:val="0"/>
            <w:sz w:val="20"/>
            <w:szCs w:val="20"/>
            <w14:ligatures w14:val="none"/>
          </w:rPr>
          <w:delText xml:space="preserve"> not commence until the Consent Holder has received notice in writing that the detailed design has been certified by the Manager.</w:delText>
        </w:r>
      </w:del>
    </w:p>
    <w:p w14:paraId="5B6152D1" w14:textId="5AA86283" w:rsidR="007F3BF7" w:rsidRPr="00DC5C65" w:rsidDel="001907ED" w:rsidRDefault="007F3BF7" w:rsidP="007F3BF7">
      <w:pPr>
        <w:pStyle w:val="ListParagraph"/>
        <w:spacing w:before="240" w:line="276" w:lineRule="auto"/>
        <w:outlineLvl w:val="3"/>
        <w:rPr>
          <w:del w:id="1508" w:author="Mitch Lewandowski" w:date="2026-08-20T13:27:00Z" w16du:dateUtc="2026-08-20T01:27:00Z"/>
          <w:rFonts w:ascii="Candara" w:eastAsia="SimHei" w:hAnsi="Candara" w:cs="Times New Roman"/>
          <w:bCs/>
          <w:iCs/>
          <w:kern w:val="0"/>
          <w:sz w:val="20"/>
          <w:szCs w:val="18"/>
          <w14:ligatures w14:val="none"/>
        </w:rPr>
      </w:pPr>
    </w:p>
    <w:p w14:paraId="475E7754" w14:textId="1DC7142B" w:rsidR="007F3BF7" w:rsidRPr="00DC5C65" w:rsidRDefault="007F3BF7"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construction of the stormwater management devices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undertaken in accordance with the certified detailed design.</w:t>
      </w:r>
    </w:p>
    <w:p w14:paraId="249B62E1" w14:textId="77777777" w:rsidR="00C50393" w:rsidRPr="00DC5C65" w:rsidRDefault="00C50393" w:rsidP="00C50393">
      <w:pPr>
        <w:pStyle w:val="ListParagraph"/>
        <w:rPr>
          <w:rFonts w:ascii="Candara" w:eastAsia="SimHei" w:hAnsi="Candara" w:cs="Times New Roman"/>
          <w:bCs/>
          <w:iCs/>
          <w:kern w:val="0"/>
          <w:sz w:val="20"/>
          <w:szCs w:val="18"/>
          <w14:ligatures w14:val="none"/>
        </w:rPr>
      </w:pPr>
    </w:p>
    <w:p w14:paraId="4FE73166" w14:textId="29B75CD4" w:rsidR="00C50393" w:rsidRPr="00DC5C65" w:rsidRDefault="2D98DB2B"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Any amendments to the certified detailed design shall be submitted to the </w:t>
      </w:r>
      <w:r w:rsidR="00E769DC" w:rsidRPr="00DC5C65">
        <w:rPr>
          <w:rFonts w:ascii="Candara" w:eastAsia="SimHei" w:hAnsi="Candara" w:cs="Times New Roman"/>
          <w:sz w:val="20"/>
          <w:szCs w:val="20"/>
        </w:rPr>
        <w:t>M</w:t>
      </w:r>
      <w:r w:rsidRPr="00DC5C65">
        <w:rPr>
          <w:rFonts w:ascii="Candara" w:eastAsia="SimHei" w:hAnsi="Candara" w:cs="Times New Roman"/>
          <w:sz w:val="20"/>
          <w:szCs w:val="20"/>
        </w:rPr>
        <w:t xml:space="preserve">anager for certification prior to the planned implementation of the amendments. </w:t>
      </w:r>
    </w:p>
    <w:p w14:paraId="6B08BFF4" w14:textId="77777777" w:rsidR="009D39B2" w:rsidRPr="00DC5C65" w:rsidRDefault="009D39B2" w:rsidP="009D39B2">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48D6810D" w14:textId="1342EADA" w:rsidR="007F3BF7" w:rsidRPr="00DC5C65" w:rsidRDefault="007F3BF7"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remaining stormwater management works shall be constructed in general accordance with the catchment areas and design requirements set out in the </w:t>
      </w:r>
      <w:ins w:id="1509" w:author="Mitch Lewandowski" w:date="2026-07-22T09:39:00Z" w16du:dateUtc="2026-07-21T21:39:00Z">
        <w:r w:rsidR="009F609F">
          <w:rPr>
            <w:rFonts w:ascii="Candara" w:eastAsia="SimHei" w:hAnsi="Candara" w:cs="Times New Roman"/>
            <w:kern w:val="0"/>
            <w:sz w:val="20"/>
            <w:szCs w:val="20"/>
            <w14:ligatures w14:val="none"/>
          </w:rPr>
          <w:t xml:space="preserve">certified </w:t>
        </w:r>
      </w:ins>
      <w:r w:rsidRPr="00DC5C65">
        <w:rPr>
          <w:rFonts w:ascii="Candara" w:eastAsia="SimHei" w:hAnsi="Candara" w:cs="Times New Roman"/>
          <w:kern w:val="0"/>
          <w:sz w:val="20"/>
          <w:szCs w:val="20"/>
          <w14:ligatures w14:val="none"/>
        </w:rPr>
        <w:t xml:space="preserve">Stormwater </w:t>
      </w:r>
      <w:r w:rsidR="532BCB9D" w:rsidRPr="00DC5C65">
        <w:rPr>
          <w:rFonts w:ascii="Candara" w:eastAsia="SimHei" w:hAnsi="Candara" w:cs="Times New Roman"/>
          <w:kern w:val="0"/>
          <w:sz w:val="20"/>
          <w:szCs w:val="20"/>
          <w14:ligatures w14:val="none"/>
        </w:rPr>
        <w:t>Management Plan</w:t>
      </w:r>
      <w:del w:id="1510" w:author="Mitch Lewandowski" w:date="2026-07-22T09:39:00Z" w16du:dateUtc="2026-07-21T21:39:00Z">
        <w:r w:rsidRPr="00DC5C65" w:rsidDel="009F609F">
          <w:rPr>
            <w:rFonts w:ascii="Candara" w:eastAsia="SimHei" w:hAnsi="Candara" w:cs="Times New Roman"/>
            <w:kern w:val="0"/>
            <w:sz w:val="20"/>
            <w:szCs w:val="20"/>
            <w14:ligatures w14:val="none"/>
          </w:rPr>
          <w:delText xml:space="preserve"> submitted with the application</w:delText>
        </w:r>
      </w:del>
      <w:r w:rsidRPr="00DC5C65">
        <w:rPr>
          <w:rFonts w:ascii="Candara" w:eastAsia="SimHei" w:hAnsi="Candara" w:cs="Times New Roman"/>
          <w:kern w:val="0"/>
          <w:sz w:val="20"/>
          <w:szCs w:val="20"/>
          <w14:ligatures w14:val="none"/>
        </w:rPr>
        <w:t>, prior to operational stormwater discharges commencing from the site.</w:t>
      </w:r>
    </w:p>
    <w:p w14:paraId="6821AB95" w14:textId="567AAACD" w:rsidR="007F3BF7" w:rsidRPr="00DC5C65" w:rsidDel="00D336F2" w:rsidRDefault="3D2EA6B5" w:rsidP="00102024">
      <w:pPr>
        <w:pStyle w:val="ListParagraph"/>
        <w:numPr>
          <w:ilvl w:val="0"/>
          <w:numId w:val="227"/>
        </w:numPr>
        <w:tabs>
          <w:tab w:val="num" w:pos="2552"/>
        </w:tabs>
        <w:spacing w:before="240" w:line="276" w:lineRule="auto"/>
        <w:outlineLvl w:val="3"/>
        <w:rPr>
          <w:del w:id="1511" w:author="Katherine Greenaway" w:date="2026-06-16T17:04:00Z" w16du:dateUtc="2026-06-16T05:04:00Z"/>
          <w:rFonts w:ascii="Candara" w:eastAsia="SimHei" w:hAnsi="Candara" w:cs="Times New Roman"/>
          <w:kern w:val="0"/>
          <w:sz w:val="20"/>
          <w:szCs w:val="20"/>
          <w14:ligatures w14:val="none"/>
        </w:rPr>
      </w:pPr>
      <w:commentRangeStart w:id="1512"/>
      <w:del w:id="1513" w:author="Katherine Greenaway" w:date="2026-06-16T17:04:00Z" w16du:dateUtc="2026-06-16T05:04:00Z">
        <w:r w:rsidRPr="00DC5C65" w:rsidDel="00D336F2">
          <w:rPr>
            <w:rFonts w:ascii="Candara" w:eastAsia="SimHei" w:hAnsi="Candara" w:cs="Times New Roman"/>
            <w:kern w:val="0"/>
            <w:sz w:val="20"/>
            <w:szCs w:val="20"/>
            <w14:ligatures w14:val="none"/>
          </w:rPr>
          <w:delText xml:space="preserve">Upon vesting of the stormwater infrastructure in Kāpiti Coast District Council, the obligation to operate and maintain the devices in accordance with this guideline shall transfer to </w:delText>
        </w:r>
        <w:r w:rsidR="715BCF10" w:rsidRPr="00DC5C65" w:rsidDel="00D336F2">
          <w:rPr>
            <w:rFonts w:ascii="Candara" w:eastAsia="SimHei" w:hAnsi="Candara" w:cs="Times New Roman"/>
            <w:kern w:val="0"/>
            <w:sz w:val="20"/>
            <w:szCs w:val="20"/>
            <w14:ligatures w14:val="none"/>
          </w:rPr>
          <w:delText xml:space="preserve">Kāpiti Coast District </w:delText>
        </w:r>
        <w:r w:rsidRPr="00DC5C65" w:rsidDel="00D336F2">
          <w:rPr>
            <w:rFonts w:ascii="Candara" w:eastAsia="SimHei" w:hAnsi="Candara" w:cs="Times New Roman"/>
            <w:kern w:val="0"/>
            <w:sz w:val="20"/>
            <w:szCs w:val="20"/>
            <w14:ligatures w14:val="none"/>
          </w:rPr>
          <w:delText>Council</w:delText>
        </w:r>
        <w:r w:rsidR="00624418" w:rsidRPr="00DC5C65" w:rsidDel="00D336F2">
          <w:rPr>
            <w:rFonts w:ascii="Candara" w:eastAsia="SimHei" w:hAnsi="Candara" w:cs="Times New Roman"/>
            <w:kern w:val="0"/>
            <w:sz w:val="20"/>
            <w:szCs w:val="20"/>
            <w14:ligatures w14:val="none"/>
          </w:rPr>
          <w:delText>.</w:delText>
        </w:r>
        <w:r w:rsidRPr="00DC5C65" w:rsidDel="00D336F2">
          <w:rPr>
            <w:rFonts w:ascii="Candara" w:eastAsia="SimHei" w:hAnsi="Candara" w:cs="Times New Roman"/>
            <w:kern w:val="0"/>
            <w:sz w:val="20"/>
            <w:szCs w:val="20"/>
            <w14:ligatures w14:val="none"/>
          </w:rPr>
          <w:delText xml:space="preserve">  </w:delText>
        </w:r>
        <w:commentRangeEnd w:id="1512"/>
        <w:r w:rsidR="001D44F4" w:rsidRPr="00DC5C65" w:rsidDel="00D336F2">
          <w:rPr>
            <w:rStyle w:val="CommentReference"/>
            <w:rFonts w:ascii="Candara" w:eastAsia="SimHei" w:hAnsi="Candara" w:cs="Times New Roman"/>
            <w:kern w:val="0"/>
            <w:sz w:val="20"/>
            <w:szCs w:val="20"/>
            <w14:ligatures w14:val="none"/>
          </w:rPr>
          <w:commentReference w:id="1512"/>
        </w:r>
      </w:del>
    </w:p>
    <w:p w14:paraId="24D3E068" w14:textId="0AC4E231" w:rsidR="00C50393" w:rsidRPr="00DC5C65" w:rsidDel="001907ED" w:rsidRDefault="00C50393" w:rsidP="00C50393">
      <w:pPr>
        <w:pStyle w:val="ListParagraph"/>
        <w:rPr>
          <w:del w:id="1514" w:author="Mitch Lewandowski" w:date="2026-08-20T13:27:00Z" w16du:dateUtc="2026-08-20T01:27:00Z"/>
          <w:rFonts w:ascii="Candara" w:eastAsia="SimHei" w:hAnsi="Candara" w:cs="Times New Roman"/>
          <w:bCs/>
          <w:iCs/>
          <w:kern w:val="0"/>
          <w:sz w:val="20"/>
          <w:szCs w:val="18"/>
          <w14:ligatures w14:val="none"/>
        </w:rPr>
      </w:pPr>
    </w:p>
    <w:p w14:paraId="72609D7D" w14:textId="04BB1596" w:rsidR="005C4ADB" w:rsidRDefault="007F3BF7" w:rsidP="009F609F">
      <w:pPr>
        <w:pStyle w:val="ListParagraph"/>
        <w:spacing w:before="240" w:line="276" w:lineRule="auto"/>
        <w:outlineLvl w:val="3"/>
        <w:rPr>
          <w:ins w:id="1515" w:author="Mitch Lewandowski" w:date="2026-07-21T16:22:00Z" w16du:dateUtc="2026-07-21T04:22:00Z"/>
          <w:rFonts w:ascii="Candara" w:eastAsia="SimHei" w:hAnsi="Candara" w:cs="Times New Roman"/>
          <w:bCs/>
          <w:iCs/>
          <w:kern w:val="0"/>
          <w:sz w:val="20"/>
          <w:szCs w:val="18"/>
          <w14:ligatures w14:val="none"/>
        </w:rPr>
      </w:pPr>
      <w:del w:id="1516" w:author="Mitch Lewandowski" w:date="2026-08-20T08:52:00Z" w16du:dateUtc="2026-08-19T20:52:00Z">
        <w:r w:rsidRPr="00DC5C65" w:rsidDel="009F027B">
          <w:rPr>
            <w:rFonts w:ascii="Candara" w:eastAsia="SimHei" w:hAnsi="Candara" w:cs="Times New Roman"/>
            <w:bCs/>
            <w:iCs/>
            <w:kern w:val="0"/>
            <w:sz w:val="20"/>
            <w:szCs w:val="18"/>
            <w14:ligatures w14:val="none"/>
          </w:rPr>
          <w:delText>No later than 20 working days after the construction of the stormwater management devices, the consent holder shall provide the Manager with “As-built” certification and plans of the stormwater management works, which are certified (signed) by a chartered professional engineer.</w:delText>
        </w:r>
      </w:del>
    </w:p>
    <w:p w14:paraId="06661AB6" w14:textId="4A10EA47" w:rsidR="005C4ADB" w:rsidRPr="00FF4B96" w:rsidRDefault="005C4ADB" w:rsidP="00FF4B96">
      <w:pPr>
        <w:pStyle w:val="ListParagraph"/>
        <w:numPr>
          <w:ilvl w:val="0"/>
          <w:numId w:val="19"/>
        </w:numPr>
        <w:spacing w:before="240" w:line="276" w:lineRule="auto"/>
        <w:outlineLvl w:val="3"/>
        <w:rPr>
          <w:ins w:id="1517" w:author="Katherine Greenaway" w:date="2026-06-18T10:17:00Z" w16du:dateUtc="2026-06-17T22:17:00Z"/>
          <w:rFonts w:ascii="Candara" w:eastAsia="SimHei" w:hAnsi="Candara" w:cs="Times New Roman"/>
          <w:bCs/>
          <w:iCs/>
          <w:kern w:val="0"/>
          <w:sz w:val="20"/>
          <w:szCs w:val="18"/>
          <w14:ligatures w14:val="none"/>
        </w:rPr>
      </w:pPr>
      <w:ins w:id="1518" w:author="Mitch Lewandowski" w:date="2026-07-21T16:22:00Z" w16du:dateUtc="2026-07-21T04:22:00Z">
        <w:r>
          <w:rPr>
            <w:rFonts w:ascii="Candara" w:eastAsia="SimHei" w:hAnsi="Candara" w:cs="Times New Roman"/>
            <w:bCs/>
            <w:iCs/>
            <w:kern w:val="0"/>
            <w:sz w:val="20"/>
            <w:szCs w:val="18"/>
            <w14:ligatures w14:val="none"/>
          </w:rPr>
          <w:t>No buildings or struc</w:t>
        </w:r>
      </w:ins>
      <w:ins w:id="1519" w:author="Mitch Lewandowski" w:date="2026-07-21T16:23:00Z" w16du:dateUtc="2026-07-21T04:23:00Z">
        <w:r>
          <w:rPr>
            <w:rFonts w:ascii="Candara" w:eastAsia="SimHei" w:hAnsi="Candara" w:cs="Times New Roman"/>
            <w:bCs/>
            <w:iCs/>
            <w:kern w:val="0"/>
            <w:sz w:val="20"/>
            <w:szCs w:val="18"/>
            <w14:ligatures w14:val="none"/>
          </w:rPr>
          <w:t xml:space="preserve">tures constructed on site shall have exposed copper or zinc cladding, roofing, guttering or spouting. </w:t>
        </w:r>
      </w:ins>
    </w:p>
    <w:p w14:paraId="79DCECB9" w14:textId="0BB01317" w:rsidR="00EE030D" w:rsidRPr="007B1CF6" w:rsidRDefault="00EE030D" w:rsidP="00EE030D">
      <w:pPr>
        <w:spacing w:before="240" w:line="276" w:lineRule="auto"/>
        <w:outlineLvl w:val="3"/>
        <w:rPr>
          <w:ins w:id="1520" w:author="Katherine Greenaway" w:date="2026-06-18T10:17:00Z"/>
          <w:rFonts w:eastAsiaTheme="majorEastAsia" w:cstheme="majorBidi"/>
          <w:b/>
          <w:sz w:val="28"/>
          <w:szCs w:val="28"/>
        </w:rPr>
      </w:pPr>
      <w:ins w:id="1521" w:author="Katherine Greenaway" w:date="2026-06-18T10:17:00Z">
        <w:r w:rsidRPr="00FF4B96">
          <w:rPr>
            <w:rFonts w:eastAsiaTheme="majorEastAsia" w:cstheme="majorBidi"/>
            <w:b/>
            <w:sz w:val="28"/>
            <w:szCs w:val="28"/>
          </w:rPr>
          <w:t>A</w:t>
        </w:r>
      </w:ins>
      <w:ins w:id="1522" w:author="Katherine Greenaway" w:date="2026-06-18T10:17:00Z" w16du:dateUtc="2026-06-17T22:17:00Z">
        <w:r>
          <w:rPr>
            <w:rFonts w:eastAsiaTheme="majorEastAsia" w:cstheme="majorBidi"/>
            <w:b/>
            <w:sz w:val="28"/>
            <w:szCs w:val="28"/>
          </w:rPr>
          <w:t>S-BUILT PLANS</w:t>
        </w:r>
      </w:ins>
    </w:p>
    <w:p w14:paraId="2B72641A" w14:textId="7920DF6D" w:rsidR="00EE030D" w:rsidRPr="007B1CF6" w:rsidRDefault="00EE030D" w:rsidP="007B1CF6">
      <w:pPr>
        <w:pStyle w:val="ListParagraph"/>
        <w:numPr>
          <w:ilvl w:val="0"/>
          <w:numId w:val="19"/>
        </w:numPr>
        <w:spacing w:before="240" w:line="276" w:lineRule="auto"/>
        <w:outlineLvl w:val="3"/>
        <w:rPr>
          <w:ins w:id="1523" w:author="Katherine Greenaway" w:date="2026-06-18T10:21:00Z" w16du:dateUtc="2026-06-17T22:21:00Z"/>
          <w:rFonts w:ascii="Candara" w:eastAsia="SimHei" w:hAnsi="Candara" w:cs="Times New Roman"/>
          <w:bCs/>
          <w:iCs/>
          <w:kern w:val="0"/>
          <w:sz w:val="20"/>
          <w:szCs w:val="18"/>
          <w14:ligatures w14:val="none"/>
        </w:rPr>
      </w:pPr>
      <w:ins w:id="1524" w:author="Katherine Greenaway" w:date="2026-06-18T10:17:00Z">
        <w:r w:rsidRPr="00EE030D">
          <w:rPr>
            <w:rFonts w:ascii="Candara" w:eastAsia="SimHei" w:hAnsi="Candara" w:cs="Times New Roman"/>
            <w:bCs/>
            <w:iCs/>
            <w:kern w:val="0"/>
            <w:sz w:val="20"/>
            <w:szCs w:val="18"/>
            <w14:ligatures w14:val="none"/>
          </w:rPr>
          <w:t xml:space="preserve">No later than </w:t>
        </w:r>
        <w:r w:rsidRPr="00254D4C">
          <w:rPr>
            <w:rFonts w:ascii="Candara" w:eastAsia="SimHei" w:hAnsi="Candara" w:cs="Times New Roman"/>
            <w:iCs/>
            <w:kern w:val="0"/>
            <w:sz w:val="20"/>
            <w:szCs w:val="18"/>
            <w14:ligatures w14:val="none"/>
          </w:rPr>
          <w:t>20 working days</w:t>
        </w:r>
        <w:r w:rsidRPr="00EE030D">
          <w:rPr>
            <w:rFonts w:ascii="Candara" w:eastAsia="SimHei" w:hAnsi="Candara" w:cs="Times New Roman"/>
            <w:bCs/>
            <w:iCs/>
            <w:kern w:val="0"/>
            <w:sz w:val="20"/>
            <w:szCs w:val="18"/>
            <w14:ligatures w14:val="none"/>
          </w:rPr>
          <w:t xml:space="preserve"> after the construction of the stormwater management devices, the consent holder </w:t>
        </w:r>
        <w:del w:id="1525" w:author="Mitch Lewandowski" w:date="2026-08-19T00:00:00Z">
          <w:r>
            <w:rPr>
              <w:rFonts w:ascii="Candara" w:eastAsia="SimHei" w:hAnsi="Candara" w:cs="Times New Roman"/>
              <w:bCs/>
              <w:iCs/>
              <w:kern w:val="0"/>
              <w:sz w:val="20"/>
              <w:szCs w:val="18"/>
              <w14:ligatures w14:val="none"/>
            </w:rPr>
            <w:delText>shall</w:delText>
          </w:r>
        </w:del>
      </w:ins>
      <w:ins w:id="1526" w:author="Mitch Lewandowski" w:date="2026-07-22T09:30:00Z" w16du:dateUtc="2026-07-21T21:30:00Z">
        <w:r w:rsidR="00EE7885">
          <w:rPr>
            <w:rFonts w:ascii="Candara" w:eastAsia="SimHei" w:hAnsi="Candara" w:cs="Times New Roman"/>
            <w:bCs/>
            <w:iCs/>
            <w:kern w:val="0"/>
            <w:sz w:val="20"/>
            <w:szCs w:val="18"/>
            <w14:ligatures w14:val="none"/>
          </w:rPr>
          <w:t xml:space="preserve">must </w:t>
        </w:r>
      </w:ins>
      <w:ins w:id="1527" w:author="Katherine Greenaway" w:date="2026-06-18T10:17:00Z">
        <w:r w:rsidRPr="00EE030D">
          <w:rPr>
            <w:rFonts w:ascii="Candara" w:eastAsia="SimHei" w:hAnsi="Candara" w:cs="Times New Roman"/>
            <w:bCs/>
            <w:iCs/>
            <w:kern w:val="0"/>
            <w:sz w:val="20"/>
            <w:szCs w:val="18"/>
            <w14:ligatures w14:val="none"/>
          </w:rPr>
          <w:t xml:space="preserve">provide the Manager with “as-built” certified plans of the stormwater management devices, detailing that the stormwater management devices have been built </w:t>
        </w:r>
        <w:del w:id="1528" w:author="Mitch Lewandowski" w:date="2026-06-23T14:23:00Z" w16du:dateUtc="2026-06-23T02:23:00Z">
          <w:r w:rsidRPr="00EE030D" w:rsidDel="00030EF1">
            <w:rPr>
              <w:rFonts w:ascii="Candara" w:eastAsia="SimHei" w:hAnsi="Candara" w:cs="Times New Roman"/>
              <w:bCs/>
              <w:iCs/>
              <w:kern w:val="0"/>
              <w:sz w:val="20"/>
              <w:szCs w:val="18"/>
              <w14:ligatures w14:val="none"/>
            </w:rPr>
            <w:delText xml:space="preserve">in accordance </w:delText>
          </w:r>
        </w:del>
      </w:ins>
      <w:ins w:id="1529" w:author="Katherine Greenaway" w:date="2026-06-18T10:21:00Z" w16du:dateUtc="2026-06-17T22:21:00Z">
        <w:r w:rsidR="00622ECB">
          <w:rPr>
            <w:rFonts w:ascii="Candara" w:eastAsia="SimHei" w:hAnsi="Candara" w:cs="Times New Roman"/>
            <w:bCs/>
            <w:iCs/>
            <w:kern w:val="0"/>
            <w:sz w:val="20"/>
            <w:szCs w:val="18"/>
            <w14:ligatures w14:val="none"/>
          </w:rPr>
          <w:t xml:space="preserve">in general accordance with application documents </w:t>
        </w:r>
        <w:r w:rsidR="00622ECB" w:rsidRPr="00254D4C">
          <w:rPr>
            <w:rFonts w:ascii="Candara" w:eastAsia="SimHei" w:hAnsi="Candara" w:cs="Times New Roman"/>
            <w:bCs/>
            <w:iCs/>
            <w:kern w:val="0"/>
            <w:sz w:val="20"/>
            <w:szCs w:val="18"/>
            <w:highlight w:val="yellow"/>
            <w14:ligatures w14:val="none"/>
          </w:rPr>
          <w:t xml:space="preserve">and </w:t>
        </w:r>
        <w:r w:rsidR="00622ECB" w:rsidRPr="002C4C00">
          <w:rPr>
            <w:rFonts w:ascii="Candara" w:eastAsia="SimHei" w:hAnsi="Candara" w:cs="Times New Roman"/>
            <w:bCs/>
            <w:iCs/>
            <w:kern w:val="0"/>
            <w:sz w:val="20"/>
            <w:szCs w:val="18"/>
            <w:highlight w:val="yellow"/>
            <w14:ligatures w14:val="none"/>
          </w:rPr>
          <w:t xml:space="preserve">conditions </w:t>
        </w:r>
      </w:ins>
      <w:ins w:id="1530" w:author="Mitch Lewandowski" w:date="2026-08-19T15:01:00Z" w16du:dateUtc="2026-08-19T03:01:00Z">
        <w:r w:rsidR="00E40E57">
          <w:rPr>
            <w:rFonts w:ascii="Candara" w:eastAsia="SimHei" w:hAnsi="Candara" w:cs="Times New Roman"/>
            <w:bCs/>
            <w:iCs/>
            <w:kern w:val="0"/>
            <w:sz w:val="20"/>
            <w:szCs w:val="18"/>
            <w:highlight w:val="yellow"/>
            <w14:ligatures w14:val="none"/>
          </w:rPr>
          <w:t>8</w:t>
        </w:r>
      </w:ins>
      <w:ins w:id="1531" w:author="Mitch Lewandowski" w:date="2026-08-20T19:25:00Z" w16du:dateUtc="2026-08-20T07:25:00Z">
        <w:r w:rsidR="00FF44A4">
          <w:rPr>
            <w:rFonts w:ascii="Candara" w:eastAsia="SimHei" w:hAnsi="Candara" w:cs="Times New Roman"/>
            <w:bCs/>
            <w:iCs/>
            <w:kern w:val="0"/>
            <w:sz w:val="20"/>
            <w:szCs w:val="18"/>
            <w:highlight w:val="yellow"/>
            <w14:ligatures w14:val="none"/>
          </w:rPr>
          <w:t>7</w:t>
        </w:r>
      </w:ins>
      <w:ins w:id="1532" w:author="Katherine Greenaway" w:date="2026-06-18T10:21:00Z" w16du:dateUtc="2026-06-17T22:21:00Z">
        <w:r w:rsidR="009F3C95" w:rsidRPr="002C4C00">
          <w:rPr>
            <w:rFonts w:ascii="Candara" w:eastAsia="SimHei" w:hAnsi="Candara" w:cs="Times New Roman"/>
            <w:bCs/>
            <w:iCs/>
            <w:kern w:val="0"/>
            <w:sz w:val="20"/>
            <w:szCs w:val="18"/>
            <w:highlight w:val="yellow"/>
            <w14:ligatures w14:val="none"/>
          </w:rPr>
          <w:t xml:space="preserve"> and </w:t>
        </w:r>
      </w:ins>
      <w:ins w:id="1533" w:author="Mitch Lewandowski" w:date="2026-08-19T15:01:00Z" w16du:dateUtc="2026-08-19T03:01:00Z">
        <w:r w:rsidR="00E40E57">
          <w:rPr>
            <w:rFonts w:ascii="Candara" w:eastAsia="SimHei" w:hAnsi="Candara" w:cs="Times New Roman"/>
            <w:bCs/>
            <w:iCs/>
            <w:kern w:val="0"/>
            <w:sz w:val="20"/>
            <w:szCs w:val="18"/>
            <w:highlight w:val="yellow"/>
            <w14:ligatures w14:val="none"/>
          </w:rPr>
          <w:t>8</w:t>
        </w:r>
      </w:ins>
      <w:ins w:id="1534" w:author="Mitch Lewandowski" w:date="2026-08-20T19:25:00Z" w16du:dateUtc="2026-08-20T07:25:00Z">
        <w:r w:rsidR="00FF44A4">
          <w:rPr>
            <w:rFonts w:ascii="Candara" w:eastAsia="SimHei" w:hAnsi="Candara" w:cs="Times New Roman"/>
            <w:bCs/>
            <w:iCs/>
            <w:kern w:val="0"/>
            <w:sz w:val="20"/>
            <w:szCs w:val="18"/>
            <w:highlight w:val="yellow"/>
            <w14:ligatures w14:val="none"/>
          </w:rPr>
          <w:t>8</w:t>
        </w:r>
      </w:ins>
      <w:ins w:id="1535" w:author="Katherine Greenaway" w:date="2026-06-18T10:17:00Z">
        <w:r w:rsidRPr="00EE030D">
          <w:rPr>
            <w:rFonts w:ascii="Candara" w:eastAsia="SimHei" w:hAnsi="Candara" w:cs="Times New Roman"/>
            <w:bCs/>
            <w:iCs/>
            <w:kern w:val="0"/>
            <w:sz w:val="20"/>
            <w:szCs w:val="18"/>
            <w14:ligatures w14:val="none"/>
          </w:rPr>
          <w:t>.</w:t>
        </w:r>
      </w:ins>
    </w:p>
    <w:p w14:paraId="3FA0475B" w14:textId="77777777" w:rsidR="009F3C95" w:rsidRPr="00EE030D" w:rsidRDefault="009F3C95" w:rsidP="00030EF1">
      <w:pPr>
        <w:pStyle w:val="ListParagraph"/>
        <w:spacing w:before="240" w:line="276" w:lineRule="auto"/>
        <w:outlineLvl w:val="3"/>
        <w:rPr>
          <w:ins w:id="1536" w:author="Katherine Greenaway" w:date="2026-06-18T10:17:00Z"/>
          <w:rFonts w:ascii="Candara" w:eastAsia="SimHei" w:hAnsi="Candara" w:cs="Times New Roman"/>
          <w:bCs/>
          <w:iCs/>
          <w:kern w:val="0"/>
          <w:sz w:val="20"/>
          <w:szCs w:val="18"/>
          <w14:ligatures w14:val="none"/>
        </w:rPr>
      </w:pPr>
    </w:p>
    <w:p w14:paraId="76B2E4F0" w14:textId="1D3E5619" w:rsidR="00EE030D" w:rsidRPr="00030EF1" w:rsidRDefault="00EE030D" w:rsidP="00030EF1">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ins w:id="1537" w:author="Katherine Greenaway" w:date="2026-06-18T10:17:00Z">
        <w:r w:rsidRPr="00EE030D">
          <w:rPr>
            <w:rFonts w:ascii="Candara" w:eastAsia="SimHei" w:hAnsi="Candara" w:cs="Times New Roman"/>
            <w:bCs/>
            <w:iCs/>
            <w:kern w:val="0"/>
            <w:sz w:val="20"/>
            <w:szCs w:val="18"/>
            <w14:ligatures w14:val="none"/>
          </w:rPr>
          <w:t>The as-built plans shall be certified (signed) by a suitably qualified and experienced engineer.</w:t>
        </w:r>
        <w:r w:rsidRPr="00EE030D">
          <w:rPr>
            <w:rFonts w:ascii="Arial" w:eastAsia="SimHei" w:hAnsi="Arial" w:cs="Arial"/>
            <w:bCs/>
            <w:iCs/>
            <w:kern w:val="0"/>
            <w:sz w:val="20"/>
            <w:szCs w:val="18"/>
            <w14:ligatures w14:val="none"/>
          </w:rPr>
          <w:t> </w:t>
        </w:r>
        <w:r w:rsidRPr="00EE030D">
          <w:rPr>
            <w:rFonts w:ascii="Candara" w:eastAsia="SimHei" w:hAnsi="Candara" w:cs="Times New Roman"/>
            <w:b/>
            <w:bCs/>
            <w:i/>
            <w:iCs/>
            <w:kern w:val="0"/>
            <w:sz w:val="20"/>
            <w:szCs w:val="18"/>
            <w14:ligatures w14:val="none"/>
          </w:rPr>
          <w:t> </w:t>
        </w:r>
      </w:ins>
    </w:p>
    <w:p w14:paraId="557236FF" w14:textId="77777777" w:rsidR="002F02CE" w:rsidRPr="00DC5C65" w:rsidRDefault="002F02CE" w:rsidP="002F02CE">
      <w:pPr>
        <w:pStyle w:val="ListParagraph"/>
        <w:rPr>
          <w:rFonts w:ascii="Candara" w:eastAsia="SimHei" w:hAnsi="Candara" w:cs="Times New Roman"/>
          <w:bCs/>
          <w:iCs/>
          <w:kern w:val="0"/>
          <w:sz w:val="20"/>
          <w:szCs w:val="18"/>
          <w14:ligatures w14:val="none"/>
        </w:rPr>
      </w:pPr>
    </w:p>
    <w:p w14:paraId="250D4614" w14:textId="717FEBD1" w:rsidR="00AB2B4F" w:rsidRPr="0058002C" w:rsidRDefault="00B015D5" w:rsidP="00254D4C">
      <w:pPr>
        <w:pStyle w:val="Heading3"/>
      </w:pPr>
      <w:r>
        <w:t>STORMWATER OPERATION AND MAINTENANCE PLAN</w:t>
      </w:r>
    </w:p>
    <w:p w14:paraId="14283855" w14:textId="77777777" w:rsidR="003640F4" w:rsidRDefault="433A0DED" w:rsidP="004940FF">
      <w:pPr>
        <w:pStyle w:val="ListParagraph"/>
        <w:numPr>
          <w:ilvl w:val="0"/>
          <w:numId w:val="19"/>
        </w:numPr>
        <w:spacing w:before="240" w:line="276" w:lineRule="auto"/>
        <w:outlineLvl w:val="3"/>
        <w:rPr>
          <w:ins w:id="1538" w:author="Mitch Lewandowski" w:date="2026-07-22T09:45:00Z" w16du:dateUtc="2026-07-21T21:45: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w:t>
      </w:r>
      <w:ins w:id="1539" w:author="Mitch Lewandowski" w:date="2026-07-22T09:44:00Z" w16du:dateUtc="2026-07-21T21:44:00Z">
        <w:r w:rsidR="0058002C">
          <w:rPr>
            <w:rFonts w:ascii="Candara" w:eastAsia="SimHei" w:hAnsi="Candara" w:cs="Times New Roman"/>
            <w:kern w:val="0"/>
            <w:sz w:val="20"/>
            <w:szCs w:val="20"/>
            <w14:ligatures w14:val="none"/>
          </w:rPr>
          <w:t>must</w:t>
        </w:r>
      </w:ins>
      <w:del w:id="1540" w:author="Mitch Lewandowski" w:date="2026-07-22T09:44:00Z" w16du:dateUtc="2026-07-21T21:44:00Z">
        <w:r w:rsidRPr="00DC5C65" w:rsidDel="0058002C">
          <w:rPr>
            <w:rFonts w:ascii="Candara" w:eastAsia="SimHei" w:hAnsi="Candara" w:cs="Times New Roman"/>
            <w:kern w:val="0"/>
            <w:sz w:val="20"/>
            <w:szCs w:val="20"/>
            <w14:ligatures w14:val="none"/>
          </w:rPr>
          <w:delText>shall</w:delText>
        </w:r>
      </w:del>
      <w:r w:rsidRPr="00DC5C65">
        <w:rPr>
          <w:rFonts w:ascii="Candara" w:eastAsia="SimHei" w:hAnsi="Candara" w:cs="Times New Roman"/>
          <w:kern w:val="0"/>
          <w:sz w:val="20"/>
          <w:szCs w:val="20"/>
          <w14:ligatures w14:val="none"/>
        </w:rPr>
        <w:t xml:space="preserve"> prepare and submit a</w:t>
      </w:r>
      <w:ins w:id="1541" w:author="Mitch Lewandowski" w:date="2026-07-22T09:44:00Z" w16du:dateUtc="2026-07-21T21:44:00Z">
        <w:r w:rsidR="0058002C">
          <w:rPr>
            <w:rFonts w:ascii="Candara" w:eastAsia="SimHei" w:hAnsi="Candara" w:cs="Times New Roman"/>
            <w:kern w:val="0"/>
            <w:sz w:val="20"/>
            <w:szCs w:val="20"/>
            <w14:ligatures w14:val="none"/>
          </w:rPr>
          <w:t xml:space="preserve"> final</w:t>
        </w:r>
      </w:ins>
      <w:del w:id="1542" w:author="Mitch Lewandowski" w:date="2026-07-22T09:44:00Z" w16du:dateUtc="2026-07-21T21:44:00Z">
        <w:r w:rsidRPr="00DC5C65" w:rsidDel="0058002C">
          <w:rPr>
            <w:rFonts w:ascii="Candara" w:eastAsia="SimHei" w:hAnsi="Candara" w:cs="Times New Roman"/>
            <w:kern w:val="0"/>
            <w:sz w:val="20"/>
            <w:szCs w:val="20"/>
            <w14:ligatures w14:val="none"/>
          </w:rPr>
          <w:delText>n</w:delText>
        </w:r>
      </w:del>
      <w:r w:rsidRPr="00DC5C65">
        <w:rPr>
          <w:rFonts w:ascii="Candara" w:eastAsia="SimHei" w:hAnsi="Candara" w:cs="Times New Roman"/>
          <w:kern w:val="0"/>
          <w:sz w:val="20"/>
          <w:szCs w:val="20"/>
          <w14:ligatures w14:val="none"/>
        </w:rPr>
        <w:t xml:space="preserve"> </w:t>
      </w:r>
      <w:ins w:id="1543" w:author="Mitch Lewandowski" w:date="2026-07-22T09:44:00Z" w16du:dateUtc="2026-07-21T21:44:00Z">
        <w:r w:rsidR="00C81EF6">
          <w:rPr>
            <w:rFonts w:ascii="Candara" w:eastAsia="SimHei" w:hAnsi="Candara" w:cs="Times New Roman"/>
            <w:kern w:val="0"/>
            <w:sz w:val="20"/>
            <w:szCs w:val="20"/>
            <w14:ligatures w14:val="none"/>
          </w:rPr>
          <w:t xml:space="preserve">Stormwater </w:t>
        </w:r>
      </w:ins>
      <w:r w:rsidRPr="00DC5C65">
        <w:rPr>
          <w:rFonts w:ascii="Candara" w:eastAsia="SimHei" w:hAnsi="Candara" w:cs="Times New Roman"/>
          <w:kern w:val="0"/>
          <w:sz w:val="20"/>
          <w:szCs w:val="20"/>
          <w14:ligatures w14:val="none"/>
        </w:rPr>
        <w:t>Operations and Maintenance Plan (</w:t>
      </w:r>
      <w:ins w:id="1544" w:author="Mitch Lewandowski" w:date="2026-07-22T09:44:00Z" w16du:dateUtc="2026-07-21T21:44:00Z">
        <w:r w:rsidR="00C81EF6">
          <w:rPr>
            <w:rFonts w:ascii="Candara" w:eastAsia="SimHei" w:hAnsi="Candara" w:cs="Times New Roman"/>
            <w:kern w:val="0"/>
            <w:sz w:val="20"/>
            <w:szCs w:val="20"/>
            <w14:ligatures w14:val="none"/>
          </w:rPr>
          <w:t>S</w:t>
        </w:r>
      </w:ins>
      <w:r w:rsidRPr="00DC5C65">
        <w:rPr>
          <w:rFonts w:ascii="Candara" w:eastAsia="SimHei" w:hAnsi="Candara" w:cs="Times New Roman"/>
          <w:kern w:val="0"/>
          <w:sz w:val="20"/>
          <w:szCs w:val="20"/>
          <w14:ligatures w14:val="none"/>
        </w:rPr>
        <w:t xml:space="preserve">OMP) for the </w:t>
      </w:r>
      <w:r w:rsidR="005C6539" w:rsidRPr="00DC5C65">
        <w:rPr>
          <w:rFonts w:ascii="Candara" w:eastAsia="SimHei" w:hAnsi="Candara" w:cs="Times New Roman"/>
          <w:kern w:val="0"/>
          <w:sz w:val="20"/>
          <w:szCs w:val="20"/>
          <w14:ligatures w14:val="none"/>
        </w:rPr>
        <w:t>stormwater management devices (including, but not limited to, bioretention basins, swales, associated forebays, and any proprietary treatment devices adopted at detailed design stage)</w:t>
      </w:r>
      <w:r w:rsidR="00140B3E"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to the Manager for certification at least 20 working days prior to </w:t>
      </w:r>
      <w:ins w:id="1545" w:author="Mitch Lewandowski" w:date="2026-07-22T09:45:00Z" w16du:dateUtc="2026-07-21T21:45:00Z">
        <w:r w:rsidR="003640F4">
          <w:rPr>
            <w:rFonts w:ascii="Candara" w:eastAsia="SimHei" w:hAnsi="Candara" w:cs="Times New Roman"/>
            <w:kern w:val="0"/>
            <w:sz w:val="20"/>
            <w:szCs w:val="20"/>
            <w14:ligatures w14:val="none"/>
          </w:rPr>
          <w:t xml:space="preserve">discharges commencing from any stormwater management devices. </w:t>
        </w:r>
      </w:ins>
    </w:p>
    <w:p w14:paraId="26068CA1" w14:textId="77777777" w:rsidR="003640F4" w:rsidRDefault="003640F4" w:rsidP="003640F4">
      <w:pPr>
        <w:pStyle w:val="ListParagraph"/>
        <w:spacing w:before="240" w:line="276" w:lineRule="auto"/>
        <w:outlineLvl w:val="3"/>
        <w:rPr>
          <w:ins w:id="1546" w:author="Mitch Lewandowski" w:date="2026-07-22T09:45:00Z" w16du:dateUtc="2026-07-21T21:45:00Z"/>
          <w:rFonts w:ascii="Candara" w:eastAsia="SimHei" w:hAnsi="Candara" w:cs="Times New Roman"/>
          <w:kern w:val="0"/>
          <w:sz w:val="20"/>
          <w:szCs w:val="20"/>
          <w14:ligatures w14:val="none"/>
        </w:rPr>
      </w:pPr>
    </w:p>
    <w:p w14:paraId="223148D3" w14:textId="5916DA2E" w:rsidR="00AB2B4F" w:rsidRPr="00DC5C65" w:rsidRDefault="433A0DED" w:rsidP="00DC72EE">
      <w:pPr>
        <w:pStyle w:val="ListParagraph"/>
        <w:spacing w:before="240" w:line="276" w:lineRule="auto"/>
        <w:outlineLvl w:val="3"/>
        <w:rPr>
          <w:rFonts w:ascii="Candara" w:eastAsia="SimHei" w:hAnsi="Candara" w:cs="Times New Roman"/>
          <w:kern w:val="0"/>
          <w:sz w:val="20"/>
          <w:szCs w:val="20"/>
          <w14:ligatures w14:val="none"/>
        </w:rPr>
      </w:pPr>
      <w:del w:id="1547" w:author="Mitch Lewandowski" w:date="2026-07-22T09:45:00Z" w16du:dateUtc="2026-07-21T21:45:00Z">
        <w:r w:rsidRPr="00DC5C65" w:rsidDel="003640F4">
          <w:rPr>
            <w:rFonts w:ascii="Candara" w:eastAsia="SimHei" w:hAnsi="Candara" w:cs="Times New Roman"/>
            <w:kern w:val="0"/>
            <w:sz w:val="20"/>
            <w:szCs w:val="20"/>
            <w14:ligatures w14:val="none"/>
          </w:rPr>
          <w:delText>the use of any stormwater management device onsite</w:delText>
        </w:r>
        <w:r w:rsidR="29FD22C0" w:rsidRPr="00DC5C65" w:rsidDel="003640F4">
          <w:rPr>
            <w:rFonts w:ascii="Candara" w:eastAsia="SimHei" w:hAnsi="Candara" w:cs="Times New Roman"/>
            <w:kern w:val="0"/>
            <w:sz w:val="20"/>
            <w:szCs w:val="20"/>
            <w14:ligatures w14:val="none"/>
          </w:rPr>
          <w:delText>.</w:delText>
        </w:r>
        <w:r w:rsidRPr="00DC5C65" w:rsidDel="003640F4">
          <w:rPr>
            <w:rFonts w:ascii="Candara" w:eastAsia="SimHei" w:hAnsi="Candara" w:cs="Times New Roman"/>
            <w:kern w:val="0"/>
            <w:sz w:val="20"/>
            <w:szCs w:val="20"/>
            <w14:ligatures w14:val="none"/>
          </w:rPr>
          <w:delText xml:space="preserve"> </w:delText>
        </w:r>
      </w:del>
      <w:ins w:id="1548" w:author="Joshua Knowles" w:date="2026-06-09T12:37:00Z" w16du:dateUtc="2026-06-09T00:37:00Z">
        <w:r w:rsidR="007144DE" w:rsidRPr="007144DE">
          <w:rPr>
            <w:rFonts w:ascii="Candara" w:eastAsia="SimHei" w:hAnsi="Candara" w:cs="Times New Roman"/>
            <w:kern w:val="0"/>
            <w:sz w:val="20"/>
            <w:szCs w:val="20"/>
            <w14:ligatures w14:val="none"/>
          </w:rPr>
          <w:t xml:space="preserve">The purpose of the </w:t>
        </w:r>
      </w:ins>
      <w:ins w:id="1549" w:author="Mitch Lewandowski" w:date="2026-07-23T15:11:00Z" w16du:dateUtc="2026-07-23T03:11:00Z">
        <w:r w:rsidR="00C12EC0">
          <w:rPr>
            <w:rFonts w:ascii="Candara" w:eastAsia="SimHei" w:hAnsi="Candara" w:cs="Times New Roman"/>
            <w:kern w:val="0"/>
            <w:sz w:val="20"/>
            <w:szCs w:val="20"/>
            <w14:ligatures w14:val="none"/>
          </w:rPr>
          <w:t>S</w:t>
        </w:r>
      </w:ins>
      <w:ins w:id="1550" w:author="Joshua Knowles" w:date="2026-06-09T12:37:00Z" w16du:dateUtc="2026-06-09T00:37:00Z">
        <w:r w:rsidR="007144DE" w:rsidRPr="007144DE">
          <w:rPr>
            <w:rFonts w:ascii="Candara" w:eastAsia="SimHei" w:hAnsi="Candara" w:cs="Times New Roman"/>
            <w:kern w:val="0"/>
            <w:sz w:val="20"/>
            <w:szCs w:val="20"/>
            <w14:ligatures w14:val="none"/>
          </w:rPr>
          <w:t xml:space="preserve">OMP is to ensure that all stormwater management devices are operated and maintained according to best practice, and in accordance with the </w:t>
        </w:r>
        <w:r w:rsidR="007144DE" w:rsidRPr="00DC72EE">
          <w:rPr>
            <w:rFonts w:ascii="Candara" w:eastAsia="SimHei" w:hAnsi="Candara" w:cs="Times New Roman"/>
            <w:i/>
            <w:iCs/>
            <w:kern w:val="0"/>
            <w:sz w:val="20"/>
            <w:szCs w:val="20"/>
            <w14:ligatures w14:val="none"/>
          </w:rPr>
          <w:t>Wellington Water Ltd Water Sensitive Design for Stormwater: Treatment Device Design Guideline (the Guideline) December</w:t>
        </w:r>
        <w:r w:rsidR="007144DE" w:rsidRPr="00DC72EE">
          <w:rPr>
            <w:rFonts w:ascii="Arial" w:eastAsia="SimHei" w:hAnsi="Arial" w:cs="Arial"/>
            <w:i/>
            <w:iCs/>
            <w:kern w:val="0"/>
            <w:sz w:val="20"/>
            <w:szCs w:val="20"/>
            <w14:ligatures w14:val="none"/>
          </w:rPr>
          <w:t> </w:t>
        </w:r>
        <w:r w:rsidR="007144DE" w:rsidRPr="00DC72EE">
          <w:rPr>
            <w:rFonts w:ascii="Candara" w:eastAsia="SimHei" w:hAnsi="Candara" w:cs="Times New Roman"/>
            <w:i/>
            <w:iCs/>
            <w:kern w:val="0"/>
            <w:sz w:val="20"/>
            <w:szCs w:val="20"/>
            <w14:ligatures w14:val="none"/>
          </w:rPr>
          <w:t>2019</w:t>
        </w:r>
        <w:r w:rsidR="007144DE" w:rsidRPr="007144DE">
          <w:rPr>
            <w:rFonts w:ascii="Candara" w:eastAsia="SimHei" w:hAnsi="Candara" w:cs="Times New Roman"/>
            <w:kern w:val="0"/>
            <w:sz w:val="20"/>
            <w:szCs w:val="20"/>
            <w14:ligatures w14:val="none"/>
          </w:rPr>
          <w:t>; and the application documents.</w:t>
        </w:r>
      </w:ins>
      <w:ins w:id="1551" w:author="Mitch Lewandowski" w:date="2026-07-22T09:46:00Z" w16du:dateUtc="2026-07-21T21:46:00Z">
        <w:r w:rsidR="000B58EE">
          <w:rPr>
            <w:rFonts w:ascii="Candara" w:eastAsia="SimHei" w:hAnsi="Candara" w:cs="Times New Roman"/>
            <w:kern w:val="0"/>
            <w:sz w:val="20"/>
            <w:szCs w:val="20"/>
            <w14:ligatures w14:val="none"/>
          </w:rPr>
          <w:t xml:space="preserve"> </w:t>
        </w:r>
      </w:ins>
      <w:ins w:id="1552" w:author="Mitch Lewandowski" w:date="2026-07-22T09:47:00Z" w16du:dateUtc="2026-07-21T21:47:00Z">
        <w:r w:rsidR="000B58EE">
          <w:rPr>
            <w:rFonts w:ascii="Candara" w:eastAsia="SimHei" w:hAnsi="Candara" w:cs="Times New Roman"/>
            <w:kern w:val="0"/>
            <w:sz w:val="20"/>
            <w:szCs w:val="20"/>
            <w14:ligatures w14:val="none"/>
          </w:rPr>
          <w:t>The SOMP must be prepared by a SQE person.</w:t>
        </w:r>
      </w:ins>
    </w:p>
    <w:p w14:paraId="57C38D29" w14:textId="68DCA780" w:rsidR="00AB2B4F" w:rsidRPr="00DC5C65" w:rsidRDefault="00AB2B4F" w:rsidP="003968F3">
      <w:pPr>
        <w:spacing w:before="120" w:after="200" w:line="276" w:lineRule="auto"/>
        <w:ind w:left="567" w:firstLine="153"/>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The </w:t>
      </w:r>
      <w:ins w:id="1553" w:author="Mitch Lewandowski" w:date="2026-07-22T09:47:00Z" w16du:dateUtc="2026-07-21T21:47:00Z">
        <w:r w:rsidR="000B58EE">
          <w:rPr>
            <w:rFonts w:ascii="Candara" w:eastAsia="Arial" w:hAnsi="Candara" w:cs="Times New Roman"/>
            <w:kern w:val="0"/>
            <w:sz w:val="20"/>
            <w:szCs w:val="20"/>
            <w14:ligatures w14:val="none"/>
          </w:rPr>
          <w:t>S</w:t>
        </w:r>
      </w:ins>
      <w:r w:rsidRPr="00DC5C65">
        <w:rPr>
          <w:rFonts w:ascii="Candara" w:eastAsia="Arial" w:hAnsi="Candara" w:cs="Times New Roman"/>
          <w:kern w:val="0"/>
          <w:sz w:val="20"/>
          <w:szCs w:val="20"/>
          <w14:ligatures w14:val="none"/>
        </w:rPr>
        <w:t>OMP shall include but not be limited to:</w:t>
      </w:r>
    </w:p>
    <w:p w14:paraId="24BD8DF6" w14:textId="77777777" w:rsidR="009556E2" w:rsidRDefault="009556E2" w:rsidP="002E6B51">
      <w:pPr>
        <w:pStyle w:val="ListParagraph"/>
        <w:numPr>
          <w:ilvl w:val="0"/>
          <w:numId w:val="37"/>
        </w:numPr>
        <w:tabs>
          <w:tab w:val="num" w:pos="3402"/>
        </w:tabs>
        <w:spacing w:before="200" w:line="276" w:lineRule="auto"/>
        <w:ind w:left="1134" w:hanging="425"/>
        <w:outlineLvl w:val="4"/>
        <w:rPr>
          <w:ins w:id="1554" w:author="Mitch Lewandowski" w:date="2026-07-22T09:47:00Z" w16du:dateUtc="2026-07-21T21:47:00Z"/>
          <w:rFonts w:ascii="Candara" w:eastAsia="SimHei" w:hAnsi="Candara" w:cs="Times New Roman"/>
          <w:kern w:val="0"/>
          <w:sz w:val="20"/>
          <w:szCs w:val="20"/>
          <w14:ligatures w14:val="none"/>
        </w:rPr>
      </w:pPr>
      <w:ins w:id="1555" w:author="Mitch Lewandowski" w:date="2026-07-22T09:47:00Z" w16du:dateUtc="2026-07-21T21:47:00Z">
        <w:r>
          <w:rPr>
            <w:rFonts w:ascii="Candara" w:eastAsia="SimHei" w:hAnsi="Candara" w:cs="Times New Roman"/>
            <w:kern w:val="0"/>
            <w:sz w:val="20"/>
            <w:szCs w:val="20"/>
            <w14:ligatures w14:val="none"/>
          </w:rPr>
          <w:t>Details of the person or organisation that will hold responsibility for long-term maintenance of the stormwater management devices;</w:t>
        </w:r>
      </w:ins>
    </w:p>
    <w:p w14:paraId="095B7227" w14:textId="77777777" w:rsidR="00811BFA" w:rsidRDefault="00811BFA" w:rsidP="002E6B51">
      <w:pPr>
        <w:pStyle w:val="ListParagraph"/>
        <w:numPr>
          <w:ilvl w:val="0"/>
          <w:numId w:val="37"/>
        </w:numPr>
        <w:tabs>
          <w:tab w:val="num" w:pos="3402"/>
        </w:tabs>
        <w:spacing w:before="200" w:line="276" w:lineRule="auto"/>
        <w:ind w:left="1134" w:hanging="425"/>
        <w:outlineLvl w:val="4"/>
        <w:rPr>
          <w:ins w:id="1556" w:author="Mitch Lewandowski" w:date="2026-07-22T09:48:00Z" w16du:dateUtc="2026-07-21T21:48:00Z"/>
          <w:rFonts w:ascii="Candara" w:eastAsia="SimHei" w:hAnsi="Candara" w:cs="Times New Roman"/>
          <w:kern w:val="0"/>
          <w:sz w:val="20"/>
          <w:szCs w:val="20"/>
          <w14:ligatures w14:val="none"/>
        </w:rPr>
      </w:pPr>
      <w:ins w:id="1557" w:author="Mitch Lewandowski" w:date="2026-07-22T09:47:00Z" w16du:dateUtc="2026-07-21T21:47:00Z">
        <w:r>
          <w:rPr>
            <w:rFonts w:ascii="Candara" w:eastAsia="SimHei" w:hAnsi="Candara" w:cs="Times New Roman"/>
            <w:kern w:val="0"/>
            <w:sz w:val="20"/>
            <w:szCs w:val="20"/>
            <w14:ligatures w14:val="none"/>
          </w:rPr>
          <w:t>A p</w:t>
        </w:r>
      </w:ins>
      <w:ins w:id="1558" w:author="Mitch Lewandowski" w:date="2026-07-22T09:48:00Z" w16du:dateUtc="2026-07-21T21:48:00Z">
        <w:r>
          <w:rPr>
            <w:rFonts w:ascii="Candara" w:eastAsia="SimHei" w:hAnsi="Candara" w:cs="Times New Roman"/>
            <w:kern w:val="0"/>
            <w:sz w:val="20"/>
            <w:szCs w:val="20"/>
            <w14:ligatures w14:val="none"/>
          </w:rPr>
          <w:t>rogramme for regular maintenance and inspection of the stormwater management devices;</w:t>
        </w:r>
      </w:ins>
    </w:p>
    <w:p w14:paraId="2E3827D4" w14:textId="77777777" w:rsidR="004E6E94" w:rsidRDefault="00811BFA" w:rsidP="002E6B51">
      <w:pPr>
        <w:pStyle w:val="ListParagraph"/>
        <w:numPr>
          <w:ilvl w:val="0"/>
          <w:numId w:val="37"/>
        </w:numPr>
        <w:tabs>
          <w:tab w:val="num" w:pos="3402"/>
        </w:tabs>
        <w:spacing w:before="200" w:line="276" w:lineRule="auto"/>
        <w:ind w:left="1134" w:hanging="425"/>
        <w:outlineLvl w:val="4"/>
        <w:rPr>
          <w:ins w:id="1559" w:author="Mitch Lewandowski" w:date="2026-07-22T09:49:00Z" w16du:dateUtc="2026-07-21T21:49:00Z"/>
          <w:rFonts w:ascii="Candara" w:eastAsia="SimHei" w:hAnsi="Candara" w:cs="Times New Roman"/>
          <w:kern w:val="0"/>
          <w:sz w:val="20"/>
          <w:szCs w:val="20"/>
          <w14:ligatures w14:val="none"/>
        </w:rPr>
      </w:pPr>
      <w:ins w:id="1560" w:author="Mitch Lewandowski" w:date="2026-07-22T09:48:00Z" w16du:dateUtc="2026-07-21T21:48:00Z">
        <w:r>
          <w:rPr>
            <w:rFonts w:ascii="Candara" w:eastAsia="SimHei" w:hAnsi="Candara" w:cs="Times New Roman"/>
            <w:kern w:val="0"/>
            <w:sz w:val="20"/>
            <w:szCs w:val="20"/>
            <w14:ligatures w14:val="none"/>
          </w:rPr>
          <w:t xml:space="preserve">A </w:t>
        </w:r>
      </w:ins>
      <w:ins w:id="1561" w:author="Mitch Lewandowski" w:date="2026-07-22T09:49:00Z" w16du:dateUtc="2026-07-21T21:49:00Z">
        <w:r w:rsidR="004E6E94">
          <w:rPr>
            <w:rFonts w:ascii="Candara" w:eastAsia="SimHei" w:hAnsi="Candara" w:cs="Times New Roman"/>
            <w:kern w:val="0"/>
            <w:sz w:val="20"/>
            <w:szCs w:val="20"/>
            <w14:ligatures w14:val="none"/>
          </w:rPr>
          <w:t>programme for the collection and disposal of debris and sediment collected by the stormwater management devices or practices;</w:t>
        </w:r>
      </w:ins>
    </w:p>
    <w:p w14:paraId="369871C0" w14:textId="27EFBE40" w:rsidR="00894C53" w:rsidRDefault="004E6E94" w:rsidP="002E6B51">
      <w:pPr>
        <w:pStyle w:val="ListParagraph"/>
        <w:numPr>
          <w:ilvl w:val="0"/>
          <w:numId w:val="37"/>
        </w:numPr>
        <w:tabs>
          <w:tab w:val="num" w:pos="3402"/>
        </w:tabs>
        <w:spacing w:before="200" w:line="276" w:lineRule="auto"/>
        <w:ind w:left="1134" w:hanging="425"/>
        <w:outlineLvl w:val="4"/>
        <w:rPr>
          <w:ins w:id="1562" w:author="Mitch Lewandowski" w:date="2026-07-22T09:49:00Z" w16du:dateUtc="2026-07-21T21:49:00Z"/>
          <w:rFonts w:ascii="Candara" w:eastAsia="SimHei" w:hAnsi="Candara" w:cs="Times New Roman"/>
          <w:kern w:val="0"/>
          <w:sz w:val="20"/>
          <w:szCs w:val="20"/>
          <w14:ligatures w14:val="none"/>
        </w:rPr>
      </w:pPr>
      <w:ins w:id="1563" w:author="Mitch Lewandowski" w:date="2026-07-22T09:49:00Z" w16du:dateUtc="2026-07-21T21:49:00Z">
        <w:r>
          <w:rPr>
            <w:rFonts w:ascii="Candara" w:eastAsia="SimHei" w:hAnsi="Candara" w:cs="Times New Roman"/>
            <w:kern w:val="0"/>
            <w:sz w:val="20"/>
            <w:szCs w:val="20"/>
            <w14:ligatures w14:val="none"/>
          </w:rPr>
          <w:t>A programme for post storm inspection and maintenance</w:t>
        </w:r>
        <w:r w:rsidR="00894C53">
          <w:rPr>
            <w:rFonts w:ascii="Candara" w:eastAsia="SimHei" w:hAnsi="Candara" w:cs="Times New Roman"/>
            <w:kern w:val="0"/>
            <w:sz w:val="20"/>
            <w:szCs w:val="20"/>
            <w14:ligatures w14:val="none"/>
          </w:rPr>
          <w:t>;</w:t>
        </w:r>
      </w:ins>
    </w:p>
    <w:p w14:paraId="442A639F" w14:textId="298CD9AF" w:rsidR="00894C53" w:rsidRDefault="00894C53" w:rsidP="002E6B51">
      <w:pPr>
        <w:pStyle w:val="ListParagraph"/>
        <w:numPr>
          <w:ilvl w:val="0"/>
          <w:numId w:val="37"/>
        </w:numPr>
        <w:tabs>
          <w:tab w:val="num" w:pos="3402"/>
        </w:tabs>
        <w:spacing w:before="200" w:line="276" w:lineRule="auto"/>
        <w:ind w:left="1134" w:hanging="425"/>
        <w:outlineLvl w:val="4"/>
        <w:rPr>
          <w:ins w:id="1564" w:author="Mitch Lewandowski" w:date="2026-07-22T09:50:00Z" w16du:dateUtc="2026-07-21T21:50:00Z"/>
          <w:rFonts w:ascii="Candara" w:eastAsia="SimHei" w:hAnsi="Candara" w:cs="Times New Roman"/>
          <w:kern w:val="0"/>
          <w:sz w:val="20"/>
          <w:szCs w:val="20"/>
          <w14:ligatures w14:val="none"/>
        </w:rPr>
      </w:pPr>
      <w:ins w:id="1565" w:author="Mitch Lewandowski" w:date="2026-07-22T09:50:00Z" w16du:dateUtc="2026-07-21T21:50:00Z">
        <w:r>
          <w:rPr>
            <w:rFonts w:ascii="Candara" w:eastAsia="SimHei" w:hAnsi="Candara" w:cs="Times New Roman"/>
            <w:kern w:val="0"/>
            <w:sz w:val="20"/>
            <w:szCs w:val="20"/>
            <w14:ligatures w14:val="none"/>
          </w:rPr>
          <w:t>A requirement to retain records of all inspections and maintenance for the stormwater management system, for the preceding three years</w:t>
        </w:r>
      </w:ins>
      <w:ins w:id="1566" w:author="Mitch Lewandowski" w:date="2026-08-19T15:05:00Z" w16du:dateUtc="2026-08-19T03:05:00Z">
        <w:r w:rsidR="003C5FC4">
          <w:rPr>
            <w:rFonts w:ascii="Candara" w:eastAsia="SimHei" w:hAnsi="Candara" w:cs="Times New Roman"/>
            <w:kern w:val="0"/>
            <w:sz w:val="20"/>
            <w:szCs w:val="20"/>
            <w14:ligatures w14:val="none"/>
          </w:rPr>
          <w:t>;</w:t>
        </w:r>
      </w:ins>
    </w:p>
    <w:p w14:paraId="040B34D1" w14:textId="5ACEA204"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Schedules of planned inspection and maintenance, including specifically:</w:t>
      </w:r>
    </w:p>
    <w:p w14:paraId="3CF5DE03" w14:textId="46E9ED2B" w:rsidR="00AB2B4F" w:rsidRPr="00DC5C65" w:rsidRDefault="005753F8">
      <w:pPr>
        <w:pStyle w:val="ListParagraph"/>
        <w:numPr>
          <w:ilvl w:val="1"/>
          <w:numId w:val="264"/>
        </w:numPr>
        <w:spacing w:before="200" w:line="276" w:lineRule="auto"/>
        <w:outlineLvl w:val="4"/>
        <w:rPr>
          <w:rFonts w:ascii="Candara" w:eastAsia="SimHei" w:hAnsi="Candara" w:cs="Times New Roman"/>
          <w:kern w:val="0"/>
          <w:sz w:val="20"/>
          <w:szCs w:val="20"/>
          <w14:ligatures w14:val="none"/>
        </w:rPr>
        <w:pPrChange w:id="1567" w:author="Mitch Lewandowski" w:date="2026-08-19T15:05:00Z" w16du:dateUtc="2026-08-19T03:05:00Z">
          <w:pPr>
            <w:pStyle w:val="ListParagraph"/>
            <w:numPr>
              <w:numId w:val="37"/>
            </w:numPr>
            <w:tabs>
              <w:tab w:val="num" w:pos="3402"/>
            </w:tabs>
            <w:spacing w:before="200" w:line="276" w:lineRule="auto"/>
            <w:ind w:left="1134" w:hanging="425"/>
            <w:outlineLvl w:val="4"/>
          </w:pPr>
        </w:pPrChange>
      </w:pPr>
      <w:r w:rsidRPr="00DC5C65">
        <w:rPr>
          <w:rFonts w:ascii="Candara" w:eastAsia="SimHei" w:hAnsi="Candara" w:cs="Times New Roman"/>
          <w:kern w:val="0"/>
          <w:sz w:val="20"/>
          <w:szCs w:val="20"/>
          <w14:ligatures w14:val="none"/>
        </w:rPr>
        <w:lastRenderedPageBreak/>
        <w:t>Inspection of structures for stability, including inlets, road inlets, outlets, and inlet and outlet protection measures (including screens or grate</w:t>
      </w:r>
      <w:r w:rsidR="65EFF854" w:rsidRPr="00DC5C65">
        <w:rPr>
          <w:rFonts w:ascii="Candara" w:eastAsia="SimHei" w:hAnsi="Candara" w:cs="Times New Roman"/>
          <w:kern w:val="0"/>
          <w:sz w:val="20"/>
          <w:szCs w:val="20"/>
          <w14:ligatures w14:val="none"/>
        </w:rPr>
        <w:t>s</w:t>
      </w:r>
      <w:r w:rsidR="14C41D9A" w:rsidRPr="00DC5C65">
        <w:rPr>
          <w:rFonts w:ascii="Candara" w:eastAsia="SimHei" w:hAnsi="Candara" w:cs="Times New Roman"/>
          <w:kern w:val="0"/>
          <w:sz w:val="20"/>
          <w:szCs w:val="20"/>
          <w14:ligatures w14:val="none"/>
        </w:rPr>
        <w:t>);</w:t>
      </w:r>
    </w:p>
    <w:p w14:paraId="63E8A3CA" w14:textId="1CB6333F" w:rsidR="00AB2B4F" w:rsidRPr="00DC5C65" w:rsidRDefault="00672036">
      <w:pPr>
        <w:pStyle w:val="ListParagraph"/>
        <w:numPr>
          <w:ilvl w:val="1"/>
          <w:numId w:val="264"/>
        </w:numPr>
        <w:spacing w:before="200" w:line="276" w:lineRule="auto"/>
        <w:outlineLvl w:val="4"/>
        <w:rPr>
          <w:rFonts w:ascii="Candara" w:eastAsia="SimHei" w:hAnsi="Candara" w:cs="Times New Roman"/>
          <w:kern w:val="0"/>
          <w:sz w:val="20"/>
          <w:szCs w:val="20"/>
          <w14:ligatures w14:val="none"/>
        </w:rPr>
        <w:pPrChange w:id="1568" w:author="Mitch Lewandowski" w:date="2026-08-19T15:05:00Z" w16du:dateUtc="2026-08-19T03:05:00Z">
          <w:pPr>
            <w:pStyle w:val="ListParagraph"/>
            <w:numPr>
              <w:numId w:val="37"/>
            </w:numPr>
            <w:tabs>
              <w:tab w:val="num" w:pos="3402"/>
            </w:tabs>
            <w:spacing w:before="200" w:line="276" w:lineRule="auto"/>
            <w:ind w:left="1134" w:hanging="425"/>
            <w:outlineLvl w:val="4"/>
          </w:pPr>
        </w:pPrChange>
      </w:pPr>
      <w:r w:rsidRPr="00DC5C65">
        <w:rPr>
          <w:rFonts w:ascii="Candara" w:eastAsia="SimHei" w:hAnsi="Candara" w:cs="Times New Roman"/>
          <w:kern w:val="0"/>
          <w:sz w:val="20"/>
          <w:szCs w:val="20"/>
          <w14:ligatures w14:val="none"/>
        </w:rPr>
        <w:t>Inspection of device surfaces for erosion, scour, or sediment accumulation, particularly at inlets and outlets, and identification of signs of poor performance such as extended ponding, sediment deposition, algal growth, or permanent ponding;</w:t>
      </w:r>
    </w:p>
    <w:p w14:paraId="5F55E79C" w14:textId="14D8C19E" w:rsidR="00DB04D0" w:rsidRPr="00DC5C65" w:rsidRDefault="0098070B"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Removal of accumulated sediment and litter, including from inlets and forebays, with forebays maintained more frequently as primary sediment capture zones;</w:t>
      </w:r>
    </w:p>
    <w:p w14:paraId="19619FF1" w14:textId="75009BDD" w:rsidR="00DB04D0" w:rsidRPr="00DC5C65" w:rsidRDefault="00672036"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maintenance, including weeding of stormwater management devices;</w:t>
      </w:r>
    </w:p>
    <w:p w14:paraId="5E546F8B"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Inspection of any underdrains and outlet connections to ensure no blockage or damage;</w:t>
      </w:r>
    </w:p>
    <w:p w14:paraId="684804EE"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Timing of inspections, with a minimum quarterly (3 month) inspection and/or following heavy rain events defined as greater than 15mm over 2 hours, with maintenance undertaken as required;</w:t>
      </w:r>
    </w:p>
    <w:p w14:paraId="2DF20BB5"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Procedures for monitoring compliance with this consent, including:</w:t>
      </w:r>
    </w:p>
    <w:p w14:paraId="39B7F226" w14:textId="58F03ADC" w:rsidR="00AB2B4F" w:rsidRPr="00DC5C65" w:rsidRDefault="433A0DED" w:rsidP="0050743F">
      <w:pPr>
        <w:pStyle w:val="ListParagraph"/>
        <w:numPr>
          <w:ilvl w:val="1"/>
          <w:numId w:val="36"/>
        </w:numPr>
        <w:tabs>
          <w:tab w:val="num" w:pos="4253"/>
        </w:tabs>
        <w:spacing w:before="200" w:line="276" w:lineRule="auto"/>
        <w:ind w:hanging="164"/>
        <w:outlineLvl w:val="5"/>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quarterly maintenance summary (including photos and a summary of actions) to be provided to Manager over the initial two years (24 months) following construction of operational stormwater treatment systems; and </w:t>
      </w:r>
    </w:p>
    <w:p w14:paraId="60D17C03" w14:textId="77777777" w:rsidR="00AB2B4F" w:rsidRPr="00DC5C65" w:rsidRDefault="00AB2B4F" w:rsidP="0050743F">
      <w:pPr>
        <w:pStyle w:val="ListParagraph"/>
        <w:numPr>
          <w:ilvl w:val="1"/>
          <w:numId w:val="36"/>
        </w:numPr>
        <w:tabs>
          <w:tab w:val="num" w:pos="4253"/>
        </w:tabs>
        <w:spacing w:before="200" w:line="276" w:lineRule="auto"/>
        <w:ind w:hanging="164"/>
        <w:outlineLvl w:val="5"/>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annual maintenance summary (including photos and summary of actions) to be provided to Manager on the third and fourth anniversary of the construction of the operational stormwater treatment systems; and</w:t>
      </w:r>
    </w:p>
    <w:p w14:paraId="5F8F619E" w14:textId="33687249" w:rsidR="00AB2B4F" w:rsidRDefault="00AB2B4F" w:rsidP="002E6B51">
      <w:pPr>
        <w:pStyle w:val="ListParagraph"/>
        <w:numPr>
          <w:ilvl w:val="0"/>
          <w:numId w:val="37"/>
        </w:numPr>
        <w:tabs>
          <w:tab w:val="num" w:pos="3402"/>
        </w:tabs>
        <w:spacing w:before="200" w:line="276" w:lineRule="auto"/>
        <w:ind w:left="1134" w:hanging="425"/>
        <w:outlineLvl w:val="4"/>
        <w:rPr>
          <w:ins w:id="1569" w:author="Mitch Lewandowski" w:date="2026-07-22T09:52:00Z" w16du:dateUtc="2026-07-21T21:52: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other information considered relevant to operations and maintenance of the operational </w:t>
      </w:r>
      <w:r w:rsidR="009A2CF8" w:rsidRPr="00DC5C65">
        <w:rPr>
          <w:rFonts w:ascii="Candara" w:eastAsia="SimHei" w:hAnsi="Candara" w:cs="Times New Roman"/>
          <w:kern w:val="0"/>
          <w:sz w:val="20"/>
          <w:szCs w:val="20"/>
          <w14:ligatures w14:val="none"/>
        </w:rPr>
        <w:t>stormwater management devices</w:t>
      </w:r>
      <w:r w:rsidRPr="00DC5C65">
        <w:rPr>
          <w:rFonts w:ascii="Candara" w:eastAsia="SimHei" w:hAnsi="Candara" w:cs="Times New Roman"/>
          <w:kern w:val="0"/>
          <w:sz w:val="20"/>
          <w:szCs w:val="20"/>
          <w14:ligatures w14:val="none"/>
        </w:rPr>
        <w:t>.</w:t>
      </w:r>
    </w:p>
    <w:p w14:paraId="3B3C73BC" w14:textId="77777777" w:rsidR="00BB61F6" w:rsidRPr="00DC5C65" w:rsidRDefault="00BB61F6" w:rsidP="002B7318">
      <w:pPr>
        <w:pStyle w:val="ListParagraph"/>
        <w:spacing w:before="200" w:line="276" w:lineRule="auto"/>
        <w:ind w:left="1134"/>
        <w:outlineLvl w:val="4"/>
        <w:rPr>
          <w:rFonts w:ascii="Candara" w:eastAsia="SimHei" w:hAnsi="Candara" w:cs="Times New Roman"/>
          <w:kern w:val="0"/>
          <w:sz w:val="20"/>
          <w:szCs w:val="20"/>
          <w14:ligatures w14:val="none"/>
        </w:rPr>
      </w:pPr>
    </w:p>
    <w:p w14:paraId="50D2C55D" w14:textId="7BB7D1C8" w:rsidR="00714782" w:rsidDel="00242009" w:rsidRDefault="43D2E923" w:rsidP="00223004">
      <w:pPr>
        <w:pStyle w:val="ListParagraph"/>
        <w:numPr>
          <w:ilvl w:val="0"/>
          <w:numId w:val="19"/>
        </w:numPr>
        <w:spacing w:before="240" w:line="276" w:lineRule="auto"/>
        <w:outlineLvl w:val="3"/>
        <w:rPr>
          <w:del w:id="1570" w:author="Mitch Lewandowski" w:date="2026-07-22T09:52:00Z" w16du:dateUtc="2026-07-21T21:52:00Z"/>
          <w:rFonts w:ascii="Candara" w:eastAsia="SimHei" w:hAnsi="Candara" w:cs="Times New Roman"/>
          <w:kern w:val="0"/>
          <w:sz w:val="20"/>
          <w:szCs w:val="20"/>
          <w14:ligatures w14:val="none"/>
        </w:rPr>
      </w:pPr>
      <w:del w:id="1571" w:author="Mitch Lewandowski" w:date="2026-07-22T09:52:00Z" w16du:dateUtc="2026-07-21T21:52:00Z">
        <w:r w:rsidRPr="00DC5C65" w:rsidDel="00BB61F6">
          <w:rPr>
            <w:rFonts w:ascii="Candara" w:eastAsia="SimHei" w:hAnsi="Candara" w:cs="Times New Roman"/>
            <w:b/>
            <w:bCs/>
            <w:kern w:val="0"/>
            <w:sz w:val="20"/>
            <w:szCs w:val="20"/>
            <w14:ligatures w14:val="none"/>
          </w:rPr>
          <w:delText xml:space="preserve">Note: </w:delText>
        </w:r>
        <w:r w:rsidR="433A0DED" w:rsidRPr="00DC5C65" w:rsidDel="00BB61F6">
          <w:rPr>
            <w:rFonts w:ascii="Candara" w:eastAsia="SimHei" w:hAnsi="Candara" w:cs="Times New Roman"/>
            <w:kern w:val="0"/>
            <w:sz w:val="20"/>
            <w:szCs w:val="20"/>
            <w14:ligatures w14:val="none"/>
          </w:rPr>
          <w:delText xml:space="preserve">This OMP </w:delText>
        </w:r>
        <w:r w:rsidR="008D6BE3" w:rsidRPr="00DC5C65" w:rsidDel="00BB61F6">
          <w:rPr>
            <w:rFonts w:ascii="Candara" w:eastAsia="SimHei" w:hAnsi="Candara" w:cs="Times New Roman"/>
            <w:kern w:val="0"/>
            <w:sz w:val="20"/>
            <w:szCs w:val="20"/>
            <w14:ligatures w14:val="none"/>
          </w:rPr>
          <w:delText>shall</w:delText>
        </w:r>
        <w:r w:rsidR="433A0DED" w:rsidRPr="00DC5C65" w:rsidDel="00BB61F6">
          <w:rPr>
            <w:rFonts w:ascii="Candara" w:eastAsia="SimHei" w:hAnsi="Candara" w:cs="Times New Roman"/>
            <w:kern w:val="0"/>
            <w:sz w:val="20"/>
            <w:szCs w:val="20"/>
            <w14:ligatures w14:val="none"/>
          </w:rPr>
          <w:delText xml:space="preserve"> be sent to the Wellington Regional Council at </w:delText>
        </w:r>
        <w:r w:rsidR="002262FC" w:rsidDel="00BB61F6">
          <w:fldChar w:fldCharType="begin"/>
        </w:r>
        <w:r w:rsidR="002262FC" w:rsidDel="00BB61F6">
          <w:delInstrText>HYPERLINK "mailto:notifications@gw.govt.nz"</w:delInstrText>
        </w:r>
        <w:r w:rsidR="002262FC" w:rsidDel="00BB61F6">
          <w:fldChar w:fldCharType="separate"/>
        </w:r>
        <w:r w:rsidR="002262FC" w:rsidRPr="00DC5C65" w:rsidDel="00BB61F6">
          <w:rPr>
            <w:rStyle w:val="Hyperlink"/>
            <w:rFonts w:ascii="Candara" w:eastAsia="SimHei" w:hAnsi="Candara" w:cs="Times New Roman"/>
            <w:kern w:val="0"/>
            <w:sz w:val="20"/>
            <w:szCs w:val="20"/>
            <w14:ligatures w14:val="none"/>
          </w:rPr>
          <w:delText>notifications@gw.govt.nz</w:delText>
        </w:r>
        <w:r w:rsidR="002262FC" w:rsidDel="00BB61F6">
          <w:fldChar w:fldCharType="end"/>
        </w:r>
        <w:r w:rsidR="433A0DED" w:rsidRPr="00DC5C65" w:rsidDel="00BB61F6">
          <w:rPr>
            <w:rFonts w:ascii="Candara" w:eastAsia="SimHei" w:hAnsi="Candara" w:cs="Times New Roman"/>
            <w:kern w:val="0"/>
            <w:sz w:val="20"/>
            <w:szCs w:val="20"/>
            <w14:ligatures w14:val="none"/>
          </w:rPr>
          <w:delText xml:space="preserve">.  Please include the consent reference </w:delText>
        </w:r>
      </w:del>
      <w:del w:id="1572" w:author="Andrew Banks" w:date="2026-06-18T08:05:00Z">
        <w:r w:rsidR="433A0DED" w:rsidRPr="00DC5C65" w:rsidDel="00BB61F6">
          <w:rPr>
            <w:rFonts w:ascii="Candara" w:eastAsia="SimHei" w:hAnsi="Candara" w:cs="Times New Roman"/>
            <w:kern w:val="0"/>
            <w:sz w:val="20"/>
            <w:szCs w:val="20"/>
            <w14:ligatures w14:val="none"/>
          </w:rPr>
          <w:delText>EPA</w:delText>
        </w:r>
      </w:del>
      <w:ins w:id="1573" w:author="Andrew Banks" w:date="2026-06-18T08:05:00Z" w16du:dateUtc="2026-06-17T20:05:00Z">
        <w:del w:id="1574" w:author="Mitch Lewandowski" w:date="2026-07-22T09:52:00Z" w16du:dateUtc="2026-07-21T21:52:00Z">
          <w:r w:rsidR="006809EB" w:rsidDel="00BB61F6">
            <w:rPr>
              <w:rFonts w:ascii="Candara" w:eastAsia="SimHei" w:hAnsi="Candara" w:cs="Times New Roman"/>
              <w:kern w:val="0"/>
              <w:sz w:val="20"/>
              <w:szCs w:val="20"/>
              <w14:ligatures w14:val="none"/>
            </w:rPr>
            <w:delText>FTA</w:delText>
          </w:r>
        </w:del>
      </w:ins>
      <w:del w:id="1575" w:author="Mitch Lewandowski" w:date="2026-07-22T09:52:00Z" w16du:dateUtc="2026-07-21T21:52:00Z">
        <w:r w:rsidR="115BFC55" w:rsidRPr="00DC5C65" w:rsidDel="00BB61F6">
          <w:rPr>
            <w:rFonts w:ascii="Candara" w:eastAsia="SimHei" w:hAnsi="Candara" w:cs="Times New Roman"/>
            <w:kern w:val="0"/>
            <w:sz w:val="20"/>
            <w:szCs w:val="20"/>
            <w14:ligatures w14:val="none"/>
          </w:rPr>
          <w:delText>[</w:delText>
        </w:r>
        <w:r w:rsidR="5C97100C" w:rsidRPr="00223004" w:rsidDel="00BB61F6">
          <w:rPr>
            <w:rFonts w:ascii="Candara" w:eastAsia="SimHei" w:hAnsi="Candara" w:cs="Times New Roman"/>
            <w:kern w:val="0"/>
            <w:sz w:val="20"/>
            <w:szCs w:val="20"/>
            <w:highlight w:val="yellow"/>
            <w14:ligatures w14:val="none"/>
          </w:rPr>
          <w:delText>XXXXXX</w:delText>
        </w:r>
        <w:r w:rsidR="433A0DED" w:rsidRPr="00DC5C65" w:rsidDel="00BB61F6">
          <w:rPr>
            <w:rFonts w:ascii="Candara" w:eastAsia="SimHei" w:hAnsi="Candara" w:cs="Times New Roman"/>
            <w:sz w:val="20"/>
            <w:szCs w:val="20"/>
          </w:rPr>
          <w:delText>] and the name and contact details of a person on site responsible for the consent.</w:delText>
        </w:r>
      </w:del>
    </w:p>
    <w:p w14:paraId="21342AAB" w14:textId="0D444A20" w:rsidR="00242009" w:rsidRPr="00242009" w:rsidRDefault="00242009" w:rsidP="00223004">
      <w:pPr>
        <w:pStyle w:val="ListParagraph"/>
        <w:numPr>
          <w:ilvl w:val="0"/>
          <w:numId w:val="19"/>
        </w:numPr>
        <w:spacing w:before="240" w:line="276" w:lineRule="auto"/>
        <w:outlineLvl w:val="3"/>
        <w:rPr>
          <w:ins w:id="1576" w:author="Mitch Lewandowski" w:date="2026-07-22T09:54:00Z" w16du:dateUtc="2026-07-21T21:54:00Z"/>
          <w:rFonts w:ascii="Candara" w:eastAsia="SimHei" w:hAnsi="Candara" w:cs="Times New Roman"/>
          <w:bCs/>
          <w:iCs/>
          <w:kern w:val="0"/>
          <w:sz w:val="20"/>
          <w:szCs w:val="18"/>
          <w14:ligatures w14:val="none"/>
        </w:rPr>
      </w:pPr>
      <w:ins w:id="1577" w:author="Mitch Lewandowski" w:date="2026-07-22T09:53:00Z" w16du:dateUtc="2026-07-21T21:53:00Z">
        <w:r>
          <w:rPr>
            <w:rFonts w:ascii="Candara" w:eastAsia="SimHei" w:hAnsi="Candara" w:cs="Times New Roman"/>
            <w:kern w:val="0"/>
            <w:sz w:val="20"/>
            <w:szCs w:val="20"/>
            <w14:ligatures w14:val="none"/>
          </w:rPr>
          <w:t>Discharges from any stormwater management device must not commence until the consent holder has received notice in writing that the SOMP has been certified by the Manager.</w:t>
        </w:r>
      </w:ins>
    </w:p>
    <w:p w14:paraId="0B0F7E57" w14:textId="77777777" w:rsidR="00242009" w:rsidRPr="00242009" w:rsidRDefault="00242009" w:rsidP="002B7318">
      <w:pPr>
        <w:pStyle w:val="ListParagraph"/>
        <w:spacing w:before="240" w:line="276" w:lineRule="auto"/>
        <w:outlineLvl w:val="3"/>
        <w:rPr>
          <w:ins w:id="1578" w:author="Mitch Lewandowski" w:date="2026-07-22T09:54:00Z" w16du:dateUtc="2026-07-21T21:54:00Z"/>
          <w:rFonts w:ascii="Candara" w:eastAsia="SimHei" w:hAnsi="Candara" w:cs="Times New Roman"/>
          <w:bCs/>
          <w:iCs/>
          <w:kern w:val="0"/>
          <w:sz w:val="20"/>
          <w:szCs w:val="18"/>
          <w14:ligatures w14:val="none"/>
        </w:rPr>
      </w:pPr>
    </w:p>
    <w:p w14:paraId="43B30CD3" w14:textId="1A5B7AEE" w:rsidR="00242009" w:rsidRDefault="00091FF1" w:rsidP="00223004">
      <w:pPr>
        <w:pStyle w:val="ListParagraph"/>
        <w:numPr>
          <w:ilvl w:val="0"/>
          <w:numId w:val="19"/>
        </w:numPr>
        <w:spacing w:before="240" w:line="276" w:lineRule="auto"/>
        <w:outlineLvl w:val="3"/>
        <w:rPr>
          <w:ins w:id="1579" w:author="Mitch Lewandowski" w:date="2026-07-22T09:53:00Z" w16du:dateUtc="2026-07-21T21:53:00Z"/>
          <w:rFonts w:ascii="Candara" w:eastAsia="SimHei" w:hAnsi="Candara" w:cs="Times New Roman"/>
          <w:bCs/>
          <w:iCs/>
          <w:kern w:val="0"/>
          <w:sz w:val="20"/>
          <w:szCs w:val="18"/>
          <w14:ligatures w14:val="none"/>
        </w:rPr>
      </w:pPr>
      <w:ins w:id="1580" w:author="Mitch Lewandowski" w:date="2026-07-22T10:00:00Z" w16du:dateUtc="2026-07-21T22:00:00Z">
        <w:r>
          <w:rPr>
            <w:rFonts w:ascii="Candara" w:eastAsia="SimHei" w:hAnsi="Candara" w:cs="Times New Roman"/>
            <w:bCs/>
            <w:iCs/>
            <w:kern w:val="0"/>
            <w:sz w:val="20"/>
            <w:szCs w:val="18"/>
            <w14:ligatures w14:val="none"/>
          </w:rPr>
          <w:t xml:space="preserve">The consent holder must </w:t>
        </w:r>
      </w:ins>
      <w:ins w:id="1581" w:author="Mitch Lewandowski" w:date="2026-07-22T10:03:00Z" w16du:dateUtc="2026-07-21T22:03:00Z">
        <w:r w:rsidR="002B7318">
          <w:rPr>
            <w:rFonts w:ascii="Candara" w:eastAsia="SimHei" w:hAnsi="Candara" w:cs="Times New Roman"/>
            <w:bCs/>
            <w:iCs/>
            <w:kern w:val="0"/>
            <w:sz w:val="20"/>
            <w:szCs w:val="18"/>
            <w14:ligatures w14:val="none"/>
          </w:rPr>
          <w:t xml:space="preserve">ensure that all stormwater management devices are maintained and inspected in accordance with the SOMP, except where an amendment to the SOMP is certified under </w:t>
        </w:r>
      </w:ins>
      <w:ins w:id="1582" w:author="Mitch Lewandowski" w:date="2026-07-22T10:04:00Z" w16du:dateUtc="2026-07-21T22:04:00Z">
        <w:r w:rsidR="002B7318" w:rsidRPr="00DC6D2B">
          <w:rPr>
            <w:rFonts w:ascii="Candara" w:eastAsia="SimHei" w:hAnsi="Candara" w:cs="Times New Roman"/>
            <w:bCs/>
            <w:iCs/>
            <w:kern w:val="0"/>
            <w:sz w:val="20"/>
            <w:szCs w:val="18"/>
            <w:highlight w:val="yellow"/>
            <w14:ligatures w14:val="none"/>
          </w:rPr>
          <w:t xml:space="preserve">Condition </w:t>
        </w:r>
      </w:ins>
      <w:ins w:id="1583" w:author="Mitch Lewandowski" w:date="2026-08-19T15:09:00Z" w16du:dateUtc="2026-08-19T03:09:00Z">
        <w:r w:rsidR="008D33A7" w:rsidRPr="00843D77">
          <w:rPr>
            <w:rFonts w:ascii="Candara" w:eastAsia="SimHei" w:hAnsi="Candara" w:cs="Times New Roman"/>
            <w:bCs/>
            <w:iCs/>
            <w:kern w:val="0"/>
            <w:sz w:val="20"/>
            <w:szCs w:val="18"/>
            <w:highlight w:val="yellow"/>
            <w14:ligatures w14:val="none"/>
          </w:rPr>
          <w:t>16</w:t>
        </w:r>
      </w:ins>
      <w:ins w:id="1584" w:author="Mitch Lewandowski" w:date="2026-07-22T10:04:00Z" w16du:dateUtc="2026-07-21T22:04:00Z">
        <w:r w:rsidR="002B7318" w:rsidRPr="00843D77">
          <w:rPr>
            <w:rFonts w:ascii="Candara" w:eastAsia="SimHei" w:hAnsi="Candara" w:cs="Times New Roman"/>
            <w:bCs/>
            <w:iCs/>
            <w:kern w:val="0"/>
            <w:sz w:val="20"/>
            <w:szCs w:val="18"/>
            <w:highlight w:val="yellow"/>
            <w14:ligatures w14:val="none"/>
          </w:rPr>
          <w:t>.</w:t>
        </w:r>
        <w:r w:rsidR="002B7318">
          <w:rPr>
            <w:rFonts w:ascii="Candara" w:eastAsia="SimHei" w:hAnsi="Candara" w:cs="Times New Roman"/>
            <w:bCs/>
            <w:iCs/>
            <w:kern w:val="0"/>
            <w:sz w:val="20"/>
            <w:szCs w:val="18"/>
            <w14:ligatures w14:val="none"/>
          </w:rPr>
          <w:t xml:space="preserve"> </w:t>
        </w:r>
      </w:ins>
    </w:p>
    <w:p w14:paraId="22753660" w14:textId="51CC4C2A" w:rsidR="00D61779" w:rsidRPr="00DC5C65" w:rsidDel="00487A14" w:rsidRDefault="00B36B84" w:rsidP="00223004">
      <w:pPr>
        <w:pStyle w:val="ListParagraph"/>
        <w:numPr>
          <w:ilvl w:val="0"/>
          <w:numId w:val="19"/>
        </w:numPr>
        <w:spacing w:before="240" w:line="276" w:lineRule="auto"/>
        <w:outlineLvl w:val="3"/>
        <w:rPr>
          <w:del w:id="1585" w:author="Mitch Lewandowski" w:date="2026-08-20T08:54:00Z" w16du:dateUtc="2026-08-19T20:54:00Z"/>
          <w:rFonts w:ascii="Candara" w:eastAsia="SimHei" w:hAnsi="Candara" w:cs="Times New Roman"/>
          <w:bCs/>
          <w:iCs/>
          <w:kern w:val="0"/>
          <w:sz w:val="20"/>
          <w:szCs w:val="18"/>
          <w14:ligatures w14:val="none"/>
        </w:rPr>
      </w:pPr>
      <w:del w:id="1586" w:author="Mitch Lewandowski" w:date="2026-08-20T08:54:00Z" w16du:dateUtc="2026-08-19T20:54:00Z">
        <w:r w:rsidRPr="00DC5C65" w:rsidDel="00487A14">
          <w:rPr>
            <w:rFonts w:ascii="Candara" w:eastAsia="SimHei" w:hAnsi="Candara" w:cs="Times New Roman"/>
            <w:bCs/>
            <w:iCs/>
            <w:kern w:val="0"/>
            <w:sz w:val="20"/>
            <w:szCs w:val="18"/>
            <w14:ligatures w14:val="none"/>
          </w:rPr>
          <w:delText xml:space="preserve">All works </w:delText>
        </w:r>
        <w:r w:rsidR="008D6BE3" w:rsidRPr="00DC5C65" w:rsidDel="00487A14">
          <w:rPr>
            <w:rFonts w:ascii="Candara" w:eastAsia="SimHei" w:hAnsi="Candara" w:cs="Times New Roman"/>
            <w:bCs/>
            <w:iCs/>
            <w:kern w:val="0"/>
            <w:sz w:val="20"/>
            <w:szCs w:val="18"/>
            <w14:ligatures w14:val="none"/>
          </w:rPr>
          <w:delText>shall</w:delText>
        </w:r>
        <w:r w:rsidRPr="00DC5C65" w:rsidDel="00487A14">
          <w:rPr>
            <w:rFonts w:ascii="Candara" w:eastAsia="SimHei" w:hAnsi="Candara" w:cs="Times New Roman"/>
            <w:bCs/>
            <w:iCs/>
            <w:kern w:val="0"/>
            <w:sz w:val="20"/>
            <w:szCs w:val="18"/>
            <w14:ligatures w14:val="none"/>
          </w:rPr>
          <w:delText xml:space="preserve"> be exercised in accordance with the certified OMP and no discharge from the stormwater management devices shall commence until the Consent Holder has received written notification that the OMP has been certified by the Manager.  Where changes are required to the OMP, the Consent Holder </w:delText>
        </w:r>
        <w:r w:rsidR="008D6BE3" w:rsidRPr="00DC5C65" w:rsidDel="00487A14">
          <w:rPr>
            <w:rFonts w:ascii="Candara" w:eastAsia="SimHei" w:hAnsi="Candara" w:cs="Times New Roman"/>
            <w:bCs/>
            <w:iCs/>
            <w:kern w:val="0"/>
            <w:sz w:val="20"/>
            <w:szCs w:val="18"/>
            <w14:ligatures w14:val="none"/>
          </w:rPr>
          <w:delText>shall</w:delText>
        </w:r>
        <w:r w:rsidRPr="00DC5C65" w:rsidDel="00487A14">
          <w:rPr>
            <w:rFonts w:ascii="Candara" w:eastAsia="SimHei" w:hAnsi="Candara" w:cs="Times New Roman"/>
            <w:bCs/>
            <w:iCs/>
            <w:kern w:val="0"/>
            <w:sz w:val="20"/>
            <w:szCs w:val="18"/>
            <w14:ligatures w14:val="none"/>
          </w:rPr>
          <w:delText xml:space="preserve"> provide any changes to the OMP to the Manager for Certification.  Any changes to the OMP may only be undertaken once the Consent Holder has received written notification that the OMP is certified by the Manager.</w:delText>
        </w:r>
      </w:del>
    </w:p>
    <w:p w14:paraId="60191671" w14:textId="77777777" w:rsidR="00D61779" w:rsidRPr="00DC5C65" w:rsidRDefault="00D61779" w:rsidP="00B55D9F">
      <w:pPr>
        <w:pStyle w:val="ListParagraph"/>
        <w:spacing w:before="240" w:line="276" w:lineRule="auto"/>
        <w:outlineLvl w:val="3"/>
        <w:rPr>
          <w:rFonts w:ascii="Candara" w:eastAsia="SimHei" w:hAnsi="Candara" w:cs="Times New Roman"/>
          <w:bCs/>
          <w:iCs/>
          <w:kern w:val="0"/>
          <w:sz w:val="20"/>
          <w:szCs w:val="18"/>
          <w14:ligatures w14:val="none"/>
        </w:rPr>
      </w:pPr>
    </w:p>
    <w:p w14:paraId="47C5DE86" w14:textId="5847DDB6" w:rsidR="00D61779" w:rsidRPr="00DC5C65" w:rsidRDefault="00D61779" w:rsidP="00D343B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Prior to </w:t>
      </w:r>
      <w:r w:rsidR="54BDA1E8" w:rsidRPr="00DC5C65">
        <w:rPr>
          <w:rFonts w:ascii="Candara" w:eastAsia="SimHei" w:hAnsi="Candara" w:cs="Times New Roman"/>
          <w:sz w:val="20"/>
          <w:szCs w:val="20"/>
        </w:rPr>
        <w:t xml:space="preserve">section 224(c) </w:t>
      </w:r>
      <w:r w:rsidRPr="00DC5C65">
        <w:rPr>
          <w:rFonts w:ascii="Candara" w:eastAsia="SimHei" w:hAnsi="Candara" w:cs="Times New Roman"/>
          <w:sz w:val="20"/>
          <w:szCs w:val="20"/>
        </w:rPr>
        <w:t>subdivision certification for each stage</w:t>
      </w:r>
      <w:r w:rsidR="00B55D9F" w:rsidRPr="00DC5C65">
        <w:rPr>
          <w:rFonts w:ascii="Candara" w:eastAsia="SimHei" w:hAnsi="Candara" w:cs="Times New Roman"/>
          <w:sz w:val="20"/>
          <w:szCs w:val="20"/>
        </w:rPr>
        <w:t xml:space="preserve"> of the proposal</w:t>
      </w:r>
      <w:r w:rsidRPr="00DC5C65">
        <w:rPr>
          <w:rFonts w:ascii="Candara" w:eastAsia="SimHei" w:hAnsi="Candara" w:cs="Times New Roman"/>
          <w:sz w:val="20"/>
          <w:szCs w:val="20"/>
        </w:rPr>
        <w:t>, the Consent Holder shall submit a Lot-Level Stormwater Management Plan to the Manager for certification.</w:t>
      </w:r>
    </w:p>
    <w:p w14:paraId="6B41FD43" w14:textId="77777777" w:rsidR="00D61779" w:rsidRPr="00DC5C65" w:rsidRDefault="00D61779" w:rsidP="00B55D9F">
      <w:pPr>
        <w:spacing w:before="240" w:line="276" w:lineRule="auto"/>
        <w:ind w:firstLine="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Plan shall:</w:t>
      </w:r>
    </w:p>
    <w:p w14:paraId="5D9DDC9D" w14:textId="4CF81C7E" w:rsidR="00D61779" w:rsidRPr="00DC5C65" w:rsidRDefault="00D61779" w:rsidP="00B55D9F">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identify and classify all lots within the stage;</w:t>
      </w:r>
    </w:p>
    <w:p w14:paraId="0C2554D2" w14:textId="567D3E9D" w:rsidR="00D61779" w:rsidRPr="00DC5C65" w:rsidRDefault="00D61779" w:rsidP="520D461C">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define the applicable stormwater management requirement for each lot;</w:t>
      </w:r>
      <w:r w:rsidR="41B020A6" w:rsidRPr="00DC5C65">
        <w:rPr>
          <w:rFonts w:ascii="Candara" w:eastAsia="SimHei" w:hAnsi="Candara" w:cs="Times New Roman"/>
          <w:sz w:val="20"/>
          <w:szCs w:val="20"/>
        </w:rPr>
        <w:t xml:space="preserve"> and</w:t>
      </w:r>
    </w:p>
    <w:p w14:paraId="0F33B157" w14:textId="0259A6B9" w:rsidR="00D61779" w:rsidRPr="00DC5C65" w:rsidRDefault="00D61779" w:rsidP="00D61779">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specify the method of compliance to be implemented at building consent stage.</w:t>
      </w:r>
    </w:p>
    <w:p w14:paraId="712FF177" w14:textId="77777777" w:rsidR="00D61779" w:rsidRPr="00DC5C65" w:rsidRDefault="00D61779" w:rsidP="00B55D9F">
      <w:pPr>
        <w:spacing w:before="240" w:line="276" w:lineRule="auto"/>
        <w:ind w:firstLine="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Lots shall be classified as follows:</w:t>
      </w:r>
    </w:p>
    <w:p w14:paraId="1AF0548A" w14:textId="77777777" w:rsidR="00D61779" w:rsidRPr="00DC5C65" w:rsidRDefault="00D61779" w:rsidP="00B55D9F">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 Direct Discharge Lots – lots that may discharge directly to the downstream system without on-lot attenuation, where catchment-level stormwater performance requirements are achieved;</w:t>
      </w:r>
    </w:p>
    <w:p w14:paraId="2E7C9F86" w14:textId="229D38A4" w:rsidR="00D61779" w:rsidRPr="00DC5C65" w:rsidRDefault="00B55D9F" w:rsidP="00B55D9F">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(ii) </w:t>
      </w:r>
      <w:r w:rsidR="00D61779" w:rsidRPr="00DC5C65">
        <w:rPr>
          <w:rFonts w:ascii="Candara" w:eastAsia="SimHei" w:hAnsi="Candara" w:cs="Times New Roman"/>
          <w:bCs/>
          <w:iCs/>
          <w:kern w:val="0"/>
          <w:sz w:val="20"/>
          <w:szCs w:val="18"/>
          <w14:ligatures w14:val="none"/>
        </w:rPr>
        <w:t>Controlled Discharge Lots – lots that shall achieve hydraulic neutrality such that post-development discharge does not exceed pre-development discharge rates, to be achieved by attenuation tanks, soakage systems, or equivalent approved devices;</w:t>
      </w:r>
      <w:r w:rsidRPr="00DC5C65">
        <w:rPr>
          <w:rFonts w:ascii="Candara" w:eastAsia="SimHei" w:hAnsi="Candara" w:cs="Times New Roman"/>
          <w:bCs/>
          <w:iCs/>
          <w:kern w:val="0"/>
          <w:sz w:val="20"/>
          <w:szCs w:val="18"/>
          <w14:ligatures w14:val="none"/>
        </w:rPr>
        <w:t xml:space="preserve"> and</w:t>
      </w:r>
    </w:p>
    <w:p w14:paraId="6272546E" w14:textId="3F3E62CC" w:rsidR="00B81FA7" w:rsidRPr="00DC5C65" w:rsidRDefault="00B55D9F" w:rsidP="000D7DCD">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(iii) </w:t>
      </w:r>
      <w:r w:rsidR="00D61779" w:rsidRPr="00DC5C65">
        <w:rPr>
          <w:rFonts w:ascii="Candara" w:eastAsia="SimHei" w:hAnsi="Candara" w:cs="Times New Roman"/>
          <w:bCs/>
          <w:iCs/>
          <w:kern w:val="0"/>
          <w:sz w:val="20"/>
          <w:szCs w:val="18"/>
          <w14:ligatures w14:val="none"/>
        </w:rPr>
        <w:t>No Secondary Flow Path Lots – lots that shall manage stormwater up to the 1% AEP event within the lot boundary, including disposal to ground via soakage systems or equivalent approved methods.</w:t>
      </w:r>
    </w:p>
    <w:p w14:paraId="45373004" w14:textId="1C9A31B9" w:rsidR="00B81FA7" w:rsidRPr="00DC5C65" w:rsidRDefault="00B81FA7" w:rsidP="003109CF">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The Consent Holder may propose amendments to lot classifications and associated stormwater controls to reflect updated information, including groundwater monitoring results, updated hydraulic modelling, or detailed design refinements.</w:t>
      </w:r>
    </w:p>
    <w:p w14:paraId="2D157BFF" w14:textId="77777777" w:rsidR="004B040B" w:rsidRPr="00DC5C65" w:rsidRDefault="004B040B" w:rsidP="004B040B">
      <w:pPr>
        <w:pStyle w:val="ListParagraph"/>
        <w:spacing w:before="240" w:line="276" w:lineRule="auto"/>
        <w:outlineLvl w:val="3"/>
        <w:rPr>
          <w:rFonts w:ascii="Candara" w:eastAsia="SimHei" w:hAnsi="Candara" w:cs="Times New Roman"/>
          <w:bCs/>
          <w:iCs/>
          <w:kern w:val="0"/>
          <w:sz w:val="20"/>
          <w:szCs w:val="18"/>
          <w14:ligatures w14:val="none"/>
        </w:rPr>
      </w:pPr>
    </w:p>
    <w:p w14:paraId="579785F9" w14:textId="2CA0BA3D" w:rsidR="00B81FA7" w:rsidRPr="00DC5C65" w:rsidRDefault="00B81FA7" w:rsidP="004B040B">
      <w:pPr>
        <w:pStyle w:val="ListParagraph"/>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Any proposed amendments shall:</w:t>
      </w:r>
    </w:p>
    <w:p w14:paraId="409D3CEB" w14:textId="77777777" w:rsidR="000D7DCD" w:rsidRPr="00DC5C65" w:rsidRDefault="000D7DCD" w:rsidP="004B040B">
      <w:pPr>
        <w:pStyle w:val="ListParagraph"/>
        <w:spacing w:before="240" w:line="276" w:lineRule="auto"/>
        <w:outlineLvl w:val="3"/>
        <w:rPr>
          <w:rFonts w:ascii="Candara" w:eastAsia="SimHei" w:hAnsi="Candara" w:cs="Times New Roman"/>
          <w:bCs/>
          <w:iCs/>
          <w:kern w:val="0"/>
          <w:sz w:val="20"/>
          <w:szCs w:val="18"/>
          <w14:ligatures w14:val="none"/>
        </w:rPr>
      </w:pPr>
    </w:p>
    <w:p w14:paraId="6AFB8CD4" w14:textId="7E1C87F0" w:rsidR="00B81FA7" w:rsidRPr="00DC5C65" w:rsidRDefault="00B81FA7" w:rsidP="004B040B">
      <w:pPr>
        <w:pStyle w:val="ListParagraph"/>
        <w:numPr>
          <w:ilvl w:val="0"/>
          <w:numId w:val="180"/>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be submitted in writing to the Manager for certification; and</w:t>
      </w:r>
    </w:p>
    <w:p w14:paraId="1E95565F" w14:textId="497692E6" w:rsidR="004B040B" w:rsidRPr="00DC5C65" w:rsidRDefault="00B81FA7" w:rsidP="00173155">
      <w:pPr>
        <w:pStyle w:val="ListParagraph"/>
        <w:numPr>
          <w:ilvl w:val="0"/>
          <w:numId w:val="180"/>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demonstrate that overall stormwater performance outcomes of the consent are maintained or improved.</w:t>
      </w:r>
    </w:p>
    <w:p w14:paraId="180A5EFB" w14:textId="77777777" w:rsidR="000D7DCD" w:rsidRPr="00DC5C65" w:rsidRDefault="000D7DCD" w:rsidP="000D7DCD">
      <w:pPr>
        <w:pStyle w:val="ListParagraph"/>
        <w:spacing w:before="240" w:line="276" w:lineRule="auto"/>
        <w:ind w:left="1080"/>
        <w:outlineLvl w:val="3"/>
        <w:rPr>
          <w:rFonts w:ascii="Candara" w:eastAsia="SimHei" w:hAnsi="Candara" w:cs="Times New Roman"/>
          <w:bCs/>
          <w:iCs/>
          <w:kern w:val="0"/>
          <w:sz w:val="20"/>
          <w:szCs w:val="18"/>
          <w14:ligatures w14:val="none"/>
        </w:rPr>
      </w:pPr>
    </w:p>
    <w:p w14:paraId="7E46DAC3" w14:textId="74E8B5DA" w:rsidR="00D61779" w:rsidRDefault="00B81FA7" w:rsidP="004B040B">
      <w:pPr>
        <w:pStyle w:val="ListParagraph"/>
        <w:spacing w:before="240" w:line="276" w:lineRule="auto"/>
        <w:outlineLvl w:val="3"/>
        <w:rPr>
          <w:ins w:id="1587" w:author="Mitch Lewandowski" w:date="2026-07-22T10:06:00Z" w16du:dateUtc="2026-07-21T22:06: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amended classifications or controls shall be implemented until written certification has been received.</w:t>
      </w:r>
    </w:p>
    <w:p w14:paraId="53A02C33" w14:textId="1359B5D9" w:rsidR="00F15B6C" w:rsidRPr="00DC5C65" w:rsidRDefault="00E44B3A" w:rsidP="00F15B6C">
      <w:pPr>
        <w:pStyle w:val="Heading3"/>
        <w:rPr>
          <w:ins w:id="1588" w:author="Mitch Lewandowski" w:date="2026-07-22T10:06:00Z" w16du:dateUtc="2026-07-21T22:06:00Z"/>
        </w:rPr>
      </w:pPr>
      <w:ins w:id="1589" w:author="Mitch Lewandowski" w:date="2026-07-22T10:31:00Z" w16du:dateUtc="2026-07-21T22:31:00Z">
        <w:r>
          <w:t>INSPECTIONS AND MAINTENANCE</w:t>
        </w:r>
      </w:ins>
    </w:p>
    <w:p w14:paraId="58EFEC43" w14:textId="77777777" w:rsidR="004341B9" w:rsidRPr="004341B9" w:rsidRDefault="004341B9" w:rsidP="004341B9">
      <w:pPr>
        <w:pStyle w:val="ListParagraph"/>
        <w:numPr>
          <w:ilvl w:val="0"/>
          <w:numId w:val="19"/>
        </w:numPr>
        <w:spacing w:before="240" w:line="276" w:lineRule="auto"/>
        <w:outlineLvl w:val="3"/>
        <w:rPr>
          <w:ins w:id="1590" w:author="Mitch Lewandowski" w:date="2026-07-22T10:46:00Z" w16du:dateUtc="2026-07-21T22:46:00Z"/>
          <w:rFonts w:ascii="Candara" w:eastAsia="SimHei" w:hAnsi="Candara" w:cs="Times New Roman"/>
          <w:bCs/>
          <w:iCs/>
          <w:kern w:val="0"/>
          <w:sz w:val="20"/>
          <w:szCs w:val="18"/>
          <w14:ligatures w14:val="none"/>
        </w:rPr>
      </w:pPr>
      <w:ins w:id="1591" w:author="Mitch Lewandowski" w:date="2026-07-22T10:46:00Z" w16du:dateUtc="2026-07-21T22:46:00Z">
        <w:r w:rsidRPr="004341B9">
          <w:rPr>
            <w:rFonts w:ascii="Candara" w:eastAsia="SimHei" w:hAnsi="Candara" w:cs="Times New Roman"/>
            <w:bCs/>
            <w:iCs/>
            <w:kern w:val="0"/>
            <w:sz w:val="20"/>
            <w:szCs w:val="18"/>
            <w14:ligatures w14:val="none"/>
          </w:rPr>
          <w:t>The consent holder must provide an inspection and maintenance report to the Manager on request. A maintenance report must be provided to the Manager within five days of receiving a written request. The maintenance report must include (but not necessarily be limited to) the following information:</w:t>
        </w:r>
        <w:r w:rsidRPr="004341B9">
          <w:rPr>
            <w:rFonts w:ascii="Arial" w:eastAsia="SimHei" w:hAnsi="Arial" w:cs="Arial"/>
            <w:bCs/>
            <w:iCs/>
            <w:kern w:val="0"/>
            <w:sz w:val="20"/>
            <w:szCs w:val="18"/>
            <w14:ligatures w14:val="none"/>
          </w:rPr>
          <w:t> </w:t>
        </w:r>
      </w:ins>
    </w:p>
    <w:p w14:paraId="4F03E2D9" w14:textId="77777777" w:rsidR="004341B9" w:rsidRDefault="004341B9" w:rsidP="004341B9">
      <w:pPr>
        <w:pStyle w:val="ListParagraph"/>
        <w:spacing w:before="240" w:line="276" w:lineRule="auto"/>
        <w:outlineLvl w:val="3"/>
        <w:rPr>
          <w:ins w:id="1592" w:author="Mitch Lewandowski" w:date="2026-07-22T10:46:00Z" w16du:dateUtc="2026-07-21T22:46:00Z"/>
          <w:rFonts w:ascii="Candara" w:eastAsia="SimHei" w:hAnsi="Candara" w:cs="Times New Roman"/>
          <w:bCs/>
          <w:iCs/>
          <w:kern w:val="0"/>
          <w:sz w:val="20"/>
          <w:szCs w:val="18"/>
          <w14:ligatures w14:val="none"/>
        </w:rPr>
      </w:pPr>
    </w:p>
    <w:p w14:paraId="0747BB75" w14:textId="53CC1370" w:rsidR="004341B9" w:rsidRPr="0069647A" w:rsidRDefault="004341B9" w:rsidP="004341B9">
      <w:pPr>
        <w:pStyle w:val="ListParagraph"/>
        <w:numPr>
          <w:ilvl w:val="0"/>
          <w:numId w:val="252"/>
        </w:numPr>
        <w:spacing w:before="240" w:line="276" w:lineRule="auto"/>
        <w:outlineLvl w:val="3"/>
        <w:rPr>
          <w:ins w:id="1593" w:author="Mitch Lewandowski" w:date="2026-07-22T10:46:00Z" w16du:dateUtc="2026-07-21T22:46:00Z"/>
          <w:rFonts w:ascii="Candara" w:eastAsia="SimHei" w:hAnsi="Candara" w:cs="Times New Roman"/>
          <w:bCs/>
          <w:iCs/>
          <w:kern w:val="0"/>
          <w:sz w:val="20"/>
          <w:szCs w:val="18"/>
          <w14:ligatures w14:val="none"/>
        </w:rPr>
      </w:pPr>
      <w:ins w:id="1594" w:author="Mitch Lewandowski" w:date="2026-07-22T10:46:00Z" w16du:dateUtc="2026-07-21T22:46:00Z">
        <w:r w:rsidRPr="004341B9">
          <w:rPr>
            <w:rFonts w:ascii="Candara" w:eastAsia="SimHei" w:hAnsi="Candara" w:cs="Times New Roman"/>
            <w:bCs/>
            <w:iCs/>
            <w:kern w:val="0"/>
            <w:sz w:val="20"/>
            <w:szCs w:val="18"/>
            <w14:ligatures w14:val="none"/>
          </w:rPr>
          <w:t>Details of all inspections completed during the year and for the preceding years; and</w:t>
        </w:r>
        <w:r w:rsidRPr="004341B9">
          <w:rPr>
            <w:rFonts w:ascii="Arial" w:eastAsia="SimHei" w:hAnsi="Arial" w:cs="Arial"/>
            <w:bCs/>
            <w:iCs/>
            <w:kern w:val="0"/>
            <w:sz w:val="20"/>
            <w:szCs w:val="18"/>
            <w14:ligatures w14:val="none"/>
          </w:rPr>
          <w:t> </w:t>
        </w:r>
      </w:ins>
    </w:p>
    <w:p w14:paraId="65EF274E" w14:textId="77777777" w:rsidR="004341B9" w:rsidRPr="004341B9" w:rsidRDefault="004341B9">
      <w:pPr>
        <w:pStyle w:val="ListParagraph"/>
        <w:numPr>
          <w:ilvl w:val="0"/>
          <w:numId w:val="252"/>
        </w:numPr>
        <w:spacing w:before="240" w:line="276" w:lineRule="auto"/>
        <w:outlineLvl w:val="3"/>
        <w:rPr>
          <w:ins w:id="1595" w:author="Mitch Lewandowski" w:date="2026-07-22T10:46:00Z" w16du:dateUtc="2026-07-21T22:46:00Z"/>
          <w:rFonts w:ascii="Candara" w:eastAsia="SimHei" w:hAnsi="Candara" w:cs="Times New Roman"/>
          <w:bCs/>
          <w:iCs/>
          <w:kern w:val="0"/>
          <w:sz w:val="20"/>
          <w:szCs w:val="18"/>
          <w14:ligatures w14:val="none"/>
        </w:rPr>
        <w:pPrChange w:id="1596" w:author="Mitch Lewandowski" w:date="2026-07-22T10:46:00Z" w16du:dateUtc="2026-07-21T22:46:00Z">
          <w:pPr>
            <w:pStyle w:val="ListParagraph"/>
            <w:numPr>
              <w:numId w:val="19"/>
            </w:numPr>
            <w:spacing w:before="240" w:line="276" w:lineRule="auto"/>
            <w:ind w:hanging="360"/>
            <w:outlineLvl w:val="3"/>
          </w:pPr>
        </w:pPrChange>
      </w:pPr>
      <w:ins w:id="1597" w:author="Mitch Lewandowski" w:date="2026-07-22T10:46:00Z" w16du:dateUtc="2026-07-21T22:46:00Z">
        <w:r w:rsidRPr="004341B9">
          <w:rPr>
            <w:rFonts w:ascii="Candara" w:eastAsia="SimHei" w:hAnsi="Candara" w:cs="Times New Roman"/>
            <w:bCs/>
            <w:iCs/>
            <w:kern w:val="0"/>
            <w:sz w:val="20"/>
            <w:szCs w:val="18"/>
            <w14:ligatures w14:val="none"/>
          </w:rPr>
          <w:t>Details of all maintenance undertaken during the year and for the preceding years.</w:t>
        </w:r>
        <w:r w:rsidRPr="004341B9">
          <w:rPr>
            <w:rFonts w:ascii="Arial" w:eastAsia="SimHei" w:hAnsi="Arial" w:cs="Arial"/>
            <w:bCs/>
            <w:iCs/>
            <w:kern w:val="0"/>
            <w:sz w:val="20"/>
            <w:szCs w:val="18"/>
            <w14:ligatures w14:val="none"/>
          </w:rPr>
          <w:t> </w:t>
        </w:r>
      </w:ins>
    </w:p>
    <w:p w14:paraId="5D0BBB80" w14:textId="77777777" w:rsidR="004341B9" w:rsidRDefault="004341B9" w:rsidP="004341B9">
      <w:pPr>
        <w:pStyle w:val="ListParagraph"/>
        <w:spacing w:before="240" w:line="276" w:lineRule="auto"/>
        <w:outlineLvl w:val="3"/>
        <w:rPr>
          <w:ins w:id="1598" w:author="Mitch Lewandowski" w:date="2026-07-22T10:46:00Z" w16du:dateUtc="2026-07-21T22:46:00Z"/>
          <w:rFonts w:ascii="Candara" w:eastAsia="SimHei" w:hAnsi="Candara" w:cs="Times New Roman"/>
          <w:bCs/>
          <w:iCs/>
          <w:kern w:val="0"/>
          <w:sz w:val="20"/>
          <w:szCs w:val="18"/>
          <w14:ligatures w14:val="none"/>
        </w:rPr>
      </w:pPr>
    </w:p>
    <w:p w14:paraId="22C3D732" w14:textId="07E0FB0C" w:rsidR="004341B9" w:rsidRPr="004341B9" w:rsidRDefault="004341B9" w:rsidP="0069647A">
      <w:pPr>
        <w:pStyle w:val="ListParagraph"/>
        <w:spacing w:before="240" w:line="276" w:lineRule="auto"/>
        <w:outlineLvl w:val="3"/>
        <w:rPr>
          <w:ins w:id="1599" w:author="Mitch Lewandowski" w:date="2026-07-22T10:46:00Z" w16du:dateUtc="2026-07-21T22:46:00Z"/>
          <w:rFonts w:ascii="Candara" w:eastAsia="SimHei" w:hAnsi="Candara" w:cs="Times New Roman"/>
          <w:bCs/>
          <w:iCs/>
          <w:kern w:val="0"/>
          <w:sz w:val="20"/>
          <w:szCs w:val="18"/>
          <w14:ligatures w14:val="none"/>
        </w:rPr>
      </w:pPr>
      <w:ins w:id="1600" w:author="Mitch Lewandowski" w:date="2026-07-22T10:46:00Z" w16du:dateUtc="2026-07-21T22:46:00Z">
        <w:r w:rsidRPr="004341B9">
          <w:rPr>
            <w:rFonts w:ascii="Candara" w:eastAsia="SimHei" w:hAnsi="Candara" w:cs="Times New Roman"/>
            <w:bCs/>
            <w:iCs/>
            <w:kern w:val="0"/>
            <w:sz w:val="20"/>
            <w:szCs w:val="18"/>
            <w14:ligatures w14:val="none"/>
          </w:rPr>
          <w:t>Inspection and maintenance records only need to be kept for a period of three years.</w:t>
        </w:r>
      </w:ins>
    </w:p>
    <w:p w14:paraId="1F195692" w14:textId="6F69028B" w:rsidR="00E44B3A" w:rsidRPr="00E44B3A" w:rsidRDefault="00E44B3A" w:rsidP="0069647A">
      <w:pPr>
        <w:pStyle w:val="Heading3"/>
        <w:rPr>
          <w:ins w:id="1601" w:author="Mitch Lewandowski" w:date="2026-07-22T10:30:00Z" w16du:dateUtc="2026-07-21T22:30:00Z"/>
        </w:rPr>
      </w:pPr>
      <w:ins w:id="1602" w:author="Mitch Lewandowski" w:date="2026-07-22T10:30:00Z" w16du:dateUtc="2026-07-21T22:30:00Z">
        <w:r>
          <w:t>PLANTING OF STORMWATER MANAGEMENT DEVICES</w:t>
        </w:r>
      </w:ins>
    </w:p>
    <w:p w14:paraId="75EC8A6F" w14:textId="7D82545C" w:rsidR="00D761C1" w:rsidRDefault="00A55535" w:rsidP="00A55535">
      <w:pPr>
        <w:pStyle w:val="ListParagraph"/>
        <w:numPr>
          <w:ilvl w:val="0"/>
          <w:numId w:val="19"/>
        </w:numPr>
        <w:spacing w:before="240" w:line="276" w:lineRule="auto"/>
        <w:outlineLvl w:val="3"/>
        <w:rPr>
          <w:ins w:id="1603" w:author="Mitch Lewandowski" w:date="2026-07-22T10:16:00Z" w16du:dateUtc="2026-07-21T22:16:00Z"/>
          <w:rFonts w:ascii="Candara" w:eastAsia="SimHei" w:hAnsi="Candara" w:cs="Times New Roman"/>
          <w:bCs/>
          <w:iCs/>
          <w:kern w:val="0"/>
          <w:sz w:val="20"/>
          <w:szCs w:val="18"/>
          <w14:ligatures w14:val="none"/>
        </w:rPr>
      </w:pPr>
      <w:ins w:id="1604" w:author="Mitch Lewandowski" w:date="2026-07-22T10:08:00Z" w16du:dateUtc="2026-07-21T22:08:00Z">
        <w:r>
          <w:rPr>
            <w:rFonts w:ascii="Candara" w:eastAsia="SimHei" w:hAnsi="Candara" w:cs="Times New Roman"/>
            <w:bCs/>
            <w:iCs/>
            <w:kern w:val="0"/>
            <w:sz w:val="20"/>
            <w:szCs w:val="18"/>
            <w14:ligatures w14:val="none"/>
          </w:rPr>
          <w:t>The Consent Holder must submit a planting plan(s) for all planted stor</w:t>
        </w:r>
      </w:ins>
      <w:ins w:id="1605" w:author="Mitch Lewandowski" w:date="2026-07-22T10:09:00Z" w16du:dateUtc="2026-07-21T22:09:00Z">
        <w:r>
          <w:rPr>
            <w:rFonts w:ascii="Candara" w:eastAsia="SimHei" w:hAnsi="Candara" w:cs="Times New Roman"/>
            <w:bCs/>
            <w:iCs/>
            <w:kern w:val="0"/>
            <w:sz w:val="20"/>
            <w:szCs w:val="18"/>
            <w14:ligatures w14:val="none"/>
          </w:rPr>
          <w:t xml:space="preserve">mwater management devices to the Manager for certification at least 20 working days prior to construction of the stormwater devices. The purpose of the certification is to ensure that the proposed plants, design and management </w:t>
        </w:r>
      </w:ins>
      <w:ins w:id="1606" w:author="Mitch Lewandowski" w:date="2026-07-22T10:16:00Z" w16du:dateUtc="2026-07-21T22:16:00Z">
        <w:r w:rsidR="00D761C1">
          <w:rPr>
            <w:rFonts w:ascii="Candara" w:eastAsia="SimHei" w:hAnsi="Candara" w:cs="Times New Roman"/>
            <w:bCs/>
            <w:iCs/>
            <w:kern w:val="0"/>
            <w:sz w:val="20"/>
            <w:szCs w:val="18"/>
            <w14:ligatures w14:val="none"/>
          </w:rPr>
          <w:t xml:space="preserve">of the planting is appropriate </w:t>
        </w:r>
      </w:ins>
      <w:ins w:id="1607" w:author="Mitch Lewandowski" w:date="2026-08-19T10:36:00Z" w16du:dateUtc="2026-08-18T22:36:00Z">
        <w:r w:rsidR="00487031">
          <w:rPr>
            <w:rFonts w:ascii="Candara" w:eastAsia="SimHei" w:hAnsi="Candara" w:cs="Times New Roman"/>
            <w:bCs/>
            <w:iCs/>
            <w:kern w:val="0"/>
            <w:sz w:val="20"/>
            <w:szCs w:val="18"/>
            <w14:ligatures w14:val="none"/>
          </w:rPr>
          <w:t>for</w:t>
        </w:r>
      </w:ins>
      <w:ins w:id="1608" w:author="Mitch Lewandowski" w:date="2026-07-22T10:16:00Z" w16du:dateUtc="2026-07-21T22:16:00Z">
        <w:r w:rsidR="00D761C1">
          <w:rPr>
            <w:rFonts w:ascii="Candara" w:eastAsia="SimHei" w:hAnsi="Candara" w:cs="Times New Roman"/>
            <w:bCs/>
            <w:iCs/>
            <w:kern w:val="0"/>
            <w:sz w:val="20"/>
            <w:szCs w:val="18"/>
            <w14:ligatures w14:val="none"/>
          </w:rPr>
          <w:t xml:space="preserve"> use within the proposed stormwater management device. </w:t>
        </w:r>
      </w:ins>
    </w:p>
    <w:p w14:paraId="0A59FF46" w14:textId="77777777" w:rsidR="00D761C1" w:rsidRPr="00DC5C65" w:rsidRDefault="00D761C1" w:rsidP="004B040B">
      <w:pPr>
        <w:pStyle w:val="ListParagraph"/>
        <w:spacing w:before="240" w:line="276" w:lineRule="auto"/>
        <w:outlineLvl w:val="3"/>
        <w:rPr>
          <w:ins w:id="1609" w:author="Mitch Lewandowski" w:date="2026-07-22T10:16:00Z" w16du:dateUtc="2026-07-21T22:16:00Z"/>
          <w:rFonts w:ascii="Candara" w:eastAsia="SimHei" w:hAnsi="Candara" w:cs="Times New Roman"/>
          <w:bCs/>
          <w:iCs/>
          <w:kern w:val="0"/>
          <w:sz w:val="20"/>
          <w:szCs w:val="18"/>
          <w14:ligatures w14:val="none"/>
        </w:rPr>
      </w:pPr>
    </w:p>
    <w:p w14:paraId="36B35000" w14:textId="2B8B4127" w:rsidR="00D874EB" w:rsidRPr="00CB123B" w:rsidDel="00F15B6C" w:rsidRDefault="00D761C1" w:rsidP="004B040B">
      <w:pPr>
        <w:pStyle w:val="Heading3"/>
        <w:rPr>
          <w:del w:id="1610" w:author="Mitch Lewandowski" w:date="2026-07-22T10:06:00Z" w16du:dateUtc="2026-07-21T22:06:00Z"/>
          <w:rFonts w:ascii="Candara" w:eastAsia="SimHei" w:hAnsi="Candara" w:cs="Times New Roman"/>
          <w:bCs/>
          <w:iCs/>
          <w:kern w:val="0"/>
          <w:sz w:val="20"/>
          <w:szCs w:val="18"/>
          <w14:ligatures w14:val="none"/>
          <w:rPrChange w:id="1611" w:author="Mitch Lewandowski" w:date="2026-07-22T10:16:00Z" w16du:dateUtc="2026-07-21T22:16:00Z">
            <w:rPr>
              <w:del w:id="1612" w:author="Mitch Lewandowski" w:date="2026-07-22T10:06:00Z" w16du:dateUtc="2026-07-21T22:06:00Z"/>
            </w:rPr>
          </w:rPrChange>
        </w:rPr>
      </w:pPr>
      <w:ins w:id="1613" w:author="Mitch Lewandowski" w:date="2026-07-22T10:16:00Z" w16du:dateUtc="2026-07-21T22:16:00Z">
        <w:r w:rsidRPr="008B6D68">
          <w:rPr>
            <w:rFonts w:ascii="Candara" w:eastAsia="SimHei" w:hAnsi="Candara" w:cs="Times New Roman"/>
            <w:bCs/>
            <w:iCs/>
            <w:kern w:val="0"/>
            <w:sz w:val="20"/>
            <w:szCs w:val="18"/>
            <w14:ligatures w14:val="none"/>
          </w:rPr>
          <w:t>Planting for</w:t>
        </w:r>
        <w:r w:rsidR="00CB123B">
          <w:rPr>
            <w:rFonts w:ascii="Candara" w:eastAsia="SimHei" w:hAnsi="Candara" w:cs="Times New Roman"/>
            <w:bCs/>
            <w:iCs/>
            <w:kern w:val="0"/>
            <w:sz w:val="20"/>
            <w:szCs w:val="18"/>
            <w14:ligatures w14:val="none"/>
          </w:rPr>
          <w:t xml:space="preserve"> stormwater management devices</w:t>
        </w:r>
      </w:ins>
      <w:ins w:id="1614" w:author="Mitch Lewandowski" w:date="2026-07-22T10:17:00Z" w16du:dateUtc="2026-07-21T22:17:00Z">
        <w:r w:rsidR="00CB123B">
          <w:rPr>
            <w:rFonts w:ascii="Candara" w:eastAsia="SimHei" w:hAnsi="Candara" w:cs="Times New Roman"/>
            <w:bCs/>
            <w:iCs/>
            <w:kern w:val="0"/>
            <w:sz w:val="20"/>
            <w:szCs w:val="18"/>
            <w14:ligatures w14:val="none"/>
          </w:rPr>
          <w:t xml:space="preserve"> must be provided in accordance with </w:t>
        </w:r>
        <w:r w:rsidR="00CB123B" w:rsidRPr="00D64451">
          <w:rPr>
            <w:rFonts w:ascii="Candara" w:eastAsia="SimHei" w:hAnsi="Candara" w:cs="Times New Roman"/>
            <w:i/>
            <w:iCs/>
            <w:kern w:val="0"/>
            <w:sz w:val="20"/>
            <w:szCs w:val="20"/>
            <w14:ligatures w14:val="none"/>
          </w:rPr>
          <w:t>Wellington Water Ltd Water Sensitive Design for Stormwater: Treatment Device Design Guideline</w:t>
        </w:r>
      </w:ins>
      <w:ins w:id="1615" w:author="Mitch Lewandowski" w:date="2026-07-22T10:20:00Z" w16du:dateUtc="2026-07-21T22:20:00Z">
        <w:r w:rsidR="00241787">
          <w:rPr>
            <w:rFonts w:ascii="Candara" w:eastAsia="SimHei" w:hAnsi="Candara" w:cs="Times New Roman"/>
            <w:i/>
            <w:iCs/>
            <w:kern w:val="0"/>
            <w:sz w:val="20"/>
            <w:szCs w:val="20"/>
            <w14:ligatures w14:val="none"/>
          </w:rPr>
          <w:t>.</w:t>
        </w:r>
        <w:r w:rsidR="00241787">
          <w:rPr>
            <w:rFonts w:ascii="Candara" w:eastAsia="SimHei" w:hAnsi="Candara" w:cs="Times New Roman"/>
            <w:kern w:val="0"/>
            <w:sz w:val="20"/>
            <w:szCs w:val="20"/>
            <w14:ligatures w14:val="none"/>
          </w:rPr>
          <w:t xml:space="preserve"> The planting plan(s) required by </w:t>
        </w:r>
        <w:r w:rsidR="00241787" w:rsidRPr="008B6D68">
          <w:rPr>
            <w:rFonts w:ascii="Candara" w:eastAsia="SimHei" w:hAnsi="Candara" w:cs="Times New Roman"/>
            <w:kern w:val="0"/>
            <w:sz w:val="20"/>
            <w:szCs w:val="20"/>
            <w:highlight w:val="yellow"/>
            <w14:ligatures w14:val="none"/>
          </w:rPr>
          <w:t>Condition 10</w:t>
        </w:r>
      </w:ins>
      <w:ins w:id="1616" w:author="Mitch Lewandowski" w:date="2026-08-20T19:27:00Z" w16du:dateUtc="2026-08-20T07:27:00Z">
        <w:r w:rsidR="000066A4">
          <w:rPr>
            <w:rFonts w:ascii="Candara" w:eastAsia="SimHei" w:hAnsi="Candara" w:cs="Times New Roman"/>
            <w:kern w:val="0"/>
            <w:sz w:val="20"/>
            <w:szCs w:val="20"/>
            <w:highlight w:val="yellow"/>
            <w14:ligatures w14:val="none"/>
          </w:rPr>
          <w:t>4</w:t>
        </w:r>
      </w:ins>
      <w:ins w:id="1617" w:author="Mitch Lewandowski" w:date="2026-07-22T10:20:00Z" w16du:dateUtc="2026-07-21T22:20:00Z">
        <w:r w:rsidR="00241787">
          <w:rPr>
            <w:rFonts w:ascii="Candara" w:eastAsia="SimHei" w:hAnsi="Candara" w:cs="Times New Roman"/>
            <w:kern w:val="0"/>
            <w:sz w:val="20"/>
            <w:szCs w:val="20"/>
            <w14:ligatures w14:val="none"/>
          </w:rPr>
          <w:t xml:space="preserve"> must include</w:t>
        </w:r>
      </w:ins>
      <w:ins w:id="1618" w:author="Mitch Lewandowski" w:date="2026-07-22T10:21:00Z" w16du:dateUtc="2026-07-21T22:21:00Z">
        <w:r w:rsidR="004E5ED8">
          <w:rPr>
            <w:rFonts w:ascii="Candara" w:eastAsia="SimHei" w:hAnsi="Candara" w:cs="Times New Roman"/>
            <w:kern w:val="0"/>
            <w:sz w:val="20"/>
            <w:szCs w:val="20"/>
            <w14:ligatures w14:val="none"/>
          </w:rPr>
          <w:t>, but not be limited to, the following:</w:t>
        </w:r>
      </w:ins>
      <w:del w:id="1619" w:author="Andrew Banks" w:date="2026-06-18T08:10:00Z">
        <w:r w:rsidR="00D874EB" w:rsidRPr="00CB123B" w:rsidDel="00F15B6C">
          <w:rPr>
            <w:rFonts w:ascii="Candara" w:eastAsia="SimHei" w:hAnsi="Candara" w:cs="Times New Roman"/>
            <w:bCs/>
            <w:iCs/>
            <w:kern w:val="0"/>
            <w:sz w:val="20"/>
            <w:szCs w:val="18"/>
            <w14:ligatures w14:val="none"/>
            <w:rPrChange w:id="1620" w:author="Mitch Lewandowski" w:date="2026-07-22T10:16:00Z" w16du:dateUtc="2026-07-21T22:16:00Z">
              <w:rPr/>
            </w:rPrChange>
          </w:rPr>
          <w:delText xml:space="preserve">VESTING </w:delText>
        </w:r>
      </w:del>
      <w:ins w:id="1621" w:author="Andrew Banks" w:date="2026-06-18T08:10:00Z" w16du:dateUtc="2026-06-17T20:10:00Z">
        <w:del w:id="1622" w:author="Mitch Lewandowski" w:date="2026-07-22T10:06:00Z" w16du:dateUtc="2026-07-21T22:06:00Z">
          <w:r w:rsidR="00AA131A" w:rsidRPr="00CB123B" w:rsidDel="00F15B6C">
            <w:rPr>
              <w:rFonts w:ascii="Candara" w:eastAsia="SimHei" w:hAnsi="Candara" w:cs="Times New Roman"/>
              <w:bCs/>
              <w:iCs/>
              <w:kern w:val="0"/>
              <w:sz w:val="20"/>
              <w:szCs w:val="18"/>
              <w14:ligatures w14:val="none"/>
              <w:rPrChange w:id="1623" w:author="Mitch Lewandowski" w:date="2026-07-22T10:16:00Z" w16du:dateUtc="2026-07-21T22:16:00Z">
                <w:rPr/>
              </w:rPrChange>
            </w:rPr>
            <w:delText>TRANSFER</w:delText>
          </w:r>
        </w:del>
      </w:ins>
      <w:ins w:id="1624" w:author="Andrew Banks" w:date="2026-06-18T08:11:00Z" w16du:dateUtc="2026-06-17T20:11:00Z">
        <w:del w:id="1625" w:author="Mitch Lewandowski" w:date="2026-07-22T10:06:00Z" w16du:dateUtc="2026-07-21T22:06:00Z">
          <w:r w:rsidR="00AA131A" w:rsidRPr="00CB123B" w:rsidDel="00F15B6C">
            <w:rPr>
              <w:rFonts w:ascii="Candara" w:eastAsia="SimHei" w:hAnsi="Candara" w:cs="Times New Roman"/>
              <w:bCs/>
              <w:iCs/>
              <w:kern w:val="0"/>
              <w:sz w:val="20"/>
              <w:szCs w:val="18"/>
              <w14:ligatures w14:val="none"/>
              <w:rPrChange w:id="1626" w:author="Mitch Lewandowski" w:date="2026-07-22T10:16:00Z" w16du:dateUtc="2026-07-21T22:16:00Z">
                <w:rPr/>
              </w:rPrChange>
            </w:rPr>
            <w:delText xml:space="preserve"> OF</w:delText>
          </w:r>
        </w:del>
      </w:ins>
      <w:ins w:id="1627" w:author="Andrew Banks" w:date="2026-06-18T08:10:00Z" w16du:dateUtc="2026-06-17T20:10:00Z">
        <w:del w:id="1628" w:author="Mitch Lewandowski" w:date="2026-07-22T10:06:00Z" w16du:dateUtc="2026-07-21T22:06:00Z">
          <w:r w:rsidR="00AA131A" w:rsidRPr="00CB123B" w:rsidDel="00F15B6C">
            <w:rPr>
              <w:rFonts w:ascii="Candara" w:eastAsia="SimHei" w:hAnsi="Candara" w:cs="Times New Roman"/>
              <w:bCs/>
              <w:iCs/>
              <w:kern w:val="0"/>
              <w:sz w:val="20"/>
              <w:szCs w:val="18"/>
              <w14:ligatures w14:val="none"/>
              <w:rPrChange w:id="1629" w:author="Mitch Lewandowski" w:date="2026-07-22T10:16:00Z" w16du:dateUtc="2026-07-21T22:16:00Z">
                <w:rPr/>
              </w:rPrChange>
            </w:rPr>
            <w:delText xml:space="preserve"> </w:delText>
          </w:r>
        </w:del>
      </w:ins>
      <w:del w:id="1630" w:author="Mitch Lewandowski" w:date="2026-07-22T10:06:00Z" w16du:dateUtc="2026-07-21T22:06:00Z">
        <w:r w:rsidR="00D874EB" w:rsidRPr="00CB123B" w:rsidDel="00F15B6C">
          <w:rPr>
            <w:rFonts w:ascii="Candara" w:eastAsia="SimHei" w:hAnsi="Candara" w:cs="Times New Roman"/>
            <w:bCs/>
            <w:iCs/>
            <w:kern w:val="0"/>
            <w:sz w:val="20"/>
            <w:szCs w:val="18"/>
            <w14:ligatures w14:val="none"/>
            <w:rPrChange w:id="1631" w:author="Mitch Lewandowski" w:date="2026-07-22T10:16:00Z" w16du:dateUtc="2026-07-21T22:16:00Z">
              <w:rPr/>
            </w:rPrChange>
          </w:rPr>
          <w:delText xml:space="preserve">STORMWATER </w:delText>
        </w:r>
      </w:del>
      <w:del w:id="1632" w:author="Andrew Banks" w:date="2026-06-18T08:11:00Z">
        <w:r w:rsidR="00D874EB" w:rsidRPr="00CB123B" w:rsidDel="00F15B6C">
          <w:rPr>
            <w:rFonts w:ascii="Candara" w:eastAsia="SimHei" w:hAnsi="Candara" w:cs="Times New Roman"/>
            <w:bCs/>
            <w:iCs/>
            <w:kern w:val="0"/>
            <w:sz w:val="20"/>
            <w:szCs w:val="18"/>
            <w14:ligatures w14:val="none"/>
            <w:rPrChange w:id="1633" w:author="Mitch Lewandowski" w:date="2026-07-22T10:16:00Z" w16du:dateUtc="2026-07-21T22:16:00Z">
              <w:rPr/>
            </w:rPrChange>
          </w:rPr>
          <w:delText xml:space="preserve">SYSTEM </w:delText>
        </w:r>
      </w:del>
      <w:ins w:id="1634" w:author="Andrew Banks" w:date="2026-06-18T08:11:00Z" w16du:dateUtc="2026-06-17T20:11:00Z">
        <w:del w:id="1635" w:author="Mitch Lewandowski" w:date="2026-07-22T10:06:00Z" w16du:dateUtc="2026-07-21T22:06:00Z">
          <w:r w:rsidR="00AA131A" w:rsidRPr="00CB123B" w:rsidDel="00F15B6C">
            <w:rPr>
              <w:rFonts w:ascii="Candara" w:eastAsia="SimHei" w:hAnsi="Candara" w:cs="Times New Roman"/>
              <w:bCs/>
              <w:iCs/>
              <w:kern w:val="0"/>
              <w:sz w:val="20"/>
              <w:szCs w:val="18"/>
              <w14:ligatures w14:val="none"/>
              <w:rPrChange w:id="1636" w:author="Mitch Lewandowski" w:date="2026-07-22T10:16:00Z" w16du:dateUtc="2026-07-21T22:16:00Z">
                <w:rPr/>
              </w:rPrChange>
            </w:rPr>
            <w:delText xml:space="preserve">PERMITS </w:delText>
          </w:r>
        </w:del>
      </w:ins>
      <w:del w:id="1637" w:author="Mitch Lewandowski" w:date="2026-07-22T10:06:00Z" w16du:dateUtc="2026-07-21T22:06:00Z">
        <w:r w:rsidR="00D874EB" w:rsidRPr="00CB123B" w:rsidDel="00F15B6C">
          <w:rPr>
            <w:rFonts w:ascii="Candara" w:eastAsia="SimHei" w:hAnsi="Candara" w:cs="Times New Roman"/>
            <w:bCs/>
            <w:iCs/>
            <w:kern w:val="0"/>
            <w:sz w:val="20"/>
            <w:szCs w:val="18"/>
            <w14:ligatures w14:val="none"/>
            <w:rPrChange w:id="1638" w:author="Mitch Lewandowski" w:date="2026-07-22T10:16:00Z" w16du:dateUtc="2026-07-21T22:16:00Z">
              <w:rPr/>
            </w:rPrChange>
          </w:rPr>
          <w:delText>TO KĀPITI COAST DISTRICT COUNCIL</w:delText>
        </w:r>
      </w:del>
    </w:p>
    <w:p w14:paraId="03EFF856" w14:textId="2C4B5AF9" w:rsidR="00F15B6C" w:rsidRDefault="6C9C11BE">
      <w:pPr>
        <w:pStyle w:val="ListParagraph"/>
        <w:numPr>
          <w:ilvl w:val="0"/>
          <w:numId w:val="19"/>
        </w:numPr>
        <w:spacing w:before="240" w:line="276" w:lineRule="auto"/>
        <w:outlineLvl w:val="3"/>
        <w:rPr>
          <w:ins w:id="1639" w:author="Mitch Lewandowski" w:date="2026-07-22T10:06:00Z" w16du:dateUtc="2026-07-21T22:06:00Z"/>
          <w:rFonts w:ascii="Candara" w:eastAsia="SimHei" w:hAnsi="Candara" w:cs="Times New Roman"/>
          <w:bCs/>
          <w:iCs/>
          <w:kern w:val="0"/>
          <w:sz w:val="20"/>
          <w:szCs w:val="18"/>
          <w14:ligatures w14:val="none"/>
        </w:rPr>
        <w:pPrChange w:id="1640" w:author="Mitch Lewandowski" w:date="2026-07-22T10:08:00Z" w16du:dateUtc="2026-07-21T22:08:00Z">
          <w:pPr>
            <w:pStyle w:val="ListParagraph"/>
            <w:spacing w:before="240" w:line="276" w:lineRule="auto"/>
            <w:outlineLvl w:val="3"/>
          </w:pPr>
        </w:pPrChange>
      </w:pPr>
      <w:del w:id="1641" w:author="Mitch Lewandowski" w:date="2026-07-22T10:08:00Z" w16du:dateUtc="2026-07-21T22:08:00Z">
        <w:r w:rsidRPr="00DC5C65" w:rsidDel="00A55535">
          <w:rPr>
            <w:rFonts w:ascii="Candara" w:eastAsia="SimHei" w:hAnsi="Candara" w:cs="Times New Roman"/>
            <w:bCs/>
            <w:iCs/>
            <w:kern w:val="0"/>
            <w:sz w:val="20"/>
            <w:szCs w:val="18"/>
            <w14:ligatures w14:val="none"/>
          </w:rPr>
          <w:delText xml:space="preserve">Prior </w:delText>
        </w:r>
      </w:del>
      <w:del w:id="1642" w:author="Andrew Banks" w:date="2026-06-18T08:11:00Z">
        <w:r w:rsidRPr="00DC5C65" w:rsidDel="00A55535">
          <w:rPr>
            <w:rFonts w:ascii="Candara" w:eastAsia="SimHei" w:hAnsi="Candara" w:cs="Times New Roman"/>
            <w:bCs/>
            <w:iCs/>
            <w:kern w:val="0"/>
            <w:sz w:val="20"/>
            <w:szCs w:val="18"/>
            <w14:ligatures w14:val="none"/>
          </w:rPr>
          <w:delText>to the vesting of the stormwater infrastructure in</w:delText>
        </w:r>
      </w:del>
      <w:ins w:id="1643" w:author="Andrew Banks" w:date="2026-06-18T08:11:00Z" w16du:dateUtc="2026-06-17T20:11:00Z">
        <w:del w:id="1644" w:author="Mitch Lewandowski" w:date="2026-07-22T10:08:00Z" w16du:dateUtc="2026-07-21T22:08:00Z">
          <w:r w:rsidR="00AA131A" w:rsidDel="00A55535">
            <w:rPr>
              <w:rFonts w:ascii="Candara" w:eastAsia="SimHei" w:hAnsi="Candara" w:cs="Times New Roman"/>
              <w:bCs/>
              <w:iCs/>
              <w:kern w:val="0"/>
              <w:sz w:val="20"/>
              <w:szCs w:val="18"/>
              <w14:ligatures w14:val="none"/>
            </w:rPr>
            <w:delText xml:space="preserve">to </w:delText>
          </w:r>
          <w:r w:rsidR="006E287C" w:rsidDel="00A55535">
            <w:rPr>
              <w:rFonts w:ascii="Candara" w:eastAsia="SimHei" w:hAnsi="Candara" w:cs="Times New Roman"/>
              <w:bCs/>
              <w:iCs/>
              <w:kern w:val="0"/>
              <w:sz w:val="20"/>
              <w:szCs w:val="18"/>
              <w14:ligatures w14:val="none"/>
            </w:rPr>
            <w:delText>transferring this discharge permit to</w:delText>
          </w:r>
        </w:del>
      </w:ins>
      <w:del w:id="1645" w:author="Mitch Lewandowski" w:date="2026-07-22T10:08:00Z" w16du:dateUtc="2026-07-21T22:08:00Z">
        <w:r w:rsidRPr="00DC5C65" w:rsidDel="00A55535">
          <w:rPr>
            <w:rFonts w:ascii="Candara" w:eastAsia="SimHei" w:hAnsi="Candara" w:cs="Times New Roman"/>
            <w:bCs/>
            <w:iCs/>
            <w:kern w:val="0"/>
            <w:sz w:val="20"/>
            <w:szCs w:val="18"/>
            <w14:ligatures w14:val="none"/>
          </w:rPr>
          <w:delText xml:space="preserve"> Kāpiti Coast District Council, the Consent Holder shall: </w:delText>
        </w:r>
      </w:del>
    </w:p>
    <w:p w14:paraId="37AF910F" w14:textId="77777777" w:rsidR="00F15B6C" w:rsidRDefault="00F15B6C" w:rsidP="00F15B6C">
      <w:pPr>
        <w:pStyle w:val="ListParagraph"/>
        <w:spacing w:before="240" w:line="276" w:lineRule="auto"/>
        <w:outlineLvl w:val="3"/>
        <w:rPr>
          <w:ins w:id="1646" w:author="Mitch Lewandowski" w:date="2026-07-22T10:21:00Z" w16du:dateUtc="2026-07-21T22:21:00Z"/>
          <w:rFonts w:ascii="Candara" w:eastAsia="SimHei" w:hAnsi="Candara" w:cs="Times New Roman"/>
          <w:bCs/>
          <w:iCs/>
          <w:kern w:val="0"/>
          <w:sz w:val="20"/>
          <w:szCs w:val="18"/>
          <w14:ligatures w14:val="none"/>
        </w:rPr>
      </w:pPr>
    </w:p>
    <w:p w14:paraId="3C552E6C" w14:textId="5598EB9C" w:rsidR="004E5ED8" w:rsidRDefault="004E5ED8" w:rsidP="004E5ED8">
      <w:pPr>
        <w:pStyle w:val="ListParagraph"/>
        <w:numPr>
          <w:ilvl w:val="0"/>
          <w:numId w:val="251"/>
        </w:numPr>
        <w:spacing w:before="240" w:line="276" w:lineRule="auto"/>
        <w:outlineLvl w:val="3"/>
        <w:rPr>
          <w:ins w:id="1647" w:author="Mitch Lewandowski" w:date="2026-07-22T10:21:00Z" w16du:dateUtc="2026-07-21T22:21:00Z"/>
          <w:rFonts w:ascii="Candara" w:eastAsia="SimHei" w:hAnsi="Candara" w:cs="Times New Roman"/>
          <w:bCs/>
          <w:iCs/>
          <w:kern w:val="0"/>
          <w:sz w:val="20"/>
          <w:szCs w:val="18"/>
          <w14:ligatures w14:val="none"/>
        </w:rPr>
      </w:pPr>
      <w:ins w:id="1648" w:author="Mitch Lewandowski" w:date="2026-07-22T10:21:00Z" w16du:dateUtc="2026-07-21T22:21:00Z">
        <w:r>
          <w:rPr>
            <w:rFonts w:ascii="Candara" w:eastAsia="SimHei" w:hAnsi="Candara" w:cs="Times New Roman"/>
            <w:bCs/>
            <w:iCs/>
            <w:kern w:val="0"/>
            <w:sz w:val="20"/>
            <w:szCs w:val="18"/>
            <w14:ligatures w14:val="none"/>
          </w:rPr>
          <w:t>Location, planting methodology and maintenance details;</w:t>
        </w:r>
      </w:ins>
    </w:p>
    <w:p w14:paraId="30A37A4A" w14:textId="77777777" w:rsidR="006760C5" w:rsidRDefault="006760C5" w:rsidP="008B6D68">
      <w:pPr>
        <w:pStyle w:val="ListParagraph"/>
        <w:spacing w:before="240" w:line="276" w:lineRule="auto"/>
        <w:ind w:left="1080"/>
        <w:outlineLvl w:val="3"/>
        <w:rPr>
          <w:ins w:id="1649" w:author="Mitch Lewandowski" w:date="2026-07-22T10:21:00Z" w16du:dateUtc="2026-07-21T22:21:00Z"/>
          <w:rFonts w:ascii="Candara" w:eastAsia="SimHei" w:hAnsi="Candara" w:cs="Times New Roman"/>
          <w:bCs/>
          <w:iCs/>
          <w:kern w:val="0"/>
          <w:sz w:val="20"/>
          <w:szCs w:val="18"/>
          <w14:ligatures w14:val="none"/>
        </w:rPr>
      </w:pPr>
    </w:p>
    <w:p w14:paraId="7D37B492" w14:textId="30197755" w:rsidR="004E5ED8" w:rsidRDefault="006760C5" w:rsidP="004E5ED8">
      <w:pPr>
        <w:pStyle w:val="ListParagraph"/>
        <w:numPr>
          <w:ilvl w:val="0"/>
          <w:numId w:val="251"/>
        </w:numPr>
        <w:spacing w:before="240" w:line="276" w:lineRule="auto"/>
        <w:outlineLvl w:val="3"/>
        <w:rPr>
          <w:ins w:id="1650" w:author="Mitch Lewandowski" w:date="2026-07-22T10:22:00Z" w16du:dateUtc="2026-07-21T22:22:00Z"/>
          <w:rFonts w:ascii="Candara" w:eastAsia="SimHei" w:hAnsi="Candara" w:cs="Times New Roman"/>
          <w:bCs/>
          <w:iCs/>
          <w:kern w:val="0"/>
          <w:sz w:val="20"/>
          <w:szCs w:val="18"/>
          <w14:ligatures w14:val="none"/>
        </w:rPr>
      </w:pPr>
      <w:ins w:id="1651" w:author="Mitch Lewandowski" w:date="2026-07-22T10:21:00Z" w16du:dateUtc="2026-07-21T22:21:00Z">
        <w:r>
          <w:rPr>
            <w:rFonts w:ascii="Candara" w:eastAsia="SimHei" w:hAnsi="Candara" w:cs="Times New Roman"/>
            <w:bCs/>
            <w:iCs/>
            <w:kern w:val="0"/>
            <w:sz w:val="20"/>
            <w:szCs w:val="18"/>
            <w14:ligatures w14:val="none"/>
          </w:rPr>
          <w:t>Details of plant species, pl</w:t>
        </w:r>
      </w:ins>
      <w:ins w:id="1652" w:author="Mitch Lewandowski" w:date="2026-07-22T10:22:00Z" w16du:dateUtc="2026-07-21T22:22:00Z">
        <w:r>
          <w:rPr>
            <w:rFonts w:ascii="Candara" w:eastAsia="SimHei" w:hAnsi="Candara" w:cs="Times New Roman"/>
            <w:bCs/>
            <w:iCs/>
            <w:kern w:val="0"/>
            <w:sz w:val="20"/>
            <w:szCs w:val="18"/>
            <w14:ligatures w14:val="none"/>
          </w:rPr>
          <w:t>ant numbers, density and distribution; and</w:t>
        </w:r>
      </w:ins>
    </w:p>
    <w:p w14:paraId="42EDA2F3" w14:textId="77777777" w:rsidR="006760C5" w:rsidRPr="008B6D68" w:rsidRDefault="006760C5" w:rsidP="008B6D68">
      <w:pPr>
        <w:pStyle w:val="ListParagraph"/>
        <w:rPr>
          <w:ins w:id="1653" w:author="Mitch Lewandowski" w:date="2026-07-22T10:22:00Z" w16du:dateUtc="2026-07-21T22:22:00Z"/>
          <w:rFonts w:ascii="Candara" w:eastAsia="SimHei" w:hAnsi="Candara" w:cs="Times New Roman"/>
          <w:bCs/>
          <w:iCs/>
          <w:kern w:val="0"/>
          <w:sz w:val="20"/>
          <w:szCs w:val="18"/>
          <w14:ligatures w14:val="none"/>
        </w:rPr>
      </w:pPr>
    </w:p>
    <w:p w14:paraId="58DD0128" w14:textId="62D1C53B" w:rsidR="004E5ED8" w:rsidRPr="0069647A" w:rsidRDefault="00572AF1">
      <w:pPr>
        <w:pStyle w:val="ListParagraph"/>
        <w:numPr>
          <w:ilvl w:val="0"/>
          <w:numId w:val="251"/>
        </w:numPr>
        <w:spacing w:before="240" w:line="276" w:lineRule="auto"/>
        <w:outlineLvl w:val="3"/>
        <w:rPr>
          <w:ins w:id="1654" w:author="Mitch Lewandowski" w:date="2026-07-22T10:06:00Z" w16du:dateUtc="2026-07-21T22:06:00Z"/>
          <w:rFonts w:ascii="Candara" w:eastAsia="SimHei" w:hAnsi="Candara" w:cs="Times New Roman"/>
          <w:bCs/>
          <w:iCs/>
          <w:kern w:val="0"/>
          <w:sz w:val="20"/>
          <w:szCs w:val="18"/>
          <w14:ligatures w14:val="none"/>
        </w:rPr>
        <w:pPrChange w:id="1655" w:author="Mitch Lewandowski" w:date="2026-07-22T10:52:00Z" w16du:dateUtc="2026-07-21T22:52:00Z">
          <w:pPr>
            <w:pStyle w:val="ListParagraph"/>
            <w:spacing w:before="240" w:line="276" w:lineRule="auto"/>
            <w:outlineLvl w:val="3"/>
          </w:pPr>
        </w:pPrChange>
      </w:pPr>
      <w:ins w:id="1656" w:author="Mitch Lewandowski" w:date="2026-07-22T10:24:00Z" w16du:dateUtc="2026-07-21T22:24:00Z">
        <w:r>
          <w:rPr>
            <w:rFonts w:ascii="Candara" w:eastAsia="SimHei" w:hAnsi="Candara" w:cs="Times New Roman"/>
            <w:bCs/>
            <w:iCs/>
            <w:kern w:val="0"/>
            <w:sz w:val="20"/>
            <w:szCs w:val="18"/>
            <w14:ligatures w14:val="none"/>
          </w:rPr>
          <w:t xml:space="preserve">Details </w:t>
        </w:r>
        <w:r w:rsidR="00501C9C">
          <w:rPr>
            <w:rFonts w:ascii="Candara" w:eastAsia="SimHei" w:hAnsi="Candara" w:cs="Times New Roman"/>
            <w:bCs/>
            <w:iCs/>
            <w:kern w:val="0"/>
            <w:sz w:val="20"/>
            <w:szCs w:val="18"/>
            <w14:ligatures w14:val="none"/>
          </w:rPr>
          <w:t>of proposed pest plant m</w:t>
        </w:r>
      </w:ins>
      <w:ins w:id="1657" w:author="Mitch Lewandowski" w:date="2026-07-22T10:25:00Z" w16du:dateUtc="2026-07-21T22:25:00Z">
        <w:r w:rsidR="00501C9C">
          <w:rPr>
            <w:rFonts w:ascii="Candara" w:eastAsia="SimHei" w:hAnsi="Candara" w:cs="Times New Roman"/>
            <w:bCs/>
            <w:iCs/>
            <w:kern w:val="0"/>
            <w:sz w:val="20"/>
            <w:szCs w:val="18"/>
            <w14:ligatures w14:val="none"/>
          </w:rPr>
          <w:t>anagement.</w:t>
        </w:r>
      </w:ins>
    </w:p>
    <w:p w14:paraId="3024D99A" w14:textId="77777777" w:rsidR="00F15B6C" w:rsidRDefault="00F15B6C" w:rsidP="00F15B6C">
      <w:pPr>
        <w:pStyle w:val="ListParagraph"/>
        <w:spacing w:before="240" w:line="276" w:lineRule="auto"/>
        <w:outlineLvl w:val="3"/>
        <w:rPr>
          <w:ins w:id="1658" w:author="Mitch Lewandowski" w:date="2026-07-22T10:06:00Z" w16du:dateUtc="2026-07-21T22:06:00Z"/>
          <w:rFonts w:ascii="Candara" w:eastAsia="SimHei" w:hAnsi="Candara" w:cs="Times New Roman"/>
          <w:bCs/>
          <w:iCs/>
          <w:kern w:val="0"/>
          <w:sz w:val="20"/>
          <w:szCs w:val="18"/>
          <w14:ligatures w14:val="none"/>
        </w:rPr>
      </w:pPr>
    </w:p>
    <w:p w14:paraId="1CDD1F65" w14:textId="099674CE" w:rsidR="00501C9C" w:rsidRDefault="00501C9C" w:rsidP="00ED1B0E">
      <w:pPr>
        <w:pStyle w:val="ListParagraph"/>
        <w:numPr>
          <w:ilvl w:val="0"/>
          <w:numId w:val="19"/>
        </w:numPr>
        <w:spacing w:before="240" w:line="276" w:lineRule="auto"/>
        <w:outlineLvl w:val="3"/>
        <w:rPr>
          <w:ins w:id="1659" w:author="Mitch Lewandowski" w:date="2026-07-22T10:25:00Z" w16du:dateUtc="2026-07-21T22:25:00Z"/>
          <w:rFonts w:ascii="Candara" w:eastAsia="SimHei" w:hAnsi="Candara" w:cs="Times New Roman"/>
          <w:bCs/>
          <w:iCs/>
          <w:kern w:val="0"/>
          <w:sz w:val="20"/>
          <w:szCs w:val="18"/>
          <w14:ligatures w14:val="none"/>
        </w:rPr>
      </w:pPr>
      <w:ins w:id="1660" w:author="Mitch Lewandowski" w:date="2026-07-22T10:25:00Z" w16du:dateUtc="2026-07-21T22:25:00Z">
        <w:r>
          <w:rPr>
            <w:rFonts w:ascii="Candara" w:eastAsia="SimHei" w:hAnsi="Candara" w:cs="Times New Roman"/>
            <w:bCs/>
            <w:iCs/>
            <w:kern w:val="0"/>
            <w:sz w:val="20"/>
            <w:szCs w:val="18"/>
            <w14:ligatures w14:val="none"/>
          </w:rPr>
          <w:t xml:space="preserve">All planting of stormwater </w:t>
        </w:r>
        <w:r w:rsidR="008B6D68">
          <w:rPr>
            <w:rFonts w:ascii="Candara" w:eastAsia="SimHei" w:hAnsi="Candara" w:cs="Times New Roman"/>
            <w:bCs/>
            <w:iCs/>
            <w:kern w:val="0"/>
            <w:sz w:val="20"/>
            <w:szCs w:val="18"/>
            <w14:ligatures w14:val="none"/>
          </w:rPr>
          <w:t>mana</w:t>
        </w:r>
      </w:ins>
      <w:ins w:id="1661" w:author="Mitch Lewandowski" w:date="2026-07-22T10:26:00Z" w16du:dateUtc="2026-07-21T22:26:00Z">
        <w:r w:rsidR="008B6D68">
          <w:rPr>
            <w:rFonts w:ascii="Candara" w:eastAsia="SimHei" w:hAnsi="Candara" w:cs="Times New Roman"/>
            <w:bCs/>
            <w:iCs/>
            <w:kern w:val="0"/>
            <w:sz w:val="20"/>
            <w:szCs w:val="18"/>
            <w14:ligatures w14:val="none"/>
          </w:rPr>
          <w:t>gement devices mu</w:t>
        </w:r>
      </w:ins>
      <w:ins w:id="1662" w:author="Mitch Lewandowski" w:date="2026-07-22T10:30:00Z" w16du:dateUtc="2026-07-21T22:30:00Z">
        <w:r w:rsidR="00C51C8A">
          <w:rPr>
            <w:rFonts w:ascii="Candara" w:eastAsia="SimHei" w:hAnsi="Candara" w:cs="Times New Roman"/>
            <w:bCs/>
            <w:iCs/>
            <w:kern w:val="0"/>
            <w:sz w:val="20"/>
            <w:szCs w:val="18"/>
            <w14:ligatures w14:val="none"/>
          </w:rPr>
          <w:t>s</w:t>
        </w:r>
      </w:ins>
      <w:ins w:id="1663" w:author="Mitch Lewandowski" w:date="2026-07-22T10:26:00Z" w16du:dateUtc="2026-07-21T22:26:00Z">
        <w:r w:rsidR="008B6D68">
          <w:rPr>
            <w:rFonts w:ascii="Candara" w:eastAsia="SimHei" w:hAnsi="Candara" w:cs="Times New Roman"/>
            <w:bCs/>
            <w:iCs/>
            <w:kern w:val="0"/>
            <w:sz w:val="20"/>
            <w:szCs w:val="18"/>
            <w14:ligatures w14:val="none"/>
          </w:rPr>
          <w:t xml:space="preserve">t be undertaken in accordance with the approved planting plan(s). </w:t>
        </w:r>
      </w:ins>
    </w:p>
    <w:p w14:paraId="4F30FA96" w14:textId="77777777" w:rsidR="00501C9C" w:rsidRDefault="00501C9C" w:rsidP="008B6D68">
      <w:pPr>
        <w:pStyle w:val="ListParagraph"/>
        <w:spacing w:before="240" w:line="276" w:lineRule="auto"/>
        <w:outlineLvl w:val="3"/>
        <w:rPr>
          <w:ins w:id="1664" w:author="Mitch Lewandowski" w:date="2026-07-22T10:25:00Z" w16du:dateUtc="2026-07-21T22:25:00Z"/>
          <w:rFonts w:ascii="Candara" w:eastAsia="SimHei" w:hAnsi="Candara" w:cs="Times New Roman"/>
          <w:bCs/>
          <w:iCs/>
          <w:kern w:val="0"/>
          <w:sz w:val="20"/>
          <w:szCs w:val="18"/>
          <w14:ligatures w14:val="none"/>
        </w:rPr>
      </w:pPr>
    </w:p>
    <w:p w14:paraId="7C828687" w14:textId="77777777" w:rsidR="00501C9C" w:rsidRPr="00DC5C65" w:rsidRDefault="00501C9C" w:rsidP="00501C9C">
      <w:pPr>
        <w:pStyle w:val="Heading3"/>
        <w:rPr>
          <w:ins w:id="1665" w:author="Mitch Lewandowski" w:date="2026-07-22T10:25:00Z" w16du:dateUtc="2026-07-21T22:25:00Z"/>
        </w:rPr>
      </w:pPr>
      <w:ins w:id="1666" w:author="Mitch Lewandowski" w:date="2026-07-22T10:25:00Z" w16du:dateUtc="2026-07-21T22:25:00Z">
        <w:r>
          <w:lastRenderedPageBreak/>
          <w:t>TRANSFER OF</w:t>
        </w:r>
        <w:r w:rsidRPr="00DC5C65">
          <w:t xml:space="preserve"> STORMWATER </w:t>
        </w:r>
        <w:r>
          <w:t>PERMITS</w:t>
        </w:r>
        <w:r w:rsidRPr="00DC5C65">
          <w:t xml:space="preserve"> TO KĀPITI COAST DISTRICT COUNCIL</w:t>
        </w:r>
      </w:ins>
    </w:p>
    <w:p w14:paraId="76A684B6" w14:textId="38C50581" w:rsidR="00F15B6C" w:rsidRPr="00DC5C65" w:rsidRDefault="00F15B6C" w:rsidP="00ED1B0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ins w:id="1667" w:author="Mitch Lewandowski" w:date="2026-07-22T10:07:00Z" w16du:dateUtc="2026-07-21T22:07:00Z">
        <w:r>
          <w:rPr>
            <w:rFonts w:ascii="Candara" w:eastAsia="SimHei" w:hAnsi="Candara" w:cs="Times New Roman"/>
            <w:bCs/>
            <w:iCs/>
            <w:kern w:val="0"/>
            <w:sz w:val="20"/>
            <w:szCs w:val="18"/>
            <w14:ligatures w14:val="none"/>
          </w:rPr>
          <w:t>Prior to transferring this discharge permit to Kāpiti Coast District Council, the Consent Holder shall:</w:t>
        </w:r>
      </w:ins>
    </w:p>
    <w:p w14:paraId="3EE0EA05" w14:textId="77777777" w:rsidR="000D7DCD" w:rsidRPr="00DC5C65" w:rsidRDefault="000D7DCD" w:rsidP="000D7DCD">
      <w:pPr>
        <w:pStyle w:val="ListParagraph"/>
        <w:spacing w:before="240" w:line="276" w:lineRule="auto"/>
        <w:outlineLvl w:val="3"/>
        <w:rPr>
          <w:rFonts w:ascii="Candara" w:eastAsia="SimHei" w:hAnsi="Candara" w:cs="Times New Roman"/>
          <w:bCs/>
          <w:iCs/>
          <w:kern w:val="0"/>
          <w:sz w:val="20"/>
          <w:szCs w:val="18"/>
          <w14:ligatures w14:val="none"/>
        </w:rPr>
      </w:pPr>
    </w:p>
    <w:p w14:paraId="452BAA57" w14:textId="373295DC" w:rsidR="004B040B" w:rsidRPr="00DC5C65" w:rsidRDefault="6C9C11BE" w:rsidP="004B040B">
      <w:pPr>
        <w:pStyle w:val="ListParagraph"/>
        <w:numPr>
          <w:ilvl w:val="0"/>
          <w:numId w:val="181"/>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obtain written confirmation from Kāpiti Coast District Council that the stormwater infrastructure has been constructed in accordance with the certified detailed design;</w:t>
      </w:r>
    </w:p>
    <w:p w14:paraId="4DABB5B3" w14:textId="77777777" w:rsidR="004B040B" w:rsidRPr="00DC5C65" w:rsidRDefault="6C9C11BE" w:rsidP="004B040B">
      <w:pPr>
        <w:pStyle w:val="ListParagraph"/>
        <w:numPr>
          <w:ilvl w:val="0"/>
          <w:numId w:val="181"/>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provide the Manager with a copy of that written confirmation; and</w:t>
      </w:r>
    </w:p>
    <w:p w14:paraId="1810EDD0" w14:textId="74F26DD0" w:rsidR="00D874EB" w:rsidRDefault="6C9C11BE" w:rsidP="004B040B">
      <w:pPr>
        <w:pStyle w:val="ListParagraph"/>
        <w:numPr>
          <w:ilvl w:val="0"/>
          <w:numId w:val="181"/>
        </w:numPr>
        <w:tabs>
          <w:tab w:val="num" w:pos="2552"/>
        </w:tabs>
        <w:spacing w:before="240" w:line="276" w:lineRule="auto"/>
        <w:outlineLvl w:val="3"/>
        <w:rPr>
          <w:ins w:id="1668" w:author="Joshua Knowles" w:date="2026-06-09T12:38:00Z" w16du:dateUtc="2026-06-09T00:38: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provide the Manager with a copy of any agreement between the Consent Holder, KCDC, and GWRC recording KCDC's ongoing operational and maintenance obligations for the stormwater infrastructure following vesting. </w:t>
      </w:r>
      <w:commentRangeStart w:id="1669"/>
      <w:del w:id="1670" w:author="Andrew Banks" w:date="2026-06-18T08:12:00Z" w16du:dateUtc="2026-06-17T20:12:00Z">
        <w:r w:rsidRPr="00DC5C65">
          <w:rPr>
            <w:rFonts w:ascii="Candara" w:eastAsia="SimHei" w:hAnsi="Candara" w:cs="Times New Roman"/>
            <w:bCs/>
            <w:iCs/>
            <w:kern w:val="0"/>
            <w:sz w:val="20"/>
            <w:szCs w:val="18"/>
            <w14:ligatures w14:val="none"/>
          </w:rPr>
          <w:delText xml:space="preserve">The Consent Holder's obligations under Conditions 42 to 52 shall cease upon written confirmation from the Manager that the requirements of this condition have been satisfied. </w:delText>
        </w:r>
      </w:del>
      <w:commentRangeEnd w:id="1669"/>
      <w:r w:rsidR="001D44F4">
        <w:rPr>
          <w:rStyle w:val="CommentReference"/>
          <w:rFonts w:ascii="Candara" w:eastAsia="SimHei" w:hAnsi="Candara" w:cs="Times New Roman"/>
          <w:bCs/>
          <w:iCs/>
          <w:kern w:val="0"/>
          <w:sz w:val="20"/>
          <w:szCs w:val="18"/>
          <w14:ligatures w14:val="none"/>
        </w:rPr>
        <w:commentReference w:id="1669"/>
      </w:r>
    </w:p>
    <w:p w14:paraId="05AE0F5D" w14:textId="71CF52A8" w:rsidR="007144DE" w:rsidRPr="006D3FB8" w:rsidRDefault="007144DE" w:rsidP="00ED1B0E">
      <w:pPr>
        <w:spacing w:before="240" w:line="276" w:lineRule="auto"/>
        <w:ind w:left="720"/>
        <w:outlineLvl w:val="3"/>
        <w:rPr>
          <w:rFonts w:ascii="Candara" w:eastAsia="SimHei" w:hAnsi="Candara" w:cs="Times New Roman"/>
          <w:bCs/>
          <w:iCs/>
          <w:kern w:val="0"/>
          <w:sz w:val="20"/>
          <w:szCs w:val="18"/>
          <w14:ligatures w14:val="none"/>
        </w:rPr>
      </w:pPr>
      <w:ins w:id="1671" w:author="Joshua Knowles" w:date="2026-06-09T12:38:00Z" w16du:dateUtc="2026-06-09T00:38:00Z">
        <w:r w:rsidRPr="006D3FB8">
          <w:rPr>
            <w:rFonts w:ascii="Candara" w:eastAsia="SimHei" w:hAnsi="Candara" w:cs="Times New Roman"/>
            <w:b/>
            <w:iCs/>
            <w:kern w:val="0"/>
            <w:sz w:val="20"/>
            <w:szCs w:val="18"/>
            <w14:ligatures w14:val="none"/>
          </w:rPr>
          <w:t>Note:</w:t>
        </w:r>
        <w:r w:rsidRPr="006D3FB8">
          <w:rPr>
            <w:rFonts w:ascii="Candara" w:eastAsia="SimHei" w:hAnsi="Candara" w:cs="Times New Roman"/>
            <w:bCs/>
            <w:iCs/>
            <w:kern w:val="0"/>
            <w:sz w:val="20"/>
            <w:szCs w:val="18"/>
            <w14:ligatures w14:val="none"/>
          </w:rPr>
          <w:t xml:space="preserve"> </w:t>
        </w:r>
      </w:ins>
      <w:ins w:id="1672" w:author="Joshua Knowles" w:date="2026-06-09T12:40:00Z" w16du:dateUtc="2026-06-09T00:40:00Z">
        <w:r w:rsidRPr="006D3FB8">
          <w:rPr>
            <w:rFonts w:ascii="Candara" w:eastAsia="SimHei" w:hAnsi="Candara" w:cs="Times New Roman"/>
            <w:bCs/>
            <w:iCs/>
            <w:kern w:val="0"/>
            <w:sz w:val="20"/>
            <w:szCs w:val="18"/>
            <w14:ligatures w14:val="none"/>
          </w:rPr>
          <w:t>Future operators of the stormwater discharge will need to be transferred this discharge permit or seek their own discharge permit for this activity.</w:t>
        </w:r>
      </w:ins>
    </w:p>
    <w:p w14:paraId="5C8007EC" w14:textId="23EA71CF" w:rsidR="00D874EB" w:rsidDel="008E3812" w:rsidRDefault="00D874EB" w:rsidP="0018712E">
      <w:pPr>
        <w:pStyle w:val="Heading2"/>
        <w:rPr>
          <w:del w:id="1673" w:author="Andrew Banks" w:date="2026-06-18T08:13:00Z" w16du:dateUtc="2026-06-17T20:13:00Z"/>
        </w:rPr>
      </w:pPr>
      <w:commentRangeStart w:id="1674"/>
      <w:commentRangeStart w:id="1675"/>
      <w:del w:id="1676" w:author="Andrew Banks" w:date="2026-06-18T08:13:00Z" w16du:dateUtc="2026-06-17T20:13:00Z">
        <w:r w:rsidRPr="00DC5C65">
          <w:delText>CONSENT REVIEW</w:delText>
        </w:r>
      </w:del>
    </w:p>
    <w:p w14:paraId="52EBEE35" w14:textId="77777777" w:rsidR="008E3812" w:rsidRDefault="008E3812" w:rsidP="008E3812">
      <w:pPr>
        <w:rPr>
          <w:ins w:id="1677" w:author="Mitch Lewandowski" w:date="2026-07-22T10:56:00Z" w16du:dateUtc="2026-07-21T22:56:00Z"/>
        </w:rPr>
      </w:pPr>
    </w:p>
    <w:p w14:paraId="76929DA2" w14:textId="77777777" w:rsidR="008E3812" w:rsidRPr="008E3812" w:rsidRDefault="008E3812">
      <w:pPr>
        <w:rPr>
          <w:ins w:id="1678" w:author="Mitch Lewandowski" w:date="2026-07-22T10:56:00Z" w16du:dateUtc="2026-07-21T22:56:00Z"/>
        </w:rPr>
        <w:pPrChange w:id="1679" w:author="Mitch Lewandowski" w:date="2026-07-22T10:56:00Z" w16du:dateUtc="2026-07-21T22:56:00Z">
          <w:pPr>
            <w:pStyle w:val="Heading3"/>
          </w:pPr>
        </w:pPrChange>
      </w:pPr>
    </w:p>
    <w:p w14:paraId="36BCCDE3" w14:textId="100EC18E" w:rsidR="00D874EB" w:rsidRPr="00DC5C65" w:rsidRDefault="00D874EB" w:rsidP="00102024">
      <w:pPr>
        <w:pStyle w:val="ListParagraph"/>
        <w:numPr>
          <w:ilvl w:val="0"/>
          <w:numId w:val="227"/>
        </w:numPr>
        <w:tabs>
          <w:tab w:val="num" w:pos="2552"/>
        </w:tabs>
        <w:spacing w:before="240" w:line="276" w:lineRule="auto"/>
        <w:outlineLvl w:val="3"/>
        <w:rPr>
          <w:del w:id="1680" w:author="Andrew Banks" w:date="2026-06-18T08:13:00Z" w16du:dateUtc="2026-06-17T20:13:00Z"/>
          <w:rFonts w:ascii="Candara" w:eastAsia="SimHei" w:hAnsi="Candara" w:cs="Times New Roman"/>
          <w:bCs/>
          <w:iCs/>
          <w:kern w:val="0"/>
          <w:sz w:val="20"/>
          <w:szCs w:val="18"/>
          <w14:ligatures w14:val="none"/>
        </w:rPr>
      </w:pPr>
      <w:del w:id="1681" w:author="Andrew Banks" w:date="2026-06-18T08:13:00Z" w16du:dateUtc="2026-06-17T20:13:00Z">
        <w:r w:rsidRPr="00DC5C65">
          <w:rPr>
            <w:rFonts w:ascii="Candara" w:eastAsia="SimHei" w:hAnsi="Candara" w:cs="Times New Roman"/>
            <w:bCs/>
            <w:iCs/>
            <w:kern w:val="0"/>
            <w:sz w:val="20"/>
            <w:szCs w:val="18"/>
            <w14:ligatures w14:val="none"/>
          </w:rPr>
          <w:delText>Wellington Regional Council may review any or all conditions of this consent by giving notice of its intention to do so pursuant to section 128 of the Resource Management Act 1991, within one month of each anniversary of the commencement of this consent, for any of the following reasons:</w:delText>
        </w:r>
      </w:del>
    </w:p>
    <w:p w14:paraId="4E7F8D30" w14:textId="2124270D" w:rsidR="00764C09" w:rsidRPr="00DC5C65" w:rsidRDefault="00764C09" w:rsidP="00764C09">
      <w:pPr>
        <w:pStyle w:val="ListParagraph"/>
        <w:tabs>
          <w:tab w:val="num" w:pos="2552"/>
        </w:tabs>
        <w:spacing w:before="240" w:line="276" w:lineRule="auto"/>
        <w:ind w:hanging="11"/>
        <w:outlineLvl w:val="3"/>
        <w:rPr>
          <w:del w:id="1682" w:author="Andrew Banks" w:date="2026-06-18T08:13:00Z" w16du:dateUtc="2026-06-17T20:13:00Z"/>
          <w:rFonts w:ascii="Candara" w:eastAsia="SimHei" w:hAnsi="Candara" w:cs="Times New Roman"/>
          <w:bCs/>
          <w:iCs/>
          <w:kern w:val="0"/>
          <w:sz w:val="20"/>
          <w:szCs w:val="18"/>
          <w14:ligatures w14:val="none"/>
        </w:rPr>
      </w:pPr>
    </w:p>
    <w:p w14:paraId="04335F8D" w14:textId="577CDC78" w:rsidR="00D874EB" w:rsidRPr="00DC5C65" w:rsidRDefault="00D874EB" w:rsidP="002E6B51">
      <w:pPr>
        <w:pStyle w:val="ListParagraph"/>
        <w:numPr>
          <w:ilvl w:val="0"/>
          <w:numId w:val="38"/>
        </w:numPr>
        <w:tabs>
          <w:tab w:val="num" w:pos="3402"/>
        </w:tabs>
        <w:spacing w:before="200" w:line="276" w:lineRule="auto"/>
        <w:ind w:left="1134" w:hanging="425"/>
        <w:outlineLvl w:val="4"/>
        <w:rPr>
          <w:del w:id="1683" w:author="Andrew Banks" w:date="2026-06-18T08:13:00Z" w16du:dateUtc="2026-06-17T20:13:00Z"/>
          <w:rFonts w:ascii="Candara" w:eastAsia="SimHei" w:hAnsi="Candara" w:cs="Times New Roman"/>
          <w:kern w:val="0"/>
          <w:sz w:val="20"/>
          <w:szCs w:val="20"/>
          <w14:ligatures w14:val="none"/>
        </w:rPr>
      </w:pPr>
      <w:del w:id="1684" w:author="Andrew Banks" w:date="2026-06-18T08:13:00Z" w16du:dateUtc="2026-06-17T20:13:00Z">
        <w:r w:rsidRPr="00DC5C65">
          <w:rPr>
            <w:rFonts w:ascii="Candara" w:eastAsia="SimHei" w:hAnsi="Candara" w:cs="Times New Roman"/>
            <w:kern w:val="0"/>
            <w:sz w:val="20"/>
            <w:szCs w:val="20"/>
            <w14:ligatures w14:val="none"/>
          </w:rPr>
          <w:delText>To review the adequacy of any plan and/or monitoring requirements, and if necessary, amend these requirements outlined in this consent</w:delText>
        </w:r>
        <w:r w:rsidR="00D036F1" w:rsidRPr="00DC5C65">
          <w:rPr>
            <w:rFonts w:ascii="Candara" w:eastAsia="SimHei" w:hAnsi="Candara" w:cs="Times New Roman"/>
            <w:kern w:val="0"/>
            <w:sz w:val="20"/>
            <w:szCs w:val="20"/>
            <w14:ligatures w14:val="none"/>
          </w:rPr>
          <w:delText>;</w:delText>
        </w:r>
      </w:del>
    </w:p>
    <w:p w14:paraId="41E54EC8" w14:textId="5123E72C" w:rsidR="00D874EB" w:rsidRPr="00DC5C65" w:rsidRDefault="5A075FE7" w:rsidP="002E6B51">
      <w:pPr>
        <w:pStyle w:val="ListParagraph"/>
        <w:numPr>
          <w:ilvl w:val="0"/>
          <w:numId w:val="38"/>
        </w:numPr>
        <w:tabs>
          <w:tab w:val="num" w:pos="3402"/>
        </w:tabs>
        <w:spacing w:before="200" w:line="276" w:lineRule="auto"/>
        <w:ind w:left="1134" w:hanging="425"/>
        <w:outlineLvl w:val="4"/>
        <w:rPr>
          <w:del w:id="1685" w:author="Andrew Banks" w:date="2026-06-18T08:13:00Z" w16du:dateUtc="2026-06-17T20:13:00Z"/>
          <w:rFonts w:ascii="Candara" w:eastAsia="SimHei" w:hAnsi="Candara" w:cs="Times New Roman"/>
          <w:kern w:val="0"/>
          <w:sz w:val="20"/>
          <w:szCs w:val="20"/>
          <w14:ligatures w14:val="none"/>
        </w:rPr>
      </w:pPr>
      <w:del w:id="1686" w:author="Andrew Banks" w:date="2026-06-18T08:13:00Z" w16du:dateUtc="2026-06-17T20:13:00Z">
        <w:r w:rsidRPr="00DC5C65">
          <w:rPr>
            <w:rFonts w:ascii="Candara" w:eastAsia="SimHei" w:hAnsi="Candara" w:cs="Times New Roman"/>
            <w:kern w:val="0"/>
            <w:sz w:val="20"/>
            <w:szCs w:val="20"/>
            <w14:ligatures w14:val="none"/>
          </w:rPr>
          <w:delText>To deal with any adverse effects on the environment that may arise from the exercise of this consent; and which are appropriate to deal with at a later stage</w:delText>
        </w:r>
        <w:r w:rsidR="00D036F1" w:rsidRPr="00DC5C65">
          <w:rPr>
            <w:rFonts w:ascii="Candara" w:eastAsia="SimHei" w:hAnsi="Candara" w:cs="Times New Roman"/>
            <w:kern w:val="0"/>
            <w:sz w:val="20"/>
            <w:szCs w:val="20"/>
            <w14:ligatures w14:val="none"/>
          </w:rPr>
          <w:delText>;</w:delText>
        </w:r>
      </w:del>
    </w:p>
    <w:p w14:paraId="150C2F18" w14:textId="52A3207B" w:rsidR="00D874EB" w:rsidRPr="00DC5C65" w:rsidRDefault="5A075FE7" w:rsidP="002E6B51">
      <w:pPr>
        <w:pStyle w:val="ListParagraph"/>
        <w:numPr>
          <w:ilvl w:val="0"/>
          <w:numId w:val="38"/>
        </w:numPr>
        <w:tabs>
          <w:tab w:val="num" w:pos="3402"/>
        </w:tabs>
        <w:spacing w:before="200" w:line="276" w:lineRule="auto"/>
        <w:ind w:left="1134" w:hanging="425"/>
        <w:outlineLvl w:val="4"/>
        <w:rPr>
          <w:del w:id="1687" w:author="Andrew Banks" w:date="2026-06-18T08:13:00Z" w16du:dateUtc="2026-06-17T20:13:00Z"/>
          <w:rFonts w:ascii="Candara" w:eastAsia="SimHei" w:hAnsi="Candara" w:cs="Times New Roman"/>
          <w:kern w:val="0"/>
          <w:sz w:val="20"/>
          <w:szCs w:val="20"/>
          <w14:ligatures w14:val="none"/>
        </w:rPr>
      </w:pPr>
      <w:del w:id="1688" w:author="Andrew Banks" w:date="2026-06-18T08:13:00Z" w16du:dateUtc="2026-06-17T20:13:00Z">
        <w:r w:rsidRPr="00DC5C65">
          <w:rPr>
            <w:rFonts w:ascii="Candara" w:eastAsia="SimHei" w:hAnsi="Candara" w:cs="Times New Roman"/>
            <w:kern w:val="0"/>
            <w:sz w:val="20"/>
            <w:szCs w:val="20"/>
            <w14:ligatures w14:val="none"/>
          </w:rPr>
          <w:delText>To</w:delText>
        </w:r>
        <w:r w:rsidR="6E43BF04" w:rsidRPr="00DC5C65">
          <w:rPr>
            <w:rFonts w:ascii="Candara" w:eastAsia="SimHei" w:hAnsi="Candara" w:cs="Times New Roman"/>
            <w:kern w:val="0"/>
            <w:sz w:val="20"/>
            <w:szCs w:val="20"/>
            <w14:ligatures w14:val="none"/>
          </w:rPr>
          <w:delText xml:space="preserve"> </w:delText>
        </w:r>
        <w:r w:rsidR="6E43BF04" w:rsidRPr="00DC5C65">
          <w:rPr>
            <w:rFonts w:ascii="Candara" w:eastAsia="Candara" w:hAnsi="Candara" w:cs="Candara"/>
            <w:sz w:val="20"/>
            <w:szCs w:val="20"/>
          </w:rPr>
          <w:delText>consider whether improvements in methodology or technology identified in monitoring reports would materially reduce any adverse effects arising from the exercise of this consent</w:delText>
        </w:r>
        <w:r w:rsidR="00D036F1" w:rsidRPr="00DC5C65">
          <w:rPr>
            <w:rFonts w:ascii="Candara" w:eastAsia="Candara" w:hAnsi="Candara" w:cs="Candara"/>
            <w:sz w:val="20"/>
            <w:szCs w:val="20"/>
          </w:rPr>
          <w:delText>; and</w:delText>
        </w:r>
        <w:r w:rsidR="6E43BF04" w:rsidRPr="00DC5C65">
          <w:rPr>
            <w:rFonts w:ascii="Candara" w:eastAsia="SimHei" w:hAnsi="Candara" w:cs="Times New Roman"/>
            <w:kern w:val="0"/>
            <w:sz w:val="20"/>
            <w:szCs w:val="20"/>
            <w14:ligatures w14:val="none"/>
          </w:rPr>
          <w:delText xml:space="preserve">  </w:delText>
        </w:r>
      </w:del>
    </w:p>
    <w:p w14:paraId="0F77566E" w14:textId="52465A0A" w:rsidR="00D874EB" w:rsidRPr="00DC5C65" w:rsidRDefault="00D874EB" w:rsidP="002E6B51">
      <w:pPr>
        <w:pStyle w:val="ListParagraph"/>
        <w:numPr>
          <w:ilvl w:val="0"/>
          <w:numId w:val="38"/>
        </w:numPr>
        <w:tabs>
          <w:tab w:val="num" w:pos="3402"/>
        </w:tabs>
        <w:spacing w:before="200" w:line="276" w:lineRule="auto"/>
        <w:ind w:left="1134" w:hanging="425"/>
        <w:outlineLvl w:val="4"/>
        <w:rPr>
          <w:del w:id="1689" w:author="Andrew Banks" w:date="2026-06-18T08:13:00Z" w16du:dateUtc="2026-06-17T20:13:00Z"/>
          <w:rFonts w:ascii="Candara" w:eastAsia="SimHei" w:hAnsi="Candara" w:cs="Times New Roman"/>
          <w:kern w:val="0"/>
          <w:sz w:val="20"/>
          <w:szCs w:val="20"/>
          <w14:ligatures w14:val="none"/>
        </w:rPr>
      </w:pPr>
      <w:del w:id="1690" w:author="Andrew Banks" w:date="2026-06-18T08:13:00Z" w16du:dateUtc="2026-06-17T20:13:00Z">
        <w:r w:rsidRPr="00DC5C65">
          <w:rPr>
            <w:rFonts w:ascii="Candara" w:eastAsia="SimHei" w:hAnsi="Candara" w:cs="Times New Roman"/>
            <w:kern w:val="0"/>
            <w:sz w:val="20"/>
            <w:szCs w:val="20"/>
            <w14:ligatures w14:val="none"/>
          </w:rPr>
          <w:delText>To enable consistency with any relevant Regional Plans or any National Environmental Standards or Regulations</w:delText>
        </w:r>
        <w:r w:rsidR="00D036F1" w:rsidRPr="00DC5C65">
          <w:rPr>
            <w:rFonts w:ascii="Candara" w:eastAsia="SimHei" w:hAnsi="Candara" w:cs="Times New Roman"/>
            <w:kern w:val="0"/>
            <w:sz w:val="20"/>
            <w:szCs w:val="20"/>
            <w14:ligatures w14:val="none"/>
          </w:rPr>
          <w:delText>.</w:delText>
        </w:r>
      </w:del>
    </w:p>
    <w:p w14:paraId="703B81F7" w14:textId="40902EC0" w:rsidR="00D874EB" w:rsidRPr="00DC5C65" w:rsidRDefault="00D874EB" w:rsidP="00764C09">
      <w:pPr>
        <w:spacing w:before="240" w:line="264" w:lineRule="auto"/>
        <w:ind w:left="720" w:hanging="11"/>
        <w:rPr>
          <w:del w:id="1691" w:author="Andrew Banks" w:date="2026-06-18T08:13:00Z" w16du:dateUtc="2026-06-17T20:13:00Z"/>
          <w:rFonts w:ascii="Candara" w:eastAsia="Arial" w:hAnsi="Candara" w:cs="Times New Roman"/>
          <w:kern w:val="0"/>
          <w:sz w:val="20"/>
          <w:szCs w:val="18"/>
          <w14:ligatures w14:val="none"/>
        </w:rPr>
      </w:pPr>
      <w:del w:id="1692" w:author="Andrew Banks" w:date="2026-06-18T08:13:00Z" w16du:dateUtc="2026-06-17T20:13:00Z">
        <w:r w:rsidRPr="00DC5C65">
          <w:rPr>
            <w:rFonts w:ascii="Candara" w:eastAsia="Arial" w:hAnsi="Candara" w:cs="Times New Roman"/>
            <w:kern w:val="0"/>
            <w:sz w:val="20"/>
            <w:szCs w:val="18"/>
            <w14:ligatures w14:val="none"/>
          </w:rPr>
          <w:delText>The review of conditions shall allow for the deletion or amendment of conditions of this consent; and the addition of such new conditions as are shown to be necessary to avoid, remedy or mitigate any significant adverse effects on the environment.</w:delText>
        </w:r>
      </w:del>
    </w:p>
    <w:p w14:paraId="35F5CFED" w14:textId="1F4FCF7B" w:rsidR="00D874EB" w:rsidRPr="00DC5C65" w:rsidRDefault="00D874EB" w:rsidP="00764C09">
      <w:pPr>
        <w:spacing w:before="240" w:line="264" w:lineRule="auto"/>
        <w:ind w:left="567" w:firstLine="142"/>
        <w:rPr>
          <w:del w:id="1693" w:author="Andrew Banks" w:date="2026-06-18T08:13:00Z" w16du:dateUtc="2026-06-17T20:13:00Z"/>
          <w:rFonts w:ascii="Candara" w:eastAsia="Arial" w:hAnsi="Candara" w:cs="Times New Roman"/>
          <w:kern w:val="0"/>
          <w:sz w:val="20"/>
          <w:szCs w:val="18"/>
          <w14:ligatures w14:val="none"/>
        </w:rPr>
      </w:pPr>
      <w:del w:id="1694" w:author="Andrew Banks" w:date="2026-06-18T08:13:00Z" w16du:dateUtc="2026-06-17T20:13:00Z">
        <w:r w:rsidRPr="00DC5C65">
          <w:rPr>
            <w:rFonts w:ascii="Candara" w:eastAsia="Arial" w:hAnsi="Candara" w:cs="Times New Roman"/>
            <w:b/>
            <w:bCs/>
            <w:kern w:val="0"/>
            <w:sz w:val="20"/>
            <w:szCs w:val="18"/>
            <w14:ligatures w14:val="none"/>
          </w:rPr>
          <w:delText>Note</w:delText>
        </w:r>
        <w:r w:rsidRPr="00DC5C65">
          <w:rPr>
            <w:rFonts w:ascii="Candara" w:eastAsia="Arial" w:hAnsi="Candara" w:cs="Times New Roman"/>
            <w:kern w:val="0"/>
            <w:sz w:val="20"/>
            <w:szCs w:val="18"/>
            <w14:ligatures w14:val="none"/>
          </w:rPr>
          <w:delText xml:space="preserve">: “Exercise of the consent” is deemed to be once the works authorised by this consent have </w:delText>
        </w:r>
        <w:r w:rsidR="00764C09" w:rsidRPr="00DC5C65">
          <w:rPr>
            <w:rFonts w:ascii="Candara" w:eastAsia="Arial" w:hAnsi="Candara" w:cs="Times New Roman"/>
            <w:kern w:val="0"/>
            <w:sz w:val="20"/>
            <w:szCs w:val="18"/>
            <w14:ligatures w14:val="none"/>
          </w:rPr>
          <w:tab/>
        </w:r>
        <w:r w:rsidRPr="00DC5C65">
          <w:rPr>
            <w:rFonts w:ascii="Candara" w:eastAsia="Arial" w:hAnsi="Candara" w:cs="Times New Roman"/>
            <w:kern w:val="0"/>
            <w:sz w:val="20"/>
            <w:szCs w:val="18"/>
            <w14:ligatures w14:val="none"/>
          </w:rPr>
          <w:delText>commenced.</w:delText>
        </w:r>
      </w:del>
      <w:commentRangeEnd w:id="1674"/>
      <w:r w:rsidR="001D44F4" w:rsidRPr="00DC5C65">
        <w:rPr>
          <w:rStyle w:val="CommentReference"/>
          <w:rFonts w:ascii="Candara" w:eastAsia="Arial" w:hAnsi="Candara" w:cs="Times New Roman"/>
          <w:kern w:val="0"/>
          <w:sz w:val="20"/>
          <w:szCs w:val="18"/>
          <w14:ligatures w14:val="none"/>
        </w:rPr>
        <w:commentReference w:id="1674"/>
      </w:r>
      <w:commentRangeEnd w:id="1675"/>
      <w:r w:rsidR="00843D77" w:rsidRPr="00DC5C65">
        <w:rPr>
          <w:rStyle w:val="CommentReference"/>
          <w:rFonts w:ascii="Candara" w:eastAsia="Arial" w:hAnsi="Candara" w:cs="Times New Roman"/>
          <w:kern w:val="0"/>
          <w:sz w:val="20"/>
          <w:szCs w:val="18"/>
          <w14:ligatures w14:val="none"/>
        </w:rPr>
        <w:commentReference w:id="1675"/>
      </w:r>
    </w:p>
    <w:p w14:paraId="6A782D7B" w14:textId="77777777" w:rsidR="000B6BAB" w:rsidRPr="00DC5C65" w:rsidRDefault="000B6BAB" w:rsidP="0018712E">
      <w:pPr>
        <w:pStyle w:val="Heading2"/>
      </w:pPr>
      <w:commentRangeStart w:id="1695"/>
      <w:commentRangeStart w:id="1696"/>
      <w:r w:rsidRPr="00DC5C65">
        <w:t>WORKS IN THE BED OF RIVERS AND/OR STREAMS</w:t>
      </w:r>
      <w:commentRangeEnd w:id="1695"/>
      <w:r w:rsidR="001D44F4" w:rsidRPr="00DC5C65">
        <w:rPr>
          <w:rStyle w:val="CommentReference"/>
          <w:sz w:val="32"/>
          <w:szCs w:val="32"/>
        </w:rPr>
        <w:commentReference w:id="1695"/>
      </w:r>
      <w:commentRangeEnd w:id="1696"/>
      <w:r w:rsidR="006419D1" w:rsidRPr="00DC5C65">
        <w:rPr>
          <w:rStyle w:val="CommentReference"/>
          <w:sz w:val="32"/>
          <w:szCs w:val="32"/>
        </w:rPr>
        <w:commentReference w:id="1696"/>
      </w:r>
    </w:p>
    <w:p w14:paraId="1F75C99D" w14:textId="77777777" w:rsidR="000B6BAB" w:rsidRPr="00DC5C65" w:rsidRDefault="000B6BAB" w:rsidP="0018712E">
      <w:pPr>
        <w:pStyle w:val="Heading3"/>
      </w:pPr>
      <w:r w:rsidRPr="00DC5C65">
        <w:t xml:space="preserve">GENERAL </w:t>
      </w:r>
    </w:p>
    <w:p w14:paraId="04C43E2B" w14:textId="4692B714" w:rsidR="000B6BAB" w:rsidRPr="00DC5C65" w:rsidDel="00070235" w:rsidRDefault="7260E020" w:rsidP="00ED1B0E">
      <w:pPr>
        <w:pStyle w:val="ListParagraph"/>
        <w:numPr>
          <w:ilvl w:val="0"/>
          <w:numId w:val="19"/>
        </w:numPr>
        <w:spacing w:before="240" w:line="276" w:lineRule="auto"/>
        <w:outlineLvl w:val="3"/>
        <w:rPr>
          <w:del w:id="1697" w:author="Mitch Lewandowski" w:date="2026-07-22T11:12:00Z" w16du:dateUtc="2026-07-21T23:12:00Z"/>
          <w:rFonts w:ascii="Candara" w:eastAsia="SimHei" w:hAnsi="Candara" w:cs="Times New Roman"/>
          <w:kern w:val="0"/>
          <w:sz w:val="20"/>
          <w:szCs w:val="20"/>
          <w14:ligatures w14:val="none"/>
        </w:rPr>
      </w:pPr>
      <w:commentRangeStart w:id="1698"/>
      <w:del w:id="1699" w:author="Mitch Lewandowski" w:date="2026-07-22T11:12:00Z" w16du:dateUtc="2026-07-21T23:12:00Z">
        <w:r w:rsidRPr="00DC5C65" w:rsidDel="00070235">
          <w:rPr>
            <w:rFonts w:ascii="Candara" w:eastAsia="SimHei" w:hAnsi="Candara" w:cs="Times New Roman"/>
            <w:kern w:val="0"/>
            <w:sz w:val="20"/>
            <w:szCs w:val="20"/>
            <w14:ligatures w14:val="none"/>
          </w:rPr>
          <w:delText>Subject to detailed design</w:delText>
        </w:r>
        <w:commentRangeEnd w:id="1698"/>
        <w:r w:rsidR="001D44F4" w:rsidRPr="00DC5C65" w:rsidDel="00070235">
          <w:rPr>
            <w:rStyle w:val="CommentReference"/>
            <w:rFonts w:ascii="Candara" w:eastAsia="SimHei" w:hAnsi="Candara" w:cs="Times New Roman"/>
            <w:kern w:val="0"/>
            <w:sz w:val="20"/>
            <w:szCs w:val="20"/>
            <w14:ligatures w14:val="none"/>
          </w:rPr>
          <w:commentReference w:id="1698"/>
        </w:r>
        <w:r w:rsidRPr="00DC5C65" w:rsidDel="00070235">
          <w:rPr>
            <w:rFonts w:ascii="Candara" w:eastAsia="SimHei" w:hAnsi="Candara" w:cs="Times New Roman"/>
            <w:kern w:val="0"/>
            <w:sz w:val="20"/>
            <w:szCs w:val="20"/>
            <w14:ligatures w14:val="none"/>
          </w:rPr>
          <w:delText xml:space="preserve">, </w:delText>
        </w:r>
        <w:r w:rsidR="2A450CAD" w:rsidRPr="00DC5C65" w:rsidDel="00070235">
          <w:rPr>
            <w:rFonts w:ascii="Candara" w:eastAsia="SimHei" w:hAnsi="Candara" w:cs="Times New Roman"/>
            <w:kern w:val="0"/>
            <w:sz w:val="20"/>
            <w:szCs w:val="20"/>
            <w14:ligatures w14:val="none"/>
          </w:rPr>
          <w:delText>t</w:delText>
        </w:r>
        <w:r w:rsidR="0B4F0992" w:rsidRPr="00DC5C65" w:rsidDel="00070235">
          <w:rPr>
            <w:rFonts w:ascii="Candara" w:eastAsia="SimHei" w:hAnsi="Candara" w:cs="Times New Roman"/>
            <w:kern w:val="0"/>
            <w:sz w:val="20"/>
            <w:szCs w:val="20"/>
            <w14:ligatures w14:val="none"/>
          </w:rPr>
          <w:delText>he location, design, implementation and operation of the works shall be in general accordance with the consent application and its associated plans and documents lodged with the Environmental Protection Authority</w:delText>
        </w:r>
        <w:r w:rsidR="055B423F" w:rsidRPr="00DC5C65" w:rsidDel="00070235">
          <w:rPr>
            <w:rFonts w:ascii="Candara" w:eastAsia="SimHei" w:hAnsi="Candara" w:cs="Times New Roman"/>
            <w:kern w:val="0"/>
            <w:sz w:val="20"/>
            <w:szCs w:val="20"/>
            <w14:ligatures w14:val="none"/>
          </w:rPr>
          <w:delText xml:space="preserve"> as set out in Appendix 1. </w:delText>
        </w:r>
      </w:del>
    </w:p>
    <w:p w14:paraId="61D868A3" w14:textId="77777777" w:rsidR="0018712E" w:rsidRPr="00DC5C65" w:rsidRDefault="0018712E" w:rsidP="0018712E">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7AB6687A" w14:textId="65F321C3" w:rsidR="004C7A65" w:rsidRPr="00DC5C65" w:rsidDel="00070235" w:rsidRDefault="004C7A65" w:rsidP="00ED1B0E">
      <w:pPr>
        <w:pStyle w:val="ListParagraph"/>
        <w:numPr>
          <w:ilvl w:val="0"/>
          <w:numId w:val="19"/>
        </w:numPr>
        <w:spacing w:before="240" w:line="276" w:lineRule="auto"/>
        <w:outlineLvl w:val="3"/>
        <w:rPr>
          <w:del w:id="1700" w:author="Mitch Lewandowski" w:date="2026-07-22T11:12:00Z" w16du:dateUtc="2026-07-21T23:12:00Z"/>
          <w:rFonts w:ascii="Candara" w:eastAsia="SimHei" w:hAnsi="Candara" w:cs="Times New Roman"/>
          <w:bCs/>
          <w:iCs/>
          <w:kern w:val="0"/>
          <w:sz w:val="20"/>
          <w:szCs w:val="18"/>
          <w14:ligatures w14:val="none"/>
        </w:rPr>
      </w:pPr>
      <w:del w:id="1701" w:author="Mitch Lewandowski" w:date="2026-07-22T11:12:00Z" w16du:dateUtc="2026-07-21T23:12:00Z">
        <w:r w:rsidRPr="00DC5C65" w:rsidDel="00070235">
          <w:rPr>
            <w:rFonts w:ascii="Candara" w:eastAsia="SimHei" w:hAnsi="Candara" w:cs="Times New Roman"/>
            <w:bCs/>
            <w:iCs/>
            <w:kern w:val="0"/>
            <w:sz w:val="20"/>
            <w:szCs w:val="18"/>
            <w14:ligatures w14:val="none"/>
          </w:rPr>
          <w:delText xml:space="preserve">Where there may be contradiction or inconsistencies between the application and further information provided by the applicant, the most recent information applies.  In addition, where there may be inconsistencies between information provided by the applicant and conditions of  consent, the conditions </w:delText>
        </w:r>
        <w:r w:rsidR="00580B85" w:rsidRPr="00DC5C65" w:rsidDel="00070235">
          <w:rPr>
            <w:rFonts w:ascii="Candara" w:eastAsia="SimHei" w:hAnsi="Candara" w:cs="Times New Roman"/>
            <w:bCs/>
            <w:iCs/>
            <w:kern w:val="0"/>
            <w:sz w:val="20"/>
            <w:szCs w:val="18"/>
            <w14:ligatures w14:val="none"/>
          </w:rPr>
          <w:delText>prevail</w:delText>
        </w:r>
        <w:r w:rsidRPr="00DC5C65" w:rsidDel="00070235">
          <w:rPr>
            <w:rFonts w:ascii="Candara" w:eastAsia="SimHei" w:hAnsi="Candara" w:cs="Times New Roman"/>
            <w:bCs/>
            <w:iCs/>
            <w:kern w:val="0"/>
            <w:sz w:val="20"/>
            <w:szCs w:val="18"/>
            <w14:ligatures w14:val="none"/>
          </w:rPr>
          <w:delText>.</w:delText>
        </w:r>
      </w:del>
    </w:p>
    <w:p w14:paraId="42D30A27" w14:textId="2BD031E0" w:rsidR="004C7A65" w:rsidRPr="00DC5C65" w:rsidDel="00070235" w:rsidRDefault="004C7A65" w:rsidP="00527262">
      <w:pPr>
        <w:spacing w:before="240" w:line="264" w:lineRule="auto"/>
        <w:ind w:left="720"/>
        <w:rPr>
          <w:del w:id="1702" w:author="Mitch Lewandowski" w:date="2026-07-22T11:12:00Z" w16du:dateUtc="2026-07-21T23:12:00Z"/>
          <w:rFonts w:ascii="Candara" w:eastAsia="Arial" w:hAnsi="Candara" w:cs="Times New Roman"/>
          <w:kern w:val="0"/>
          <w:sz w:val="20"/>
          <w:szCs w:val="18"/>
          <w14:ligatures w14:val="none"/>
        </w:rPr>
      </w:pPr>
      <w:del w:id="1703" w:author="Mitch Lewandowski" w:date="2026-07-22T11:12:00Z" w16du:dateUtc="2026-07-21T23:12:00Z">
        <w:r w:rsidRPr="00DC5C65" w:rsidDel="00070235">
          <w:rPr>
            <w:rFonts w:ascii="Candara" w:eastAsia="Arial" w:hAnsi="Candara" w:cs="Times New Roman"/>
            <w:b/>
            <w:bCs/>
            <w:kern w:val="0"/>
            <w:sz w:val="20"/>
            <w:szCs w:val="18"/>
            <w14:ligatures w14:val="none"/>
          </w:rPr>
          <w:delText>Note</w:delText>
        </w:r>
        <w:r w:rsidRPr="00DC5C65" w:rsidDel="00070235">
          <w:rPr>
            <w:rFonts w:ascii="Candara" w:eastAsia="Arial" w:hAnsi="Candara" w:cs="Times New Roman"/>
            <w:kern w:val="0"/>
            <w:sz w:val="20"/>
            <w:szCs w:val="18"/>
            <w14:ligatures w14:val="none"/>
          </w:rPr>
          <w:delText>: Any change from the location, design, implementation and/or operation of the works may require a new resource consent or a change of consent conditions pursuant to Section 127 of the Resource Management Act 1991.</w:delText>
        </w:r>
      </w:del>
    </w:p>
    <w:p w14:paraId="35396158" w14:textId="03C2FDD8" w:rsidR="004C7A65" w:rsidRPr="00DC5C65" w:rsidDel="00070235" w:rsidRDefault="004C7A65" w:rsidP="00ED1B0E">
      <w:pPr>
        <w:pStyle w:val="ListParagraph"/>
        <w:numPr>
          <w:ilvl w:val="0"/>
          <w:numId w:val="19"/>
        </w:numPr>
        <w:spacing w:before="240" w:line="276" w:lineRule="auto"/>
        <w:outlineLvl w:val="3"/>
        <w:rPr>
          <w:del w:id="1704" w:author="Mitch Lewandowski" w:date="2026-07-22T11:12:00Z" w16du:dateUtc="2026-07-21T23:12:00Z"/>
          <w:rFonts w:ascii="Candara" w:eastAsia="SimHei" w:hAnsi="Candara" w:cs="Times New Roman"/>
          <w:bCs/>
          <w:iCs/>
          <w:kern w:val="0"/>
          <w:sz w:val="20"/>
          <w:szCs w:val="18"/>
          <w14:ligatures w14:val="none"/>
        </w:rPr>
      </w:pPr>
      <w:del w:id="1705" w:author="Mitch Lewandowski" w:date="2026-07-22T11:12:00Z" w16du:dateUtc="2026-07-21T23:12:00Z">
        <w:r w:rsidRPr="00DC5C65" w:rsidDel="00070235">
          <w:rPr>
            <w:rFonts w:ascii="Candara" w:eastAsia="SimHei" w:hAnsi="Candara" w:cs="Times New Roman"/>
            <w:bCs/>
            <w:iCs/>
            <w:kern w:val="0"/>
            <w:sz w:val="20"/>
            <w:szCs w:val="18"/>
            <w14:ligatures w14:val="none"/>
          </w:rPr>
          <w:delText>The consent holder shall ensure that a copy of this consent, and all documents and plans referred to in this consent, is:</w:delText>
        </w:r>
      </w:del>
    </w:p>
    <w:p w14:paraId="7372D419" w14:textId="6A90FAF1" w:rsidR="00527262" w:rsidRPr="00DC5C65" w:rsidDel="00070235" w:rsidRDefault="00527262" w:rsidP="00527262">
      <w:pPr>
        <w:pStyle w:val="ListParagraph"/>
        <w:tabs>
          <w:tab w:val="num" w:pos="2552"/>
        </w:tabs>
        <w:spacing w:before="240" w:line="276" w:lineRule="auto"/>
        <w:ind w:hanging="11"/>
        <w:outlineLvl w:val="3"/>
        <w:rPr>
          <w:del w:id="1706" w:author="Mitch Lewandowski" w:date="2026-07-22T11:12:00Z" w16du:dateUtc="2026-07-21T23:12:00Z"/>
          <w:rFonts w:ascii="Candara" w:eastAsia="SimHei" w:hAnsi="Candara" w:cs="Times New Roman"/>
          <w:bCs/>
          <w:iCs/>
          <w:kern w:val="0"/>
          <w:sz w:val="20"/>
          <w:szCs w:val="18"/>
          <w14:ligatures w14:val="none"/>
        </w:rPr>
      </w:pPr>
    </w:p>
    <w:p w14:paraId="75584B60" w14:textId="7F7C3EE1" w:rsidR="004C7A65" w:rsidRPr="00DC5C65" w:rsidDel="00070235" w:rsidRDefault="004C7A65" w:rsidP="002E6B51">
      <w:pPr>
        <w:pStyle w:val="ListParagraph"/>
        <w:numPr>
          <w:ilvl w:val="0"/>
          <w:numId w:val="40"/>
        </w:numPr>
        <w:tabs>
          <w:tab w:val="num" w:pos="3402"/>
        </w:tabs>
        <w:spacing w:before="200" w:line="276" w:lineRule="auto"/>
        <w:ind w:left="1134" w:hanging="425"/>
        <w:outlineLvl w:val="4"/>
        <w:rPr>
          <w:del w:id="1707" w:author="Mitch Lewandowski" w:date="2026-07-22T11:12:00Z" w16du:dateUtc="2026-07-21T23:12:00Z"/>
          <w:rFonts w:ascii="Candara" w:eastAsia="SimHei" w:hAnsi="Candara" w:cs="Times New Roman"/>
          <w:kern w:val="0"/>
          <w:sz w:val="20"/>
          <w:szCs w:val="20"/>
          <w14:ligatures w14:val="none"/>
        </w:rPr>
      </w:pPr>
      <w:del w:id="1708" w:author="Mitch Lewandowski" w:date="2026-07-22T11:12:00Z" w16du:dateUtc="2026-07-21T23:12:00Z">
        <w:r w:rsidRPr="00DC5C65" w:rsidDel="00070235">
          <w:rPr>
            <w:rFonts w:ascii="Candara" w:eastAsia="SimHei" w:hAnsi="Candara" w:cs="Times New Roman"/>
            <w:kern w:val="0"/>
            <w:sz w:val="20"/>
            <w:szCs w:val="20"/>
            <w14:ligatures w14:val="none"/>
          </w:rPr>
          <w:delText>provided to each operator or contractor undertaking the works authorised by this consent, prior to works commencing; and</w:delText>
        </w:r>
      </w:del>
    </w:p>
    <w:p w14:paraId="57509CFB" w14:textId="7CE88C44" w:rsidR="004C7A65" w:rsidRPr="00DC5C65" w:rsidDel="00070235" w:rsidRDefault="004C7A65" w:rsidP="002E6B51">
      <w:pPr>
        <w:pStyle w:val="ListParagraph"/>
        <w:numPr>
          <w:ilvl w:val="0"/>
          <w:numId w:val="40"/>
        </w:numPr>
        <w:tabs>
          <w:tab w:val="num" w:pos="3402"/>
        </w:tabs>
        <w:spacing w:before="200" w:line="276" w:lineRule="auto"/>
        <w:ind w:left="1134" w:hanging="425"/>
        <w:outlineLvl w:val="4"/>
        <w:rPr>
          <w:del w:id="1709" w:author="Mitch Lewandowski" w:date="2026-07-22T11:12:00Z" w16du:dateUtc="2026-07-21T23:12:00Z"/>
          <w:rFonts w:ascii="Candara" w:eastAsia="SimHei" w:hAnsi="Candara" w:cs="Times New Roman"/>
          <w:kern w:val="0"/>
          <w:sz w:val="20"/>
          <w:szCs w:val="20"/>
          <w14:ligatures w14:val="none"/>
        </w:rPr>
      </w:pPr>
      <w:del w:id="1710" w:author="Mitch Lewandowski" w:date="2026-07-22T11:12:00Z" w16du:dateUtc="2026-07-21T23:12:00Z">
        <w:r w:rsidRPr="00DC5C65" w:rsidDel="00070235">
          <w:rPr>
            <w:rFonts w:ascii="Candara" w:eastAsia="SimHei" w:hAnsi="Candara" w:cs="Times New Roman"/>
            <w:kern w:val="0"/>
            <w:sz w:val="20"/>
            <w:szCs w:val="20"/>
            <w14:ligatures w14:val="none"/>
          </w:rPr>
          <w:delText>kept on site at all times and presented to any Wellington Regional Council Compliance Officer upon request.</w:delText>
        </w:r>
      </w:del>
    </w:p>
    <w:p w14:paraId="4AA333CE" w14:textId="10457143" w:rsidR="004C7A65" w:rsidRPr="00DC5C65" w:rsidDel="00070235" w:rsidRDefault="004C7A65" w:rsidP="00527262">
      <w:pPr>
        <w:spacing w:before="240" w:line="264" w:lineRule="auto"/>
        <w:ind w:left="709"/>
        <w:rPr>
          <w:del w:id="1711" w:author="Mitch Lewandowski" w:date="2026-07-22T11:12:00Z" w16du:dateUtc="2026-07-21T23:12:00Z"/>
          <w:rFonts w:ascii="Candara" w:eastAsia="Arial" w:hAnsi="Candara" w:cs="Times New Roman"/>
          <w:kern w:val="0"/>
          <w:sz w:val="20"/>
          <w:szCs w:val="18"/>
          <w14:ligatures w14:val="none"/>
        </w:rPr>
      </w:pPr>
      <w:del w:id="1712" w:author="Mitch Lewandowski" w:date="2026-07-22T11:12:00Z" w16du:dateUtc="2026-07-21T23:12:00Z">
        <w:r w:rsidRPr="00DC5C65" w:rsidDel="00070235">
          <w:rPr>
            <w:rFonts w:ascii="Candara" w:eastAsia="Arial" w:hAnsi="Candara" w:cs="Times New Roman"/>
            <w:b/>
            <w:bCs/>
            <w:kern w:val="0"/>
            <w:sz w:val="20"/>
            <w:szCs w:val="18"/>
            <w14:ligatures w14:val="none"/>
          </w:rPr>
          <w:delText>Note</w:delText>
        </w:r>
        <w:r w:rsidRPr="00DC5C65" w:rsidDel="00070235">
          <w:rPr>
            <w:rFonts w:ascii="Candara" w:eastAsia="Arial" w:hAnsi="Candara" w:cs="Times New Roman"/>
            <w:kern w:val="0"/>
            <w:sz w:val="20"/>
            <w:szCs w:val="18"/>
            <w14:ligatures w14:val="none"/>
          </w:rPr>
          <w:delText>: It is recommended that the contractors be verbally briefed on the requirements of the conditions of this consent prior to works commencing.</w:delText>
        </w:r>
      </w:del>
    </w:p>
    <w:p w14:paraId="0FAEBED6" w14:textId="30BAEB10" w:rsidR="008C0999" w:rsidRPr="00DC5C65" w:rsidDel="00857439" w:rsidRDefault="008C0999" w:rsidP="00EF4F10">
      <w:pPr>
        <w:pStyle w:val="Heading3"/>
        <w:rPr>
          <w:del w:id="1713" w:author="Mitch Lewandowski" w:date="2026-07-22T11:13:00Z" w16du:dateUtc="2026-07-21T23:13:00Z"/>
        </w:rPr>
      </w:pPr>
      <w:del w:id="1714" w:author="Mitch Lewandowski" w:date="2026-07-22T11:13:00Z" w16du:dateUtc="2026-07-21T23:13:00Z">
        <w:r w:rsidRPr="00DC5C65" w:rsidDel="00857439">
          <w:delText>NOTIFICATION OF WORKS</w:delText>
        </w:r>
      </w:del>
    </w:p>
    <w:p w14:paraId="32A56060" w14:textId="29D1940B" w:rsidR="00F5435F" w:rsidRPr="00DC2973" w:rsidRDefault="00F5435F">
      <w:pPr>
        <w:pStyle w:val="ListParagraph"/>
        <w:numPr>
          <w:ilvl w:val="0"/>
          <w:numId w:val="19"/>
        </w:numPr>
        <w:spacing w:before="240" w:after="120" w:line="276" w:lineRule="auto"/>
        <w:outlineLvl w:val="3"/>
        <w:rPr>
          <w:ins w:id="1715" w:author="Mitch Lewandowski" w:date="2026-07-22T11:14:00Z" w16du:dateUtc="2026-07-21T23:14:00Z"/>
          <w:rFonts w:ascii="Candara" w:eastAsia="SimHei" w:hAnsi="Candara" w:cs="Times New Roman"/>
          <w:bCs/>
          <w:iCs/>
          <w:kern w:val="0"/>
          <w:sz w:val="20"/>
          <w:szCs w:val="18"/>
          <w14:ligatures w14:val="none"/>
        </w:rPr>
        <w:pPrChange w:id="1716" w:author="Mitch Lewandowski" w:date="2026-07-22T11:14:00Z" w16du:dateUtc="2026-07-21T23:14:00Z">
          <w:pPr>
            <w:pStyle w:val="ListParagraph"/>
            <w:numPr>
              <w:numId w:val="19"/>
            </w:numPr>
            <w:spacing w:before="240" w:line="276" w:lineRule="auto"/>
            <w:ind w:hanging="360"/>
            <w:outlineLvl w:val="3"/>
          </w:pPr>
        </w:pPrChange>
      </w:pPr>
      <w:ins w:id="1717" w:author="Mitch Lewandowski" w:date="2026-07-22T11:14:00Z" w16du:dateUtc="2026-07-21T23:14:00Z">
        <w:r w:rsidRPr="00DC2973">
          <w:rPr>
            <w:rFonts w:ascii="Candara" w:eastAsia="SimHei" w:hAnsi="Candara" w:cs="Times New Roman"/>
            <w:sz w:val="20"/>
            <w:szCs w:val="20"/>
          </w:rPr>
          <w:t xml:space="preserve">The maximum area of </w:t>
        </w:r>
      </w:ins>
      <w:ins w:id="1718" w:author="Mitch Lewandowski" w:date="2026-07-22T11:26:00Z" w16du:dateUtc="2026-07-21T23:26:00Z">
        <w:r w:rsidR="004E7E18">
          <w:rPr>
            <w:rFonts w:ascii="Candara" w:eastAsia="SimHei" w:hAnsi="Candara" w:cs="Times New Roman"/>
            <w:sz w:val="20"/>
            <w:szCs w:val="20"/>
          </w:rPr>
          <w:t xml:space="preserve">Ngārara Stream </w:t>
        </w:r>
      </w:ins>
      <w:ins w:id="1719" w:author="Mitch Lewandowski" w:date="2026-07-22T11:14:00Z" w16du:dateUtc="2026-07-21T23:14:00Z">
        <w:r w:rsidRPr="00DC2973">
          <w:rPr>
            <w:rFonts w:ascii="Candara" w:eastAsia="SimHei" w:hAnsi="Candara" w:cs="Times New Roman"/>
            <w:sz w:val="20"/>
            <w:szCs w:val="20"/>
          </w:rPr>
          <w:t xml:space="preserve">that can be reclaimed shall not exceed an area of </w:t>
        </w:r>
      </w:ins>
      <w:ins w:id="1720" w:author="Mitch Lewandowski" w:date="2026-07-22T11:38:00Z" w16du:dateUtc="2026-07-21T23:38:00Z">
        <w:r w:rsidR="00D77ADF">
          <w:rPr>
            <w:rFonts w:ascii="Candara" w:eastAsia="SimHei" w:hAnsi="Candara" w:cs="Times New Roman"/>
            <w:sz w:val="20"/>
            <w:szCs w:val="20"/>
          </w:rPr>
          <w:t>2,9</w:t>
        </w:r>
      </w:ins>
      <w:ins w:id="1721" w:author="Mitch Lewandowski" w:date="2026-07-22T11:39:00Z" w16du:dateUtc="2026-07-21T23:39:00Z">
        <w:r w:rsidR="008803B3">
          <w:rPr>
            <w:rFonts w:ascii="Candara" w:eastAsia="SimHei" w:hAnsi="Candara" w:cs="Times New Roman"/>
            <w:sz w:val="20"/>
            <w:szCs w:val="20"/>
          </w:rPr>
          <w:t>65m</w:t>
        </w:r>
        <w:r w:rsidR="008803B3">
          <w:rPr>
            <w:rFonts w:ascii="Candara" w:eastAsia="SimHei" w:hAnsi="Candara" w:cs="Times New Roman"/>
            <w:sz w:val="20"/>
            <w:szCs w:val="20"/>
            <w:vertAlign w:val="superscript"/>
          </w:rPr>
          <w:t>2</w:t>
        </w:r>
        <w:r w:rsidR="008803B3">
          <w:rPr>
            <w:rFonts w:ascii="Candara" w:eastAsia="SimHei" w:hAnsi="Candara" w:cs="Times New Roman"/>
            <w:sz w:val="20"/>
            <w:szCs w:val="20"/>
          </w:rPr>
          <w:t xml:space="preserve"> of unculverted stream bed area</w:t>
        </w:r>
      </w:ins>
      <w:ins w:id="1722" w:author="Mitch Lewandowski" w:date="2026-07-22T11:14:00Z" w16du:dateUtc="2026-07-21T23:14:00Z">
        <w:r w:rsidRPr="00DC2973">
          <w:rPr>
            <w:rFonts w:ascii="Candara" w:eastAsia="SimHei" w:hAnsi="Candara" w:cs="Times New Roman"/>
            <w:sz w:val="20"/>
            <w:szCs w:val="20"/>
          </w:rPr>
          <w:t>.</w:t>
        </w:r>
      </w:ins>
    </w:p>
    <w:p w14:paraId="3AC9EAA3" w14:textId="77777777" w:rsidR="00857439" w:rsidRDefault="00857439" w:rsidP="00857439">
      <w:pPr>
        <w:pStyle w:val="ListParagraph"/>
        <w:spacing w:before="240" w:after="120" w:line="276" w:lineRule="auto"/>
        <w:outlineLvl w:val="3"/>
        <w:rPr>
          <w:ins w:id="1723" w:author="Mitch Lewandowski" w:date="2026-07-22T11:13:00Z" w16du:dateUtc="2026-07-21T23:13:00Z"/>
          <w:rFonts w:ascii="Candara" w:eastAsia="SimHei" w:hAnsi="Candara" w:cs="Times New Roman"/>
          <w:bCs/>
          <w:iCs/>
          <w:kern w:val="0"/>
          <w:sz w:val="20"/>
          <w:szCs w:val="18"/>
          <w14:ligatures w14:val="none"/>
        </w:rPr>
      </w:pPr>
    </w:p>
    <w:p w14:paraId="3E8ED080" w14:textId="77777777" w:rsidR="00857439" w:rsidRPr="00DC5C65" w:rsidRDefault="00857439" w:rsidP="00857439">
      <w:pPr>
        <w:pStyle w:val="Heading3"/>
        <w:rPr>
          <w:ins w:id="1724" w:author="Mitch Lewandowski" w:date="2026-07-22T11:13:00Z" w16du:dateUtc="2026-07-21T23:13:00Z"/>
        </w:rPr>
      </w:pPr>
      <w:ins w:id="1725" w:author="Mitch Lewandowski" w:date="2026-07-22T11:13:00Z" w16du:dateUtc="2026-07-21T23:13:00Z">
        <w:r w:rsidRPr="00DC5C65">
          <w:t>NOTIFICATION OF WORKS</w:t>
        </w:r>
      </w:ins>
    </w:p>
    <w:p w14:paraId="3DDBD675" w14:textId="1934A528" w:rsidR="008C0999" w:rsidRPr="00DC5C65" w:rsidDel="00751A5D" w:rsidRDefault="008C0999">
      <w:pPr>
        <w:pStyle w:val="ListParagraph"/>
        <w:numPr>
          <w:ilvl w:val="0"/>
          <w:numId w:val="19"/>
        </w:numPr>
        <w:spacing w:before="240" w:after="120" w:line="276" w:lineRule="auto"/>
        <w:outlineLvl w:val="3"/>
        <w:rPr>
          <w:del w:id="1726" w:author="Mitch Lewandowski" w:date="2026-08-20T13:35:00Z" w16du:dateUtc="2026-08-20T01:35:00Z"/>
          <w:rFonts w:ascii="Candara" w:eastAsia="SimHei" w:hAnsi="Candara" w:cs="Times New Roman"/>
          <w:bCs/>
          <w:iCs/>
          <w:kern w:val="0"/>
          <w:sz w:val="20"/>
          <w:szCs w:val="18"/>
          <w14:ligatures w14:val="none"/>
        </w:rPr>
      </w:pPr>
      <w:commentRangeStart w:id="1727"/>
      <w:r w:rsidRPr="00DC5C65">
        <w:rPr>
          <w:rFonts w:ascii="Candara" w:eastAsia="SimHei" w:hAnsi="Candara" w:cs="Times New Roman"/>
          <w:kern w:val="0"/>
          <w:sz w:val="20"/>
          <w:szCs w:val="18"/>
          <w14:ligatures w14:val="none"/>
        </w:rPr>
        <w:t xml:space="preserve">The Consent Holder </w:t>
      </w:r>
      <w:r w:rsidR="008D6BE3" w:rsidRPr="00DC5C65">
        <w:rPr>
          <w:rFonts w:ascii="Candara" w:eastAsia="SimHei" w:hAnsi="Candara" w:cs="Times New Roman"/>
          <w:kern w:val="0"/>
          <w:sz w:val="20"/>
          <w:szCs w:val="18"/>
          <w14:ligatures w14:val="none"/>
        </w:rPr>
        <w:t>shall</w:t>
      </w:r>
      <w:r w:rsidRPr="00DC5C65">
        <w:rPr>
          <w:rFonts w:ascii="Candara" w:eastAsia="SimHei" w:hAnsi="Candara" w:cs="Times New Roman"/>
          <w:kern w:val="0"/>
          <w:sz w:val="20"/>
          <w:szCs w:val="18"/>
          <w14:ligatures w14:val="none"/>
        </w:rPr>
        <w:t xml:space="preserve"> give notice to the</w:t>
      </w:r>
      <w:ins w:id="1728" w:author="Mitch Lewandowski" w:date="2026-08-20T13:35:00Z" w16du:dateUtc="2026-08-20T01:35:00Z">
        <w:r w:rsidR="00751A5D">
          <w:rPr>
            <w:rFonts w:ascii="Candara" w:eastAsia="SimHei" w:hAnsi="Candara" w:cs="Times New Roman"/>
            <w:kern w:val="0"/>
            <w:sz w:val="20"/>
            <w:szCs w:val="18"/>
            <w14:ligatures w14:val="none"/>
          </w:rPr>
          <w:t xml:space="preserve"> Manager</w:t>
        </w:r>
      </w:ins>
      <w:ins w:id="1729" w:author="Mitch Lewandowski" w:date="2026-08-20T13:36:00Z" w16du:dateUtc="2026-08-20T01:36:00Z">
        <w:r w:rsidR="00C81387">
          <w:rPr>
            <w:rFonts w:ascii="Candara" w:eastAsia="SimHei" w:hAnsi="Candara" w:cs="Times New Roman"/>
            <w:kern w:val="0"/>
            <w:sz w:val="20"/>
            <w:szCs w:val="18"/>
            <w14:ligatures w14:val="none"/>
          </w:rPr>
          <w:t xml:space="preserve"> at the following times:</w:t>
        </w:r>
      </w:ins>
      <w:del w:id="1730" w:author="Mitch Lewandowski" w:date="2026-08-20T13:35:00Z" w16du:dateUtc="2026-08-20T01:35:00Z">
        <w:r w:rsidRPr="00DC5C65" w:rsidDel="00751A5D">
          <w:rPr>
            <w:rFonts w:ascii="Candara" w:eastAsia="SimHei" w:hAnsi="Candara" w:cs="Times New Roman"/>
            <w:kern w:val="0"/>
            <w:sz w:val="20"/>
            <w:szCs w:val="18"/>
            <w14:ligatures w14:val="none"/>
          </w:rPr>
          <w:delText xml:space="preserve"> following parties</w:delText>
        </w:r>
        <w:r w:rsidRPr="00DC5C65" w:rsidDel="00751A5D">
          <w:rPr>
            <w:rFonts w:ascii="Candara" w:eastAsia="SimHei" w:hAnsi="Candara" w:cs="Times New Roman"/>
            <w:bCs/>
            <w:iCs/>
            <w:kern w:val="0"/>
            <w:sz w:val="20"/>
            <w:szCs w:val="18"/>
            <w14:ligatures w14:val="none"/>
          </w:rPr>
          <w:delText>:</w:delText>
        </w:r>
      </w:del>
      <w:commentRangeEnd w:id="1727"/>
      <w:r w:rsidR="00C81387" w:rsidRPr="00DC5C65">
        <w:rPr>
          <w:rStyle w:val="CommentReference"/>
          <w:rFonts w:ascii="Candara" w:eastAsia="SimHei" w:hAnsi="Candara" w:cs="Times New Roman"/>
          <w:bCs/>
          <w:iCs/>
          <w:kern w:val="0"/>
          <w:sz w:val="20"/>
          <w:szCs w:val="18"/>
          <w14:ligatures w14:val="none"/>
        </w:rPr>
        <w:commentReference w:id="1727"/>
      </w:r>
    </w:p>
    <w:p w14:paraId="6454EC11" w14:textId="247D8A7F" w:rsidR="008C0999" w:rsidRPr="00DC5C65" w:rsidDel="00751A5D" w:rsidRDefault="008C0999">
      <w:pPr>
        <w:pStyle w:val="ListParagraph"/>
        <w:numPr>
          <w:ilvl w:val="0"/>
          <w:numId w:val="19"/>
        </w:numPr>
        <w:spacing w:before="240" w:after="120" w:line="276" w:lineRule="auto"/>
        <w:outlineLvl w:val="3"/>
        <w:rPr>
          <w:del w:id="1731" w:author="Mitch Lewandowski" w:date="2026-08-20T13:35:00Z" w16du:dateUtc="2026-08-20T01:35:00Z"/>
          <w:rFonts w:ascii="Candara" w:eastAsia="SimHei" w:hAnsi="Candara" w:cs="Times New Roman"/>
          <w:bCs/>
          <w:iCs/>
          <w:kern w:val="0"/>
          <w:sz w:val="20"/>
          <w:szCs w:val="18"/>
          <w14:ligatures w14:val="none"/>
        </w:rPr>
        <w:pPrChange w:id="1732" w:author="Mitch Lewandowski" w:date="2026-08-20T13:35:00Z" w16du:dateUtc="2026-08-20T01:35:00Z">
          <w:pPr>
            <w:pStyle w:val="ListParagraph"/>
            <w:tabs>
              <w:tab w:val="num" w:pos="2552"/>
            </w:tabs>
            <w:spacing w:before="240" w:after="120" w:line="276" w:lineRule="auto"/>
            <w:outlineLvl w:val="3"/>
          </w:pPr>
        </w:pPrChange>
      </w:pPr>
    </w:p>
    <w:p w14:paraId="35BF219E" w14:textId="10B0A5E6" w:rsidR="008C0999" w:rsidRPr="00DC5C65" w:rsidRDefault="008C0999">
      <w:pPr>
        <w:pStyle w:val="ListParagraph"/>
        <w:numPr>
          <w:ilvl w:val="0"/>
          <w:numId w:val="19"/>
        </w:numPr>
        <w:spacing w:before="240" w:after="120" w:line="276" w:lineRule="auto"/>
        <w:outlineLvl w:val="3"/>
        <w:rPr>
          <w:rFonts w:ascii="Candara" w:eastAsia="Arial" w:hAnsi="Candara" w:cs="Times New Roman"/>
          <w:kern w:val="0"/>
          <w:sz w:val="20"/>
          <w:szCs w:val="18"/>
          <w14:ligatures w14:val="none"/>
        </w:rPr>
        <w:pPrChange w:id="1733" w:author="Mitch Lewandowski" w:date="2026-08-20T13:35:00Z" w16du:dateUtc="2026-08-20T01:35:00Z">
          <w:pPr>
            <w:pStyle w:val="ListParagraph"/>
            <w:numPr>
              <w:numId w:val="41"/>
            </w:numPr>
            <w:spacing w:after="140" w:line="264" w:lineRule="auto"/>
            <w:ind w:left="1080" w:hanging="360"/>
          </w:pPr>
        </w:pPrChange>
      </w:pPr>
      <w:del w:id="1734" w:author="Mitch Lewandowski" w:date="2026-08-20T13:35:00Z" w16du:dateUtc="2026-08-20T01:35:00Z">
        <w:r w:rsidRPr="00DC5C65" w:rsidDel="00751A5D">
          <w:rPr>
            <w:rFonts w:ascii="Candara" w:eastAsia="Arial" w:hAnsi="Candara" w:cs="Times New Roman"/>
            <w:kern w:val="0"/>
            <w:sz w:val="20"/>
            <w:szCs w:val="18"/>
            <w14:ligatures w14:val="none"/>
          </w:rPr>
          <w:delText xml:space="preserve">The </w:delText>
        </w:r>
        <w:commentRangeStart w:id="1735"/>
        <w:r w:rsidRPr="00DC5C65" w:rsidDel="00751A5D">
          <w:rPr>
            <w:rFonts w:ascii="Candara" w:eastAsia="Arial" w:hAnsi="Candara" w:cs="Times New Roman"/>
            <w:kern w:val="0"/>
            <w:sz w:val="20"/>
            <w:szCs w:val="18"/>
            <w14:ligatures w14:val="none"/>
          </w:rPr>
          <w:delText>Manager</w:delText>
        </w:r>
      </w:del>
      <w:commentRangeEnd w:id="1735"/>
      <w:r w:rsidR="00C81387" w:rsidRPr="00DC5C65">
        <w:rPr>
          <w:rStyle w:val="CommentReference"/>
          <w:rFonts w:ascii="Candara" w:eastAsia="Arial" w:hAnsi="Candara" w:cs="Times New Roman"/>
          <w:kern w:val="0"/>
          <w:sz w:val="20"/>
          <w:szCs w:val="18"/>
          <w14:ligatures w14:val="none"/>
        </w:rPr>
        <w:commentReference w:id="1735"/>
      </w:r>
      <w:del w:id="1736" w:author="Mitch Lewandowski" w:date="2026-08-20T13:34:00Z" w16du:dateUtc="2026-08-20T01:34:00Z">
        <w:r w:rsidRPr="00DC5C65" w:rsidDel="006419D1">
          <w:rPr>
            <w:rFonts w:ascii="Candara" w:eastAsia="Arial" w:hAnsi="Candara" w:cs="Times New Roman"/>
            <w:kern w:val="0"/>
            <w:sz w:val="20"/>
            <w:szCs w:val="18"/>
            <w14:ligatures w14:val="none"/>
          </w:rPr>
          <w:delText>;</w:delText>
        </w:r>
      </w:del>
    </w:p>
    <w:p w14:paraId="00797F72" w14:textId="55C8FF3F" w:rsidR="008C0999" w:rsidRPr="00DC5C65" w:rsidDel="006419D1" w:rsidRDefault="008C0999">
      <w:pPr>
        <w:pStyle w:val="ListParagraph"/>
        <w:numPr>
          <w:ilvl w:val="0"/>
          <w:numId w:val="41"/>
        </w:numPr>
        <w:spacing w:after="140" w:line="264" w:lineRule="auto"/>
        <w:ind w:left="0"/>
        <w:rPr>
          <w:del w:id="1737" w:author="Mitch Lewandowski" w:date="2026-08-20T13:34:00Z" w16du:dateUtc="2026-08-20T01:34:00Z"/>
          <w:rFonts w:ascii="Candara" w:eastAsia="Arial" w:hAnsi="Candara" w:cs="Times New Roman"/>
          <w:kern w:val="0"/>
          <w:sz w:val="20"/>
          <w:szCs w:val="18"/>
          <w14:ligatures w14:val="none"/>
        </w:rPr>
        <w:pPrChange w:id="1738" w:author="Mitch Lewandowski" w:date="2026-08-20T13:36:00Z" w16du:dateUtc="2026-08-20T01:36:00Z">
          <w:pPr>
            <w:pStyle w:val="ListParagraph"/>
            <w:numPr>
              <w:numId w:val="41"/>
            </w:numPr>
            <w:spacing w:after="140" w:line="264" w:lineRule="auto"/>
            <w:ind w:left="1080" w:hanging="360"/>
          </w:pPr>
        </w:pPrChange>
      </w:pPr>
      <w:del w:id="1739" w:author="Mitch Lewandowski" w:date="2026-08-20T13:34:00Z" w16du:dateUtc="2026-08-20T01:34:00Z">
        <w:r w:rsidRPr="00DC5C65" w:rsidDel="006419D1">
          <w:rPr>
            <w:rFonts w:ascii="Candara" w:eastAsia="Arial" w:hAnsi="Candara" w:cs="Times New Roman"/>
            <w:kern w:val="0"/>
            <w:sz w:val="20"/>
            <w:szCs w:val="18"/>
            <w14:ligatures w14:val="none"/>
          </w:rPr>
          <w:delText>Ātiawa ki Whakarongotai Charitable Trust;</w:delText>
        </w:r>
      </w:del>
    </w:p>
    <w:p w14:paraId="1B0BF850" w14:textId="15D40EB2" w:rsidR="008C0999" w:rsidRPr="00DC5C65" w:rsidDel="006419D1" w:rsidRDefault="62A6DEAC">
      <w:pPr>
        <w:pStyle w:val="ListParagraph"/>
        <w:numPr>
          <w:ilvl w:val="0"/>
          <w:numId w:val="41"/>
        </w:numPr>
        <w:spacing w:after="140" w:line="264" w:lineRule="auto"/>
        <w:ind w:left="0"/>
        <w:rPr>
          <w:del w:id="1740" w:author="Mitch Lewandowski" w:date="2026-08-20T13:34:00Z" w16du:dateUtc="2026-08-20T01:34:00Z"/>
          <w:rFonts w:ascii="Candara" w:eastAsia="Arial" w:hAnsi="Candara" w:cs="Times New Roman"/>
          <w:kern w:val="0"/>
          <w:sz w:val="20"/>
          <w:szCs w:val="20"/>
          <w:lang w:val="pl-PL"/>
          <w14:ligatures w14:val="none"/>
        </w:rPr>
        <w:pPrChange w:id="1741" w:author="Mitch Lewandowski" w:date="2026-08-20T13:36:00Z" w16du:dateUtc="2026-08-20T01:36:00Z">
          <w:pPr>
            <w:pStyle w:val="ListParagraph"/>
            <w:numPr>
              <w:numId w:val="41"/>
            </w:numPr>
            <w:spacing w:after="140" w:line="264" w:lineRule="auto"/>
            <w:ind w:left="1080" w:hanging="360"/>
          </w:pPr>
        </w:pPrChange>
      </w:pPr>
      <w:del w:id="1742" w:author="Mitch Lewandowski" w:date="2026-08-20T13:34:00Z" w16du:dateUtc="2026-08-20T01:34:00Z">
        <w:r w:rsidRPr="00DC5C65" w:rsidDel="006419D1">
          <w:rPr>
            <w:rFonts w:ascii="Candara" w:eastAsia="Arial" w:hAnsi="Candara" w:cs="Times New Roman"/>
            <w:kern w:val="0"/>
            <w:sz w:val="20"/>
            <w:szCs w:val="20"/>
            <w:lang w:val="pl-PL"/>
            <w14:ligatures w14:val="none"/>
          </w:rPr>
          <w:delText xml:space="preserve">Te Rūnanga o Toa Rangatira; </w:delText>
        </w:r>
      </w:del>
    </w:p>
    <w:p w14:paraId="501AF21C" w14:textId="6A2C11A2" w:rsidR="008C0999" w:rsidRPr="00DC5C65" w:rsidDel="006419D1" w:rsidRDefault="4D9E3803">
      <w:pPr>
        <w:pStyle w:val="ListParagraph"/>
        <w:numPr>
          <w:ilvl w:val="0"/>
          <w:numId w:val="41"/>
        </w:numPr>
        <w:spacing w:after="140" w:line="264" w:lineRule="auto"/>
        <w:ind w:left="0"/>
        <w:rPr>
          <w:del w:id="1743" w:author="Mitch Lewandowski" w:date="2026-08-20T13:34:00Z" w16du:dateUtc="2026-08-20T01:34:00Z"/>
          <w:rFonts w:ascii="Candara" w:eastAsia="Arial" w:hAnsi="Candara" w:cs="Times New Roman"/>
          <w:kern w:val="0"/>
          <w:sz w:val="20"/>
          <w:szCs w:val="20"/>
          <w:lang w:val="pl-PL"/>
          <w14:ligatures w14:val="none"/>
        </w:rPr>
        <w:pPrChange w:id="1744" w:author="Mitch Lewandowski" w:date="2026-08-20T13:36:00Z" w16du:dateUtc="2026-08-20T01:36:00Z">
          <w:pPr>
            <w:pStyle w:val="ListParagraph"/>
            <w:numPr>
              <w:numId w:val="41"/>
            </w:numPr>
            <w:spacing w:after="140" w:line="264" w:lineRule="auto"/>
            <w:ind w:left="1080" w:hanging="360"/>
          </w:pPr>
        </w:pPrChange>
      </w:pPr>
      <w:del w:id="1745" w:author="Mitch Lewandowski" w:date="2026-08-20T13:34:00Z" w16du:dateUtc="2026-08-20T01:34:00Z">
        <w:r w:rsidRPr="00DC5C65" w:rsidDel="006419D1">
          <w:rPr>
            <w:rFonts w:ascii="Candara" w:eastAsia="Arial" w:hAnsi="Candara" w:cs="Times New Roman"/>
            <w:sz w:val="20"/>
            <w:szCs w:val="20"/>
            <w:lang w:val="pl-PL"/>
          </w:rPr>
          <w:delText>Ng</w:delText>
        </w:r>
        <w:r w:rsidR="3CA71FD6" w:rsidRPr="00DC5C65" w:rsidDel="006419D1">
          <w:rPr>
            <w:rFonts w:ascii="Candara" w:eastAsia="Arial" w:hAnsi="Candara" w:cs="Times New Roman"/>
            <w:sz w:val="20"/>
            <w:szCs w:val="20"/>
            <w:lang w:val="pl-PL"/>
          </w:rPr>
          <w:delText>ā</w:delText>
        </w:r>
        <w:r w:rsidRPr="00DC5C65" w:rsidDel="006419D1">
          <w:rPr>
            <w:rFonts w:ascii="Candara" w:eastAsia="Arial" w:hAnsi="Candara" w:cs="Times New Roman"/>
            <w:sz w:val="20"/>
            <w:szCs w:val="20"/>
            <w:lang w:val="pl-PL"/>
          </w:rPr>
          <w:delText>ti Ruakawa</w:delText>
        </w:r>
        <w:r w:rsidR="0BAEC677" w:rsidRPr="00DC5C65" w:rsidDel="006419D1">
          <w:rPr>
            <w:rFonts w:ascii="Candara" w:eastAsia="Arial" w:hAnsi="Candara" w:cs="Times New Roman"/>
            <w:sz w:val="20"/>
            <w:szCs w:val="20"/>
            <w:lang w:val="pl-PL"/>
          </w:rPr>
          <w:delText xml:space="preserve"> ki te Tonga</w:delText>
        </w:r>
        <w:r w:rsidRPr="00DC5C65" w:rsidDel="006419D1">
          <w:rPr>
            <w:rFonts w:ascii="Candara" w:eastAsia="Arial" w:hAnsi="Candara" w:cs="Times New Roman"/>
            <w:sz w:val="20"/>
            <w:szCs w:val="20"/>
            <w:lang w:val="pl-PL"/>
          </w:rPr>
          <w:delText xml:space="preserve">; </w:delText>
        </w:r>
        <w:r w:rsidR="62A6DEAC" w:rsidRPr="00DC5C65" w:rsidDel="006419D1">
          <w:rPr>
            <w:rFonts w:ascii="Candara" w:eastAsia="Arial" w:hAnsi="Candara" w:cs="Times New Roman"/>
            <w:kern w:val="0"/>
            <w:sz w:val="20"/>
            <w:szCs w:val="20"/>
            <w:lang w:val="pl-PL"/>
            <w14:ligatures w14:val="none"/>
          </w:rPr>
          <w:delText>and</w:delText>
        </w:r>
      </w:del>
    </w:p>
    <w:p w14:paraId="34C6F0C5" w14:textId="1000002A" w:rsidR="008C0999" w:rsidRPr="00DC5C65" w:rsidDel="006419D1" w:rsidRDefault="62A6DEAC">
      <w:pPr>
        <w:pStyle w:val="ListParagraph"/>
        <w:numPr>
          <w:ilvl w:val="0"/>
          <w:numId w:val="41"/>
        </w:numPr>
        <w:spacing w:after="140" w:line="264" w:lineRule="auto"/>
        <w:ind w:left="0"/>
        <w:rPr>
          <w:del w:id="1746" w:author="Mitch Lewandowski" w:date="2026-08-20T13:34:00Z" w16du:dateUtc="2026-08-20T01:34:00Z"/>
          <w:rFonts w:ascii="Candara" w:eastAsia="Arial" w:hAnsi="Candara" w:cs="Times New Roman"/>
          <w:kern w:val="0"/>
          <w:sz w:val="20"/>
          <w:szCs w:val="20"/>
          <w14:ligatures w14:val="none"/>
        </w:rPr>
        <w:pPrChange w:id="1747" w:author="Mitch Lewandowski" w:date="2026-08-20T13:36:00Z" w16du:dateUtc="2026-08-20T01:36:00Z">
          <w:pPr>
            <w:pStyle w:val="ListParagraph"/>
            <w:numPr>
              <w:numId w:val="41"/>
            </w:numPr>
            <w:spacing w:after="140" w:line="264" w:lineRule="auto"/>
            <w:ind w:left="1080" w:hanging="360"/>
          </w:pPr>
        </w:pPrChange>
      </w:pPr>
      <w:del w:id="1748" w:author="Mitch Lewandowski" w:date="2026-08-20T13:34:00Z" w16du:dateUtc="2026-08-20T01:34:00Z">
        <w:r w:rsidRPr="00DC5C65" w:rsidDel="006419D1">
          <w:rPr>
            <w:rFonts w:ascii="Candara" w:eastAsia="Arial" w:hAnsi="Candara" w:cs="Times New Roman"/>
            <w:sz w:val="20"/>
            <w:szCs w:val="20"/>
          </w:rPr>
          <w:delText>Muaūpoko Tribal Authority.</w:delText>
        </w:r>
      </w:del>
    </w:p>
    <w:p w14:paraId="4F0F7747" w14:textId="19028C62" w:rsidR="008C0999" w:rsidRPr="00DC5C65" w:rsidDel="00C81387" w:rsidRDefault="008C0999">
      <w:pPr>
        <w:spacing w:before="240" w:after="120" w:line="264" w:lineRule="auto"/>
        <w:rPr>
          <w:del w:id="1749" w:author="Mitch Lewandowski" w:date="2026-08-20T13:36:00Z" w16du:dateUtc="2026-08-20T01:36:00Z"/>
          <w:rFonts w:ascii="Candara" w:eastAsia="Arial" w:hAnsi="Candara" w:cs="Times New Roman"/>
          <w:kern w:val="0"/>
          <w:sz w:val="20"/>
          <w:szCs w:val="18"/>
          <w14:ligatures w14:val="none"/>
        </w:rPr>
        <w:pPrChange w:id="1750" w:author="Mitch Lewandowski" w:date="2026-08-20T13:36:00Z" w16du:dateUtc="2026-08-20T01:36:00Z">
          <w:pPr>
            <w:spacing w:before="240" w:after="120" w:line="264" w:lineRule="auto"/>
            <w:ind w:left="709"/>
          </w:pPr>
        </w:pPrChange>
      </w:pPr>
      <w:del w:id="1751" w:author="Mitch Lewandowski" w:date="2026-08-20T13:36:00Z" w16du:dateUtc="2026-08-20T01:36:00Z">
        <w:r w:rsidRPr="00DC5C65" w:rsidDel="00C81387">
          <w:rPr>
            <w:rFonts w:ascii="Candara" w:eastAsia="Arial" w:hAnsi="Candara" w:cs="Times New Roman"/>
            <w:kern w:val="0"/>
            <w:sz w:val="20"/>
            <w:szCs w:val="18"/>
            <w14:ligatures w14:val="none"/>
          </w:rPr>
          <w:delText>at the following times:</w:delText>
        </w:r>
      </w:del>
    </w:p>
    <w:p w14:paraId="1F5FC419" w14:textId="77777777" w:rsidR="008C0999" w:rsidRPr="00DC5C65" w:rsidRDefault="008C0999" w:rsidP="002E6B51">
      <w:pPr>
        <w:pStyle w:val="ListParagraph"/>
        <w:numPr>
          <w:ilvl w:val="0"/>
          <w:numId w:val="4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Within two working days (48 hours) prior to streamworks commencing; and</w:t>
      </w:r>
    </w:p>
    <w:p w14:paraId="37F2BCBD" w14:textId="77777777" w:rsidR="008C0999" w:rsidRPr="00DC5C65" w:rsidRDefault="008C0999" w:rsidP="002E6B51">
      <w:pPr>
        <w:pStyle w:val="ListParagraph"/>
        <w:numPr>
          <w:ilvl w:val="0"/>
          <w:numId w:val="4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Within two working days (48 hours) following the streamworks being completed.</w:t>
      </w:r>
    </w:p>
    <w:p w14:paraId="31317510" w14:textId="1F5EE2E5" w:rsidR="00CA68B4" w:rsidRPr="00DC5C65" w:rsidRDefault="00CA68B4" w:rsidP="00EF4F10">
      <w:pPr>
        <w:pStyle w:val="Heading3"/>
      </w:pPr>
      <w:r w:rsidRPr="00DC5C65">
        <w:rPr>
          <w:lang w:val="en-US"/>
        </w:rPr>
        <w:t>CO</w:t>
      </w:r>
      <w:r w:rsidRPr="00DC5C65">
        <w:t>NSTRUCTION METHODOLOGY</w:t>
      </w:r>
    </w:p>
    <w:p w14:paraId="5164ACB8" w14:textId="7545953D" w:rsidR="00CA68B4" w:rsidRPr="00DC5C65" w:rsidRDefault="3F6058F1" w:rsidP="00ED1B0E">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provide a final Construction</w:t>
      </w:r>
      <w:r w:rsidR="06C2606E" w:rsidRPr="00DC5C65">
        <w:rPr>
          <w:rFonts w:ascii="Candara" w:eastAsia="SimHei" w:hAnsi="Candara" w:cs="Times New Roman"/>
          <w:sz w:val="20"/>
          <w:szCs w:val="20"/>
        </w:rPr>
        <w:t xml:space="preserve"> and</w:t>
      </w:r>
      <w:r w:rsidRPr="00DC5C65">
        <w:rPr>
          <w:rFonts w:ascii="Candara" w:eastAsia="SimHei" w:hAnsi="Candara" w:cs="Times New Roman"/>
          <w:kern w:val="0"/>
          <w:sz w:val="20"/>
          <w:szCs w:val="20"/>
          <w14:ligatures w14:val="none"/>
        </w:rPr>
        <w:t xml:space="preserve"> Environment</w:t>
      </w:r>
      <w:r w:rsidR="650598F1" w:rsidRPr="00DC5C65">
        <w:rPr>
          <w:rFonts w:ascii="Candara" w:eastAsia="SimHei" w:hAnsi="Candara" w:cs="Times New Roman"/>
          <w:kern w:val="0"/>
          <w:sz w:val="20"/>
          <w:szCs w:val="20"/>
          <w14:ligatures w14:val="none"/>
        </w:rPr>
        <w:t>al</w:t>
      </w:r>
      <w:r w:rsidRPr="00DC5C65">
        <w:rPr>
          <w:rFonts w:ascii="Candara" w:eastAsia="SimHei" w:hAnsi="Candara" w:cs="Times New Roman"/>
          <w:kern w:val="0"/>
          <w:sz w:val="20"/>
          <w:szCs w:val="20"/>
          <w14:ligatures w14:val="none"/>
        </w:rPr>
        <w:t xml:space="preserve"> Management Plan (CEMP) to the Manager for certification at least </w:t>
      </w:r>
      <w:r w:rsidR="4B36152F" w:rsidRPr="00DC5C65">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0 working days prior to the commencement of works authorised by this consent</w:t>
      </w:r>
      <w:r w:rsidR="06B76A81" w:rsidRPr="00DC5C65">
        <w:rPr>
          <w:rFonts w:ascii="Candara" w:eastAsia="SimHei" w:hAnsi="Candara" w:cs="Times New Roman"/>
          <w:kern w:val="0"/>
          <w:sz w:val="20"/>
          <w:szCs w:val="20"/>
          <w14:ligatures w14:val="none"/>
        </w:rPr>
        <w:t xml:space="preserve"> for any stage of the proposal</w:t>
      </w:r>
      <w:r w:rsidRPr="00DC5C65">
        <w:rPr>
          <w:rFonts w:ascii="Candara" w:eastAsia="SimHei" w:hAnsi="Candara" w:cs="Times New Roman"/>
          <w:kern w:val="0"/>
          <w:sz w:val="20"/>
          <w:szCs w:val="20"/>
          <w14:ligatures w14:val="none"/>
        </w:rPr>
        <w:t xml:space="preserve">. </w:t>
      </w:r>
      <w:ins w:id="1752" w:author="Joshua Knowles" w:date="2026-06-09T12:42:00Z" w16du:dateUtc="2026-06-09T00:42:00Z">
        <w:r w:rsidR="00BF1AA7">
          <w:rPr>
            <w:rFonts w:ascii="Candara" w:eastAsia="SimHei" w:hAnsi="Candara" w:cs="Times New Roman"/>
            <w:kern w:val="0"/>
            <w:sz w:val="20"/>
            <w:szCs w:val="20"/>
            <w14:ligatures w14:val="none"/>
          </w:rPr>
          <w:t xml:space="preserve"> </w:t>
        </w:r>
        <w:r w:rsidR="00BF1AA7" w:rsidRPr="00ED1B0E">
          <w:rPr>
            <w:rFonts w:ascii="Candara" w:eastAsia="SimHei" w:hAnsi="Candara" w:cs="Times New Roman"/>
            <w:kern w:val="0"/>
            <w:sz w:val="20"/>
            <w:szCs w:val="20"/>
            <w14:ligatures w14:val="none"/>
          </w:rPr>
          <w:t xml:space="preserve">The purpose of the CEMP is to outline the measures, procedures and methodologies that will be put in place to manage the actual and potential effects </w:t>
        </w:r>
      </w:ins>
      <w:ins w:id="1753" w:author="Mitch Lewandowski" w:date="2026-07-22T11:44:00Z" w16du:dateUtc="2026-07-21T23:44:00Z">
        <w:r w:rsidR="00453E8D">
          <w:rPr>
            <w:rFonts w:ascii="Candara" w:eastAsia="SimHei" w:hAnsi="Candara" w:cs="Times New Roman"/>
            <w:kern w:val="0"/>
            <w:sz w:val="20"/>
            <w:szCs w:val="20"/>
            <w14:ligatures w14:val="none"/>
          </w:rPr>
          <w:t xml:space="preserve">relating to the realignment of the Ngārara Stream </w:t>
        </w:r>
      </w:ins>
      <w:ins w:id="1754" w:author="Mitch Lewandowski" w:date="2026-07-22T12:28:00Z" w16du:dateUtc="2026-07-22T00:28:00Z">
        <w:r w:rsidR="00017796">
          <w:rPr>
            <w:rFonts w:ascii="Candara" w:eastAsia="SimHei" w:hAnsi="Candara" w:cs="Times New Roman"/>
            <w:kern w:val="0"/>
            <w:sz w:val="20"/>
            <w:szCs w:val="20"/>
            <w14:ligatures w14:val="none"/>
          </w:rPr>
          <w:t xml:space="preserve">and any other </w:t>
        </w:r>
      </w:ins>
      <w:ins w:id="1755" w:author="Mitch Lewandowski" w:date="2026-07-24T10:33:00Z" w16du:dateUtc="2026-07-23T22:33:00Z">
        <w:r w:rsidR="00CC22F5">
          <w:rPr>
            <w:rFonts w:ascii="Candara" w:eastAsia="SimHei" w:hAnsi="Candara" w:cs="Times New Roman"/>
            <w:kern w:val="0"/>
            <w:sz w:val="20"/>
            <w:szCs w:val="20"/>
            <w14:ligatures w14:val="none"/>
          </w:rPr>
          <w:t xml:space="preserve">proposed </w:t>
        </w:r>
      </w:ins>
      <w:ins w:id="1756" w:author="Mitch Lewandowski" w:date="2026-07-22T12:29:00Z" w16du:dateUtc="2026-07-22T00:29:00Z">
        <w:r w:rsidR="00E16D68">
          <w:rPr>
            <w:rFonts w:ascii="Candara" w:eastAsia="SimHei" w:hAnsi="Candara" w:cs="Times New Roman"/>
            <w:kern w:val="0"/>
            <w:sz w:val="20"/>
            <w:szCs w:val="20"/>
            <w14:ligatures w14:val="none"/>
          </w:rPr>
          <w:t xml:space="preserve">stream works, </w:t>
        </w:r>
      </w:ins>
      <w:ins w:id="1757" w:author="Joshua Knowles" w:date="2026-06-09T12:42:00Z" w16du:dateUtc="2026-06-09T00:42:00Z">
        <w:del w:id="1758" w:author="Mitch Lewandowski" w:date="2026-07-24T10:33:00Z" w16du:dateUtc="2026-07-23T22:33:00Z">
          <w:r w:rsidR="00BF1AA7" w:rsidRPr="00ED1B0E" w:rsidDel="00CC22F5">
            <w:rPr>
              <w:rFonts w:ascii="Candara" w:eastAsia="SimHei" w:hAnsi="Candara" w:cs="Times New Roman"/>
              <w:kern w:val="0"/>
              <w:sz w:val="20"/>
              <w:szCs w:val="20"/>
              <w14:ligatures w14:val="none"/>
            </w:rPr>
            <w:delText xml:space="preserve">as proposed </w:delText>
          </w:r>
        </w:del>
        <w:r w:rsidR="00BF1AA7" w:rsidRPr="00ED1B0E">
          <w:rPr>
            <w:rFonts w:ascii="Candara" w:eastAsia="SimHei" w:hAnsi="Candara" w:cs="Times New Roman"/>
            <w:kern w:val="0"/>
            <w:sz w:val="20"/>
            <w:szCs w:val="20"/>
            <w14:ligatures w14:val="none"/>
          </w:rPr>
          <w:t xml:space="preserve">and </w:t>
        </w:r>
      </w:ins>
      <w:ins w:id="1759" w:author="Mitch Lewandowski" w:date="2026-07-22T12:27:00Z" w16du:dateUtc="2026-07-22T00:27:00Z">
        <w:r w:rsidR="00582244">
          <w:rPr>
            <w:rFonts w:ascii="Candara" w:eastAsia="SimHei" w:hAnsi="Candara" w:cs="Times New Roman"/>
            <w:kern w:val="0"/>
            <w:sz w:val="20"/>
            <w:szCs w:val="20"/>
            <w14:ligatures w14:val="none"/>
          </w:rPr>
          <w:t xml:space="preserve">to </w:t>
        </w:r>
      </w:ins>
      <w:ins w:id="1760" w:author="Joshua Knowles" w:date="2026-06-09T12:42:00Z" w16du:dateUtc="2026-06-09T00:42:00Z">
        <w:r w:rsidR="00BF1AA7" w:rsidRPr="00ED1B0E">
          <w:rPr>
            <w:rFonts w:ascii="Candara" w:eastAsia="SimHei" w:hAnsi="Candara" w:cs="Times New Roman"/>
            <w:kern w:val="0"/>
            <w:sz w:val="20"/>
            <w:szCs w:val="20"/>
            <w14:ligatures w14:val="none"/>
          </w:rPr>
          <w:t>comply with th</w:t>
        </w:r>
      </w:ins>
      <w:ins w:id="1761" w:author="Mitch Lewandowski" w:date="2026-07-22T12:27:00Z" w16du:dateUtc="2026-07-22T00:27:00Z">
        <w:r w:rsidR="00582244">
          <w:rPr>
            <w:rFonts w:ascii="Candara" w:eastAsia="SimHei" w:hAnsi="Candara" w:cs="Times New Roman"/>
            <w:kern w:val="0"/>
            <w:sz w:val="20"/>
            <w:szCs w:val="20"/>
            <w14:ligatures w14:val="none"/>
          </w:rPr>
          <w:t>e</w:t>
        </w:r>
      </w:ins>
      <w:ins w:id="1762" w:author="Joshua Knowles" w:date="2026-06-09T12:42:00Z" w16du:dateUtc="2026-06-09T00:42:00Z">
        <w:del w:id="1763" w:author="Mitch Lewandowski" w:date="2026-07-22T12:27:00Z" w16du:dateUtc="2026-07-22T00:27:00Z">
          <w:r w:rsidR="00BF1AA7" w:rsidRPr="00ED1B0E" w:rsidDel="00582244">
            <w:rPr>
              <w:rFonts w:ascii="Candara" w:eastAsia="SimHei" w:hAnsi="Candara" w:cs="Times New Roman"/>
              <w:kern w:val="0"/>
              <w:sz w:val="20"/>
              <w:szCs w:val="20"/>
              <w14:ligatures w14:val="none"/>
            </w:rPr>
            <w:delText>e consent</w:delText>
          </w:r>
        </w:del>
        <w:r w:rsidR="00BF1AA7" w:rsidRPr="00ED1B0E">
          <w:rPr>
            <w:rFonts w:ascii="Candara" w:eastAsia="SimHei" w:hAnsi="Candara" w:cs="Times New Roman"/>
            <w:kern w:val="0"/>
            <w:sz w:val="20"/>
            <w:szCs w:val="20"/>
            <w14:ligatures w14:val="none"/>
          </w:rPr>
          <w:t xml:space="preserve"> conditions</w:t>
        </w:r>
      </w:ins>
      <w:ins w:id="1764" w:author="Mitch Lewandowski" w:date="2026-07-22T12:28:00Z" w16du:dateUtc="2026-07-22T00:28:00Z">
        <w:r w:rsidR="00582244">
          <w:rPr>
            <w:rFonts w:ascii="Candara" w:eastAsia="SimHei" w:hAnsi="Candara" w:cs="Times New Roman"/>
            <w:kern w:val="0"/>
            <w:sz w:val="20"/>
            <w:szCs w:val="20"/>
            <w14:ligatures w14:val="none"/>
          </w:rPr>
          <w:t xml:space="preserve"> of this consent</w:t>
        </w:r>
      </w:ins>
      <w:ins w:id="1765" w:author="Joshua Knowles" w:date="2026-06-09T12:42:00Z" w16du:dateUtc="2026-06-09T00:42:00Z">
        <w:r w:rsidR="00BF1AA7" w:rsidRPr="00ED1B0E">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 xml:space="preserve"> </w:t>
      </w:r>
      <w:ins w:id="1766" w:author="Mitch Lewandowski" w:date="2026-07-22T12:28:00Z" w16du:dateUtc="2026-07-22T00:28:00Z">
        <w:r w:rsidR="00017796">
          <w:rPr>
            <w:rFonts w:ascii="Candara" w:eastAsia="SimHei" w:hAnsi="Candara" w:cs="Times New Roman"/>
            <w:kern w:val="0"/>
            <w:sz w:val="20"/>
            <w:szCs w:val="20"/>
            <w14:ligatures w14:val="none"/>
          </w:rPr>
          <w:t>The</w:t>
        </w:r>
      </w:ins>
      <w:del w:id="1767" w:author="Mitch Lewandowski" w:date="2026-07-22T12:28:00Z" w16du:dateUtc="2026-07-22T00:28:00Z">
        <w:r w:rsidRPr="00DC5C65" w:rsidDel="00017796">
          <w:rPr>
            <w:rFonts w:ascii="Candara" w:eastAsia="SimHei" w:hAnsi="Candara" w:cs="Times New Roman"/>
            <w:kern w:val="0"/>
            <w:sz w:val="20"/>
            <w:szCs w:val="20"/>
            <w14:ligatures w14:val="none"/>
          </w:rPr>
          <w:delText>Any</w:delText>
        </w:r>
      </w:del>
      <w:r w:rsidRPr="00DC5C65">
        <w:rPr>
          <w:rFonts w:ascii="Candara" w:eastAsia="SimHei" w:hAnsi="Candara" w:cs="Times New Roman"/>
          <w:kern w:val="0"/>
          <w:sz w:val="20"/>
          <w:szCs w:val="20"/>
          <w14:ligatures w14:val="none"/>
        </w:rPr>
        <w:t xml:space="preserve"> CEMP submitted to Council shall include a full copy of any input received from Ātiawa ki Whakarongotai Charitable Trust</w:t>
      </w:r>
      <w:r w:rsidR="133819DE" w:rsidRPr="00DC5C65">
        <w:rPr>
          <w:rFonts w:ascii="Candara" w:eastAsia="SimHei" w:hAnsi="Candara" w:cs="Times New Roman"/>
          <w:kern w:val="0"/>
          <w:sz w:val="20"/>
          <w:szCs w:val="20"/>
          <w14:ligatures w14:val="none"/>
        </w:rPr>
        <w:t>, Ngāti Raukawa ki te Tonga</w:t>
      </w:r>
      <w:r w:rsidR="00F73CC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Te Rūnanga o Toa Rangatira and Muaūpoko Tribal Authority</w:t>
      </w:r>
      <w:r w:rsidRPr="00DC5C65">
        <w:rPr>
          <w:rFonts w:ascii="Candara" w:eastAsia="SimHei" w:hAnsi="Candara" w:cs="Times New Roman"/>
          <w:sz w:val="20"/>
          <w:szCs w:val="20"/>
        </w:rPr>
        <w:t>, together with a clear statement from the consent holder as to how any recommendations received have been implemented and if any recommendations have not been accepted, an explanation as to why not.</w:t>
      </w:r>
    </w:p>
    <w:p w14:paraId="784FEBB8" w14:textId="77777777" w:rsidR="001A224D" w:rsidRPr="00DC5C65" w:rsidRDefault="001A224D" w:rsidP="001A224D">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E42FABE" w14:textId="5C27BB07" w:rsidR="00CA68B4" w:rsidRPr="00DC5C65" w:rsidRDefault="00CA68B4" w:rsidP="003F4A28">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 works may commence on site until the consent holder has received written notice that the CEMP</w:t>
      </w:r>
      <w:r w:rsidR="1CB7618F" w:rsidRPr="00DC5C65">
        <w:rPr>
          <w:rFonts w:ascii="Candara" w:eastAsia="SimHei" w:hAnsi="Candara" w:cs="Times New Roman"/>
          <w:kern w:val="0"/>
          <w:sz w:val="20"/>
          <w:szCs w:val="20"/>
          <w14:ligatures w14:val="none"/>
        </w:rPr>
        <w:t>, for any particular stage,</w:t>
      </w:r>
      <w:r w:rsidRPr="00DC5C65">
        <w:rPr>
          <w:rFonts w:ascii="Candara" w:eastAsia="SimHei" w:hAnsi="Candara" w:cs="Times New Roman"/>
          <w:kern w:val="0"/>
          <w:sz w:val="20"/>
          <w:szCs w:val="20"/>
          <w14:ligatures w14:val="none"/>
        </w:rPr>
        <w:t xml:space="preserve"> has been certified by the Manager.  The consent holder shall undertake the works in accordance with the certified CEMP.</w:t>
      </w:r>
    </w:p>
    <w:p w14:paraId="0A9A1415" w14:textId="0B8F09AC" w:rsidR="00CA68B4" w:rsidRPr="00DC5C65" w:rsidRDefault="00CA68B4" w:rsidP="001A224D">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CEMP shall be prepared </w:t>
      </w:r>
      <w:del w:id="1768" w:author="Mitch Lewandowski" w:date="2026-07-22T12:33:00Z" w16du:dateUtc="2026-07-22T00:33:00Z">
        <w:r w:rsidRPr="00DC5C65" w:rsidDel="002B7C55">
          <w:rPr>
            <w:rFonts w:ascii="Candara" w:eastAsia="Arial" w:hAnsi="Candara" w:cs="Times New Roman"/>
            <w:kern w:val="0"/>
            <w:sz w:val="20"/>
            <w:szCs w:val="18"/>
            <w14:ligatures w14:val="none"/>
          </w:rPr>
          <w:delText xml:space="preserve">in </w:delText>
        </w:r>
      </w:del>
      <w:ins w:id="1769" w:author="Mitch Lewandowski" w:date="2026-07-22T12:33:00Z" w16du:dateUtc="2026-07-22T00:33:00Z">
        <w:r w:rsidR="002B7C55">
          <w:rPr>
            <w:rFonts w:ascii="Candara" w:eastAsia="Arial" w:hAnsi="Candara" w:cs="Times New Roman"/>
            <w:kern w:val="0"/>
            <w:sz w:val="20"/>
            <w:szCs w:val="18"/>
            <w14:ligatures w14:val="none"/>
          </w:rPr>
          <w:t>b</w:t>
        </w:r>
      </w:ins>
      <w:ins w:id="1770" w:author="Mitch Lewandowski" w:date="2026-07-22T12:31:00Z" w16du:dateUtc="2026-07-22T00:31:00Z">
        <w:r w:rsidR="00DC648E">
          <w:rPr>
            <w:rFonts w:ascii="Candara" w:eastAsia="Arial" w:hAnsi="Candara" w:cs="Times New Roman"/>
            <w:kern w:val="0"/>
            <w:sz w:val="20"/>
            <w:szCs w:val="18"/>
            <w14:ligatures w14:val="none"/>
          </w:rPr>
          <w:t xml:space="preserve">y an SQE person in </w:t>
        </w:r>
      </w:ins>
      <w:r w:rsidRPr="00DC5C65">
        <w:rPr>
          <w:rFonts w:ascii="Candara" w:eastAsia="Arial" w:hAnsi="Candara" w:cs="Times New Roman"/>
          <w:kern w:val="0"/>
          <w:sz w:val="20"/>
          <w:szCs w:val="18"/>
          <w14:ligatures w14:val="none"/>
        </w:rPr>
        <w:t>consultation with the contractor undertaking the works and shall include (but not be limited</w:t>
      </w:r>
      <w:r w:rsidR="009B6912" w:rsidRPr="00DC5C65">
        <w:rPr>
          <w:rFonts w:ascii="Candara" w:eastAsia="Arial" w:hAnsi="Candara" w:cs="Times New Roman"/>
          <w:kern w:val="0"/>
          <w:sz w:val="20"/>
          <w:szCs w:val="18"/>
          <w14:ligatures w14:val="none"/>
        </w:rPr>
        <w:t xml:space="preserve"> to</w:t>
      </w:r>
      <w:r w:rsidRPr="00DC5C65">
        <w:rPr>
          <w:rFonts w:ascii="Candara" w:eastAsia="Arial" w:hAnsi="Candara" w:cs="Times New Roman"/>
          <w:kern w:val="0"/>
          <w:sz w:val="20"/>
          <w:szCs w:val="18"/>
          <w14:ligatures w14:val="none"/>
        </w:rPr>
        <w:t>) the following:</w:t>
      </w:r>
    </w:p>
    <w:p w14:paraId="540120ED" w14:textId="1B685898"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The final design of </w:t>
      </w:r>
      <w:r w:rsidR="00156A25" w:rsidRPr="00DC5C65">
        <w:rPr>
          <w:rFonts w:ascii="Candara" w:eastAsia="SimHei" w:hAnsi="Candara" w:cs="Times New Roman"/>
          <w:kern w:val="0"/>
          <w:sz w:val="20"/>
          <w:szCs w:val="20"/>
          <w14:ligatures w14:val="none"/>
        </w:rPr>
        <w:t>any</w:t>
      </w:r>
      <w:r w:rsidRPr="00DC5C65">
        <w:rPr>
          <w:rFonts w:ascii="Candara" w:eastAsia="SimHei" w:hAnsi="Candara" w:cs="Times New Roman"/>
          <w:kern w:val="0"/>
          <w:sz w:val="20"/>
          <w:szCs w:val="20"/>
          <w14:ligatures w14:val="none"/>
        </w:rPr>
        <w:t xml:space="preserve"> structure</w:t>
      </w:r>
      <w:r w:rsidR="00032903" w:rsidRPr="00DC5C65">
        <w:rPr>
          <w:rFonts w:ascii="Candara" w:eastAsia="SimHei" w:hAnsi="Candara" w:cs="Times New Roman"/>
          <w:kern w:val="0"/>
          <w:sz w:val="20"/>
          <w:szCs w:val="20"/>
          <w14:ligatures w14:val="none"/>
        </w:rPr>
        <w:t>;</w:t>
      </w:r>
    </w:p>
    <w:p w14:paraId="4A58FFE2" w14:textId="0C14114E"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Detailed construction methodology</w:t>
      </w:r>
      <w:r w:rsidR="00032903" w:rsidRPr="00DC5C65">
        <w:rPr>
          <w:rFonts w:ascii="Candara" w:eastAsia="SimHei" w:hAnsi="Candara" w:cs="Times New Roman"/>
          <w:kern w:val="0"/>
          <w:sz w:val="20"/>
          <w:szCs w:val="20"/>
          <w14:ligatures w14:val="none"/>
        </w:rPr>
        <w:t>;</w:t>
      </w:r>
    </w:p>
    <w:p w14:paraId="77D93228" w14:textId="156728CB" w:rsidR="009B6912"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Methods for removing </w:t>
      </w:r>
      <w:ins w:id="1771" w:author="Mitch Lewandowski" w:date="2026-08-19T10:41:00Z" w16du:dateUtc="2026-08-18T22:41:00Z">
        <w:r w:rsidR="00345810">
          <w:rPr>
            <w:rFonts w:ascii="Candara" w:eastAsia="SimHei" w:hAnsi="Candara" w:cs="Times New Roman"/>
            <w:kern w:val="0"/>
            <w:sz w:val="20"/>
            <w:szCs w:val="20"/>
            <w14:ligatures w14:val="none"/>
          </w:rPr>
          <w:t>freshwater fauna</w:t>
        </w:r>
      </w:ins>
      <w:del w:id="1772" w:author="Mitch Lewandowski" w:date="2026-08-19T10:41:00Z" w16du:dateUtc="2026-08-18T22:41:00Z">
        <w:r w:rsidRPr="00DC5C65" w:rsidDel="00345810">
          <w:rPr>
            <w:rFonts w:ascii="Candara" w:eastAsia="SimHei" w:hAnsi="Candara" w:cs="Times New Roman"/>
            <w:kern w:val="0"/>
            <w:sz w:val="20"/>
            <w:szCs w:val="20"/>
            <w14:ligatures w14:val="none"/>
          </w:rPr>
          <w:delText>fish</w:delText>
        </w:r>
      </w:del>
      <w:r w:rsidRPr="00DC5C65">
        <w:rPr>
          <w:rFonts w:ascii="Candara" w:eastAsia="SimHei" w:hAnsi="Candara" w:cs="Times New Roman"/>
          <w:kern w:val="0"/>
          <w:sz w:val="20"/>
          <w:szCs w:val="20"/>
          <w14:ligatures w14:val="none"/>
        </w:rPr>
        <w:t xml:space="preserve"> from the affected reach prior to any diversion of water, where they will be transported to and who will be responsible for doing this</w:t>
      </w:r>
      <w:r w:rsidR="00032903" w:rsidRPr="00DC5C65">
        <w:rPr>
          <w:rFonts w:ascii="Candara" w:eastAsia="SimHei" w:hAnsi="Candara" w:cs="Times New Roman"/>
          <w:kern w:val="0"/>
          <w:sz w:val="20"/>
          <w:szCs w:val="20"/>
          <w14:ligatures w14:val="none"/>
        </w:rPr>
        <w:t>;</w:t>
      </w:r>
    </w:p>
    <w:p w14:paraId="4264DF78" w14:textId="32914C37"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Temporary diversion methods including methods for separating the construction activities from the flowing water.  This should include contingency measures for dealing with greater volumes of water should heavy rain occur during the works period and any measures to facilitate fish </w:t>
      </w:r>
      <w:ins w:id="1773" w:author="Mitch Lewandowski" w:date="2026-07-22T12:34:00Z" w16du:dateUtc="2026-07-22T00:34:00Z">
        <w:r w:rsidR="00C32931">
          <w:rPr>
            <w:rFonts w:ascii="Candara" w:eastAsia="SimHei" w:hAnsi="Candara" w:cs="Times New Roman"/>
            <w:kern w:val="0"/>
            <w:sz w:val="20"/>
            <w:szCs w:val="20"/>
            <w14:ligatures w14:val="none"/>
          </w:rPr>
          <w:t xml:space="preserve">movement </w:t>
        </w:r>
      </w:ins>
      <w:r w:rsidRPr="00DC5C65">
        <w:rPr>
          <w:rFonts w:ascii="Candara" w:eastAsia="SimHei" w:hAnsi="Candara" w:cs="Times New Roman"/>
          <w:kern w:val="0"/>
          <w:sz w:val="20"/>
          <w:szCs w:val="20"/>
          <w14:ligatures w14:val="none"/>
        </w:rPr>
        <w:t>upstream and downstream during the construction period</w:t>
      </w:r>
      <w:r w:rsidR="00032903" w:rsidRPr="00DC5C65">
        <w:rPr>
          <w:rFonts w:ascii="Candara" w:eastAsia="SimHei" w:hAnsi="Candara" w:cs="Times New Roman"/>
          <w:kern w:val="0"/>
          <w:sz w:val="20"/>
          <w:szCs w:val="20"/>
          <w14:ligatures w14:val="none"/>
        </w:rPr>
        <w:t>;</w:t>
      </w:r>
    </w:p>
    <w:p w14:paraId="32DDD690" w14:textId="72089CD4"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to manage or treat any sediment-laden water before discharging from the works site</w:t>
      </w:r>
      <w:r w:rsidR="00032903" w:rsidRPr="00DC5C65">
        <w:rPr>
          <w:rFonts w:ascii="Candara" w:eastAsia="SimHei" w:hAnsi="Candara" w:cs="Times New Roman"/>
          <w:kern w:val="0"/>
          <w:sz w:val="20"/>
          <w:szCs w:val="20"/>
          <w14:ligatures w14:val="none"/>
        </w:rPr>
        <w:t>;</w:t>
      </w:r>
    </w:p>
    <w:p w14:paraId="037D0F3C" w14:textId="55E310EA"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to prevent other contaminants on the works site from entering water</w:t>
      </w:r>
      <w:r w:rsidR="00032903" w:rsidRPr="00DC5C65">
        <w:rPr>
          <w:rFonts w:ascii="Candara" w:eastAsia="SimHei" w:hAnsi="Candara" w:cs="Times New Roman"/>
          <w:kern w:val="0"/>
          <w:sz w:val="20"/>
          <w:szCs w:val="20"/>
          <w14:ligatures w14:val="none"/>
        </w:rPr>
        <w:t>;</w:t>
      </w:r>
    </w:p>
    <w:p w14:paraId="6FBE17C2" w14:textId="569D003C"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all riparian planting to be undertaken</w:t>
      </w:r>
      <w:r w:rsidR="00032903" w:rsidRPr="00DC5C65">
        <w:rPr>
          <w:rFonts w:ascii="Candara" w:eastAsia="SimHei" w:hAnsi="Candara" w:cs="Times New Roman"/>
          <w:kern w:val="0"/>
          <w:sz w:val="20"/>
          <w:szCs w:val="20"/>
          <w14:ligatures w14:val="none"/>
        </w:rPr>
        <w:t>;</w:t>
      </w:r>
    </w:p>
    <w:p w14:paraId="6AA258B2" w14:textId="7966FFDD"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other relevant matters to ensure compliance with all conditions</w:t>
      </w:r>
      <w:r w:rsidR="00032903"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131A22B" w14:textId="4F4D5F69" w:rsidR="00CA68B4" w:rsidRPr="00DC5C65" w:rsidRDefault="3F6058F1"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plan has been sent to Ātiawa ki Whakarongotai Charitable Trust, Te Rūnanga o Toa Rangatira</w:t>
      </w:r>
      <w:r w:rsidR="0E13DDA2"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w:t>
      </w:r>
      <w:r w:rsidRPr="00DC5C65">
        <w:rPr>
          <w:rFonts w:ascii="Candara" w:eastAsia="SimHei" w:hAnsi="Candara" w:cs="Times New Roman"/>
          <w:sz w:val="20"/>
          <w:szCs w:val="20"/>
        </w:rPr>
        <w:t>for review and input</w:t>
      </w:r>
      <w:ins w:id="1774" w:author="Mitch Lewandowski" w:date="2026-08-19T10:43:00Z" w16du:dateUtc="2026-08-18T22:43:00Z">
        <w:r w:rsidR="00247721">
          <w:rPr>
            <w:rFonts w:ascii="Candara" w:eastAsia="SimHei" w:hAnsi="Candara" w:cs="Times New Roman"/>
            <w:sz w:val="20"/>
            <w:szCs w:val="20"/>
          </w:rPr>
          <w:t>; and</w:t>
        </w:r>
      </w:ins>
    </w:p>
    <w:p w14:paraId="79229E7F" w14:textId="39069A94" w:rsidR="0070629F" w:rsidRDefault="00002FE5">
      <w:pPr>
        <w:pStyle w:val="ListParagraph"/>
        <w:numPr>
          <w:ilvl w:val="0"/>
          <w:numId w:val="43"/>
        </w:numPr>
        <w:tabs>
          <w:tab w:val="num" w:pos="3402"/>
        </w:tabs>
        <w:spacing w:before="200" w:line="276" w:lineRule="auto"/>
        <w:ind w:left="1134" w:hanging="425"/>
        <w:outlineLvl w:val="4"/>
        <w:rPr>
          <w:ins w:id="1775" w:author="Mitch Lewandowski" w:date="2026-07-01T09:00:00Z"/>
          <w:rFonts w:ascii="Candara" w:eastAsia="SimHei" w:hAnsi="Candara" w:cs="Times New Roman"/>
          <w:kern w:val="0"/>
          <w:sz w:val="20"/>
          <w:szCs w:val="20"/>
          <w14:ligatures w14:val="none"/>
        </w:rPr>
      </w:pPr>
      <w:ins w:id="1776" w:author="Mitch Lewandowski" w:date="2026-07-01T09:00:00Z">
        <w:r>
          <w:rPr>
            <w:rFonts w:ascii="Candara" w:eastAsia="SimHei" w:hAnsi="Candara" w:cs="Times New Roman"/>
            <w:kern w:val="0"/>
            <w:sz w:val="20"/>
            <w:szCs w:val="20"/>
            <w14:ligatures w14:val="none"/>
          </w:rPr>
          <w:t xml:space="preserve">An estimated Stream Ecological Valuation (SEV) outcome for the design, provided by the Consent Holder's ecologist, to be used as a performance target for the streamworks and confirmed through the monitoring and maintenance required under this ERMP. </w:t>
        </w:r>
      </w:ins>
    </w:p>
    <w:p w14:paraId="147D7EDF" w14:textId="49395C23" w:rsidR="006614CC" w:rsidRPr="00DC5C65" w:rsidRDefault="006614CC" w:rsidP="008D13B1">
      <w:pPr>
        <w:pStyle w:val="Heading3"/>
      </w:pPr>
      <w:r w:rsidRPr="00DC5C65">
        <w:t xml:space="preserve">REDUCING EFFECTS ON WATER QUALITY </w:t>
      </w:r>
    </w:p>
    <w:p w14:paraId="2D78DB1F" w14:textId="4EF25F99" w:rsidR="006614CC" w:rsidRPr="00DC5C65" w:rsidRDefault="006614CC" w:rsidP="00A71AC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minimise sediment discharges and impacts on instream habitats and ecology during the works, including but not limited to:</w:t>
      </w:r>
    </w:p>
    <w:p w14:paraId="35A646EC" w14:textId="77777777" w:rsidR="006614CC" w:rsidRPr="00DC5C65" w:rsidRDefault="006614CC" w:rsidP="006614CC">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07B1140" w14:textId="1BB6D4D6"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Completing all works in the minimum time practicable</w:t>
      </w:r>
      <w:r w:rsidR="004301E9" w:rsidRPr="00DC5C65">
        <w:rPr>
          <w:rFonts w:ascii="Candara" w:eastAsia="SimHei" w:hAnsi="Candara" w:cs="Times New Roman"/>
          <w:kern w:val="0"/>
          <w:sz w:val="20"/>
          <w:szCs w:val="20"/>
          <w14:ligatures w14:val="none"/>
        </w:rPr>
        <w:t>;</w:t>
      </w:r>
    </w:p>
    <w:p w14:paraId="5C5187AF" w14:textId="6373BF28"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Undertaking works in dry weather conditions, as far as practicable</w:t>
      </w:r>
      <w:r w:rsidR="004301E9" w:rsidRPr="00DC5C65">
        <w:rPr>
          <w:rFonts w:ascii="Candara" w:eastAsia="SimHei" w:hAnsi="Candara" w:cs="Times New Roman"/>
          <w:kern w:val="0"/>
          <w:sz w:val="20"/>
          <w:szCs w:val="20"/>
          <w14:ligatures w14:val="none"/>
        </w:rPr>
        <w:t>;</w:t>
      </w:r>
    </w:p>
    <w:p w14:paraId="3ECF30B2" w14:textId="1FE6765E"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Avoiding the placement of construction or excavated material in the wetted channel</w:t>
      </w:r>
      <w:r w:rsidR="004301E9" w:rsidRPr="00DC5C65">
        <w:rPr>
          <w:rFonts w:ascii="Candara" w:eastAsia="SimHei" w:hAnsi="Candara" w:cs="Times New Roman"/>
          <w:kern w:val="0"/>
          <w:sz w:val="20"/>
          <w:szCs w:val="20"/>
          <w14:ligatures w14:val="none"/>
        </w:rPr>
        <w:t>;</w:t>
      </w:r>
    </w:p>
    <w:p w14:paraId="2D8BFAA0" w14:textId="55C93AE2" w:rsidR="006614CC" w:rsidRPr="00DC5C65" w:rsidRDefault="006614CC" w:rsidP="520D461C">
      <w:pPr>
        <w:pStyle w:val="ListParagraph"/>
        <w:numPr>
          <w:ilvl w:val="0"/>
          <w:numId w:val="44"/>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Separating all construction activities from flowing water</w:t>
      </w:r>
      <w:r w:rsidR="00F292A1" w:rsidRPr="00DC5C65">
        <w:rPr>
          <w:rFonts w:ascii="Candara" w:eastAsia="SimHei" w:hAnsi="Candara" w:cs="Times New Roman"/>
          <w:kern w:val="0"/>
          <w:sz w:val="20"/>
          <w:szCs w:val="20"/>
          <w14:ligatures w14:val="none"/>
        </w:rPr>
        <w:t xml:space="preserve"> as much as is reasonably practicable;</w:t>
      </w:r>
    </w:p>
    <w:p w14:paraId="6E1A9D6B" w14:textId="4E913796" w:rsidR="006614CC" w:rsidRPr="00DC5C65" w:rsidRDefault="404E383E" w:rsidP="65F2FFA6">
      <w:pPr>
        <w:pStyle w:val="ListParagraph"/>
        <w:numPr>
          <w:ilvl w:val="0"/>
          <w:numId w:val="44"/>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Installing appropriate sediment control and treatment measures in accordance with the </w:t>
      </w:r>
      <w:del w:id="1777" w:author="Mitch Lewandowski" w:date="2026-07-22T13:30:00Z" w16du:dateUtc="2026-07-22T01:30:00Z">
        <w:r w:rsidRPr="00DC5C65" w:rsidDel="00B804ED">
          <w:rPr>
            <w:rFonts w:ascii="Candara" w:eastAsia="SimHei" w:hAnsi="Candara" w:cs="Times New Roman"/>
            <w:kern w:val="0"/>
            <w:sz w:val="20"/>
            <w:szCs w:val="20"/>
            <w14:ligatures w14:val="none"/>
          </w:rPr>
          <w:delText xml:space="preserve">certified </w:delText>
        </w:r>
      </w:del>
      <w:r w:rsidRPr="00DC5C65">
        <w:rPr>
          <w:rFonts w:ascii="Candara" w:eastAsia="SimHei" w:hAnsi="Candara" w:cs="Times New Roman"/>
          <w:kern w:val="0"/>
          <w:sz w:val="20"/>
          <w:szCs w:val="20"/>
          <w14:ligatures w14:val="none"/>
        </w:rPr>
        <w:t>E</w:t>
      </w:r>
      <w:r w:rsidR="5F6699F7" w:rsidRPr="00DC5C65">
        <w:rPr>
          <w:rFonts w:ascii="Candara" w:eastAsia="SimHei" w:hAnsi="Candara" w:cs="Times New Roman"/>
          <w:kern w:val="0"/>
          <w:sz w:val="20"/>
          <w:szCs w:val="20"/>
          <w14:ligatures w14:val="none"/>
        </w:rPr>
        <w:t>SC</w:t>
      </w:r>
      <w:r w:rsidRPr="00DC5C65">
        <w:rPr>
          <w:rFonts w:ascii="Candara" w:eastAsia="SimHei" w:hAnsi="Candara" w:cs="Times New Roman"/>
          <w:kern w:val="0"/>
          <w:sz w:val="20"/>
          <w:szCs w:val="20"/>
          <w14:ligatures w14:val="none"/>
        </w:rPr>
        <w:t>P</w:t>
      </w:r>
      <w:ins w:id="1778" w:author="Mitch Lewandowski" w:date="2026-07-22T13:30:00Z" w16du:dateUtc="2026-07-22T01:30:00Z">
        <w:r w:rsidR="00B804ED">
          <w:rPr>
            <w:rFonts w:ascii="Candara" w:eastAsia="SimHei" w:hAnsi="Candara" w:cs="Times New Roman"/>
            <w:kern w:val="0"/>
            <w:sz w:val="20"/>
            <w:szCs w:val="20"/>
            <w14:ligatures w14:val="none"/>
          </w:rPr>
          <w:t xml:space="preserve"> certified in accordance with </w:t>
        </w:r>
        <w:r w:rsidR="00B804ED" w:rsidRPr="003250BC">
          <w:rPr>
            <w:rFonts w:ascii="Candara" w:eastAsia="SimHei" w:hAnsi="Candara" w:cs="Times New Roman"/>
            <w:kern w:val="0"/>
            <w:sz w:val="20"/>
            <w:szCs w:val="20"/>
            <w:highlight w:val="yellow"/>
            <w14:ligatures w14:val="none"/>
          </w:rPr>
          <w:t xml:space="preserve">Condition </w:t>
        </w:r>
      </w:ins>
      <w:ins w:id="1779" w:author="Mitch Lewandowski" w:date="2026-08-19T15:24:00Z" w16du:dateUtc="2026-08-19T03:24:00Z">
        <w:r w:rsidR="003250BC" w:rsidRPr="00C81387">
          <w:rPr>
            <w:rFonts w:ascii="Candara" w:eastAsia="SimHei" w:hAnsi="Candara" w:cs="Times New Roman"/>
            <w:kern w:val="0"/>
            <w:sz w:val="20"/>
            <w:szCs w:val="20"/>
            <w:highlight w:val="yellow"/>
            <w14:ligatures w14:val="none"/>
          </w:rPr>
          <w:t>25</w:t>
        </w:r>
      </w:ins>
      <w:r w:rsidR="004301E9" w:rsidRPr="00DC5C65">
        <w:rPr>
          <w:rFonts w:ascii="Candara" w:eastAsia="SimHei" w:hAnsi="Candara" w:cs="Times New Roman"/>
          <w:kern w:val="0"/>
          <w:sz w:val="20"/>
          <w:szCs w:val="20"/>
          <w14:ligatures w14:val="none"/>
        </w:rPr>
        <w:t>;</w:t>
      </w:r>
    </w:p>
    <w:p w14:paraId="0E161526" w14:textId="3A079CF8"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Minimising crossing of the streambed and keeping crossings to one path only</w:t>
      </w:r>
      <w:r w:rsidR="004301E9"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00360F47" w14:textId="77777777"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Minimising machinery in the streambed and undertake works from the banks where practicable.</w:t>
      </w:r>
    </w:p>
    <w:p w14:paraId="72285BE1" w14:textId="77777777" w:rsidR="006614CC" w:rsidRPr="00DC5C65" w:rsidRDefault="006614CC" w:rsidP="006614CC">
      <w:pPr>
        <w:pStyle w:val="ListParagraph"/>
        <w:spacing w:before="240" w:line="276" w:lineRule="auto"/>
        <w:ind w:left="1080"/>
        <w:outlineLvl w:val="3"/>
        <w:rPr>
          <w:rFonts w:ascii="Candara" w:eastAsia="SimHei" w:hAnsi="Candara" w:cs="Times New Roman"/>
          <w:bCs/>
          <w:iCs/>
          <w:kern w:val="0"/>
          <w:sz w:val="20"/>
          <w:szCs w:val="18"/>
          <w14:ligatures w14:val="none"/>
        </w:rPr>
      </w:pPr>
    </w:p>
    <w:p w14:paraId="34F4BA4F" w14:textId="3EC4D3DE" w:rsidR="006614CC" w:rsidRPr="00DC5C65" w:rsidRDefault="006614CC" w:rsidP="006077D1">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prior to entering a water body that all vehicles and equipment are inspected for the presence of invasive or pest aquatic species including Didymosphenia geminata (didymo).  In the event that an invasive or pest aquatic species is discovered upon any vehicle or equipment it shall be cleaned</w:t>
      </w:r>
      <w:del w:id="1780" w:author="Andrew Banks" w:date="2026-06-18T08:14:00Z" w16du:dateUtc="2026-06-17T20:14:00Z">
        <w:r w:rsidRPr="00DC5C65">
          <w:rPr>
            <w:rFonts w:ascii="Candara" w:eastAsia="SimHei" w:hAnsi="Candara" w:cs="Times New Roman"/>
            <w:bCs/>
            <w:iCs/>
            <w:kern w:val="0"/>
            <w:sz w:val="20"/>
            <w:szCs w:val="18"/>
            <w14:ligatures w14:val="none"/>
          </w:rPr>
          <w:delText>, to the satisfaction of the Manager</w:delText>
        </w:r>
      </w:del>
      <w:r w:rsidRPr="00DC5C65">
        <w:rPr>
          <w:rFonts w:ascii="Candara" w:eastAsia="SimHei" w:hAnsi="Candara" w:cs="Times New Roman"/>
          <w:bCs/>
          <w:iCs/>
          <w:kern w:val="0"/>
          <w:sz w:val="20"/>
          <w:szCs w:val="18"/>
          <w14:ligatures w14:val="none"/>
        </w:rPr>
        <w:t>.</w:t>
      </w:r>
    </w:p>
    <w:p w14:paraId="2B9C464A" w14:textId="1ADFB71C" w:rsidR="006614CC" w:rsidRPr="00DC5C65" w:rsidRDefault="006614CC" w:rsidP="006614CC">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The machinery should be cleaned in accordance with the Ministry for Primary Industries</w:t>
      </w:r>
      <w:r w:rsidR="00837E79"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 xml:space="preserve">cleaning methods which can be found at </w:t>
      </w:r>
      <w:hyperlink r:id="rId28" w:history="1">
        <w:r w:rsidRPr="00DC5C65">
          <w:rPr>
            <w:rFonts w:ascii="Candara" w:eastAsia="Arial" w:hAnsi="Candara" w:cs="Times New Roman"/>
            <w:color w:val="BABA28"/>
            <w:kern w:val="0"/>
            <w:sz w:val="20"/>
            <w:szCs w:val="18"/>
            <w:u w:val="single"/>
            <w14:ligatures w14:val="none"/>
          </w:rPr>
          <w:t>https://www.mpi.govt.nz/outdoor-activities/boating-and-watersports-tips-to-prevent-spread-of-pests/check-clean-dry/</w:t>
        </w:r>
      </w:hyperlink>
      <w:r w:rsidRPr="00DC5C65">
        <w:rPr>
          <w:rFonts w:ascii="Candara" w:eastAsia="Arial" w:hAnsi="Candara" w:cs="Times New Roman"/>
          <w:kern w:val="0"/>
          <w:sz w:val="20"/>
          <w:szCs w:val="18"/>
          <w14:ligatures w14:val="none"/>
        </w:rPr>
        <w:t>.  The consent holder shall ensure that no dry cement product, unset concrete, concrete wash water or any water contaminated with concrete enters water as a result of the works.</w:t>
      </w:r>
    </w:p>
    <w:p w14:paraId="66D7F1C3" w14:textId="58EEC827" w:rsidR="00137AB6" w:rsidRPr="00DC5C65" w:rsidRDefault="1A4A29C8" w:rsidP="00310224">
      <w:pPr>
        <w:pStyle w:val="Heading3"/>
      </w:pPr>
      <w:r w:rsidRPr="00DC5C65">
        <w:lastRenderedPageBreak/>
        <w:t>REDUCING EFFECTS ON ECOLOGICAL HABITAT VALUES (</w:t>
      </w:r>
      <w:ins w:id="1781" w:author="Mitch Lewandowski" w:date="2026-08-19T13:38:00Z" w16du:dateUtc="2026-08-19T01:38:00Z">
        <w:r w:rsidR="005718B8">
          <w:t>NGĀRARA</w:t>
        </w:r>
      </w:ins>
      <w:r w:rsidRPr="00DC5C65">
        <w:t xml:space="preserve"> STREAM )</w:t>
      </w:r>
    </w:p>
    <w:p w14:paraId="0562B184" w14:textId="330E9A25" w:rsidR="00137AB6" w:rsidRPr="00DC5C65" w:rsidRDefault="1A4A29C8" w:rsidP="00BC086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maintain the ecological and biodiversity habitat values of the waterbody, the Consent Holder shall ensure</w:t>
      </w:r>
      <w:r w:rsidR="49E6C1B1" w:rsidRPr="00DC5C65">
        <w:rPr>
          <w:rFonts w:ascii="Candara" w:eastAsia="SimHei" w:hAnsi="Candara" w:cs="Times New Roman"/>
          <w:sz w:val="20"/>
          <w:szCs w:val="20"/>
        </w:rPr>
        <w:t xml:space="preserve"> that, where relevant,</w:t>
      </w:r>
      <w:r w:rsidRPr="00DC5C65">
        <w:rPr>
          <w:rFonts w:ascii="Candara" w:eastAsia="SimHei" w:hAnsi="Candara" w:cs="Times New Roman"/>
          <w:kern w:val="0"/>
          <w:sz w:val="20"/>
          <w:szCs w:val="20"/>
          <w14:ligatures w14:val="none"/>
        </w:rPr>
        <w:t xml:space="preserve"> the bed of the</w:t>
      </w:r>
      <w:ins w:id="1782" w:author="Mitch Lewandowski" w:date="2026-07-22T13:48:00Z" w16du:dateUtc="2026-07-22T01:48:00Z">
        <w:r w:rsidR="00A5213A">
          <w:rPr>
            <w:rFonts w:ascii="Candara" w:eastAsia="SimHei" w:hAnsi="Candara" w:cs="Times New Roman"/>
            <w:kern w:val="0"/>
            <w:sz w:val="20"/>
            <w:szCs w:val="20"/>
            <w14:ligatures w14:val="none"/>
          </w:rPr>
          <w:t xml:space="preserve"> </w:t>
        </w:r>
      </w:ins>
      <w:commentRangeStart w:id="1783"/>
      <w:commentRangeStart w:id="1784"/>
      <w:r w:rsidR="492AF2C5" w:rsidRPr="00DC5C65">
        <w:rPr>
          <w:rFonts w:ascii="Candara" w:eastAsia="SimHei" w:hAnsi="Candara" w:cs="Times New Roman"/>
          <w:sz w:val="20"/>
          <w:szCs w:val="20"/>
        </w:rPr>
        <w:t>Ng</w:t>
      </w:r>
      <w:ins w:id="1785" w:author="Mitch Lewandowski" w:date="2026-08-19T10:46:00Z" w16du:dateUtc="2026-08-18T22:46:00Z">
        <w:r w:rsidR="00BF1131">
          <w:rPr>
            <w:rFonts w:ascii="Candara" w:eastAsia="SimHei" w:hAnsi="Candara" w:cs="Times New Roman"/>
            <w:sz w:val="20"/>
            <w:szCs w:val="20"/>
          </w:rPr>
          <w:t>ā</w:t>
        </w:r>
      </w:ins>
      <w:r w:rsidR="492AF2C5" w:rsidRPr="00DC5C65">
        <w:rPr>
          <w:rFonts w:ascii="Candara" w:eastAsia="SimHei" w:hAnsi="Candara" w:cs="Times New Roman"/>
          <w:sz w:val="20"/>
          <w:szCs w:val="20"/>
        </w:rPr>
        <w:t>rara</w:t>
      </w:r>
      <w:r w:rsidR="492AF2C5"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Stream is </w:t>
      </w:r>
      <w:r w:rsidR="00166D82" w:rsidRPr="00DC5C65">
        <w:rPr>
          <w:rFonts w:ascii="Candara" w:eastAsia="SimHei" w:hAnsi="Candara" w:cs="Times New Roman"/>
          <w:kern w:val="0"/>
          <w:sz w:val="20"/>
          <w:szCs w:val="20"/>
          <w14:ligatures w14:val="none"/>
        </w:rPr>
        <w:t>re</w:t>
      </w:r>
      <w:ins w:id="1786" w:author="Andrew Beatson" w:date="2026-08-21T07:07:00Z" w16du:dateUtc="2026-08-20T19:07:00Z">
        <w:r w:rsidR="003763E4">
          <w:rPr>
            <w:rFonts w:ascii="Candara" w:eastAsia="SimHei" w:hAnsi="Candara" w:cs="Times New Roman"/>
            <w:kern w:val="0"/>
            <w:sz w:val="20"/>
            <w:szCs w:val="20"/>
            <w14:ligatures w14:val="none"/>
          </w:rPr>
          <w:t>aligned</w:t>
        </w:r>
      </w:ins>
      <w:r w:rsidR="00166D82" w:rsidRPr="00DC5C65">
        <w:rPr>
          <w:rFonts w:ascii="Candara" w:eastAsia="SimHei" w:hAnsi="Candara" w:cs="Times New Roman"/>
          <w:kern w:val="0"/>
          <w:sz w:val="20"/>
          <w:szCs w:val="20"/>
          <w14:ligatures w14:val="none"/>
        </w:rPr>
        <w:t xml:space="preserve"> into </w:t>
      </w:r>
      <w:r w:rsidR="00360130" w:rsidRPr="00DC5C65">
        <w:rPr>
          <w:rFonts w:ascii="Candara" w:eastAsia="SimHei" w:hAnsi="Candara" w:cs="Times New Roman"/>
          <w:kern w:val="0"/>
          <w:sz w:val="20"/>
          <w:szCs w:val="20"/>
          <w14:ligatures w14:val="none"/>
        </w:rPr>
        <w:t>a natural form</w:t>
      </w:r>
      <w:commentRangeEnd w:id="1783"/>
      <w:r w:rsidR="001D44F4" w:rsidRPr="00DC5C65">
        <w:rPr>
          <w:rStyle w:val="CommentReference"/>
          <w:rFonts w:ascii="Candara" w:eastAsia="SimHei" w:hAnsi="Candara" w:cs="Times New Roman"/>
          <w:kern w:val="0"/>
          <w:sz w:val="20"/>
          <w:szCs w:val="20"/>
          <w14:ligatures w14:val="none"/>
        </w:rPr>
        <w:commentReference w:id="1783"/>
      </w:r>
      <w:commentRangeEnd w:id="1784"/>
      <w:r w:rsidR="00BC0864" w:rsidRPr="00DC5C65">
        <w:rPr>
          <w:rStyle w:val="CommentReference"/>
          <w:rFonts w:ascii="Candara" w:eastAsia="SimHei" w:hAnsi="Candara" w:cs="Times New Roman"/>
          <w:kern w:val="0"/>
          <w:sz w:val="20"/>
          <w:szCs w:val="20"/>
          <w14:ligatures w14:val="none"/>
        </w:rPr>
        <w:commentReference w:id="1784"/>
      </w:r>
      <w:r w:rsidR="00360130"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as far as practically possible</w:t>
      </w:r>
      <w:r w:rsidR="00533526"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after the works are completed</w:t>
      </w:r>
      <w:ins w:id="1787" w:author="Mitch Lewandowski" w:date="2026-08-19T10:45:00Z" w16du:dateUtc="2026-08-18T22:45:00Z">
        <w:r w:rsidR="00D22331">
          <w:rPr>
            <w:rFonts w:ascii="Candara" w:eastAsia="SimHei" w:hAnsi="Candara" w:cs="Times New Roman"/>
            <w:kern w:val="0"/>
            <w:sz w:val="20"/>
            <w:szCs w:val="20"/>
            <w14:ligatures w14:val="none"/>
          </w:rPr>
          <w:t>, in accordance with the certified ERMP</w:t>
        </w:r>
      </w:ins>
      <w:r w:rsidRPr="00DC5C65">
        <w:rPr>
          <w:rFonts w:ascii="Candara" w:eastAsia="SimHei" w:hAnsi="Candara" w:cs="Times New Roman"/>
          <w:kern w:val="0"/>
          <w:sz w:val="20"/>
          <w:szCs w:val="20"/>
          <w14:ligatures w14:val="none"/>
        </w:rPr>
        <w:t>.  This may include, but is not limited to:</w:t>
      </w:r>
    </w:p>
    <w:p w14:paraId="12EED589" w14:textId="77777777" w:rsidR="00E14173" w:rsidRPr="00DC5C65" w:rsidRDefault="00E14173" w:rsidP="00E14173">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3640C91B" w14:textId="40DCFF44"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Removing, stockpiling and reinstating the natural stream bed materials;</w:t>
      </w:r>
    </w:p>
    <w:p w14:paraId="6E6FD477" w14:textId="65B82119" w:rsidR="00137AB6" w:rsidRPr="00DC5C65" w:rsidRDefault="1A4A29C8"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Riparian planting in accordance with the certified </w:t>
      </w:r>
      <w:r w:rsidR="4E9DD847" w:rsidRPr="00DC5C65">
        <w:rPr>
          <w:rFonts w:ascii="Candara" w:eastAsia="SimHei" w:hAnsi="Candara" w:cs="Times New Roman"/>
          <w:sz w:val="20"/>
          <w:szCs w:val="20"/>
        </w:rPr>
        <w:t xml:space="preserve">Ecological </w:t>
      </w:r>
      <w:r w:rsidRPr="00DC5C65">
        <w:rPr>
          <w:rFonts w:ascii="Candara" w:eastAsia="SimHei" w:hAnsi="Candara" w:cs="Times New Roman"/>
          <w:kern w:val="0"/>
          <w:sz w:val="20"/>
          <w:szCs w:val="20"/>
          <w14:ligatures w14:val="none"/>
        </w:rPr>
        <w:t xml:space="preserve">Restoration </w:t>
      </w:r>
      <w:r w:rsidR="0FD7B293" w:rsidRPr="00DC5C65">
        <w:rPr>
          <w:rFonts w:ascii="Candara" w:eastAsia="SimHei" w:hAnsi="Candara" w:cs="Times New Roman"/>
          <w:kern w:val="0"/>
          <w:sz w:val="20"/>
          <w:szCs w:val="20"/>
          <w14:ligatures w14:val="none"/>
        </w:rPr>
        <w:t xml:space="preserve">Management </w:t>
      </w:r>
      <w:r w:rsidRPr="00DC5C65">
        <w:rPr>
          <w:rFonts w:ascii="Candara" w:eastAsia="SimHei" w:hAnsi="Candara" w:cs="Times New Roman"/>
          <w:kern w:val="0"/>
          <w:sz w:val="20"/>
          <w:szCs w:val="20"/>
          <w14:ligatures w14:val="none"/>
        </w:rPr>
        <w:t>Plan;</w:t>
      </w:r>
    </w:p>
    <w:p w14:paraId="5336DA42" w14:textId="6994B1FD"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Ensuring that there is a variety of pools and riffles, and backwaters along the affected reach of waterbody</w:t>
      </w:r>
      <w:r w:rsidR="2D0F6596" w:rsidRPr="00DC5C65">
        <w:rPr>
          <w:rFonts w:ascii="Candara" w:eastAsia="SimHei" w:hAnsi="Candara" w:cs="Times New Roman"/>
          <w:kern w:val="0"/>
          <w:sz w:val="20"/>
          <w:szCs w:val="20"/>
          <w14:ligatures w14:val="none"/>
        </w:rPr>
        <w:t xml:space="preserve"> where </w:t>
      </w:r>
      <w:r w:rsidR="25D8D0C9" w:rsidRPr="00DC5C65">
        <w:rPr>
          <w:rFonts w:ascii="Candara" w:eastAsia="SimHei" w:hAnsi="Candara" w:cs="Times New Roman"/>
          <w:kern w:val="0"/>
          <w:sz w:val="20"/>
          <w:szCs w:val="20"/>
          <w14:ligatures w14:val="none"/>
        </w:rPr>
        <w:t>feasible</w:t>
      </w:r>
      <w:r w:rsidRPr="00DC5C65">
        <w:rPr>
          <w:rFonts w:ascii="Candara" w:eastAsia="SimHei" w:hAnsi="Candara" w:cs="Times New Roman"/>
          <w:kern w:val="0"/>
          <w:sz w:val="20"/>
          <w:szCs w:val="20"/>
          <w14:ligatures w14:val="none"/>
        </w:rPr>
        <w:t xml:space="preserve">; </w:t>
      </w:r>
    </w:p>
    <w:p w14:paraId="7A5FE792" w14:textId="77777777"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Ensuring that instream structures, including the consented new culverts, do not obstruct fish passage; and</w:t>
      </w:r>
    </w:p>
    <w:p w14:paraId="4C43C4D3" w14:textId="77777777"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Minimising the use of geotextile fabric within the bed of the water body.</w:t>
      </w:r>
    </w:p>
    <w:p w14:paraId="5EE2A4FF" w14:textId="0F3ADE74" w:rsidR="00137AB6" w:rsidRPr="00DC5C65" w:rsidRDefault="1A4A29C8" w:rsidP="001B2327">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Any works to revert the </w:t>
      </w:r>
      <w:r w:rsidR="23ED296E" w:rsidRPr="00DC5C65">
        <w:rPr>
          <w:rFonts w:ascii="Candara" w:eastAsia="Arial" w:hAnsi="Candara" w:cs="Times New Roman"/>
          <w:kern w:val="0"/>
          <w:sz w:val="20"/>
          <w:szCs w:val="20"/>
          <w14:ligatures w14:val="none"/>
        </w:rPr>
        <w:t>Ng</w:t>
      </w:r>
      <w:ins w:id="1788" w:author="Mitch Lewandowski" w:date="2026-08-19T10:46:00Z" w16du:dateUtc="2026-08-18T22:46:00Z">
        <w:r w:rsidR="00BF1131">
          <w:rPr>
            <w:rFonts w:ascii="Candara" w:eastAsia="Arial" w:hAnsi="Candara" w:cs="Times New Roman"/>
            <w:kern w:val="0"/>
            <w:sz w:val="20"/>
            <w:szCs w:val="20"/>
            <w14:ligatures w14:val="none"/>
          </w:rPr>
          <w:t>ā</w:t>
        </w:r>
      </w:ins>
      <w:r w:rsidR="23ED296E" w:rsidRPr="00DC5C65">
        <w:rPr>
          <w:rFonts w:ascii="Candara" w:eastAsia="Arial" w:hAnsi="Candara" w:cs="Times New Roman"/>
          <w:kern w:val="0"/>
          <w:sz w:val="20"/>
          <w:szCs w:val="20"/>
          <w14:ligatures w14:val="none"/>
        </w:rPr>
        <w:t xml:space="preserve">rara </w:t>
      </w:r>
      <w:r w:rsidRPr="00DC5C65">
        <w:rPr>
          <w:rFonts w:ascii="Candara" w:eastAsia="Arial" w:hAnsi="Candara" w:cs="Times New Roman"/>
          <w:kern w:val="0"/>
          <w:sz w:val="20"/>
          <w:szCs w:val="20"/>
          <w14:ligatures w14:val="none"/>
        </w:rPr>
        <w:t>Stream to its pre-construction condition or better shall be completed</w:t>
      </w:r>
      <w:ins w:id="1789" w:author="Mitch Lewandowski" w:date="2026-08-20T08:57:00Z" w16du:dateUtc="2026-08-19T20:57:00Z">
        <w:r w:rsidR="00C1469C">
          <w:rPr>
            <w:rFonts w:ascii="Candara" w:eastAsia="Arial" w:hAnsi="Candara" w:cs="Times New Roman"/>
            <w:kern w:val="0"/>
            <w:sz w:val="20"/>
            <w:szCs w:val="20"/>
            <w14:ligatures w14:val="none"/>
          </w:rPr>
          <w:t xml:space="preserve"> in accordance with the approved design and the certified Management Plans</w:t>
        </w:r>
      </w:ins>
      <w:del w:id="1790" w:author="Mitch Lewandowski" w:date="2026-08-20T08:58:00Z" w16du:dateUtc="2026-08-19T20:58:00Z">
        <w:r w:rsidRPr="00DC5C65" w:rsidDel="00C1469C">
          <w:rPr>
            <w:rFonts w:ascii="Candara" w:eastAsia="Arial" w:hAnsi="Candara" w:cs="Times New Roman"/>
            <w:kern w:val="0"/>
            <w:sz w:val="20"/>
            <w:szCs w:val="20"/>
            <w14:ligatures w14:val="none"/>
          </w:rPr>
          <w:delText xml:space="preserve"> to the Manager’s satisfaction</w:delText>
        </w:r>
      </w:del>
      <w:r w:rsidRPr="00DC5C65">
        <w:rPr>
          <w:rFonts w:ascii="Candara" w:eastAsia="Arial" w:hAnsi="Candara" w:cs="Times New Roman"/>
          <w:kern w:val="0"/>
          <w:sz w:val="20"/>
          <w:szCs w:val="20"/>
          <w14:ligatures w14:val="none"/>
        </w:rPr>
        <w:t>.</w:t>
      </w:r>
    </w:p>
    <w:p w14:paraId="073638DF" w14:textId="58054607" w:rsidR="000F6D09" w:rsidRPr="00DC5C65" w:rsidRDefault="67927925" w:rsidP="000F509B">
      <w:pPr>
        <w:pStyle w:val="Heading3"/>
      </w:pPr>
      <w:r w:rsidRPr="00DC5C65">
        <w:t xml:space="preserve">TEMPORARY DIVERSIONS WITHIN THE CHANNEL (FOR CULVERT CONSTRUCTION IN </w:t>
      </w:r>
      <w:ins w:id="1791" w:author="Mitch Lewandowski" w:date="2026-08-19T13:38:00Z" w16du:dateUtc="2026-08-19T01:38:00Z">
        <w:r w:rsidR="005718B8">
          <w:t>NGĀRARA</w:t>
        </w:r>
      </w:ins>
      <w:r w:rsidRPr="00DC5C65">
        <w:t xml:space="preserve"> STREAM)</w:t>
      </w:r>
    </w:p>
    <w:p w14:paraId="46307750" w14:textId="5AA7F850" w:rsidR="000F6D09" w:rsidRPr="00DC5C65" w:rsidRDefault="000F6D09" w:rsidP="00363187">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ensure the temporary water diversion method (specified in the Construction Methodology required under </w:t>
      </w:r>
      <w:r w:rsidRPr="0053615B">
        <w:rPr>
          <w:rFonts w:ascii="Candara" w:eastAsia="SimHei" w:hAnsi="Candara" w:cs="Times New Roman"/>
          <w:bCs/>
          <w:iCs/>
          <w:kern w:val="0"/>
          <w:sz w:val="20"/>
          <w:szCs w:val="18"/>
          <w:highlight w:val="yellow"/>
          <w14:ligatures w14:val="none"/>
        </w:rPr>
        <w:t>Condition</w:t>
      </w:r>
      <w:r w:rsidR="00C5249B" w:rsidRPr="0053615B">
        <w:rPr>
          <w:rFonts w:ascii="Candara" w:eastAsia="SimHei" w:hAnsi="Candara" w:cs="Times New Roman"/>
          <w:bCs/>
          <w:iCs/>
          <w:kern w:val="0"/>
          <w:sz w:val="20"/>
          <w:szCs w:val="18"/>
          <w:highlight w:val="yellow"/>
          <w14:ligatures w14:val="none"/>
        </w:rPr>
        <w:t xml:space="preserve"> </w:t>
      </w:r>
      <w:ins w:id="1792" w:author="Mitch Lewandowski" w:date="2026-08-19T15:28:00Z" w16du:dateUtc="2026-08-19T03:28:00Z">
        <w:r w:rsidR="002729FA" w:rsidRPr="0053615B">
          <w:rPr>
            <w:rFonts w:ascii="Candara" w:eastAsia="SimHei" w:hAnsi="Candara" w:cs="Times New Roman"/>
            <w:bCs/>
            <w:iCs/>
            <w:kern w:val="0"/>
            <w:sz w:val="20"/>
            <w:szCs w:val="18"/>
            <w:highlight w:val="yellow"/>
            <w14:ligatures w14:val="none"/>
          </w:rPr>
          <w:t>1</w:t>
        </w:r>
      </w:ins>
      <w:ins w:id="1793" w:author="Mitch Lewandowski" w:date="2026-08-21T09:30:00Z" w16du:dateUtc="2026-08-20T21:30:00Z">
        <w:r w:rsidR="00372647">
          <w:rPr>
            <w:rFonts w:ascii="Candara" w:eastAsia="SimHei" w:hAnsi="Candara" w:cs="Times New Roman"/>
            <w:bCs/>
            <w:iCs/>
            <w:kern w:val="0"/>
            <w:sz w:val="20"/>
            <w:szCs w:val="18"/>
            <w:highlight w:val="yellow"/>
            <w14:ligatures w14:val="none"/>
          </w:rPr>
          <w:t>09</w:t>
        </w:r>
      </w:ins>
      <w:r w:rsidRPr="00DC5C65">
        <w:rPr>
          <w:rFonts w:ascii="Candara" w:eastAsia="SimHei" w:hAnsi="Candara" w:cs="Times New Roman"/>
          <w:bCs/>
          <w:iCs/>
          <w:kern w:val="0"/>
          <w:sz w:val="20"/>
          <w:szCs w:val="18"/>
          <w14:ligatures w14:val="none"/>
        </w:rPr>
        <w:t xml:space="preserve"> above) is in place prior to the commencement of any instream works (excavation and construction).  The temporary diversion shall:</w:t>
      </w:r>
    </w:p>
    <w:p w14:paraId="3E1F5FD2"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451302A0" w14:textId="55EBB8D2"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be implemented, managed and maintained in accordance with </w:t>
      </w:r>
      <w:r w:rsidRPr="000F2678">
        <w:rPr>
          <w:rFonts w:ascii="Candara" w:eastAsia="SimHei" w:hAnsi="Candara" w:cs="Times New Roman"/>
          <w:kern w:val="0"/>
          <w:sz w:val="20"/>
          <w:szCs w:val="20"/>
          <w:highlight w:val="yellow"/>
          <w14:ligatures w14:val="none"/>
        </w:rPr>
        <w:t xml:space="preserve">Condition </w:t>
      </w:r>
      <w:ins w:id="1794" w:author="Mitch Lewandowski" w:date="2026-08-19T15:28:00Z" w16du:dateUtc="2026-08-19T03:28:00Z">
        <w:r w:rsidR="00631F6F">
          <w:rPr>
            <w:rFonts w:ascii="Candara" w:eastAsia="SimHei" w:hAnsi="Candara" w:cs="Times New Roman"/>
            <w:kern w:val="0"/>
            <w:sz w:val="20"/>
            <w:szCs w:val="20"/>
            <w:highlight w:val="yellow"/>
            <w14:ligatures w14:val="none"/>
          </w:rPr>
          <w:t>1</w:t>
        </w:r>
      </w:ins>
      <w:ins w:id="1795" w:author="Mitch Lewandowski" w:date="2026-08-21T09:31:00Z" w16du:dateUtc="2026-08-20T21:31:00Z">
        <w:r w:rsidR="00372647">
          <w:rPr>
            <w:rFonts w:ascii="Candara" w:eastAsia="SimHei" w:hAnsi="Candara" w:cs="Times New Roman"/>
            <w:kern w:val="0"/>
            <w:sz w:val="20"/>
            <w:szCs w:val="20"/>
            <w:highlight w:val="yellow"/>
            <w14:ligatures w14:val="none"/>
          </w:rPr>
          <w:t>09</w:t>
        </w:r>
      </w:ins>
      <w:r w:rsidRPr="00DC5C65">
        <w:rPr>
          <w:rFonts w:ascii="Candara" w:eastAsia="SimHei" w:hAnsi="Candara" w:cs="Times New Roman"/>
          <w:kern w:val="0"/>
          <w:sz w:val="20"/>
          <w:szCs w:val="20"/>
          <w14:ligatures w14:val="none"/>
        </w:rPr>
        <w:t xml:space="preserve"> (construction methodology);</w:t>
      </w:r>
    </w:p>
    <w:p w14:paraId="05588A26"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separate all construction activities from flowing water;</w:t>
      </w:r>
    </w:p>
    <w:p w14:paraId="30B87500"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remain in place for the full duration of the works; and</w:t>
      </w:r>
    </w:p>
    <w:p w14:paraId="2F6D4663"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not be removed and the stream flow reinstated until the stream works have been completed.  </w:t>
      </w:r>
    </w:p>
    <w:p w14:paraId="7BF283E9"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35925700" w14:textId="34128DB0" w:rsidR="000C1811" w:rsidRPr="00DC5C65" w:rsidRDefault="005718B8" w:rsidP="000C1811">
      <w:pPr>
        <w:pStyle w:val="Heading3"/>
      </w:pPr>
      <w:ins w:id="1796" w:author="Mitch Lewandowski" w:date="2026-08-19T13:38:00Z" w16du:dateUtc="2026-08-19T01:38:00Z">
        <w:r>
          <w:t>NGĀRARA</w:t>
        </w:r>
      </w:ins>
      <w:r w:rsidR="000C1811" w:rsidRPr="00DC5C65">
        <w:t xml:space="preserve"> STREAM WORKS – RECONSTRUCTION &amp; REALIGNMENT OF </w:t>
      </w:r>
      <w:ins w:id="1797" w:author="Mitch Lewandowski" w:date="2026-08-19T13:38:00Z" w16du:dateUtc="2026-08-19T01:38:00Z">
        <w:r>
          <w:t>NGĀRARA</w:t>
        </w:r>
      </w:ins>
      <w:r w:rsidR="000C1811" w:rsidRPr="00DC5C65">
        <w:t xml:space="preserve"> STREAM</w:t>
      </w:r>
    </w:p>
    <w:p w14:paraId="5785EC6D"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3A5D854" w14:textId="34AE5125"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final design of the section of </w:t>
      </w:r>
      <w:ins w:id="1798" w:author="Mitch Lewandowski" w:date="2026-08-19T13:38:00Z" w16du:dateUtc="2026-08-19T01:38:00Z">
        <w:r w:rsidR="005718B8">
          <w:rPr>
            <w:rFonts w:ascii="Candara" w:eastAsia="SimHei" w:hAnsi="Candara" w:cs="Times New Roman"/>
            <w:bCs/>
            <w:iCs/>
            <w:kern w:val="0"/>
            <w:sz w:val="20"/>
            <w:szCs w:val="18"/>
            <w14:ligatures w14:val="none"/>
          </w:rPr>
          <w:t>Ngārara</w:t>
        </w:r>
      </w:ins>
      <w:r w:rsidRPr="00DC5C65">
        <w:rPr>
          <w:rFonts w:ascii="Candara" w:eastAsia="SimHei" w:hAnsi="Candara" w:cs="Times New Roman"/>
          <w:bCs/>
          <w:iCs/>
          <w:kern w:val="0"/>
          <w:sz w:val="20"/>
          <w:szCs w:val="18"/>
          <w14:ligatures w14:val="none"/>
        </w:rPr>
        <w:t xml:space="preserve"> Stream to be re-aligned (beneath the high voltage overhead power wires as indicated on drawing 2911-ALL-SW-430) shall be submitted to the </w:t>
      </w:r>
      <w:r w:rsidRPr="00DC5C65">
        <w:rPr>
          <w:rFonts w:ascii="Candara" w:eastAsia="SimHei" w:hAnsi="Candara" w:cs="Times New Roman"/>
          <w:kern w:val="0"/>
          <w:sz w:val="20"/>
          <w:szCs w:val="20"/>
          <w14:ligatures w14:val="none"/>
        </w:rPr>
        <w:t xml:space="preserve">Manager for certification at least 20 working days prior to works authorised by this consent commencing.  </w:t>
      </w:r>
    </w:p>
    <w:p w14:paraId="0B331E6A"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5C68C31D" w14:textId="3FEA4303"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construction of the </w:t>
      </w:r>
      <w:ins w:id="1799" w:author="Mitch Lewandowski" w:date="2026-08-19T13:38:00Z" w16du:dateUtc="2026-08-19T01:38:00Z">
        <w:r w:rsidR="005718B8">
          <w:rPr>
            <w:rFonts w:ascii="Candara" w:eastAsia="SimHei" w:hAnsi="Candara" w:cs="Times New Roman"/>
            <w:kern w:val="0"/>
            <w:sz w:val="20"/>
            <w:szCs w:val="20"/>
            <w14:ligatures w14:val="none"/>
          </w:rPr>
          <w:t>Ngārara</w:t>
        </w:r>
      </w:ins>
      <w:r w:rsidRPr="00DC5C65">
        <w:rPr>
          <w:rFonts w:ascii="Candara" w:eastAsia="SimHei" w:hAnsi="Candara" w:cs="Times New Roman"/>
          <w:kern w:val="0"/>
          <w:sz w:val="20"/>
          <w:szCs w:val="20"/>
          <w14:ligatures w14:val="none"/>
        </w:rPr>
        <w:t xml:space="preserve"> Stream realignment shall be carried out in general accordance with the Engineering &amp; Infrastructure Report, dated 26 March 2026 submitted as part of the Application documentation, and in accordance</w:t>
      </w:r>
      <w:r w:rsidR="00572132" w:rsidRPr="00DC5C65">
        <w:rPr>
          <w:rFonts w:ascii="Candara" w:eastAsia="SimHei" w:hAnsi="Candara" w:cs="Times New Roman"/>
          <w:kern w:val="0"/>
          <w:sz w:val="20"/>
          <w:szCs w:val="20"/>
          <w14:ligatures w14:val="none"/>
        </w:rPr>
        <w:t xml:space="preserve"> with</w:t>
      </w:r>
      <w:r w:rsidRPr="00DC5C65">
        <w:rPr>
          <w:rFonts w:ascii="Candara" w:eastAsia="SimHei" w:hAnsi="Candara" w:cs="Times New Roman"/>
          <w:kern w:val="0"/>
          <w:sz w:val="20"/>
          <w:szCs w:val="20"/>
          <w14:ligatures w14:val="none"/>
        </w:rPr>
        <w:t xml:space="preserve"> the certification granted under </w:t>
      </w:r>
      <w:r w:rsidRPr="005377A0">
        <w:rPr>
          <w:rFonts w:ascii="Candara" w:eastAsia="SimHei" w:hAnsi="Candara" w:cs="Times New Roman"/>
          <w:kern w:val="0"/>
          <w:sz w:val="20"/>
          <w:szCs w:val="20"/>
          <w:highlight w:val="yellow"/>
          <w14:ligatures w14:val="none"/>
        </w:rPr>
        <w:t xml:space="preserve">condition </w:t>
      </w:r>
      <w:r w:rsidR="00C916FF" w:rsidRPr="005377A0">
        <w:rPr>
          <w:rFonts w:ascii="Candara" w:eastAsia="SimHei" w:hAnsi="Candara" w:cs="Times New Roman"/>
          <w:kern w:val="0"/>
          <w:sz w:val="20"/>
          <w:szCs w:val="20"/>
          <w:highlight w:val="yellow"/>
          <w14:ligatures w14:val="none"/>
        </w:rPr>
        <w:t>1</w:t>
      </w:r>
      <w:ins w:id="1800" w:author="Mitch Lewandowski" w:date="2026-08-19T15:31:00Z" w16du:dateUtc="2026-08-19T03:31:00Z">
        <w:r w:rsidR="009C0C60">
          <w:rPr>
            <w:rFonts w:ascii="Candara" w:eastAsia="SimHei" w:hAnsi="Candara" w:cs="Times New Roman"/>
            <w:kern w:val="0"/>
            <w:sz w:val="20"/>
            <w:szCs w:val="20"/>
            <w:highlight w:val="yellow"/>
            <w14:ligatures w14:val="none"/>
          </w:rPr>
          <w:t>1</w:t>
        </w:r>
      </w:ins>
      <w:ins w:id="1801" w:author="Mitch Lewandowski" w:date="2026-08-21T09:30:00Z" w16du:dateUtc="2026-08-20T21:30:00Z">
        <w:r w:rsidR="00372647">
          <w:rPr>
            <w:rFonts w:ascii="Candara" w:eastAsia="SimHei" w:hAnsi="Candara" w:cs="Times New Roman"/>
            <w:kern w:val="0"/>
            <w:sz w:val="20"/>
            <w:szCs w:val="20"/>
            <w:highlight w:val="yellow"/>
            <w14:ligatures w14:val="none"/>
          </w:rPr>
          <w:t>0</w:t>
        </w:r>
      </w:ins>
      <w:r w:rsidRPr="005377A0">
        <w:rPr>
          <w:rFonts w:ascii="Candara" w:eastAsia="SimHei" w:hAnsi="Candara" w:cs="Times New Roman"/>
          <w:kern w:val="0"/>
          <w:sz w:val="20"/>
          <w:szCs w:val="20"/>
          <w:highlight w:val="yellow"/>
          <w14:ligatures w14:val="none"/>
        </w:rPr>
        <w:t>.</w:t>
      </w:r>
    </w:p>
    <w:p w14:paraId="5775A72C" w14:textId="77777777" w:rsidR="00C916FF" w:rsidRPr="00DC5C65" w:rsidRDefault="00C916FF" w:rsidP="00C916FF">
      <w:pPr>
        <w:pStyle w:val="ListParagraph"/>
        <w:rPr>
          <w:rFonts w:ascii="Candara" w:eastAsia="SimHei" w:hAnsi="Candara" w:cs="Times New Roman"/>
          <w:bCs/>
          <w:iCs/>
          <w:kern w:val="0"/>
          <w:sz w:val="20"/>
          <w:szCs w:val="18"/>
          <w14:ligatures w14:val="none"/>
        </w:rPr>
      </w:pPr>
    </w:p>
    <w:p w14:paraId="26AF1499" w14:textId="30214513" w:rsidR="00C916FF"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construction of the </w:t>
      </w:r>
      <w:ins w:id="1802" w:author="Mitch Lewandowski" w:date="2026-08-19T13:38:00Z" w16du:dateUtc="2026-08-19T01:38:00Z">
        <w:r w:rsidR="005718B8">
          <w:rPr>
            <w:rFonts w:ascii="Candara" w:eastAsia="SimHei" w:hAnsi="Candara" w:cs="Times New Roman"/>
            <w:kern w:val="0"/>
            <w:sz w:val="20"/>
            <w:szCs w:val="20"/>
            <w14:ligatures w14:val="none"/>
          </w:rPr>
          <w:t>Ngārara</w:t>
        </w:r>
      </w:ins>
      <w:r w:rsidRPr="00DC5C65">
        <w:rPr>
          <w:rFonts w:ascii="Candara" w:eastAsia="SimHei" w:hAnsi="Candara" w:cs="Times New Roman"/>
          <w:kern w:val="0"/>
          <w:sz w:val="20"/>
          <w:szCs w:val="20"/>
          <w14:ligatures w14:val="none"/>
        </w:rPr>
        <w:t xml:space="preserve"> Stream realignment shall be carried out as part of the </w:t>
      </w:r>
      <w:r w:rsidR="00C916FF"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hase 2 earthworks and shall be completed as part of the completion of the Phase 2 earthworks.</w:t>
      </w:r>
    </w:p>
    <w:p w14:paraId="090DD40A" w14:textId="77777777" w:rsidR="00C916FF" w:rsidRPr="00DC5C65" w:rsidRDefault="00C916FF" w:rsidP="00C916FF">
      <w:pPr>
        <w:pStyle w:val="ListParagraph"/>
        <w:rPr>
          <w:rFonts w:ascii="Candara" w:eastAsia="SimHei" w:hAnsi="Candara" w:cs="Times New Roman"/>
          <w:bCs/>
          <w:iCs/>
          <w:kern w:val="0"/>
          <w:sz w:val="20"/>
          <w:szCs w:val="18"/>
          <w14:ligatures w14:val="none"/>
        </w:rPr>
      </w:pPr>
    </w:p>
    <w:p w14:paraId="63EF97A9" w14:textId="2390FABE"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Other sections of the </w:t>
      </w:r>
      <w:ins w:id="1803" w:author="Mitch Lewandowski" w:date="2026-08-19T13:38:00Z" w16du:dateUtc="2026-08-19T01:38:00Z">
        <w:r w:rsidR="005718B8">
          <w:rPr>
            <w:rFonts w:ascii="Candara" w:eastAsia="SimHei" w:hAnsi="Candara" w:cs="Times New Roman"/>
            <w:kern w:val="0"/>
            <w:sz w:val="20"/>
            <w:szCs w:val="20"/>
            <w14:ligatures w14:val="none"/>
          </w:rPr>
          <w:t>Ngārara</w:t>
        </w:r>
      </w:ins>
      <w:r w:rsidRPr="00DC5C65">
        <w:rPr>
          <w:rFonts w:ascii="Candara" w:eastAsia="SimHei" w:hAnsi="Candara" w:cs="Times New Roman"/>
          <w:kern w:val="0"/>
          <w:sz w:val="20"/>
          <w:szCs w:val="20"/>
          <w14:ligatures w14:val="none"/>
        </w:rPr>
        <w:t xml:space="preserve"> Stream are to be altered and improved as part of the overall project works. The final design for each of these sections of stream shall be </w:t>
      </w:r>
      <w:r w:rsidRPr="00DC5C65">
        <w:rPr>
          <w:rFonts w:ascii="Candara" w:eastAsia="SimHei" w:hAnsi="Candara" w:cs="Times New Roman"/>
          <w:bCs/>
          <w:iCs/>
          <w:kern w:val="0"/>
          <w:sz w:val="20"/>
          <w:szCs w:val="18"/>
          <w14:ligatures w14:val="none"/>
        </w:rPr>
        <w:t xml:space="preserve">submitted to the </w:t>
      </w:r>
      <w:r w:rsidRPr="00DC5C65">
        <w:rPr>
          <w:rFonts w:ascii="Candara" w:eastAsia="SimHei" w:hAnsi="Candara" w:cs="Times New Roman"/>
          <w:kern w:val="0"/>
          <w:sz w:val="20"/>
          <w:szCs w:val="20"/>
          <w14:ligatures w14:val="none"/>
        </w:rPr>
        <w:t xml:space="preserve">Manager for certification at least 20 working days prior to works authorised by this consent commencing for that section of </w:t>
      </w:r>
      <w:ins w:id="1804" w:author="Mitch Lewandowski" w:date="2026-08-19T13:38:00Z" w16du:dateUtc="2026-08-19T01:38:00Z">
        <w:r w:rsidR="005718B8">
          <w:rPr>
            <w:rFonts w:ascii="Candara" w:eastAsia="SimHei" w:hAnsi="Candara" w:cs="Times New Roman"/>
            <w:kern w:val="0"/>
            <w:sz w:val="20"/>
            <w:szCs w:val="20"/>
            <w14:ligatures w14:val="none"/>
          </w:rPr>
          <w:t>Ngārara</w:t>
        </w:r>
      </w:ins>
      <w:r w:rsidRPr="00DC5C65">
        <w:rPr>
          <w:rFonts w:ascii="Candara" w:eastAsia="SimHei" w:hAnsi="Candara" w:cs="Times New Roman"/>
          <w:kern w:val="0"/>
          <w:sz w:val="20"/>
          <w:szCs w:val="20"/>
          <w14:ligatures w14:val="none"/>
        </w:rPr>
        <w:t xml:space="preserve"> Stream.</w:t>
      </w:r>
    </w:p>
    <w:p w14:paraId="15681A28" w14:textId="77777777" w:rsidR="00C916FF" w:rsidRPr="00DC5C65" w:rsidRDefault="00C916FF" w:rsidP="00C916FF">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99A2899" w14:textId="28C1CABE"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of all works associated with the realignment and upgrading of the </w:t>
      </w:r>
      <w:ins w:id="1805" w:author="Mitch Lewandowski" w:date="2026-08-19T13:38:00Z" w16du:dateUtc="2026-08-19T01:38:00Z">
        <w:r w:rsidR="005718B8">
          <w:rPr>
            <w:rFonts w:ascii="Candara" w:eastAsia="SimHei" w:hAnsi="Candara" w:cs="Times New Roman"/>
            <w:bCs/>
            <w:iCs/>
            <w:kern w:val="0"/>
            <w:sz w:val="20"/>
            <w:szCs w:val="18"/>
            <w14:ligatures w14:val="none"/>
          </w:rPr>
          <w:t>Ngārara</w:t>
        </w:r>
      </w:ins>
      <w:r w:rsidRPr="00DC5C65">
        <w:rPr>
          <w:rFonts w:ascii="Candara" w:eastAsia="SimHei" w:hAnsi="Candara" w:cs="Times New Roman"/>
          <w:bCs/>
          <w:iCs/>
          <w:kern w:val="0"/>
          <w:sz w:val="20"/>
          <w:szCs w:val="18"/>
          <w14:ligatures w14:val="none"/>
        </w:rPr>
        <w:t xml:space="preserve"> Stream shall incorporate input from an ecology specialist and shall demonstrate how the design intends to achieve the ecological objectives presented in the </w:t>
      </w:r>
      <w:ins w:id="1806" w:author="Mitch Lewandowski" w:date="2026-08-19T10:47:00Z" w16du:dateUtc="2026-08-18T22:47:00Z">
        <w:r w:rsidR="00C92E39">
          <w:rPr>
            <w:rFonts w:ascii="Candara" w:eastAsia="SimHei" w:hAnsi="Candara" w:cs="Times New Roman"/>
            <w:bCs/>
            <w:iCs/>
            <w:kern w:val="0"/>
            <w:sz w:val="20"/>
            <w:szCs w:val="18"/>
            <w14:ligatures w14:val="none"/>
          </w:rPr>
          <w:t xml:space="preserve">draft </w:t>
        </w:r>
      </w:ins>
      <w:r w:rsidRPr="00DC5C65">
        <w:rPr>
          <w:rFonts w:ascii="Candara" w:eastAsia="SimHei" w:hAnsi="Candara" w:cs="Times New Roman"/>
          <w:bCs/>
          <w:iCs/>
          <w:kern w:val="0"/>
          <w:sz w:val="20"/>
          <w:szCs w:val="18"/>
          <w14:ligatures w14:val="none"/>
        </w:rPr>
        <w:t xml:space="preserve">Ecological Restoration Management Plan, prepared by RMA Ecology, dated </w:t>
      </w:r>
      <w:ins w:id="1807" w:author="Mitch Lewandowski" w:date="2026-08-19T10:47:00Z" w16du:dateUtc="2026-08-18T22:47:00Z">
        <w:r w:rsidR="003E7DA1">
          <w:rPr>
            <w:rFonts w:ascii="Candara" w:eastAsia="SimHei" w:hAnsi="Candara" w:cs="Times New Roman"/>
            <w:bCs/>
            <w:iCs/>
            <w:kern w:val="0"/>
            <w:sz w:val="20"/>
            <w:szCs w:val="18"/>
            <w14:ligatures w14:val="none"/>
          </w:rPr>
          <w:t>30</w:t>
        </w:r>
      </w:ins>
      <w:r w:rsidR="009B1670" w:rsidRPr="00DC5C65">
        <w:rPr>
          <w:rFonts w:ascii="Candara" w:eastAsia="SimHei" w:hAnsi="Candara" w:cs="Times New Roman"/>
          <w:bCs/>
          <w:iCs/>
          <w:kern w:val="0"/>
          <w:sz w:val="20"/>
          <w:szCs w:val="18"/>
          <w14:ligatures w14:val="none"/>
        </w:rPr>
        <w:t xml:space="preserve"> March 2026.</w:t>
      </w:r>
    </w:p>
    <w:p w14:paraId="4D1EA015" w14:textId="77777777" w:rsidR="009B1670" w:rsidRPr="00DC5C65" w:rsidRDefault="009B1670" w:rsidP="009B1670">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ADE6EEE" w14:textId="0E55205E" w:rsidR="006D79A2" w:rsidRDefault="000C1811" w:rsidP="00974519">
      <w:pPr>
        <w:pStyle w:val="ListParagraph"/>
        <w:numPr>
          <w:ilvl w:val="0"/>
          <w:numId w:val="19"/>
        </w:numPr>
        <w:spacing w:before="240" w:line="276" w:lineRule="auto"/>
        <w:outlineLvl w:val="3"/>
        <w:rPr>
          <w:ins w:id="1808" w:author="Mitch Lewandowski" w:date="2026-07-22T13:58:00Z" w16du:dateUtc="2026-07-22T01:58: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 associated with the realignment and upgrading of </w:t>
      </w:r>
      <w:ins w:id="1809" w:author="Mitch Lewandowski" w:date="2026-08-19T13:38:00Z" w16du:dateUtc="2026-08-19T01:38:00Z">
        <w:r w:rsidR="005718B8">
          <w:rPr>
            <w:rFonts w:ascii="Candara" w:eastAsia="SimHei" w:hAnsi="Candara" w:cs="Times New Roman"/>
            <w:bCs/>
            <w:iCs/>
            <w:kern w:val="0"/>
            <w:sz w:val="20"/>
            <w:szCs w:val="18"/>
            <w14:ligatures w14:val="none"/>
          </w:rPr>
          <w:t>Ngārara</w:t>
        </w:r>
      </w:ins>
      <w:r w:rsidRPr="00DC5C65">
        <w:rPr>
          <w:rFonts w:ascii="Candara" w:eastAsia="SimHei" w:hAnsi="Candara" w:cs="Times New Roman"/>
          <w:bCs/>
          <w:iCs/>
          <w:kern w:val="0"/>
          <w:sz w:val="20"/>
          <w:szCs w:val="18"/>
          <w14:ligatures w14:val="none"/>
        </w:rPr>
        <w:t xml:space="preserve"> Stream shall be carried out in strict accordance with the approved CEMP and ESCP relating to that work.</w:t>
      </w:r>
    </w:p>
    <w:p w14:paraId="2D4AAE6E" w14:textId="77777777" w:rsidR="008A6639" w:rsidRPr="00DC5C65" w:rsidRDefault="008A6639" w:rsidP="00DA5109">
      <w:pPr>
        <w:pStyle w:val="ListParagraph"/>
        <w:spacing w:before="240" w:line="276" w:lineRule="auto"/>
        <w:outlineLvl w:val="3"/>
        <w:rPr>
          <w:rFonts w:ascii="Candara" w:eastAsia="SimHei" w:hAnsi="Candara" w:cs="Times New Roman"/>
          <w:bCs/>
          <w:iCs/>
          <w:kern w:val="0"/>
          <w:sz w:val="20"/>
          <w:szCs w:val="18"/>
          <w14:ligatures w14:val="none"/>
        </w:rPr>
      </w:pPr>
    </w:p>
    <w:p w14:paraId="547069E8" w14:textId="58DC65D4" w:rsidR="00F874A5" w:rsidRDefault="00002FE5">
      <w:pPr>
        <w:pStyle w:val="ListParagraph"/>
        <w:numPr>
          <w:ilvl w:val="0"/>
          <w:numId w:val="19"/>
        </w:numPr>
        <w:spacing w:before="240" w:line="276" w:lineRule="auto"/>
        <w:outlineLvl w:val="3"/>
        <w:rPr>
          <w:ins w:id="1810" w:author="Mitch Lewandowski" w:date="2026-08-19T10:52:00Z" w16du:dateUtc="2026-08-18T22:52:00Z"/>
          <w:rFonts w:ascii="Candara" w:eastAsia="SimHei" w:hAnsi="Candara" w:cs="Times New Roman"/>
          <w:bCs/>
          <w:iCs/>
          <w:kern w:val="0"/>
          <w:sz w:val="20"/>
          <w:szCs w:val="18"/>
          <w14:ligatures w14:val="none"/>
        </w:rPr>
      </w:pPr>
      <w:ins w:id="1811" w:author="Mitch Lewandowski" w:date="2026-07-01T09:00:00Z">
        <w:r>
          <w:rPr>
            <w:rFonts w:ascii="Candara" w:eastAsia="SimHei" w:hAnsi="Candara" w:cs="Times New Roman"/>
            <w:bCs/>
            <w:iCs/>
            <w:kern w:val="0"/>
            <w:sz w:val="20"/>
            <w:szCs w:val="18"/>
            <w14:ligatures w14:val="none"/>
          </w:rPr>
          <w:t>The consent holder shall submit a Ng</w:t>
        </w:r>
      </w:ins>
      <w:ins w:id="1812" w:author="Mitch Lewandowski" w:date="2026-08-19T10:48:00Z" w16du:dateUtc="2026-08-18T22:48:00Z">
        <w:r w:rsidR="00546D37">
          <w:rPr>
            <w:rFonts w:ascii="Candara" w:eastAsia="SimHei" w:hAnsi="Candara" w:cs="Times New Roman"/>
            <w:bCs/>
            <w:iCs/>
            <w:kern w:val="0"/>
            <w:sz w:val="20"/>
            <w:szCs w:val="18"/>
            <w14:ligatures w14:val="none"/>
          </w:rPr>
          <w:t>ā</w:t>
        </w:r>
      </w:ins>
      <w:ins w:id="1813" w:author="Mitch Lewandowski" w:date="2026-07-01T09:00:00Z">
        <w:r>
          <w:rPr>
            <w:rFonts w:ascii="Candara" w:eastAsia="SimHei" w:hAnsi="Candara" w:cs="Times New Roman"/>
            <w:bCs/>
            <w:iCs/>
            <w:kern w:val="0"/>
            <w:sz w:val="20"/>
            <w:szCs w:val="18"/>
            <w14:ligatures w14:val="none"/>
          </w:rPr>
          <w:t xml:space="preserve">rara Stream (Eco-Hydrological) Monitoring Report to the Manager for certification at least 20 working days prior to works commencing that involve realignment of the </w:t>
        </w:r>
      </w:ins>
      <w:ins w:id="1814" w:author="Mitch Lewandowski" w:date="2026-08-19T13:38:00Z" w16du:dateUtc="2026-08-19T01:38:00Z">
        <w:r w:rsidR="005718B8">
          <w:rPr>
            <w:rFonts w:ascii="Candara" w:eastAsia="SimHei" w:hAnsi="Candara" w:cs="Times New Roman"/>
            <w:bCs/>
            <w:iCs/>
            <w:kern w:val="0"/>
            <w:sz w:val="20"/>
            <w:szCs w:val="18"/>
            <w14:ligatures w14:val="none"/>
          </w:rPr>
          <w:t>Ngārara</w:t>
        </w:r>
      </w:ins>
      <w:ins w:id="1815" w:author="Mitch Lewandowski" w:date="2026-07-01T09:00:00Z">
        <w:r>
          <w:rPr>
            <w:rFonts w:ascii="Candara" w:eastAsia="SimHei" w:hAnsi="Candara" w:cs="Times New Roman"/>
            <w:bCs/>
            <w:iCs/>
            <w:kern w:val="0"/>
            <w:sz w:val="20"/>
            <w:szCs w:val="18"/>
            <w14:ligatures w14:val="none"/>
          </w:rPr>
          <w:t xml:space="preserve"> Stream. </w:t>
        </w:r>
      </w:ins>
    </w:p>
    <w:p w14:paraId="2CAB468F" w14:textId="77777777" w:rsidR="00FA2947" w:rsidRPr="00DA5109" w:rsidRDefault="00FA2947" w:rsidP="00DA5109">
      <w:pPr>
        <w:pStyle w:val="ListParagraph"/>
        <w:rPr>
          <w:ins w:id="1816" w:author="Mitch Lewandowski" w:date="2026-08-19T10:52:00Z" w16du:dateUtc="2026-08-18T22:52:00Z"/>
          <w:rFonts w:ascii="Candara" w:eastAsia="SimHei" w:hAnsi="Candara" w:cs="Times New Roman"/>
          <w:bCs/>
          <w:iCs/>
          <w:kern w:val="0"/>
          <w:sz w:val="20"/>
          <w:szCs w:val="18"/>
          <w14:ligatures w14:val="none"/>
        </w:rPr>
      </w:pPr>
    </w:p>
    <w:p w14:paraId="0A7103CB" w14:textId="6B6F9A16" w:rsidR="00FA2947" w:rsidRPr="00FA2947" w:rsidRDefault="00FA2947" w:rsidP="00DA5109">
      <w:pPr>
        <w:pStyle w:val="ListParagraph"/>
        <w:spacing w:before="240" w:line="276" w:lineRule="auto"/>
        <w:outlineLvl w:val="3"/>
        <w:rPr>
          <w:ins w:id="1817" w:author="Mitch Lewandowski" w:date="2026-08-19T10:49:00Z" w16du:dateUtc="2026-08-18T22:49:00Z"/>
          <w:rFonts w:ascii="Candara" w:eastAsia="SimHei" w:hAnsi="Candara" w:cs="Times New Roman"/>
          <w:bCs/>
          <w:iCs/>
          <w:kern w:val="0"/>
          <w:sz w:val="20"/>
          <w:szCs w:val="18"/>
          <w14:ligatures w14:val="none"/>
        </w:rPr>
      </w:pPr>
      <w:ins w:id="1818" w:author="Mitch Lewandowski" w:date="2026-08-19T10:52:00Z" w16du:dateUtc="2026-08-18T22:52:00Z">
        <w:r>
          <w:rPr>
            <w:rFonts w:ascii="Candara" w:eastAsia="SimHei" w:hAnsi="Candara" w:cs="Times New Roman"/>
            <w:b/>
            <w:iCs/>
            <w:kern w:val="0"/>
            <w:sz w:val="20"/>
            <w:szCs w:val="18"/>
            <w14:ligatures w14:val="none"/>
          </w:rPr>
          <w:t>Note:</w:t>
        </w:r>
        <w:r>
          <w:rPr>
            <w:rFonts w:ascii="Candara" w:eastAsia="SimHei" w:hAnsi="Candara" w:cs="Times New Roman"/>
            <w:bCs/>
            <w:iCs/>
            <w:kern w:val="0"/>
            <w:sz w:val="20"/>
            <w:szCs w:val="18"/>
            <w14:ligatures w14:val="none"/>
          </w:rPr>
          <w:t xml:space="preserve"> The Ngārara Stream (Ec0</w:t>
        </w:r>
      </w:ins>
      <w:ins w:id="1819" w:author="Mitch Lewandowski" w:date="2026-08-19T10:53:00Z" w16du:dateUtc="2026-08-18T22:53:00Z">
        <w:r w:rsidR="005266F2">
          <w:rPr>
            <w:rFonts w:ascii="Candara" w:eastAsia="SimHei" w:hAnsi="Candara" w:cs="Times New Roman"/>
            <w:bCs/>
            <w:iCs/>
            <w:kern w:val="0"/>
            <w:sz w:val="20"/>
            <w:szCs w:val="18"/>
            <w14:ligatures w14:val="none"/>
          </w:rPr>
          <w:t xml:space="preserve">-Hydrological) Monitoring Report </w:t>
        </w:r>
        <w:r w:rsidR="00DA0B58">
          <w:rPr>
            <w:rFonts w:ascii="Candara" w:eastAsia="SimHei" w:hAnsi="Candara" w:cs="Times New Roman"/>
            <w:bCs/>
            <w:iCs/>
            <w:kern w:val="0"/>
            <w:sz w:val="20"/>
            <w:szCs w:val="18"/>
            <w14:ligatures w14:val="none"/>
          </w:rPr>
          <w:t>may be combined with, or form a part of, the Groundwater Level Monitoring Report required un</w:t>
        </w:r>
      </w:ins>
      <w:ins w:id="1820" w:author="Mitch Lewandowski" w:date="2026-08-19T10:55:00Z" w16du:dateUtc="2026-08-18T22:55:00Z">
        <w:r w:rsidR="00746813">
          <w:rPr>
            <w:rFonts w:ascii="Candara" w:eastAsia="SimHei" w:hAnsi="Candara" w:cs="Times New Roman"/>
            <w:bCs/>
            <w:iCs/>
            <w:kern w:val="0"/>
            <w:sz w:val="20"/>
            <w:szCs w:val="18"/>
            <w14:ligatures w14:val="none"/>
          </w:rPr>
          <w:t xml:space="preserve">der </w:t>
        </w:r>
        <w:r w:rsidR="00746813" w:rsidRPr="00DA5109">
          <w:rPr>
            <w:rFonts w:ascii="Candara" w:eastAsia="SimHei" w:hAnsi="Candara" w:cs="Times New Roman"/>
            <w:bCs/>
            <w:iCs/>
            <w:kern w:val="0"/>
            <w:sz w:val="20"/>
            <w:szCs w:val="18"/>
            <w:highlight w:val="yellow"/>
            <w14:ligatures w14:val="none"/>
          </w:rPr>
          <w:t xml:space="preserve">condition </w:t>
        </w:r>
      </w:ins>
      <w:ins w:id="1821" w:author="Mitch Lewandowski" w:date="2026-08-19T15:33:00Z" w16du:dateUtc="2026-08-19T03:33:00Z">
        <w:r w:rsidR="00EC0821" w:rsidRPr="00DA5109">
          <w:rPr>
            <w:rFonts w:ascii="Candara" w:eastAsia="SimHei" w:hAnsi="Candara" w:cs="Times New Roman"/>
            <w:bCs/>
            <w:iCs/>
            <w:kern w:val="0"/>
            <w:sz w:val="20"/>
            <w:szCs w:val="18"/>
            <w:highlight w:val="yellow"/>
            <w14:ligatures w14:val="none"/>
          </w:rPr>
          <w:t>5</w:t>
        </w:r>
      </w:ins>
      <w:ins w:id="1822" w:author="Mitch Lewandowski" w:date="2026-08-20T19:30:00Z" w16du:dateUtc="2026-08-20T07:30:00Z">
        <w:r w:rsidR="0053615B">
          <w:rPr>
            <w:rFonts w:ascii="Candara" w:eastAsia="SimHei" w:hAnsi="Candara" w:cs="Times New Roman"/>
            <w:bCs/>
            <w:iCs/>
            <w:kern w:val="0"/>
            <w:sz w:val="20"/>
            <w:szCs w:val="18"/>
            <w:highlight w:val="yellow"/>
            <w14:ligatures w14:val="none"/>
          </w:rPr>
          <w:t>4</w:t>
        </w:r>
      </w:ins>
      <w:ins w:id="1823" w:author="Mitch Lewandowski" w:date="2026-08-19T10:55:00Z" w16du:dateUtc="2026-08-18T22:55:00Z">
        <w:r w:rsidR="00746813" w:rsidRPr="00DA5109">
          <w:rPr>
            <w:rFonts w:ascii="Candara" w:eastAsia="SimHei" w:hAnsi="Candara" w:cs="Times New Roman"/>
            <w:bCs/>
            <w:iCs/>
            <w:kern w:val="0"/>
            <w:sz w:val="20"/>
            <w:szCs w:val="18"/>
            <w:highlight w:val="yellow"/>
            <w14:ligatures w14:val="none"/>
          </w:rPr>
          <w:t>.</w:t>
        </w:r>
      </w:ins>
    </w:p>
    <w:p w14:paraId="779BC045" w14:textId="77777777" w:rsidR="00F874A5" w:rsidRPr="00DA5109" w:rsidRDefault="00F874A5" w:rsidP="00DA5109">
      <w:pPr>
        <w:pStyle w:val="ListParagraph"/>
        <w:rPr>
          <w:ins w:id="1824" w:author="Mitch Lewandowski" w:date="2026-08-19T10:49:00Z" w16du:dateUtc="2026-08-18T22:49:00Z"/>
          <w:rFonts w:ascii="Candara" w:eastAsia="SimHei" w:hAnsi="Candara" w:cs="Times New Roman"/>
          <w:bCs/>
          <w:iCs/>
          <w:kern w:val="0"/>
          <w:sz w:val="20"/>
          <w:szCs w:val="18"/>
          <w14:ligatures w14:val="none"/>
        </w:rPr>
      </w:pPr>
    </w:p>
    <w:p w14:paraId="69638289" w14:textId="2F9DD148" w:rsidR="00746813" w:rsidRDefault="00746813" w:rsidP="00746813">
      <w:pPr>
        <w:pStyle w:val="ListParagraph"/>
        <w:numPr>
          <w:ilvl w:val="0"/>
          <w:numId w:val="19"/>
        </w:numPr>
        <w:spacing w:before="240" w:line="276" w:lineRule="auto"/>
        <w:outlineLvl w:val="3"/>
        <w:rPr>
          <w:ins w:id="1825" w:author="Mitch Lewandowski" w:date="2026-08-19T10:55:00Z" w16du:dateUtc="2026-08-18T22:55:00Z"/>
          <w:rFonts w:ascii="Candara" w:eastAsia="SimHei" w:hAnsi="Candara" w:cs="Times New Roman"/>
          <w:bCs/>
          <w:iCs/>
          <w:kern w:val="0"/>
          <w:sz w:val="20"/>
          <w:szCs w:val="18"/>
          <w14:ligatures w14:val="none"/>
        </w:rPr>
      </w:pPr>
      <w:ins w:id="1826" w:author="Mitch Lewandowski" w:date="2026-08-19T10:55:00Z" w16du:dateUtc="2026-08-18T22:55:00Z">
        <w:r>
          <w:rPr>
            <w:rFonts w:ascii="Candara" w:eastAsia="SimHei" w:hAnsi="Candara" w:cs="Times New Roman"/>
            <w:bCs/>
            <w:iCs/>
            <w:kern w:val="0"/>
            <w:sz w:val="20"/>
            <w:szCs w:val="18"/>
            <w14:ligatures w14:val="none"/>
          </w:rPr>
          <w:t xml:space="preserve">The </w:t>
        </w:r>
      </w:ins>
      <w:ins w:id="1827" w:author="Mitch Lewandowski" w:date="2026-08-19T10:56:00Z" w16du:dateUtc="2026-08-18T22:56:00Z">
        <w:r>
          <w:rPr>
            <w:rFonts w:ascii="Candara" w:eastAsia="SimHei" w:hAnsi="Candara" w:cs="Times New Roman"/>
            <w:bCs/>
            <w:iCs/>
            <w:kern w:val="0"/>
            <w:sz w:val="20"/>
            <w:szCs w:val="18"/>
            <w14:ligatures w14:val="none"/>
          </w:rPr>
          <w:t xml:space="preserve">Ngārara Stream (Eco-Hydrological) Monitoring Report will be prepared </w:t>
        </w:r>
      </w:ins>
      <w:ins w:id="1828" w:author="Mitch Lewandowski" w:date="2026-08-19T10:55:00Z" w16du:dateUtc="2026-08-18T22:55:00Z">
        <w:r>
          <w:rPr>
            <w:rFonts w:ascii="Candara" w:eastAsia="SimHei" w:hAnsi="Candara" w:cs="Times New Roman"/>
            <w:bCs/>
            <w:iCs/>
            <w:kern w:val="0"/>
            <w:sz w:val="20"/>
            <w:szCs w:val="18"/>
            <w14:ligatures w14:val="none"/>
          </w:rPr>
          <w:t xml:space="preserve">to undertake water level monitoring of the </w:t>
        </w:r>
      </w:ins>
      <w:ins w:id="1829" w:author="Mitch Lewandowski" w:date="2026-08-19T13:38:00Z" w16du:dateUtc="2026-08-19T01:38:00Z">
        <w:r w:rsidR="005718B8">
          <w:rPr>
            <w:rFonts w:ascii="Candara" w:eastAsia="SimHei" w:hAnsi="Candara" w:cs="Times New Roman"/>
            <w:bCs/>
            <w:iCs/>
            <w:kern w:val="0"/>
            <w:sz w:val="20"/>
            <w:szCs w:val="18"/>
            <w14:ligatures w14:val="none"/>
          </w:rPr>
          <w:t>Ngārara</w:t>
        </w:r>
      </w:ins>
      <w:ins w:id="1830" w:author="Mitch Lewandowski" w:date="2026-08-19T10:55:00Z" w16du:dateUtc="2026-08-18T22:55:00Z">
        <w:r>
          <w:rPr>
            <w:rFonts w:ascii="Candara" w:eastAsia="SimHei" w:hAnsi="Candara" w:cs="Times New Roman"/>
            <w:bCs/>
            <w:iCs/>
            <w:kern w:val="0"/>
            <w:sz w:val="20"/>
            <w:szCs w:val="18"/>
            <w14:ligatures w14:val="none"/>
          </w:rPr>
          <w:t xml:space="preserve"> Stream upstream of the proposed </w:t>
        </w:r>
      </w:ins>
      <w:ins w:id="1831" w:author="Mitch Lewandowski" w:date="2026-08-19T10:57:00Z" w16du:dateUtc="2026-08-18T22:57:00Z">
        <w:r w:rsidR="00D66DF2">
          <w:rPr>
            <w:rFonts w:ascii="Candara" w:eastAsia="SimHei" w:hAnsi="Candara" w:cs="Times New Roman"/>
            <w:bCs/>
            <w:iCs/>
            <w:kern w:val="0"/>
            <w:sz w:val="20"/>
            <w:szCs w:val="18"/>
            <w14:ligatures w14:val="none"/>
          </w:rPr>
          <w:t xml:space="preserve">stormwater control </w:t>
        </w:r>
      </w:ins>
      <w:ins w:id="1832" w:author="Mitch Lewandowski" w:date="2026-08-19T10:55:00Z" w16du:dateUtc="2026-08-18T22:55:00Z">
        <w:r>
          <w:rPr>
            <w:rFonts w:ascii="Candara" w:eastAsia="SimHei" w:hAnsi="Candara" w:cs="Times New Roman"/>
            <w:bCs/>
            <w:iCs/>
            <w:kern w:val="0"/>
            <w:sz w:val="20"/>
            <w:szCs w:val="18"/>
            <w14:ligatures w14:val="none"/>
          </w:rPr>
          <w:t xml:space="preserve">structure, </w:t>
        </w:r>
      </w:ins>
      <w:ins w:id="1833" w:author="Mitch Lewandowski" w:date="2026-08-19T11:00:00Z" w16du:dateUtc="2026-08-18T23:00:00Z">
        <w:r w:rsidR="00BC128A">
          <w:rPr>
            <w:rFonts w:ascii="Candara" w:eastAsia="SimHei" w:hAnsi="Candara" w:cs="Times New Roman"/>
            <w:bCs/>
            <w:iCs/>
            <w:kern w:val="0"/>
            <w:sz w:val="20"/>
            <w:szCs w:val="18"/>
            <w14:ligatures w14:val="none"/>
          </w:rPr>
          <w:t xml:space="preserve">and shall </w:t>
        </w:r>
      </w:ins>
      <w:ins w:id="1834" w:author="Mitch Lewandowski" w:date="2026-08-19T10:55:00Z" w16du:dateUtc="2026-08-18T22:55:00Z">
        <w:r>
          <w:rPr>
            <w:rFonts w:ascii="Candara" w:eastAsia="SimHei" w:hAnsi="Candara" w:cs="Times New Roman"/>
            <w:bCs/>
            <w:iCs/>
            <w:kern w:val="0"/>
            <w:sz w:val="20"/>
            <w:szCs w:val="18"/>
            <w14:ligatures w14:val="none"/>
          </w:rPr>
          <w:t>at a minimum</w:t>
        </w:r>
      </w:ins>
      <w:ins w:id="1835" w:author="Mitch Lewandowski" w:date="2026-08-21T09:32:00Z" w16du:dateUtc="2026-08-20T21:32:00Z">
        <w:r w:rsidR="002A5954">
          <w:rPr>
            <w:rFonts w:ascii="Candara" w:eastAsia="SimHei" w:hAnsi="Candara" w:cs="Times New Roman"/>
            <w:bCs/>
            <w:iCs/>
            <w:kern w:val="0"/>
            <w:sz w:val="20"/>
            <w:szCs w:val="18"/>
            <w14:ligatures w14:val="none"/>
          </w:rPr>
          <w:t xml:space="preserve"> address</w:t>
        </w:r>
      </w:ins>
      <w:ins w:id="1836" w:author="Mitch Lewandowski" w:date="2026-08-19T10:55:00Z" w16du:dateUtc="2026-08-18T22:55:00Z">
        <w:r>
          <w:rPr>
            <w:rFonts w:ascii="Candara" w:eastAsia="SimHei" w:hAnsi="Candara" w:cs="Times New Roman"/>
            <w:bCs/>
            <w:iCs/>
            <w:kern w:val="0"/>
            <w:sz w:val="20"/>
            <w:szCs w:val="18"/>
            <w14:ligatures w14:val="none"/>
          </w:rPr>
          <w:t>:</w:t>
        </w:r>
      </w:ins>
    </w:p>
    <w:p w14:paraId="6895A320" w14:textId="77777777" w:rsidR="00746813" w:rsidRDefault="00746813" w:rsidP="00DA5109">
      <w:pPr>
        <w:pStyle w:val="ListParagraph"/>
        <w:spacing w:before="240" w:line="276" w:lineRule="auto"/>
        <w:outlineLvl w:val="3"/>
        <w:rPr>
          <w:ins w:id="1837" w:author="Mitch Lewandowski" w:date="2026-08-19T10:55:00Z" w16du:dateUtc="2026-08-18T22:55:00Z"/>
          <w:rFonts w:ascii="Candara" w:eastAsia="SimHei" w:hAnsi="Candara" w:cs="Times New Roman"/>
          <w:bCs/>
          <w:iCs/>
          <w:kern w:val="0"/>
          <w:sz w:val="20"/>
          <w:szCs w:val="18"/>
          <w14:ligatures w14:val="none"/>
        </w:rPr>
      </w:pPr>
    </w:p>
    <w:p w14:paraId="6A93DFEF" w14:textId="658000BA" w:rsidR="00D66DF2" w:rsidRDefault="00D66DF2" w:rsidP="00D66DF2">
      <w:pPr>
        <w:pStyle w:val="ListParagraph"/>
        <w:numPr>
          <w:ilvl w:val="0"/>
          <w:numId w:val="261"/>
        </w:numPr>
        <w:spacing w:before="240" w:line="276" w:lineRule="auto"/>
        <w:outlineLvl w:val="3"/>
        <w:rPr>
          <w:ins w:id="1838" w:author="Mitch Lewandowski" w:date="2026-08-19T10:57:00Z" w16du:dateUtc="2026-08-18T22:57:00Z"/>
          <w:rFonts w:ascii="Candara" w:eastAsia="SimHei" w:hAnsi="Candara" w:cs="Times New Roman"/>
          <w:bCs/>
          <w:iCs/>
          <w:kern w:val="0"/>
          <w:sz w:val="20"/>
          <w:szCs w:val="18"/>
          <w14:ligatures w14:val="none"/>
        </w:rPr>
      </w:pPr>
      <w:ins w:id="1839" w:author="Mitch Lewandowski" w:date="2026-08-19T10:58:00Z" w16du:dateUtc="2026-08-18T22:58:00Z">
        <w:r>
          <w:rPr>
            <w:rFonts w:ascii="Candara" w:eastAsia="SimHei" w:hAnsi="Candara" w:cs="Times New Roman"/>
            <w:bCs/>
            <w:iCs/>
            <w:kern w:val="0"/>
            <w:sz w:val="20"/>
            <w:szCs w:val="18"/>
            <w14:ligatures w14:val="none"/>
          </w:rPr>
          <w:t>b</w:t>
        </w:r>
      </w:ins>
      <w:ins w:id="1840" w:author="Mitch Lewandowski" w:date="2026-07-01T09:00:00Z">
        <w:r w:rsidR="00002FE5" w:rsidRPr="00DA5109">
          <w:rPr>
            <w:rFonts w:ascii="Candara" w:eastAsia="SimHei" w:hAnsi="Candara" w:cs="Times New Roman"/>
            <w:bCs/>
            <w:iCs/>
            <w:kern w:val="0"/>
            <w:sz w:val="20"/>
            <w:szCs w:val="18"/>
            <w14:ligatures w14:val="none"/>
          </w:rPr>
          <w:t xml:space="preserve">aseline conditions prior to restoration, including the response of the </w:t>
        </w:r>
      </w:ins>
      <w:ins w:id="1841" w:author="Mitch Lewandowski" w:date="2026-08-19T13:38:00Z" w16du:dateUtc="2026-08-19T01:38:00Z">
        <w:r w:rsidR="005718B8">
          <w:rPr>
            <w:rFonts w:ascii="Candara" w:eastAsia="SimHei" w:hAnsi="Candara" w:cs="Times New Roman"/>
            <w:bCs/>
            <w:iCs/>
            <w:kern w:val="0"/>
            <w:sz w:val="20"/>
            <w:szCs w:val="18"/>
            <w14:ligatures w14:val="none"/>
          </w:rPr>
          <w:t>Ngārara</w:t>
        </w:r>
      </w:ins>
      <w:ins w:id="1842" w:author="Mitch Lewandowski" w:date="2026-07-01T09:00:00Z">
        <w:r w:rsidR="00002FE5" w:rsidRPr="00DA5109">
          <w:rPr>
            <w:rFonts w:ascii="Candara" w:eastAsia="SimHei" w:hAnsi="Candara" w:cs="Times New Roman"/>
            <w:bCs/>
            <w:iCs/>
            <w:kern w:val="0"/>
            <w:sz w:val="20"/>
            <w:szCs w:val="18"/>
            <w14:ligatures w14:val="none"/>
          </w:rPr>
          <w:t xml:space="preserve"> Stream to rainfall events prior </w:t>
        </w:r>
        <w:del w:id="1843" w:author="Mitch Lewandowski" w:date="2026-08-19T10:57:00Z" w16du:dateUtc="2026-08-18T22:57:00Z">
          <w:r w:rsidR="00002FE5" w:rsidRPr="00DA5109" w:rsidDel="00D66DF2">
            <w:rPr>
              <w:rFonts w:ascii="Candara" w:eastAsia="SimHei" w:hAnsi="Candara" w:cs="Times New Roman"/>
              <w:bCs/>
              <w:iCs/>
              <w:kern w:val="0"/>
              <w:sz w:val="20"/>
              <w:szCs w:val="18"/>
              <w14:ligatures w14:val="none"/>
            </w:rPr>
            <w:delText>to structure</w:delText>
          </w:r>
        </w:del>
      </w:ins>
      <w:ins w:id="1844" w:author="Mitch Lewandowski" w:date="2026-08-19T10:57:00Z" w16du:dateUtc="2026-08-18T22:57:00Z">
        <w:r>
          <w:rPr>
            <w:rFonts w:ascii="Candara" w:eastAsia="SimHei" w:hAnsi="Candara" w:cs="Times New Roman"/>
            <w:bCs/>
            <w:iCs/>
            <w:kern w:val="0"/>
            <w:sz w:val="20"/>
            <w:szCs w:val="18"/>
            <w14:ligatures w14:val="none"/>
          </w:rPr>
          <w:t>to</w:t>
        </w:r>
      </w:ins>
      <w:ins w:id="1845" w:author="Mitch Lewandowski" w:date="2026-07-01T09:00:00Z">
        <w:r w:rsidR="00002FE5" w:rsidRPr="00DA5109">
          <w:rPr>
            <w:rFonts w:ascii="Candara" w:eastAsia="SimHei" w:hAnsi="Candara" w:cs="Times New Roman"/>
            <w:bCs/>
            <w:iCs/>
            <w:kern w:val="0"/>
            <w:sz w:val="20"/>
            <w:szCs w:val="18"/>
            <w14:ligatures w14:val="none"/>
          </w:rPr>
          <w:t xml:space="preserve"> installation</w:t>
        </w:r>
      </w:ins>
      <w:ins w:id="1846" w:author="Mitch Lewandowski" w:date="2026-08-19T10:57:00Z" w16du:dateUtc="2026-08-18T22:57:00Z">
        <w:r>
          <w:rPr>
            <w:rFonts w:ascii="Candara" w:eastAsia="SimHei" w:hAnsi="Candara" w:cs="Times New Roman"/>
            <w:bCs/>
            <w:iCs/>
            <w:kern w:val="0"/>
            <w:sz w:val="20"/>
            <w:szCs w:val="18"/>
            <w14:ligatures w14:val="none"/>
          </w:rPr>
          <w:t xml:space="preserve"> of the stormwater control structure</w:t>
        </w:r>
      </w:ins>
      <w:ins w:id="1847" w:author="Mitch Lewandowski" w:date="2026-07-01T09:00:00Z">
        <w:r w:rsidR="00002FE5" w:rsidRPr="00DA5109">
          <w:rPr>
            <w:rFonts w:ascii="Candara" w:eastAsia="SimHei" w:hAnsi="Candara" w:cs="Times New Roman"/>
            <w:bCs/>
            <w:iCs/>
            <w:kern w:val="0"/>
            <w:sz w:val="20"/>
            <w:szCs w:val="18"/>
            <w14:ligatures w14:val="none"/>
          </w:rPr>
          <w:t>;</w:t>
        </w:r>
      </w:ins>
    </w:p>
    <w:p w14:paraId="6D9C6643" w14:textId="1CB4C8B0" w:rsidR="0070629F" w:rsidRDefault="00D66DF2" w:rsidP="00D66DF2">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ins w:id="1848" w:author="Mitch Lewandowski" w:date="2026-08-19T10:58:00Z" w16du:dateUtc="2026-08-18T22:58:00Z">
        <w:r>
          <w:rPr>
            <w:rFonts w:ascii="Candara" w:eastAsia="SimHei" w:hAnsi="Candara" w:cs="Times New Roman"/>
            <w:bCs/>
            <w:iCs/>
            <w:kern w:val="0"/>
            <w:sz w:val="20"/>
            <w:szCs w:val="18"/>
            <w14:ligatures w14:val="none"/>
          </w:rPr>
          <w:t>w</w:t>
        </w:r>
      </w:ins>
      <w:ins w:id="1849" w:author="Mitch Lewandowski" w:date="2026-07-01T09:00:00Z">
        <w:r w:rsidR="00002FE5" w:rsidRPr="00DA5109">
          <w:rPr>
            <w:rFonts w:ascii="Candara" w:eastAsia="SimHei" w:hAnsi="Candara" w:cs="Times New Roman"/>
            <w:bCs/>
            <w:iCs/>
            <w:kern w:val="0"/>
            <w:sz w:val="20"/>
            <w:szCs w:val="18"/>
            <w14:ligatures w14:val="none"/>
          </w:rPr>
          <w:t>ater level frequencies and durations, and the relationship between water level and rainfall return periods or depth</w:t>
        </w:r>
      </w:ins>
      <w:ins w:id="1850" w:author="Mitch Lewandowski" w:date="2026-08-20T09:01:00Z" w16du:dateUtc="2026-08-19T21:01:00Z">
        <w:r w:rsidR="00EF037F">
          <w:rPr>
            <w:rFonts w:ascii="Candara" w:eastAsia="SimHei" w:hAnsi="Candara" w:cs="Times New Roman"/>
            <w:bCs/>
            <w:iCs/>
            <w:kern w:val="0"/>
            <w:sz w:val="20"/>
            <w:szCs w:val="18"/>
            <w14:ligatures w14:val="none"/>
          </w:rPr>
          <w:t>;</w:t>
        </w:r>
      </w:ins>
    </w:p>
    <w:p w14:paraId="240C0A62" w14:textId="38021B7C" w:rsidR="0070629F" w:rsidRDefault="00D66DF2" w:rsidP="00D66DF2">
      <w:pPr>
        <w:pStyle w:val="ListParagraph"/>
        <w:numPr>
          <w:ilvl w:val="0"/>
          <w:numId w:val="261"/>
        </w:numPr>
        <w:spacing w:before="240" w:line="276" w:lineRule="auto"/>
        <w:outlineLvl w:val="3"/>
        <w:rPr>
          <w:ins w:id="1851" w:author="Mitch Lewandowski" w:date="2026-08-19T11:00:00Z" w16du:dateUtc="2026-08-18T23:00:00Z"/>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m</w:t>
      </w:r>
      <w:r w:rsidR="00002FE5" w:rsidRPr="00DA5109">
        <w:rPr>
          <w:rFonts w:ascii="Candara" w:eastAsia="SimHei" w:hAnsi="Candara" w:cs="Times New Roman"/>
          <w:bCs/>
          <w:iCs/>
          <w:kern w:val="0"/>
          <w:sz w:val="20"/>
          <w:szCs w:val="18"/>
          <w14:ligatures w14:val="none"/>
        </w:rPr>
        <w:t xml:space="preserve">onitoring </w:t>
      </w:r>
      <w:ins w:id="1852" w:author="Mitch Lewandowski" w:date="2026-08-19T10:58:00Z" w16du:dateUtc="2026-08-18T22:58:00Z">
        <w:r>
          <w:rPr>
            <w:rFonts w:ascii="Candara" w:eastAsia="SimHei" w:hAnsi="Candara" w:cs="Times New Roman"/>
            <w:bCs/>
            <w:iCs/>
            <w:kern w:val="0"/>
            <w:sz w:val="20"/>
            <w:szCs w:val="18"/>
            <w14:ligatures w14:val="none"/>
          </w:rPr>
          <w:t xml:space="preserve">will </w:t>
        </w:r>
      </w:ins>
      <w:ins w:id="1853" w:author="Mitch Lewandowski" w:date="2026-07-01T09:00:00Z">
        <w:r w:rsidR="00002FE5" w:rsidRPr="00DA5109">
          <w:rPr>
            <w:rFonts w:ascii="Candara" w:eastAsia="SimHei" w:hAnsi="Candara" w:cs="Times New Roman"/>
            <w:bCs/>
            <w:iCs/>
            <w:kern w:val="0"/>
            <w:sz w:val="20"/>
            <w:szCs w:val="18"/>
            <w14:ligatures w14:val="none"/>
          </w:rPr>
          <w:t xml:space="preserve">undertaken </w:t>
        </w:r>
      </w:ins>
      <w:ins w:id="1854" w:author="Mitch Lewandowski" w:date="2026-08-19T10:59:00Z" w16du:dateUtc="2026-08-18T22:59:00Z">
        <w:r w:rsidR="00BC128A">
          <w:rPr>
            <w:rFonts w:ascii="Candara" w:eastAsia="SimHei" w:hAnsi="Candara" w:cs="Times New Roman"/>
            <w:bCs/>
            <w:iCs/>
            <w:kern w:val="0"/>
            <w:sz w:val="20"/>
            <w:szCs w:val="18"/>
            <w14:ligatures w14:val="none"/>
          </w:rPr>
          <w:t>in accordance with the</w:t>
        </w:r>
      </w:ins>
      <w:ins w:id="1855" w:author="Mitch Lewandowski" w:date="2026-07-01T09:00:00Z">
        <w:del w:id="1856" w:author="Mitch Lewandowski" w:date="2026-08-19T10:59:00Z" w16du:dateUtc="2026-08-18T22:59:00Z">
          <w:r w:rsidR="00002FE5" w:rsidRPr="00D66DF2" w:rsidDel="00BC128A">
            <w:rPr>
              <w:rFonts w:ascii="Candara" w:eastAsia="SimHei" w:hAnsi="Candara" w:cs="Times New Roman"/>
              <w:bCs/>
              <w:iCs/>
              <w:kern w:val="0"/>
              <w:sz w:val="20"/>
              <w:szCs w:val="18"/>
              <w14:ligatures w14:val="none"/>
              <w:rPrChange w:id="1857" w:author="Mitch Lewandowski" w:date="2026-08-19T10:58:00Z" w16du:dateUtc="2026-08-18T22:58:00Z">
                <w:rPr/>
              </w:rPrChange>
            </w:rPr>
            <w:delText>to</w:delText>
          </w:r>
        </w:del>
        <w:r w:rsidR="00002FE5" w:rsidRPr="00D66DF2">
          <w:rPr>
            <w:rFonts w:ascii="Candara" w:eastAsia="SimHei" w:hAnsi="Candara" w:cs="Times New Roman"/>
            <w:bCs/>
            <w:iCs/>
            <w:kern w:val="0"/>
            <w:sz w:val="20"/>
            <w:szCs w:val="18"/>
            <w14:ligatures w14:val="none"/>
            <w:rPrChange w:id="1858" w:author="Mitch Lewandowski" w:date="2026-08-19T10:58:00Z" w16du:dateUtc="2026-08-18T22:58:00Z">
              <w:rPr/>
            </w:rPrChange>
          </w:rPr>
          <w:t xml:space="preserve"> National Environmental Monitoring Standards (NEMS), maintained during and following development to understand </w:t>
        </w:r>
      </w:ins>
      <w:ins w:id="1859" w:author="Mitch Lewandowski" w:date="2026-08-19T10:59:00Z" w16du:dateUtc="2026-08-18T22:59:00Z">
        <w:r w:rsidR="00BC128A">
          <w:rPr>
            <w:rFonts w:ascii="Candara" w:eastAsia="SimHei" w:hAnsi="Candara" w:cs="Times New Roman"/>
            <w:bCs/>
            <w:iCs/>
            <w:kern w:val="0"/>
            <w:sz w:val="20"/>
            <w:szCs w:val="18"/>
            <w14:ligatures w14:val="none"/>
          </w:rPr>
          <w:t xml:space="preserve">any </w:t>
        </w:r>
      </w:ins>
      <w:ins w:id="1860" w:author="Mitch Lewandowski" w:date="2026-07-01T09:00:00Z">
        <w:del w:id="1861" w:author="Mitch Lewandowski" w:date="2026-08-19T10:59:00Z" w16du:dateUtc="2026-08-18T22:59:00Z">
          <w:r w:rsidR="00002FE5" w:rsidRPr="00D66DF2" w:rsidDel="00BC128A">
            <w:rPr>
              <w:rFonts w:ascii="Candara" w:eastAsia="SimHei" w:hAnsi="Candara" w:cs="Times New Roman"/>
              <w:bCs/>
              <w:iCs/>
              <w:kern w:val="0"/>
              <w:sz w:val="20"/>
              <w:szCs w:val="18"/>
              <w14:ligatures w14:val="none"/>
              <w:rPrChange w:id="1862" w:author="Mitch Lewandowski" w:date="2026-08-19T10:58:00Z" w16du:dateUtc="2026-08-18T22:58:00Z">
                <w:rPr/>
              </w:rPrChange>
            </w:rPr>
            <w:delText xml:space="preserve">the </w:delText>
          </w:r>
        </w:del>
        <w:r w:rsidR="00002FE5" w:rsidRPr="00D66DF2">
          <w:rPr>
            <w:rFonts w:ascii="Candara" w:eastAsia="SimHei" w:hAnsi="Candara" w:cs="Times New Roman"/>
            <w:bCs/>
            <w:iCs/>
            <w:kern w:val="0"/>
            <w:sz w:val="20"/>
            <w:szCs w:val="18"/>
            <w14:ligatures w14:val="none"/>
            <w:rPrChange w:id="1863" w:author="Mitch Lewandowski" w:date="2026-08-19T10:58:00Z" w16du:dateUtc="2026-08-18T22:58:00Z">
              <w:rPr/>
            </w:rPrChange>
          </w:rPr>
          <w:t>change</w:t>
        </w:r>
      </w:ins>
      <w:ins w:id="1864" w:author="Mitch Lewandowski" w:date="2026-08-19T10:59:00Z" w16du:dateUtc="2026-08-18T22:59:00Z">
        <w:r w:rsidR="00BC128A">
          <w:rPr>
            <w:rFonts w:ascii="Candara" w:eastAsia="SimHei" w:hAnsi="Candara" w:cs="Times New Roman"/>
            <w:bCs/>
            <w:iCs/>
            <w:kern w:val="0"/>
            <w:sz w:val="20"/>
            <w:szCs w:val="18"/>
            <w14:ligatures w14:val="none"/>
          </w:rPr>
          <w:t>s</w:t>
        </w:r>
      </w:ins>
      <w:ins w:id="1865" w:author="Mitch Lewandowski" w:date="2026-07-01T09:00:00Z">
        <w:r w:rsidR="00002FE5" w:rsidRPr="00DA5109">
          <w:rPr>
            <w:rFonts w:ascii="Candara" w:eastAsia="SimHei" w:hAnsi="Candara" w:cs="Times New Roman"/>
            <w:bCs/>
            <w:iCs/>
            <w:kern w:val="0"/>
            <w:sz w:val="20"/>
            <w:szCs w:val="18"/>
            <w14:ligatures w14:val="none"/>
          </w:rPr>
          <w:t xml:space="preserve"> in hydrology;</w:t>
        </w:r>
      </w:ins>
    </w:p>
    <w:p w14:paraId="7CF7169B" w14:textId="6CC92578" w:rsidR="0070629F" w:rsidRDefault="00BC128A" w:rsidP="00BC128A">
      <w:pPr>
        <w:pStyle w:val="ListParagraph"/>
        <w:numPr>
          <w:ilvl w:val="0"/>
          <w:numId w:val="261"/>
        </w:numPr>
        <w:spacing w:before="240" w:line="276" w:lineRule="auto"/>
        <w:outlineLvl w:val="3"/>
        <w:rPr>
          <w:ins w:id="1866" w:author="Mitch Lewandowski" w:date="2026-08-19T11:00:00Z" w16du:dateUtc="2026-08-18T23:00:00Z"/>
          <w:rFonts w:ascii="Candara" w:eastAsia="SimHei" w:hAnsi="Candara" w:cs="Times New Roman"/>
          <w:bCs/>
          <w:iCs/>
          <w:kern w:val="0"/>
          <w:sz w:val="20"/>
          <w:szCs w:val="18"/>
          <w14:ligatures w14:val="none"/>
        </w:rPr>
      </w:pPr>
      <w:ins w:id="1867" w:author="Mitch Lewandowski" w:date="2026-08-19T11:00:00Z" w16du:dateUtc="2026-08-18T23:00:00Z">
        <w:r>
          <w:rPr>
            <w:rFonts w:ascii="Candara" w:eastAsia="SimHei" w:hAnsi="Candara" w:cs="Times New Roman"/>
            <w:bCs/>
            <w:iCs/>
            <w:kern w:val="0"/>
            <w:sz w:val="20"/>
            <w:szCs w:val="18"/>
            <w14:ligatures w14:val="none"/>
          </w:rPr>
          <w:t>a</w:t>
        </w:r>
      </w:ins>
      <w:ins w:id="1868" w:author="Mitch Lewandowski" w:date="2026-07-01T09:00:00Z">
        <w:r w:rsidR="00002FE5" w:rsidRPr="00DA5109">
          <w:rPr>
            <w:rFonts w:ascii="Candara" w:eastAsia="SimHei" w:hAnsi="Candara" w:cs="Times New Roman"/>
            <w:bCs/>
            <w:iCs/>
            <w:kern w:val="0"/>
            <w:sz w:val="20"/>
            <w:szCs w:val="18"/>
            <w14:ligatures w14:val="none"/>
          </w:rPr>
          <w:t>nalysis of baseline water level data, to be integrated into the design level of the stream bed to ensure wetlands and frequently flooded riparian margins will be suitably inundated, including consideration of potential effects on shallow groundwater;</w:t>
        </w:r>
      </w:ins>
    </w:p>
    <w:p w14:paraId="2E2B43AD" w14:textId="65AFF3CF" w:rsidR="0070629F" w:rsidRDefault="00A234F6" w:rsidP="00BC128A">
      <w:pPr>
        <w:pStyle w:val="ListParagraph"/>
        <w:numPr>
          <w:ilvl w:val="0"/>
          <w:numId w:val="261"/>
        </w:numPr>
        <w:spacing w:before="240" w:line="276" w:lineRule="auto"/>
        <w:outlineLvl w:val="3"/>
        <w:rPr>
          <w:ins w:id="1869" w:author="Mitch Lewandowski" w:date="2026-08-19T11:01:00Z" w16du:dateUtc="2026-08-18T23:01:00Z"/>
          <w:rFonts w:ascii="Candara" w:eastAsia="SimHei" w:hAnsi="Candara" w:cs="Times New Roman"/>
          <w:bCs/>
          <w:iCs/>
          <w:kern w:val="0"/>
          <w:sz w:val="20"/>
          <w:szCs w:val="18"/>
          <w14:ligatures w14:val="none"/>
        </w:rPr>
      </w:pPr>
      <w:ins w:id="1870" w:author="Mitch Lewandowski" w:date="2026-08-19T11:00:00Z" w16du:dateUtc="2026-08-18T23:00:00Z">
        <w:r>
          <w:rPr>
            <w:rFonts w:ascii="Candara" w:eastAsia="SimHei" w:hAnsi="Candara" w:cs="Times New Roman"/>
            <w:bCs/>
            <w:iCs/>
            <w:kern w:val="0"/>
            <w:sz w:val="20"/>
            <w:szCs w:val="18"/>
            <w14:ligatures w14:val="none"/>
          </w:rPr>
          <w:t>a</w:t>
        </w:r>
      </w:ins>
      <w:ins w:id="1871" w:author="Mitch Lewandowski" w:date="2026-07-01T09:00:00Z">
        <w:r w:rsidR="00002FE5" w:rsidRPr="00DA5109">
          <w:rPr>
            <w:rFonts w:ascii="Candara" w:eastAsia="SimHei" w:hAnsi="Candara" w:cs="Times New Roman"/>
            <w:bCs/>
            <w:iCs/>
            <w:kern w:val="0"/>
            <w:sz w:val="20"/>
            <w:szCs w:val="18"/>
            <w14:ligatures w14:val="none"/>
          </w:rPr>
          <w:t xml:space="preserve"> certification/review process by the Manager to confirm that the detailed design will achieve the environmental outcomes sought for water levels at the wetland/stream margins; and</w:t>
        </w:r>
      </w:ins>
    </w:p>
    <w:p w14:paraId="4CD017FE" w14:textId="10C7651A" w:rsidR="0070629F" w:rsidRDefault="00A234F6" w:rsidP="00A234F6">
      <w:pPr>
        <w:pStyle w:val="ListParagraph"/>
        <w:numPr>
          <w:ilvl w:val="0"/>
          <w:numId w:val="261"/>
        </w:numPr>
        <w:spacing w:before="240" w:line="276" w:lineRule="auto"/>
        <w:outlineLvl w:val="3"/>
        <w:rPr>
          <w:ins w:id="1872" w:author="Mitch Lewandowski" w:date="2026-08-19T11:02:00Z" w16du:dateUtc="2026-08-18T23:02:00Z"/>
          <w:rFonts w:ascii="Candara" w:eastAsia="SimHei" w:hAnsi="Candara" w:cs="Times New Roman"/>
          <w:bCs/>
          <w:iCs/>
          <w:kern w:val="0"/>
          <w:sz w:val="20"/>
          <w:szCs w:val="18"/>
          <w14:ligatures w14:val="none"/>
        </w:rPr>
      </w:pPr>
      <w:ins w:id="1873" w:author="Mitch Lewandowski" w:date="2026-08-19T11:01:00Z" w16du:dateUtc="2026-08-18T23:01:00Z">
        <w:r>
          <w:rPr>
            <w:rFonts w:ascii="Candara" w:eastAsia="SimHei" w:hAnsi="Candara" w:cs="Times New Roman"/>
            <w:bCs/>
            <w:iCs/>
            <w:kern w:val="0"/>
            <w:sz w:val="20"/>
            <w:szCs w:val="18"/>
            <w14:ligatures w14:val="none"/>
          </w:rPr>
          <w:t>c</w:t>
        </w:r>
      </w:ins>
      <w:ins w:id="1874" w:author="Mitch Lewandowski" w:date="2026-07-01T09:00:00Z">
        <w:r w:rsidR="00002FE5" w:rsidRPr="00DA5109">
          <w:rPr>
            <w:rFonts w:ascii="Candara" w:eastAsia="SimHei" w:hAnsi="Candara" w:cs="Times New Roman"/>
            <w:bCs/>
            <w:iCs/>
            <w:kern w:val="0"/>
            <w:sz w:val="20"/>
            <w:szCs w:val="18"/>
            <w14:ligatures w14:val="none"/>
          </w:rPr>
          <w:t xml:space="preserve">onsideration of how this hydrology monitoring is to be incorporated into the </w:t>
        </w:r>
        <w:del w:id="1875" w:author="Mitch Lewandowski" w:date="2026-08-19T11:01:00Z" w16du:dateUtc="2026-08-18T23:01:00Z">
          <w:r w:rsidR="00002FE5" w:rsidRPr="00DA5109" w:rsidDel="00A234F6">
            <w:rPr>
              <w:rFonts w:ascii="Candara" w:eastAsia="SimHei" w:hAnsi="Candara" w:cs="Times New Roman"/>
              <w:bCs/>
              <w:iCs/>
              <w:kern w:val="0"/>
              <w:sz w:val="20"/>
              <w:szCs w:val="18"/>
              <w14:ligatures w14:val="none"/>
            </w:rPr>
            <w:delText xml:space="preserve">certified </w:delText>
          </w:r>
        </w:del>
        <w:r w:rsidR="00002FE5" w:rsidRPr="00DA5109">
          <w:rPr>
            <w:rFonts w:ascii="Candara" w:eastAsia="SimHei" w:hAnsi="Candara" w:cs="Times New Roman"/>
            <w:bCs/>
            <w:iCs/>
            <w:kern w:val="0"/>
            <w:sz w:val="20"/>
            <w:szCs w:val="18"/>
            <w14:ligatures w14:val="none"/>
          </w:rPr>
          <w:t>Ecological Restoration Management Plan</w:t>
        </w:r>
      </w:ins>
      <w:ins w:id="1876" w:author="Mitch Lewandowski" w:date="2026-08-19T11:01:00Z" w16du:dateUtc="2026-08-18T23:01:00Z">
        <w:r>
          <w:rPr>
            <w:rFonts w:ascii="Candara" w:eastAsia="SimHei" w:hAnsi="Candara" w:cs="Times New Roman"/>
            <w:bCs/>
            <w:iCs/>
            <w:kern w:val="0"/>
            <w:sz w:val="20"/>
            <w:szCs w:val="18"/>
            <w14:ligatures w14:val="none"/>
          </w:rPr>
          <w:t xml:space="preserve"> proposed for certification</w:t>
        </w:r>
      </w:ins>
      <w:ins w:id="1877" w:author="Mitch Lewandowski" w:date="2026-07-01T09:00:00Z">
        <w:r w:rsidR="00002FE5" w:rsidRPr="00DA5109">
          <w:rPr>
            <w:rFonts w:ascii="Candara" w:eastAsia="SimHei" w:hAnsi="Candara" w:cs="Times New Roman"/>
            <w:bCs/>
            <w:iCs/>
            <w:kern w:val="0"/>
            <w:sz w:val="20"/>
            <w:szCs w:val="18"/>
            <w14:ligatures w14:val="none"/>
          </w:rPr>
          <w:t xml:space="preserve">, to ensure restoration outcomes </w:t>
        </w:r>
        <w:del w:id="1878" w:author="Mitch Lewandowski" w:date="2026-08-19T11:01:00Z" w16du:dateUtc="2026-08-18T23:01:00Z">
          <w:r w:rsidR="00002FE5" w:rsidRPr="00DA5109" w:rsidDel="00A234F6">
            <w:rPr>
              <w:rFonts w:ascii="Candara" w:eastAsia="SimHei" w:hAnsi="Candara" w:cs="Times New Roman"/>
              <w:bCs/>
              <w:iCs/>
              <w:kern w:val="0"/>
              <w:sz w:val="20"/>
              <w:szCs w:val="18"/>
              <w14:ligatures w14:val="none"/>
            </w:rPr>
            <w:delText>(</w:delText>
          </w:r>
        </w:del>
        <w:r w:rsidR="00002FE5" w:rsidRPr="00DA5109">
          <w:rPr>
            <w:rFonts w:ascii="Candara" w:eastAsia="SimHei" w:hAnsi="Candara" w:cs="Times New Roman"/>
            <w:bCs/>
            <w:iCs/>
            <w:kern w:val="0"/>
            <w:sz w:val="20"/>
            <w:szCs w:val="18"/>
            <w14:ligatures w14:val="none"/>
          </w:rPr>
          <w:t>which are dependent on hydrology</w:t>
        </w:r>
        <w:del w:id="1879" w:author="Mitch Lewandowski" w:date="2026-08-19T11:01:00Z" w16du:dateUtc="2026-08-18T23:01:00Z">
          <w:r w:rsidR="00002FE5" w:rsidRPr="00DA5109" w:rsidDel="00A234F6">
            <w:rPr>
              <w:rFonts w:ascii="Candara" w:eastAsia="SimHei" w:hAnsi="Candara" w:cs="Times New Roman"/>
              <w:bCs/>
              <w:iCs/>
              <w:kern w:val="0"/>
              <w:sz w:val="20"/>
              <w:szCs w:val="18"/>
              <w14:ligatures w14:val="none"/>
            </w:rPr>
            <w:delText>)</w:delText>
          </w:r>
        </w:del>
        <w:r w:rsidR="00002FE5" w:rsidRPr="00DA5109">
          <w:rPr>
            <w:rFonts w:ascii="Candara" w:eastAsia="SimHei" w:hAnsi="Candara" w:cs="Times New Roman"/>
            <w:bCs/>
            <w:iCs/>
            <w:kern w:val="0"/>
            <w:sz w:val="20"/>
            <w:szCs w:val="18"/>
            <w14:ligatures w14:val="none"/>
          </w:rPr>
          <w:t xml:space="preserve"> </w:t>
        </w:r>
        <w:del w:id="1880" w:author="Mitch Lewandowski" w:date="2026-08-19T11:01:00Z" w16du:dateUtc="2026-08-18T23:01:00Z">
          <w:r w:rsidR="00002FE5" w:rsidRPr="00DA5109" w:rsidDel="00A234F6">
            <w:rPr>
              <w:rFonts w:ascii="Candara" w:eastAsia="SimHei" w:hAnsi="Candara" w:cs="Times New Roman"/>
              <w:bCs/>
              <w:iCs/>
              <w:kern w:val="0"/>
              <w:sz w:val="20"/>
              <w:szCs w:val="18"/>
              <w14:ligatures w14:val="none"/>
            </w:rPr>
            <w:delText>are being</w:delText>
          </w:r>
        </w:del>
      </w:ins>
      <w:ins w:id="1881" w:author="Mitch Lewandowski" w:date="2026-08-19T11:01:00Z" w16du:dateUtc="2026-08-18T23:01:00Z">
        <w:r>
          <w:rPr>
            <w:rFonts w:ascii="Candara" w:eastAsia="SimHei" w:hAnsi="Candara" w:cs="Times New Roman"/>
            <w:bCs/>
            <w:iCs/>
            <w:kern w:val="0"/>
            <w:sz w:val="20"/>
            <w:szCs w:val="18"/>
            <w14:ligatures w14:val="none"/>
          </w:rPr>
          <w:t>will be</w:t>
        </w:r>
      </w:ins>
      <w:ins w:id="1882" w:author="Mitch Lewandowski" w:date="2026-07-01T09:00:00Z">
        <w:r w:rsidR="00002FE5" w:rsidRPr="00DA5109">
          <w:rPr>
            <w:rFonts w:ascii="Candara" w:eastAsia="SimHei" w:hAnsi="Candara" w:cs="Times New Roman"/>
            <w:bCs/>
            <w:iCs/>
            <w:kern w:val="0"/>
            <w:sz w:val="20"/>
            <w:szCs w:val="18"/>
            <w14:ligatures w14:val="none"/>
          </w:rPr>
          <w:t xml:space="preserve"> achieved.</w:t>
        </w:r>
      </w:ins>
    </w:p>
    <w:p w14:paraId="5034E488" w14:textId="77777777" w:rsidR="00A234F6" w:rsidRPr="00DA5109" w:rsidRDefault="00A234F6" w:rsidP="00DA5109">
      <w:pPr>
        <w:pStyle w:val="ListParagraph"/>
        <w:spacing w:before="240" w:line="276" w:lineRule="auto"/>
        <w:ind w:left="1080"/>
        <w:outlineLvl w:val="3"/>
        <w:rPr>
          <w:ins w:id="1883" w:author="Mitch Lewandowski" w:date="2026-07-01T09:00:00Z"/>
          <w:rFonts w:ascii="Candara" w:eastAsia="SimHei" w:hAnsi="Candara" w:cs="Times New Roman"/>
          <w:bCs/>
          <w:iCs/>
          <w:kern w:val="0"/>
          <w:sz w:val="20"/>
          <w:szCs w:val="18"/>
          <w14:ligatures w14:val="none"/>
        </w:rPr>
      </w:pPr>
    </w:p>
    <w:p w14:paraId="66354470" w14:textId="608398E7" w:rsidR="0070629F" w:rsidRDefault="00002FE5">
      <w:pPr>
        <w:pStyle w:val="ListParagraph"/>
        <w:numPr>
          <w:ilvl w:val="0"/>
          <w:numId w:val="19"/>
        </w:numPr>
        <w:spacing w:before="240" w:line="276" w:lineRule="auto"/>
        <w:outlineLvl w:val="3"/>
        <w:rPr>
          <w:ins w:id="1884" w:author="Mitch Lewandowski" w:date="2026-07-01T09:00:00Z"/>
          <w:rFonts w:ascii="Candara" w:eastAsia="SimHei" w:hAnsi="Candara" w:cs="Times New Roman"/>
          <w:bCs/>
          <w:iCs/>
          <w:kern w:val="0"/>
          <w:sz w:val="20"/>
          <w:szCs w:val="18"/>
          <w14:ligatures w14:val="none"/>
        </w:rPr>
      </w:pPr>
      <w:ins w:id="1885" w:author="Mitch Lewandowski" w:date="2026-07-01T09:00:00Z">
        <w:r>
          <w:rPr>
            <w:rFonts w:ascii="Candara" w:eastAsia="SimHei" w:hAnsi="Candara" w:cs="Times New Roman"/>
            <w:bCs/>
            <w:iCs/>
            <w:kern w:val="0"/>
            <w:sz w:val="20"/>
            <w:szCs w:val="18"/>
            <w14:ligatures w14:val="none"/>
          </w:rPr>
          <w:t>Sedimentation in the Ng</w:t>
        </w:r>
      </w:ins>
      <w:ins w:id="1886" w:author="Mitch Lewandowski" w:date="2026-08-19T11:02:00Z" w16du:dateUtc="2026-08-18T23:02:00Z">
        <w:r w:rsidR="00A234F6">
          <w:rPr>
            <w:rFonts w:ascii="Candara" w:eastAsia="SimHei" w:hAnsi="Candara" w:cs="Times New Roman"/>
            <w:bCs/>
            <w:iCs/>
            <w:kern w:val="0"/>
            <w:sz w:val="20"/>
            <w:szCs w:val="18"/>
            <w14:ligatures w14:val="none"/>
          </w:rPr>
          <w:t>ā</w:t>
        </w:r>
      </w:ins>
      <w:ins w:id="1887" w:author="Mitch Lewandowski" w:date="2026-07-01T09:00:00Z">
        <w:r>
          <w:rPr>
            <w:rFonts w:ascii="Candara" w:eastAsia="SimHei" w:hAnsi="Candara" w:cs="Times New Roman"/>
            <w:bCs/>
            <w:iCs/>
            <w:kern w:val="0"/>
            <w:sz w:val="20"/>
            <w:szCs w:val="18"/>
            <w14:ligatures w14:val="none"/>
          </w:rPr>
          <w:t xml:space="preserve">rara Stream shall be monitored to understand the risk of sediment removal requirements in the long term, including through the establishment of staff gauges at locations along the restored stream length, surveyed to a datum. An annual report shall be prepared detailing any change in bed levels, any anticipated maintenance, and the likely cause of any change (including aggradation driven by high rainfall or upstream erosion). This monitoring shall be undertaken for a minimum of </w:t>
        </w:r>
      </w:ins>
      <w:ins w:id="1888" w:author="Mitch Lewandowski" w:date="2026-08-19T11:03:00Z" w16du:dateUtc="2026-08-18T23:03:00Z">
        <w:r w:rsidR="005B782F">
          <w:rPr>
            <w:rFonts w:ascii="Candara" w:eastAsia="SimHei" w:hAnsi="Candara" w:cs="Times New Roman"/>
            <w:bCs/>
            <w:iCs/>
            <w:kern w:val="0"/>
            <w:sz w:val="20"/>
            <w:szCs w:val="18"/>
            <w14:ligatures w14:val="none"/>
          </w:rPr>
          <w:t xml:space="preserve">10 </w:t>
        </w:r>
      </w:ins>
      <w:ins w:id="1889" w:author="Mitch Lewandowski" w:date="2026-07-01T09:00:00Z">
        <w:r>
          <w:rPr>
            <w:rFonts w:ascii="Candara" w:eastAsia="SimHei" w:hAnsi="Candara" w:cs="Times New Roman"/>
            <w:bCs/>
            <w:iCs/>
            <w:kern w:val="0"/>
            <w:sz w:val="20"/>
            <w:szCs w:val="18"/>
            <w14:ligatures w14:val="none"/>
          </w:rPr>
          <w:t>years following completion of the culvert works.</w:t>
        </w:r>
      </w:ins>
    </w:p>
    <w:p w14:paraId="50F42D4B" w14:textId="77777777" w:rsidR="00BD4879" w:rsidRPr="00DC5C65" w:rsidRDefault="00BD4879" w:rsidP="00BD4879">
      <w:pPr>
        <w:pStyle w:val="ListParagraph"/>
        <w:rPr>
          <w:rFonts w:ascii="Candara" w:eastAsia="SimHei" w:hAnsi="Candara" w:cs="Times New Roman"/>
          <w:bCs/>
          <w:iCs/>
          <w:kern w:val="0"/>
          <w:sz w:val="20"/>
          <w:szCs w:val="18"/>
          <w14:ligatures w14:val="none"/>
        </w:rPr>
      </w:pPr>
    </w:p>
    <w:p w14:paraId="2AA8D922" w14:textId="77777777" w:rsidR="00CD3849" w:rsidRDefault="00CD3849" w:rsidP="00281D33">
      <w:pPr>
        <w:pStyle w:val="Heading3"/>
        <w:rPr>
          <w:ins w:id="1890" w:author="Mitch Lewandowski" w:date="2026-08-20T13:47:00Z" w16du:dateUtc="2026-08-20T01:47:00Z"/>
        </w:rPr>
      </w:pPr>
    </w:p>
    <w:p w14:paraId="02DAEB82" w14:textId="7BF96BC8" w:rsidR="00BD4879" w:rsidRPr="00DC5C65" w:rsidRDefault="00BD4879" w:rsidP="00281D33">
      <w:pPr>
        <w:pStyle w:val="Heading3"/>
      </w:pPr>
      <w:r w:rsidRPr="00DC5C65">
        <w:t>STREAMWORKS - ECOLOGICAL RESTORATION MANAGEMENT PLAN</w:t>
      </w:r>
    </w:p>
    <w:p w14:paraId="1FA16EBF" w14:textId="77777777" w:rsidR="00BD4879" w:rsidRPr="00DC5C65" w:rsidRDefault="00BD4879" w:rsidP="00BD4879">
      <w:pPr>
        <w:pStyle w:val="ListParagraph"/>
        <w:rPr>
          <w:rFonts w:ascii="Candara" w:eastAsia="SimHei" w:hAnsi="Candara" w:cs="Times New Roman"/>
          <w:bCs/>
          <w:iCs/>
          <w:kern w:val="0"/>
          <w:sz w:val="20"/>
          <w:szCs w:val="18"/>
          <w14:ligatures w14:val="none"/>
        </w:rPr>
      </w:pPr>
    </w:p>
    <w:p w14:paraId="5ED213E5" w14:textId="0FBD9C79" w:rsidR="004406FF" w:rsidRPr="00DC5C65" w:rsidRDefault="004406FF" w:rsidP="00402CB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submit a </w:t>
      </w:r>
      <w:r w:rsidR="4C5D967A" w:rsidRPr="00DC5C65">
        <w:rPr>
          <w:rFonts w:ascii="Candara" w:eastAsia="SimHei" w:hAnsi="Candara" w:cs="Times New Roman"/>
          <w:kern w:val="0"/>
          <w:sz w:val="20"/>
          <w:szCs w:val="20"/>
          <w14:ligatures w14:val="none"/>
        </w:rPr>
        <w:t xml:space="preserve">final Ecological Restoration Management Plan </w:t>
      </w:r>
      <w:r w:rsidR="18F05372" w:rsidRPr="00DC5C65">
        <w:rPr>
          <w:rFonts w:ascii="Candara" w:eastAsia="SimHei" w:hAnsi="Candara" w:cs="Times New Roman"/>
          <w:kern w:val="0"/>
          <w:sz w:val="20"/>
          <w:szCs w:val="20"/>
          <w14:ligatures w14:val="none"/>
        </w:rPr>
        <w:t>(</w:t>
      </w:r>
      <w:commentRangeStart w:id="1891"/>
      <w:commentRangeStart w:id="1892"/>
      <w:commentRangeStart w:id="1893"/>
      <w:r w:rsidR="18F05372" w:rsidRPr="00DC5C65">
        <w:rPr>
          <w:rFonts w:ascii="Candara" w:eastAsia="SimHei" w:hAnsi="Candara" w:cs="Times New Roman"/>
          <w:kern w:val="0"/>
          <w:sz w:val="20"/>
          <w:szCs w:val="20"/>
          <w14:ligatures w14:val="none"/>
        </w:rPr>
        <w:t>ERMP</w:t>
      </w:r>
      <w:commentRangeEnd w:id="1891"/>
      <w:r w:rsidR="00DE44E9" w:rsidRPr="00DC5C65">
        <w:rPr>
          <w:rStyle w:val="CommentReference"/>
          <w:rFonts w:ascii="Candara" w:eastAsia="SimHei" w:hAnsi="Candara" w:cs="Times New Roman"/>
          <w:kern w:val="0"/>
          <w:sz w:val="20"/>
          <w:szCs w:val="20"/>
          <w14:ligatures w14:val="none"/>
        </w:rPr>
        <w:commentReference w:id="1891"/>
      </w:r>
      <w:commentRangeEnd w:id="1892"/>
      <w:r w:rsidR="00F93E97" w:rsidRPr="00DC5C65">
        <w:rPr>
          <w:rStyle w:val="CommentReference"/>
          <w:rFonts w:ascii="Candara" w:eastAsia="SimHei" w:hAnsi="Candara" w:cs="Times New Roman"/>
          <w:kern w:val="0"/>
          <w:sz w:val="20"/>
          <w:szCs w:val="20"/>
          <w14:ligatures w14:val="none"/>
        </w:rPr>
        <w:commentReference w:id="1892"/>
      </w:r>
      <w:commentRangeEnd w:id="1893"/>
      <w:r w:rsidR="00402CB4" w:rsidRPr="00DC5C65">
        <w:rPr>
          <w:rStyle w:val="CommentReference"/>
          <w:rFonts w:ascii="Candara" w:eastAsia="SimHei" w:hAnsi="Candara" w:cs="Times New Roman"/>
          <w:kern w:val="0"/>
          <w:sz w:val="20"/>
          <w:szCs w:val="20"/>
          <w14:ligatures w14:val="none"/>
        </w:rPr>
        <w:commentReference w:id="1893"/>
      </w:r>
      <w:r w:rsidR="18F05372"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to the Manager for certification at least 20 working days prior to works authorised by this consent commencing.  </w:t>
      </w:r>
      <w:r w:rsidR="352E54A3" w:rsidRPr="00DC5C65">
        <w:rPr>
          <w:rFonts w:ascii="Candara" w:eastAsia="SimHei" w:hAnsi="Candara" w:cs="Times New Roman"/>
          <w:kern w:val="0"/>
          <w:sz w:val="20"/>
          <w:szCs w:val="20"/>
          <w14:ligatures w14:val="none"/>
        </w:rPr>
        <w:t>The final ERMP shall be developed in accordance with Wellington Regional Council’s ‘</w:t>
      </w:r>
      <w:r w:rsidR="352E54A3" w:rsidRPr="00722B07">
        <w:rPr>
          <w:rFonts w:ascii="Candara" w:eastAsia="SimHei" w:hAnsi="Candara" w:cs="Times New Roman"/>
          <w:kern w:val="0"/>
          <w:sz w:val="20"/>
          <w:szCs w:val="20"/>
          <w14:ligatures w14:val="none"/>
        </w:rPr>
        <w:t>Restoration Planting: A guide to restoration planting projects in the Wellington Region, 2014’.</w:t>
      </w:r>
      <w:ins w:id="1894" w:author="Joshua Knowles" w:date="2026-06-09T12:48:00Z" w16du:dateUtc="2026-06-09T00:48:00Z">
        <w:r w:rsidR="00BF1AA7" w:rsidRPr="00722B07">
          <w:rPr>
            <w:rFonts w:ascii="Candara" w:eastAsia="SimHei" w:hAnsi="Candara" w:cs="Times New Roman"/>
            <w:kern w:val="0"/>
            <w:sz w:val="20"/>
            <w:szCs w:val="20"/>
            <w14:ligatures w14:val="none"/>
          </w:rPr>
          <w:t xml:space="preserve"> </w:t>
        </w:r>
      </w:ins>
      <w:r w:rsidR="00BF1AA7" w:rsidRPr="00CD3849">
        <w:rPr>
          <w:rFonts w:ascii="Candara" w:eastAsia="SimHei" w:hAnsi="Candara" w:cs="Times New Roman"/>
          <w:kern w:val="0"/>
          <w:sz w:val="20"/>
          <w:szCs w:val="20"/>
          <w14:ligatures w14:val="none"/>
        </w:rPr>
        <w:t>The purpose of the ERMP is to</w:t>
      </w:r>
      <w:r w:rsidR="00C41CCB" w:rsidRPr="00CD3849">
        <w:rPr>
          <w:rFonts w:ascii="Candara" w:eastAsia="SimHei" w:hAnsi="Candara" w:cs="Times New Roman"/>
          <w:kern w:val="0"/>
          <w:sz w:val="20"/>
          <w:szCs w:val="20"/>
          <w14:ligatures w14:val="none"/>
        </w:rPr>
        <w:t xml:space="preserve"> </w:t>
      </w:r>
      <w:ins w:id="1895" w:author="Mitch Lewandowski" w:date="2026-07-01T09:00:00Z">
        <w:r w:rsidRPr="000C5115">
          <w:rPr>
            <w:rFonts w:ascii="Candara" w:eastAsia="SimHei" w:hAnsi="Candara" w:cs="Times New Roman"/>
            <w:kern w:val="0"/>
            <w:sz w:val="20"/>
            <w:szCs w:val="20"/>
            <w14:ligatures w14:val="none"/>
          </w:rPr>
          <w:t>ensure that the streamworks and associated restoration achieve a clear ecological target aligned with the application assessment, including the estimated Stream Ecological Valuation (SEV) outcome for the</w:t>
        </w:r>
        <w:r>
          <w:rPr>
            <w:rFonts w:ascii="Candara" w:eastAsia="SimHei" w:hAnsi="Candara" w:cs="Times New Roman"/>
            <w:kern w:val="0"/>
            <w:sz w:val="20"/>
            <w:szCs w:val="20"/>
            <w14:ligatures w14:val="none"/>
          </w:rPr>
          <w:t xml:space="preserve"> design referred to in the certified ERMP required below, which shall be used as a performance target for the ERMP. </w:t>
        </w:r>
      </w:ins>
    </w:p>
    <w:p w14:paraId="4BB94615" w14:textId="77777777" w:rsidR="00955B98" w:rsidRPr="00DC5C65" w:rsidRDefault="00955B98" w:rsidP="00955B98">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D6CA284" w14:textId="332E7F80" w:rsidR="004406FF" w:rsidRPr="00DC5C65" w:rsidRDefault="004406FF" w:rsidP="00402CB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Any </w:t>
      </w:r>
      <w:r w:rsidR="2C2BD8AA" w:rsidRPr="00DC5C65">
        <w:rPr>
          <w:rFonts w:ascii="Candara" w:eastAsia="SimHei" w:hAnsi="Candara" w:cs="Times New Roman"/>
          <w:kern w:val="0"/>
          <w:sz w:val="20"/>
          <w:szCs w:val="20"/>
          <w14:ligatures w14:val="none"/>
        </w:rPr>
        <w:t>ERMP</w:t>
      </w:r>
      <w:r w:rsidR="1E59F430"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submitted to Council shall include a full copy of any input received from Ātiawa ki Whakarongotai Charitable Trust</w:t>
      </w:r>
      <w:r w:rsidR="278B66EB"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Te Rūnanga o Toa Rangatira</w:t>
      </w:r>
      <w:r w:rsidR="056A8DD8"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  The </w:t>
      </w:r>
      <w:r w:rsidR="43805EB7" w:rsidRPr="00DC5C65">
        <w:rPr>
          <w:rFonts w:ascii="Candara" w:eastAsia="SimHei" w:hAnsi="Candara" w:cs="Times New Roman"/>
          <w:sz w:val="20"/>
          <w:szCs w:val="20"/>
        </w:rPr>
        <w:t xml:space="preserve">ERMP </w:t>
      </w:r>
      <w:r w:rsidRPr="00DC5C65">
        <w:rPr>
          <w:rFonts w:ascii="Candara" w:eastAsia="SimHei" w:hAnsi="Candara" w:cs="Times New Roman"/>
          <w:sz w:val="20"/>
          <w:szCs w:val="20"/>
        </w:rPr>
        <w:t>shall include, but not be limited to:</w:t>
      </w:r>
    </w:p>
    <w:p w14:paraId="63B5BB54"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638ABC11" w14:textId="3DBA8F86" w:rsidR="00AE0DCA" w:rsidRDefault="00AE0DCA" w:rsidP="00AE0DCA">
      <w:pPr>
        <w:pStyle w:val="ListParagraph"/>
        <w:numPr>
          <w:ilvl w:val="0"/>
          <w:numId w:val="47"/>
        </w:numPr>
        <w:tabs>
          <w:tab w:val="num" w:pos="3402"/>
        </w:tabs>
        <w:spacing w:before="200" w:line="276" w:lineRule="auto"/>
        <w:ind w:left="1134" w:hanging="425"/>
        <w:outlineLvl w:val="4"/>
        <w:rPr>
          <w:ins w:id="1896" w:author="Mitch Lewandowski" w:date="2026-08-19T11:08:00Z" w16du:dateUtc="2026-08-18T23:08: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detailed description of measurable mitigation and offsetting goals</w:t>
      </w:r>
      <w:ins w:id="1897" w:author="Mitch Lewandowski" w:date="2026-08-19T11:07:00Z" w16du:dateUtc="2026-08-18T23:07:00Z">
        <w:r w:rsidR="000C5115">
          <w:rPr>
            <w:rFonts w:ascii="Candara" w:eastAsia="SimHei" w:hAnsi="Candara" w:cs="Times New Roman"/>
            <w:kern w:val="0"/>
            <w:sz w:val="20"/>
            <w:szCs w:val="20"/>
            <w14:ligatures w14:val="none"/>
          </w:rPr>
          <w:t>;</w:t>
        </w:r>
      </w:ins>
    </w:p>
    <w:p w14:paraId="3630428A" w14:textId="2FE0073E" w:rsidR="000D1AB3" w:rsidRPr="00CD3849" w:rsidRDefault="000D1AB3" w:rsidP="000D1AB3">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898" w:author="Mitch Lewandowski" w:date="2026-08-19T11:08:00Z" w16du:dateUtc="2026-08-18T23:08:00Z">
        <w:r w:rsidRPr="00CD3849">
          <w:rPr>
            <w:rFonts w:ascii="Candara" w:eastAsia="SimHei" w:hAnsi="Candara" w:cs="Times New Roman"/>
            <w:kern w:val="0"/>
            <w:sz w:val="20"/>
            <w:szCs w:val="20"/>
            <w14:ligatures w14:val="none"/>
          </w:rPr>
          <w:t>An estimated Stream Ecological Valuation (SEV) outcome for the design</w:t>
        </w:r>
        <w:r>
          <w:rPr>
            <w:rFonts w:ascii="Candara" w:eastAsia="SimHei" w:hAnsi="Candara" w:cs="Times New Roman"/>
            <w:kern w:val="0"/>
            <w:sz w:val="20"/>
            <w:szCs w:val="20"/>
            <w14:ligatures w14:val="none"/>
          </w:rPr>
          <w:t>;</w:t>
        </w:r>
        <w:r w:rsidRPr="00CD3849">
          <w:rPr>
            <w:rFonts w:ascii="Candara" w:eastAsia="SimHei" w:hAnsi="Candara" w:cs="Times New Roman"/>
            <w:kern w:val="0"/>
            <w:sz w:val="20"/>
            <w:szCs w:val="20"/>
            <w14:ligatures w14:val="none"/>
          </w:rPr>
          <w:t xml:space="preserve"> </w:t>
        </w:r>
      </w:ins>
    </w:p>
    <w:p w14:paraId="5C5DC02D" w14:textId="15AD27D1"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Plan(s) to scale showing the location, lengths and widths of all proposed areas to be planted and proposed species mix, and fencing</w:t>
      </w:r>
      <w:ins w:id="1899" w:author="Mitch Lewandowski" w:date="2026-08-19T11:07:00Z" w16du:dateUtc="2026-08-18T23:07:00Z">
        <w:r w:rsidR="000C5115">
          <w:rPr>
            <w:rFonts w:ascii="Candara" w:eastAsia="SimHei" w:hAnsi="Candara" w:cs="Times New Roman"/>
            <w:kern w:val="0"/>
            <w:sz w:val="20"/>
            <w:szCs w:val="20"/>
            <w14:ligatures w14:val="none"/>
          </w:rPr>
          <w:t>;</w:t>
        </w:r>
      </w:ins>
    </w:p>
    <w:p w14:paraId="13A25CAF" w14:textId="0DB92F5F"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native species that are proposed to be planted, the size of the plants and the density of planting</w:t>
      </w:r>
      <w:ins w:id="1900" w:author="Mitch Lewandowski" w:date="2026-08-19T11:07:00Z" w16du:dateUtc="2026-08-18T23:07:00Z">
        <w:r w:rsidR="000C5115">
          <w:rPr>
            <w:rFonts w:ascii="Candara" w:eastAsia="SimHei" w:hAnsi="Candara" w:cs="Times New Roman"/>
            <w:kern w:val="0"/>
            <w:sz w:val="20"/>
            <w:szCs w:val="20"/>
            <w14:ligatures w14:val="none"/>
          </w:rPr>
          <w:t>;</w:t>
        </w:r>
      </w:ins>
    </w:p>
    <w:p w14:paraId="56CA7359" w14:textId="274DB133"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eco-sourcing and how plants are appropriate to the locality</w:t>
      </w:r>
      <w:ins w:id="1901" w:author="Mitch Lewandowski" w:date="2026-08-19T11:07:00Z" w16du:dateUtc="2026-08-18T23:07:00Z">
        <w:r w:rsidR="000C5115">
          <w:rPr>
            <w:rFonts w:ascii="Candara" w:eastAsia="SimHei" w:hAnsi="Candara" w:cs="Times New Roman"/>
            <w:kern w:val="0"/>
            <w:sz w:val="20"/>
            <w:szCs w:val="20"/>
            <w14:ligatures w14:val="none"/>
          </w:rPr>
          <w:t>;</w:t>
        </w:r>
      </w:ins>
    </w:p>
    <w:p w14:paraId="2FB80C01" w14:textId="4A633311"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detailed timeline for proposed planting</w:t>
      </w:r>
      <w:ins w:id="1902" w:author="Mitch Lewandowski" w:date="2026-08-19T11:07:00Z" w16du:dateUtc="2026-08-18T23:07:00Z">
        <w:r w:rsidR="000C5115">
          <w:rPr>
            <w:rFonts w:ascii="Candara" w:eastAsia="SimHei" w:hAnsi="Candara" w:cs="Times New Roman"/>
            <w:kern w:val="0"/>
            <w:sz w:val="20"/>
            <w:szCs w:val="20"/>
            <w14:ligatures w14:val="none"/>
          </w:rPr>
          <w:t>;</w:t>
        </w:r>
      </w:ins>
    </w:p>
    <w:p w14:paraId="42B140B4" w14:textId="255798DE"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pre-planting site preparation (clearing, mulching, fertilising)</w:t>
      </w:r>
      <w:ins w:id="1903" w:author="Mitch Lewandowski" w:date="2026-08-19T11:07:00Z" w16du:dateUtc="2026-08-18T23:07:00Z">
        <w:r w:rsidR="000C5115">
          <w:rPr>
            <w:rFonts w:ascii="Candara" w:eastAsia="SimHei" w:hAnsi="Candara" w:cs="Times New Roman"/>
            <w:kern w:val="0"/>
            <w:sz w:val="20"/>
            <w:szCs w:val="20"/>
            <w14:ligatures w14:val="none"/>
          </w:rPr>
          <w:t>;</w:t>
        </w:r>
      </w:ins>
    </w:p>
    <w:p w14:paraId="250C1807" w14:textId="2C60AEB2"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the on-going maintenance of the planting including, but not limited to, the replacement of plants, future management, and eradication of pest plants</w:t>
      </w:r>
      <w:ins w:id="1904" w:author="Mitch Lewandowski" w:date="2026-08-19T11:07:00Z" w16du:dateUtc="2026-08-18T23:07:00Z">
        <w:r w:rsidR="000C5115">
          <w:rPr>
            <w:rFonts w:ascii="Candara" w:eastAsia="SimHei" w:hAnsi="Candara" w:cs="Times New Roman"/>
            <w:kern w:val="0"/>
            <w:sz w:val="20"/>
            <w:szCs w:val="20"/>
            <w14:ligatures w14:val="none"/>
          </w:rPr>
          <w:t>;</w:t>
        </w:r>
      </w:ins>
    </w:p>
    <w:p w14:paraId="5C0287D4" w14:textId="77777777"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enrichment and replacement planting, including timeframes to ensure a plant success rate of at least 80% canopy cover of riparian mitigation is achieved within 5 years</w:t>
      </w:r>
    </w:p>
    <w:p w14:paraId="6821AE33" w14:textId="78C2FC2C"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how plants will be protected from pest animals</w:t>
      </w:r>
      <w:ins w:id="1905" w:author="Mitch Lewandowski" w:date="2026-08-19T11:07:00Z" w16du:dateUtc="2026-08-18T23:07:00Z">
        <w:r w:rsidR="000C5115">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and</w:t>
      </w:r>
    </w:p>
    <w:p w14:paraId="6F24C0BA" w14:textId="77777777"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the plan has been sent to Ātiawa ki Whakarongotai Charitable Trust, Te Rūnanga o Toa Rangatira, Ngāti Raukawa ki te Tonga and Muaūpoko Tribal Authority </w:t>
      </w:r>
      <w:r w:rsidRPr="00DC5C65">
        <w:rPr>
          <w:rFonts w:ascii="Candara" w:eastAsia="SimHei" w:hAnsi="Candara" w:cs="Times New Roman"/>
          <w:sz w:val="20"/>
          <w:szCs w:val="20"/>
        </w:rPr>
        <w:t xml:space="preserve">for review and input.  </w:t>
      </w:r>
    </w:p>
    <w:p w14:paraId="7002967B" w14:textId="77777777" w:rsidR="00AE0DCA" w:rsidRPr="00DC5C65" w:rsidRDefault="00AE0DCA" w:rsidP="00AE0DCA">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1</w:t>
      </w:r>
      <w:r w:rsidRPr="00DC5C65">
        <w:rPr>
          <w:rFonts w:ascii="Candara" w:eastAsia="Arial" w:hAnsi="Candara" w:cs="Times New Roman"/>
          <w:kern w:val="0"/>
          <w:sz w:val="20"/>
          <w:szCs w:val="18"/>
          <w14:ligatures w14:val="none"/>
        </w:rPr>
        <w:t>: For the purpose of this condition, eco-sourcing refers to plants that have been sourced and propagated from those that grow naturally in the same ecological district.</w:t>
      </w:r>
    </w:p>
    <w:p w14:paraId="2E53D0B7" w14:textId="77777777" w:rsidR="00AE0DCA" w:rsidRPr="00DC5C65" w:rsidRDefault="00AE0DCA" w:rsidP="00AE0DCA">
      <w:pPr>
        <w:spacing w:before="240" w:line="264" w:lineRule="auto"/>
        <w:ind w:left="567" w:firstLine="142"/>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2</w:t>
      </w:r>
      <w:r w:rsidRPr="00DC5C65">
        <w:rPr>
          <w:rFonts w:ascii="Candara" w:eastAsia="Arial" w:hAnsi="Candara" w:cs="Times New Roman"/>
          <w:kern w:val="0"/>
          <w:sz w:val="20"/>
          <w:szCs w:val="18"/>
          <w14:ligatures w14:val="none"/>
        </w:rPr>
        <w:t xml:space="preserve">: </w:t>
      </w:r>
      <w:hyperlink r:id="rId29" w:history="1">
        <w:r w:rsidRPr="00DC5C65">
          <w:rPr>
            <w:rFonts w:ascii="Candara" w:eastAsia="Arial" w:hAnsi="Candara" w:cs="Times New Roman"/>
            <w:color w:val="BABA28"/>
            <w:kern w:val="0"/>
            <w:sz w:val="20"/>
            <w:szCs w:val="18"/>
            <w:u w:val="single"/>
            <w14:ligatures w14:val="none"/>
          </w:rPr>
          <w:t>https://www.gw.govt.nz/assets/Documents/2014/05/Restoration-Planting-Guide.pdf</w:t>
        </w:r>
      </w:hyperlink>
      <w:r w:rsidRPr="00DC5C65">
        <w:rPr>
          <w:rFonts w:ascii="Candara" w:eastAsia="Arial" w:hAnsi="Candara" w:cs="Times New Roman"/>
          <w:kern w:val="0"/>
          <w:sz w:val="20"/>
          <w:szCs w:val="18"/>
          <w14:ligatures w14:val="none"/>
        </w:rPr>
        <w:t xml:space="preserve">  </w:t>
      </w:r>
    </w:p>
    <w:p w14:paraId="5B9EFBB9"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5A707D0D" w14:textId="26E55F93" w:rsidR="009D69B2"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Any amendment proposed to the </w:t>
      </w:r>
      <w:r w:rsidR="00847B82" w:rsidRPr="00DC5C65">
        <w:rPr>
          <w:rFonts w:ascii="Candara" w:eastAsia="SimHei" w:hAnsi="Candara" w:cs="Times New Roman"/>
          <w:kern w:val="0"/>
          <w:sz w:val="20"/>
          <w:szCs w:val="20"/>
          <w14:ligatures w14:val="none"/>
        </w:rPr>
        <w:t xml:space="preserve">certified </w:t>
      </w:r>
      <w:r w:rsidR="41B92414" w:rsidRPr="00DC5C65">
        <w:rPr>
          <w:rFonts w:ascii="Candara" w:eastAsia="SimHei" w:hAnsi="Candara" w:cs="Times New Roman"/>
          <w:kern w:val="0"/>
          <w:sz w:val="20"/>
          <w:szCs w:val="20"/>
          <w14:ligatures w14:val="none"/>
        </w:rPr>
        <w:t xml:space="preserve">ERMP </w:t>
      </w:r>
      <w:r w:rsidRPr="00DC5C65">
        <w:rPr>
          <w:rFonts w:ascii="Candara" w:eastAsia="SimHei" w:hAnsi="Candara" w:cs="Times New Roman"/>
          <w:kern w:val="0"/>
          <w:sz w:val="20"/>
          <w:szCs w:val="20"/>
          <w14:ligatures w14:val="none"/>
        </w:rPr>
        <w:t>shall be submitted for certification, in writing, to the Manager.  Implementation of any amendment shall only occur once the amendment has been certified in writing by the Manager.</w:t>
      </w:r>
    </w:p>
    <w:p w14:paraId="36B897CD" w14:textId="77777777" w:rsidR="00AE0DCA" w:rsidRPr="00DC5C65" w:rsidRDefault="00AE0DCA" w:rsidP="00AE0DC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87A4333" w14:textId="444E37C8" w:rsidR="009D69B2"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complete the planting as required in the </w:t>
      </w:r>
      <w:r w:rsidR="00847B82" w:rsidRPr="00DC5C65">
        <w:rPr>
          <w:rFonts w:ascii="Candara" w:eastAsia="SimHei" w:hAnsi="Candara" w:cs="Times New Roman"/>
          <w:kern w:val="0"/>
          <w:sz w:val="20"/>
          <w:szCs w:val="20"/>
          <w14:ligatures w14:val="none"/>
        </w:rPr>
        <w:t>certified</w:t>
      </w:r>
      <w:r w:rsidRPr="00DC5C65">
        <w:rPr>
          <w:rFonts w:ascii="Candara" w:eastAsia="SimHei" w:hAnsi="Candara" w:cs="Times New Roman"/>
          <w:kern w:val="0"/>
          <w:sz w:val="20"/>
          <w:szCs w:val="20"/>
          <w14:ligatures w14:val="none"/>
        </w:rPr>
        <w:t xml:space="preserve"> </w:t>
      </w:r>
      <w:r w:rsidR="66C9F917"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as soon as practicable, and within 18 months of completion of works authorised by this consent, or other timeframe approved by the Manager.</w:t>
      </w:r>
    </w:p>
    <w:p w14:paraId="033F607F"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11E1D480" w14:textId="76572D42" w:rsidR="00424100"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All mitigation planting of riparian areas proposed and approved under the </w:t>
      </w:r>
      <w:r w:rsidR="00847B82" w:rsidRPr="00DC5C65">
        <w:rPr>
          <w:rFonts w:ascii="Candara" w:eastAsia="SimHei" w:hAnsi="Candara" w:cs="Times New Roman"/>
          <w:kern w:val="0"/>
          <w:sz w:val="20"/>
          <w:szCs w:val="20"/>
          <w14:ligatures w14:val="none"/>
        </w:rPr>
        <w:t xml:space="preserve">certified </w:t>
      </w:r>
      <w:r w:rsidR="6F358C88"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maintained for 5 years or until 80% canopy cover over the relevant mitigation area is achieved.  The 5-year period shall only commence once all the planting required by the</w:t>
      </w:r>
      <w:r w:rsidR="00AE0DCA" w:rsidRPr="00DC5C65">
        <w:rPr>
          <w:rFonts w:ascii="Candara" w:eastAsia="SimHei" w:hAnsi="Candara" w:cs="Times New Roman"/>
          <w:kern w:val="0"/>
          <w:sz w:val="20"/>
          <w:szCs w:val="20"/>
          <w14:ligatures w14:val="none"/>
        </w:rPr>
        <w:t xml:space="preserve"> </w:t>
      </w:r>
      <w:r w:rsidR="00847B82" w:rsidRPr="00DC5C65">
        <w:rPr>
          <w:rFonts w:ascii="Candara" w:eastAsia="SimHei" w:hAnsi="Candara" w:cs="Times New Roman"/>
          <w:kern w:val="0"/>
          <w:sz w:val="20"/>
          <w:szCs w:val="20"/>
          <w14:ligatures w14:val="none"/>
        </w:rPr>
        <w:t xml:space="preserve">certified </w:t>
      </w:r>
      <w:r w:rsidR="266B3DC9"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has been completed and notification given in accordance with </w:t>
      </w:r>
      <w:r w:rsidRPr="00B075C6">
        <w:rPr>
          <w:rFonts w:ascii="Candara" w:eastAsia="SimHei" w:hAnsi="Candara" w:cs="Times New Roman"/>
          <w:kern w:val="0"/>
          <w:sz w:val="20"/>
          <w:szCs w:val="20"/>
          <w:highlight w:val="yellow"/>
          <w14:ligatures w14:val="none"/>
        </w:rPr>
        <w:t>condition</w:t>
      </w:r>
      <w:r w:rsidR="00424100" w:rsidRPr="00B075C6">
        <w:rPr>
          <w:rFonts w:ascii="Candara" w:eastAsia="SimHei" w:hAnsi="Candara" w:cs="Times New Roman"/>
          <w:kern w:val="0"/>
          <w:sz w:val="20"/>
          <w:szCs w:val="20"/>
          <w:highlight w:val="yellow"/>
          <w14:ligatures w14:val="none"/>
        </w:rPr>
        <w:t xml:space="preserve"> 1</w:t>
      </w:r>
      <w:ins w:id="1906" w:author="Mitch Lewandowski" w:date="2026-08-21T09:32:00Z" w16du:dateUtc="2026-08-20T21:32:00Z">
        <w:r w:rsidR="002A5954">
          <w:rPr>
            <w:rFonts w:ascii="Candara" w:eastAsia="SimHei" w:hAnsi="Candara" w:cs="Times New Roman"/>
            <w:kern w:val="0"/>
            <w:sz w:val="20"/>
            <w:szCs w:val="20"/>
            <w:highlight w:val="yellow"/>
            <w14:ligatures w14:val="none"/>
          </w:rPr>
          <w:t>29</w:t>
        </w:r>
      </w:ins>
      <w:r w:rsidR="00424100" w:rsidRPr="00B075C6">
        <w:rPr>
          <w:rFonts w:ascii="Candara" w:eastAsia="SimHei" w:hAnsi="Candara" w:cs="Times New Roman"/>
          <w:kern w:val="0"/>
          <w:sz w:val="20"/>
          <w:szCs w:val="20"/>
          <w:highlight w:val="yellow"/>
          <w14:ligatures w14:val="none"/>
        </w:rPr>
        <w:t>.</w:t>
      </w:r>
      <w:ins w:id="1907" w:author="Mitch Lewandowski" w:date="2026-07-01T09:00:00Z">
        <w:r>
          <w:rPr>
            <w:rFonts w:ascii="Candara" w:eastAsia="SimHei" w:hAnsi="Candara" w:cs="Times New Roman"/>
            <w:kern w:val="0"/>
            <w:sz w:val="20"/>
            <w:szCs w:val="20"/>
            <w14:ligatures w14:val="none"/>
          </w:rPr>
          <w:t xml:space="preserve"> The monitoring and maintenance undertaken during this period shall also confirm whether the SEV outcome(s) referred to in </w:t>
        </w:r>
        <w:r w:rsidRPr="00CD3849">
          <w:rPr>
            <w:rFonts w:ascii="Candara" w:eastAsia="SimHei" w:hAnsi="Candara" w:cs="Times New Roman"/>
            <w:kern w:val="0"/>
            <w:sz w:val="20"/>
            <w:szCs w:val="20"/>
            <w:highlight w:val="yellow"/>
            <w14:ligatures w14:val="none"/>
          </w:rPr>
          <w:t>Condition 1</w:t>
        </w:r>
      </w:ins>
      <w:ins w:id="1908" w:author="Mitch Lewandowski" w:date="2026-08-19T16:47:00Z" w16du:dateUtc="2026-08-19T04:47:00Z">
        <w:r w:rsidR="00E445B9">
          <w:rPr>
            <w:rFonts w:ascii="Candara" w:eastAsia="SimHei" w:hAnsi="Candara" w:cs="Times New Roman"/>
            <w:kern w:val="0"/>
            <w:sz w:val="20"/>
            <w:szCs w:val="20"/>
            <w:highlight w:val="yellow"/>
            <w14:ligatures w14:val="none"/>
          </w:rPr>
          <w:t>1</w:t>
        </w:r>
      </w:ins>
      <w:ins w:id="1909" w:author="Mitch Lewandowski" w:date="2026-08-21T09:33:00Z" w16du:dateUtc="2026-08-20T21:33:00Z">
        <w:r w:rsidR="00D11A47">
          <w:rPr>
            <w:rFonts w:ascii="Candara" w:eastAsia="SimHei" w:hAnsi="Candara" w:cs="Times New Roman"/>
            <w:kern w:val="0"/>
            <w:sz w:val="20"/>
            <w:szCs w:val="20"/>
            <w:highlight w:val="yellow"/>
            <w14:ligatures w14:val="none"/>
          </w:rPr>
          <w:t>0</w:t>
        </w:r>
      </w:ins>
      <w:ins w:id="1910" w:author="Mitch Lewandowski" w:date="2026-07-01T09:00:00Z">
        <w:r>
          <w:rPr>
            <w:rFonts w:ascii="Candara" w:eastAsia="SimHei" w:hAnsi="Candara" w:cs="Times New Roman"/>
            <w:kern w:val="0"/>
            <w:sz w:val="20"/>
            <w:szCs w:val="20"/>
            <w14:ligatures w14:val="none"/>
          </w:rPr>
          <w:t xml:space="preserve"> above have been achieved, </w:t>
        </w:r>
      </w:ins>
      <w:ins w:id="1911" w:author="Mitch Lewandowski" w:date="2026-08-19T11:52:00Z" w16du:dateUtc="2026-08-18T23:52:00Z">
        <w:r w:rsidR="0033698D">
          <w:rPr>
            <w:rFonts w:ascii="Candara" w:eastAsia="SimHei" w:hAnsi="Candara" w:cs="Times New Roman"/>
            <w:kern w:val="0"/>
            <w:sz w:val="20"/>
            <w:szCs w:val="20"/>
            <w14:ligatures w14:val="none"/>
          </w:rPr>
          <w:t xml:space="preserve">or are on track to be achieved, </w:t>
        </w:r>
      </w:ins>
      <w:ins w:id="1912" w:author="Mitch Lewandowski" w:date="2026-07-01T09:00:00Z">
        <w:r>
          <w:rPr>
            <w:rFonts w:ascii="Candara" w:eastAsia="SimHei" w:hAnsi="Candara" w:cs="Times New Roman"/>
            <w:kern w:val="0"/>
            <w:sz w:val="20"/>
            <w:szCs w:val="20"/>
            <w14:ligatures w14:val="none"/>
          </w:rPr>
          <w:t>as a certified matter under the ERMP.</w:t>
        </w:r>
      </w:ins>
    </w:p>
    <w:p w14:paraId="417FC5AC" w14:textId="77777777" w:rsidR="00424100" w:rsidRPr="00DC5C65" w:rsidRDefault="00424100" w:rsidP="00424100">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Canopy cover is defined as the percentage of ground area covered by planted native vegetation as viewed from vertically above the planted area.  It includes all plant tiers (that is, it may be a mix of low growing species plus tree and shrub species).</w:t>
      </w:r>
    </w:p>
    <w:p w14:paraId="08463A57" w14:textId="77777777" w:rsidR="00424100" w:rsidRPr="00DC5C65" w:rsidRDefault="00424100" w:rsidP="00424100">
      <w:pPr>
        <w:pStyle w:val="ListParagraph"/>
        <w:rPr>
          <w:rFonts w:ascii="Candara" w:eastAsia="SimHei" w:hAnsi="Candara" w:cs="Times New Roman"/>
          <w:kern w:val="0"/>
          <w:sz w:val="20"/>
          <w:szCs w:val="20"/>
          <w14:ligatures w14:val="none"/>
        </w:rPr>
      </w:pPr>
    </w:p>
    <w:p w14:paraId="5859CC64" w14:textId="3560B8B8" w:rsidR="009D69B2" w:rsidRPr="00DC5C65" w:rsidRDefault="009D69B2"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The consent holder shall notify the Manager within two working days of completion of the planting required by the certified </w:t>
      </w:r>
      <w:r w:rsidR="4FFA16C5" w:rsidRPr="00DC5C65">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R</w:t>
      </w:r>
      <w:r w:rsidR="34D70939"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P.</w:t>
      </w:r>
    </w:p>
    <w:p w14:paraId="738A5FA6" w14:textId="3829EFAA" w:rsidR="00E622DB" w:rsidRPr="00DC5C65" w:rsidRDefault="00E622DB" w:rsidP="00E622DB">
      <w:pPr>
        <w:pStyle w:val="Heading3"/>
      </w:pPr>
      <w:r w:rsidRPr="00DC5C65">
        <w:t>STREAMWORKS - RESTORATION PLANTING MONITORING REPORT</w:t>
      </w:r>
    </w:p>
    <w:p w14:paraId="1ED920C6" w14:textId="77F87966" w:rsidR="00B04906" w:rsidRPr="00DC5C65" w:rsidRDefault="00B04906"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provide a </w:t>
      </w:r>
      <w:ins w:id="1913" w:author="Mitch Lewandowski" w:date="2026-08-19T11:09:00Z" w16du:dateUtc="2026-08-18T23:09:00Z">
        <w:r w:rsidR="000D1AB3">
          <w:rPr>
            <w:rFonts w:ascii="Candara" w:eastAsia="SimHei" w:hAnsi="Candara" w:cs="Times New Roman"/>
            <w:kern w:val="0"/>
            <w:sz w:val="20"/>
            <w:szCs w:val="20"/>
            <w14:ligatures w14:val="none"/>
          </w:rPr>
          <w:t>Restoration</w:t>
        </w:r>
        <w:r w:rsidR="000D1AB3"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Planting Monitoring Report (</w:t>
      </w:r>
      <w:ins w:id="1914" w:author="Mitch Lewandowski" w:date="2026-08-19T16:54:00Z" w16du:dateUtc="2026-08-19T04:54:00Z">
        <w:r w:rsidR="00C97521">
          <w:rPr>
            <w:rFonts w:ascii="Candara" w:eastAsia="SimHei" w:hAnsi="Candara" w:cs="Times New Roman"/>
            <w:kern w:val="0"/>
            <w:sz w:val="20"/>
            <w:szCs w:val="20"/>
            <w14:ligatures w14:val="none"/>
          </w:rPr>
          <w:t>R</w:t>
        </w:r>
      </w:ins>
      <w:r w:rsidRPr="00DC5C65">
        <w:rPr>
          <w:rFonts w:ascii="Candara" w:eastAsia="SimHei" w:hAnsi="Candara" w:cs="Times New Roman"/>
          <w:kern w:val="0"/>
          <w:sz w:val="20"/>
          <w:szCs w:val="20"/>
          <w14:ligatures w14:val="none"/>
        </w:rPr>
        <w:t xml:space="preserve">PMR) by a suitably qualified and experienced practitioner which details a record of all maintenance and replacement planting undertaken over the previous year in accordance with the approved </w:t>
      </w:r>
      <w:r w:rsidR="4892F5DF"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required by </w:t>
      </w:r>
      <w:r w:rsidRPr="00EB7074">
        <w:rPr>
          <w:rFonts w:ascii="Candara" w:eastAsia="SimHei" w:hAnsi="Candara" w:cs="Times New Roman"/>
          <w:kern w:val="0"/>
          <w:sz w:val="20"/>
          <w:szCs w:val="20"/>
          <w:highlight w:val="yellow"/>
          <w14:ligatures w14:val="none"/>
        </w:rPr>
        <w:t>condition</w:t>
      </w:r>
      <w:r w:rsidR="00E622DB" w:rsidRPr="00EB7074">
        <w:rPr>
          <w:rFonts w:ascii="Candara" w:eastAsia="SimHei" w:hAnsi="Candara" w:cs="Times New Roman"/>
          <w:kern w:val="0"/>
          <w:sz w:val="20"/>
          <w:szCs w:val="20"/>
          <w:highlight w:val="yellow"/>
          <w14:ligatures w14:val="none"/>
        </w:rPr>
        <w:t xml:space="preserve"> 1</w:t>
      </w:r>
      <w:ins w:id="1915" w:author="Mitch Lewandowski" w:date="2026-08-19T16:52:00Z" w16du:dateUtc="2026-08-19T04:52:00Z">
        <w:r w:rsidR="004F4239">
          <w:rPr>
            <w:rFonts w:ascii="Candara" w:eastAsia="SimHei" w:hAnsi="Candara" w:cs="Times New Roman"/>
            <w:kern w:val="0"/>
            <w:sz w:val="20"/>
            <w:szCs w:val="20"/>
            <w:highlight w:val="yellow"/>
            <w14:ligatures w14:val="none"/>
          </w:rPr>
          <w:t>2</w:t>
        </w:r>
      </w:ins>
      <w:ins w:id="1916" w:author="Mitch Lewandowski" w:date="2026-08-21T09:33:00Z" w16du:dateUtc="2026-08-20T21:33:00Z">
        <w:r w:rsidR="00D11A47">
          <w:rPr>
            <w:rFonts w:ascii="Candara" w:eastAsia="SimHei" w:hAnsi="Candara" w:cs="Times New Roman"/>
            <w:kern w:val="0"/>
            <w:sz w:val="20"/>
            <w:szCs w:val="20"/>
            <w:highlight w:val="yellow"/>
            <w14:ligatures w14:val="none"/>
          </w:rPr>
          <w:t>4</w:t>
        </w:r>
      </w:ins>
      <w:r w:rsidRPr="00DC5C65">
        <w:rPr>
          <w:rFonts w:ascii="Candara" w:eastAsia="SimHei" w:hAnsi="Candara" w:cs="Times New Roman"/>
          <w:kern w:val="0"/>
          <w:sz w:val="20"/>
          <w:szCs w:val="20"/>
          <w14:ligatures w14:val="none"/>
        </w:rPr>
        <w:t xml:space="preserve"> of this consent.</w:t>
      </w:r>
    </w:p>
    <w:p w14:paraId="0DF35E55" w14:textId="77777777" w:rsidR="00D07002" w:rsidRPr="00DC5C65" w:rsidRDefault="00D07002" w:rsidP="00D07002">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ACB1091" w14:textId="5D1F176E" w:rsidR="00B04906" w:rsidRPr="00DC5C65" w:rsidRDefault="00B04906"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ins w:id="1917" w:author="Mitch Lewandowski" w:date="2026-08-19T16:54:00Z" w16du:dateUtc="2026-08-19T04:54:00Z">
        <w:r w:rsidR="00C97521">
          <w:rPr>
            <w:rFonts w:ascii="Candara" w:eastAsia="SimHei" w:hAnsi="Candara" w:cs="Times New Roman"/>
            <w:kern w:val="0"/>
            <w:sz w:val="20"/>
            <w:szCs w:val="20"/>
            <w14:ligatures w14:val="none"/>
          </w:rPr>
          <w:t>R</w:t>
        </w:r>
      </w:ins>
      <w:r w:rsidR="00140A9F" w:rsidRPr="00DC5C65">
        <w:rPr>
          <w:rFonts w:ascii="Candara" w:eastAsia="SimHei" w:hAnsi="Candara" w:cs="Times New Roman"/>
          <w:kern w:val="0"/>
          <w:sz w:val="20"/>
          <w:szCs w:val="20"/>
          <w14:ligatures w14:val="none"/>
        </w:rPr>
        <w:t>PMR</w:t>
      </w:r>
      <w:r w:rsidRPr="00DC5C65">
        <w:rPr>
          <w:rFonts w:ascii="Candara" w:eastAsia="SimHei" w:hAnsi="Candara" w:cs="Times New Roman"/>
          <w:kern w:val="0"/>
          <w:sz w:val="20"/>
          <w:szCs w:val="20"/>
          <w14:ligatures w14:val="none"/>
        </w:rPr>
        <w:t xml:space="preserve"> shall be submitted to the Manager on the anniversary of planting each year for five years from the date of notification in </w:t>
      </w:r>
      <w:r w:rsidRPr="00B075C6">
        <w:rPr>
          <w:rFonts w:ascii="Candara" w:eastAsia="SimHei" w:hAnsi="Candara" w:cs="Times New Roman"/>
          <w:kern w:val="0"/>
          <w:sz w:val="20"/>
          <w:szCs w:val="20"/>
          <w:highlight w:val="yellow"/>
          <w14:ligatures w14:val="none"/>
        </w:rPr>
        <w:t>condition</w:t>
      </w:r>
      <w:r w:rsidR="001A7198" w:rsidRPr="00B075C6">
        <w:rPr>
          <w:rFonts w:ascii="Candara" w:eastAsia="SimHei" w:hAnsi="Candara" w:cs="Times New Roman"/>
          <w:kern w:val="0"/>
          <w:sz w:val="20"/>
          <w:szCs w:val="20"/>
          <w:highlight w:val="yellow"/>
          <w14:ligatures w14:val="none"/>
        </w:rPr>
        <w:t xml:space="preserve"> 1</w:t>
      </w:r>
      <w:ins w:id="1918" w:author="Mitch Lewandowski" w:date="2026-08-21T09:33:00Z" w16du:dateUtc="2026-08-20T21:33:00Z">
        <w:r w:rsidR="00D11A47">
          <w:rPr>
            <w:rFonts w:ascii="Candara" w:eastAsia="SimHei" w:hAnsi="Candara" w:cs="Times New Roman"/>
            <w:kern w:val="0"/>
            <w:sz w:val="20"/>
            <w:szCs w:val="20"/>
            <w:highlight w:val="yellow"/>
            <w14:ligatures w14:val="none"/>
          </w:rPr>
          <w:t>29</w:t>
        </w:r>
      </w:ins>
      <w:r w:rsidRPr="00DC5C65">
        <w:rPr>
          <w:rFonts w:ascii="Candara" w:eastAsia="SimHei" w:hAnsi="Candara" w:cs="Times New Roman"/>
          <w:kern w:val="0"/>
          <w:sz w:val="20"/>
          <w:szCs w:val="20"/>
          <w14:ligatures w14:val="none"/>
        </w:rPr>
        <w:t xml:space="preserve"> or until 80% canopy cover over the relevant mitigation area is achieved.  The </w:t>
      </w:r>
      <w:ins w:id="1919" w:author="Mitch Lewandowski" w:date="2026-08-19T16:54:00Z" w16du:dateUtc="2026-08-19T04:54:00Z">
        <w:r w:rsidR="00391CA7">
          <w:rPr>
            <w:rFonts w:ascii="Candara" w:eastAsia="SimHei" w:hAnsi="Candara" w:cs="Times New Roman"/>
            <w:kern w:val="0"/>
            <w:sz w:val="20"/>
            <w:szCs w:val="20"/>
            <w14:ligatures w14:val="none"/>
          </w:rPr>
          <w:t>R</w:t>
        </w:r>
      </w:ins>
      <w:r w:rsidRPr="00DC5C65">
        <w:rPr>
          <w:rFonts w:ascii="Candara" w:eastAsia="SimHei" w:hAnsi="Candara" w:cs="Times New Roman"/>
          <w:kern w:val="0"/>
          <w:sz w:val="20"/>
          <w:szCs w:val="20"/>
          <w14:ligatures w14:val="none"/>
        </w:rPr>
        <w:t>PMR shall include, but not be limited to, details of the following:</w:t>
      </w:r>
    </w:p>
    <w:p w14:paraId="764430A1" w14:textId="77777777" w:rsidR="009B2D7F" w:rsidRPr="00DC5C65" w:rsidRDefault="009B2D7F" w:rsidP="009B2D7F">
      <w:pPr>
        <w:pStyle w:val="ListParagraph"/>
        <w:rPr>
          <w:rFonts w:ascii="Candara" w:eastAsia="SimHei" w:hAnsi="Candara" w:cs="Times New Roman"/>
          <w:bCs/>
          <w:iCs/>
          <w:kern w:val="0"/>
          <w:sz w:val="20"/>
          <w:szCs w:val="18"/>
          <w14:ligatures w14:val="none"/>
        </w:rPr>
      </w:pPr>
    </w:p>
    <w:p w14:paraId="614086A7"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map to scale showing planted areas for that planting season within the agreed planting area;</w:t>
      </w:r>
    </w:p>
    <w:p w14:paraId="037A9568"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plants planted, including species, numbers and date planted;</w:t>
      </w:r>
    </w:p>
    <w:p w14:paraId="10C25701"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annual assessment of overall plant success rates which includes species information;</w:t>
      </w:r>
    </w:p>
    <w:p w14:paraId="0A9078E4" w14:textId="40696EEC" w:rsidR="00E51186" w:rsidRPr="00DC5C65" w:rsidRDefault="00E51186" w:rsidP="00E51186">
      <w:pPr>
        <w:pStyle w:val="ListParagraph"/>
        <w:numPr>
          <w:ilvl w:val="0"/>
          <w:numId w:val="48"/>
        </w:numPr>
        <w:tabs>
          <w:tab w:val="num" w:pos="3402"/>
        </w:tabs>
        <w:spacing w:before="200" w:line="276" w:lineRule="auto"/>
        <w:ind w:left="1134" w:hanging="425"/>
        <w:rPr>
          <w:rFonts w:ascii="Candara" w:eastAsia="SimHei" w:hAnsi="Candara" w:cs="Times New Roman"/>
          <w:sz w:val="20"/>
          <w:szCs w:val="20"/>
        </w:rPr>
      </w:pPr>
      <w:r w:rsidRPr="00DC5C65">
        <w:rPr>
          <w:rFonts w:ascii="Candara" w:eastAsia="SimHei" w:hAnsi="Candara" w:cs="Times New Roman"/>
          <w:kern w:val="0"/>
          <w:sz w:val="20"/>
          <w:szCs w:val="20"/>
          <w14:ligatures w14:val="none"/>
        </w:rPr>
        <w:t xml:space="preserve">A quantitative and representative measure of whether planting mitigation goals outlined in the </w:t>
      </w:r>
      <w:r w:rsidR="002E23B8"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final </w:t>
      </w:r>
      <w:r w:rsidRPr="00DC5C65">
        <w:rPr>
          <w:rFonts w:ascii="Candara" w:eastAsia="SimHei" w:hAnsi="Candara" w:cs="Times New Roman"/>
          <w:sz w:val="20"/>
          <w:szCs w:val="20"/>
        </w:rPr>
        <w:t xml:space="preserve">ERMP </w:t>
      </w:r>
      <w:r w:rsidRPr="00DC5C65">
        <w:rPr>
          <w:rFonts w:ascii="Candara" w:eastAsia="SimHei" w:hAnsi="Candara" w:cs="Times New Roman"/>
          <w:kern w:val="0"/>
          <w:sz w:val="20"/>
          <w:szCs w:val="20"/>
          <w14:ligatures w14:val="none"/>
        </w:rPr>
        <w:t>required by condition 106 of this consent have been achieved and if applicable, what progress has been made towards achieving those goals;</w:t>
      </w:r>
    </w:p>
    <w:p w14:paraId="637A66CB"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Photo points of representative planted areas taken annually;</w:t>
      </w:r>
    </w:p>
    <w:p w14:paraId="69C65AC7"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Recommendations of any on-going and immediate maintenance required to achieve compliance with condition 107 of this consent.</w:t>
      </w:r>
    </w:p>
    <w:p w14:paraId="0AC30284" w14:textId="11CFD8E8" w:rsidR="009B2D7F" w:rsidRPr="00DC5C65" w:rsidRDefault="00E51186" w:rsidP="00E51186">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The MPMR should be sent to Ātiawa ki Whakarongotai Charitable Trust, Te Rūnanga o Toa Rangatira, Ngāti Raukawa ki te Tonga and Muaūpoko Tribal Authority </w:t>
      </w:r>
      <w:r w:rsidRPr="00DC5C65">
        <w:rPr>
          <w:rFonts w:ascii="Candara" w:eastAsia="Arial" w:hAnsi="Candara" w:cs="Times New Roman"/>
          <w:sz w:val="20"/>
          <w:szCs w:val="20"/>
        </w:rPr>
        <w:t xml:space="preserve">when it is sent to Council.  </w:t>
      </w:r>
    </w:p>
    <w:p w14:paraId="4916CBAD" w14:textId="77777777" w:rsidR="009B2D7F" w:rsidRPr="00DC5C65" w:rsidRDefault="009B2D7F" w:rsidP="009B2D7F">
      <w:pPr>
        <w:pStyle w:val="ListParagraph"/>
        <w:rPr>
          <w:rFonts w:ascii="Candara" w:eastAsia="SimHei" w:hAnsi="Candara" w:cs="Times New Roman"/>
          <w:bCs/>
          <w:iCs/>
          <w:kern w:val="0"/>
          <w:sz w:val="20"/>
          <w:szCs w:val="18"/>
          <w14:ligatures w14:val="none"/>
        </w:rPr>
      </w:pPr>
    </w:p>
    <w:p w14:paraId="1BBD1E6D" w14:textId="584320F7" w:rsidR="00B04906" w:rsidRPr="002D5299" w:rsidRDefault="00B04906" w:rsidP="00B075C6">
      <w:pPr>
        <w:pStyle w:val="ListParagraph"/>
        <w:numPr>
          <w:ilvl w:val="0"/>
          <w:numId w:val="19"/>
        </w:numPr>
        <w:spacing w:before="240" w:line="276" w:lineRule="auto"/>
        <w:outlineLvl w:val="3"/>
        <w:rPr>
          <w:ins w:id="1920" w:author="Mitch Lewandowski" w:date="2026-06-23T16:00:00Z" w16du:dateUtc="2026-06-23T04:00:00Z"/>
          <w:rFonts w:ascii="Candara" w:eastAsia="SimHei" w:hAnsi="Candara" w:cs="Times New Roman"/>
          <w:bCs/>
          <w:iCs/>
          <w:kern w:val="0"/>
          <w:sz w:val="20"/>
          <w:szCs w:val="18"/>
          <w14:ligatures w14:val="none"/>
        </w:rPr>
      </w:pPr>
      <w:commentRangeStart w:id="1921"/>
      <w:commentRangeStart w:id="1922"/>
      <w:r w:rsidRPr="00DC5C65">
        <w:rPr>
          <w:rFonts w:ascii="Candara" w:eastAsia="SimHei" w:hAnsi="Candara" w:cs="Times New Roman"/>
          <w:kern w:val="0"/>
          <w:sz w:val="20"/>
          <w:szCs w:val="20"/>
          <w14:ligatures w14:val="none"/>
        </w:rPr>
        <w:t xml:space="preserve">The recommendations of the report required </w:t>
      </w:r>
      <w:r w:rsidRPr="00B67BD4">
        <w:rPr>
          <w:rFonts w:ascii="Candara" w:eastAsia="SimHei" w:hAnsi="Candara" w:cs="Times New Roman"/>
          <w:kern w:val="0"/>
          <w:sz w:val="20"/>
          <w:szCs w:val="20"/>
          <w:highlight w:val="yellow"/>
          <w14:ligatures w14:val="none"/>
        </w:rPr>
        <w:t xml:space="preserve">by </w:t>
      </w:r>
      <w:r w:rsidRPr="00A5683A">
        <w:rPr>
          <w:rFonts w:ascii="Candara" w:eastAsia="SimHei" w:hAnsi="Candara" w:cs="Times New Roman"/>
          <w:kern w:val="0"/>
          <w:sz w:val="20"/>
          <w:szCs w:val="20"/>
          <w:highlight w:val="yellow"/>
          <w14:ligatures w14:val="none"/>
        </w:rPr>
        <w:t xml:space="preserve">Condition </w:t>
      </w:r>
      <w:r w:rsidR="002C2B0A" w:rsidRPr="00A5683A">
        <w:rPr>
          <w:rFonts w:ascii="Candara" w:eastAsia="SimHei" w:hAnsi="Candara" w:cs="Times New Roman"/>
          <w:kern w:val="0"/>
          <w:sz w:val="20"/>
          <w:szCs w:val="20"/>
          <w:highlight w:val="yellow"/>
          <w14:ligatures w14:val="none"/>
        </w:rPr>
        <w:t>112</w:t>
      </w:r>
      <w:r w:rsidR="002C2B0A"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of this consent shall not be implemented until they have been approved by the Manager.</w:t>
      </w:r>
      <w:commentRangeEnd w:id="1921"/>
      <w:r w:rsidR="001D44F4" w:rsidRPr="002D5299">
        <w:rPr>
          <w:rStyle w:val="CommentReference"/>
          <w:rFonts w:ascii="Candara" w:eastAsia="SimHei" w:hAnsi="Candara" w:cs="Times New Roman"/>
          <w:bCs/>
          <w:iCs/>
          <w:kern w:val="0"/>
          <w:sz w:val="20"/>
          <w:szCs w:val="18"/>
          <w14:ligatures w14:val="none"/>
        </w:rPr>
        <w:commentReference w:id="1921"/>
      </w:r>
      <w:commentRangeEnd w:id="1922"/>
      <w:r w:rsidR="00197EA2" w:rsidRPr="002D5299">
        <w:rPr>
          <w:rStyle w:val="CommentReference"/>
          <w:rFonts w:ascii="Candara" w:eastAsia="SimHei" w:hAnsi="Candara" w:cs="Times New Roman"/>
          <w:bCs/>
          <w:iCs/>
          <w:kern w:val="0"/>
          <w:sz w:val="20"/>
          <w:szCs w:val="18"/>
          <w14:ligatures w14:val="none"/>
        </w:rPr>
        <w:commentReference w:id="1922"/>
      </w:r>
    </w:p>
    <w:p w14:paraId="669D586C" w14:textId="77777777" w:rsidR="002D5299" w:rsidRPr="002D5299" w:rsidRDefault="002D5299" w:rsidP="00555F35">
      <w:pPr>
        <w:pStyle w:val="ListParagraph"/>
        <w:spacing w:before="240" w:line="276" w:lineRule="auto"/>
        <w:outlineLvl w:val="3"/>
        <w:rPr>
          <w:ins w:id="1923" w:author="Mitch Lewandowski" w:date="2026-06-23T16:00:00Z" w16du:dateUtc="2026-06-23T04:00:00Z"/>
          <w:rFonts w:ascii="Candara" w:eastAsia="SimHei" w:hAnsi="Candara" w:cs="Times New Roman"/>
          <w:bCs/>
          <w:iCs/>
          <w:kern w:val="0"/>
          <w:sz w:val="20"/>
          <w:szCs w:val="18"/>
          <w14:ligatures w14:val="none"/>
        </w:rPr>
      </w:pPr>
    </w:p>
    <w:p w14:paraId="421124A5" w14:textId="7E53992F" w:rsidR="002D5299" w:rsidRDefault="002D5299" w:rsidP="00B075C6">
      <w:pPr>
        <w:pStyle w:val="ListParagraph"/>
        <w:numPr>
          <w:ilvl w:val="0"/>
          <w:numId w:val="19"/>
        </w:numPr>
        <w:spacing w:before="240" w:line="276" w:lineRule="auto"/>
        <w:outlineLvl w:val="3"/>
        <w:rPr>
          <w:ins w:id="1924" w:author="Mitch Lewandowski" w:date="2026-06-23T16:01:00Z" w16du:dateUtc="2026-06-23T04:01:00Z"/>
          <w:rFonts w:ascii="Candara" w:eastAsia="SimHei" w:hAnsi="Candara" w:cs="Times New Roman"/>
          <w:bCs/>
          <w:iCs/>
          <w:kern w:val="0"/>
          <w:sz w:val="20"/>
          <w:szCs w:val="18"/>
          <w14:ligatures w14:val="none"/>
        </w:rPr>
      </w:pPr>
      <w:ins w:id="1925" w:author="Mitch Lewandowski" w:date="2026-06-23T16:00:00Z" w16du:dateUtc="2026-06-23T04:00:00Z">
        <w:r>
          <w:rPr>
            <w:rFonts w:ascii="Candara" w:eastAsia="SimHei" w:hAnsi="Candara" w:cs="Times New Roman"/>
            <w:bCs/>
            <w:iCs/>
            <w:kern w:val="0"/>
            <w:sz w:val="20"/>
            <w:szCs w:val="18"/>
            <w14:ligatures w14:val="none"/>
          </w:rPr>
          <w:t xml:space="preserve">The recommendations of the </w:t>
        </w:r>
      </w:ins>
      <w:ins w:id="1926" w:author="Mitch Lewandowski" w:date="2026-08-19T16:55:00Z" w16du:dateUtc="2026-08-19T04:55:00Z">
        <w:r w:rsidR="00933587">
          <w:rPr>
            <w:rFonts w:ascii="Candara" w:eastAsia="SimHei" w:hAnsi="Candara" w:cs="Times New Roman"/>
            <w:bCs/>
            <w:iCs/>
            <w:kern w:val="0"/>
            <w:sz w:val="20"/>
            <w:szCs w:val="18"/>
            <w14:ligatures w14:val="none"/>
          </w:rPr>
          <w:t>R</w:t>
        </w:r>
      </w:ins>
      <w:ins w:id="1927" w:author="Mitch Lewandowski" w:date="2026-06-23T16:01:00Z" w16du:dateUtc="2026-06-23T04:01:00Z">
        <w:r w:rsidR="00CF58B5">
          <w:rPr>
            <w:rFonts w:ascii="Candara" w:eastAsia="SimHei" w:hAnsi="Candara" w:cs="Times New Roman"/>
            <w:bCs/>
            <w:iCs/>
            <w:kern w:val="0"/>
            <w:sz w:val="20"/>
            <w:szCs w:val="18"/>
            <w14:ligatures w14:val="none"/>
          </w:rPr>
          <w:t>PM</w:t>
        </w:r>
      </w:ins>
      <w:ins w:id="1928" w:author="Mitch Lewandowski" w:date="2026-06-24T10:34:00Z" w16du:dateUtc="2026-06-23T22:34:00Z">
        <w:r w:rsidR="003F607F">
          <w:rPr>
            <w:rFonts w:ascii="Candara" w:eastAsia="SimHei" w:hAnsi="Candara" w:cs="Times New Roman"/>
            <w:bCs/>
            <w:iCs/>
            <w:kern w:val="0"/>
            <w:sz w:val="20"/>
            <w:szCs w:val="18"/>
            <w14:ligatures w14:val="none"/>
          </w:rPr>
          <w:t>R</w:t>
        </w:r>
      </w:ins>
      <w:ins w:id="1929" w:author="Mitch Lewandowski" w:date="2026-06-23T16:01:00Z" w16du:dateUtc="2026-06-23T04:01:00Z">
        <w:r w:rsidR="00CF58B5">
          <w:rPr>
            <w:rFonts w:ascii="Candara" w:eastAsia="SimHei" w:hAnsi="Candara" w:cs="Times New Roman"/>
            <w:bCs/>
            <w:iCs/>
            <w:kern w:val="0"/>
            <w:sz w:val="20"/>
            <w:szCs w:val="18"/>
            <w14:ligatures w14:val="none"/>
          </w:rPr>
          <w:t xml:space="preserve"> required by </w:t>
        </w:r>
        <w:r w:rsidR="00CF58B5" w:rsidRPr="00B67BD4">
          <w:rPr>
            <w:rFonts w:ascii="Candara" w:eastAsia="SimHei" w:hAnsi="Candara" w:cs="Times New Roman"/>
            <w:bCs/>
            <w:iCs/>
            <w:kern w:val="0"/>
            <w:sz w:val="20"/>
            <w:szCs w:val="18"/>
            <w:highlight w:val="yellow"/>
            <w14:ligatures w14:val="none"/>
          </w:rPr>
          <w:t>condition 1</w:t>
        </w:r>
      </w:ins>
      <w:ins w:id="1930" w:author="Mitch Lewandowski" w:date="2026-08-19T16:55:00Z" w16du:dateUtc="2026-08-19T04:55:00Z">
        <w:r w:rsidR="00933587" w:rsidRPr="00B67BD4">
          <w:rPr>
            <w:rFonts w:ascii="Candara" w:eastAsia="SimHei" w:hAnsi="Candara" w:cs="Times New Roman"/>
            <w:bCs/>
            <w:iCs/>
            <w:kern w:val="0"/>
            <w:sz w:val="20"/>
            <w:szCs w:val="18"/>
            <w:highlight w:val="yellow"/>
            <w14:ligatures w14:val="none"/>
          </w:rPr>
          <w:t>3</w:t>
        </w:r>
      </w:ins>
      <w:ins w:id="1931" w:author="Mitch Lewandowski" w:date="2026-08-21T09:33:00Z" w16du:dateUtc="2026-08-20T21:33:00Z">
        <w:r w:rsidR="00D11A47">
          <w:rPr>
            <w:rFonts w:ascii="Candara" w:eastAsia="SimHei" w:hAnsi="Candara" w:cs="Times New Roman"/>
            <w:bCs/>
            <w:iCs/>
            <w:kern w:val="0"/>
            <w:sz w:val="20"/>
            <w:szCs w:val="18"/>
            <w:highlight w:val="yellow"/>
            <w14:ligatures w14:val="none"/>
          </w:rPr>
          <w:t>0</w:t>
        </w:r>
      </w:ins>
      <w:ins w:id="1932" w:author="Mitch Lewandowski" w:date="2026-06-23T16:01:00Z" w16du:dateUtc="2026-06-23T04:01:00Z">
        <w:r w:rsidR="00CF58B5">
          <w:rPr>
            <w:rFonts w:ascii="Candara" w:eastAsia="SimHei" w:hAnsi="Candara" w:cs="Times New Roman"/>
            <w:bCs/>
            <w:iCs/>
            <w:kern w:val="0"/>
            <w:sz w:val="20"/>
            <w:szCs w:val="18"/>
            <w14:ligatures w14:val="none"/>
          </w:rPr>
          <w:t xml:space="preserve"> shall be provided </w:t>
        </w:r>
        <w:r w:rsidR="00C059BE">
          <w:rPr>
            <w:rFonts w:ascii="Candara" w:eastAsia="SimHei" w:hAnsi="Candara" w:cs="Times New Roman"/>
            <w:bCs/>
            <w:iCs/>
            <w:kern w:val="0"/>
            <w:sz w:val="20"/>
            <w:szCs w:val="18"/>
            <w14:ligatures w14:val="none"/>
          </w:rPr>
          <w:t>to the Manager and shall:</w:t>
        </w:r>
      </w:ins>
    </w:p>
    <w:p w14:paraId="33B7DC83" w14:textId="77777777" w:rsidR="00C059BE" w:rsidRPr="00555F35" w:rsidRDefault="00C059BE" w:rsidP="00555F35">
      <w:pPr>
        <w:pStyle w:val="ListParagraph"/>
        <w:rPr>
          <w:ins w:id="1933" w:author="Mitch Lewandowski" w:date="2026-06-23T16:01:00Z" w16du:dateUtc="2026-06-23T04:01:00Z"/>
          <w:rFonts w:ascii="Candara" w:eastAsia="SimHei" w:hAnsi="Candara" w:cs="Times New Roman"/>
          <w:bCs/>
          <w:iCs/>
          <w:kern w:val="0"/>
          <w:sz w:val="20"/>
          <w:szCs w:val="18"/>
          <w14:ligatures w14:val="none"/>
        </w:rPr>
      </w:pPr>
    </w:p>
    <w:p w14:paraId="1102CE7A" w14:textId="670968D6" w:rsidR="00C059BE" w:rsidRDefault="003D53E6" w:rsidP="00555F35">
      <w:pPr>
        <w:pStyle w:val="ListParagraph"/>
        <w:numPr>
          <w:ilvl w:val="0"/>
          <w:numId w:val="242"/>
        </w:numPr>
        <w:spacing w:before="240" w:line="276" w:lineRule="auto"/>
        <w:outlineLvl w:val="3"/>
        <w:rPr>
          <w:ins w:id="1934" w:author="Mitch Lewandowski" w:date="2026-06-24T10:50:00Z" w16du:dateUtc="2026-06-23T22:50:00Z"/>
          <w:rFonts w:ascii="Candara" w:eastAsia="SimHei" w:hAnsi="Candara" w:cs="Times New Roman"/>
          <w:bCs/>
          <w:iCs/>
          <w:kern w:val="0"/>
          <w:sz w:val="20"/>
          <w:szCs w:val="18"/>
          <w14:ligatures w14:val="none"/>
        </w:rPr>
      </w:pPr>
      <w:ins w:id="1935" w:author="Mitch Lewandowski" w:date="2026-06-24T10:36:00Z" w16du:dateUtc="2026-06-23T22:36:00Z">
        <w:r>
          <w:rPr>
            <w:rFonts w:ascii="Candara" w:eastAsia="SimHei" w:hAnsi="Candara" w:cs="Times New Roman"/>
            <w:bCs/>
            <w:iCs/>
            <w:kern w:val="0"/>
            <w:sz w:val="20"/>
            <w:szCs w:val="18"/>
            <w14:ligatures w14:val="none"/>
          </w:rPr>
          <w:t xml:space="preserve">be incorporated as an amendment to the certified </w:t>
        </w:r>
        <w:r w:rsidR="00693E2E">
          <w:rPr>
            <w:rFonts w:ascii="Candara" w:eastAsia="SimHei" w:hAnsi="Candara" w:cs="Times New Roman"/>
            <w:bCs/>
            <w:iCs/>
            <w:kern w:val="0"/>
            <w:sz w:val="20"/>
            <w:szCs w:val="18"/>
            <w14:ligatures w14:val="none"/>
          </w:rPr>
          <w:t>ERMP for updated certification in accorda</w:t>
        </w:r>
      </w:ins>
      <w:ins w:id="1936" w:author="Mitch Lewandowski" w:date="2026-06-24T10:50:00Z" w16du:dateUtc="2026-06-23T22:50:00Z">
        <w:r w:rsidR="005370C1">
          <w:rPr>
            <w:rFonts w:ascii="Candara" w:eastAsia="SimHei" w:hAnsi="Candara" w:cs="Times New Roman"/>
            <w:bCs/>
            <w:iCs/>
            <w:kern w:val="0"/>
            <w:sz w:val="20"/>
            <w:szCs w:val="18"/>
            <w14:ligatures w14:val="none"/>
          </w:rPr>
          <w:t xml:space="preserve">nce with </w:t>
        </w:r>
        <w:r w:rsidR="005370C1" w:rsidRPr="00933587">
          <w:rPr>
            <w:rFonts w:ascii="Candara" w:eastAsia="SimHei" w:hAnsi="Candara" w:cs="Times New Roman"/>
            <w:bCs/>
            <w:iCs/>
            <w:kern w:val="0"/>
            <w:sz w:val="20"/>
            <w:szCs w:val="18"/>
            <w:highlight w:val="yellow"/>
            <w14:ligatures w14:val="none"/>
          </w:rPr>
          <w:t xml:space="preserve">condition </w:t>
        </w:r>
      </w:ins>
      <w:ins w:id="1937" w:author="Mitch Lewandowski" w:date="2026-08-19T16:55:00Z" w16du:dateUtc="2026-08-19T04:55:00Z">
        <w:r w:rsidR="00933587" w:rsidRPr="00B67BD4">
          <w:rPr>
            <w:rFonts w:ascii="Candara" w:eastAsia="SimHei" w:hAnsi="Candara" w:cs="Times New Roman"/>
            <w:bCs/>
            <w:iCs/>
            <w:kern w:val="0"/>
            <w:sz w:val="20"/>
            <w:szCs w:val="18"/>
            <w:highlight w:val="yellow"/>
            <w14:ligatures w14:val="none"/>
          </w:rPr>
          <w:t>13</w:t>
        </w:r>
      </w:ins>
      <w:ins w:id="1938" w:author="Mitch Lewandowski" w:date="2026-08-21T09:33:00Z" w16du:dateUtc="2026-08-20T21:33:00Z">
        <w:r w:rsidR="00202EFA">
          <w:rPr>
            <w:rFonts w:ascii="Candara" w:eastAsia="SimHei" w:hAnsi="Candara" w:cs="Times New Roman"/>
            <w:bCs/>
            <w:iCs/>
            <w:kern w:val="0"/>
            <w:sz w:val="20"/>
            <w:szCs w:val="18"/>
            <w:highlight w:val="yellow"/>
            <w14:ligatures w14:val="none"/>
          </w:rPr>
          <w:t>1</w:t>
        </w:r>
      </w:ins>
      <w:ins w:id="1939" w:author="Mitch Lewandowski" w:date="2026-06-24T10:50:00Z" w16du:dateUtc="2026-06-23T22:50:00Z">
        <w:r w:rsidR="005370C1">
          <w:rPr>
            <w:rFonts w:ascii="Candara" w:eastAsia="SimHei" w:hAnsi="Candara" w:cs="Times New Roman"/>
            <w:bCs/>
            <w:iCs/>
            <w:kern w:val="0"/>
            <w:sz w:val="20"/>
            <w:szCs w:val="18"/>
            <w14:ligatures w14:val="none"/>
          </w:rPr>
          <w:t>; and</w:t>
        </w:r>
      </w:ins>
    </w:p>
    <w:p w14:paraId="78681049" w14:textId="2465E088" w:rsidR="005370C1" w:rsidRPr="00DC5C65" w:rsidRDefault="00197EA2" w:rsidP="00555F35">
      <w:pPr>
        <w:pStyle w:val="ListParagraph"/>
        <w:numPr>
          <w:ilvl w:val="0"/>
          <w:numId w:val="242"/>
        </w:numPr>
        <w:spacing w:before="240" w:line="276" w:lineRule="auto"/>
        <w:outlineLvl w:val="3"/>
        <w:rPr>
          <w:rFonts w:ascii="Candara" w:eastAsia="SimHei" w:hAnsi="Candara" w:cs="Times New Roman"/>
          <w:bCs/>
          <w:iCs/>
          <w:kern w:val="0"/>
          <w:sz w:val="20"/>
          <w:szCs w:val="18"/>
          <w14:ligatures w14:val="none"/>
        </w:rPr>
      </w:pPr>
      <w:ins w:id="1940" w:author="Mitch Lewandowski" w:date="2026-06-24T10:51:00Z" w16du:dateUtc="2026-06-23T22:51:00Z">
        <w:r>
          <w:rPr>
            <w:rFonts w:ascii="Candara" w:eastAsia="SimHei" w:hAnsi="Candara" w:cs="Times New Roman"/>
            <w:bCs/>
            <w:iCs/>
            <w:kern w:val="0"/>
            <w:sz w:val="20"/>
            <w:szCs w:val="18"/>
            <w14:ligatures w14:val="none"/>
          </w:rPr>
          <w:t xml:space="preserve">the recommendations shall be implemented in accordance with the updated ERMP. </w:t>
        </w:r>
      </w:ins>
    </w:p>
    <w:p w14:paraId="6453AD65" w14:textId="77777777" w:rsidR="002C2B0A" w:rsidRPr="00DC5C65" w:rsidRDefault="002C2B0A" w:rsidP="002C2B0A">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22D7CE27" w14:textId="736017DD" w:rsidR="001A6CDA" w:rsidRPr="00DC5C65" w:rsidRDefault="001A6CDA" w:rsidP="0022073A">
      <w:pPr>
        <w:pStyle w:val="Heading3"/>
      </w:pPr>
      <w:r w:rsidRPr="00DC5C65">
        <w:lastRenderedPageBreak/>
        <w:t xml:space="preserve">FRESHWATER </w:t>
      </w:r>
      <w:del w:id="1941" w:author="Mitch Lewandowski" w:date="2026-08-19T11:10:00Z" w16du:dateUtc="2026-08-18T23:10:00Z">
        <w:r w:rsidRPr="00DC5C65" w:rsidDel="00D36373">
          <w:delText xml:space="preserve">FISH </w:delText>
        </w:r>
      </w:del>
      <w:ins w:id="1942" w:author="Mitch Lewandowski" w:date="2026-08-19T11:10:00Z" w16du:dateUtc="2026-08-18T23:10:00Z">
        <w:r w:rsidR="00D36373">
          <w:t>FAUNA</w:t>
        </w:r>
        <w:r w:rsidR="00D36373" w:rsidRPr="00DC5C65">
          <w:t xml:space="preserve"> </w:t>
        </w:r>
      </w:ins>
      <w:r w:rsidRPr="00DC5C65">
        <w:t>/ FISH PASSAGE</w:t>
      </w:r>
    </w:p>
    <w:p w14:paraId="5E58B0C1" w14:textId="119BDD33" w:rsidR="00DA4ECB" w:rsidRPr="00DA4ECB" w:rsidRDefault="3098A044" w:rsidP="00C06249">
      <w:pPr>
        <w:pStyle w:val="ListParagraph"/>
        <w:numPr>
          <w:ilvl w:val="0"/>
          <w:numId w:val="19"/>
        </w:numPr>
        <w:spacing w:before="240" w:line="276" w:lineRule="auto"/>
        <w:outlineLvl w:val="3"/>
        <w:rPr>
          <w:ins w:id="1943" w:author="Mitch Lewandowski" w:date="2026-08-19T11:10:00Z" w16du:dateUtc="2026-08-18T23:10:00Z"/>
          <w:rFonts w:ascii="Candara" w:eastAsia="SimHei" w:hAnsi="Candara" w:cs="Times New Roman"/>
          <w:bCs/>
          <w:iCs/>
          <w:kern w:val="0"/>
          <w:sz w:val="20"/>
          <w:szCs w:val="18"/>
          <w14:ligatures w14:val="none"/>
        </w:rPr>
      </w:pPr>
      <w:r w:rsidRPr="003947DF">
        <w:rPr>
          <w:rFonts w:ascii="Candara" w:eastAsia="SimHei" w:hAnsi="Candara" w:cs="Times New Roman"/>
          <w:kern w:val="0"/>
          <w:sz w:val="20"/>
          <w:szCs w:val="20"/>
          <w14:ligatures w14:val="none"/>
        </w:rPr>
        <w:t xml:space="preserve">The Consent Holder shall prepare and submit a </w:t>
      </w:r>
      <w:r w:rsidR="5A09F16F" w:rsidRPr="003947DF">
        <w:rPr>
          <w:rFonts w:ascii="Candara" w:eastAsia="SimHei" w:hAnsi="Candara" w:cs="Times New Roman"/>
          <w:kern w:val="0"/>
          <w:sz w:val="20"/>
          <w:szCs w:val="20"/>
          <w14:ligatures w14:val="none"/>
        </w:rPr>
        <w:t xml:space="preserve">final </w:t>
      </w:r>
      <w:r w:rsidRPr="003947DF">
        <w:rPr>
          <w:rFonts w:ascii="Candara" w:eastAsia="SimHei" w:hAnsi="Candara" w:cs="Times New Roman"/>
          <w:kern w:val="0"/>
          <w:sz w:val="20"/>
          <w:szCs w:val="20"/>
          <w14:ligatures w14:val="none"/>
        </w:rPr>
        <w:t xml:space="preserve">Native </w:t>
      </w:r>
      <w:r w:rsidR="38CC9750" w:rsidRPr="003947DF">
        <w:rPr>
          <w:rFonts w:ascii="Candara" w:eastAsia="SimHei" w:hAnsi="Candara" w:cs="Times New Roman"/>
          <w:kern w:val="0"/>
          <w:sz w:val="20"/>
          <w:szCs w:val="20"/>
          <w14:ligatures w14:val="none"/>
        </w:rPr>
        <w:t>Freshwater Fauna Salvage and</w:t>
      </w:r>
      <w:r w:rsidRPr="003947DF">
        <w:rPr>
          <w:rFonts w:ascii="Candara" w:eastAsia="SimHei" w:hAnsi="Candara" w:cs="Times New Roman"/>
          <w:kern w:val="0"/>
          <w:sz w:val="20"/>
          <w:szCs w:val="20"/>
          <w14:ligatures w14:val="none"/>
        </w:rPr>
        <w:t xml:space="preserve"> Relocation Plan (“NF</w:t>
      </w:r>
      <w:r w:rsidR="178FB0CB" w:rsidRPr="003947DF">
        <w:rPr>
          <w:rFonts w:ascii="Candara" w:eastAsia="SimHei" w:hAnsi="Candara" w:cs="Times New Roman"/>
          <w:kern w:val="0"/>
          <w:sz w:val="20"/>
          <w:szCs w:val="20"/>
          <w14:ligatures w14:val="none"/>
        </w:rPr>
        <w:t>F</w:t>
      </w:r>
      <w:r w:rsidR="11399FF8" w:rsidRPr="003947DF">
        <w:rPr>
          <w:rFonts w:ascii="Candara" w:eastAsia="SimHei" w:hAnsi="Candara" w:cs="Times New Roman"/>
          <w:kern w:val="0"/>
          <w:sz w:val="20"/>
          <w:szCs w:val="20"/>
          <w14:ligatures w14:val="none"/>
        </w:rPr>
        <w:t>S</w:t>
      </w:r>
      <w:r w:rsidRPr="003947DF">
        <w:rPr>
          <w:rFonts w:ascii="Candara" w:eastAsia="SimHei" w:hAnsi="Candara" w:cs="Times New Roman"/>
          <w:kern w:val="0"/>
          <w:sz w:val="20"/>
          <w:szCs w:val="20"/>
          <w14:ligatures w14:val="none"/>
        </w:rPr>
        <w:t xml:space="preserve">RP”) to the Manager for certification, 20 working days prior to the commencement of any reclamation and/or stream works. </w:t>
      </w:r>
      <w:ins w:id="1944" w:author="Joshua Knowles" w:date="2026-06-09T12:49:00Z" w16du:dateUtc="2026-06-09T00:49:00Z">
        <w:r w:rsidR="00BF1AA7" w:rsidRPr="00B67BD4">
          <w:rPr>
            <w:rFonts w:ascii="Candara" w:eastAsia="SimHei" w:hAnsi="Candara" w:cs="Times New Roman"/>
            <w:kern w:val="0"/>
            <w:sz w:val="20"/>
            <w:szCs w:val="20"/>
            <w14:ligatures w14:val="none"/>
          </w:rPr>
          <w:t>The purpose of the NFFSRP is to</w:t>
        </w:r>
      </w:ins>
      <w:ins w:id="1945" w:author="Mitch Lewandowski" w:date="2026-08-17T12:02:00Z" w16du:dateUtc="2026-08-17T00:02:00Z">
        <w:r w:rsidR="00A5683A" w:rsidRPr="00B67BD4">
          <w:rPr>
            <w:rFonts w:ascii="Candara" w:eastAsia="SimHei" w:hAnsi="Candara" w:cs="Times New Roman"/>
            <w:kern w:val="0"/>
            <w:sz w:val="20"/>
            <w:szCs w:val="20"/>
            <w14:ligatures w14:val="none"/>
          </w:rPr>
          <w:t xml:space="preserve"> </w:t>
        </w:r>
      </w:ins>
      <w:ins w:id="1946" w:author="Mitch Lewandowski" w:date="2026-08-19T11:10:00Z" w16du:dateUtc="2026-08-18T23:10:00Z">
        <w:r w:rsidR="00DA4ECB">
          <w:rPr>
            <w:rFonts w:ascii="Candara" w:eastAsia="SimHei" w:hAnsi="Candara" w:cs="Times New Roman"/>
            <w:kern w:val="0"/>
            <w:sz w:val="20"/>
            <w:szCs w:val="20"/>
            <w14:ligatures w14:val="none"/>
          </w:rPr>
          <w:t>outline the procedures and methodologies for safely cap</w:t>
        </w:r>
      </w:ins>
      <w:ins w:id="1947" w:author="Mitch Lewandowski" w:date="2026-08-19T11:11:00Z" w16du:dateUtc="2026-08-18T23:11:00Z">
        <w:r w:rsidR="00DA4ECB">
          <w:rPr>
            <w:rFonts w:ascii="Candara" w:eastAsia="SimHei" w:hAnsi="Candara" w:cs="Times New Roman"/>
            <w:kern w:val="0"/>
            <w:sz w:val="20"/>
            <w:szCs w:val="20"/>
            <w14:ligatures w14:val="none"/>
          </w:rPr>
          <w:t xml:space="preserve">turing, relocating, and protecting native freshwater fauna prior to and during wetland </w:t>
        </w:r>
        <w:r w:rsidR="00581AE3">
          <w:rPr>
            <w:rFonts w:ascii="Candara" w:eastAsia="SimHei" w:hAnsi="Candara" w:cs="Times New Roman"/>
            <w:kern w:val="0"/>
            <w:sz w:val="20"/>
            <w:szCs w:val="20"/>
            <w14:ligatures w14:val="none"/>
          </w:rPr>
          <w:t xml:space="preserve">reclamation and stream works, minimising environmental impact and preserving biodiversity within the affected area. </w:t>
        </w:r>
      </w:ins>
    </w:p>
    <w:p w14:paraId="1830F278" w14:textId="77777777" w:rsidR="00DA4ECB" w:rsidRPr="00DA4ECB" w:rsidRDefault="00DA4ECB" w:rsidP="00B67BD4">
      <w:pPr>
        <w:pStyle w:val="ListParagraph"/>
        <w:spacing w:before="240" w:line="276" w:lineRule="auto"/>
        <w:outlineLvl w:val="3"/>
        <w:rPr>
          <w:ins w:id="1948" w:author="Mitch Lewandowski" w:date="2026-08-19T11:10:00Z" w16du:dateUtc="2026-08-18T23:10:00Z"/>
          <w:rFonts w:ascii="Candara" w:eastAsia="SimHei" w:hAnsi="Candara" w:cs="Times New Roman"/>
          <w:bCs/>
          <w:iCs/>
          <w:kern w:val="0"/>
          <w:sz w:val="20"/>
          <w:szCs w:val="18"/>
          <w14:ligatures w14:val="none"/>
        </w:rPr>
      </w:pPr>
    </w:p>
    <w:p w14:paraId="39AD9428" w14:textId="271B5355" w:rsidR="00627CCD" w:rsidRPr="00DC5C65" w:rsidRDefault="3098A044" w:rsidP="00C0624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NF</w:t>
      </w:r>
      <w:r w:rsidR="021B524C"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RP shall include, but not be limited to:</w:t>
      </w:r>
    </w:p>
    <w:p w14:paraId="1E4583BA"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419978A1" w14:textId="26B239AB" w:rsidR="0022073A" w:rsidRPr="00DC5C65" w:rsidRDefault="00C74464"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49" w:author="Mitch Lewandowski" w:date="2026-08-19T11:12:00Z" w16du:dateUtc="2026-08-18T23:12:00Z">
        <w:r>
          <w:rPr>
            <w:rFonts w:ascii="Candara" w:eastAsia="SimHei" w:hAnsi="Candara" w:cs="Times New Roman"/>
            <w:kern w:val="0"/>
            <w:sz w:val="20"/>
            <w:szCs w:val="20"/>
            <w14:ligatures w14:val="none"/>
          </w:rPr>
          <w:t>m</w:t>
        </w:r>
      </w:ins>
      <w:r w:rsidR="0022073A" w:rsidRPr="00DC5C65">
        <w:rPr>
          <w:rFonts w:ascii="Candara" w:eastAsia="SimHei" w:hAnsi="Candara" w:cs="Times New Roman"/>
          <w:kern w:val="0"/>
          <w:sz w:val="20"/>
          <w:szCs w:val="20"/>
          <w14:ligatures w14:val="none"/>
        </w:rPr>
        <w:t>ethodologies to capture f</w:t>
      </w:r>
      <w:ins w:id="1950" w:author="Mitch Lewandowski" w:date="2026-08-19T11:12:00Z" w16du:dateUtc="2026-08-18T23:12:00Z">
        <w:r>
          <w:rPr>
            <w:rFonts w:ascii="Candara" w:eastAsia="SimHei" w:hAnsi="Candara" w:cs="Times New Roman"/>
            <w:kern w:val="0"/>
            <w:sz w:val="20"/>
            <w:szCs w:val="20"/>
            <w14:ligatures w14:val="none"/>
          </w:rPr>
          <w:t>reshwater fauna</w:t>
        </w:r>
      </w:ins>
      <w:del w:id="1951" w:author="Mitch Lewandowski" w:date="2026-08-19T11:12:00Z" w16du:dateUtc="2026-08-18T23:12:00Z">
        <w:r w:rsidR="0022073A" w:rsidRPr="00DC5C65" w:rsidDel="00C74464">
          <w:rPr>
            <w:rFonts w:ascii="Candara" w:eastAsia="SimHei" w:hAnsi="Candara" w:cs="Times New Roman"/>
            <w:kern w:val="0"/>
            <w:sz w:val="20"/>
            <w:szCs w:val="20"/>
            <w14:ligatures w14:val="none"/>
          </w:rPr>
          <w:delText>ish</w:delText>
        </w:r>
      </w:del>
      <w:ins w:id="1952" w:author="Mitch Lewandowski" w:date="2026-06-29T12:52:00Z" w16du:dateUtc="2026-06-29T00:52:00Z">
        <w:r w:rsidR="00B3051C">
          <w:rPr>
            <w:rFonts w:ascii="Candara" w:eastAsia="SimHei" w:hAnsi="Candara" w:cs="Times New Roman"/>
            <w:kern w:val="0"/>
            <w:sz w:val="20"/>
            <w:szCs w:val="20"/>
            <w14:ligatures w14:val="none"/>
          </w:rPr>
          <w:t>;</w:t>
        </w:r>
      </w:ins>
    </w:p>
    <w:p w14:paraId="37B58BE2" w14:textId="7FEF6D18" w:rsidR="0022073A" w:rsidRPr="00DC5C65" w:rsidRDefault="0022073A"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del w:id="1953" w:author="Mitch Lewandowski" w:date="2026-08-19T11:12:00Z" w16du:dateUtc="2026-08-18T23:12:00Z">
        <w:r w:rsidRPr="00DC5C65" w:rsidDel="00C74464">
          <w:rPr>
            <w:rFonts w:ascii="Candara" w:eastAsia="SimHei" w:hAnsi="Candara" w:cs="Times New Roman"/>
            <w:kern w:val="0"/>
            <w:sz w:val="20"/>
            <w:szCs w:val="20"/>
            <w14:ligatures w14:val="none"/>
          </w:rPr>
          <w:delText xml:space="preserve">Fishing </w:delText>
        </w:r>
      </w:del>
      <w:ins w:id="1954" w:author="Mitch Lewandowski" w:date="2026-08-19T11:12:00Z" w16du:dateUtc="2026-08-18T23:12:00Z">
        <w:r w:rsidR="00C74464">
          <w:rPr>
            <w:rFonts w:ascii="Candara" w:eastAsia="SimHei" w:hAnsi="Candara" w:cs="Times New Roman"/>
            <w:kern w:val="0"/>
            <w:sz w:val="20"/>
            <w:szCs w:val="20"/>
            <w14:ligatures w14:val="none"/>
          </w:rPr>
          <w:t>salvage</w:t>
        </w:r>
        <w:r w:rsidR="00C74464"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effort</w:t>
      </w:r>
      <w:ins w:id="1955" w:author="Mitch Lewandowski" w:date="2026-06-29T12:52:00Z" w16du:dateUtc="2026-06-29T00:52:00Z">
        <w:r w:rsidR="00B3051C">
          <w:rPr>
            <w:rFonts w:ascii="Candara" w:eastAsia="SimHei" w:hAnsi="Candara" w:cs="Times New Roman"/>
            <w:kern w:val="0"/>
            <w:sz w:val="20"/>
            <w:szCs w:val="20"/>
            <w14:ligatures w14:val="none"/>
          </w:rPr>
          <w:t>;</w:t>
        </w:r>
      </w:ins>
    </w:p>
    <w:p w14:paraId="4AC43D4F" w14:textId="4E928263"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56" w:author="Mitch Lewandowski" w:date="2026-08-19T11:12:00Z" w16du:dateUtc="2026-08-18T23:12:00Z">
        <w:r>
          <w:rPr>
            <w:rFonts w:ascii="Candara" w:eastAsia="SimHei" w:hAnsi="Candara" w:cs="Times New Roman"/>
            <w:kern w:val="0"/>
            <w:sz w:val="20"/>
            <w:szCs w:val="20"/>
            <w14:ligatures w14:val="none"/>
          </w:rPr>
          <w:t>a</w:t>
        </w:r>
      </w:ins>
      <w:r w:rsidR="0022073A" w:rsidRPr="00DC5C65">
        <w:rPr>
          <w:rFonts w:ascii="Candara" w:eastAsia="SimHei" w:hAnsi="Candara" w:cs="Times New Roman"/>
          <w:kern w:val="0"/>
          <w:sz w:val="20"/>
          <w:szCs w:val="20"/>
          <w14:ligatures w14:val="none"/>
        </w:rPr>
        <w:t xml:space="preserve"> qualified ecologist to undertake the capture and relocation</w:t>
      </w:r>
      <w:ins w:id="1957" w:author="Mitch Lewandowski" w:date="2026-06-29T12:52:00Z" w16du:dateUtc="2026-06-29T00:52:00Z">
        <w:r w:rsidR="00B3051C">
          <w:rPr>
            <w:rFonts w:ascii="Candara" w:eastAsia="SimHei" w:hAnsi="Candara" w:cs="Times New Roman"/>
            <w:kern w:val="0"/>
            <w:sz w:val="20"/>
            <w:szCs w:val="20"/>
            <w14:ligatures w14:val="none"/>
          </w:rPr>
          <w:t>;</w:t>
        </w:r>
      </w:ins>
    </w:p>
    <w:p w14:paraId="6570E23A" w14:textId="1D56FD3B"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58" w:author="Mitch Lewandowski" w:date="2026-08-19T11:12:00Z" w16du:dateUtc="2026-08-18T23:12:00Z">
        <w:r>
          <w:rPr>
            <w:rFonts w:ascii="Candara" w:eastAsia="SimHei" w:hAnsi="Candara" w:cs="Times New Roman"/>
            <w:kern w:val="0"/>
            <w:sz w:val="20"/>
            <w:szCs w:val="20"/>
            <w14:ligatures w14:val="none"/>
          </w:rPr>
          <w:t>d</w:t>
        </w:r>
      </w:ins>
      <w:r w:rsidR="0022073A" w:rsidRPr="00DC5C65">
        <w:rPr>
          <w:rFonts w:ascii="Candara" w:eastAsia="SimHei" w:hAnsi="Candara" w:cs="Times New Roman"/>
          <w:kern w:val="0"/>
          <w:sz w:val="20"/>
          <w:szCs w:val="20"/>
          <w14:ligatures w14:val="none"/>
        </w:rPr>
        <w:t>etails of the relocation site</w:t>
      </w:r>
      <w:ins w:id="1959" w:author="Mitch Lewandowski" w:date="2026-06-29T12:53:00Z" w16du:dateUtc="2026-06-29T00:53:00Z">
        <w:r w:rsidR="00B3051C">
          <w:rPr>
            <w:rFonts w:ascii="Candara" w:eastAsia="SimHei" w:hAnsi="Candara" w:cs="Times New Roman"/>
            <w:kern w:val="0"/>
            <w:sz w:val="20"/>
            <w:szCs w:val="20"/>
            <w14:ligatures w14:val="none"/>
          </w:rPr>
          <w:t>;</w:t>
        </w:r>
      </w:ins>
    </w:p>
    <w:p w14:paraId="36A3C5CE" w14:textId="7EDB7F46"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60" w:author="Mitch Lewandowski" w:date="2026-08-19T11:12:00Z" w16du:dateUtc="2026-08-18T23:12:00Z">
        <w:r>
          <w:rPr>
            <w:rFonts w:ascii="Candara" w:eastAsia="SimHei" w:hAnsi="Candara" w:cs="Times New Roman"/>
            <w:kern w:val="0"/>
            <w:sz w:val="20"/>
            <w:szCs w:val="20"/>
            <w14:ligatures w14:val="none"/>
          </w:rPr>
          <w:t>s</w:t>
        </w:r>
      </w:ins>
      <w:r w:rsidR="0022073A" w:rsidRPr="00DC5C65">
        <w:rPr>
          <w:rFonts w:ascii="Candara" w:eastAsia="SimHei" w:hAnsi="Candara" w:cs="Times New Roman"/>
          <w:kern w:val="0"/>
          <w:sz w:val="20"/>
          <w:szCs w:val="20"/>
          <w14:ligatures w14:val="none"/>
        </w:rPr>
        <w:t>torage and transport measures including prevention of predation and death during capture</w:t>
      </w:r>
      <w:ins w:id="1961" w:author="Mitch Lewandowski" w:date="2026-06-29T12:53:00Z" w16du:dateUtc="2026-06-29T00:53:00Z">
        <w:r w:rsidR="00B3051C">
          <w:rPr>
            <w:rFonts w:ascii="Candara" w:eastAsia="SimHei" w:hAnsi="Candara" w:cs="Times New Roman"/>
            <w:kern w:val="0"/>
            <w:sz w:val="20"/>
            <w:szCs w:val="20"/>
            <w14:ligatures w14:val="none"/>
          </w:rPr>
          <w:t>;</w:t>
        </w:r>
      </w:ins>
    </w:p>
    <w:p w14:paraId="43E8378B" w14:textId="029DE32B"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62" w:author="Mitch Lewandowski" w:date="2026-08-19T11:12:00Z" w16du:dateUtc="2026-08-18T23:12:00Z">
        <w:r>
          <w:rPr>
            <w:rFonts w:ascii="Candara" w:eastAsia="SimHei" w:hAnsi="Candara" w:cs="Times New Roman"/>
            <w:kern w:val="0"/>
            <w:sz w:val="20"/>
            <w:szCs w:val="20"/>
            <w14:ligatures w14:val="none"/>
          </w:rPr>
          <w:t>e</w:t>
        </w:r>
      </w:ins>
      <w:r w:rsidR="0022073A" w:rsidRPr="00DC5C65">
        <w:rPr>
          <w:rFonts w:ascii="Candara" w:eastAsia="SimHei" w:hAnsi="Candara" w:cs="Times New Roman"/>
          <w:kern w:val="0"/>
          <w:sz w:val="20"/>
          <w:szCs w:val="20"/>
          <w14:ligatures w14:val="none"/>
        </w:rPr>
        <w:t>uthanasia methods for diseased or pest species</w:t>
      </w:r>
      <w:ins w:id="1963" w:author="Mitch Lewandowski" w:date="2026-06-29T12:53:00Z" w16du:dateUtc="2026-06-29T00:53:00Z">
        <w:r w:rsidR="00B3051C">
          <w:rPr>
            <w:rFonts w:ascii="Candara" w:eastAsia="SimHei" w:hAnsi="Candara" w:cs="Times New Roman"/>
            <w:kern w:val="0"/>
            <w:sz w:val="20"/>
            <w:szCs w:val="20"/>
            <w14:ligatures w14:val="none"/>
          </w:rPr>
          <w:t>;</w:t>
        </w:r>
      </w:ins>
      <w:r w:rsidR="0022073A" w:rsidRPr="00DC5C65">
        <w:rPr>
          <w:rFonts w:ascii="Candara" w:eastAsia="SimHei" w:hAnsi="Candara" w:cs="Times New Roman"/>
          <w:kern w:val="0"/>
          <w:sz w:val="20"/>
          <w:szCs w:val="20"/>
          <w14:ligatures w14:val="none"/>
        </w:rPr>
        <w:t xml:space="preserve"> and</w:t>
      </w:r>
    </w:p>
    <w:p w14:paraId="70AD2AD7" w14:textId="6E3AA148"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1964" w:author="Mitch Lewandowski" w:date="2026-08-19T11:13:00Z" w16du:dateUtc="2026-08-18T23:13:00Z">
        <w:r>
          <w:rPr>
            <w:rFonts w:ascii="Candara" w:eastAsia="SimHei" w:hAnsi="Candara" w:cs="Times New Roman"/>
            <w:kern w:val="0"/>
            <w:sz w:val="20"/>
            <w:szCs w:val="20"/>
            <w14:ligatures w14:val="none"/>
          </w:rPr>
          <w:t>c</w:t>
        </w:r>
      </w:ins>
      <w:r w:rsidR="0022073A" w:rsidRPr="00DC5C65">
        <w:rPr>
          <w:rFonts w:ascii="Candara" w:eastAsia="SimHei" w:hAnsi="Candara" w:cs="Times New Roman"/>
          <w:kern w:val="0"/>
          <w:sz w:val="20"/>
          <w:szCs w:val="20"/>
          <w14:ligatures w14:val="none"/>
        </w:rPr>
        <w:t>onfirmation of a suitably qualified and experienced ecologist onsite to supervise during dewatering activities.</w:t>
      </w:r>
    </w:p>
    <w:p w14:paraId="34804E1F" w14:textId="77777777" w:rsidR="0022073A" w:rsidRPr="00DC5C65" w:rsidRDefault="0022073A" w:rsidP="0022073A">
      <w:pPr>
        <w:pStyle w:val="ListParagraph"/>
        <w:spacing w:before="200" w:line="276" w:lineRule="auto"/>
        <w:ind w:left="1134"/>
        <w:outlineLvl w:val="4"/>
        <w:rPr>
          <w:rFonts w:ascii="Candara" w:eastAsia="SimHei" w:hAnsi="Candara" w:cs="Times New Roman"/>
          <w:kern w:val="0"/>
          <w:sz w:val="20"/>
          <w:szCs w:val="20"/>
          <w14:ligatures w14:val="none"/>
        </w:rPr>
      </w:pPr>
    </w:p>
    <w:p w14:paraId="2DE7AA10" w14:textId="73B0A497" w:rsidR="00627CCD" w:rsidRPr="00DC5C65" w:rsidRDefault="00627CCD" w:rsidP="00B3051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No streamworks shall commence until the NF</w:t>
      </w:r>
      <w:r w:rsidR="6593FCBF"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RP has been certified by the Manager.</w:t>
      </w:r>
    </w:p>
    <w:p w14:paraId="32ED8102"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B73F1C5" w14:textId="61BD9107" w:rsidR="00627CCD" w:rsidRPr="00DC5C65" w:rsidRDefault="00627CCD" w:rsidP="00B3051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Consent Holder shall undertake</w:t>
      </w:r>
      <w:ins w:id="1965" w:author="Mitch Lewandowski" w:date="2026-08-19T11:16:00Z" w16du:dateUtc="2026-08-18T23:16:00Z">
        <w:r w:rsidR="0002708E">
          <w:rPr>
            <w:rFonts w:ascii="Candara" w:eastAsia="SimHei" w:hAnsi="Candara" w:cs="Times New Roman"/>
            <w:kern w:val="0"/>
            <w:sz w:val="20"/>
            <w:szCs w:val="20"/>
            <w14:ligatures w14:val="none"/>
          </w:rPr>
          <w:t xml:space="preserve"> </w:t>
        </w:r>
      </w:ins>
      <w:del w:id="1966" w:author="Mitch Lewandowski" w:date="2026-08-19T11:16:00Z" w16du:dateUtc="2026-08-18T23:16:00Z">
        <w:r w:rsidRPr="00DC5C65" w:rsidDel="0002708E">
          <w:rPr>
            <w:rFonts w:ascii="Candara" w:eastAsia="SimHei" w:hAnsi="Candara" w:cs="Times New Roman"/>
            <w:kern w:val="0"/>
            <w:sz w:val="20"/>
            <w:szCs w:val="20"/>
            <w14:ligatures w14:val="none"/>
          </w:rPr>
          <w:delText xml:space="preserve"> fish </w:delText>
        </w:r>
      </w:del>
      <w:ins w:id="1967" w:author="Mitch Lewandowski" w:date="2026-08-19T11:16:00Z" w16du:dateUtc="2026-08-18T23:16:00Z">
        <w:r w:rsidR="0002708E">
          <w:rPr>
            <w:rFonts w:ascii="Candara" w:eastAsia="SimHei" w:hAnsi="Candara" w:cs="Times New Roman"/>
            <w:kern w:val="0"/>
            <w:sz w:val="20"/>
            <w:szCs w:val="20"/>
            <w14:ligatures w14:val="none"/>
          </w:rPr>
          <w:t xml:space="preserve">freshwater fauna </w:t>
        </w:r>
      </w:ins>
      <w:r w:rsidRPr="00DC5C65">
        <w:rPr>
          <w:rFonts w:ascii="Candara" w:eastAsia="SimHei" w:hAnsi="Candara" w:cs="Times New Roman"/>
          <w:kern w:val="0"/>
          <w:sz w:val="20"/>
          <w:szCs w:val="20"/>
          <w14:ligatures w14:val="none"/>
        </w:rPr>
        <w:t>rescue in accordance with the certified NF</w:t>
      </w:r>
      <w:r w:rsidR="67AD002A"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 xml:space="preserve">RP authorised under </w:t>
      </w:r>
      <w:r w:rsidRPr="00202EFA">
        <w:rPr>
          <w:rFonts w:ascii="Candara" w:eastAsia="SimHei" w:hAnsi="Candara" w:cs="Times New Roman"/>
          <w:kern w:val="0"/>
          <w:sz w:val="20"/>
          <w:szCs w:val="20"/>
          <w:highlight w:val="yellow"/>
          <w14:ligatures w14:val="none"/>
        </w:rPr>
        <w:t>Condition</w:t>
      </w:r>
      <w:r w:rsidR="0022073A" w:rsidRPr="00202EFA">
        <w:rPr>
          <w:rFonts w:ascii="Candara" w:eastAsia="SimHei" w:hAnsi="Candara" w:cs="Times New Roman"/>
          <w:kern w:val="0"/>
          <w:sz w:val="20"/>
          <w:szCs w:val="20"/>
          <w:highlight w:val="yellow"/>
          <w14:ligatures w14:val="none"/>
        </w:rPr>
        <w:t xml:space="preserve"> 1</w:t>
      </w:r>
      <w:ins w:id="1968" w:author="Mitch Lewandowski" w:date="2026-08-19T16:59:00Z" w16du:dateUtc="2026-08-19T04:59:00Z">
        <w:r w:rsidR="0091045A" w:rsidRPr="00202EFA">
          <w:rPr>
            <w:rFonts w:ascii="Candara" w:eastAsia="SimHei" w:hAnsi="Candara" w:cs="Times New Roman"/>
            <w:kern w:val="0"/>
            <w:sz w:val="20"/>
            <w:szCs w:val="20"/>
            <w:highlight w:val="yellow"/>
            <w14:ligatures w14:val="none"/>
          </w:rPr>
          <w:t>3</w:t>
        </w:r>
      </w:ins>
      <w:ins w:id="1969" w:author="Mitch Lewandowski" w:date="2026-08-21T09:34:00Z" w16du:dateUtc="2026-08-20T21:34:00Z">
        <w:r w:rsidR="00202EFA" w:rsidRPr="00202EFA">
          <w:rPr>
            <w:rFonts w:ascii="Candara" w:eastAsia="SimHei" w:hAnsi="Candara" w:cs="Times New Roman"/>
            <w:kern w:val="0"/>
            <w:sz w:val="20"/>
            <w:szCs w:val="20"/>
            <w:highlight w:val="yellow"/>
            <w14:ligatures w14:val="none"/>
          </w:rPr>
          <w:t>4</w:t>
        </w:r>
      </w:ins>
      <w:r w:rsidRPr="00DC5C65">
        <w:rPr>
          <w:rFonts w:ascii="Candara" w:eastAsia="SimHei" w:hAnsi="Candara" w:cs="Times New Roman"/>
          <w:kern w:val="0"/>
          <w:sz w:val="20"/>
          <w:szCs w:val="20"/>
          <w14:ligatures w14:val="none"/>
        </w:rPr>
        <w:t xml:space="preserve">.  All </w:t>
      </w:r>
      <w:del w:id="1970" w:author="Mitch Lewandowski" w:date="2026-08-19T11:16:00Z" w16du:dateUtc="2026-08-18T23:16:00Z">
        <w:r w:rsidRPr="00DC5C65" w:rsidDel="003C7B24">
          <w:rPr>
            <w:rFonts w:ascii="Candara" w:eastAsia="SimHei" w:hAnsi="Candara" w:cs="Times New Roman"/>
            <w:kern w:val="0"/>
            <w:sz w:val="20"/>
            <w:szCs w:val="20"/>
            <w14:ligatures w14:val="none"/>
          </w:rPr>
          <w:delText xml:space="preserve">fish </w:delText>
        </w:r>
      </w:del>
      <w:ins w:id="1971" w:author="Mitch Lewandowski" w:date="2026-08-19T11:16:00Z" w16du:dateUtc="2026-08-18T23:16:00Z">
        <w:r w:rsidR="003C7B24" w:rsidRPr="00DC5C65">
          <w:rPr>
            <w:rFonts w:ascii="Candara" w:eastAsia="SimHei" w:hAnsi="Candara" w:cs="Times New Roman"/>
            <w:kern w:val="0"/>
            <w:sz w:val="20"/>
            <w:szCs w:val="20"/>
            <w14:ligatures w14:val="none"/>
          </w:rPr>
          <w:t>f</w:t>
        </w:r>
        <w:r w:rsidR="003C7B24">
          <w:rPr>
            <w:rFonts w:ascii="Candara" w:eastAsia="SimHei" w:hAnsi="Candara" w:cs="Times New Roman"/>
            <w:kern w:val="0"/>
            <w:sz w:val="20"/>
            <w:szCs w:val="20"/>
            <w14:ligatures w14:val="none"/>
          </w:rPr>
          <w:t xml:space="preserve">reshwater fauna </w:t>
        </w:r>
      </w:ins>
      <w:r w:rsidRPr="00DC5C65">
        <w:rPr>
          <w:rFonts w:ascii="Candara" w:eastAsia="SimHei" w:hAnsi="Candara" w:cs="Times New Roman"/>
          <w:kern w:val="0"/>
          <w:sz w:val="20"/>
          <w:szCs w:val="20"/>
          <w14:ligatures w14:val="none"/>
        </w:rPr>
        <w:t xml:space="preserve">rescues shall be undertaken by a suitably qualified and experienced person with the required permits, such as an ecologist.  </w:t>
      </w:r>
    </w:p>
    <w:p w14:paraId="26B0AA71" w14:textId="1D80AFEC" w:rsidR="0022073A" w:rsidRPr="00DC5C65" w:rsidRDefault="0022073A" w:rsidP="0022073A">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It is the responsibility of the Consent holder to ensure that they secure any necessary authorisations from the Department of Conservation, the Ministry of Primary Industry and Fish and Game New Zealand, prior to the commencement of any </w:t>
      </w:r>
      <w:del w:id="1972" w:author="Mitch Lewandowski" w:date="2026-08-19T11:16:00Z" w16du:dateUtc="2026-08-18T23:16:00Z">
        <w:r w:rsidRPr="00DC5C65" w:rsidDel="003C7B24">
          <w:rPr>
            <w:rFonts w:ascii="Candara" w:eastAsia="Arial" w:hAnsi="Candara" w:cs="Times New Roman"/>
            <w:kern w:val="0"/>
            <w:sz w:val="20"/>
            <w:szCs w:val="18"/>
            <w14:ligatures w14:val="none"/>
          </w:rPr>
          <w:delText xml:space="preserve">fish </w:delText>
        </w:r>
      </w:del>
      <w:ins w:id="1973" w:author="Mitch Lewandowski" w:date="2026-08-19T11:16:00Z" w16du:dateUtc="2026-08-18T23:16:00Z">
        <w:r w:rsidR="003C7B24" w:rsidRPr="00DC5C65">
          <w:rPr>
            <w:rFonts w:ascii="Candara" w:eastAsia="Arial" w:hAnsi="Candara" w:cs="Times New Roman"/>
            <w:kern w:val="0"/>
            <w:sz w:val="20"/>
            <w:szCs w:val="18"/>
            <w14:ligatures w14:val="none"/>
          </w:rPr>
          <w:t>f</w:t>
        </w:r>
        <w:r w:rsidR="003C7B24">
          <w:rPr>
            <w:rFonts w:ascii="Candara" w:eastAsia="Arial" w:hAnsi="Candara" w:cs="Times New Roman"/>
            <w:kern w:val="0"/>
            <w:sz w:val="20"/>
            <w:szCs w:val="18"/>
            <w14:ligatures w14:val="none"/>
          </w:rPr>
          <w:t xml:space="preserve">reshwater fauna </w:t>
        </w:r>
      </w:ins>
      <w:r w:rsidRPr="00DC5C65">
        <w:rPr>
          <w:rFonts w:ascii="Candara" w:eastAsia="Arial" w:hAnsi="Candara" w:cs="Times New Roman"/>
          <w:kern w:val="0"/>
          <w:sz w:val="20"/>
          <w:szCs w:val="18"/>
          <w14:ligatures w14:val="none"/>
        </w:rPr>
        <w:t>rescue.</w:t>
      </w:r>
    </w:p>
    <w:p w14:paraId="0F31EE32" w14:textId="77777777" w:rsidR="0022073A" w:rsidRPr="00DC5C65" w:rsidRDefault="0022073A" w:rsidP="0022073A">
      <w:pPr>
        <w:pStyle w:val="ListParagraph"/>
        <w:rPr>
          <w:rFonts w:ascii="Candara" w:eastAsia="SimHei" w:hAnsi="Candara" w:cs="Times New Roman"/>
          <w:bCs/>
          <w:iCs/>
          <w:kern w:val="0"/>
          <w:sz w:val="20"/>
          <w:szCs w:val="18"/>
          <w14:ligatures w14:val="none"/>
        </w:rPr>
      </w:pPr>
    </w:p>
    <w:p w14:paraId="456B732D" w14:textId="7705FC1B" w:rsidR="00627CCD" w:rsidRPr="00DC5C65" w:rsidRDefault="00627CCD"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fish passage is maintained at all times during and after construction.</w:t>
      </w:r>
      <w:ins w:id="1974" w:author="Mitch Lewandowski" w:date="2026-07-01T09:00:00Z">
        <w:r>
          <w:rPr>
            <w:rFonts w:ascii="Candara" w:eastAsia="SimHei" w:hAnsi="Candara" w:cs="Times New Roman"/>
            <w:bCs/>
            <w:iCs/>
            <w:kern w:val="0"/>
            <w:sz w:val="20"/>
            <w:szCs w:val="18"/>
            <w14:ligatures w14:val="none"/>
          </w:rPr>
          <w:t xml:space="preserve"> Notwithstanding the above, fish passage may be temporarily excluded for a period of no more than one day at a time by the Consent Holder, where reasonably necessary to enable native freshwater fauna salvage in accordance with the certified NFFSRP, or the installation of temporary diversions or instream structures. </w:t>
        </w:r>
      </w:ins>
    </w:p>
    <w:p w14:paraId="22970E05"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638B738" w14:textId="3656167B" w:rsidR="0022073A" w:rsidRPr="00DC5C65" w:rsidRDefault="00122F06"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all instream structures are designed, constructed, and maintained to provide for fish passage.</w:t>
      </w:r>
      <w:r w:rsidR="0022073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Fish passage shall be provided in accordance with the New Zealand Fish Passage Guidelines (Version 2.0, June 2024).</w:t>
      </w:r>
      <w:r w:rsidR="0022073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The design shall demonstrate that:</w:t>
      </w:r>
    </w:p>
    <w:p w14:paraId="235CB0D7" w14:textId="77777777" w:rsidR="0022073A" w:rsidRPr="00DC5C65" w:rsidRDefault="0022073A" w:rsidP="0022073A">
      <w:pPr>
        <w:pStyle w:val="ListParagraph"/>
        <w:rPr>
          <w:rFonts w:ascii="Candara" w:eastAsia="SimHei" w:hAnsi="Candara" w:cs="Times New Roman"/>
          <w:bCs/>
          <w:iCs/>
          <w:kern w:val="0"/>
          <w:sz w:val="20"/>
          <w:szCs w:val="18"/>
          <w14:ligatures w14:val="none"/>
        </w:rPr>
      </w:pPr>
    </w:p>
    <w:p w14:paraId="0537E318" w14:textId="46C757B6" w:rsidR="0022073A" w:rsidRPr="00DC5C65" w:rsidRDefault="0022073A" w:rsidP="0022073A">
      <w:pPr>
        <w:pStyle w:val="ListParagraph"/>
        <w:numPr>
          <w:ilvl w:val="0"/>
          <w:numId w:val="183"/>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fish passage is maintained across the full range of expected </w:t>
      </w:r>
      <w:ins w:id="1975" w:author="Mitch Lewandowski" w:date="2026-08-19T11:18:00Z" w16du:dateUtc="2026-08-18T23:18:00Z">
        <w:r w:rsidR="00966B57">
          <w:rPr>
            <w:rFonts w:ascii="Candara" w:eastAsia="SimHei" w:hAnsi="Candara" w:cs="Times New Roman"/>
            <w:bCs/>
            <w:iCs/>
            <w:kern w:val="0"/>
            <w:sz w:val="20"/>
            <w:szCs w:val="18"/>
            <w14:ligatures w14:val="none"/>
          </w:rPr>
          <w:t xml:space="preserve">normal </w:t>
        </w:r>
      </w:ins>
      <w:r w:rsidRPr="00DC5C65">
        <w:rPr>
          <w:rFonts w:ascii="Candara" w:eastAsia="SimHei" w:hAnsi="Candara" w:cs="Times New Roman"/>
          <w:bCs/>
          <w:iCs/>
          <w:kern w:val="0"/>
          <w:sz w:val="20"/>
          <w:szCs w:val="18"/>
          <w14:ligatures w14:val="none"/>
        </w:rPr>
        <w:t>flows;</w:t>
      </w:r>
    </w:p>
    <w:p w14:paraId="4C0FD015" w14:textId="77777777" w:rsidR="0022073A" w:rsidRPr="00DC5C65" w:rsidRDefault="0022073A" w:rsidP="0022073A">
      <w:pPr>
        <w:pStyle w:val="ListParagraph"/>
        <w:numPr>
          <w:ilvl w:val="0"/>
          <w:numId w:val="183"/>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structures do not create barriers to upstream or downstream movement; and</w:t>
      </w:r>
    </w:p>
    <w:p w14:paraId="34D63467" w14:textId="77777777" w:rsidR="003C0B55" w:rsidRDefault="0022073A" w:rsidP="0022073A">
      <w:pPr>
        <w:pStyle w:val="ListParagraph"/>
        <w:numPr>
          <w:ilvl w:val="0"/>
          <w:numId w:val="183"/>
        </w:numPr>
        <w:spacing w:before="240" w:line="276" w:lineRule="auto"/>
        <w:outlineLvl w:val="3"/>
        <w:rPr>
          <w:ins w:id="1976" w:author="Mitch Lewandowski" w:date="2026-08-19T11:19:00Z" w16du:dateUtc="2026-08-18T23:19: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channel form, bed substrate, and velocity conditions are suitable for indigenous fish species.</w:t>
      </w:r>
      <w:ins w:id="1977" w:author="Mitch Lewandowski" w:date="2026-07-01T09:00:00Z">
        <w:r>
          <w:rPr>
            <w:rFonts w:ascii="Candara" w:eastAsia="SimHei" w:hAnsi="Candara" w:cs="Times New Roman"/>
            <w:bCs/>
            <w:iCs/>
            <w:kern w:val="0"/>
            <w:sz w:val="20"/>
            <w:szCs w:val="18"/>
            <w14:ligatures w14:val="none"/>
          </w:rPr>
          <w:t xml:space="preserve"> </w:t>
        </w:r>
      </w:ins>
    </w:p>
    <w:p w14:paraId="75F05CF3" w14:textId="77777777" w:rsidR="0022073A" w:rsidRPr="00DC5C65" w:rsidRDefault="0022073A" w:rsidP="0022073A">
      <w:pPr>
        <w:pStyle w:val="ListParagraph"/>
        <w:spacing w:before="240" w:line="276" w:lineRule="auto"/>
        <w:ind w:left="1080"/>
        <w:outlineLvl w:val="3"/>
        <w:rPr>
          <w:rFonts w:ascii="Candara" w:eastAsia="SimHei" w:hAnsi="Candara" w:cs="Times New Roman"/>
          <w:bCs/>
          <w:iCs/>
          <w:kern w:val="0"/>
          <w:sz w:val="20"/>
          <w:szCs w:val="18"/>
          <w14:ligatures w14:val="none"/>
        </w:rPr>
      </w:pPr>
    </w:p>
    <w:p w14:paraId="79E17ECF" w14:textId="1362F2D6" w:rsidR="00627CCD" w:rsidRPr="00DC5C65" w:rsidRDefault="00627CCD"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instream works shall be carried out in flowing water during the key recruitment migration period for native fish species (1 August to 31 December, inclusive) </w:t>
      </w:r>
      <w:ins w:id="1978" w:author="Mitch Lewandowski" w:date="2026-08-19T11:20:00Z" w16du:dateUtc="2026-08-18T23:20:00Z">
        <w:r w:rsidR="008951DF">
          <w:rPr>
            <w:rFonts w:ascii="Candara" w:eastAsia="SimHei" w:hAnsi="Candara" w:cs="Times New Roman"/>
            <w:bCs/>
            <w:iCs/>
            <w:kern w:val="0"/>
            <w:sz w:val="20"/>
            <w:szCs w:val="18"/>
            <w14:ligatures w14:val="none"/>
          </w:rPr>
          <w:t>within the reach of stream (includin</w:t>
        </w:r>
      </w:ins>
      <w:ins w:id="1979" w:author="Mitch Lewandowski" w:date="2026-08-19T11:21:00Z" w16du:dateUtc="2026-08-18T23:21:00Z">
        <w:r w:rsidR="008951DF">
          <w:rPr>
            <w:rFonts w:ascii="Candara" w:eastAsia="SimHei" w:hAnsi="Candara" w:cs="Times New Roman"/>
            <w:bCs/>
            <w:iCs/>
            <w:kern w:val="0"/>
            <w:sz w:val="20"/>
            <w:szCs w:val="18"/>
            <w14:ligatures w14:val="none"/>
          </w:rPr>
          <w:t>g bank habitat) to be disturbed</w:t>
        </w:r>
        <w:r w:rsidR="00D06CD9">
          <w:rPr>
            <w:rFonts w:ascii="Candara" w:eastAsia="SimHei" w:hAnsi="Candara" w:cs="Times New Roman"/>
            <w:bCs/>
            <w:iCs/>
            <w:kern w:val="0"/>
            <w:sz w:val="20"/>
            <w:szCs w:val="18"/>
            <w14:ligatures w14:val="none"/>
          </w:rPr>
          <w:t xml:space="preserve">, unless a SQE person has confirmed in writing to the Manager that no spawning habitat is present. </w:t>
        </w:r>
      </w:ins>
      <w:del w:id="1980" w:author="Mitch Lewandowski" w:date="2026-08-19T11:21:00Z" w16du:dateUtc="2026-08-18T23:21:00Z">
        <w:r w:rsidRPr="00DC5C65" w:rsidDel="00D06CD9">
          <w:rPr>
            <w:rFonts w:ascii="Candara" w:eastAsia="SimHei" w:hAnsi="Candara" w:cs="Times New Roman"/>
            <w:bCs/>
            <w:iCs/>
            <w:kern w:val="0"/>
            <w:sz w:val="20"/>
            <w:szCs w:val="18"/>
            <w14:ligatures w14:val="none"/>
          </w:rPr>
          <w:delText xml:space="preserve">without approval from the Manager.  </w:delText>
        </w:r>
      </w:del>
    </w:p>
    <w:p w14:paraId="594C66C5" w14:textId="77777777" w:rsidR="009E336B" w:rsidRPr="00DC5C65" w:rsidRDefault="009E336B" w:rsidP="009E336B">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EF96262" w14:textId="222AA5A4" w:rsidR="009E336B" w:rsidRDefault="009E336B" w:rsidP="008F48DE">
      <w:pPr>
        <w:pStyle w:val="ListParagraph"/>
        <w:numPr>
          <w:ilvl w:val="0"/>
          <w:numId w:val="19"/>
        </w:numPr>
        <w:rPr>
          <w:ins w:id="1981" w:author="Mitch Lewandowski" w:date="2026-08-19T12:51:00Z" w16du:dateUtc="2026-08-19T00:51: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 xml:space="preserve">The Consent Holder shall ensure that any culvert is open bottomed, or its invert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placed so that at least 25% of the culvert’s diameter is below the level of the bed.</w:t>
      </w:r>
    </w:p>
    <w:p w14:paraId="03C47801" w14:textId="77777777" w:rsidR="000F17FD" w:rsidRPr="002A6719" w:rsidRDefault="000F17FD" w:rsidP="002A6719">
      <w:pPr>
        <w:pStyle w:val="ListParagraph"/>
        <w:rPr>
          <w:ins w:id="1982" w:author="Mitch Lewandowski" w:date="2026-08-19T12:51:00Z" w16du:dateUtc="2026-08-19T00:51:00Z"/>
          <w:rFonts w:ascii="Candara" w:eastAsia="SimHei" w:hAnsi="Candara" w:cs="Times New Roman"/>
          <w:bCs/>
          <w:iCs/>
          <w:kern w:val="0"/>
          <w:sz w:val="20"/>
          <w:szCs w:val="18"/>
          <w14:ligatures w14:val="none"/>
        </w:rPr>
      </w:pPr>
    </w:p>
    <w:p w14:paraId="58E7B0CC" w14:textId="3D81C2C5" w:rsidR="00FF6E96" w:rsidRPr="002A6719" w:rsidRDefault="008D60C1">
      <w:pPr>
        <w:pStyle w:val="ListParagraph"/>
        <w:numPr>
          <w:ilvl w:val="0"/>
          <w:numId w:val="19"/>
        </w:numPr>
        <w:rPr>
          <w:ins w:id="1983" w:author="Mitch Lewandowski" w:date="2026-08-19T12:51:00Z" w16du:dateUtc="2026-08-19T00:51:00Z"/>
          <w:rFonts w:ascii="Candara" w:eastAsia="SimHei" w:hAnsi="Candara" w:cs="Times New Roman"/>
          <w:bCs/>
          <w:iCs/>
          <w:sz w:val="20"/>
          <w:szCs w:val="18"/>
          <w14:ligatures w14:val="none"/>
        </w:rPr>
        <w:pPrChange w:id="1984" w:author="Mitch Lewandowski" w:date="2026-08-19T12:51:00Z" w16du:dateUtc="2026-08-19T00:51:00Z">
          <w:pPr>
            <w:pStyle w:val="Default"/>
          </w:pPr>
        </w:pPrChange>
      </w:pPr>
      <w:ins w:id="1985" w:author="Mitch Lewandowski" w:date="2026-08-19T17:02:00Z" w16du:dateUtc="2026-08-19T05:02:00Z">
        <w:r>
          <w:rPr>
            <w:rFonts w:ascii="Candara" w:eastAsia="SimHei" w:hAnsi="Candara" w:cs="Times New Roman"/>
            <w:bCs/>
            <w:iCs/>
            <w:kern w:val="0"/>
            <w:sz w:val="20"/>
            <w:szCs w:val="18"/>
            <w14:ligatures w14:val="none"/>
          </w:rPr>
          <w:t>T</w:t>
        </w:r>
      </w:ins>
      <w:ins w:id="1986"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he construction and installation of all culverts shall </w:t>
        </w:r>
      </w:ins>
      <w:ins w:id="1987" w:author="Mitch Lewandowski" w:date="2026-08-19T17:02:00Z" w16du:dateUtc="2026-08-19T05:02:00Z">
        <w:r>
          <w:rPr>
            <w:rFonts w:ascii="Candara" w:eastAsia="SimHei" w:hAnsi="Candara" w:cs="Times New Roman"/>
            <w:bCs/>
            <w:iCs/>
            <w:kern w:val="0"/>
            <w:sz w:val="20"/>
            <w:szCs w:val="18"/>
            <w14:ligatures w14:val="none"/>
          </w:rPr>
          <w:t xml:space="preserve">occur </w:t>
        </w:r>
      </w:ins>
      <w:ins w:id="1988"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under the supervision of a suitably qualified and experienced aquatic ecologist, including post-defishing to ensure any remaining fish are appropriately managed in accordance with </w:t>
        </w:r>
      </w:ins>
      <w:ins w:id="1989" w:author="Mitch Lewandowski" w:date="2026-08-19T17:02:00Z" w16du:dateUtc="2026-08-19T05:02:00Z">
        <w:r>
          <w:rPr>
            <w:rFonts w:ascii="Candara" w:eastAsia="SimHei" w:hAnsi="Candara" w:cs="Times New Roman"/>
            <w:bCs/>
            <w:iCs/>
            <w:kern w:val="0"/>
            <w:sz w:val="20"/>
            <w:szCs w:val="18"/>
            <w14:ligatures w14:val="none"/>
          </w:rPr>
          <w:t>f</w:t>
        </w:r>
      </w:ins>
      <w:ins w:id="1990"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ish </w:t>
        </w:r>
      </w:ins>
      <w:ins w:id="1991" w:author="Mitch Lewandowski" w:date="2026-08-19T17:02:00Z" w16du:dateUtc="2026-08-19T05:02:00Z">
        <w:r>
          <w:rPr>
            <w:rFonts w:ascii="Candara" w:eastAsia="SimHei" w:hAnsi="Candara" w:cs="Times New Roman"/>
            <w:bCs/>
            <w:iCs/>
            <w:kern w:val="0"/>
            <w:sz w:val="20"/>
            <w:szCs w:val="18"/>
            <w14:ligatures w14:val="none"/>
          </w:rPr>
          <w:t>p</w:t>
        </w:r>
      </w:ins>
      <w:ins w:id="1992"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assage and </w:t>
        </w:r>
      </w:ins>
      <w:ins w:id="1993" w:author="Mitch Lewandowski" w:date="2026-08-19T17:02:00Z" w16du:dateUtc="2026-08-19T05:02:00Z">
        <w:r>
          <w:rPr>
            <w:rFonts w:ascii="Candara" w:eastAsia="SimHei" w:hAnsi="Candara" w:cs="Times New Roman"/>
            <w:bCs/>
            <w:iCs/>
            <w:kern w:val="0"/>
            <w:sz w:val="20"/>
            <w:szCs w:val="18"/>
            <w14:ligatures w14:val="none"/>
          </w:rPr>
          <w:t>f</w:t>
        </w:r>
      </w:ins>
      <w:ins w:id="1994"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ish </w:t>
        </w:r>
      </w:ins>
      <w:ins w:id="1995" w:author="Mitch Lewandowski" w:date="2026-08-19T17:02:00Z" w16du:dateUtc="2026-08-19T05:02:00Z">
        <w:r>
          <w:rPr>
            <w:rFonts w:ascii="Candara" w:eastAsia="SimHei" w:hAnsi="Candara" w:cs="Times New Roman"/>
            <w:bCs/>
            <w:iCs/>
            <w:kern w:val="0"/>
            <w:sz w:val="20"/>
            <w:szCs w:val="18"/>
            <w14:ligatures w14:val="none"/>
          </w:rPr>
          <w:t>s</w:t>
        </w:r>
      </w:ins>
      <w:ins w:id="1996" w:author="Mitch Lewandowski" w:date="2026-08-19T12:51:00Z" w16du:dateUtc="2026-08-19T00:51:00Z">
        <w:r w:rsidR="00FF6E96" w:rsidRPr="002A6719">
          <w:rPr>
            <w:rFonts w:ascii="Candara" w:eastAsia="SimHei" w:hAnsi="Candara" w:cs="Times New Roman"/>
            <w:bCs/>
            <w:iCs/>
            <w:kern w:val="0"/>
            <w:sz w:val="20"/>
            <w:szCs w:val="18"/>
            <w14:ligatures w14:val="none"/>
          </w:rPr>
          <w:t xml:space="preserve">alvage </w:t>
        </w:r>
      </w:ins>
      <w:ins w:id="1997" w:author="Mitch Lewandowski" w:date="2026-08-19T17:02:00Z" w16du:dateUtc="2026-08-19T05:02:00Z">
        <w:r>
          <w:rPr>
            <w:rFonts w:ascii="Candara" w:eastAsia="SimHei" w:hAnsi="Candara" w:cs="Times New Roman"/>
            <w:bCs/>
            <w:iCs/>
            <w:kern w:val="0"/>
            <w:sz w:val="20"/>
            <w:szCs w:val="18"/>
            <w14:ligatures w14:val="none"/>
          </w:rPr>
          <w:t>c</w:t>
        </w:r>
      </w:ins>
      <w:ins w:id="1998" w:author="Mitch Lewandowski" w:date="2026-08-19T12:51:00Z" w16du:dateUtc="2026-08-19T00:51:00Z">
        <w:r w:rsidR="00FF6E96" w:rsidRPr="002A6719">
          <w:rPr>
            <w:rFonts w:ascii="Candara" w:eastAsia="SimHei" w:hAnsi="Candara" w:cs="Times New Roman"/>
            <w:bCs/>
            <w:iCs/>
            <w:kern w:val="0"/>
            <w:sz w:val="20"/>
            <w:szCs w:val="18"/>
            <w14:ligatures w14:val="none"/>
          </w:rPr>
          <w:t>onditions above (</w:t>
        </w:r>
        <w:r w:rsidR="00FF6E96" w:rsidRPr="002A6719">
          <w:rPr>
            <w:rFonts w:ascii="Candara" w:eastAsia="SimHei" w:hAnsi="Candara" w:cs="Times New Roman"/>
            <w:bCs/>
            <w:iCs/>
            <w:kern w:val="0"/>
            <w:sz w:val="20"/>
            <w:szCs w:val="18"/>
            <w:highlight w:val="yellow"/>
            <w14:ligatures w14:val="none"/>
          </w:rPr>
          <w:t>1</w:t>
        </w:r>
      </w:ins>
      <w:ins w:id="1999" w:author="Mitch Lewandowski" w:date="2026-08-19T17:03:00Z" w16du:dateUtc="2026-08-19T05:03:00Z">
        <w:r w:rsidRPr="002A6719">
          <w:rPr>
            <w:rFonts w:ascii="Candara" w:eastAsia="SimHei" w:hAnsi="Candara" w:cs="Times New Roman"/>
            <w:bCs/>
            <w:iCs/>
            <w:kern w:val="0"/>
            <w:sz w:val="20"/>
            <w:szCs w:val="18"/>
            <w:highlight w:val="yellow"/>
            <w14:ligatures w14:val="none"/>
          </w:rPr>
          <w:t>3</w:t>
        </w:r>
      </w:ins>
      <w:ins w:id="2000" w:author="Mitch Lewandowski" w:date="2026-08-21T09:34:00Z" w16du:dateUtc="2026-08-20T21:34:00Z">
        <w:r w:rsidR="00C85AB2">
          <w:rPr>
            <w:rFonts w:ascii="Candara" w:eastAsia="SimHei" w:hAnsi="Candara" w:cs="Times New Roman"/>
            <w:bCs/>
            <w:iCs/>
            <w:kern w:val="0"/>
            <w:sz w:val="20"/>
            <w:szCs w:val="18"/>
            <w:highlight w:val="yellow"/>
            <w14:ligatures w14:val="none"/>
          </w:rPr>
          <w:t>4</w:t>
        </w:r>
      </w:ins>
      <w:ins w:id="2001" w:author="Mitch Lewandowski" w:date="2026-08-19T12:51:00Z" w16du:dateUtc="2026-08-19T00:51:00Z">
        <w:r w:rsidR="00FF6E96" w:rsidRPr="002A6719">
          <w:rPr>
            <w:rFonts w:ascii="Candara" w:eastAsia="SimHei" w:hAnsi="Candara" w:cs="Times New Roman"/>
            <w:bCs/>
            <w:iCs/>
            <w:kern w:val="0"/>
            <w:sz w:val="20"/>
            <w:szCs w:val="18"/>
            <w:highlight w:val="yellow"/>
            <w14:ligatures w14:val="none"/>
          </w:rPr>
          <w:t>-1</w:t>
        </w:r>
      </w:ins>
      <w:ins w:id="2002" w:author="Mitch Lewandowski" w:date="2026-08-20T19:35:00Z" w16du:dateUtc="2026-08-20T07:35:00Z">
        <w:r w:rsidR="00BB59AA">
          <w:rPr>
            <w:rFonts w:ascii="Candara" w:eastAsia="SimHei" w:hAnsi="Candara" w:cs="Times New Roman"/>
            <w:bCs/>
            <w:iCs/>
            <w:kern w:val="0"/>
            <w:sz w:val="20"/>
            <w:szCs w:val="18"/>
            <w:highlight w:val="yellow"/>
            <w14:ligatures w14:val="none"/>
          </w:rPr>
          <w:t>3</w:t>
        </w:r>
      </w:ins>
      <w:ins w:id="2003" w:author="Mitch Lewandowski" w:date="2026-08-21T09:34:00Z" w16du:dateUtc="2026-08-20T21:34:00Z">
        <w:r w:rsidR="00C85AB2">
          <w:rPr>
            <w:rFonts w:ascii="Candara" w:eastAsia="SimHei" w:hAnsi="Candara" w:cs="Times New Roman"/>
            <w:bCs/>
            <w:iCs/>
            <w:kern w:val="0"/>
            <w:sz w:val="20"/>
            <w:szCs w:val="18"/>
            <w:highlight w:val="yellow"/>
            <w14:ligatures w14:val="none"/>
          </w:rPr>
          <w:t>8</w:t>
        </w:r>
      </w:ins>
      <w:ins w:id="2004" w:author="Mitch Lewandowski" w:date="2026-08-19T12:51:00Z" w16du:dateUtc="2026-08-19T00:51:00Z">
        <w:r w:rsidR="00FF6E96" w:rsidRPr="002A6719">
          <w:rPr>
            <w:rFonts w:ascii="Candara" w:eastAsia="SimHei" w:hAnsi="Candara" w:cs="Times New Roman"/>
            <w:bCs/>
            <w:iCs/>
            <w:kern w:val="0"/>
            <w:sz w:val="20"/>
            <w:szCs w:val="18"/>
            <w:highlight w:val="yellow"/>
            <w14:ligatures w14:val="none"/>
          </w:rPr>
          <w:t xml:space="preserve"> above</w:t>
        </w:r>
        <w:r w:rsidR="00FF6E96" w:rsidRPr="002A6719">
          <w:rPr>
            <w:rFonts w:ascii="Candara" w:eastAsia="SimHei" w:hAnsi="Candara" w:cs="Times New Roman"/>
            <w:bCs/>
            <w:iCs/>
            <w:kern w:val="0"/>
            <w:sz w:val="20"/>
            <w:szCs w:val="18"/>
            <w14:ligatures w14:val="none"/>
          </w:rPr>
          <w:t xml:space="preserve">). </w:t>
        </w:r>
      </w:ins>
    </w:p>
    <w:p w14:paraId="40615B04" w14:textId="77777777" w:rsidR="00FF6E96" w:rsidRPr="002A6719" w:rsidRDefault="00FF6E96" w:rsidP="002A6719">
      <w:pPr>
        <w:rPr>
          <w:rFonts w:ascii="Candara" w:eastAsia="SimHei" w:hAnsi="Candara" w:cs="Times New Roman"/>
          <w:bCs/>
          <w:iCs/>
          <w:kern w:val="0"/>
          <w:sz w:val="20"/>
          <w:szCs w:val="18"/>
          <w14:ligatures w14:val="none"/>
        </w:rPr>
      </w:pPr>
    </w:p>
    <w:p w14:paraId="42941B57" w14:textId="77777777" w:rsidR="009E336B" w:rsidRPr="00DC5C65" w:rsidRDefault="009E336B" w:rsidP="009E336B">
      <w:pPr>
        <w:pStyle w:val="Heading3"/>
      </w:pPr>
      <w:r w:rsidRPr="00DC5C65">
        <w:t>EROSION/SCOUR AND REVEGETATION</w:t>
      </w:r>
    </w:p>
    <w:p w14:paraId="6566BA10" w14:textId="77777777" w:rsidR="009E336B" w:rsidRPr="00DC5C65" w:rsidRDefault="009E336B" w:rsidP="009E336B">
      <w:pPr>
        <w:pStyle w:val="ListParagraph"/>
        <w:rPr>
          <w:rFonts w:ascii="Candara" w:eastAsia="SimHei" w:hAnsi="Candara" w:cs="Times New Roman"/>
          <w:bCs/>
          <w:iCs/>
          <w:kern w:val="0"/>
          <w:sz w:val="20"/>
          <w:szCs w:val="18"/>
          <w14:ligatures w14:val="none"/>
        </w:rPr>
      </w:pPr>
    </w:p>
    <w:p w14:paraId="652F8241" w14:textId="53297D28" w:rsidR="00C0339D" w:rsidRPr="00DC5C65" w:rsidRDefault="00C0339D" w:rsidP="00A2656C">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any areas of stream banks that are cut or disturbed as a result of the works are stabilised and grassed or replanted with native vegetation as soon as practicable following completion of the works, to prevent erosion and scour and to enhance riparian habitat qualities/reinstate shade habitat.</w:t>
      </w:r>
    </w:p>
    <w:p w14:paraId="620C86A1" w14:textId="77777777" w:rsidR="005473F0" w:rsidRPr="00DC5C65" w:rsidRDefault="005473F0" w:rsidP="005473F0">
      <w:pPr>
        <w:pStyle w:val="ListParagraph"/>
        <w:rPr>
          <w:rFonts w:ascii="Candara" w:eastAsia="SimHei" w:hAnsi="Candara" w:cs="Times New Roman"/>
          <w:bCs/>
          <w:iCs/>
          <w:kern w:val="0"/>
          <w:sz w:val="20"/>
          <w:szCs w:val="18"/>
          <w14:ligatures w14:val="none"/>
        </w:rPr>
      </w:pPr>
    </w:p>
    <w:p w14:paraId="7622F828" w14:textId="6C524B08" w:rsidR="009E336B" w:rsidRPr="00DC5C65" w:rsidRDefault="009E336B" w:rsidP="009E336B">
      <w:pPr>
        <w:pStyle w:val="Heading3"/>
      </w:pPr>
      <w:commentRangeStart w:id="2005"/>
      <w:r w:rsidRPr="00DC5C65">
        <w:t>TEMPORARY HAUL ROAD BRIDGE</w:t>
      </w:r>
      <w:commentRangeEnd w:id="2005"/>
      <w:r w:rsidR="00A4618A" w:rsidRPr="00DC5C65">
        <w:rPr>
          <w:rStyle w:val="CommentReference"/>
          <w:sz w:val="28"/>
          <w:szCs w:val="28"/>
        </w:rPr>
        <w:commentReference w:id="2005"/>
      </w:r>
    </w:p>
    <w:p w14:paraId="4A95FB9C" w14:textId="77777777" w:rsidR="009E336B" w:rsidRPr="00DC5C65" w:rsidRDefault="009E336B" w:rsidP="009E336B">
      <w:pPr>
        <w:pStyle w:val="ListParagraph"/>
        <w:rPr>
          <w:rFonts w:ascii="Candara" w:eastAsia="SimHei" w:hAnsi="Candara" w:cs="Times New Roman"/>
          <w:bCs/>
          <w:iCs/>
          <w:kern w:val="0"/>
          <w:sz w:val="20"/>
          <w:szCs w:val="18"/>
          <w14:ligatures w14:val="none"/>
        </w:rPr>
      </w:pPr>
    </w:p>
    <w:p w14:paraId="741530EE" w14:textId="1D6462F0" w:rsidR="00F165EC" w:rsidRPr="00DC5C65" w:rsidRDefault="00F165EC" w:rsidP="00A2656C">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of the temporary haul road bridge across the </w:t>
      </w:r>
      <w:ins w:id="2006" w:author="Mitch Lewandowski" w:date="2026-08-19T13:38:00Z" w16du:dateUtc="2026-08-19T01:38:00Z">
        <w:r w:rsidR="005718B8">
          <w:rPr>
            <w:rFonts w:ascii="Candara" w:eastAsia="SimHei" w:hAnsi="Candara" w:cs="Times New Roman"/>
            <w:bCs/>
            <w:iCs/>
            <w:kern w:val="0"/>
            <w:sz w:val="20"/>
            <w:szCs w:val="18"/>
            <w14:ligatures w14:val="none"/>
          </w:rPr>
          <w:t>Ngārara</w:t>
        </w:r>
      </w:ins>
      <w:r w:rsidRPr="00DC5C65">
        <w:rPr>
          <w:rFonts w:ascii="Candara" w:eastAsia="SimHei" w:hAnsi="Candara" w:cs="Times New Roman"/>
          <w:bCs/>
          <w:iCs/>
          <w:kern w:val="0"/>
          <w:sz w:val="20"/>
          <w:szCs w:val="18"/>
          <w14:ligatures w14:val="none"/>
        </w:rPr>
        <w:t xml:space="preserve"> Stream, near the southern boundary of the site, as indicated on drawing 2911-ALL-EW-205, shall be submitted to the </w:t>
      </w:r>
      <w:r w:rsidRPr="00DC5C65">
        <w:rPr>
          <w:rFonts w:ascii="Candara" w:eastAsia="SimHei" w:hAnsi="Candara" w:cs="Times New Roman"/>
          <w:kern w:val="0"/>
          <w:sz w:val="20"/>
          <w:szCs w:val="20"/>
          <w14:ligatures w14:val="none"/>
        </w:rPr>
        <w:t xml:space="preserve">Manager </w:t>
      </w:r>
      <w:commentRangeStart w:id="2007"/>
      <w:del w:id="2008" w:author="Andrew Banks" w:date="2026-06-18T08:19:00Z" w16du:dateUtc="2026-06-17T20:19:00Z">
        <w:r w:rsidRPr="00DC5C65">
          <w:rPr>
            <w:rFonts w:ascii="Candara" w:eastAsia="SimHei" w:hAnsi="Candara" w:cs="Times New Roman"/>
            <w:kern w:val="0"/>
            <w:sz w:val="20"/>
            <w:szCs w:val="20"/>
            <w14:ligatures w14:val="none"/>
          </w:rPr>
          <w:delText xml:space="preserve">for certification </w:delText>
        </w:r>
      </w:del>
      <w:commentRangeEnd w:id="2007"/>
      <w:r w:rsidR="001D44F4" w:rsidRPr="00DC5C65">
        <w:rPr>
          <w:rStyle w:val="CommentReference"/>
          <w:rFonts w:ascii="Candara" w:eastAsia="SimHei" w:hAnsi="Candara" w:cs="Times New Roman"/>
          <w:kern w:val="0"/>
          <w:sz w:val="20"/>
          <w:szCs w:val="20"/>
          <w14:ligatures w14:val="none"/>
        </w:rPr>
        <w:commentReference w:id="2007"/>
      </w:r>
      <w:r w:rsidRPr="00DC5C65">
        <w:rPr>
          <w:rFonts w:ascii="Candara" w:eastAsia="SimHei" w:hAnsi="Candara" w:cs="Times New Roman"/>
          <w:kern w:val="0"/>
          <w:sz w:val="20"/>
          <w:szCs w:val="20"/>
          <w14:ligatures w14:val="none"/>
        </w:rPr>
        <w:t>at least 20 working days prior to construction of the temporary bridge authorised by this consent commencing.</w:t>
      </w:r>
    </w:p>
    <w:p w14:paraId="4F6B4770" w14:textId="77777777" w:rsidR="00F165EC" w:rsidRPr="00DC5C65" w:rsidRDefault="00F165EC" w:rsidP="00F165EC">
      <w:pPr>
        <w:pStyle w:val="ListParagraph"/>
        <w:rPr>
          <w:rFonts w:ascii="Candara" w:eastAsia="SimHei" w:hAnsi="Candara" w:cs="Times New Roman"/>
          <w:bCs/>
          <w:iCs/>
          <w:kern w:val="0"/>
          <w:sz w:val="20"/>
          <w:szCs w:val="18"/>
          <w14:ligatures w14:val="none"/>
        </w:rPr>
      </w:pPr>
    </w:p>
    <w:p w14:paraId="6C030F1F" w14:textId="1D9B3283" w:rsidR="00F165EC" w:rsidRPr="00DC5C65" w:rsidRDefault="00F165EC"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work associated with the construction and operation of the temporary haul road bridge shall be carried out in </w:t>
      </w:r>
      <w:del w:id="2009" w:author="Andrew Banks" w:date="2026-06-18T08:20:00Z" w16du:dateUtc="2026-06-17T20:20:00Z">
        <w:r w:rsidRPr="00DC5C65">
          <w:rPr>
            <w:rFonts w:ascii="Candara" w:eastAsia="SimHei" w:hAnsi="Candara" w:cs="Times New Roman"/>
            <w:bCs/>
            <w:iCs/>
            <w:kern w:val="0"/>
            <w:sz w:val="20"/>
            <w:szCs w:val="18"/>
            <w14:ligatures w14:val="none"/>
          </w:rPr>
          <w:delText xml:space="preserve">strict </w:delText>
        </w:r>
      </w:del>
      <w:r w:rsidRPr="00DC5C65">
        <w:rPr>
          <w:rFonts w:ascii="Candara" w:eastAsia="SimHei" w:hAnsi="Candara" w:cs="Times New Roman"/>
          <w:bCs/>
          <w:iCs/>
          <w:kern w:val="0"/>
          <w:sz w:val="20"/>
          <w:szCs w:val="18"/>
          <w14:ligatures w14:val="none"/>
        </w:rPr>
        <w:t xml:space="preserve">accordance with the </w:t>
      </w:r>
      <w:r w:rsidR="008C198B" w:rsidRPr="00DC5C65">
        <w:rPr>
          <w:rFonts w:ascii="Candara" w:eastAsia="SimHei" w:hAnsi="Candara" w:cs="Times New Roman"/>
          <w:bCs/>
          <w:iCs/>
          <w:kern w:val="0"/>
          <w:sz w:val="20"/>
          <w:szCs w:val="18"/>
          <w14:ligatures w14:val="none"/>
        </w:rPr>
        <w:t xml:space="preserve">certified </w:t>
      </w:r>
      <w:ins w:id="2010" w:author="Mitch Lewandowski" w:date="2026-08-17T12:09:00Z" w16du:dateUtc="2026-08-17T00:09:00Z">
        <w:r w:rsidR="00F016C9">
          <w:rPr>
            <w:rFonts w:ascii="Candara" w:eastAsia="SimHei" w:hAnsi="Candara" w:cs="Times New Roman"/>
            <w:bCs/>
            <w:iCs/>
            <w:kern w:val="0"/>
            <w:sz w:val="20"/>
            <w:szCs w:val="18"/>
            <w14:ligatures w14:val="none"/>
          </w:rPr>
          <w:t xml:space="preserve">CEMP and </w:t>
        </w:r>
      </w:ins>
      <w:del w:id="2011" w:author="Andrew Banks" w:date="2026-06-18T08:20:00Z" w16du:dateUtc="2026-06-17T20:20:00Z">
        <w:r w:rsidRPr="00DC5C65">
          <w:rPr>
            <w:rFonts w:ascii="Candara" w:eastAsia="SimHei" w:hAnsi="Candara" w:cs="Times New Roman"/>
            <w:bCs/>
            <w:iCs/>
            <w:kern w:val="0"/>
            <w:sz w:val="20"/>
            <w:szCs w:val="18"/>
            <w14:ligatures w14:val="none"/>
          </w:rPr>
          <w:delText xml:space="preserve">CEMP and </w:delText>
        </w:r>
      </w:del>
      <w:r w:rsidRPr="00DC5C65">
        <w:rPr>
          <w:rFonts w:ascii="Candara" w:eastAsia="SimHei" w:hAnsi="Candara" w:cs="Times New Roman"/>
          <w:bCs/>
          <w:iCs/>
          <w:kern w:val="0"/>
          <w:sz w:val="20"/>
          <w:szCs w:val="18"/>
          <w14:ligatures w14:val="none"/>
        </w:rPr>
        <w:t>ESCP relating to that work.</w:t>
      </w:r>
    </w:p>
    <w:p w14:paraId="7D4F0E2D"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4C68116C" w14:textId="2AD2541D" w:rsidR="00F165EC" w:rsidRPr="00DC5C65" w:rsidRDefault="00F165EC"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temporary bridge shall be removed immediately after the haul road is no longer needed and the </w:t>
      </w:r>
      <w:r w:rsidR="005473F0" w:rsidRPr="00DC5C65">
        <w:rPr>
          <w:rFonts w:ascii="Candara" w:eastAsia="SimHei" w:hAnsi="Candara" w:cs="Times New Roman"/>
          <w:bCs/>
          <w:iCs/>
          <w:kern w:val="0"/>
          <w:sz w:val="20"/>
          <w:szCs w:val="18"/>
          <w14:ligatures w14:val="none"/>
        </w:rPr>
        <w:t xml:space="preserve">bridge </w:t>
      </w:r>
      <w:r w:rsidRPr="00DC5C65">
        <w:rPr>
          <w:rFonts w:ascii="Candara" w:eastAsia="SimHei" w:hAnsi="Candara" w:cs="Times New Roman"/>
          <w:bCs/>
          <w:iCs/>
          <w:kern w:val="0"/>
          <w:sz w:val="20"/>
          <w:szCs w:val="18"/>
          <w14:ligatures w14:val="none"/>
        </w:rPr>
        <w:t>site</w:t>
      </w:r>
      <w:r w:rsidR="005473F0" w:rsidRPr="00DC5C65">
        <w:rPr>
          <w:rFonts w:ascii="Candara" w:eastAsia="SimHei" w:hAnsi="Candara" w:cs="Times New Roman"/>
          <w:bCs/>
          <w:iCs/>
          <w:kern w:val="0"/>
          <w:sz w:val="20"/>
          <w:szCs w:val="18"/>
          <w14:ligatures w14:val="none"/>
        </w:rPr>
        <w:t xml:space="preserve"> shall be</w:t>
      </w:r>
      <w:r w:rsidRPr="00DC5C65">
        <w:rPr>
          <w:rFonts w:ascii="Candara" w:eastAsia="SimHei" w:hAnsi="Candara" w:cs="Times New Roman"/>
          <w:bCs/>
          <w:iCs/>
          <w:kern w:val="0"/>
          <w:sz w:val="20"/>
          <w:szCs w:val="18"/>
          <w14:ligatures w14:val="none"/>
        </w:rPr>
        <w:t xml:space="preserve"> remediated in accordance with the </w:t>
      </w:r>
      <w:r w:rsidR="008C198B" w:rsidRPr="00DC5C65">
        <w:rPr>
          <w:rFonts w:ascii="Candara" w:eastAsia="SimHei" w:hAnsi="Candara" w:cs="Times New Roman"/>
          <w:bCs/>
          <w:iCs/>
          <w:kern w:val="0"/>
          <w:sz w:val="20"/>
          <w:szCs w:val="18"/>
          <w14:ligatures w14:val="none"/>
        </w:rPr>
        <w:t xml:space="preserve">certified </w:t>
      </w:r>
      <w:del w:id="2012" w:author="Andrew Banks" w:date="2026-06-18T08:20:00Z" w16du:dateUtc="2026-06-17T20:20:00Z">
        <w:r w:rsidRPr="00DC5C65">
          <w:rPr>
            <w:rFonts w:ascii="Candara" w:eastAsia="SimHei" w:hAnsi="Candara" w:cs="Times New Roman"/>
            <w:bCs/>
            <w:iCs/>
            <w:kern w:val="0"/>
            <w:sz w:val="20"/>
            <w:szCs w:val="18"/>
            <w14:ligatures w14:val="none"/>
          </w:rPr>
          <w:delText>Ecological Restoration Management Plan</w:delText>
        </w:r>
      </w:del>
      <w:ins w:id="2013" w:author="Andrew Banks" w:date="2026-06-18T08:20:00Z" w16du:dateUtc="2026-06-17T20:20:00Z">
        <w:r w:rsidR="00F84A7D">
          <w:rPr>
            <w:rFonts w:ascii="Candara" w:eastAsia="SimHei" w:hAnsi="Candara" w:cs="Times New Roman"/>
            <w:bCs/>
            <w:iCs/>
            <w:kern w:val="0"/>
            <w:sz w:val="20"/>
            <w:szCs w:val="18"/>
            <w14:ligatures w14:val="none"/>
          </w:rPr>
          <w:t>ERMP</w:t>
        </w:r>
      </w:ins>
      <w:r w:rsidRPr="00DC5C65">
        <w:rPr>
          <w:rFonts w:ascii="Candara" w:eastAsia="SimHei" w:hAnsi="Candara" w:cs="Times New Roman"/>
          <w:bCs/>
          <w:iCs/>
          <w:kern w:val="0"/>
          <w:sz w:val="20"/>
          <w:szCs w:val="18"/>
          <w14:ligatures w14:val="none"/>
        </w:rPr>
        <w:t>.</w:t>
      </w:r>
    </w:p>
    <w:p w14:paraId="7878F5A5"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4CB7CC23" w14:textId="4E55215B" w:rsidR="00522DB9" w:rsidRPr="00DC5C65" w:rsidRDefault="00522DB9" w:rsidP="00522DB9">
      <w:pPr>
        <w:pStyle w:val="Heading3"/>
      </w:pPr>
      <w:commentRangeStart w:id="2014"/>
      <w:r w:rsidRPr="00DC5C65">
        <w:t>TE HARAKEKE SWAMP BOARDWALK CONSTRUCTION</w:t>
      </w:r>
      <w:commentRangeEnd w:id="2014"/>
      <w:r w:rsidR="00A4618A" w:rsidRPr="00DC5C65">
        <w:rPr>
          <w:rStyle w:val="CommentReference"/>
          <w:sz w:val="28"/>
          <w:szCs w:val="28"/>
        </w:rPr>
        <w:commentReference w:id="2014"/>
      </w:r>
    </w:p>
    <w:p w14:paraId="33FFE916"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62F2CE5A" w14:textId="77777777" w:rsidR="007E79C4"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and construction methodology for the boardwalk across Te Harakeke Swamp shall be submitted to the </w:t>
      </w:r>
      <w:r w:rsidRPr="00DC5C65">
        <w:rPr>
          <w:rFonts w:ascii="Candara" w:eastAsia="SimHei" w:hAnsi="Candara" w:cs="Times New Roman"/>
          <w:kern w:val="0"/>
          <w:sz w:val="20"/>
          <w:szCs w:val="20"/>
          <w14:ligatures w14:val="none"/>
        </w:rPr>
        <w:t>Manager for certification at least 20 working days prior to construction of the boardwalk authorised by this consent commencing.</w:t>
      </w:r>
    </w:p>
    <w:p w14:paraId="5C2AB1A6"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17E34EDB" w14:textId="77777777" w:rsidR="007E79C4"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construction methodology shall demonstrate that the boardwalk can be constructed in a manner that avoids heavy construction machinery working within the Te Harakeke Swamp, with an emphasis on the use of smaller/lighter machinery working from a completed section of boardwalk, to construct piles for the next bay in a manner that avoids machinery tracking on the ground surface.</w:t>
      </w:r>
    </w:p>
    <w:p w14:paraId="6910F5DC"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227D5627" w14:textId="2400FB69" w:rsidR="00F12E39"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 associated with the construction of the boardwalk across Te Harakeke Swamp shall be carried out in </w:t>
      </w:r>
      <w:del w:id="2015" w:author="Andrew Banks" w:date="2026-06-18T08:21:00Z" w16du:dateUtc="2026-06-17T20:21:00Z">
        <w:r w:rsidRPr="00DC5C65">
          <w:rPr>
            <w:rFonts w:ascii="Candara" w:eastAsia="SimHei" w:hAnsi="Candara" w:cs="Times New Roman"/>
            <w:bCs/>
            <w:iCs/>
            <w:kern w:val="0"/>
            <w:sz w:val="20"/>
            <w:szCs w:val="18"/>
            <w14:ligatures w14:val="none"/>
          </w:rPr>
          <w:delText xml:space="preserve">strict </w:delText>
        </w:r>
      </w:del>
      <w:r w:rsidRPr="00DC5C65">
        <w:rPr>
          <w:rFonts w:ascii="Candara" w:eastAsia="SimHei" w:hAnsi="Candara" w:cs="Times New Roman"/>
          <w:bCs/>
          <w:iCs/>
          <w:kern w:val="0"/>
          <w:sz w:val="20"/>
          <w:szCs w:val="18"/>
          <w14:ligatures w14:val="none"/>
        </w:rPr>
        <w:t xml:space="preserve">accordance with the </w:t>
      </w:r>
      <w:r w:rsidR="008C198B" w:rsidRPr="00DC5C65">
        <w:rPr>
          <w:rFonts w:ascii="Candara" w:eastAsia="SimHei" w:hAnsi="Candara" w:cs="Times New Roman"/>
          <w:bCs/>
          <w:iCs/>
          <w:kern w:val="0"/>
          <w:sz w:val="20"/>
          <w:szCs w:val="18"/>
          <w14:ligatures w14:val="none"/>
        </w:rPr>
        <w:t xml:space="preserve">certified </w:t>
      </w:r>
      <w:del w:id="2016" w:author="Andrew Banks" w:date="2026-06-18T08:21:00Z" w16du:dateUtc="2026-06-17T20:21:00Z">
        <w:r w:rsidRPr="00DC5C65">
          <w:rPr>
            <w:rFonts w:ascii="Candara" w:eastAsia="SimHei" w:hAnsi="Candara" w:cs="Times New Roman"/>
            <w:bCs/>
            <w:iCs/>
            <w:kern w:val="0"/>
            <w:sz w:val="20"/>
            <w:szCs w:val="18"/>
            <w14:ligatures w14:val="none"/>
          </w:rPr>
          <w:delText xml:space="preserve">CEMP and </w:delText>
        </w:r>
      </w:del>
      <w:r w:rsidRPr="00DC5C65">
        <w:rPr>
          <w:rFonts w:ascii="Candara" w:eastAsia="SimHei" w:hAnsi="Candara" w:cs="Times New Roman"/>
          <w:bCs/>
          <w:iCs/>
          <w:kern w:val="0"/>
          <w:sz w:val="20"/>
          <w:szCs w:val="18"/>
          <w14:ligatures w14:val="none"/>
        </w:rPr>
        <w:t>ESCP</w:t>
      </w:r>
      <w:ins w:id="2017" w:author="Mitch Lewandowski" w:date="2026-08-17T12:10:00Z" w16du:dateUtc="2026-08-17T00:10:00Z">
        <w:r w:rsidR="0076157B">
          <w:rPr>
            <w:rFonts w:ascii="Candara" w:eastAsia="SimHei" w:hAnsi="Candara" w:cs="Times New Roman"/>
            <w:bCs/>
            <w:iCs/>
            <w:kern w:val="0"/>
            <w:sz w:val="20"/>
            <w:szCs w:val="18"/>
            <w14:ligatures w14:val="none"/>
          </w:rPr>
          <w:t xml:space="preserve"> and CEMP</w:t>
        </w:r>
      </w:ins>
      <w:r w:rsidRPr="00DC5C65">
        <w:rPr>
          <w:rFonts w:ascii="Candara" w:eastAsia="SimHei" w:hAnsi="Candara" w:cs="Times New Roman"/>
          <w:bCs/>
          <w:iCs/>
          <w:kern w:val="0"/>
          <w:sz w:val="20"/>
          <w:szCs w:val="18"/>
          <w14:ligatures w14:val="none"/>
        </w:rPr>
        <w:t xml:space="preserve"> relating to that work.</w:t>
      </w:r>
    </w:p>
    <w:p w14:paraId="3D5ED914" w14:textId="77777777" w:rsidR="00F12E39" w:rsidRPr="00DC5C65" w:rsidRDefault="00F12E39" w:rsidP="00676E77">
      <w:pPr>
        <w:pStyle w:val="ListParagraph"/>
        <w:rPr>
          <w:rFonts w:ascii="Candara" w:eastAsia="SimHei" w:hAnsi="Candara" w:cs="Times New Roman"/>
          <w:bCs/>
          <w:iCs/>
          <w:kern w:val="0"/>
          <w:sz w:val="20"/>
          <w:szCs w:val="18"/>
          <w14:ligatures w14:val="none"/>
        </w:rPr>
      </w:pPr>
    </w:p>
    <w:p w14:paraId="0654DA37" w14:textId="2A98B8E8" w:rsidR="007E79C4" w:rsidRPr="00DC5C65" w:rsidRDefault="00F12E39"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Before the activity commences, a photographic record must be made of the original condition of the natural inland wetland’s bed profile and hydrological </w:t>
      </w:r>
      <w:r w:rsidR="00B2485B" w:rsidRPr="00DC5C65">
        <w:rPr>
          <w:rFonts w:ascii="Candara" w:eastAsia="SimHei" w:hAnsi="Candara" w:cs="Times New Roman"/>
          <w:bCs/>
          <w:iCs/>
          <w:kern w:val="0"/>
          <w:sz w:val="20"/>
          <w:szCs w:val="18"/>
          <w14:ligatures w14:val="none"/>
        </w:rPr>
        <w:t xml:space="preserve">regime. </w:t>
      </w:r>
      <w:r w:rsidR="00216F51" w:rsidRPr="00DC5C65">
        <w:rPr>
          <w:rFonts w:ascii="Candara" w:eastAsia="SimHei" w:hAnsi="Candara" w:cs="Times New Roman"/>
          <w:bCs/>
          <w:iCs/>
          <w:kern w:val="0"/>
          <w:sz w:val="20"/>
          <w:szCs w:val="18"/>
          <w14:ligatures w14:val="none"/>
        </w:rPr>
        <w:t xml:space="preserve">Within </w:t>
      </w:r>
      <w:r w:rsidR="00676E77" w:rsidRPr="00DC5C65">
        <w:rPr>
          <w:rFonts w:ascii="Candara" w:eastAsia="SimHei" w:hAnsi="Candara" w:cs="Times New Roman"/>
          <w:bCs/>
          <w:iCs/>
          <w:kern w:val="0"/>
          <w:sz w:val="20"/>
          <w:szCs w:val="18"/>
          <w14:ligatures w14:val="none"/>
        </w:rPr>
        <w:t xml:space="preserve">30 days of the </w:t>
      </w:r>
      <w:r w:rsidR="00C15253" w:rsidRPr="00DC5C65">
        <w:rPr>
          <w:rFonts w:ascii="Candara" w:eastAsia="SimHei" w:hAnsi="Candara" w:cs="Times New Roman"/>
          <w:bCs/>
          <w:iCs/>
          <w:kern w:val="0"/>
          <w:sz w:val="20"/>
          <w:szCs w:val="18"/>
          <w14:ligatures w14:val="none"/>
        </w:rPr>
        <w:t xml:space="preserve">completion </w:t>
      </w:r>
      <w:r w:rsidR="00973A63" w:rsidRPr="00DC5C65">
        <w:rPr>
          <w:rFonts w:ascii="Candara" w:eastAsia="SimHei" w:hAnsi="Candara" w:cs="Times New Roman"/>
          <w:bCs/>
          <w:iCs/>
          <w:kern w:val="0"/>
          <w:sz w:val="20"/>
          <w:szCs w:val="18"/>
          <w14:ligatures w14:val="none"/>
        </w:rPr>
        <w:t xml:space="preserve">of the work, the bed profile and hydrological regime of the </w:t>
      </w:r>
      <w:r w:rsidR="00216F51" w:rsidRPr="00DC5C65">
        <w:rPr>
          <w:rFonts w:ascii="Candara" w:eastAsia="SimHei" w:hAnsi="Candara" w:cs="Times New Roman"/>
          <w:bCs/>
          <w:iCs/>
          <w:kern w:val="0"/>
          <w:sz w:val="20"/>
          <w:szCs w:val="18"/>
          <w14:ligatures w14:val="none"/>
        </w:rPr>
        <w:t>wetland (except those areas in direct contact with the boardwalk) shall be retu</w:t>
      </w:r>
      <w:r w:rsidR="00676E77" w:rsidRPr="00DC5C65">
        <w:rPr>
          <w:rFonts w:ascii="Candara" w:eastAsia="SimHei" w:hAnsi="Candara" w:cs="Times New Roman"/>
          <w:bCs/>
          <w:iCs/>
          <w:kern w:val="0"/>
          <w:sz w:val="20"/>
          <w:szCs w:val="18"/>
          <w14:ligatures w14:val="none"/>
        </w:rPr>
        <w:t>r</w:t>
      </w:r>
      <w:r w:rsidR="00216F51" w:rsidRPr="00DC5C65">
        <w:rPr>
          <w:rFonts w:ascii="Candara" w:eastAsia="SimHei" w:hAnsi="Candara" w:cs="Times New Roman"/>
          <w:bCs/>
          <w:iCs/>
          <w:kern w:val="0"/>
          <w:sz w:val="20"/>
          <w:szCs w:val="18"/>
          <w14:ligatures w14:val="none"/>
        </w:rPr>
        <w:t>ned to th</w:t>
      </w:r>
      <w:r w:rsidR="00676E77" w:rsidRPr="00DC5C65">
        <w:rPr>
          <w:rFonts w:ascii="Candara" w:eastAsia="SimHei" w:hAnsi="Candara" w:cs="Times New Roman"/>
          <w:bCs/>
          <w:iCs/>
          <w:kern w:val="0"/>
          <w:sz w:val="20"/>
          <w:szCs w:val="18"/>
          <w14:ligatures w14:val="none"/>
        </w:rPr>
        <w:t xml:space="preserve">eir original condition. </w:t>
      </w:r>
      <w:r w:rsidR="007E79C4" w:rsidRPr="00DC5C65">
        <w:rPr>
          <w:rFonts w:ascii="Candara" w:eastAsia="SimHei" w:hAnsi="Candara" w:cs="Times New Roman"/>
          <w:bCs/>
          <w:iCs/>
          <w:kern w:val="0"/>
          <w:sz w:val="20"/>
          <w:szCs w:val="18"/>
          <w14:ligatures w14:val="none"/>
        </w:rPr>
        <w:tab/>
        <w:t xml:space="preserve"> </w:t>
      </w:r>
    </w:p>
    <w:p w14:paraId="365FEE36"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4A10EB13" w14:textId="310FA985" w:rsidR="007E79C4" w:rsidRPr="00DC5C65" w:rsidRDefault="007E79C4" w:rsidP="007E79C4">
      <w:pPr>
        <w:pStyle w:val="Heading3"/>
      </w:pPr>
      <w:commentRangeStart w:id="2018"/>
      <w:r w:rsidRPr="00DC5C65">
        <w:t>CULVERT CONSTRUCTION IN NG</w:t>
      </w:r>
      <w:ins w:id="2019" w:author="Mitch Lewandowski" w:date="2026-08-19T11:22:00Z" w16du:dateUtc="2026-08-18T23:22:00Z">
        <w:r w:rsidR="003B33AE">
          <w:t>Ā</w:t>
        </w:r>
      </w:ins>
      <w:r w:rsidRPr="00DC5C65">
        <w:t>RARA STREAM</w:t>
      </w:r>
      <w:commentRangeEnd w:id="2018"/>
      <w:r w:rsidR="00A4618A" w:rsidRPr="00DC5C65">
        <w:rPr>
          <w:rStyle w:val="CommentReference"/>
          <w:sz w:val="28"/>
          <w:szCs w:val="28"/>
        </w:rPr>
        <w:commentReference w:id="2018"/>
      </w:r>
    </w:p>
    <w:p w14:paraId="194A266B"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224679BB" w14:textId="77777777"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 xml:space="preserve">The detailed design and construction methodology for the construction of culverts, including the flow control twin box culvert with overflow weir at the downstream part of the site, shall be submitted to the </w:t>
      </w:r>
      <w:r w:rsidRPr="00DC5C65">
        <w:rPr>
          <w:rFonts w:ascii="Candara" w:eastAsia="SimHei" w:hAnsi="Candara" w:cs="Times New Roman"/>
          <w:kern w:val="0"/>
          <w:sz w:val="20"/>
          <w:szCs w:val="20"/>
          <w14:ligatures w14:val="none"/>
        </w:rPr>
        <w:t>Manager for certification at least 20 working days prior to construction of the respective culvert authorised by this consent commencing.</w:t>
      </w:r>
    </w:p>
    <w:p w14:paraId="4332286B"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4B8C1F8" w14:textId="7BE1A469"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detailed design shall demonstrate consideration for erosion protection, </w:t>
      </w:r>
      <w:ins w:id="2020" w:author="Mitch Lewandowski" w:date="2026-08-20T09:31:00Z" w16du:dateUtc="2026-08-19T21:31:00Z">
        <w:r w:rsidR="002B0446">
          <w:rPr>
            <w:rFonts w:ascii="Candara" w:eastAsia="SimHei" w:hAnsi="Candara" w:cs="Times New Roman"/>
            <w:kern w:val="0"/>
            <w:sz w:val="20"/>
            <w:szCs w:val="20"/>
            <w14:ligatures w14:val="none"/>
          </w:rPr>
          <w:t>partial blockage</w:t>
        </w:r>
        <w:r w:rsidR="008D1375">
          <w:rPr>
            <w:rFonts w:ascii="Candara" w:eastAsia="SimHei" w:hAnsi="Candara" w:cs="Times New Roman"/>
            <w:kern w:val="0"/>
            <w:sz w:val="20"/>
            <w:szCs w:val="20"/>
            <w14:ligatures w14:val="none"/>
          </w:rPr>
          <w:t xml:space="preserve"> on design water levels</w:t>
        </w:r>
        <w:r w:rsidR="002B0446">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provision for fish passage, consistency with the detailed flood modelling associated with flood protection and minimisation of culvert length as much as is reasonably feasible.</w:t>
      </w:r>
    </w:p>
    <w:p w14:paraId="63D29E5C"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3EF60210" w14:textId="0A5D3E31"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construction methodology shall reflect minimum machinery activity in the live bed of the watercourse, by-pass flow management where feasible and construction in accordance with the certified </w:t>
      </w:r>
      <w:del w:id="2021" w:author="Andrew Banks" w:date="2026-06-18T08:21:00Z" w16du:dateUtc="2026-06-17T20:21:00Z">
        <w:r w:rsidRPr="00DC5C65">
          <w:rPr>
            <w:rFonts w:ascii="Candara" w:eastAsia="SimHei" w:hAnsi="Candara" w:cs="Times New Roman"/>
            <w:kern w:val="0"/>
            <w:sz w:val="20"/>
            <w:szCs w:val="20"/>
            <w14:ligatures w14:val="none"/>
          </w:rPr>
          <w:delText xml:space="preserve">CEMP and </w:delText>
        </w:r>
      </w:del>
      <w:r w:rsidRPr="00DC5C65">
        <w:rPr>
          <w:rFonts w:ascii="Candara" w:eastAsia="SimHei" w:hAnsi="Candara" w:cs="Times New Roman"/>
          <w:kern w:val="0"/>
          <w:sz w:val="20"/>
          <w:szCs w:val="20"/>
          <w14:ligatures w14:val="none"/>
        </w:rPr>
        <w:t>ESCP</w:t>
      </w:r>
      <w:ins w:id="2022" w:author="Mitch Lewandowski" w:date="2026-08-17T12:10:00Z" w16du:dateUtc="2026-08-17T00:10:00Z">
        <w:r w:rsidR="0076157B">
          <w:rPr>
            <w:rFonts w:ascii="Candara" w:eastAsia="SimHei" w:hAnsi="Candara" w:cs="Times New Roman"/>
            <w:kern w:val="0"/>
            <w:sz w:val="20"/>
            <w:szCs w:val="20"/>
            <w14:ligatures w14:val="none"/>
          </w:rPr>
          <w:t xml:space="preserve"> and CEMP</w:t>
        </w:r>
      </w:ins>
      <w:r w:rsidRPr="00DC5C65">
        <w:rPr>
          <w:rFonts w:ascii="Candara" w:eastAsia="SimHei" w:hAnsi="Candara" w:cs="Times New Roman"/>
          <w:kern w:val="0"/>
          <w:sz w:val="20"/>
          <w:szCs w:val="20"/>
          <w14:ligatures w14:val="none"/>
        </w:rPr>
        <w:t>.</w:t>
      </w:r>
    </w:p>
    <w:p w14:paraId="5712C4F1"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17981F7" w14:textId="77777777" w:rsidR="00B82D7B" w:rsidRPr="00DC5C65" w:rsidRDefault="00B82D7B" w:rsidP="00B82D7B">
      <w:pPr>
        <w:pStyle w:val="Heading3"/>
      </w:pPr>
      <w:r w:rsidRPr="00DC5C65">
        <w:t>MONITORING, MAINTENANCE AND REMOVAL OF STRUCTURES</w:t>
      </w:r>
    </w:p>
    <w:p w14:paraId="0C1EF2C1"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93CF8D8" w14:textId="79B33E4C" w:rsidR="002550E7" w:rsidRPr="00DC5C65" w:rsidRDefault="002550E7"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Consent Holder shall provide the information required by Regulation 62 (general structures) and Regulation 63 (culverts) of the National Environmental Standards for Freshwater 2020 by uploading the culvert details into the NIWA Fish Passage Assessment Tool and providing the Manager with the response number once the upload is complete.</w:t>
      </w:r>
    </w:p>
    <w:p w14:paraId="7357188F"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3234DFC" w14:textId="2E5BF7DE" w:rsidR="002550E7" w:rsidRPr="00DC5C65" w:rsidRDefault="002550E7"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remain responsible for </w:t>
      </w:r>
      <w:r w:rsidR="00CD2329" w:rsidRPr="00DC5C65">
        <w:rPr>
          <w:rFonts w:ascii="Candara" w:eastAsia="SimHei" w:hAnsi="Candara" w:cs="Times New Roman"/>
          <w:bCs/>
          <w:iCs/>
          <w:kern w:val="0"/>
          <w:sz w:val="20"/>
          <w:szCs w:val="18"/>
          <w14:ligatures w14:val="none"/>
        </w:rPr>
        <w:t>any</w:t>
      </w:r>
      <w:r w:rsidRPr="00DC5C65">
        <w:rPr>
          <w:rFonts w:ascii="Candara" w:eastAsia="SimHei" w:hAnsi="Candara" w:cs="Times New Roman"/>
          <w:bCs/>
          <w:iCs/>
          <w:kern w:val="0"/>
          <w:sz w:val="20"/>
          <w:szCs w:val="18"/>
          <w14:ligatures w14:val="none"/>
        </w:rPr>
        <w:t xml:space="preserve"> structure</w:t>
      </w:r>
      <w:r w:rsidR="00CD2329" w:rsidRPr="00DC5C65">
        <w:rPr>
          <w:rFonts w:ascii="Candara" w:eastAsia="SimHei" w:hAnsi="Candara" w:cs="Times New Roman"/>
          <w:bCs/>
          <w:iCs/>
          <w:kern w:val="0"/>
          <w:sz w:val="20"/>
          <w:szCs w:val="18"/>
          <w14:ligatures w14:val="none"/>
        </w:rPr>
        <w:t>s</w:t>
      </w:r>
      <w:r w:rsidRPr="00DC5C65">
        <w:rPr>
          <w:rFonts w:ascii="Candara" w:eastAsia="SimHei" w:hAnsi="Candara" w:cs="Times New Roman"/>
          <w:bCs/>
          <w:iCs/>
          <w:kern w:val="0"/>
          <w:sz w:val="20"/>
          <w:szCs w:val="18"/>
          <w14:ligatures w14:val="none"/>
        </w:rPr>
        <w:t xml:space="preserve"> and shall monitor and maintain the structure</w:t>
      </w:r>
      <w:r w:rsidR="00CD2329" w:rsidRPr="00DC5C65">
        <w:rPr>
          <w:rFonts w:ascii="Candara" w:eastAsia="SimHei" w:hAnsi="Candara" w:cs="Times New Roman"/>
          <w:bCs/>
          <w:iCs/>
          <w:kern w:val="0"/>
          <w:sz w:val="20"/>
          <w:szCs w:val="18"/>
          <w14:ligatures w14:val="none"/>
        </w:rPr>
        <w:t>s</w:t>
      </w:r>
      <w:r w:rsidRPr="00DC5C65">
        <w:rPr>
          <w:rFonts w:ascii="Candara" w:eastAsia="SimHei" w:hAnsi="Candara" w:cs="Times New Roman"/>
          <w:bCs/>
          <w:iCs/>
          <w:kern w:val="0"/>
          <w:sz w:val="20"/>
          <w:szCs w:val="18"/>
          <w14:ligatures w14:val="none"/>
        </w:rPr>
        <w:t xml:space="preserve"> at all times in accordance with </w:t>
      </w:r>
      <w:r w:rsidRPr="00085911">
        <w:rPr>
          <w:rFonts w:ascii="Candara" w:eastAsia="SimHei" w:hAnsi="Candara" w:cs="Times New Roman"/>
          <w:bCs/>
          <w:iCs/>
          <w:kern w:val="0"/>
          <w:sz w:val="20"/>
          <w:szCs w:val="18"/>
          <w:highlight w:val="yellow"/>
          <w14:ligatures w14:val="none"/>
        </w:rPr>
        <w:t>Condition</w:t>
      </w:r>
      <w:r w:rsidR="00B82D7B" w:rsidRPr="00085911">
        <w:rPr>
          <w:rFonts w:ascii="Candara" w:eastAsia="SimHei" w:hAnsi="Candara" w:cs="Times New Roman"/>
          <w:bCs/>
          <w:iCs/>
          <w:kern w:val="0"/>
          <w:sz w:val="20"/>
          <w:szCs w:val="18"/>
          <w:highlight w:val="yellow"/>
          <w14:ligatures w14:val="none"/>
        </w:rPr>
        <w:t xml:space="preserve"> 1</w:t>
      </w:r>
      <w:ins w:id="2023" w:author="Mitch Lewandowski" w:date="2026-08-19T17:07:00Z" w16du:dateUtc="2026-08-19T05:07:00Z">
        <w:r w:rsidR="003C133D">
          <w:rPr>
            <w:rFonts w:ascii="Candara" w:eastAsia="SimHei" w:hAnsi="Candara" w:cs="Times New Roman"/>
            <w:bCs/>
            <w:iCs/>
            <w:kern w:val="0"/>
            <w:sz w:val="20"/>
            <w:szCs w:val="18"/>
            <w:highlight w:val="yellow"/>
            <w14:ligatures w14:val="none"/>
          </w:rPr>
          <w:t>5</w:t>
        </w:r>
      </w:ins>
      <w:ins w:id="2024" w:author="Mitch Lewandowski" w:date="2026-08-21T09:34:00Z" w16du:dateUtc="2026-08-20T21:34:00Z">
        <w:r w:rsidR="00C85AB2">
          <w:rPr>
            <w:rFonts w:ascii="Candara" w:eastAsia="SimHei" w:hAnsi="Candara" w:cs="Times New Roman"/>
            <w:bCs/>
            <w:iCs/>
            <w:kern w:val="0"/>
            <w:sz w:val="20"/>
            <w:szCs w:val="18"/>
            <w:highlight w:val="yellow"/>
            <w14:ligatures w14:val="none"/>
          </w:rPr>
          <w:t>6</w:t>
        </w:r>
      </w:ins>
      <w:r w:rsidRPr="00DC5C65">
        <w:rPr>
          <w:rFonts w:ascii="Candara" w:eastAsia="SimHei" w:hAnsi="Candara" w:cs="Times New Roman"/>
          <w:bCs/>
          <w:iCs/>
          <w:kern w:val="0"/>
          <w:sz w:val="20"/>
          <w:szCs w:val="18"/>
          <w14:ligatures w14:val="none"/>
        </w:rPr>
        <w:t xml:space="preserve"> below, so that:</w:t>
      </w:r>
    </w:p>
    <w:p w14:paraId="270DC8FF"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A43E103"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provision of fish passage does not reduce over its lifetime;</w:t>
      </w:r>
    </w:p>
    <w:p w14:paraId="291C1180"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erosion, scour or instability of the stream bed or banks that is attributable to the works carried out as part of this consent is remedied by the consent holder;</w:t>
      </w:r>
    </w:p>
    <w:p w14:paraId="34D81412"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adverse effects caused by the presence of the structures that limit, restrict or prevent fish passage shall be rectified by the Consent Holder;</w:t>
      </w:r>
    </w:p>
    <w:p w14:paraId="6086D5B2"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structural integrity of the culvert remains sound in the opinion of a Professional Chartered Engineer; and </w:t>
      </w:r>
    </w:p>
    <w:p w14:paraId="2FC101BB"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waterway within or around the structures remains clear of debris.</w:t>
      </w:r>
    </w:p>
    <w:p w14:paraId="1E193854" w14:textId="77777777" w:rsidR="00B82D7B" w:rsidRPr="00DC5C65" w:rsidRDefault="00B82D7B" w:rsidP="00B82D7B">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Maintenance does not include any works outside of the scope of the application.  Further resource consents may be required for any additional works (including but not limited to structures, reshaping or disturbance to the bed of the watercourse).</w:t>
      </w:r>
    </w:p>
    <w:p w14:paraId="47FB18AA"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793B1423" w14:textId="4D75E5F2" w:rsidR="002550E7" w:rsidRPr="00DC5C65" w:rsidRDefault="002550E7"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provide a monitoring and maintenance plan to the </w:t>
      </w:r>
      <w:r w:rsidR="4C26E964"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anager within 20 working days of the completion of the structure</w:t>
      </w:r>
      <w:r w:rsidR="003423FE"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which includes:</w:t>
      </w:r>
    </w:p>
    <w:p w14:paraId="61A7CD7C" w14:textId="77777777" w:rsidR="00B82D7B" w:rsidRPr="00DC5C65" w:rsidRDefault="00B82D7B" w:rsidP="00B82D7B">
      <w:pPr>
        <w:pStyle w:val="ListParagraph"/>
        <w:rPr>
          <w:rFonts w:ascii="Candara" w:eastAsia="SimHei" w:hAnsi="Candara" w:cs="Times New Roman"/>
          <w:kern w:val="0"/>
          <w:sz w:val="20"/>
          <w:szCs w:val="20"/>
          <w14:ligatures w14:val="none"/>
        </w:rPr>
      </w:pPr>
    </w:p>
    <w:p w14:paraId="166CB9CB" w14:textId="48507463"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How the monitoring and maintenance will be done</w:t>
      </w:r>
      <w:ins w:id="2025" w:author="Mitch Lewandowski" w:date="2026-06-29T13:24:00Z" w16du:dateUtc="2026-06-29T01:24:00Z">
        <w:r w:rsidR="009731EF">
          <w:rPr>
            <w:rFonts w:ascii="Candara" w:eastAsia="SimHei" w:hAnsi="Candara" w:cs="Times New Roman"/>
            <w:kern w:val="0"/>
            <w:sz w:val="20"/>
            <w:szCs w:val="20"/>
            <w14:ligatures w14:val="none"/>
          </w:rPr>
          <w:t>;</w:t>
        </w:r>
      </w:ins>
    </w:p>
    <w:p w14:paraId="64205E7C" w14:textId="1DD1BB56"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steps to be taken to avoid any adverse effects on fish passage</w:t>
      </w:r>
      <w:ins w:id="2026" w:author="Mitch Lewandowski" w:date="2026-06-29T13:24:00Z" w16du:dateUtc="2026-06-29T01:24:00Z">
        <w:r w:rsidR="009731EF">
          <w:rPr>
            <w:rFonts w:ascii="Candara" w:eastAsia="SimHei" w:hAnsi="Candara" w:cs="Times New Roman"/>
            <w:kern w:val="0"/>
            <w:sz w:val="20"/>
            <w:szCs w:val="20"/>
            <w14:ligatures w14:val="none"/>
          </w:rPr>
          <w:t>;</w:t>
        </w:r>
      </w:ins>
    </w:p>
    <w:p w14:paraId="33F9D964" w14:textId="77777777" w:rsidR="00B26025" w:rsidRDefault="00B82D7B" w:rsidP="00B82D7B">
      <w:pPr>
        <w:pStyle w:val="ListParagraph"/>
        <w:numPr>
          <w:ilvl w:val="0"/>
          <w:numId w:val="51"/>
        </w:numPr>
        <w:tabs>
          <w:tab w:val="num" w:pos="3402"/>
        </w:tabs>
        <w:spacing w:before="200" w:line="276" w:lineRule="auto"/>
        <w:ind w:left="1134" w:hanging="425"/>
        <w:outlineLvl w:val="4"/>
        <w:rPr>
          <w:ins w:id="2027" w:author="Mitch Lewandowski" w:date="2026-07-22T15:46:00Z" w16du:dateUtc="2026-07-22T03:46: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steps to be taken to ensure that the structures’ provision for fish passage does not reduce over their lifetime</w:t>
      </w:r>
      <w:ins w:id="2028" w:author="Mitch Lewandowski" w:date="2026-06-29T13:24:00Z" w16du:dateUtc="2026-06-29T01:24:00Z">
        <w:r w:rsidR="009731EF">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w:t>
      </w:r>
    </w:p>
    <w:p w14:paraId="48D5AEA9" w14:textId="54798B1A" w:rsidR="00B82D7B" w:rsidRPr="00DC5C65" w:rsidRDefault="00486BE8"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2029" w:author="Mitch Lewandowski" w:date="2026-07-22T15:47:00Z" w16du:dateUtc="2026-07-22T03:47:00Z">
        <w:r>
          <w:rPr>
            <w:rFonts w:ascii="Candara" w:eastAsia="SimHei" w:hAnsi="Candara" w:cs="Times New Roman"/>
            <w:kern w:val="0"/>
            <w:sz w:val="20"/>
            <w:szCs w:val="20"/>
            <w14:ligatures w14:val="none"/>
          </w:rPr>
          <w:t>The requirement for a visual inspection f</w:t>
        </w:r>
      </w:ins>
      <w:ins w:id="2030" w:author="Mitch Lewandowski" w:date="2026-07-22T15:46:00Z" w16du:dateUtc="2026-07-22T03:46:00Z">
        <w:r w:rsidR="00B26025">
          <w:rPr>
            <w:rFonts w:ascii="Candara" w:eastAsia="SimHei" w:hAnsi="Candara" w:cs="Times New Roman"/>
            <w:kern w:val="0"/>
            <w:sz w:val="20"/>
            <w:szCs w:val="20"/>
            <w14:ligatures w14:val="none"/>
          </w:rPr>
          <w:t xml:space="preserve">ollowing a </w:t>
        </w:r>
        <w:r w:rsidR="00A12DBA">
          <w:rPr>
            <w:rFonts w:ascii="Candara" w:eastAsia="SimHei" w:hAnsi="Candara" w:cs="Times New Roman"/>
            <w:kern w:val="0"/>
            <w:sz w:val="20"/>
            <w:szCs w:val="20"/>
            <w14:ligatures w14:val="none"/>
          </w:rPr>
          <w:t>large flood flow event</w:t>
        </w:r>
      </w:ins>
      <w:ins w:id="2031" w:author="Mitch Lewandowski" w:date="2026-07-22T15:47:00Z" w16du:dateUtc="2026-07-22T03:47:00Z">
        <w:r w:rsidR="00A12DBA">
          <w:rPr>
            <w:rFonts w:ascii="Candara" w:eastAsia="SimHei" w:hAnsi="Candara" w:cs="Times New Roman"/>
            <w:kern w:val="0"/>
            <w:sz w:val="20"/>
            <w:szCs w:val="20"/>
            <w14:ligatures w14:val="none"/>
          </w:rPr>
          <w:t xml:space="preserve"> (including any</w:t>
        </w:r>
        <w:r w:rsidR="00377011">
          <w:rPr>
            <w:rFonts w:ascii="Candara" w:eastAsia="SimHei" w:hAnsi="Candara" w:cs="Times New Roman"/>
            <w:kern w:val="0"/>
            <w:sz w:val="20"/>
            <w:szCs w:val="20"/>
            <w14:ligatures w14:val="none"/>
          </w:rPr>
          <w:t xml:space="preserve"> overtopping of the weir or a high water level in the culvert)</w:t>
        </w:r>
      </w:ins>
      <w:ins w:id="2032" w:author="Mitch Lewandowski" w:date="2026-07-22T15:46:00Z" w16du:dateUtc="2026-07-22T03:46:00Z">
        <w:r w:rsidR="00A12DBA">
          <w:rPr>
            <w:rFonts w:ascii="Candara" w:eastAsia="SimHei" w:hAnsi="Candara" w:cs="Times New Roman"/>
            <w:kern w:val="0"/>
            <w:sz w:val="20"/>
            <w:szCs w:val="20"/>
            <w14:ligatures w14:val="none"/>
          </w:rPr>
          <w:t xml:space="preserve">, </w:t>
        </w:r>
      </w:ins>
      <w:ins w:id="2033" w:author="Mitch Lewandowski" w:date="2026-07-22T15:47:00Z" w16du:dateUtc="2026-07-22T03:47:00Z">
        <w:r>
          <w:rPr>
            <w:rFonts w:ascii="Candara" w:eastAsia="SimHei" w:hAnsi="Candara" w:cs="Times New Roman"/>
            <w:kern w:val="0"/>
            <w:sz w:val="20"/>
            <w:szCs w:val="20"/>
            <w14:ligatures w14:val="none"/>
          </w:rPr>
          <w:t xml:space="preserve">for </w:t>
        </w:r>
      </w:ins>
      <w:ins w:id="2034" w:author="Mitch Lewandowski" w:date="2026-07-22T15:48:00Z" w16du:dateUtc="2026-07-22T03:48:00Z">
        <w:r>
          <w:rPr>
            <w:rFonts w:ascii="Candara" w:eastAsia="SimHei" w:hAnsi="Candara" w:cs="Times New Roman"/>
            <w:kern w:val="0"/>
            <w:sz w:val="20"/>
            <w:szCs w:val="20"/>
            <w14:ligatures w14:val="none"/>
          </w:rPr>
          <w:t xml:space="preserve">changes </w:t>
        </w:r>
        <w:r w:rsidR="00FD60EE">
          <w:rPr>
            <w:rFonts w:ascii="Candara" w:eastAsia="SimHei" w:hAnsi="Candara" w:cs="Times New Roman"/>
            <w:kern w:val="0"/>
            <w:sz w:val="20"/>
            <w:szCs w:val="20"/>
            <w14:ligatures w14:val="none"/>
          </w:rPr>
          <w:t xml:space="preserve">to the culvert bed such as scouring, or other changes, that may restrict fish passage; </w:t>
        </w:r>
      </w:ins>
      <w:r w:rsidR="00B82D7B" w:rsidRPr="00DC5C65">
        <w:rPr>
          <w:rFonts w:ascii="Candara" w:eastAsia="SimHei" w:hAnsi="Candara" w:cs="Times New Roman"/>
          <w:kern w:val="0"/>
          <w:sz w:val="20"/>
          <w:szCs w:val="20"/>
          <w14:ligatures w14:val="none"/>
        </w:rPr>
        <w:t xml:space="preserve">and </w:t>
      </w:r>
    </w:p>
    <w:p w14:paraId="489A6DA6" w14:textId="0DA2C14F"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process for providing updated information on the structure to GWRC every two years, or after a natural hazard event, for the purpose of reassessing the structures effect on the passage of fish. </w:t>
      </w:r>
    </w:p>
    <w:p w14:paraId="676D547E" w14:textId="77777777" w:rsidR="00B82D7B" w:rsidRPr="00DC5C65" w:rsidRDefault="00B82D7B" w:rsidP="00B82D7B">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This plan is required by regulation 69(2) of the Resource Management (National Environmental Standard for Freshwater) Regulations 2020.</w:t>
      </w:r>
    </w:p>
    <w:p w14:paraId="1968FFB5"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E898F3B" w14:textId="77777777" w:rsidR="00F863FF" w:rsidRPr="00DC5C65" w:rsidRDefault="00F863FF" w:rsidP="00C767D1">
      <w:pPr>
        <w:pStyle w:val="Heading3"/>
      </w:pPr>
      <w:r w:rsidRPr="00DC5C65">
        <w:t>PHOTOGRAPHIC RECORDS</w:t>
      </w:r>
    </w:p>
    <w:p w14:paraId="1F63AEA2" w14:textId="77777777" w:rsidR="00BE6C17" w:rsidRPr="00DC5C65" w:rsidRDefault="00BE6C17" w:rsidP="00BE6C17"/>
    <w:p w14:paraId="12B656D1" w14:textId="7C6DBC3A" w:rsidR="001021D5" w:rsidRPr="00DC5C65" w:rsidRDefault="001021D5"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compile photographic records of the area of works before and after the completion of all stream works.  The Consent Holder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take photographic records within one week prior to the commencement of stream</w:t>
      </w:r>
      <w:ins w:id="2035" w:author="Mitch Lewandowski" w:date="2026-07-22T14:44:00Z" w16du:dateUtc="2026-07-22T02:44:00Z">
        <w:r w:rsidR="00E21FC6">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 xml:space="preserve">works and one week after the completion of </w:t>
      </w:r>
      <w:r w:rsidRPr="00DC5C65">
        <w:rPr>
          <w:rFonts w:ascii="Candara" w:eastAsia="SimHei" w:hAnsi="Candara" w:cs="Times New Roman"/>
          <w:kern w:val="0"/>
          <w:sz w:val="20"/>
          <w:szCs w:val="18"/>
          <w14:ligatures w14:val="none"/>
        </w:rPr>
        <w:t>stream</w:t>
      </w:r>
      <w:ins w:id="2036" w:author="Mitch Lewandowski" w:date="2026-07-22T14:44:00Z" w16du:dateUtc="2026-07-22T02:44:00Z">
        <w:r w:rsidR="00E21FC6">
          <w:rPr>
            <w:rFonts w:ascii="Candara" w:eastAsia="SimHei" w:hAnsi="Candara" w:cs="Times New Roman"/>
            <w:kern w:val="0"/>
            <w:sz w:val="20"/>
            <w:szCs w:val="18"/>
            <w14:ligatures w14:val="none"/>
          </w:rPr>
          <w:t xml:space="preserve"> </w:t>
        </w:r>
      </w:ins>
      <w:r w:rsidRPr="00DC5C65">
        <w:rPr>
          <w:rFonts w:ascii="Candara" w:eastAsia="SimHei" w:hAnsi="Candara" w:cs="Times New Roman"/>
          <w:kern w:val="0"/>
          <w:sz w:val="20"/>
          <w:szCs w:val="18"/>
          <w14:ligatures w14:val="none"/>
        </w:rPr>
        <w:t>works</w:t>
      </w:r>
      <w:r w:rsidRPr="00DC5C65">
        <w:rPr>
          <w:rFonts w:ascii="Candara" w:eastAsia="SimHei" w:hAnsi="Candara" w:cs="Times New Roman"/>
          <w:bCs/>
          <w:iCs/>
          <w:kern w:val="0"/>
          <w:sz w:val="20"/>
          <w:szCs w:val="18"/>
          <w14:ligatures w14:val="none"/>
        </w:rPr>
        <w:t xml:space="preserve">.  The photographic records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include photographs of the following items:</w:t>
      </w:r>
    </w:p>
    <w:p w14:paraId="20B11C1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77A08A56" w14:textId="588E7867" w:rsidR="00C767D1" w:rsidRPr="00DC5C65" w:rsidRDefault="00BF196A" w:rsidP="00C767D1">
      <w:pPr>
        <w:pStyle w:val="ListParagraph"/>
        <w:numPr>
          <w:ilvl w:val="0"/>
          <w:numId w:val="52"/>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2037" w:author="Mitch Lewandowski" w:date="2026-07-22T14:42:00Z" w16du:dateUtc="2026-07-22T02:42:00Z">
        <w:r>
          <w:rPr>
            <w:rFonts w:ascii="Candara" w:eastAsia="SimHei" w:hAnsi="Candara" w:cs="Times New Roman"/>
            <w:kern w:val="0"/>
            <w:sz w:val="20"/>
            <w:szCs w:val="20"/>
            <w14:ligatures w14:val="none"/>
          </w:rPr>
          <w:t xml:space="preserve">The </w:t>
        </w:r>
      </w:ins>
      <w:r w:rsidR="00C767D1" w:rsidRPr="00DC5C65">
        <w:rPr>
          <w:rFonts w:ascii="Candara" w:eastAsia="SimHei" w:hAnsi="Candara" w:cs="Times New Roman"/>
          <w:kern w:val="0"/>
          <w:sz w:val="20"/>
          <w:szCs w:val="20"/>
          <w14:ligatures w14:val="none"/>
        </w:rPr>
        <w:t>location of the proposed works,  and</w:t>
      </w:r>
    </w:p>
    <w:p w14:paraId="64E7F901" w14:textId="64C5D9D5" w:rsidR="00C767D1" w:rsidRPr="00DC5C65" w:rsidRDefault="00BF196A" w:rsidP="00C767D1">
      <w:pPr>
        <w:pStyle w:val="ListParagraph"/>
        <w:numPr>
          <w:ilvl w:val="0"/>
          <w:numId w:val="52"/>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2038" w:author="Mitch Lewandowski" w:date="2026-07-22T14:42:00Z" w16du:dateUtc="2026-07-22T02:42:00Z">
        <w:r>
          <w:rPr>
            <w:rFonts w:ascii="Candara" w:eastAsia="SimHei" w:hAnsi="Candara" w:cs="Times New Roman"/>
            <w:kern w:val="0"/>
            <w:sz w:val="20"/>
            <w:szCs w:val="20"/>
            <w14:ligatures w14:val="none"/>
          </w:rPr>
          <w:t>T</w:t>
        </w:r>
      </w:ins>
      <w:r w:rsidR="00C767D1" w:rsidRPr="00DC5C65">
        <w:rPr>
          <w:rFonts w:ascii="Candara" w:eastAsia="SimHei" w:hAnsi="Candara" w:cs="Times New Roman"/>
          <w:kern w:val="0"/>
          <w:sz w:val="20"/>
          <w:szCs w:val="20"/>
          <w14:ligatures w14:val="none"/>
        </w:rPr>
        <w:t>he site immediately upon the completion of the works (within one week).</w:t>
      </w:r>
    </w:p>
    <w:p w14:paraId="7706FD31" w14:textId="3C19CD7B" w:rsidR="00690925" w:rsidRDefault="00C767D1" w:rsidP="00690925">
      <w:pPr>
        <w:spacing w:before="240" w:line="264" w:lineRule="auto"/>
        <w:ind w:left="567"/>
        <w:rPr>
          <w:ins w:id="2039" w:author="Mitch Lewandowski" w:date="2026-07-22T14:42:00Z" w16du:dateUtc="2026-07-22T02:42:00Z"/>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All submitted photographs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w:t>
      </w:r>
    </w:p>
    <w:p w14:paraId="4A2750E1" w14:textId="77777777" w:rsidR="00690925" w:rsidRPr="00DC5C65" w:rsidRDefault="00690925" w:rsidP="00690925">
      <w:pPr>
        <w:spacing w:line="264" w:lineRule="auto"/>
        <w:ind w:left="567"/>
        <w:rPr>
          <w:rFonts w:ascii="Candara" w:eastAsia="Arial" w:hAnsi="Candara" w:cs="Times New Roman"/>
          <w:kern w:val="0"/>
          <w:sz w:val="20"/>
          <w:szCs w:val="18"/>
          <w14:ligatures w14:val="none"/>
        </w:rPr>
      </w:pPr>
    </w:p>
    <w:p w14:paraId="246E3367" w14:textId="77777777" w:rsidR="00C767D1" w:rsidRPr="00DC5C65" w:rsidRDefault="00C767D1">
      <w:pPr>
        <w:pStyle w:val="ListParagraph"/>
        <w:numPr>
          <w:ilvl w:val="0"/>
          <w:numId w:val="253"/>
        </w:numPr>
        <w:spacing w:after="140" w:line="264" w:lineRule="auto"/>
        <w:rPr>
          <w:rFonts w:ascii="Candara" w:eastAsia="Arial" w:hAnsi="Candara" w:cs="Times New Roman"/>
          <w:kern w:val="0"/>
          <w:sz w:val="20"/>
          <w:szCs w:val="18"/>
          <w14:ligatures w14:val="none"/>
        </w:rPr>
        <w:pPrChange w:id="2040" w:author="Mitch Lewandowski" w:date="2026-07-22T14:17:00Z" w16du:dateUtc="2026-07-22T02:17:00Z">
          <w:pPr>
            <w:pStyle w:val="ListParagraph"/>
            <w:numPr>
              <w:numId w:val="53"/>
            </w:numPr>
            <w:spacing w:after="140" w:line="264" w:lineRule="auto"/>
            <w:ind w:left="1287" w:hanging="360"/>
          </w:pPr>
        </w:pPrChange>
      </w:pPr>
      <w:r w:rsidRPr="00DC5C65">
        <w:rPr>
          <w:rFonts w:ascii="Candara" w:eastAsia="Arial" w:hAnsi="Candara" w:cs="Times New Roman"/>
          <w:kern w:val="0"/>
          <w:sz w:val="20"/>
          <w:szCs w:val="18"/>
          <w14:ligatures w14:val="none"/>
        </w:rPr>
        <w:t>The date the photographs were taken;</w:t>
      </w:r>
    </w:p>
    <w:p w14:paraId="32B6CF0F" w14:textId="77777777" w:rsidR="00C767D1" w:rsidRPr="00DC5C65" w:rsidRDefault="00C767D1">
      <w:pPr>
        <w:pStyle w:val="ListParagraph"/>
        <w:numPr>
          <w:ilvl w:val="0"/>
          <w:numId w:val="253"/>
        </w:numPr>
        <w:spacing w:after="140" w:line="264" w:lineRule="auto"/>
        <w:rPr>
          <w:rFonts w:ascii="Candara" w:eastAsia="Arial" w:hAnsi="Candara" w:cs="Times New Roman"/>
          <w:kern w:val="0"/>
          <w:sz w:val="20"/>
          <w:szCs w:val="18"/>
          <w14:ligatures w14:val="none"/>
        </w:rPr>
        <w:pPrChange w:id="2041" w:author="Mitch Lewandowski" w:date="2026-07-22T14:17:00Z" w16du:dateUtc="2026-07-22T02:17:00Z">
          <w:pPr>
            <w:pStyle w:val="ListParagraph"/>
            <w:numPr>
              <w:numId w:val="53"/>
            </w:numPr>
            <w:spacing w:after="140" w:line="264" w:lineRule="auto"/>
            <w:ind w:left="1287" w:hanging="360"/>
          </w:pPr>
        </w:pPrChange>
      </w:pPr>
      <w:r w:rsidRPr="00DC5C65">
        <w:rPr>
          <w:rFonts w:ascii="Candara" w:eastAsia="Arial" w:hAnsi="Candara" w:cs="Times New Roman"/>
          <w:kern w:val="0"/>
          <w:sz w:val="20"/>
          <w:szCs w:val="18"/>
          <w14:ligatures w14:val="none"/>
        </w:rPr>
        <w:t>The time the photographs were taken; and</w:t>
      </w:r>
    </w:p>
    <w:p w14:paraId="2A3247B8" w14:textId="77777777" w:rsidR="00C767D1" w:rsidRPr="00DC5C65" w:rsidRDefault="00C767D1">
      <w:pPr>
        <w:pStyle w:val="ListParagraph"/>
        <w:numPr>
          <w:ilvl w:val="0"/>
          <w:numId w:val="253"/>
        </w:numPr>
        <w:spacing w:after="140" w:line="264" w:lineRule="auto"/>
        <w:rPr>
          <w:rFonts w:ascii="Candara" w:eastAsia="Arial" w:hAnsi="Candara" w:cs="Times New Roman"/>
          <w:kern w:val="0"/>
          <w:sz w:val="20"/>
          <w:szCs w:val="18"/>
          <w14:ligatures w14:val="none"/>
        </w:rPr>
        <w:pPrChange w:id="2042" w:author="Mitch Lewandowski" w:date="2026-07-22T14:17:00Z" w16du:dateUtc="2026-07-22T02:17:00Z">
          <w:pPr>
            <w:pStyle w:val="ListParagraph"/>
            <w:numPr>
              <w:numId w:val="53"/>
            </w:numPr>
            <w:spacing w:after="140" w:line="264" w:lineRule="auto"/>
            <w:ind w:left="1287" w:hanging="360"/>
          </w:pPr>
        </w:pPrChange>
      </w:pPr>
      <w:r w:rsidRPr="00DC5C65">
        <w:rPr>
          <w:rFonts w:ascii="Candara" w:eastAsia="Arial" w:hAnsi="Candara" w:cs="Times New Roman"/>
          <w:kern w:val="0"/>
          <w:sz w:val="20"/>
          <w:szCs w:val="18"/>
          <w14:ligatures w14:val="none"/>
        </w:rPr>
        <w:t>A description of what aspect of the works the photographs relates to.</w:t>
      </w:r>
    </w:p>
    <w:p w14:paraId="7E78E768" w14:textId="37277200" w:rsidR="00C767D1" w:rsidRPr="00DC5C65" w:rsidRDefault="00C767D1" w:rsidP="00772907">
      <w:pPr>
        <w:spacing w:before="240" w:line="264" w:lineRule="auto"/>
        <w:ind w:left="567"/>
        <w:rPr>
          <w:sz w:val="32"/>
          <w:szCs w:val="32"/>
        </w:rPr>
      </w:pPr>
      <w:r w:rsidRPr="00DC5C65">
        <w:rPr>
          <w:rFonts w:ascii="Candara" w:eastAsia="Arial" w:hAnsi="Candara" w:cs="Times New Roman"/>
          <w:kern w:val="0"/>
          <w:sz w:val="20"/>
          <w:szCs w:val="18"/>
          <w14:ligatures w14:val="none"/>
        </w:rPr>
        <w:t xml:space="preserve">The photographic record of items identified in (a) and (b)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submitted to the Manager as soon as possible but within one week of the photographs being taken.  The photographic records are to demonstrate compliance with the conditions of this consent.</w:t>
      </w:r>
    </w:p>
    <w:p w14:paraId="0D2FACF1" w14:textId="77777777" w:rsidR="004E0824" w:rsidRDefault="004E0824" w:rsidP="00C767D1">
      <w:pPr>
        <w:pStyle w:val="Heading3"/>
        <w:rPr>
          <w:sz w:val="32"/>
          <w:szCs w:val="32"/>
        </w:rPr>
      </w:pPr>
    </w:p>
    <w:p w14:paraId="16F52738" w14:textId="32591CEB" w:rsidR="00C767D1" w:rsidRPr="00DC5C65" w:rsidRDefault="00C767D1" w:rsidP="00C767D1">
      <w:pPr>
        <w:pStyle w:val="Heading3"/>
        <w:rPr>
          <w:sz w:val="32"/>
          <w:szCs w:val="32"/>
        </w:rPr>
      </w:pPr>
      <w:r w:rsidRPr="00DC5C65">
        <w:rPr>
          <w:sz w:val="32"/>
          <w:szCs w:val="32"/>
        </w:rPr>
        <w:t>DEWATERING</w:t>
      </w:r>
    </w:p>
    <w:p w14:paraId="37B17037"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49B6F3FC" w14:textId="7CB7E1AA" w:rsidR="00CC365E" w:rsidRPr="00DC5C65" w:rsidRDefault="00CC365E"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consent holder shall </w:t>
      </w:r>
      <w:ins w:id="2043" w:author="Mitch Lewandowski" w:date="2026-07-22T14:05:00Z" w16du:dateUtc="2026-07-22T02:05:00Z">
        <w:r w:rsidR="00AE7901">
          <w:rPr>
            <w:rFonts w:ascii="Candara" w:eastAsia="Arial" w:hAnsi="Candara" w:cs="Times New Roman"/>
            <w:kern w:val="0"/>
            <w:sz w:val="20"/>
            <w:szCs w:val="18"/>
            <w14:ligatures w14:val="none"/>
          </w:rPr>
          <w:t xml:space="preserve">prepare and </w:t>
        </w:r>
      </w:ins>
      <w:r w:rsidRPr="00DC5C65">
        <w:rPr>
          <w:rFonts w:ascii="Candara" w:eastAsia="Arial" w:hAnsi="Candara" w:cs="Times New Roman"/>
          <w:kern w:val="0"/>
          <w:sz w:val="20"/>
          <w:szCs w:val="18"/>
          <w14:ligatures w14:val="none"/>
        </w:rPr>
        <w:t>submit a Dewatering Management Plan (DMP)</w:t>
      </w:r>
      <w:ins w:id="2044" w:author="Mitch Lewandowski" w:date="2026-07-22T14:05:00Z" w16du:dateUtc="2026-07-22T02:05:00Z">
        <w:r w:rsidR="007760CB">
          <w:rPr>
            <w:rFonts w:ascii="Candara" w:eastAsia="Arial" w:hAnsi="Candara" w:cs="Times New Roman"/>
            <w:kern w:val="0"/>
            <w:sz w:val="20"/>
            <w:szCs w:val="18"/>
            <w14:ligatures w14:val="none"/>
          </w:rPr>
          <w:t>, prepared by an SQE person,</w:t>
        </w:r>
      </w:ins>
      <w:r w:rsidRPr="00DC5C65">
        <w:rPr>
          <w:rFonts w:ascii="Candara" w:eastAsia="Arial" w:hAnsi="Candara" w:cs="Times New Roman"/>
          <w:kern w:val="0"/>
          <w:sz w:val="20"/>
          <w:szCs w:val="18"/>
          <w14:ligatures w14:val="none"/>
        </w:rPr>
        <w:t xml:space="preserve"> to the Manager for certification at least </w:t>
      </w:r>
      <w:ins w:id="2045" w:author="Mitch Lewandowski" w:date="2026-07-22T14:05:00Z" w16du:dateUtc="2026-07-22T02:05:00Z">
        <w:r w:rsidR="00F811AA">
          <w:rPr>
            <w:rFonts w:ascii="Candara" w:eastAsia="Arial" w:hAnsi="Candara" w:cs="Times New Roman"/>
            <w:kern w:val="0"/>
            <w:sz w:val="20"/>
            <w:szCs w:val="18"/>
            <w14:ligatures w14:val="none"/>
          </w:rPr>
          <w:t>20 working</w:t>
        </w:r>
      </w:ins>
      <w:r w:rsidRPr="00DC5C65">
        <w:rPr>
          <w:rFonts w:ascii="Candara" w:eastAsia="Arial" w:hAnsi="Candara" w:cs="Times New Roman"/>
          <w:kern w:val="0"/>
          <w:sz w:val="20"/>
          <w:szCs w:val="18"/>
          <w14:ligatures w14:val="none"/>
        </w:rPr>
        <w:t xml:space="preserve"> days prior to any dewatering works commencing on the site.</w:t>
      </w:r>
      <w:r w:rsidR="00DC57C8" w:rsidRPr="00DC5C65">
        <w:rPr>
          <w:rFonts w:ascii="Candara" w:eastAsia="Arial" w:hAnsi="Candara" w:cs="Times New Roman"/>
          <w:kern w:val="0"/>
          <w:sz w:val="20"/>
          <w:szCs w:val="18"/>
          <w14:ligatures w14:val="none"/>
        </w:rPr>
        <w:t xml:space="preserve"> </w:t>
      </w:r>
      <w:ins w:id="2046" w:author="Mitch Lewandowski" w:date="2026-07-22T14:05:00Z" w16du:dateUtc="2026-07-22T02:05:00Z">
        <w:r w:rsidR="007760CB">
          <w:rPr>
            <w:rFonts w:ascii="Candara" w:eastAsia="Arial" w:hAnsi="Candara" w:cs="Times New Roman"/>
            <w:kern w:val="0"/>
            <w:sz w:val="20"/>
            <w:szCs w:val="18"/>
            <w14:ligatures w14:val="none"/>
          </w:rPr>
          <w:t xml:space="preserve">The purpose of the DMP is to set out procedures </w:t>
        </w:r>
      </w:ins>
      <w:ins w:id="2047" w:author="Mitch Lewandowski" w:date="2026-07-22T14:06:00Z" w16du:dateUtc="2026-07-22T02:06:00Z">
        <w:r w:rsidR="00F109D6">
          <w:rPr>
            <w:rFonts w:ascii="Candara" w:eastAsia="Arial" w:hAnsi="Candara" w:cs="Times New Roman"/>
            <w:kern w:val="0"/>
            <w:sz w:val="20"/>
            <w:szCs w:val="18"/>
            <w14:ligatures w14:val="none"/>
          </w:rPr>
          <w:t xml:space="preserve">and methodologies </w:t>
        </w:r>
      </w:ins>
      <w:ins w:id="2048" w:author="Mitch Lewandowski" w:date="2026-07-22T14:05:00Z" w16du:dateUtc="2026-07-22T02:05:00Z">
        <w:r w:rsidR="007760CB">
          <w:rPr>
            <w:rFonts w:ascii="Candara" w:eastAsia="Arial" w:hAnsi="Candara" w:cs="Times New Roman"/>
            <w:kern w:val="0"/>
            <w:sz w:val="20"/>
            <w:szCs w:val="18"/>
            <w14:ligatures w14:val="none"/>
          </w:rPr>
          <w:t>for</w:t>
        </w:r>
      </w:ins>
      <w:ins w:id="2049" w:author="Mitch Lewandowski" w:date="2026-07-22T14:06:00Z" w16du:dateUtc="2026-07-22T02:06:00Z">
        <w:r w:rsidR="00F109D6">
          <w:rPr>
            <w:rFonts w:ascii="Candara" w:eastAsia="Arial" w:hAnsi="Candara" w:cs="Times New Roman"/>
            <w:kern w:val="0"/>
            <w:sz w:val="20"/>
            <w:szCs w:val="18"/>
            <w14:ligatures w14:val="none"/>
          </w:rPr>
          <w:t xml:space="preserve"> the undertaking of dewatering works on the site.</w:t>
        </w:r>
      </w:ins>
      <w:ins w:id="2050" w:author="Mitch Lewandowski" w:date="2026-07-22T14:05:00Z" w16du:dateUtc="2026-07-22T02:05:00Z">
        <w:r w:rsidR="007760CB">
          <w:rPr>
            <w:rFonts w:ascii="Candara" w:eastAsia="Arial" w:hAnsi="Candara" w:cs="Times New Roman"/>
            <w:kern w:val="0"/>
            <w:sz w:val="20"/>
            <w:szCs w:val="18"/>
            <w14:ligatures w14:val="none"/>
          </w:rPr>
          <w:t xml:space="preserve"> </w:t>
        </w:r>
      </w:ins>
      <w:r w:rsidRPr="00DC5C65">
        <w:rPr>
          <w:rFonts w:ascii="Candara" w:eastAsia="Arial" w:hAnsi="Candara" w:cs="Times New Roman"/>
          <w:kern w:val="0"/>
          <w:sz w:val="20"/>
          <w:szCs w:val="18"/>
          <w14:ligatures w14:val="none"/>
        </w:rPr>
        <w:t xml:space="preserve">The DMP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 at a minimum:</w:t>
      </w:r>
    </w:p>
    <w:p w14:paraId="5D1C3E6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7CE8E6AA" w14:textId="3216E528"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Identification of an experienced person(s) managing environmental matters on site</w:t>
      </w:r>
      <w:ins w:id="2051" w:author="Mitch Lewandowski" w:date="2026-06-29T13:34:00Z" w16du:dateUtc="2026-06-29T01:34:00Z">
        <w:r w:rsidR="00620B39">
          <w:rPr>
            <w:rFonts w:ascii="Candara" w:eastAsia="Arial" w:hAnsi="Candara" w:cs="Times New Roman"/>
            <w:kern w:val="0"/>
            <w:sz w:val="20"/>
            <w:szCs w:val="18"/>
            <w14:ligatures w14:val="none"/>
          </w:rPr>
          <w:t>;</w:t>
        </w:r>
      </w:ins>
    </w:p>
    <w:p w14:paraId="0DE5F41C" w14:textId="0B2291A8"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Final dewatering methodology prepared in consultation with the contractor undertaking the works, including confirmation of disposal method</w:t>
      </w:r>
      <w:ins w:id="2052" w:author="Mitch Lewandowski" w:date="2026-06-29T13:34:00Z" w16du:dateUtc="2026-06-29T01:34:00Z">
        <w:r w:rsidR="00620B39">
          <w:rPr>
            <w:rFonts w:ascii="Candara" w:eastAsia="Arial" w:hAnsi="Candara" w:cs="Times New Roman"/>
            <w:kern w:val="0"/>
            <w:sz w:val="20"/>
            <w:szCs w:val="18"/>
            <w14:ligatures w14:val="none"/>
          </w:rPr>
          <w:t>;</w:t>
        </w:r>
      </w:ins>
    </w:p>
    <w:p w14:paraId="49D27C4F" w14:textId="77777777"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Details for all measures to avoid and/or mitigate any potential adverse effects from dewatering activities including:</w:t>
      </w:r>
    </w:p>
    <w:p w14:paraId="2AF7CE00" w14:textId="04070C8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Water quality standards or criteria for any discharge to stormwater or surface water</w:t>
      </w:r>
      <w:ins w:id="2053" w:author="Mitch Lewandowski" w:date="2026-06-29T13:34:00Z" w16du:dateUtc="2026-06-29T01:34:00Z">
        <w:r w:rsidR="00620B39">
          <w:rPr>
            <w:rFonts w:ascii="Candara" w:eastAsia="Arial" w:hAnsi="Candara" w:cs="Times New Roman"/>
            <w:kern w:val="0"/>
            <w:sz w:val="20"/>
            <w:szCs w:val="18"/>
            <w14:ligatures w14:val="none"/>
          </w:rPr>
          <w:t>;</w:t>
        </w:r>
      </w:ins>
    </w:p>
    <w:p w14:paraId="7FA68DAB" w14:textId="550298B6"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Water quality monitoring requirements</w:t>
      </w:r>
      <w:ins w:id="2054" w:author="Mitch Lewandowski" w:date="2026-06-29T13:34:00Z" w16du:dateUtc="2026-06-29T01:34:00Z">
        <w:r w:rsidR="00620B39">
          <w:rPr>
            <w:rFonts w:ascii="Candara" w:eastAsia="Arial" w:hAnsi="Candara" w:cs="Times New Roman"/>
            <w:kern w:val="0"/>
            <w:sz w:val="20"/>
            <w:szCs w:val="18"/>
            <w14:ligatures w14:val="none"/>
          </w:rPr>
          <w:t>;</w:t>
        </w:r>
      </w:ins>
    </w:p>
    <w:p w14:paraId="3395D7C0" w14:textId="642DB96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Contingency actions in the event water quality requirements are exceeded; </w:t>
      </w:r>
    </w:p>
    <w:p w14:paraId="1682B98B" w14:textId="058C32D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Reporting procedures and timings to council</w:t>
      </w:r>
      <w:ins w:id="2055" w:author="Mitch Lewandowski" w:date="2026-06-29T13:34:00Z" w16du:dateUtc="2026-06-29T01:34:00Z">
        <w:r w:rsidR="00620B39">
          <w:rPr>
            <w:rFonts w:ascii="Candara" w:eastAsia="Arial" w:hAnsi="Candara" w:cs="Times New Roman"/>
            <w:kern w:val="0"/>
            <w:sz w:val="20"/>
            <w:szCs w:val="18"/>
            <w14:ligatures w14:val="none"/>
          </w:rPr>
          <w:t>;</w:t>
        </w:r>
      </w:ins>
      <w:ins w:id="2056" w:author="Mitch Lewandowski" w:date="2026-08-21T09:36:00Z" w16du:dateUtc="2026-08-20T21:36:00Z">
        <w:r w:rsidR="0038619A">
          <w:rPr>
            <w:rFonts w:ascii="Candara" w:eastAsia="Arial" w:hAnsi="Candara" w:cs="Times New Roman"/>
            <w:kern w:val="0"/>
            <w:sz w:val="20"/>
            <w:szCs w:val="18"/>
            <w14:ligatures w14:val="none"/>
          </w:rPr>
          <w:t xml:space="preserve"> </w:t>
        </w:r>
        <w:r w:rsidR="0038619A" w:rsidRPr="00DC5C65">
          <w:rPr>
            <w:rFonts w:ascii="Candara" w:eastAsia="Arial" w:hAnsi="Candara" w:cs="Times New Roman"/>
            <w:kern w:val="0"/>
            <w:sz w:val="20"/>
            <w:szCs w:val="18"/>
            <w14:ligatures w14:val="none"/>
          </w:rPr>
          <w:t>and</w:t>
        </w:r>
      </w:ins>
    </w:p>
    <w:p w14:paraId="3014C657" w14:textId="77777777"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Measures to ensure that no dewatering pumps or abstraction points are located within 20 metres of the Kāpiti Coast District Council bore headworks.</w:t>
      </w:r>
    </w:p>
    <w:p w14:paraId="6D74D63C" w14:textId="77777777" w:rsidR="00C767D1" w:rsidRPr="00DC5C65" w:rsidRDefault="00C767D1" w:rsidP="00C767D1">
      <w:pPr>
        <w:rPr>
          <w:rFonts w:ascii="Candara" w:eastAsia="SimHei" w:hAnsi="Candara" w:cs="Times New Roman"/>
          <w:bCs/>
          <w:iCs/>
          <w:kern w:val="0"/>
          <w:sz w:val="20"/>
          <w:szCs w:val="18"/>
          <w14:ligatures w14:val="none"/>
        </w:rPr>
      </w:pPr>
    </w:p>
    <w:p w14:paraId="3CA243A4" w14:textId="28AE1510" w:rsidR="00CC365E" w:rsidRPr="00DC5C65" w:rsidRDefault="00CC365E"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works authorised under this consent shall be carried out in accordance with the information provided in the </w:t>
      </w:r>
      <w:r w:rsidR="00BE6C17" w:rsidRPr="00DC5C65">
        <w:rPr>
          <w:rFonts w:ascii="Candara" w:eastAsia="Arial" w:hAnsi="Candara" w:cs="Times New Roman"/>
          <w:kern w:val="0"/>
          <w:sz w:val="20"/>
          <w:szCs w:val="18"/>
          <w14:ligatures w14:val="none"/>
        </w:rPr>
        <w:t xml:space="preserve">certified </w:t>
      </w:r>
      <w:r w:rsidR="00761EFF" w:rsidRPr="00DC5C65">
        <w:rPr>
          <w:rFonts w:ascii="Candara" w:eastAsia="Arial" w:hAnsi="Candara" w:cs="Times New Roman"/>
          <w:kern w:val="0"/>
          <w:sz w:val="20"/>
          <w:szCs w:val="18"/>
          <w14:ligatures w14:val="none"/>
        </w:rPr>
        <w:t>DMP</w:t>
      </w:r>
      <w:r w:rsidRPr="00DC5C65">
        <w:rPr>
          <w:rFonts w:ascii="Candara" w:eastAsia="Arial" w:hAnsi="Candara" w:cs="Times New Roman"/>
          <w:kern w:val="0"/>
          <w:sz w:val="20"/>
          <w:szCs w:val="18"/>
          <w14:ligatures w14:val="none"/>
        </w:rPr>
        <w:t xml:space="preserve"> required by </w:t>
      </w:r>
      <w:r w:rsidRPr="004A4C66">
        <w:rPr>
          <w:rFonts w:ascii="Candara" w:eastAsia="Arial" w:hAnsi="Candara" w:cs="Times New Roman"/>
          <w:kern w:val="0"/>
          <w:sz w:val="20"/>
          <w:szCs w:val="18"/>
          <w:highlight w:val="yellow"/>
          <w14:ligatures w14:val="none"/>
        </w:rPr>
        <w:t xml:space="preserve">condition </w:t>
      </w:r>
      <w:r w:rsidR="00C767D1" w:rsidRPr="004A4C66">
        <w:rPr>
          <w:rFonts w:ascii="Candara" w:eastAsia="Arial" w:hAnsi="Candara" w:cs="Times New Roman"/>
          <w:kern w:val="0"/>
          <w:sz w:val="20"/>
          <w:szCs w:val="18"/>
          <w:highlight w:val="yellow"/>
          <w14:ligatures w14:val="none"/>
        </w:rPr>
        <w:t>1</w:t>
      </w:r>
      <w:ins w:id="2057" w:author="Mitch Lewandowski" w:date="2026-08-20T19:38:00Z" w16du:dateUtc="2026-08-20T07:38:00Z">
        <w:r w:rsidR="00C43509">
          <w:rPr>
            <w:rFonts w:ascii="Candara" w:eastAsia="Arial" w:hAnsi="Candara" w:cs="Times New Roman"/>
            <w:kern w:val="0"/>
            <w:sz w:val="20"/>
            <w:szCs w:val="18"/>
            <w:highlight w:val="yellow"/>
            <w14:ligatures w14:val="none"/>
          </w:rPr>
          <w:t>5</w:t>
        </w:r>
      </w:ins>
      <w:ins w:id="2058" w:author="Mitch Lewandowski" w:date="2026-08-21T09:36:00Z" w16du:dateUtc="2026-08-20T21:36:00Z">
        <w:r w:rsidR="0038619A">
          <w:rPr>
            <w:rFonts w:ascii="Candara" w:eastAsia="Arial" w:hAnsi="Candara" w:cs="Times New Roman"/>
            <w:kern w:val="0"/>
            <w:sz w:val="20"/>
            <w:szCs w:val="18"/>
            <w:highlight w:val="yellow"/>
            <w14:ligatures w14:val="none"/>
          </w:rPr>
          <w:t>8</w:t>
        </w:r>
      </w:ins>
      <w:r w:rsidRPr="00DC5C65">
        <w:rPr>
          <w:rFonts w:ascii="Candara" w:eastAsia="Arial" w:hAnsi="Candara" w:cs="Times New Roman"/>
          <w:kern w:val="0"/>
          <w:sz w:val="20"/>
          <w:szCs w:val="18"/>
          <w14:ligatures w14:val="none"/>
        </w:rPr>
        <w:t>.</w:t>
      </w:r>
    </w:p>
    <w:p w14:paraId="35F55011"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6214BF09" w14:textId="132C4759" w:rsidR="00F553BA" w:rsidRPr="00DC5C65" w:rsidRDefault="00CC365E"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Where a change to the approved </w:t>
      </w:r>
      <w:r w:rsidR="74ADB836" w:rsidRPr="00DC5C65">
        <w:rPr>
          <w:rFonts w:ascii="Candara" w:eastAsia="Arial" w:hAnsi="Candara" w:cs="Times New Roman"/>
          <w:kern w:val="0"/>
          <w:sz w:val="20"/>
          <w:szCs w:val="20"/>
          <w14:ligatures w14:val="none"/>
        </w:rPr>
        <w:t xml:space="preserve">DMP </w:t>
      </w:r>
      <w:r w:rsidRPr="00DC5C65">
        <w:rPr>
          <w:rFonts w:ascii="Candara" w:eastAsia="Arial" w:hAnsi="Candara" w:cs="Times New Roman"/>
          <w:kern w:val="0"/>
          <w:sz w:val="20"/>
          <w:szCs w:val="20"/>
          <w14:ligatures w14:val="none"/>
        </w:rPr>
        <w:t xml:space="preserve">is considered necessary, the Consent Holder may request amendments to the </w:t>
      </w:r>
      <w:r w:rsidR="11AD436E" w:rsidRPr="00DC5C65">
        <w:rPr>
          <w:rFonts w:ascii="Candara" w:eastAsia="Arial" w:hAnsi="Candara" w:cs="Times New Roman"/>
          <w:kern w:val="0"/>
          <w:sz w:val="20"/>
          <w:szCs w:val="20"/>
          <w14:ligatures w14:val="none"/>
        </w:rPr>
        <w:t>DMP</w:t>
      </w:r>
      <w:r w:rsidRPr="00DC5C65">
        <w:rPr>
          <w:rFonts w:ascii="Candara" w:eastAsia="Arial" w:hAnsi="Candara" w:cs="Times New Roman"/>
          <w:kern w:val="0"/>
          <w:sz w:val="20"/>
          <w:szCs w:val="20"/>
          <w14:ligatures w14:val="none"/>
        </w:rPr>
        <w:t xml:space="preserve"> by submitting the proposed amendments in writing to the Manager. The amendments sought shall not be implemented until the Consent Holder has received written confirmation that the amended </w:t>
      </w:r>
      <w:r w:rsidR="2A7B609C" w:rsidRPr="00DC5C65">
        <w:rPr>
          <w:rFonts w:ascii="Candara" w:eastAsia="Arial" w:hAnsi="Candara" w:cs="Times New Roman"/>
          <w:kern w:val="0"/>
          <w:sz w:val="20"/>
          <w:szCs w:val="20"/>
          <w14:ligatures w14:val="none"/>
        </w:rPr>
        <w:t>DMP</w:t>
      </w:r>
      <w:r w:rsidRPr="00DC5C65">
        <w:rPr>
          <w:rFonts w:ascii="Candara" w:eastAsia="Arial" w:hAnsi="Candara" w:cs="Times New Roman"/>
          <w:kern w:val="0"/>
          <w:sz w:val="20"/>
          <w:szCs w:val="20"/>
          <w14:ligatures w14:val="none"/>
        </w:rPr>
        <w:t xml:space="preserve"> is to the satisfaction of the Manager.</w:t>
      </w:r>
    </w:p>
    <w:p w14:paraId="53C6E25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4293CF98" w14:textId="56D543A0" w:rsidR="00CC365E" w:rsidRPr="00DC5C65" w:rsidRDefault="00F553BA"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w:t>
      </w:r>
      <w:r w:rsidR="00CC365E" w:rsidRPr="00DC5C65">
        <w:rPr>
          <w:rFonts w:ascii="Candara" w:eastAsia="Arial" w:hAnsi="Candara" w:cs="Times New Roman"/>
          <w:kern w:val="0"/>
          <w:sz w:val="20"/>
          <w:szCs w:val="18"/>
          <w14:ligatures w14:val="none"/>
        </w:rPr>
        <w:t>he Consent Holder shall record:</w:t>
      </w:r>
    </w:p>
    <w:p w14:paraId="38B589AB" w14:textId="77777777" w:rsidR="00F553BA" w:rsidRPr="00DC5C65" w:rsidRDefault="00F553BA" w:rsidP="00F553BA">
      <w:pPr>
        <w:pStyle w:val="ListParagraph"/>
        <w:rPr>
          <w:rFonts w:ascii="Candara" w:eastAsia="Arial" w:hAnsi="Candara" w:cs="Times New Roman"/>
          <w:kern w:val="0"/>
          <w:sz w:val="20"/>
          <w:szCs w:val="18"/>
          <w14:ligatures w14:val="none"/>
        </w:rPr>
      </w:pPr>
    </w:p>
    <w:p w14:paraId="1700BE0C" w14:textId="1FADFD98"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pump rate;</w:t>
      </w:r>
    </w:p>
    <w:p w14:paraId="767379E6" w14:textId="4A464D73"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date and time of pumping commencement and completion; and</w:t>
      </w:r>
    </w:p>
    <w:p w14:paraId="0EE0425A" w14:textId="40C7D083"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Any change in the pump rate.</w:t>
      </w:r>
    </w:p>
    <w:p w14:paraId="504DC838" w14:textId="15DEAA73" w:rsidR="00CC365E" w:rsidRPr="00DC5C65" w:rsidRDefault="00CC365E" w:rsidP="00F553BA">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This record shall be maintained at the site and shall be made available to the Manager or any</w:t>
      </w:r>
      <w:r w:rsidR="00F553BA"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Compliance Officer upon request.</w:t>
      </w:r>
    </w:p>
    <w:p w14:paraId="03AE8EC3" w14:textId="2AF064D2" w:rsidR="00CC365E" w:rsidRPr="00DC5C65" w:rsidRDefault="00F553BA" w:rsidP="00F553BA">
      <w:pPr>
        <w:spacing w:before="240" w:line="264" w:lineRule="auto"/>
        <w:ind w:left="720"/>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w:t>
      </w:r>
      <w:r w:rsidR="00CC365E" w:rsidRPr="00DC5C65">
        <w:rPr>
          <w:rFonts w:ascii="Candara" w:eastAsia="Arial" w:hAnsi="Candara" w:cs="Times New Roman"/>
          <w:kern w:val="0"/>
          <w:sz w:val="20"/>
          <w:szCs w:val="20"/>
          <w14:ligatures w14:val="none"/>
        </w:rPr>
        <w:t>he record shall be submitted to the Manager upon the completion of works</w:t>
      </w:r>
      <w:r w:rsidR="00CC365E" w:rsidRPr="00DC5C65">
        <w:rPr>
          <w:rFonts w:ascii="Candara" w:eastAsia="Arial" w:hAnsi="Candara" w:cs="Times New Roman"/>
          <w:sz w:val="20"/>
          <w:szCs w:val="20"/>
        </w:rPr>
        <w:t>.</w:t>
      </w:r>
    </w:p>
    <w:p w14:paraId="799C3562" w14:textId="77777777" w:rsidR="00C0432B" w:rsidRDefault="00C0432B" w:rsidP="00033335">
      <w:pPr>
        <w:pStyle w:val="Heading3"/>
      </w:pPr>
    </w:p>
    <w:p w14:paraId="5783DDF0" w14:textId="49EBE425" w:rsidR="007426D2" w:rsidRPr="00DC5C65" w:rsidRDefault="005B0EB7" w:rsidP="00033335">
      <w:pPr>
        <w:pStyle w:val="Heading3"/>
      </w:pPr>
      <w:r w:rsidRPr="00DC5C65">
        <w:t>G</w:t>
      </w:r>
      <w:r w:rsidR="007426D2" w:rsidRPr="00DC5C65">
        <w:t>ENERAL NOTES (NOT CONDITIONS)</w:t>
      </w:r>
    </w:p>
    <w:p w14:paraId="78E6239D" w14:textId="7219EDD5" w:rsidR="007426D2" w:rsidRPr="00DC5C65" w:rsidRDefault="007426D2" w:rsidP="007426D2">
      <w:pPr>
        <w:pStyle w:val="BulletAlevel1"/>
        <w:ind w:left="340" w:hanging="340"/>
        <w:rPr>
          <w:rFonts w:ascii="Candara" w:hAnsi="Candara"/>
        </w:rPr>
      </w:pPr>
      <w:r w:rsidRPr="00DC5C65">
        <w:rPr>
          <w:rFonts w:ascii="Candara" w:hAnsi="Candara"/>
        </w:rPr>
        <w:t xml:space="preserve">Where conditions require the submission of information to the Manager, information can be emailed to </w:t>
      </w:r>
      <w:hyperlink r:id="rId30">
        <w:r w:rsidRPr="00DC5C65">
          <w:rPr>
            <w:rStyle w:val="Hyperlink"/>
            <w:rFonts w:ascii="Candara" w:hAnsi="Candara"/>
          </w:rPr>
          <w:t>notifications@gw.govt.nz</w:t>
        </w:r>
      </w:hyperlink>
      <w:r w:rsidRPr="00DC5C65">
        <w:rPr>
          <w:rFonts w:ascii="Candara" w:hAnsi="Candara"/>
        </w:rPr>
        <w:t xml:space="preserve">.  Please include the consent reference </w:t>
      </w:r>
      <w:del w:id="2059" w:author="Andrew Banks" w:date="2026-06-18T08:22:00Z" w16du:dateUtc="2026-06-17T20:22:00Z">
        <w:r w:rsidRPr="00DC5C65">
          <w:rPr>
            <w:rFonts w:ascii="Candara" w:hAnsi="Candara"/>
          </w:rPr>
          <w:delText>EPA</w:delText>
        </w:r>
      </w:del>
      <w:ins w:id="2060" w:author="Andrew Banks" w:date="2026-06-18T08:22:00Z" w16du:dateUtc="2026-06-17T20:22:00Z">
        <w:r w:rsidR="00684CBB">
          <w:rPr>
            <w:rFonts w:ascii="Candara" w:hAnsi="Candara"/>
          </w:rPr>
          <w:t>FTA</w:t>
        </w:r>
      </w:ins>
      <w:r w:rsidR="1122D108" w:rsidRPr="00DC5C65">
        <w:rPr>
          <w:rFonts w:ascii="Candara" w:hAnsi="Candara"/>
        </w:rPr>
        <w:t>[XXXXXX]</w:t>
      </w:r>
      <w:r w:rsidRPr="00DC5C65">
        <w:rPr>
          <w:rFonts w:ascii="Candara" w:hAnsi="Candara"/>
        </w:rPr>
        <w:t xml:space="preserve"> and the name and phone number of a contact person responsible for the information submitted.</w:t>
      </w:r>
    </w:p>
    <w:p w14:paraId="2FF13FAA" w14:textId="77777777" w:rsidR="007426D2" w:rsidRPr="00DC5C65" w:rsidRDefault="007426D2" w:rsidP="007426D2">
      <w:pPr>
        <w:pStyle w:val="BulletAlevel1"/>
        <w:ind w:left="340" w:hanging="340"/>
        <w:rPr>
          <w:rFonts w:ascii="Candara" w:hAnsi="Candara"/>
        </w:rPr>
      </w:pPr>
      <w:r w:rsidRPr="00DC5C65">
        <w:rPr>
          <w:rFonts w:ascii="Candara" w:hAnsi="Candara"/>
        </w:rPr>
        <w:t>A resource management charge, set in accordance with section 36(2) of the Resource Management Act 1991, shall be paid to the Wellington Regional Council for the carrying out of its functions in relation to the administration, monitoring, and supervision of resource consents and for the carrying out of its functions under section 35 (duty to gather information, monitor, and keep records) of the Act.</w:t>
      </w:r>
    </w:p>
    <w:p w14:paraId="55241960" w14:textId="77777777" w:rsidR="007426D2" w:rsidRPr="00DC5C65" w:rsidRDefault="007426D2" w:rsidP="007426D2">
      <w:pPr>
        <w:pStyle w:val="BulletAlevel1"/>
        <w:ind w:left="340" w:hanging="340"/>
        <w:rPr>
          <w:rFonts w:ascii="Candara" w:hAnsi="Candara"/>
        </w:rPr>
      </w:pPr>
      <w:r w:rsidRPr="00DC5C65">
        <w:rPr>
          <w:rFonts w:ascii="Candara" w:hAnsi="Candara"/>
        </w:rPr>
        <w:t>The Wellington Regional Council shall be entitled to recover from the consent holder the costs of any review, calculated in accordance with and limited to the Council’s scale of charges in force and applicable at that time pursuant to section 36 of the Resource Management Act 1991.</w:t>
      </w:r>
    </w:p>
    <w:p w14:paraId="64EE4FB0" w14:textId="77777777" w:rsidR="007426D2" w:rsidRPr="00DC5C65" w:rsidRDefault="007426D2" w:rsidP="007426D2">
      <w:pPr>
        <w:pStyle w:val="BulletAlevel1"/>
        <w:ind w:left="340" w:hanging="340"/>
        <w:rPr>
          <w:rFonts w:ascii="Candara" w:hAnsi="Candara"/>
        </w:rPr>
      </w:pPr>
      <w:r w:rsidRPr="00DC5C65">
        <w:rPr>
          <w:rFonts w:ascii="Candara" w:hAnsi="Candara"/>
        </w:rPr>
        <w:t>The granting of this resource consent does not provide you with the right to access private properties.  Landowner entry requirements need to be gained and be in place before you may exercise this consent.</w:t>
      </w:r>
    </w:p>
    <w:p w14:paraId="25740EA5" w14:textId="6027B6A5" w:rsidR="007426D2" w:rsidRPr="00DC5C65" w:rsidRDefault="007426D2" w:rsidP="007426D2">
      <w:pPr>
        <w:pStyle w:val="BulletAlevel1"/>
        <w:ind w:left="340" w:hanging="340"/>
        <w:rPr>
          <w:rFonts w:ascii="Candara" w:hAnsi="Candara"/>
        </w:rPr>
      </w:pPr>
      <w:r w:rsidRPr="00DC5C65">
        <w:rPr>
          <w:rFonts w:ascii="Candara" w:hAnsi="Candara"/>
        </w:rPr>
        <w:t xml:space="preserve">Section </w:t>
      </w:r>
      <w:del w:id="2061" w:author="Andrew Banks" w:date="2026-06-18T08:22:00Z" w16du:dateUtc="2026-06-17T20:22:00Z">
        <w:r w:rsidRPr="00DC5C65">
          <w:rPr>
            <w:rFonts w:ascii="Candara" w:hAnsi="Candara"/>
          </w:rPr>
          <w:delText>322</w:delText>
        </w:r>
        <w:r w:rsidRPr="00DC5C65" w:rsidDel="00684CBB">
          <w:rPr>
            <w:rFonts w:ascii="Candara" w:hAnsi="Candara"/>
          </w:rPr>
          <w:delText xml:space="preserve"> </w:delText>
        </w:r>
      </w:del>
      <w:ins w:id="2062" w:author="Andrew Banks" w:date="2026-06-18T08:22:00Z" w16du:dateUtc="2026-06-17T20:22:00Z">
        <w:r w:rsidR="00684CBB" w:rsidRPr="00DC5C65">
          <w:rPr>
            <w:rFonts w:ascii="Candara" w:hAnsi="Candara"/>
          </w:rPr>
          <w:t>3</w:t>
        </w:r>
        <w:r w:rsidR="00684CBB">
          <w:rPr>
            <w:rFonts w:ascii="Candara" w:hAnsi="Candara"/>
          </w:rPr>
          <w:t>3</w:t>
        </w:r>
        <w:r w:rsidR="00684CBB" w:rsidRPr="00DC5C65">
          <w:rPr>
            <w:rFonts w:ascii="Candara" w:hAnsi="Candara"/>
          </w:rPr>
          <w:t>2</w:t>
        </w:r>
        <w:r w:rsidRPr="00DC5C65">
          <w:rPr>
            <w:rFonts w:ascii="Candara" w:hAnsi="Candara"/>
          </w:rPr>
          <w:t xml:space="preserve"> </w:t>
        </w:r>
      </w:ins>
      <w:r w:rsidRPr="00DC5C65">
        <w:rPr>
          <w:rFonts w:ascii="Candara" w:hAnsi="Candara"/>
        </w:rPr>
        <w:t>of the Resource Management Act allows any Enforcement Officer to go onto the property at all reasonable times for the purpose of carrying out inspections to determine whether or not this consent is being complied with, or to take samples.</w:t>
      </w:r>
    </w:p>
    <w:p w14:paraId="7062A582" w14:textId="77777777" w:rsidR="007426D2" w:rsidRPr="00DC5C65" w:rsidRDefault="007426D2" w:rsidP="007426D2">
      <w:pPr>
        <w:pStyle w:val="BulletAlevel1"/>
        <w:ind w:left="340" w:hanging="340"/>
        <w:rPr>
          <w:rFonts w:ascii="Candara" w:hAnsi="Candara"/>
        </w:rPr>
      </w:pPr>
      <w:r w:rsidRPr="00DC5C65">
        <w:rPr>
          <w:rFonts w:ascii="Candara" w:hAnsi="Candara"/>
        </w:rPr>
        <w:t>Additional resource and/or building consents may be required from your local council to undertake this proposal.  We advise you to contact the Kāpiti Coast District Council prior to commencing works.</w:t>
      </w:r>
    </w:p>
    <w:p w14:paraId="137456B4" w14:textId="77777777" w:rsidR="007426D2" w:rsidRPr="00DC5C65" w:rsidRDefault="007426D2" w:rsidP="520D461C">
      <w:pPr>
        <w:pStyle w:val="BulletAlevel1"/>
        <w:ind w:left="340" w:hanging="340"/>
        <w:rPr>
          <w:rFonts w:ascii="Candara" w:hAnsi="Candara"/>
        </w:rPr>
      </w:pPr>
      <w:r w:rsidRPr="00DC5C65">
        <w:rPr>
          <w:rFonts w:ascii="Candara" w:hAnsi="Candara"/>
        </w:rPr>
        <w:t>Additional permits may be requiring for the handling of fish or temporary blockage of fish passage from the Ministry for Primary Industries, Department of Conservation or Fish and Game.</w:t>
      </w:r>
    </w:p>
    <w:p w14:paraId="712EEF36" w14:textId="77777777" w:rsidR="007426D2" w:rsidRPr="00DC5C65" w:rsidRDefault="007426D2" w:rsidP="007426D2">
      <w:pPr>
        <w:pStyle w:val="BulletAlevel1"/>
        <w:ind w:left="340" w:hanging="340"/>
        <w:rPr>
          <w:rFonts w:ascii="Candara" w:hAnsi="Candara"/>
        </w:rPr>
      </w:pPr>
      <w:r w:rsidRPr="00DC5C65">
        <w:rPr>
          <w:rFonts w:ascii="Candara" w:hAnsi="Candara"/>
        </w:rPr>
        <w:t>If you require a replacement consent upon the expiry date of this consent, any new application should be lodged at least 6 months prior to the expiry date of this consent.</w:t>
      </w:r>
      <w:r w:rsidRPr="00DC5C65">
        <w:rPr>
          <w:rFonts w:cs="Arial"/>
        </w:rPr>
        <w:t> </w:t>
      </w:r>
      <w:r w:rsidRPr="00DC5C65">
        <w:rPr>
          <w:rFonts w:ascii="Candara" w:hAnsi="Candara"/>
        </w:rPr>
        <w:t xml:space="preserve"> Applying at least 6 months before the expiry date may enable you to continue to exercise this consent under section 124 of the Resource Management Act 1991 until a decision is made on the replacement application.</w:t>
      </w:r>
    </w:p>
    <w:p w14:paraId="420392E1" w14:textId="77777777" w:rsidR="000D5AC3" w:rsidRDefault="000D5AC3" w:rsidP="00033335">
      <w:pPr>
        <w:rPr>
          <w:ins w:id="2063" w:author="Mitch Lewandowski" w:date="2026-06-23T16:14:00Z" w16du:dateUtc="2026-06-23T04:14:00Z"/>
        </w:rPr>
      </w:pPr>
    </w:p>
    <w:p w14:paraId="4650BD7A" w14:textId="77777777" w:rsidR="000D5AC3" w:rsidRDefault="000D5AC3" w:rsidP="00033335">
      <w:pPr>
        <w:rPr>
          <w:ins w:id="2064" w:author="Mitch Lewandowski" w:date="2026-06-23T16:14:00Z" w16du:dateUtc="2026-06-23T04:14:00Z"/>
        </w:rPr>
      </w:pPr>
    </w:p>
    <w:p w14:paraId="39D4849B" w14:textId="77777777" w:rsidR="001D44F4" w:rsidRDefault="001D44F4" w:rsidP="00033335">
      <w:pPr>
        <w:sectPr w:rsidR="001D44F4" w:rsidSect="00427D77">
          <w:pgSz w:w="11900" w:h="16840"/>
          <w:pgMar w:top="1440" w:right="1440" w:bottom="1440" w:left="1440" w:header="708" w:footer="708" w:gutter="0"/>
          <w:cols w:space="708"/>
          <w:docGrid w:linePitch="360"/>
        </w:sectPr>
      </w:pPr>
    </w:p>
    <w:p w14:paraId="655F295F" w14:textId="5E1ADD7C" w:rsidR="00F27F0E" w:rsidRPr="00DC5C65" w:rsidRDefault="00F27F0E" w:rsidP="00A41F2D">
      <w:pPr>
        <w:pStyle w:val="Heading1"/>
      </w:pPr>
      <w:r w:rsidRPr="00DC5C65">
        <w:lastRenderedPageBreak/>
        <w:t>KĀPITI COAST DISTRICT COUNCIL CONDITIONS OF CONSENT: SUBDIVISION AND LAND USE</w:t>
      </w:r>
    </w:p>
    <w:bookmarkEnd w:id="0"/>
    <w:p w14:paraId="377D20B1" w14:textId="77777777" w:rsidR="001D44F4" w:rsidRDefault="001D44F4" w:rsidP="004F5405">
      <w:pPr>
        <w:pStyle w:val="Heading2"/>
        <w:rPr>
          <w:sz w:val="36"/>
          <w:szCs w:val="36"/>
        </w:rPr>
      </w:pPr>
    </w:p>
    <w:tbl>
      <w:tblPr>
        <w:tblStyle w:val="TableGrid"/>
        <w:tblW w:w="13887" w:type="dxa"/>
        <w:tblLook w:val="04A0" w:firstRow="1" w:lastRow="0" w:firstColumn="1" w:lastColumn="0" w:noHBand="0" w:noVBand="1"/>
      </w:tblPr>
      <w:tblGrid>
        <w:gridCol w:w="2689"/>
        <w:gridCol w:w="2911"/>
        <w:gridCol w:w="2000"/>
        <w:gridCol w:w="1600"/>
        <w:gridCol w:w="2135"/>
        <w:gridCol w:w="2552"/>
      </w:tblGrid>
      <w:tr w:rsidR="008D6362" w14:paraId="7C9F2B4D" w14:textId="77777777" w:rsidTr="00A4618A">
        <w:trPr>
          <w:tblHeader/>
          <w:ins w:id="2065" w:author="Mitch Lewandowski" w:date="2026-07-23T13:32:00Z"/>
        </w:trPr>
        <w:tc>
          <w:tcPr>
            <w:tcW w:w="2689" w:type="dxa"/>
            <w:vAlign w:val="center"/>
          </w:tcPr>
          <w:p w14:paraId="585ACAD1" w14:textId="77777777" w:rsidR="008D6362" w:rsidRDefault="008D6362" w:rsidP="00243B17">
            <w:pPr>
              <w:spacing w:before="120" w:after="120"/>
              <w:rPr>
                <w:ins w:id="2066" w:author="Mitch Lewandowski" w:date="2026-07-23T13:32:00Z" w16du:dateUtc="2026-07-23T01:32:00Z"/>
              </w:rPr>
            </w:pPr>
            <w:ins w:id="2067" w:author="Mitch Lewandowski" w:date="2026-07-23T13:32:00Z" w16du:dateUtc="2026-07-23T01:32:00Z">
              <w:r>
                <w:rPr>
                  <w:rFonts w:ascii="Candara" w:hAnsi="Candara"/>
                  <w:b/>
                </w:rPr>
                <w:t>Resource Consent</w:t>
              </w:r>
            </w:ins>
          </w:p>
        </w:tc>
        <w:tc>
          <w:tcPr>
            <w:tcW w:w="2911" w:type="dxa"/>
            <w:vAlign w:val="center"/>
          </w:tcPr>
          <w:p w14:paraId="2E23A6B8" w14:textId="77777777" w:rsidR="008D6362" w:rsidRDefault="008D6362" w:rsidP="00243B17">
            <w:pPr>
              <w:spacing w:before="120" w:after="120"/>
              <w:rPr>
                <w:ins w:id="2068" w:author="Mitch Lewandowski" w:date="2026-07-23T13:32:00Z" w16du:dateUtc="2026-07-23T01:32:00Z"/>
              </w:rPr>
            </w:pPr>
            <w:ins w:id="2069" w:author="Mitch Lewandowski" w:date="2026-07-23T13:32:00Z" w16du:dateUtc="2026-07-23T01:32:00Z">
              <w:r>
                <w:rPr>
                  <w:rFonts w:ascii="Candara" w:hAnsi="Candara"/>
                  <w:b/>
                </w:rPr>
                <w:t>Detail</w:t>
              </w:r>
            </w:ins>
          </w:p>
        </w:tc>
        <w:tc>
          <w:tcPr>
            <w:tcW w:w="2000" w:type="dxa"/>
            <w:vAlign w:val="center"/>
          </w:tcPr>
          <w:p w14:paraId="28BF9ED0" w14:textId="77777777" w:rsidR="008D6362" w:rsidRDefault="008D6362" w:rsidP="00243B17">
            <w:pPr>
              <w:spacing w:before="120" w:after="120"/>
              <w:rPr>
                <w:ins w:id="2070" w:author="Mitch Lewandowski" w:date="2026-07-23T13:32:00Z" w16du:dateUtc="2026-07-23T01:32:00Z"/>
              </w:rPr>
            </w:pPr>
            <w:ins w:id="2071" w:author="Mitch Lewandowski" w:date="2026-07-23T13:32:00Z" w16du:dateUtc="2026-07-23T01:32:00Z">
              <w:r>
                <w:rPr>
                  <w:rFonts w:ascii="Candara" w:hAnsi="Candara"/>
                  <w:b/>
                </w:rPr>
                <w:t>Duration</w:t>
              </w:r>
            </w:ins>
          </w:p>
        </w:tc>
        <w:tc>
          <w:tcPr>
            <w:tcW w:w="1600" w:type="dxa"/>
            <w:vAlign w:val="center"/>
          </w:tcPr>
          <w:p w14:paraId="5A3C4D5B" w14:textId="77777777" w:rsidR="008D6362" w:rsidRDefault="008D6362" w:rsidP="00243B17">
            <w:pPr>
              <w:spacing w:before="120" w:after="120"/>
              <w:rPr>
                <w:ins w:id="2072" w:author="Mitch Lewandowski" w:date="2026-07-23T13:32:00Z" w16du:dateUtc="2026-07-23T01:32:00Z"/>
              </w:rPr>
            </w:pPr>
            <w:ins w:id="2073" w:author="Mitch Lewandowski" w:date="2026-07-23T13:32:00Z" w16du:dateUtc="2026-07-23T01:32:00Z">
              <w:r>
                <w:rPr>
                  <w:rFonts w:ascii="Candara" w:hAnsi="Candara"/>
                  <w:b/>
                </w:rPr>
                <w:t>Lapse</w:t>
              </w:r>
            </w:ins>
          </w:p>
        </w:tc>
        <w:tc>
          <w:tcPr>
            <w:tcW w:w="2135" w:type="dxa"/>
            <w:vAlign w:val="center"/>
          </w:tcPr>
          <w:p w14:paraId="567073F3" w14:textId="77777777" w:rsidR="008D6362" w:rsidRDefault="008D6362" w:rsidP="00243B17">
            <w:pPr>
              <w:spacing w:before="120" w:after="120"/>
              <w:rPr>
                <w:ins w:id="2074" w:author="Mitch Lewandowski" w:date="2026-07-23T13:32:00Z" w16du:dateUtc="2026-07-23T01:32:00Z"/>
              </w:rPr>
            </w:pPr>
            <w:ins w:id="2075" w:author="Mitch Lewandowski" w:date="2026-07-23T13:32:00Z" w16du:dateUtc="2026-07-23T01:32:00Z">
              <w:r>
                <w:rPr>
                  <w:rFonts w:ascii="Candara" w:hAnsi="Candara"/>
                  <w:b/>
                </w:rPr>
                <w:t>General Conditions</w:t>
              </w:r>
            </w:ins>
          </w:p>
        </w:tc>
        <w:tc>
          <w:tcPr>
            <w:tcW w:w="2552" w:type="dxa"/>
          </w:tcPr>
          <w:p w14:paraId="331D0D97" w14:textId="77777777" w:rsidR="008D6362" w:rsidRDefault="008D6362" w:rsidP="00243B17">
            <w:pPr>
              <w:spacing w:before="120" w:after="120"/>
              <w:rPr>
                <w:ins w:id="2076" w:author="Mitch Lewandowski" w:date="2026-07-23T13:32:00Z" w16du:dateUtc="2026-07-23T01:32:00Z"/>
                <w:rFonts w:ascii="Candara" w:hAnsi="Candara"/>
                <w:b/>
              </w:rPr>
            </w:pPr>
            <w:ins w:id="2077" w:author="Mitch Lewandowski" w:date="2026-07-23T13:32:00Z" w16du:dateUtc="2026-07-23T01:32:00Z">
              <w:r>
                <w:rPr>
                  <w:rFonts w:ascii="Candara" w:hAnsi="Candara"/>
                  <w:b/>
                </w:rPr>
                <w:t>Specific Conditions</w:t>
              </w:r>
            </w:ins>
          </w:p>
        </w:tc>
      </w:tr>
      <w:tr w:rsidR="008D6362" w14:paraId="79788116" w14:textId="77777777" w:rsidTr="00A4618A">
        <w:trPr>
          <w:ins w:id="2078" w:author="Mitch Lewandowski" w:date="2026-07-23T13:32:00Z"/>
        </w:trPr>
        <w:tc>
          <w:tcPr>
            <w:tcW w:w="2689" w:type="dxa"/>
            <w:vAlign w:val="center"/>
          </w:tcPr>
          <w:p w14:paraId="014D13D3" w14:textId="07407B92" w:rsidR="008D6362" w:rsidRDefault="008D6362" w:rsidP="00243B17">
            <w:pPr>
              <w:spacing w:before="120" w:after="120"/>
              <w:rPr>
                <w:ins w:id="2079" w:author="Mitch Lewandowski" w:date="2026-07-23T13:32:00Z" w16du:dateUtc="2026-07-23T01:32:00Z"/>
              </w:rPr>
            </w:pPr>
            <w:ins w:id="2080" w:author="Mitch Lewandowski" w:date="2026-07-23T13:32:00Z" w16du:dateUtc="2026-07-23T01:32:00Z">
              <w:r>
                <w:rPr>
                  <w:rFonts w:ascii="Candara" w:hAnsi="Candara"/>
                </w:rPr>
                <w:t>Land Use Consent</w:t>
              </w:r>
            </w:ins>
            <w:ins w:id="2081" w:author="Mitch Lewandowski" w:date="2026-08-17T12:19:00Z" w16du:dateUtc="2026-08-17T00:19:00Z">
              <w:r w:rsidR="001B47D3">
                <w:rPr>
                  <w:rFonts w:ascii="Candara" w:hAnsi="Candara"/>
                </w:rPr>
                <w:t xml:space="preserve"> (s</w:t>
              </w:r>
            </w:ins>
            <w:ins w:id="2082" w:author="Mitch Lewandowski" w:date="2026-08-17T12:20:00Z" w16du:dateUtc="2026-08-17T00:20:00Z">
              <w:r w:rsidR="001B47D3">
                <w:rPr>
                  <w:rFonts w:ascii="Candara" w:hAnsi="Candara"/>
                </w:rPr>
                <w:t>9</w:t>
              </w:r>
            </w:ins>
            <w:ins w:id="2083" w:author="Mitch Lewandowski" w:date="2026-08-17T12:19:00Z" w16du:dateUtc="2026-08-17T00:19:00Z">
              <w:r w:rsidR="001B47D3">
                <w:rPr>
                  <w:rFonts w:ascii="Candara" w:hAnsi="Candara"/>
                </w:rPr>
                <w:t xml:space="preserve"> RMA)</w:t>
              </w:r>
            </w:ins>
          </w:p>
        </w:tc>
        <w:tc>
          <w:tcPr>
            <w:tcW w:w="2911" w:type="dxa"/>
            <w:vAlign w:val="center"/>
          </w:tcPr>
          <w:p w14:paraId="04FE39E2" w14:textId="0CB7C81C" w:rsidR="008D6362" w:rsidRPr="00B73750" w:rsidRDefault="00AC686C" w:rsidP="00243B17">
            <w:pPr>
              <w:spacing w:before="120" w:after="120"/>
              <w:rPr>
                <w:ins w:id="2084" w:author="Mitch Lewandowski" w:date="2026-07-23T13:32:00Z" w16du:dateUtc="2026-07-23T01:32:00Z"/>
              </w:rPr>
            </w:pPr>
            <w:ins w:id="2085" w:author="Mitch Lewandowski" w:date="2026-08-17T12:32:00Z" w16du:dateUtc="2026-08-17T00:32:00Z">
              <w:r>
                <w:t>T</w:t>
              </w:r>
            </w:ins>
            <w:ins w:id="2086" w:author="Mitch Lewandowski" w:date="2026-08-17T12:31:00Z" w16du:dateUtc="2026-08-17T00:31:00Z">
              <w:r w:rsidR="004C564C">
                <w:t xml:space="preserve">he residential and commercial </w:t>
              </w:r>
            </w:ins>
            <w:ins w:id="2087" w:author="Mitch Lewandowski" w:date="2026-08-17T12:32:00Z" w16du:dateUtc="2026-08-17T00:32:00Z">
              <w:r>
                <w:t>development and use of the site.</w:t>
              </w:r>
            </w:ins>
          </w:p>
        </w:tc>
        <w:tc>
          <w:tcPr>
            <w:tcW w:w="2000" w:type="dxa"/>
            <w:vAlign w:val="center"/>
          </w:tcPr>
          <w:p w14:paraId="27FF375F" w14:textId="274D3B00" w:rsidR="008D6362" w:rsidRDefault="00055230" w:rsidP="00243B17">
            <w:pPr>
              <w:spacing w:before="120" w:after="120"/>
              <w:rPr>
                <w:ins w:id="2088" w:author="Mitch Lewandowski" w:date="2026-07-23T13:32:00Z" w16du:dateUtc="2026-07-23T01:32:00Z"/>
              </w:rPr>
            </w:pPr>
            <w:ins w:id="2089" w:author="Mitch Lewandowski" w:date="2026-07-23T13:34:00Z" w16du:dateUtc="2026-07-23T01:34:00Z">
              <w:r>
                <w:t>Unlimited</w:t>
              </w:r>
            </w:ins>
          </w:p>
        </w:tc>
        <w:tc>
          <w:tcPr>
            <w:tcW w:w="1600" w:type="dxa"/>
            <w:vAlign w:val="center"/>
          </w:tcPr>
          <w:p w14:paraId="04FBF332" w14:textId="77777777" w:rsidR="008D6362" w:rsidRDefault="008D6362" w:rsidP="00243B17">
            <w:pPr>
              <w:spacing w:before="120" w:after="120"/>
              <w:rPr>
                <w:ins w:id="2090" w:author="Mitch Lewandowski" w:date="2026-07-23T13:32:00Z" w16du:dateUtc="2026-07-23T01:32:00Z"/>
              </w:rPr>
            </w:pPr>
            <w:ins w:id="2091" w:author="Mitch Lewandowski" w:date="2026-07-23T13:32:00Z" w16du:dateUtc="2026-07-23T01:32:00Z">
              <w:r>
                <w:rPr>
                  <w:rFonts w:ascii="Candara" w:hAnsi="Candara"/>
                </w:rPr>
                <w:t>[XXX]</w:t>
              </w:r>
            </w:ins>
          </w:p>
        </w:tc>
        <w:tc>
          <w:tcPr>
            <w:tcW w:w="2135" w:type="dxa"/>
            <w:vAlign w:val="center"/>
          </w:tcPr>
          <w:p w14:paraId="50AD7F6C" w14:textId="77777777" w:rsidR="008D6362" w:rsidRDefault="008D6362" w:rsidP="00243B17">
            <w:pPr>
              <w:spacing w:before="120" w:after="120"/>
              <w:rPr>
                <w:ins w:id="2092" w:author="Mitch Lewandowski" w:date="2026-07-23T13:32:00Z" w16du:dateUtc="2026-07-23T01:32:00Z"/>
                <w:rFonts w:ascii="Candara" w:hAnsi="Candara"/>
                <w:b/>
                <w:bCs/>
              </w:rPr>
            </w:pPr>
          </w:p>
          <w:p w14:paraId="2AFE218C" w14:textId="77777777" w:rsidR="008D6362" w:rsidRPr="002D5EB7" w:rsidRDefault="008D6362" w:rsidP="00243B17">
            <w:pPr>
              <w:spacing w:before="120" w:after="120"/>
              <w:rPr>
                <w:ins w:id="2093" w:author="Mitch Lewandowski" w:date="2026-07-23T13:32:00Z" w16du:dateUtc="2026-07-23T01:32:00Z"/>
              </w:rPr>
            </w:pPr>
            <w:ins w:id="2094" w:author="Mitch Lewandowski" w:date="2026-07-23T13:32:00Z" w16du:dateUtc="2026-07-23T01:32:00Z">
              <w:r>
                <w:rPr>
                  <w:rFonts w:ascii="Candara" w:hAnsi="Candara"/>
                </w:rPr>
                <w:t>[XXX]</w:t>
              </w:r>
            </w:ins>
          </w:p>
        </w:tc>
        <w:tc>
          <w:tcPr>
            <w:tcW w:w="2552" w:type="dxa"/>
          </w:tcPr>
          <w:p w14:paraId="7259C8C7" w14:textId="77777777" w:rsidR="008D6362" w:rsidRDefault="008D6362" w:rsidP="00243B17">
            <w:pPr>
              <w:spacing w:before="120" w:after="120"/>
              <w:rPr>
                <w:ins w:id="2095" w:author="Mitch Lewandowski" w:date="2026-07-23T13:32:00Z" w16du:dateUtc="2026-07-23T01:32:00Z"/>
                <w:rFonts w:ascii="Candara" w:hAnsi="Candara"/>
                <w:b/>
                <w:bCs/>
              </w:rPr>
            </w:pPr>
            <w:ins w:id="2096" w:author="Mitch Lewandowski" w:date="2026-07-23T13:32:00Z" w16du:dateUtc="2026-07-23T01:32:00Z">
              <w:r>
                <w:rPr>
                  <w:rFonts w:ascii="Candara" w:hAnsi="Candara"/>
                </w:rPr>
                <w:t>[XXX]</w:t>
              </w:r>
            </w:ins>
          </w:p>
        </w:tc>
      </w:tr>
      <w:tr w:rsidR="00055230" w14:paraId="51323651" w14:textId="77777777" w:rsidTr="00A4618A">
        <w:trPr>
          <w:ins w:id="2097" w:author="Mitch Lewandowski" w:date="2026-07-23T13:35:00Z"/>
        </w:trPr>
        <w:tc>
          <w:tcPr>
            <w:tcW w:w="2689" w:type="dxa"/>
            <w:vAlign w:val="center"/>
          </w:tcPr>
          <w:p w14:paraId="262A7EF7" w14:textId="5A59B7A5" w:rsidR="00055230" w:rsidRDefault="00BF456C" w:rsidP="00243B17">
            <w:pPr>
              <w:spacing w:before="120" w:after="120"/>
              <w:rPr>
                <w:ins w:id="2098" w:author="Mitch Lewandowski" w:date="2026-07-23T13:35:00Z" w16du:dateUtc="2026-07-23T01:35:00Z"/>
                <w:rFonts w:ascii="Candara" w:hAnsi="Candara"/>
              </w:rPr>
            </w:pPr>
            <w:ins w:id="2099" w:author="Mitch Lewandowski" w:date="2026-08-17T12:16:00Z" w16du:dateUtc="2026-08-17T00:16:00Z">
              <w:r>
                <w:rPr>
                  <w:rFonts w:ascii="Candara" w:hAnsi="Candara"/>
                </w:rPr>
                <w:t>Land Use Consent</w:t>
              </w:r>
            </w:ins>
            <w:ins w:id="2100" w:author="Mitch Lewandowski" w:date="2026-08-17T12:20:00Z" w16du:dateUtc="2026-08-17T00:20:00Z">
              <w:r w:rsidR="001B47D3">
                <w:rPr>
                  <w:rFonts w:ascii="Candara" w:hAnsi="Candara"/>
                </w:rPr>
                <w:t xml:space="preserve"> (s9 RMA)</w:t>
              </w:r>
            </w:ins>
          </w:p>
        </w:tc>
        <w:tc>
          <w:tcPr>
            <w:tcW w:w="2911" w:type="dxa"/>
            <w:vAlign w:val="center"/>
          </w:tcPr>
          <w:p w14:paraId="015483C7" w14:textId="77777777" w:rsidR="00055230" w:rsidRDefault="003543F9" w:rsidP="00243B17">
            <w:pPr>
              <w:spacing w:before="120" w:after="120"/>
              <w:rPr>
                <w:ins w:id="2101" w:author="Mitch Lewandowski" w:date="2026-08-17T12:17:00Z" w16du:dateUtc="2026-08-17T00:17:00Z"/>
              </w:rPr>
            </w:pPr>
            <w:ins w:id="2102" w:author="Mitch Lewandowski" w:date="2026-08-17T12:17:00Z" w16du:dateUtc="2026-08-17T00:17:00Z">
              <w:r>
                <w:t>Earthworks</w:t>
              </w:r>
            </w:ins>
          </w:p>
          <w:p w14:paraId="47558838" w14:textId="0A4114E7" w:rsidR="003543F9" w:rsidRPr="00B73750" w:rsidRDefault="003543F9" w:rsidP="00243B17">
            <w:pPr>
              <w:spacing w:before="120" w:after="120"/>
              <w:rPr>
                <w:ins w:id="2103" w:author="Mitch Lewandowski" w:date="2026-07-23T13:35:00Z" w16du:dateUtc="2026-07-23T01:35:00Z"/>
              </w:rPr>
            </w:pPr>
            <w:ins w:id="2104" w:author="Mitch Lewandowski" w:date="2026-08-17T12:17:00Z" w16du:dateUtc="2026-08-17T00:17:00Z">
              <w:r>
                <w:t>Earthworks not complying wi</w:t>
              </w:r>
            </w:ins>
            <w:ins w:id="2105" w:author="Mitch Lewandowski" w:date="2026-08-17T12:18:00Z" w16du:dateUtc="2026-08-17T00:18:00Z">
              <w:r>
                <w:t>th permitted activity standards</w:t>
              </w:r>
            </w:ins>
            <w:ins w:id="2106" w:author="Mitch Lewandowski" w:date="2026-08-17T12:19:00Z" w16du:dateUtc="2026-08-17T00:19:00Z">
              <w:r w:rsidR="001B47D3">
                <w:t>.</w:t>
              </w:r>
            </w:ins>
          </w:p>
        </w:tc>
        <w:tc>
          <w:tcPr>
            <w:tcW w:w="2000" w:type="dxa"/>
            <w:vAlign w:val="center"/>
          </w:tcPr>
          <w:p w14:paraId="3757B8EA" w14:textId="276B99A9" w:rsidR="00055230" w:rsidRDefault="00BF456C" w:rsidP="00243B17">
            <w:pPr>
              <w:spacing w:before="120" w:after="120"/>
              <w:rPr>
                <w:ins w:id="2107" w:author="Mitch Lewandowski" w:date="2026-07-23T13:35:00Z" w16du:dateUtc="2026-07-23T01:35:00Z"/>
              </w:rPr>
            </w:pPr>
            <w:ins w:id="2108" w:author="Mitch Lewandowski" w:date="2026-08-17T12:16:00Z" w16du:dateUtc="2026-08-17T00:16:00Z">
              <w:r>
                <w:t>Unlimited</w:t>
              </w:r>
            </w:ins>
          </w:p>
        </w:tc>
        <w:tc>
          <w:tcPr>
            <w:tcW w:w="1600" w:type="dxa"/>
            <w:vAlign w:val="center"/>
          </w:tcPr>
          <w:p w14:paraId="3B5DCA6A" w14:textId="71A00B31" w:rsidR="00055230" w:rsidRDefault="0076677D" w:rsidP="00243B17">
            <w:pPr>
              <w:spacing w:before="120" w:after="120"/>
              <w:rPr>
                <w:ins w:id="2109" w:author="Mitch Lewandowski" w:date="2026-07-23T13:35:00Z" w16du:dateUtc="2026-07-23T01:35:00Z"/>
                <w:rFonts w:ascii="Candara" w:hAnsi="Candara"/>
              </w:rPr>
            </w:pPr>
            <w:ins w:id="2110" w:author="Mitch Lewandowski" w:date="2026-08-17T12:34:00Z" w16du:dateUtc="2026-08-17T00:34:00Z">
              <w:r>
                <w:rPr>
                  <w:rFonts w:ascii="Candara" w:hAnsi="Candara"/>
                </w:rPr>
                <w:t>[XXX]</w:t>
              </w:r>
            </w:ins>
          </w:p>
        </w:tc>
        <w:tc>
          <w:tcPr>
            <w:tcW w:w="2135" w:type="dxa"/>
            <w:vAlign w:val="center"/>
          </w:tcPr>
          <w:p w14:paraId="182B2372" w14:textId="3FDAF051" w:rsidR="00055230" w:rsidRDefault="0076677D" w:rsidP="00243B17">
            <w:pPr>
              <w:spacing w:before="120" w:after="120"/>
              <w:rPr>
                <w:ins w:id="2111" w:author="Mitch Lewandowski" w:date="2026-07-23T13:35:00Z" w16du:dateUtc="2026-07-23T01:35:00Z"/>
                <w:rFonts w:ascii="Candara" w:hAnsi="Candara"/>
                <w:b/>
                <w:bCs/>
              </w:rPr>
            </w:pPr>
            <w:ins w:id="2112" w:author="Mitch Lewandowski" w:date="2026-08-17T12:34:00Z" w16du:dateUtc="2026-08-17T00:34:00Z">
              <w:r>
                <w:rPr>
                  <w:rFonts w:ascii="Candara" w:hAnsi="Candara"/>
                </w:rPr>
                <w:t>[XXX]</w:t>
              </w:r>
            </w:ins>
          </w:p>
        </w:tc>
        <w:tc>
          <w:tcPr>
            <w:tcW w:w="2552" w:type="dxa"/>
          </w:tcPr>
          <w:p w14:paraId="49FB8536" w14:textId="7D3FEA2D" w:rsidR="00055230" w:rsidRDefault="0076677D" w:rsidP="00243B17">
            <w:pPr>
              <w:spacing w:before="120" w:after="120"/>
              <w:rPr>
                <w:ins w:id="2113" w:author="Mitch Lewandowski" w:date="2026-07-23T13:35:00Z" w16du:dateUtc="2026-07-23T01:35:00Z"/>
                <w:rFonts w:ascii="Candara" w:hAnsi="Candara"/>
              </w:rPr>
            </w:pPr>
            <w:ins w:id="2114" w:author="Mitch Lewandowski" w:date="2026-08-17T12:34:00Z" w16du:dateUtc="2026-08-17T00:34:00Z">
              <w:r>
                <w:rPr>
                  <w:rFonts w:ascii="Candara" w:hAnsi="Candara"/>
                </w:rPr>
                <w:t>[XXX]</w:t>
              </w:r>
            </w:ins>
          </w:p>
        </w:tc>
      </w:tr>
      <w:tr w:rsidR="00055230" w14:paraId="0BE6F8D3" w14:textId="77777777" w:rsidTr="00A4618A">
        <w:trPr>
          <w:ins w:id="2115" w:author="Mitch Lewandowski" w:date="2026-07-23T13:35:00Z"/>
        </w:trPr>
        <w:tc>
          <w:tcPr>
            <w:tcW w:w="2689" w:type="dxa"/>
            <w:vAlign w:val="center"/>
          </w:tcPr>
          <w:p w14:paraId="7B89DDE9" w14:textId="6A4136A6" w:rsidR="00055230" w:rsidRDefault="00BF456C" w:rsidP="00243B17">
            <w:pPr>
              <w:spacing w:before="120" w:after="120"/>
              <w:rPr>
                <w:ins w:id="2116" w:author="Mitch Lewandowski" w:date="2026-07-23T13:35:00Z" w16du:dateUtc="2026-07-23T01:35:00Z"/>
                <w:rFonts w:ascii="Candara" w:hAnsi="Candara"/>
              </w:rPr>
            </w:pPr>
            <w:ins w:id="2117" w:author="Mitch Lewandowski" w:date="2026-08-17T12:16:00Z" w16du:dateUtc="2026-08-17T00:16:00Z">
              <w:r>
                <w:rPr>
                  <w:rFonts w:ascii="Candara" w:hAnsi="Candara"/>
                </w:rPr>
                <w:t>Land Use Consent</w:t>
              </w:r>
            </w:ins>
            <w:ins w:id="2118" w:author="Mitch Lewandowski" w:date="2026-08-17T12:20:00Z" w16du:dateUtc="2026-08-17T00:20:00Z">
              <w:r w:rsidR="001B47D3">
                <w:rPr>
                  <w:rFonts w:ascii="Candara" w:hAnsi="Candara"/>
                </w:rPr>
                <w:t xml:space="preserve"> (s9 RMA)</w:t>
              </w:r>
            </w:ins>
          </w:p>
        </w:tc>
        <w:tc>
          <w:tcPr>
            <w:tcW w:w="2911" w:type="dxa"/>
            <w:vAlign w:val="center"/>
          </w:tcPr>
          <w:p w14:paraId="696541FF" w14:textId="77777777" w:rsidR="00055230" w:rsidRDefault="00BF456C" w:rsidP="00243B17">
            <w:pPr>
              <w:spacing w:before="120" w:after="120"/>
              <w:rPr>
                <w:ins w:id="2119" w:author="Mitch Lewandowski" w:date="2026-08-17T12:17:00Z" w16du:dateUtc="2026-08-17T00:17:00Z"/>
              </w:rPr>
            </w:pPr>
            <w:ins w:id="2120" w:author="Mitch Lewandowski" w:date="2026-08-17T12:17:00Z" w16du:dateUtc="2026-08-17T00:17:00Z">
              <w:r>
                <w:t>Natural Hazards</w:t>
              </w:r>
            </w:ins>
          </w:p>
          <w:p w14:paraId="731329F4" w14:textId="0C9BE471" w:rsidR="00BF456C" w:rsidRPr="00B73750" w:rsidRDefault="000D4576" w:rsidP="00243B17">
            <w:pPr>
              <w:spacing w:before="120" w:after="120"/>
              <w:rPr>
                <w:ins w:id="2121" w:author="Mitch Lewandowski" w:date="2026-07-23T13:35:00Z" w16du:dateUtc="2026-07-23T01:35:00Z"/>
              </w:rPr>
            </w:pPr>
            <w:ins w:id="2122" w:author="Mitch Lewandowski" w:date="2026-08-17T12:28:00Z" w16du:dateUtc="2026-08-17T00:28:00Z">
              <w:r>
                <w:t>The construction of buildings in a mapped stream corridor; earthworks within a flood storage</w:t>
              </w:r>
            </w:ins>
            <w:ins w:id="2123" w:author="Mitch Lewandowski" w:date="2026-08-17T12:29:00Z" w16du:dateUtc="2026-08-17T00:29:00Z">
              <w:r w:rsidR="0030139D">
                <w:t xml:space="preserve">, ponding </w:t>
              </w:r>
            </w:ins>
            <w:ins w:id="2124" w:author="Mitch Lewandowski" w:date="2026-08-17T12:28:00Z" w16du:dateUtc="2026-08-17T00:28:00Z">
              <w:r>
                <w:t>area</w:t>
              </w:r>
            </w:ins>
            <w:ins w:id="2125" w:author="Mitch Lewandowski" w:date="2026-08-17T12:29:00Z" w16du:dateUtc="2026-08-17T00:29:00Z">
              <w:r w:rsidR="0030139D">
                <w:t xml:space="preserve"> and mapped stream corridor</w:t>
              </w:r>
            </w:ins>
            <w:ins w:id="2126" w:author="Mitch Lewandowski" w:date="2026-08-17T12:28:00Z" w16du:dateUtc="2026-08-17T00:28:00Z">
              <w:r>
                <w:t xml:space="preserve">; </w:t>
              </w:r>
              <w:r w:rsidR="0030139D">
                <w:t>the construction of fences within a flood hazard area;</w:t>
              </w:r>
            </w:ins>
            <w:ins w:id="2127" w:author="Mitch Lewandowski" w:date="2026-08-17T12:29:00Z" w16du:dateUtc="2026-08-17T00:29:00Z">
              <w:r w:rsidR="0030139D">
                <w:t xml:space="preserve"> non-compliance with </w:t>
              </w:r>
              <w:r w:rsidR="00DF5BCC">
                <w:t xml:space="preserve">restricted discretionary activity standards. </w:t>
              </w:r>
            </w:ins>
            <w:ins w:id="2128" w:author="Mitch Lewandowski" w:date="2026-08-17T12:28:00Z" w16du:dateUtc="2026-08-17T00:28:00Z">
              <w:r w:rsidR="0030139D">
                <w:t xml:space="preserve"> </w:t>
              </w:r>
            </w:ins>
          </w:p>
        </w:tc>
        <w:tc>
          <w:tcPr>
            <w:tcW w:w="2000" w:type="dxa"/>
            <w:vAlign w:val="center"/>
          </w:tcPr>
          <w:p w14:paraId="413D6EA6" w14:textId="26DA94FE" w:rsidR="00055230" w:rsidRDefault="00BF456C" w:rsidP="00243B17">
            <w:pPr>
              <w:spacing w:before="120" w:after="120"/>
              <w:rPr>
                <w:ins w:id="2129" w:author="Mitch Lewandowski" w:date="2026-07-23T13:35:00Z" w16du:dateUtc="2026-07-23T01:35:00Z"/>
              </w:rPr>
            </w:pPr>
            <w:ins w:id="2130" w:author="Mitch Lewandowski" w:date="2026-08-17T12:16:00Z" w16du:dateUtc="2026-08-17T00:16:00Z">
              <w:r>
                <w:t>Unlimited</w:t>
              </w:r>
            </w:ins>
          </w:p>
        </w:tc>
        <w:tc>
          <w:tcPr>
            <w:tcW w:w="1600" w:type="dxa"/>
            <w:vAlign w:val="center"/>
          </w:tcPr>
          <w:p w14:paraId="6CCABDA1" w14:textId="2EA78FBA" w:rsidR="00055230" w:rsidRDefault="0076677D" w:rsidP="00243B17">
            <w:pPr>
              <w:spacing w:before="120" w:after="120"/>
              <w:rPr>
                <w:ins w:id="2131" w:author="Mitch Lewandowski" w:date="2026-07-23T13:35:00Z" w16du:dateUtc="2026-07-23T01:35:00Z"/>
                <w:rFonts w:ascii="Candara" w:hAnsi="Candara"/>
              </w:rPr>
            </w:pPr>
            <w:ins w:id="2132" w:author="Mitch Lewandowski" w:date="2026-08-17T12:34:00Z" w16du:dateUtc="2026-08-17T00:34:00Z">
              <w:r>
                <w:rPr>
                  <w:rFonts w:ascii="Candara" w:hAnsi="Candara"/>
                </w:rPr>
                <w:t>[XXX]</w:t>
              </w:r>
            </w:ins>
          </w:p>
        </w:tc>
        <w:tc>
          <w:tcPr>
            <w:tcW w:w="2135" w:type="dxa"/>
            <w:vAlign w:val="center"/>
          </w:tcPr>
          <w:p w14:paraId="38D9B5D6" w14:textId="3C8B68DE" w:rsidR="00055230" w:rsidRDefault="0076677D" w:rsidP="00243B17">
            <w:pPr>
              <w:spacing w:before="120" w:after="120"/>
              <w:rPr>
                <w:ins w:id="2133" w:author="Mitch Lewandowski" w:date="2026-07-23T13:35:00Z" w16du:dateUtc="2026-07-23T01:35:00Z"/>
                <w:rFonts w:ascii="Candara" w:hAnsi="Candara"/>
                <w:b/>
                <w:bCs/>
              </w:rPr>
            </w:pPr>
            <w:ins w:id="2134" w:author="Mitch Lewandowski" w:date="2026-08-17T12:34:00Z" w16du:dateUtc="2026-08-17T00:34:00Z">
              <w:r>
                <w:rPr>
                  <w:rFonts w:ascii="Candara" w:hAnsi="Candara"/>
                </w:rPr>
                <w:t>[XXX]</w:t>
              </w:r>
            </w:ins>
          </w:p>
        </w:tc>
        <w:tc>
          <w:tcPr>
            <w:tcW w:w="2552" w:type="dxa"/>
          </w:tcPr>
          <w:p w14:paraId="13219F3F" w14:textId="635FCE3A" w:rsidR="00055230" w:rsidRDefault="0076677D" w:rsidP="00243B17">
            <w:pPr>
              <w:spacing w:before="120" w:after="120"/>
              <w:rPr>
                <w:ins w:id="2135" w:author="Mitch Lewandowski" w:date="2026-07-23T13:35:00Z" w16du:dateUtc="2026-07-23T01:35:00Z"/>
                <w:rFonts w:ascii="Candara" w:hAnsi="Candara"/>
              </w:rPr>
            </w:pPr>
            <w:ins w:id="2136" w:author="Mitch Lewandowski" w:date="2026-08-17T12:34:00Z" w16du:dateUtc="2026-08-17T00:34:00Z">
              <w:r>
                <w:rPr>
                  <w:rFonts w:ascii="Candara" w:hAnsi="Candara"/>
                </w:rPr>
                <w:t>[XXX]</w:t>
              </w:r>
            </w:ins>
          </w:p>
        </w:tc>
      </w:tr>
      <w:tr w:rsidR="00055230" w14:paraId="4D5FA51D" w14:textId="77777777" w:rsidTr="00A4618A">
        <w:trPr>
          <w:ins w:id="2137" w:author="Mitch Lewandowski" w:date="2026-07-23T13:35:00Z"/>
        </w:trPr>
        <w:tc>
          <w:tcPr>
            <w:tcW w:w="2689" w:type="dxa"/>
            <w:vAlign w:val="center"/>
          </w:tcPr>
          <w:p w14:paraId="7D578E51" w14:textId="6BBDC6FD" w:rsidR="00055230" w:rsidRDefault="001B47D3" w:rsidP="00243B17">
            <w:pPr>
              <w:spacing w:before="120" w:after="120"/>
              <w:rPr>
                <w:ins w:id="2138" w:author="Mitch Lewandowski" w:date="2026-07-23T13:35:00Z" w16du:dateUtc="2026-07-23T01:35:00Z"/>
                <w:rFonts w:ascii="Candara" w:hAnsi="Candara"/>
              </w:rPr>
            </w:pPr>
            <w:ins w:id="2139" w:author="Mitch Lewandowski" w:date="2026-08-17T12:19:00Z" w16du:dateUtc="2026-08-17T00:19:00Z">
              <w:r>
                <w:rPr>
                  <w:rFonts w:ascii="Candara" w:hAnsi="Candara"/>
                </w:rPr>
                <w:t>Land Use Consent</w:t>
              </w:r>
            </w:ins>
            <w:ins w:id="2140" w:author="Mitch Lewandowski" w:date="2026-08-17T12:20:00Z" w16du:dateUtc="2026-08-17T00:20:00Z">
              <w:r>
                <w:rPr>
                  <w:rFonts w:ascii="Candara" w:hAnsi="Candara"/>
                </w:rPr>
                <w:t xml:space="preserve"> (s9 RMA)</w:t>
              </w:r>
            </w:ins>
          </w:p>
        </w:tc>
        <w:tc>
          <w:tcPr>
            <w:tcW w:w="2911" w:type="dxa"/>
            <w:vAlign w:val="center"/>
          </w:tcPr>
          <w:p w14:paraId="43CD2D89" w14:textId="77777777" w:rsidR="00055230" w:rsidRDefault="001B47D3" w:rsidP="00243B17">
            <w:pPr>
              <w:spacing w:before="120" w:after="120"/>
              <w:rPr>
                <w:ins w:id="2141" w:author="Mitch Lewandowski" w:date="2026-08-17T12:21:00Z" w16du:dateUtc="2026-08-17T00:21:00Z"/>
              </w:rPr>
            </w:pPr>
            <w:ins w:id="2142" w:author="Mitch Lewandowski" w:date="2026-08-17T12:21:00Z" w16du:dateUtc="2026-08-17T00:21:00Z">
              <w:r>
                <w:t>Transport</w:t>
              </w:r>
            </w:ins>
          </w:p>
          <w:p w14:paraId="22FBBC2E" w14:textId="3B080B09" w:rsidR="001B47D3" w:rsidRPr="00B73750" w:rsidRDefault="0091321E" w:rsidP="00243B17">
            <w:pPr>
              <w:spacing w:before="120" w:after="120"/>
              <w:rPr>
                <w:ins w:id="2143" w:author="Mitch Lewandowski" w:date="2026-07-23T13:35:00Z" w16du:dateUtc="2026-07-23T01:35:00Z"/>
              </w:rPr>
            </w:pPr>
            <w:ins w:id="2144" w:author="Mitch Lewandowski" w:date="2026-08-17T12:21:00Z" w16du:dateUtc="2026-08-17T00:21:00Z">
              <w:r>
                <w:t>The construction of new roads, vehicle movements exceeding permitted activity standards</w:t>
              </w:r>
              <w:r w:rsidR="00DD2F02">
                <w:t xml:space="preserve"> and non-compliance with </w:t>
              </w:r>
            </w:ins>
            <w:ins w:id="2145" w:author="Mitch Lewandowski" w:date="2026-08-17T12:22:00Z" w16du:dateUtc="2026-08-17T00:22:00Z">
              <w:r w:rsidR="00DD2F02">
                <w:t xml:space="preserve">standards. </w:t>
              </w:r>
            </w:ins>
          </w:p>
        </w:tc>
        <w:tc>
          <w:tcPr>
            <w:tcW w:w="2000" w:type="dxa"/>
            <w:vAlign w:val="center"/>
          </w:tcPr>
          <w:p w14:paraId="2E6EE2D7" w14:textId="5BCEE70C" w:rsidR="00055230" w:rsidRDefault="005B1938" w:rsidP="00243B17">
            <w:pPr>
              <w:spacing w:before="120" w:after="120"/>
              <w:rPr>
                <w:ins w:id="2146" w:author="Mitch Lewandowski" w:date="2026-07-23T13:35:00Z" w16du:dateUtc="2026-07-23T01:35:00Z"/>
              </w:rPr>
            </w:pPr>
            <w:ins w:id="2147" w:author="Mitch Lewandowski" w:date="2026-08-17T12:34:00Z" w16du:dateUtc="2026-08-17T00:34:00Z">
              <w:r>
                <w:t>Unlimited</w:t>
              </w:r>
            </w:ins>
          </w:p>
        </w:tc>
        <w:tc>
          <w:tcPr>
            <w:tcW w:w="1600" w:type="dxa"/>
            <w:vAlign w:val="center"/>
          </w:tcPr>
          <w:p w14:paraId="6F01196F" w14:textId="41149AAD" w:rsidR="00055230" w:rsidRDefault="0076677D" w:rsidP="00243B17">
            <w:pPr>
              <w:spacing w:before="120" w:after="120"/>
              <w:rPr>
                <w:ins w:id="2148" w:author="Mitch Lewandowski" w:date="2026-07-23T13:35:00Z" w16du:dateUtc="2026-07-23T01:35:00Z"/>
                <w:rFonts w:ascii="Candara" w:hAnsi="Candara"/>
              </w:rPr>
            </w:pPr>
            <w:ins w:id="2149" w:author="Mitch Lewandowski" w:date="2026-08-17T12:34:00Z" w16du:dateUtc="2026-08-17T00:34:00Z">
              <w:r>
                <w:rPr>
                  <w:rFonts w:ascii="Candara" w:hAnsi="Candara"/>
                </w:rPr>
                <w:t>[XXX]</w:t>
              </w:r>
            </w:ins>
          </w:p>
        </w:tc>
        <w:tc>
          <w:tcPr>
            <w:tcW w:w="2135" w:type="dxa"/>
            <w:vAlign w:val="center"/>
          </w:tcPr>
          <w:p w14:paraId="1839B488" w14:textId="43F7FC27" w:rsidR="00055230" w:rsidRDefault="0076677D" w:rsidP="00243B17">
            <w:pPr>
              <w:spacing w:before="120" w:after="120"/>
              <w:rPr>
                <w:ins w:id="2150" w:author="Mitch Lewandowski" w:date="2026-07-23T13:35:00Z" w16du:dateUtc="2026-07-23T01:35:00Z"/>
                <w:rFonts w:ascii="Candara" w:hAnsi="Candara"/>
                <w:b/>
                <w:bCs/>
              </w:rPr>
            </w:pPr>
            <w:ins w:id="2151" w:author="Mitch Lewandowski" w:date="2026-08-17T12:34:00Z" w16du:dateUtc="2026-08-17T00:34:00Z">
              <w:r>
                <w:rPr>
                  <w:rFonts w:ascii="Candara" w:hAnsi="Candara"/>
                </w:rPr>
                <w:t>[XXX]</w:t>
              </w:r>
            </w:ins>
          </w:p>
        </w:tc>
        <w:tc>
          <w:tcPr>
            <w:tcW w:w="2552" w:type="dxa"/>
          </w:tcPr>
          <w:p w14:paraId="78CF8CF6" w14:textId="784D542A" w:rsidR="00055230" w:rsidRDefault="0076677D" w:rsidP="00243B17">
            <w:pPr>
              <w:spacing w:before="120" w:after="120"/>
              <w:rPr>
                <w:ins w:id="2152" w:author="Mitch Lewandowski" w:date="2026-07-23T13:35:00Z" w16du:dateUtc="2026-07-23T01:35:00Z"/>
                <w:rFonts w:ascii="Candara" w:hAnsi="Candara"/>
              </w:rPr>
            </w:pPr>
            <w:ins w:id="2153" w:author="Mitch Lewandowski" w:date="2026-08-17T12:34:00Z" w16du:dateUtc="2026-08-17T00:34:00Z">
              <w:r>
                <w:rPr>
                  <w:rFonts w:ascii="Candara" w:hAnsi="Candara"/>
                </w:rPr>
                <w:t>[XXX]</w:t>
              </w:r>
            </w:ins>
          </w:p>
        </w:tc>
      </w:tr>
      <w:tr w:rsidR="001B47D3" w14:paraId="13AF441D" w14:textId="77777777" w:rsidTr="00864C8E">
        <w:trPr>
          <w:ins w:id="2154" w:author="Mitch Lewandowski" w:date="2026-08-17T12:19:00Z"/>
        </w:trPr>
        <w:tc>
          <w:tcPr>
            <w:tcW w:w="2689" w:type="dxa"/>
            <w:vAlign w:val="center"/>
          </w:tcPr>
          <w:p w14:paraId="6E849C56" w14:textId="71F291C4" w:rsidR="001B47D3" w:rsidRDefault="001B47D3" w:rsidP="00243B17">
            <w:pPr>
              <w:spacing w:before="120" w:after="120"/>
              <w:rPr>
                <w:ins w:id="2155" w:author="Mitch Lewandowski" w:date="2026-08-17T12:19:00Z" w16du:dateUtc="2026-08-17T00:19:00Z"/>
                <w:rFonts w:ascii="Candara" w:hAnsi="Candara"/>
              </w:rPr>
            </w:pPr>
            <w:ins w:id="2156" w:author="Mitch Lewandowski" w:date="2026-08-17T12:20:00Z" w16du:dateUtc="2026-08-17T00:20:00Z">
              <w:r>
                <w:rPr>
                  <w:rFonts w:ascii="Candara" w:hAnsi="Candara"/>
                </w:rPr>
                <w:t>Land Use Consent (s9 RMA)</w:t>
              </w:r>
            </w:ins>
          </w:p>
        </w:tc>
        <w:tc>
          <w:tcPr>
            <w:tcW w:w="2911" w:type="dxa"/>
            <w:vAlign w:val="center"/>
          </w:tcPr>
          <w:p w14:paraId="02215DE4" w14:textId="77777777" w:rsidR="001B47D3" w:rsidRDefault="00AD4757" w:rsidP="00243B17">
            <w:pPr>
              <w:spacing w:before="120" w:after="120"/>
              <w:rPr>
                <w:ins w:id="2157" w:author="Mitch Lewandowski" w:date="2026-08-17T12:30:00Z" w16du:dateUtc="2026-08-17T00:30:00Z"/>
              </w:rPr>
            </w:pPr>
            <w:ins w:id="2158" w:author="Mitch Lewandowski" w:date="2026-08-17T12:30:00Z" w16du:dateUtc="2026-08-17T00:30:00Z">
              <w:r>
                <w:t>Infrastructure</w:t>
              </w:r>
            </w:ins>
          </w:p>
          <w:p w14:paraId="706E8D0B" w14:textId="4B8D83E4" w:rsidR="00AD4757" w:rsidRPr="00B73750" w:rsidRDefault="00AD4757" w:rsidP="00243B17">
            <w:pPr>
              <w:spacing w:before="120" w:after="120"/>
              <w:rPr>
                <w:ins w:id="2159" w:author="Mitch Lewandowski" w:date="2026-08-17T12:19:00Z" w16du:dateUtc="2026-08-17T00:19:00Z"/>
              </w:rPr>
            </w:pPr>
            <w:ins w:id="2160" w:author="Mitch Lewandowski" w:date="2026-08-17T12:30:00Z" w16du:dateUtc="2026-08-17T00:30:00Z">
              <w:r>
                <w:lastRenderedPageBreak/>
                <w:t xml:space="preserve">The construction </w:t>
              </w:r>
            </w:ins>
            <w:ins w:id="2161" w:author="Mitch Lewandowski" w:date="2026-08-17T12:32:00Z" w16du:dateUtc="2026-08-17T00:32:00Z">
              <w:r w:rsidR="007D135A">
                <w:t>and instal</w:t>
              </w:r>
            </w:ins>
            <w:ins w:id="2162" w:author="Mitch Lewandowski" w:date="2026-08-17T12:33:00Z" w16du:dateUtc="2026-08-17T00:33:00Z">
              <w:r w:rsidR="007D135A">
                <w:t xml:space="preserve">lation </w:t>
              </w:r>
            </w:ins>
            <w:ins w:id="2163" w:author="Mitch Lewandowski" w:date="2026-08-17T12:30:00Z" w16du:dateUtc="2026-08-17T00:30:00Z">
              <w:r>
                <w:t xml:space="preserve">of infrastructure not meeting </w:t>
              </w:r>
            </w:ins>
            <w:ins w:id="2164" w:author="Mitch Lewandowski" w:date="2026-08-17T12:33:00Z" w16du:dateUtc="2026-08-17T00:33:00Z">
              <w:r w:rsidR="007D135A">
                <w:t>permitted activity standards; for non-compliance with water storage requirements</w:t>
              </w:r>
              <w:r w:rsidR="0076677D">
                <w:t>.</w:t>
              </w:r>
            </w:ins>
          </w:p>
        </w:tc>
        <w:tc>
          <w:tcPr>
            <w:tcW w:w="2000" w:type="dxa"/>
            <w:vAlign w:val="center"/>
          </w:tcPr>
          <w:p w14:paraId="5C25DE4C" w14:textId="502F3CD1" w:rsidR="001B47D3" w:rsidRDefault="005B1938" w:rsidP="00243B17">
            <w:pPr>
              <w:spacing w:before="120" w:after="120"/>
              <w:rPr>
                <w:ins w:id="2165" w:author="Mitch Lewandowski" w:date="2026-08-17T12:19:00Z" w16du:dateUtc="2026-08-17T00:19:00Z"/>
              </w:rPr>
            </w:pPr>
            <w:ins w:id="2166" w:author="Mitch Lewandowski" w:date="2026-08-17T12:34:00Z" w16du:dateUtc="2026-08-17T00:34:00Z">
              <w:r>
                <w:lastRenderedPageBreak/>
                <w:t>Unlimited</w:t>
              </w:r>
            </w:ins>
          </w:p>
        </w:tc>
        <w:tc>
          <w:tcPr>
            <w:tcW w:w="1600" w:type="dxa"/>
            <w:vAlign w:val="center"/>
          </w:tcPr>
          <w:p w14:paraId="33CDFAD4" w14:textId="029320E5" w:rsidR="001B47D3" w:rsidRDefault="0076677D" w:rsidP="00243B17">
            <w:pPr>
              <w:spacing w:before="120" w:after="120"/>
              <w:rPr>
                <w:ins w:id="2167" w:author="Mitch Lewandowski" w:date="2026-08-17T12:19:00Z" w16du:dateUtc="2026-08-17T00:19:00Z"/>
                <w:rFonts w:ascii="Candara" w:hAnsi="Candara"/>
              </w:rPr>
            </w:pPr>
            <w:ins w:id="2168" w:author="Mitch Lewandowski" w:date="2026-08-17T12:34:00Z" w16du:dateUtc="2026-08-17T00:34:00Z">
              <w:r>
                <w:rPr>
                  <w:rFonts w:ascii="Candara" w:hAnsi="Candara"/>
                </w:rPr>
                <w:t>[XXX]</w:t>
              </w:r>
            </w:ins>
          </w:p>
        </w:tc>
        <w:tc>
          <w:tcPr>
            <w:tcW w:w="2135" w:type="dxa"/>
            <w:vAlign w:val="center"/>
          </w:tcPr>
          <w:p w14:paraId="001C5C1B" w14:textId="2B08C4DC" w:rsidR="001B47D3" w:rsidRDefault="0076677D" w:rsidP="00243B17">
            <w:pPr>
              <w:spacing w:before="120" w:after="120"/>
              <w:rPr>
                <w:ins w:id="2169" w:author="Mitch Lewandowski" w:date="2026-08-17T12:19:00Z" w16du:dateUtc="2026-08-17T00:19:00Z"/>
                <w:rFonts w:ascii="Candara" w:hAnsi="Candara"/>
                <w:b/>
                <w:bCs/>
              </w:rPr>
            </w:pPr>
            <w:ins w:id="2170" w:author="Mitch Lewandowski" w:date="2026-08-17T12:34:00Z" w16du:dateUtc="2026-08-17T00:34:00Z">
              <w:r>
                <w:rPr>
                  <w:rFonts w:ascii="Candara" w:hAnsi="Candara"/>
                </w:rPr>
                <w:t>[XXX]</w:t>
              </w:r>
            </w:ins>
          </w:p>
        </w:tc>
        <w:tc>
          <w:tcPr>
            <w:tcW w:w="2552" w:type="dxa"/>
          </w:tcPr>
          <w:p w14:paraId="5B06170D" w14:textId="28167093" w:rsidR="001B47D3" w:rsidRDefault="0076677D" w:rsidP="00243B17">
            <w:pPr>
              <w:spacing w:before="120" w:after="120"/>
              <w:rPr>
                <w:ins w:id="2171" w:author="Mitch Lewandowski" w:date="2026-08-17T12:19:00Z" w16du:dateUtc="2026-08-17T00:19:00Z"/>
                <w:rFonts w:ascii="Candara" w:hAnsi="Candara"/>
              </w:rPr>
            </w:pPr>
            <w:ins w:id="2172" w:author="Mitch Lewandowski" w:date="2026-08-17T12:34:00Z" w16du:dateUtc="2026-08-17T00:34:00Z">
              <w:r>
                <w:rPr>
                  <w:rFonts w:ascii="Candara" w:hAnsi="Candara"/>
                </w:rPr>
                <w:t>[XXX]</w:t>
              </w:r>
            </w:ins>
          </w:p>
        </w:tc>
      </w:tr>
      <w:tr w:rsidR="001B47D3" w14:paraId="577EE3FD" w14:textId="77777777" w:rsidTr="00864C8E">
        <w:trPr>
          <w:ins w:id="2173" w:author="Mitch Lewandowski" w:date="2026-08-17T12:19:00Z"/>
        </w:trPr>
        <w:tc>
          <w:tcPr>
            <w:tcW w:w="2689" w:type="dxa"/>
            <w:vAlign w:val="center"/>
          </w:tcPr>
          <w:p w14:paraId="62685593" w14:textId="0B53CF77" w:rsidR="001B47D3" w:rsidRDefault="001B47D3" w:rsidP="00243B17">
            <w:pPr>
              <w:spacing w:before="120" w:after="120"/>
              <w:rPr>
                <w:ins w:id="2174" w:author="Mitch Lewandowski" w:date="2026-08-17T12:19:00Z" w16du:dateUtc="2026-08-17T00:19:00Z"/>
                <w:rFonts w:ascii="Candara" w:hAnsi="Candara"/>
              </w:rPr>
            </w:pPr>
            <w:ins w:id="2175" w:author="Mitch Lewandowski" w:date="2026-08-17T12:20:00Z" w16du:dateUtc="2026-08-17T00:20:00Z">
              <w:r>
                <w:rPr>
                  <w:rFonts w:ascii="Candara" w:hAnsi="Candara"/>
                </w:rPr>
                <w:t>Land Use Consent (s9 RMA)</w:t>
              </w:r>
            </w:ins>
          </w:p>
        </w:tc>
        <w:tc>
          <w:tcPr>
            <w:tcW w:w="2911" w:type="dxa"/>
            <w:vAlign w:val="center"/>
          </w:tcPr>
          <w:p w14:paraId="57A7D832" w14:textId="324525F1" w:rsidR="001B47D3" w:rsidRPr="00B73750" w:rsidRDefault="000F003F" w:rsidP="00243B17">
            <w:pPr>
              <w:spacing w:before="120" w:after="120"/>
              <w:rPr>
                <w:ins w:id="2176" w:author="Mitch Lewandowski" w:date="2026-08-17T12:19:00Z" w16du:dateUtc="2026-08-17T00:19:00Z"/>
              </w:rPr>
            </w:pPr>
            <w:ins w:id="2177" w:author="Mitch Lewandowski" w:date="2026-08-17T12:27:00Z" w16du:dateUtc="2026-08-17T00:27:00Z">
              <w:r>
                <w:t>T</w:t>
              </w:r>
              <w:r w:rsidRPr="000F003F">
                <w:t xml:space="preserve">he modification of indigenous vegetation within an ecological site, the modification of key indigenous tree species, the modification of vegetation within wetlands, and </w:t>
              </w:r>
              <w:r>
                <w:t xml:space="preserve">the </w:t>
              </w:r>
              <w:r w:rsidRPr="000F003F">
                <w:t>modification of any indigenous vegetation within 20 metres of a waterbody on the Site.</w:t>
              </w:r>
            </w:ins>
          </w:p>
        </w:tc>
        <w:tc>
          <w:tcPr>
            <w:tcW w:w="2000" w:type="dxa"/>
            <w:vAlign w:val="center"/>
          </w:tcPr>
          <w:p w14:paraId="5D1DD04D" w14:textId="3AE686D4" w:rsidR="001B47D3" w:rsidRDefault="005B1938" w:rsidP="00243B17">
            <w:pPr>
              <w:spacing w:before="120" w:after="120"/>
              <w:rPr>
                <w:ins w:id="2178" w:author="Mitch Lewandowski" w:date="2026-08-17T12:19:00Z" w16du:dateUtc="2026-08-17T00:19:00Z"/>
              </w:rPr>
            </w:pPr>
            <w:ins w:id="2179" w:author="Mitch Lewandowski" w:date="2026-08-17T12:34:00Z" w16du:dateUtc="2026-08-17T00:34:00Z">
              <w:r>
                <w:t>Unlimited</w:t>
              </w:r>
            </w:ins>
          </w:p>
        </w:tc>
        <w:tc>
          <w:tcPr>
            <w:tcW w:w="1600" w:type="dxa"/>
            <w:vAlign w:val="center"/>
          </w:tcPr>
          <w:p w14:paraId="5BCD0784" w14:textId="186B8C21" w:rsidR="001B47D3" w:rsidRDefault="0076677D" w:rsidP="00243B17">
            <w:pPr>
              <w:spacing w:before="120" w:after="120"/>
              <w:rPr>
                <w:ins w:id="2180" w:author="Mitch Lewandowski" w:date="2026-08-17T12:19:00Z" w16du:dateUtc="2026-08-17T00:19:00Z"/>
                <w:rFonts w:ascii="Candara" w:hAnsi="Candara"/>
              </w:rPr>
            </w:pPr>
            <w:ins w:id="2181" w:author="Mitch Lewandowski" w:date="2026-08-17T12:34:00Z" w16du:dateUtc="2026-08-17T00:34:00Z">
              <w:r>
                <w:rPr>
                  <w:rFonts w:ascii="Candara" w:hAnsi="Candara"/>
                </w:rPr>
                <w:t>[XXX]</w:t>
              </w:r>
            </w:ins>
          </w:p>
        </w:tc>
        <w:tc>
          <w:tcPr>
            <w:tcW w:w="2135" w:type="dxa"/>
            <w:vAlign w:val="center"/>
          </w:tcPr>
          <w:p w14:paraId="63A64238" w14:textId="220865B3" w:rsidR="001B47D3" w:rsidRDefault="0076677D" w:rsidP="00243B17">
            <w:pPr>
              <w:spacing w:before="120" w:after="120"/>
              <w:rPr>
                <w:ins w:id="2182" w:author="Mitch Lewandowski" w:date="2026-08-17T12:19:00Z" w16du:dateUtc="2026-08-17T00:19:00Z"/>
                <w:rFonts w:ascii="Candara" w:hAnsi="Candara"/>
                <w:b/>
                <w:bCs/>
              </w:rPr>
            </w:pPr>
            <w:ins w:id="2183" w:author="Mitch Lewandowski" w:date="2026-08-17T12:34:00Z" w16du:dateUtc="2026-08-17T00:34:00Z">
              <w:r>
                <w:rPr>
                  <w:rFonts w:ascii="Candara" w:hAnsi="Candara"/>
                </w:rPr>
                <w:t>[XXX]</w:t>
              </w:r>
            </w:ins>
          </w:p>
        </w:tc>
        <w:tc>
          <w:tcPr>
            <w:tcW w:w="2552" w:type="dxa"/>
          </w:tcPr>
          <w:p w14:paraId="7C47546D" w14:textId="4A1DB0CD" w:rsidR="001B47D3" w:rsidRDefault="0076677D" w:rsidP="00243B17">
            <w:pPr>
              <w:spacing w:before="120" w:after="120"/>
              <w:rPr>
                <w:ins w:id="2184" w:author="Mitch Lewandowski" w:date="2026-08-17T12:19:00Z" w16du:dateUtc="2026-08-17T00:19:00Z"/>
                <w:rFonts w:ascii="Candara" w:hAnsi="Candara"/>
              </w:rPr>
            </w:pPr>
            <w:ins w:id="2185" w:author="Mitch Lewandowski" w:date="2026-08-17T12:34:00Z" w16du:dateUtc="2026-08-17T00:34:00Z">
              <w:r>
                <w:rPr>
                  <w:rFonts w:ascii="Candara" w:hAnsi="Candara"/>
                </w:rPr>
                <w:t>[XXX]</w:t>
              </w:r>
            </w:ins>
          </w:p>
        </w:tc>
      </w:tr>
      <w:tr w:rsidR="001B47D3" w14:paraId="6628A877" w14:textId="77777777" w:rsidTr="00864C8E">
        <w:trPr>
          <w:ins w:id="2186" w:author="Mitch Lewandowski" w:date="2026-08-17T12:19:00Z"/>
        </w:trPr>
        <w:tc>
          <w:tcPr>
            <w:tcW w:w="2689" w:type="dxa"/>
            <w:vAlign w:val="center"/>
          </w:tcPr>
          <w:p w14:paraId="4379CBCA" w14:textId="123D10CB" w:rsidR="001B47D3" w:rsidRDefault="001B47D3" w:rsidP="00243B17">
            <w:pPr>
              <w:spacing w:before="120" w:after="120"/>
              <w:rPr>
                <w:ins w:id="2187" w:author="Mitch Lewandowski" w:date="2026-08-17T12:19:00Z" w16du:dateUtc="2026-08-17T00:19:00Z"/>
                <w:rFonts w:ascii="Candara" w:hAnsi="Candara"/>
              </w:rPr>
            </w:pPr>
            <w:ins w:id="2188" w:author="Mitch Lewandowski" w:date="2026-08-17T12:21:00Z" w16du:dateUtc="2026-08-17T00:21:00Z">
              <w:r>
                <w:rPr>
                  <w:rFonts w:ascii="Candara" w:hAnsi="Candara"/>
                </w:rPr>
                <w:t xml:space="preserve">Land Use Consent </w:t>
              </w:r>
            </w:ins>
            <w:ins w:id="2189" w:author="Mitch Lewandowski" w:date="2026-08-17T12:20:00Z" w16du:dateUtc="2026-08-17T00:20:00Z">
              <w:r>
                <w:rPr>
                  <w:rFonts w:ascii="Candara" w:hAnsi="Candara"/>
                </w:rPr>
                <w:t>(s9 RMA)</w:t>
              </w:r>
            </w:ins>
          </w:p>
        </w:tc>
        <w:tc>
          <w:tcPr>
            <w:tcW w:w="2911" w:type="dxa"/>
            <w:vAlign w:val="center"/>
          </w:tcPr>
          <w:p w14:paraId="02359DDB" w14:textId="77777777" w:rsidR="001B47D3" w:rsidRDefault="00463B4B" w:rsidP="00243B17">
            <w:pPr>
              <w:spacing w:before="120" w:after="120"/>
              <w:rPr>
                <w:ins w:id="2190" w:author="Mitch Lewandowski" w:date="2026-08-17T12:22:00Z" w16du:dateUtc="2026-08-17T00:22:00Z"/>
              </w:rPr>
            </w:pPr>
            <w:ins w:id="2191" w:author="Mitch Lewandowski" w:date="2026-08-17T12:22:00Z" w16du:dateUtc="2026-08-17T00:22:00Z">
              <w:r>
                <w:t>Noise</w:t>
              </w:r>
            </w:ins>
          </w:p>
          <w:p w14:paraId="328BE1AB" w14:textId="43FEC95E" w:rsidR="00463B4B" w:rsidRPr="00B73750" w:rsidRDefault="00463B4B" w:rsidP="00243B17">
            <w:pPr>
              <w:spacing w:before="120" w:after="120"/>
              <w:rPr>
                <w:ins w:id="2192" w:author="Mitch Lewandowski" w:date="2026-08-17T12:19:00Z" w16du:dateUtc="2026-08-17T00:19:00Z"/>
              </w:rPr>
            </w:pPr>
            <w:ins w:id="2193" w:author="Mitch Lewandowski" w:date="2026-08-17T12:22:00Z" w16du:dateUtc="2026-08-17T00:22:00Z">
              <w:r>
                <w:t>Non-compliance with operations</w:t>
              </w:r>
              <w:r w:rsidR="00E64D76">
                <w:t xml:space="preserve"> noise standar</w:t>
              </w:r>
            </w:ins>
            <w:ins w:id="2194" w:author="Mitch Lewandowski" w:date="2026-08-17T12:23:00Z" w16du:dateUtc="2026-08-17T00:23:00Z">
              <w:r w:rsidR="00E64D76">
                <w:t xml:space="preserve">ds for the rural zone. </w:t>
              </w:r>
            </w:ins>
          </w:p>
        </w:tc>
        <w:tc>
          <w:tcPr>
            <w:tcW w:w="2000" w:type="dxa"/>
            <w:vAlign w:val="center"/>
          </w:tcPr>
          <w:p w14:paraId="3B5D3C6E" w14:textId="020C5984" w:rsidR="001B47D3" w:rsidRDefault="005B1938" w:rsidP="00243B17">
            <w:pPr>
              <w:spacing w:before="120" w:after="120"/>
              <w:rPr>
                <w:ins w:id="2195" w:author="Mitch Lewandowski" w:date="2026-08-17T12:19:00Z" w16du:dateUtc="2026-08-17T00:19:00Z"/>
              </w:rPr>
            </w:pPr>
            <w:ins w:id="2196" w:author="Mitch Lewandowski" w:date="2026-08-17T12:34:00Z" w16du:dateUtc="2026-08-17T00:34:00Z">
              <w:r>
                <w:t>Unlimited</w:t>
              </w:r>
            </w:ins>
          </w:p>
        </w:tc>
        <w:tc>
          <w:tcPr>
            <w:tcW w:w="1600" w:type="dxa"/>
            <w:vAlign w:val="center"/>
          </w:tcPr>
          <w:p w14:paraId="02E4239A" w14:textId="39D3A03E" w:rsidR="001B47D3" w:rsidRDefault="0076677D" w:rsidP="00243B17">
            <w:pPr>
              <w:spacing w:before="120" w:after="120"/>
              <w:rPr>
                <w:ins w:id="2197" w:author="Mitch Lewandowski" w:date="2026-08-17T12:19:00Z" w16du:dateUtc="2026-08-17T00:19:00Z"/>
                <w:rFonts w:ascii="Candara" w:hAnsi="Candara"/>
              </w:rPr>
            </w:pPr>
            <w:ins w:id="2198" w:author="Mitch Lewandowski" w:date="2026-08-17T12:34:00Z" w16du:dateUtc="2026-08-17T00:34:00Z">
              <w:r>
                <w:rPr>
                  <w:rFonts w:ascii="Candara" w:hAnsi="Candara"/>
                </w:rPr>
                <w:t>[XXX]</w:t>
              </w:r>
            </w:ins>
          </w:p>
        </w:tc>
        <w:tc>
          <w:tcPr>
            <w:tcW w:w="2135" w:type="dxa"/>
            <w:vAlign w:val="center"/>
          </w:tcPr>
          <w:p w14:paraId="0536840B" w14:textId="78194F60" w:rsidR="001B47D3" w:rsidRDefault="0076677D" w:rsidP="00243B17">
            <w:pPr>
              <w:spacing w:before="120" w:after="120"/>
              <w:rPr>
                <w:ins w:id="2199" w:author="Mitch Lewandowski" w:date="2026-08-17T12:19:00Z" w16du:dateUtc="2026-08-17T00:19:00Z"/>
                <w:rFonts w:ascii="Candara" w:hAnsi="Candara"/>
                <w:b/>
                <w:bCs/>
              </w:rPr>
            </w:pPr>
            <w:ins w:id="2200" w:author="Mitch Lewandowski" w:date="2026-08-17T12:34:00Z" w16du:dateUtc="2026-08-17T00:34:00Z">
              <w:r>
                <w:rPr>
                  <w:rFonts w:ascii="Candara" w:hAnsi="Candara"/>
                </w:rPr>
                <w:t>[XXX]</w:t>
              </w:r>
            </w:ins>
          </w:p>
        </w:tc>
        <w:tc>
          <w:tcPr>
            <w:tcW w:w="2552" w:type="dxa"/>
          </w:tcPr>
          <w:p w14:paraId="17745D36" w14:textId="46891E3B" w:rsidR="001B47D3" w:rsidRDefault="0076677D" w:rsidP="00243B17">
            <w:pPr>
              <w:spacing w:before="120" w:after="120"/>
              <w:rPr>
                <w:ins w:id="2201" w:author="Mitch Lewandowski" w:date="2026-08-17T12:19:00Z" w16du:dateUtc="2026-08-17T00:19:00Z"/>
                <w:rFonts w:ascii="Candara" w:hAnsi="Candara"/>
              </w:rPr>
            </w:pPr>
            <w:ins w:id="2202" w:author="Mitch Lewandowski" w:date="2026-08-17T12:34:00Z" w16du:dateUtc="2026-08-17T00:34:00Z">
              <w:r>
                <w:rPr>
                  <w:rFonts w:ascii="Candara" w:hAnsi="Candara"/>
                </w:rPr>
                <w:t>[XXX]</w:t>
              </w:r>
            </w:ins>
          </w:p>
        </w:tc>
      </w:tr>
      <w:tr w:rsidR="008D6362" w14:paraId="25FDDF1F" w14:textId="77777777" w:rsidTr="00A4618A">
        <w:trPr>
          <w:ins w:id="2203" w:author="Mitch Lewandowski" w:date="2026-07-23T13:32:00Z"/>
        </w:trPr>
        <w:tc>
          <w:tcPr>
            <w:tcW w:w="2689" w:type="dxa"/>
            <w:vAlign w:val="center"/>
          </w:tcPr>
          <w:p w14:paraId="1EFD2081" w14:textId="1537EBA6" w:rsidR="008D6362" w:rsidRDefault="008D6362" w:rsidP="00243B17">
            <w:pPr>
              <w:spacing w:before="120" w:after="120"/>
              <w:rPr>
                <w:ins w:id="2204" w:author="Mitch Lewandowski" w:date="2026-07-23T13:32:00Z" w16du:dateUtc="2026-07-23T01:32:00Z"/>
              </w:rPr>
            </w:pPr>
            <w:ins w:id="2205" w:author="Mitch Lewandowski" w:date="2026-07-23T13:33:00Z" w16du:dateUtc="2026-07-23T01:33:00Z">
              <w:r>
                <w:rPr>
                  <w:rFonts w:ascii="Candara" w:hAnsi="Candara"/>
                </w:rPr>
                <w:t>Subdivision Consent (s11 RMA)</w:t>
              </w:r>
            </w:ins>
          </w:p>
        </w:tc>
        <w:tc>
          <w:tcPr>
            <w:tcW w:w="2911" w:type="dxa"/>
            <w:vAlign w:val="center"/>
          </w:tcPr>
          <w:p w14:paraId="6FD4C3E9" w14:textId="5DFCDB8B" w:rsidR="008D6362" w:rsidRDefault="00E64D76" w:rsidP="00243B17">
            <w:pPr>
              <w:spacing w:before="120" w:after="120"/>
              <w:rPr>
                <w:ins w:id="2206" w:author="Mitch Lewandowski" w:date="2026-07-23T13:32:00Z" w16du:dateUtc="2026-07-23T01:32:00Z"/>
              </w:rPr>
            </w:pPr>
            <w:ins w:id="2207" w:author="Mitch Lewandowski" w:date="2026-08-17T12:23:00Z" w16du:dateUtc="2026-08-17T00:23:00Z">
              <w:r>
                <w:t xml:space="preserve">Subdivision in accordance with the </w:t>
              </w:r>
              <w:r w:rsidR="009F4384">
                <w:t xml:space="preserve">scheme plan </w:t>
              </w:r>
            </w:ins>
          </w:p>
        </w:tc>
        <w:tc>
          <w:tcPr>
            <w:tcW w:w="2000" w:type="dxa"/>
            <w:vAlign w:val="center"/>
          </w:tcPr>
          <w:p w14:paraId="506CB3AF" w14:textId="2739948A" w:rsidR="008D6362" w:rsidRDefault="00BF456C" w:rsidP="00243B17">
            <w:pPr>
              <w:spacing w:before="120" w:after="120"/>
              <w:rPr>
                <w:ins w:id="2208" w:author="Mitch Lewandowski" w:date="2026-07-23T13:32:00Z" w16du:dateUtc="2026-07-23T01:32:00Z"/>
              </w:rPr>
            </w:pPr>
            <w:ins w:id="2209" w:author="Mitch Lewandowski" w:date="2026-08-17T12:16:00Z" w16du:dateUtc="2026-08-17T00:16:00Z">
              <w:r>
                <w:t>Unlimited</w:t>
              </w:r>
            </w:ins>
          </w:p>
        </w:tc>
        <w:tc>
          <w:tcPr>
            <w:tcW w:w="1600" w:type="dxa"/>
            <w:vAlign w:val="center"/>
          </w:tcPr>
          <w:p w14:paraId="75362BF2" w14:textId="77777777" w:rsidR="008D6362" w:rsidRDefault="008D6362" w:rsidP="00243B17">
            <w:pPr>
              <w:spacing w:before="120" w:after="120"/>
              <w:rPr>
                <w:ins w:id="2210" w:author="Mitch Lewandowski" w:date="2026-07-23T13:32:00Z" w16du:dateUtc="2026-07-23T01:32:00Z"/>
              </w:rPr>
            </w:pPr>
            <w:ins w:id="2211" w:author="Mitch Lewandowski" w:date="2026-07-23T13:32:00Z" w16du:dateUtc="2026-07-23T01:32:00Z">
              <w:r>
                <w:rPr>
                  <w:rFonts w:ascii="Candara" w:hAnsi="Candara"/>
                </w:rPr>
                <w:t>[XXX]</w:t>
              </w:r>
            </w:ins>
          </w:p>
        </w:tc>
        <w:tc>
          <w:tcPr>
            <w:tcW w:w="2135" w:type="dxa"/>
            <w:vAlign w:val="center"/>
          </w:tcPr>
          <w:p w14:paraId="3A40C7EB" w14:textId="77777777" w:rsidR="008D6362" w:rsidRDefault="008D6362" w:rsidP="00243B17">
            <w:pPr>
              <w:spacing w:before="120" w:after="120"/>
              <w:rPr>
                <w:ins w:id="2212" w:author="Mitch Lewandowski" w:date="2026-07-23T13:32:00Z" w16du:dateUtc="2026-07-23T01:32:00Z"/>
              </w:rPr>
            </w:pPr>
            <w:ins w:id="2213" w:author="Mitch Lewandowski" w:date="2026-07-23T13:32:00Z" w16du:dateUtc="2026-07-23T01:32:00Z">
              <w:r>
                <w:rPr>
                  <w:rFonts w:ascii="Candara" w:hAnsi="Candara"/>
                </w:rPr>
                <w:t>[XXX]</w:t>
              </w:r>
            </w:ins>
          </w:p>
        </w:tc>
        <w:tc>
          <w:tcPr>
            <w:tcW w:w="2552" w:type="dxa"/>
          </w:tcPr>
          <w:p w14:paraId="62425684" w14:textId="77777777" w:rsidR="008D6362" w:rsidRDefault="008D6362" w:rsidP="00243B17">
            <w:pPr>
              <w:spacing w:before="120" w:after="120"/>
              <w:rPr>
                <w:ins w:id="2214" w:author="Mitch Lewandowski" w:date="2026-07-23T13:32:00Z" w16du:dateUtc="2026-07-23T01:32:00Z"/>
              </w:rPr>
            </w:pPr>
            <w:ins w:id="2215" w:author="Mitch Lewandowski" w:date="2026-07-23T13:32:00Z" w16du:dateUtc="2026-07-23T01:32:00Z">
              <w:r>
                <w:rPr>
                  <w:rFonts w:ascii="Candara" w:hAnsi="Candara"/>
                </w:rPr>
                <w:t>[XXX]</w:t>
              </w:r>
            </w:ins>
          </w:p>
        </w:tc>
      </w:tr>
    </w:tbl>
    <w:p w14:paraId="03673B88" w14:textId="77777777" w:rsidR="001D44F4" w:rsidRDefault="001D44F4" w:rsidP="004F5405">
      <w:pPr>
        <w:pStyle w:val="Heading2"/>
        <w:rPr>
          <w:sz w:val="36"/>
          <w:szCs w:val="36"/>
        </w:rPr>
      </w:pPr>
    </w:p>
    <w:p w14:paraId="31B154C6" w14:textId="77777777" w:rsidR="001D44F4" w:rsidRDefault="001D44F4" w:rsidP="004F5405">
      <w:pPr>
        <w:pStyle w:val="Heading2"/>
        <w:rPr>
          <w:sz w:val="36"/>
          <w:szCs w:val="36"/>
        </w:rPr>
        <w:sectPr w:rsidR="001D44F4" w:rsidSect="001D44F4">
          <w:pgSz w:w="16840" w:h="11900" w:orient="landscape"/>
          <w:pgMar w:top="1440" w:right="1440" w:bottom="1440" w:left="1440" w:header="708" w:footer="708" w:gutter="0"/>
          <w:cols w:space="708"/>
          <w:docGrid w:linePitch="360"/>
        </w:sectPr>
      </w:pPr>
    </w:p>
    <w:p w14:paraId="5E76C882" w14:textId="1C128AAD" w:rsidR="009E3889" w:rsidRPr="00DC5C65" w:rsidRDefault="009E3889" w:rsidP="004F5405">
      <w:pPr>
        <w:pStyle w:val="Heading2"/>
        <w:rPr>
          <w:sz w:val="36"/>
          <w:szCs w:val="36"/>
        </w:rPr>
      </w:pPr>
      <w:r w:rsidRPr="00DC5C65">
        <w:rPr>
          <w:sz w:val="36"/>
          <w:szCs w:val="36"/>
        </w:rPr>
        <w:lastRenderedPageBreak/>
        <w:t>SUBDIVISION CONSENT</w:t>
      </w:r>
    </w:p>
    <w:p w14:paraId="0DF701CA" w14:textId="77777777" w:rsidR="009E3889" w:rsidRPr="00DC5C65" w:rsidRDefault="009E3889" w:rsidP="004F5405">
      <w:pPr>
        <w:pStyle w:val="Heading3"/>
      </w:pPr>
      <w:r w:rsidRPr="00DC5C65">
        <w:t>GENERAL</w:t>
      </w:r>
    </w:p>
    <w:p w14:paraId="4A28287F" w14:textId="32AFB541" w:rsidR="00CE5B85" w:rsidRPr="00AF0A97" w:rsidRDefault="01266C5A">
      <w:pPr>
        <w:pStyle w:val="ListParagraph"/>
        <w:numPr>
          <w:ilvl w:val="2"/>
          <w:numId w:val="36"/>
        </w:numPr>
        <w:spacing w:before="240" w:after="200" w:line="276" w:lineRule="auto"/>
        <w:ind w:left="567" w:hanging="283"/>
        <w:jc w:val="both"/>
        <w:outlineLvl w:val="3"/>
        <w:rPr>
          <w:ins w:id="2216" w:author="Mitch Lewandowski" w:date="2026-08-17T12:35:00Z" w16du:dateUtc="2026-08-17T00:35:00Z"/>
          <w:rFonts w:ascii="Candara" w:eastAsia="SimHei" w:hAnsi="Candara" w:cs="Times New Roman"/>
          <w:kern w:val="0"/>
          <w:sz w:val="20"/>
          <w:szCs w:val="20"/>
          <w14:ligatures w14:val="none"/>
        </w:rPr>
        <w:pPrChange w:id="2217" w:author="Mitch Lewandowski" w:date="2026-08-17T12:35:00Z" w16du:dateUtc="2026-08-17T00:35:00Z">
          <w:pPr>
            <w:pStyle w:val="ListParagraph"/>
            <w:spacing w:before="240" w:after="200" w:line="276" w:lineRule="auto"/>
            <w:ind w:left="567"/>
            <w:jc w:val="both"/>
            <w:outlineLvl w:val="3"/>
          </w:pPr>
        </w:pPrChange>
      </w:pPr>
      <w:bookmarkStart w:id="2218" w:name="_Ref172649549"/>
      <w:r w:rsidRPr="00DC5C65">
        <w:rPr>
          <w:rFonts w:ascii="Candara" w:eastAsia="SimHei" w:hAnsi="Candara" w:cs="Times New Roman"/>
          <w:kern w:val="0"/>
          <w:sz w:val="20"/>
          <w:szCs w:val="20"/>
          <w14:ligatures w14:val="none"/>
        </w:rPr>
        <w:t>Subject to detailed desig</w:t>
      </w:r>
      <w:r w:rsidR="3735C8ED" w:rsidRPr="00DC5C65">
        <w:rPr>
          <w:rFonts w:ascii="Candara" w:eastAsia="SimHei" w:hAnsi="Candara" w:cs="Times New Roman"/>
          <w:kern w:val="0"/>
          <w:sz w:val="20"/>
          <w:szCs w:val="20"/>
          <w14:ligatures w14:val="none"/>
        </w:rPr>
        <w:t>n</w:t>
      </w:r>
      <w:r w:rsidRPr="00DC5C65">
        <w:rPr>
          <w:rFonts w:ascii="Candara" w:eastAsia="SimHei" w:hAnsi="Candara" w:cs="Times New Roman"/>
          <w:kern w:val="0"/>
          <w:sz w:val="20"/>
          <w:szCs w:val="20"/>
          <w14:ligatures w14:val="none"/>
        </w:rPr>
        <w:t xml:space="preserve">, </w:t>
      </w:r>
      <w:r w:rsidR="0DDB98A5" w:rsidRPr="00DC5C65">
        <w:rPr>
          <w:rFonts w:ascii="Candara" w:eastAsia="SimHei" w:hAnsi="Candara" w:cs="Times New Roman"/>
          <w:kern w:val="0"/>
          <w:sz w:val="20"/>
          <w:szCs w:val="20"/>
          <w14:ligatures w14:val="none"/>
        </w:rPr>
        <w:t>t</w:t>
      </w:r>
      <w:r w:rsidR="68C1CA01" w:rsidRPr="00DC5C65">
        <w:rPr>
          <w:rFonts w:ascii="Candara" w:eastAsia="SimHei" w:hAnsi="Candara" w:cs="Times New Roman"/>
          <w:kern w:val="0"/>
          <w:sz w:val="20"/>
          <w:szCs w:val="20"/>
          <w14:ligatures w14:val="none"/>
        </w:rPr>
        <w:t xml:space="preserve">he proposed activity shall be undertaken in general accordance with the plans, </w:t>
      </w:r>
      <w:r w:rsidR="37287B18" w:rsidRPr="00DC5C65">
        <w:rPr>
          <w:rFonts w:ascii="Candara" w:eastAsia="SimHei" w:hAnsi="Candara" w:cs="Times New Roman"/>
          <w:kern w:val="0"/>
          <w:sz w:val="20"/>
          <w:szCs w:val="20"/>
          <w14:ligatures w14:val="none"/>
        </w:rPr>
        <w:t>reports</w:t>
      </w:r>
      <w:r w:rsidR="68C1CA01" w:rsidRPr="00DC5C65">
        <w:rPr>
          <w:rFonts w:ascii="Candara" w:eastAsia="SimHei" w:hAnsi="Candara" w:cs="Times New Roman"/>
          <w:kern w:val="0"/>
          <w:sz w:val="20"/>
          <w:szCs w:val="20"/>
          <w14:ligatures w14:val="none"/>
        </w:rPr>
        <w:t xml:space="preserve"> and specifications lodged with the application </w:t>
      </w:r>
      <w:r w:rsidR="201BDF14" w:rsidRPr="00DC5C65">
        <w:rPr>
          <w:rFonts w:ascii="Candara" w:eastAsia="SimHei" w:hAnsi="Candara" w:cs="Times New Roman"/>
          <w:sz w:val="20"/>
          <w:szCs w:val="20"/>
        </w:rPr>
        <w:t xml:space="preserve">and specified in Appendix 1 to these conditions, </w:t>
      </w:r>
      <w:r w:rsidR="68C1CA01" w:rsidRPr="00DC5C65">
        <w:rPr>
          <w:rFonts w:ascii="Candara" w:eastAsia="SimHei" w:hAnsi="Candara" w:cs="Times New Roman"/>
          <w:kern w:val="0"/>
          <w:sz w:val="20"/>
          <w:szCs w:val="20"/>
          <w14:ligatures w14:val="none"/>
        </w:rPr>
        <w:t>and the information and further information supplied by the consent holder and held on the file RM</w:t>
      </w:r>
      <w:r w:rsidR="009CA69A" w:rsidRPr="00DC5C65">
        <w:rPr>
          <w:rFonts w:ascii="Candara" w:eastAsia="SimHei" w:hAnsi="Candara" w:cs="Times New Roman"/>
          <w:sz w:val="20"/>
          <w:szCs w:val="20"/>
        </w:rPr>
        <w:t>[</w:t>
      </w:r>
      <w:r w:rsidR="39B61210" w:rsidRPr="00DC5C65">
        <w:rPr>
          <w:rFonts w:ascii="Candara" w:eastAsia="SimHei" w:hAnsi="Candara" w:cs="Times New Roman"/>
          <w:kern w:val="0"/>
          <w:sz w:val="20"/>
          <w:szCs w:val="20"/>
          <w14:ligatures w14:val="none"/>
        </w:rPr>
        <w:t>XXXXXX</w:t>
      </w:r>
      <w:r w:rsidR="28EF8A45" w:rsidRPr="00DC5C65">
        <w:rPr>
          <w:rFonts w:ascii="Candara" w:eastAsia="SimHei" w:hAnsi="Candara" w:cs="Times New Roman"/>
          <w:kern w:val="0"/>
          <w:sz w:val="20"/>
          <w:szCs w:val="20"/>
          <w14:ligatures w14:val="none"/>
        </w:rPr>
        <w:t>]</w:t>
      </w:r>
      <w:r w:rsidR="68C1CA01" w:rsidRPr="00DC5C65">
        <w:rPr>
          <w:rFonts w:ascii="Candara" w:eastAsia="SimHei" w:hAnsi="Candara" w:cs="Times New Roman"/>
          <w:kern w:val="0"/>
          <w:sz w:val="20"/>
          <w:szCs w:val="20"/>
          <w14:ligatures w14:val="none"/>
        </w:rPr>
        <w:t xml:space="preserve"> </w:t>
      </w:r>
      <w:r w:rsidR="7285A689" w:rsidRPr="00DC5C65">
        <w:rPr>
          <w:rFonts w:ascii="Candara" w:eastAsia="SimHei" w:hAnsi="Candara" w:cs="Times New Roman"/>
          <w:sz w:val="20"/>
          <w:szCs w:val="20"/>
        </w:rPr>
        <w:t>(</w:t>
      </w:r>
      <w:r w:rsidR="68C1CA01" w:rsidRPr="00DC5C65">
        <w:rPr>
          <w:rFonts w:ascii="Candara" w:eastAsia="SimHei" w:hAnsi="Candara" w:cs="Times New Roman"/>
          <w:sz w:val="20"/>
          <w:szCs w:val="20"/>
        </w:rPr>
        <w:t>except where</w:t>
      </w:r>
      <w:r w:rsidR="68C1CA01" w:rsidRPr="00DC5C65">
        <w:rPr>
          <w:rFonts w:ascii="Candara" w:eastAsia="SimHei" w:hAnsi="Candara" w:cs="Times New Roman"/>
          <w:kern w:val="0"/>
          <w:sz w:val="20"/>
          <w:szCs w:val="20"/>
          <w14:ligatures w14:val="none"/>
        </w:rPr>
        <w:t xml:space="preserve"> modified by</w:t>
      </w:r>
      <w:r w:rsidR="6CD2CA13" w:rsidRPr="00DC5C65">
        <w:rPr>
          <w:rFonts w:ascii="Candara" w:eastAsia="SimHei" w:hAnsi="Candara" w:cs="Times New Roman"/>
          <w:sz w:val="20"/>
          <w:szCs w:val="20"/>
        </w:rPr>
        <w:t xml:space="preserve"> </w:t>
      </w:r>
      <w:r w:rsidR="68C1CA01" w:rsidRPr="00DC5C65">
        <w:rPr>
          <w:rFonts w:ascii="Candara" w:eastAsia="SimHei" w:hAnsi="Candara" w:cs="Times New Roman"/>
          <w:sz w:val="20"/>
          <w:szCs w:val="20"/>
        </w:rPr>
        <w:t xml:space="preserve">conditions of consent </w:t>
      </w:r>
      <w:r w:rsidR="439E2783" w:rsidRPr="00DC5C65">
        <w:rPr>
          <w:rFonts w:ascii="Candara" w:eastAsia="SimHei" w:hAnsi="Candara" w:cs="Times New Roman"/>
          <w:kern w:val="0"/>
          <w:sz w:val="20"/>
          <w:szCs w:val="20"/>
          <w14:ligatures w14:val="none"/>
        </w:rPr>
        <w:t xml:space="preserve">or </w:t>
      </w:r>
      <w:r w:rsidR="3530C8D5" w:rsidRPr="00DC5C65">
        <w:rPr>
          <w:rFonts w:ascii="Candara" w:eastAsia="SimHei" w:hAnsi="Candara" w:cs="Times New Roman"/>
          <w:kern w:val="0"/>
          <w:sz w:val="20"/>
          <w:szCs w:val="20"/>
          <w14:ligatures w14:val="none"/>
        </w:rPr>
        <w:t>approved final management plans</w:t>
      </w:r>
      <w:r w:rsidR="439E2783" w:rsidRPr="00DC5C65" w:rsidDel="47793BD1">
        <w:rPr>
          <w:rFonts w:ascii="Candara" w:eastAsia="SimHei" w:hAnsi="Candara" w:cs="Times New Roman"/>
          <w:sz w:val="20"/>
          <w:szCs w:val="20"/>
        </w:rPr>
        <w:t>)</w:t>
      </w:r>
      <w:bookmarkEnd w:id="2218"/>
      <w:ins w:id="2219" w:author="Mitch Lewandowski" w:date="2026-08-17T12:35:00Z" w16du:dateUtc="2026-08-17T00:35:00Z">
        <w:r w:rsidR="00CE5B85">
          <w:rPr>
            <w:rFonts w:ascii="Candara" w:eastAsia="SimHei" w:hAnsi="Candara" w:cs="Times New Roman"/>
            <w:sz w:val="20"/>
            <w:szCs w:val="20"/>
          </w:rPr>
          <w:t>.</w:t>
        </w:r>
      </w:ins>
    </w:p>
    <w:p w14:paraId="43182872" w14:textId="34CADE9A" w:rsidR="00CE5B85" w:rsidRPr="00257DF0" w:rsidRDefault="00CE5B85" w:rsidP="00257DF0">
      <w:pPr>
        <w:spacing w:before="240" w:line="264" w:lineRule="auto"/>
        <w:ind w:left="567"/>
        <w:jc w:val="both"/>
        <w:rPr>
          <w:ins w:id="2220" w:author="Mitch Lewandowski" w:date="2026-08-17T12:35:00Z" w16du:dateUtc="2026-08-17T00:35:00Z"/>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any conflict arise in information, the latest plan or report shall apply.  Should any conflict arise between these plans and the conditions of consent, the conditions shall prevail.</w:t>
      </w:r>
    </w:p>
    <w:p w14:paraId="5F73D07B" w14:textId="7910535A" w:rsidR="00CE5B85" w:rsidRPr="00AF0A97" w:rsidRDefault="00CE5B85" w:rsidP="00AF0A97">
      <w:pPr>
        <w:pStyle w:val="Heading3"/>
        <w:rPr>
          <w:ins w:id="2221" w:author="Mitch Lewandowski" w:date="2026-08-17T12:35:00Z" w16du:dateUtc="2026-08-17T00:35:00Z"/>
        </w:rPr>
      </w:pPr>
      <w:ins w:id="2222" w:author="Mitch Lewandowski" w:date="2026-08-17T12:36:00Z" w16du:dateUtc="2026-08-17T00:36:00Z">
        <w:r>
          <w:t>MANAGEMENT PLANS</w:t>
        </w:r>
      </w:ins>
    </w:p>
    <w:p w14:paraId="4426F6B2" w14:textId="77777777" w:rsidR="00BF71F7" w:rsidRPr="00AF0A97" w:rsidRDefault="00BF71F7" w:rsidP="00CE5B85">
      <w:pPr>
        <w:pStyle w:val="ListParagraph"/>
        <w:numPr>
          <w:ilvl w:val="2"/>
          <w:numId w:val="36"/>
        </w:numPr>
        <w:spacing w:before="240" w:after="200" w:line="276" w:lineRule="auto"/>
        <w:ind w:left="567" w:hanging="283"/>
        <w:jc w:val="both"/>
        <w:outlineLvl w:val="3"/>
        <w:rPr>
          <w:ins w:id="2223" w:author="Mitch Lewandowski" w:date="2026-08-17T12:36:00Z" w16du:dateUtc="2026-08-17T00:36:00Z"/>
          <w:rFonts w:ascii="Candara" w:eastAsia="SimHei" w:hAnsi="Candara" w:cs="Times New Roman"/>
          <w:kern w:val="0"/>
          <w:sz w:val="20"/>
          <w:szCs w:val="20"/>
          <w14:ligatures w14:val="none"/>
        </w:rPr>
      </w:pPr>
      <w:ins w:id="2224" w:author="Mitch Lewandowski" w:date="2026-08-17T10:42:00Z" w16du:dateUtc="2026-08-16T22:42:00Z">
        <w:r w:rsidRPr="00AF0A97">
          <w:rPr>
            <w:rFonts w:ascii="Candara" w:eastAsia="SimHei" w:hAnsi="Candara" w:cs="Times New Roman"/>
            <w:kern w:val="0"/>
            <w:sz w:val="20"/>
            <w:szCs w:val="20"/>
            <w14:ligatures w14:val="none"/>
          </w:rPr>
          <w:t>All management plans required by these conditions shall be prepared by a SQE Person(s).</w:t>
        </w:r>
      </w:ins>
    </w:p>
    <w:p w14:paraId="4C0FCFD7" w14:textId="43B01413" w:rsidR="00CE5B85" w:rsidRDefault="00CE5B85" w:rsidP="00AF0A97">
      <w:pPr>
        <w:pStyle w:val="ListParagraph"/>
        <w:spacing w:before="240" w:after="200" w:line="276" w:lineRule="auto"/>
        <w:ind w:left="567"/>
        <w:jc w:val="both"/>
        <w:outlineLvl w:val="3"/>
        <w:rPr>
          <w:ins w:id="2225" w:author="Mitch Lewandowski" w:date="2026-08-17T12:36:00Z" w16du:dateUtc="2026-08-17T00:36:00Z"/>
          <w:rFonts w:eastAsia="SimHei"/>
          <w:bCs/>
          <w:iCs/>
          <w:szCs w:val="18"/>
        </w:rPr>
      </w:pPr>
    </w:p>
    <w:p w14:paraId="25CBC397" w14:textId="77777777" w:rsidR="00BF71F7" w:rsidRPr="00AF0A97" w:rsidRDefault="00BF71F7" w:rsidP="00CE5B85">
      <w:pPr>
        <w:pStyle w:val="ListParagraph"/>
        <w:numPr>
          <w:ilvl w:val="2"/>
          <w:numId w:val="36"/>
        </w:numPr>
        <w:spacing w:before="240" w:after="200" w:line="276" w:lineRule="auto"/>
        <w:ind w:left="567" w:hanging="283"/>
        <w:jc w:val="both"/>
        <w:outlineLvl w:val="3"/>
        <w:rPr>
          <w:ins w:id="2226" w:author="Mitch Lewandowski" w:date="2026-08-17T12:36:00Z" w16du:dateUtc="2026-08-17T00:36:00Z"/>
          <w:rFonts w:eastAsia="SimHei"/>
          <w:bCs/>
          <w:iCs/>
          <w:szCs w:val="18"/>
        </w:rPr>
      </w:pPr>
      <w:ins w:id="2227" w:author="Mitch Lewandowski" w:date="2026-08-17T10:42:00Z" w16du:dateUtc="2026-08-16T22:42:00Z">
        <w:r w:rsidRPr="00AF0A97">
          <w:rPr>
            <w:rFonts w:ascii="Candara" w:eastAsia="SimHei" w:hAnsi="Candara" w:cs="Times New Roman"/>
            <w:bCs/>
            <w:iCs/>
            <w:kern w:val="0"/>
            <w:sz w:val="20"/>
            <w:szCs w:val="18"/>
            <w14:ligatures w14:val="none"/>
          </w:rPr>
          <w:t>Management plans may be submitted in parts or in stages to address particular activities, or to reflect the staged implementation of the Project.  Where submitted in parts or stages, the management plan(s) must clearly show the integration of the relevant activities and their management with adjacent stages and interrelated activities.</w:t>
        </w:r>
      </w:ins>
    </w:p>
    <w:p w14:paraId="48AB4D7F" w14:textId="77777777" w:rsidR="00CE5B85" w:rsidRPr="00AF0A97" w:rsidRDefault="00CE5B85" w:rsidP="00AF0A97">
      <w:pPr>
        <w:pStyle w:val="ListParagraph"/>
        <w:rPr>
          <w:ins w:id="2228" w:author="Mitch Lewandowski" w:date="2026-08-17T12:36:00Z" w16du:dateUtc="2026-08-17T00:36:00Z"/>
          <w:rFonts w:eastAsia="SimHei"/>
          <w:bCs/>
          <w:iCs/>
          <w:szCs w:val="18"/>
        </w:rPr>
      </w:pPr>
    </w:p>
    <w:p w14:paraId="51458BED" w14:textId="6C0A0F41" w:rsidR="00BF71F7" w:rsidRPr="00AF0A97" w:rsidRDefault="00BF71F7" w:rsidP="00CE5B85">
      <w:pPr>
        <w:pStyle w:val="ListParagraph"/>
        <w:numPr>
          <w:ilvl w:val="2"/>
          <w:numId w:val="36"/>
        </w:numPr>
        <w:spacing w:before="240" w:after="200" w:line="276" w:lineRule="auto"/>
        <w:ind w:left="567" w:hanging="283"/>
        <w:jc w:val="both"/>
        <w:outlineLvl w:val="3"/>
        <w:rPr>
          <w:ins w:id="2229" w:author="Mitch Lewandowski" w:date="2026-08-17T12:37:00Z" w16du:dateUtc="2026-08-17T00:37:00Z"/>
          <w:rFonts w:eastAsia="SimHei"/>
          <w:bCs/>
          <w:iCs/>
          <w:szCs w:val="18"/>
        </w:rPr>
      </w:pPr>
      <w:ins w:id="2230" w:author="Mitch Lewandowski" w:date="2026-08-17T10:42:00Z" w16du:dateUtc="2026-08-16T22:42:00Z">
        <w:r w:rsidRPr="00AF0A97">
          <w:rPr>
            <w:rFonts w:ascii="Candara" w:eastAsia="SimHei" w:hAnsi="Candara" w:cs="Times New Roman"/>
            <w:bCs/>
            <w:iCs/>
            <w:kern w:val="0"/>
            <w:sz w:val="20"/>
            <w:szCs w:val="18"/>
            <w14:ligatures w14:val="none"/>
          </w:rPr>
          <w:t xml:space="preserve">At least 20 working days prior to construction commencing, or unless otherwise specified in the following conditions, and as relevant to that stage or for the entirety of the project, the following management plans must be submitted to </w:t>
        </w:r>
      </w:ins>
      <w:ins w:id="2231" w:author="Mitch Lewandowski" w:date="2026-08-19T17:11:00Z" w16du:dateUtc="2026-08-19T05:11:00Z">
        <w:r w:rsidR="00515E1A">
          <w:rPr>
            <w:rFonts w:ascii="Candara" w:eastAsia="SimHei" w:hAnsi="Candara" w:cs="Times New Roman"/>
            <w:bCs/>
            <w:iCs/>
            <w:kern w:val="0"/>
            <w:sz w:val="20"/>
            <w:szCs w:val="18"/>
            <w14:ligatures w14:val="none"/>
          </w:rPr>
          <w:t xml:space="preserve">Kāpiti Coast District </w:t>
        </w:r>
      </w:ins>
      <w:ins w:id="2232" w:author="Mitch Lewandowski" w:date="2026-08-17T10:42:00Z" w16du:dateUtc="2026-08-16T22:42:00Z">
        <w:r w:rsidRPr="00AF0A97">
          <w:rPr>
            <w:rFonts w:ascii="Candara" w:eastAsia="SimHei" w:hAnsi="Candara" w:cs="Times New Roman"/>
            <w:bCs/>
            <w:iCs/>
            <w:kern w:val="0"/>
            <w:sz w:val="20"/>
            <w:szCs w:val="18"/>
            <w14:ligatures w14:val="none"/>
          </w:rPr>
          <w:t xml:space="preserve">Council </w:t>
        </w:r>
      </w:ins>
      <w:ins w:id="2233" w:author="Mitch Lewandowski" w:date="2026-08-19T17:12:00Z" w16du:dateUtc="2026-08-19T05:12:00Z">
        <w:r w:rsidR="003419B8">
          <w:rPr>
            <w:rFonts w:ascii="Candara" w:eastAsia="SimHei" w:hAnsi="Candara" w:cs="Times New Roman"/>
            <w:bCs/>
            <w:iCs/>
            <w:kern w:val="0"/>
            <w:sz w:val="20"/>
            <w:szCs w:val="18"/>
            <w14:ligatures w14:val="none"/>
          </w:rPr>
          <w:t xml:space="preserve">(the Council) </w:t>
        </w:r>
      </w:ins>
      <w:ins w:id="2234" w:author="Mitch Lewandowski" w:date="2026-08-17T10:42:00Z" w16du:dateUtc="2026-08-16T22:42:00Z">
        <w:r w:rsidRPr="00AF0A97">
          <w:rPr>
            <w:rFonts w:ascii="Candara" w:eastAsia="SimHei" w:hAnsi="Candara" w:cs="Times New Roman"/>
            <w:bCs/>
            <w:iCs/>
            <w:kern w:val="0"/>
            <w:sz w:val="20"/>
            <w:szCs w:val="18"/>
            <w14:ligatures w14:val="none"/>
          </w:rPr>
          <w:t>for certification that the management plan(s) meets the objective specified in conditions for that management plan, and gives effect to the relevant conditions of consent to which each management plans:</w:t>
        </w:r>
      </w:ins>
    </w:p>
    <w:p w14:paraId="5541622D" w14:textId="77777777" w:rsidR="00CE5B85" w:rsidRPr="00AF0A97" w:rsidRDefault="00CE5B85" w:rsidP="00AF0A97">
      <w:pPr>
        <w:pStyle w:val="ListParagraph"/>
        <w:rPr>
          <w:ins w:id="2235" w:author="Mitch Lewandowski" w:date="2026-08-17T12:37:00Z" w16du:dateUtc="2026-08-17T00:37:00Z"/>
          <w:rFonts w:eastAsia="SimHei"/>
          <w:bCs/>
          <w:iCs/>
          <w:szCs w:val="18"/>
        </w:rPr>
      </w:pPr>
    </w:p>
    <w:p w14:paraId="1ED74989" w14:textId="77777777" w:rsidR="00CE5B85" w:rsidRDefault="00CE5B85" w:rsidP="00CE5B85">
      <w:pPr>
        <w:pStyle w:val="ListParagraph"/>
        <w:numPr>
          <w:ilvl w:val="0"/>
          <w:numId w:val="257"/>
        </w:numPr>
        <w:spacing w:before="240" w:line="276" w:lineRule="auto"/>
        <w:ind w:left="952" w:hanging="392"/>
        <w:jc w:val="both"/>
        <w:outlineLvl w:val="3"/>
        <w:rPr>
          <w:ins w:id="2236" w:author="Mitch Lewandowski" w:date="2026-08-17T12:45:00Z" w16du:dateUtc="2026-08-17T00:45:00Z"/>
          <w:rFonts w:ascii="Candara" w:eastAsia="SimHei" w:hAnsi="Candara" w:cs="Times New Roman"/>
          <w:bCs/>
          <w:iCs/>
          <w:kern w:val="0"/>
          <w:sz w:val="20"/>
          <w:szCs w:val="18"/>
          <w14:ligatures w14:val="none"/>
        </w:rPr>
      </w:pPr>
      <w:ins w:id="2237" w:author="Mitch Lewandowski" w:date="2026-08-17T12:37:00Z" w16du:dateUtc="2026-08-17T00:37:00Z">
        <w:r>
          <w:rPr>
            <w:rFonts w:ascii="Candara" w:eastAsia="SimHei" w:hAnsi="Candara" w:cs="Times New Roman"/>
            <w:bCs/>
            <w:iCs/>
            <w:kern w:val="0"/>
            <w:sz w:val="20"/>
            <w:szCs w:val="18"/>
            <w14:ligatures w14:val="none"/>
          </w:rPr>
          <w:t>Construction and Environmental Management Plan (CEMP)</w:t>
        </w:r>
      </w:ins>
    </w:p>
    <w:p w14:paraId="46148E88" w14:textId="6902DDFC" w:rsidR="007F4864" w:rsidRDefault="007F4864" w:rsidP="00CE5B85">
      <w:pPr>
        <w:pStyle w:val="ListParagraph"/>
        <w:numPr>
          <w:ilvl w:val="0"/>
          <w:numId w:val="257"/>
        </w:numPr>
        <w:spacing w:before="240" w:line="276" w:lineRule="auto"/>
        <w:ind w:left="952" w:hanging="392"/>
        <w:jc w:val="both"/>
        <w:outlineLvl w:val="3"/>
        <w:rPr>
          <w:ins w:id="2238" w:author="Mitch Lewandowski" w:date="2026-08-17T12:37:00Z" w16du:dateUtc="2026-08-17T00:37:00Z"/>
          <w:rFonts w:ascii="Candara" w:eastAsia="SimHei" w:hAnsi="Candara" w:cs="Times New Roman"/>
          <w:bCs/>
          <w:iCs/>
          <w:kern w:val="0"/>
          <w:sz w:val="20"/>
          <w:szCs w:val="18"/>
          <w14:ligatures w14:val="none"/>
        </w:rPr>
      </w:pPr>
      <w:ins w:id="2239" w:author="Mitch Lewandowski" w:date="2026-08-17T12:45:00Z" w16du:dateUtc="2026-08-17T00:45:00Z">
        <w:r>
          <w:rPr>
            <w:rFonts w:ascii="Candara" w:eastAsia="SimHei" w:hAnsi="Candara" w:cs="Times New Roman"/>
            <w:bCs/>
            <w:iCs/>
            <w:kern w:val="0"/>
            <w:sz w:val="20"/>
            <w:szCs w:val="18"/>
            <w14:ligatures w14:val="none"/>
          </w:rPr>
          <w:t>Construction Traffic Management Plan</w:t>
        </w:r>
      </w:ins>
      <w:ins w:id="2240" w:author="Mitch Lewandowski" w:date="2026-08-19T17:46:00Z" w16du:dateUtc="2026-08-19T05:46:00Z">
        <w:r w:rsidR="00854B86">
          <w:rPr>
            <w:rFonts w:ascii="Candara" w:eastAsia="SimHei" w:hAnsi="Candara" w:cs="Times New Roman"/>
            <w:bCs/>
            <w:iCs/>
            <w:kern w:val="0"/>
            <w:sz w:val="20"/>
            <w:szCs w:val="18"/>
            <w14:ligatures w14:val="none"/>
          </w:rPr>
          <w:t xml:space="preserve"> (CTMP)</w:t>
        </w:r>
      </w:ins>
    </w:p>
    <w:p w14:paraId="442CC21E" w14:textId="47E5B145" w:rsidR="00CE5B85" w:rsidRDefault="00CE5B85" w:rsidP="00CE5B85">
      <w:pPr>
        <w:pStyle w:val="ListParagraph"/>
        <w:numPr>
          <w:ilvl w:val="0"/>
          <w:numId w:val="257"/>
        </w:numPr>
        <w:spacing w:before="240" w:line="276" w:lineRule="auto"/>
        <w:ind w:left="952" w:hanging="392"/>
        <w:jc w:val="both"/>
        <w:outlineLvl w:val="3"/>
        <w:rPr>
          <w:ins w:id="2241" w:author="Mitch Lewandowski" w:date="2026-08-17T12:47:00Z" w16du:dateUtc="2026-08-17T00:47:00Z"/>
          <w:rFonts w:ascii="Candara" w:eastAsia="SimHei" w:hAnsi="Candara" w:cs="Times New Roman"/>
          <w:bCs/>
          <w:iCs/>
          <w:kern w:val="0"/>
          <w:sz w:val="20"/>
          <w:szCs w:val="18"/>
          <w14:ligatures w14:val="none"/>
        </w:rPr>
      </w:pPr>
      <w:ins w:id="2242" w:author="Mitch Lewandowski" w:date="2026-08-17T12:37:00Z" w16du:dateUtc="2026-08-17T00:37:00Z">
        <w:r>
          <w:rPr>
            <w:rFonts w:ascii="Candara" w:eastAsia="SimHei" w:hAnsi="Candara" w:cs="Times New Roman"/>
            <w:bCs/>
            <w:iCs/>
            <w:kern w:val="0"/>
            <w:sz w:val="20"/>
            <w:szCs w:val="18"/>
            <w14:ligatures w14:val="none"/>
          </w:rPr>
          <w:t>Ecological Restoration Management Plan (ERMP)</w:t>
        </w:r>
      </w:ins>
    </w:p>
    <w:p w14:paraId="329ADFD6" w14:textId="29EC0371" w:rsidR="005F0167" w:rsidRDefault="005F0167" w:rsidP="00CE5B85">
      <w:pPr>
        <w:pStyle w:val="ListParagraph"/>
        <w:numPr>
          <w:ilvl w:val="0"/>
          <w:numId w:val="257"/>
        </w:numPr>
        <w:spacing w:before="240" w:line="276" w:lineRule="auto"/>
        <w:ind w:left="952" w:hanging="392"/>
        <w:jc w:val="both"/>
        <w:outlineLvl w:val="3"/>
        <w:rPr>
          <w:ins w:id="2243" w:author="Mitch Lewandowski" w:date="2026-08-17T12:49:00Z" w16du:dateUtc="2026-08-17T00:49:00Z"/>
          <w:rFonts w:ascii="Candara" w:eastAsia="SimHei" w:hAnsi="Candara" w:cs="Times New Roman"/>
          <w:bCs/>
          <w:iCs/>
          <w:kern w:val="0"/>
          <w:sz w:val="20"/>
          <w:szCs w:val="18"/>
          <w14:ligatures w14:val="none"/>
        </w:rPr>
      </w:pPr>
      <w:ins w:id="2244" w:author="Mitch Lewandowski" w:date="2026-08-17T12:47:00Z" w16du:dateUtc="2026-08-17T00:47:00Z">
        <w:r w:rsidRPr="005F0167">
          <w:rPr>
            <w:rFonts w:ascii="Candara" w:eastAsia="SimHei" w:hAnsi="Candara" w:cs="Times New Roman"/>
            <w:bCs/>
            <w:iCs/>
            <w:kern w:val="0"/>
            <w:sz w:val="20"/>
            <w:szCs w:val="18"/>
            <w14:ligatures w14:val="none"/>
          </w:rPr>
          <w:t>Streetscape Planting, Maintenance and Management Plan (SPMMP)</w:t>
        </w:r>
      </w:ins>
    </w:p>
    <w:p w14:paraId="12A4321D" w14:textId="7944ABBB" w:rsidR="004D1710" w:rsidRDefault="004D1710" w:rsidP="00CE5B85">
      <w:pPr>
        <w:pStyle w:val="ListParagraph"/>
        <w:numPr>
          <w:ilvl w:val="0"/>
          <w:numId w:val="257"/>
        </w:numPr>
        <w:spacing w:before="240" w:line="276" w:lineRule="auto"/>
        <w:ind w:left="952" w:hanging="392"/>
        <w:jc w:val="both"/>
        <w:outlineLvl w:val="3"/>
        <w:rPr>
          <w:ins w:id="2245" w:author="Mitch Lewandowski" w:date="2026-08-19T18:49:00Z" w16du:dateUtc="2026-08-19T06:49:00Z"/>
          <w:rFonts w:ascii="Candara" w:eastAsia="SimHei" w:hAnsi="Candara" w:cs="Times New Roman"/>
          <w:bCs/>
          <w:iCs/>
          <w:kern w:val="0"/>
          <w:sz w:val="20"/>
          <w:szCs w:val="18"/>
          <w14:ligatures w14:val="none"/>
        </w:rPr>
      </w:pPr>
      <w:ins w:id="2246" w:author="Mitch Lewandowski" w:date="2026-08-17T12:49:00Z" w16du:dateUtc="2026-08-17T00:49:00Z">
        <w:r>
          <w:rPr>
            <w:rFonts w:ascii="Candara" w:eastAsia="SimHei" w:hAnsi="Candara" w:cs="Times New Roman"/>
            <w:bCs/>
            <w:iCs/>
            <w:kern w:val="0"/>
            <w:sz w:val="20"/>
            <w:szCs w:val="18"/>
            <w14:ligatures w14:val="none"/>
          </w:rPr>
          <w:t>Construction Noise Management Plan</w:t>
        </w:r>
      </w:ins>
      <w:ins w:id="2247" w:author="Mitch Lewandowski" w:date="2026-08-19T17:46:00Z" w16du:dateUtc="2026-08-19T05:46:00Z">
        <w:r w:rsidR="00854B86">
          <w:rPr>
            <w:rFonts w:ascii="Candara" w:eastAsia="SimHei" w:hAnsi="Candara" w:cs="Times New Roman"/>
            <w:bCs/>
            <w:iCs/>
            <w:kern w:val="0"/>
            <w:sz w:val="20"/>
            <w:szCs w:val="18"/>
            <w14:ligatures w14:val="none"/>
          </w:rPr>
          <w:t xml:space="preserve"> (CNMP)</w:t>
        </w:r>
      </w:ins>
    </w:p>
    <w:p w14:paraId="7FFA3E4D" w14:textId="5DB538DD" w:rsidR="0050133E" w:rsidRDefault="0050133E" w:rsidP="00CE5B85">
      <w:pPr>
        <w:pStyle w:val="ListParagraph"/>
        <w:numPr>
          <w:ilvl w:val="0"/>
          <w:numId w:val="257"/>
        </w:numPr>
        <w:spacing w:before="240" w:line="276" w:lineRule="auto"/>
        <w:ind w:left="952" w:hanging="392"/>
        <w:jc w:val="both"/>
        <w:outlineLvl w:val="3"/>
        <w:rPr>
          <w:ins w:id="2248" w:author="Mitch Lewandowski" w:date="2026-08-19T17:44:00Z" w16du:dateUtc="2026-08-19T05:44:00Z"/>
          <w:rFonts w:ascii="Candara" w:eastAsia="SimHei" w:hAnsi="Candara" w:cs="Times New Roman"/>
          <w:bCs/>
          <w:iCs/>
          <w:kern w:val="0"/>
          <w:sz w:val="20"/>
          <w:szCs w:val="18"/>
          <w14:ligatures w14:val="none"/>
        </w:rPr>
      </w:pPr>
      <w:ins w:id="2249" w:author="Mitch Lewandowski" w:date="2026-08-19T18:49:00Z" w16du:dateUtc="2026-08-19T06:49:00Z">
        <w:r>
          <w:rPr>
            <w:rFonts w:ascii="Candara" w:eastAsia="SimHei" w:hAnsi="Candara" w:cs="Times New Roman"/>
            <w:bCs/>
            <w:iCs/>
            <w:kern w:val="0"/>
            <w:sz w:val="20"/>
            <w:szCs w:val="18"/>
            <w14:ligatures w14:val="none"/>
          </w:rPr>
          <w:t>Landscape Management Plan (LMP</w:t>
        </w:r>
      </w:ins>
      <w:ins w:id="2250" w:author="Mitch Lewandowski" w:date="2026-08-19T18:50:00Z" w16du:dateUtc="2026-08-19T06:50:00Z">
        <w:r w:rsidR="00A81F3F">
          <w:rPr>
            <w:rFonts w:ascii="Candara" w:eastAsia="SimHei" w:hAnsi="Candara" w:cs="Times New Roman"/>
            <w:bCs/>
            <w:iCs/>
            <w:kern w:val="0"/>
            <w:sz w:val="20"/>
            <w:szCs w:val="18"/>
            <w14:ligatures w14:val="none"/>
          </w:rPr>
          <w:t>)</w:t>
        </w:r>
      </w:ins>
    </w:p>
    <w:p w14:paraId="5129A5FE" w14:textId="1BB6EEB5" w:rsidR="008A696A" w:rsidRDefault="008A696A" w:rsidP="00CE5B85">
      <w:pPr>
        <w:pStyle w:val="ListParagraph"/>
        <w:numPr>
          <w:ilvl w:val="0"/>
          <w:numId w:val="257"/>
        </w:numPr>
        <w:spacing w:before="240" w:line="276" w:lineRule="auto"/>
        <w:ind w:left="952" w:hanging="392"/>
        <w:jc w:val="both"/>
        <w:outlineLvl w:val="3"/>
        <w:rPr>
          <w:ins w:id="2251" w:author="Mitch Lewandowski" w:date="2026-08-19T17:45:00Z" w16du:dateUtc="2026-08-19T05:45:00Z"/>
          <w:rFonts w:ascii="Candara" w:eastAsia="SimHei" w:hAnsi="Candara" w:cs="Times New Roman"/>
          <w:bCs/>
          <w:iCs/>
          <w:kern w:val="0"/>
          <w:sz w:val="20"/>
          <w:szCs w:val="18"/>
          <w14:ligatures w14:val="none"/>
        </w:rPr>
      </w:pPr>
      <w:ins w:id="2252" w:author="Mitch Lewandowski" w:date="2026-08-19T17:45:00Z" w16du:dateUtc="2026-08-19T05:45:00Z">
        <w:r>
          <w:rPr>
            <w:rFonts w:ascii="Candara" w:eastAsia="SimHei" w:hAnsi="Candara" w:cs="Times New Roman"/>
            <w:bCs/>
            <w:iCs/>
            <w:kern w:val="0"/>
            <w:sz w:val="20"/>
            <w:szCs w:val="18"/>
            <w14:ligatures w14:val="none"/>
          </w:rPr>
          <w:t>Bird Management Plan</w:t>
        </w:r>
        <w:r w:rsidR="00854B86">
          <w:rPr>
            <w:rFonts w:ascii="Candara" w:eastAsia="SimHei" w:hAnsi="Candara" w:cs="Times New Roman"/>
            <w:bCs/>
            <w:iCs/>
            <w:kern w:val="0"/>
            <w:sz w:val="20"/>
            <w:szCs w:val="18"/>
            <w14:ligatures w14:val="none"/>
          </w:rPr>
          <w:t xml:space="preserve"> </w:t>
        </w:r>
      </w:ins>
      <w:ins w:id="2253" w:author="Mitch Lewandowski" w:date="2026-08-19T17:46:00Z" w16du:dateUtc="2026-08-19T05:46:00Z">
        <w:r w:rsidR="00854B86">
          <w:rPr>
            <w:rFonts w:ascii="Candara" w:eastAsia="SimHei" w:hAnsi="Candara" w:cs="Times New Roman"/>
            <w:bCs/>
            <w:iCs/>
            <w:kern w:val="0"/>
            <w:sz w:val="20"/>
            <w:szCs w:val="18"/>
            <w14:ligatures w14:val="none"/>
          </w:rPr>
          <w:t>(BMP) – if not part of the ERMP</w:t>
        </w:r>
      </w:ins>
    </w:p>
    <w:p w14:paraId="2D88D681" w14:textId="16F14E65" w:rsidR="008A696A" w:rsidRDefault="008A696A" w:rsidP="00CE5B85">
      <w:pPr>
        <w:pStyle w:val="ListParagraph"/>
        <w:numPr>
          <w:ilvl w:val="0"/>
          <w:numId w:val="257"/>
        </w:numPr>
        <w:spacing w:before="240" w:line="276" w:lineRule="auto"/>
        <w:ind w:left="952" w:hanging="392"/>
        <w:jc w:val="both"/>
        <w:outlineLvl w:val="3"/>
        <w:rPr>
          <w:ins w:id="2254" w:author="Mitch Lewandowski" w:date="2026-08-17T12:37:00Z" w16du:dateUtc="2026-08-17T00:37:00Z"/>
          <w:rFonts w:ascii="Candara" w:eastAsia="SimHei" w:hAnsi="Candara" w:cs="Times New Roman"/>
          <w:bCs/>
          <w:iCs/>
          <w:kern w:val="0"/>
          <w:sz w:val="20"/>
          <w:szCs w:val="18"/>
          <w14:ligatures w14:val="none"/>
        </w:rPr>
      </w:pPr>
      <w:ins w:id="2255" w:author="Mitch Lewandowski" w:date="2026-08-19T17:45:00Z" w16du:dateUtc="2026-08-19T05:45:00Z">
        <w:r>
          <w:rPr>
            <w:rFonts w:ascii="Candara" w:eastAsia="SimHei" w:hAnsi="Candara" w:cs="Times New Roman"/>
            <w:bCs/>
            <w:iCs/>
            <w:kern w:val="0"/>
            <w:sz w:val="20"/>
            <w:szCs w:val="18"/>
            <w14:ligatures w14:val="none"/>
          </w:rPr>
          <w:t>Lizard Management Plan</w:t>
        </w:r>
      </w:ins>
      <w:ins w:id="2256" w:author="Mitch Lewandowski" w:date="2026-08-19T17:46:00Z" w16du:dateUtc="2026-08-19T05:46:00Z">
        <w:r w:rsidR="00854B86">
          <w:rPr>
            <w:rFonts w:ascii="Candara" w:eastAsia="SimHei" w:hAnsi="Candara" w:cs="Times New Roman"/>
            <w:bCs/>
            <w:iCs/>
            <w:kern w:val="0"/>
            <w:sz w:val="20"/>
            <w:szCs w:val="18"/>
            <w14:ligatures w14:val="none"/>
          </w:rPr>
          <w:t xml:space="preserve"> (L</w:t>
        </w:r>
      </w:ins>
      <w:ins w:id="2257" w:author="Mitch Lewandowski" w:date="2026-08-19T18:50:00Z" w16du:dateUtc="2026-08-19T06:50:00Z">
        <w:r w:rsidR="00A81F3F">
          <w:rPr>
            <w:rFonts w:ascii="Candara" w:eastAsia="SimHei" w:hAnsi="Candara" w:cs="Times New Roman"/>
            <w:bCs/>
            <w:iCs/>
            <w:kern w:val="0"/>
            <w:sz w:val="20"/>
            <w:szCs w:val="18"/>
            <w14:ligatures w14:val="none"/>
          </w:rPr>
          <w:t>iz</w:t>
        </w:r>
      </w:ins>
      <w:ins w:id="2258" w:author="Mitch Lewandowski" w:date="2026-08-19T17:46:00Z" w16du:dateUtc="2026-08-19T05:46:00Z">
        <w:r w:rsidR="00854B86">
          <w:rPr>
            <w:rFonts w:ascii="Candara" w:eastAsia="SimHei" w:hAnsi="Candara" w:cs="Times New Roman"/>
            <w:bCs/>
            <w:iCs/>
            <w:kern w:val="0"/>
            <w:sz w:val="20"/>
            <w:szCs w:val="18"/>
            <w14:ligatures w14:val="none"/>
          </w:rPr>
          <w:t>MP)</w:t>
        </w:r>
      </w:ins>
      <w:ins w:id="2259" w:author="Mitch Lewandowski" w:date="2026-08-20T13:58:00Z" w16du:dateUtc="2026-08-20T01:58:00Z">
        <w:r w:rsidR="00F10A20">
          <w:rPr>
            <w:rFonts w:ascii="Candara" w:eastAsia="SimHei" w:hAnsi="Candara" w:cs="Times New Roman"/>
            <w:bCs/>
            <w:iCs/>
            <w:kern w:val="0"/>
            <w:sz w:val="20"/>
            <w:szCs w:val="18"/>
            <w14:ligatures w14:val="none"/>
          </w:rPr>
          <w:t>.</w:t>
        </w:r>
      </w:ins>
    </w:p>
    <w:p w14:paraId="2634FDF4" w14:textId="77777777" w:rsidR="00CE5B85" w:rsidRPr="00AF0A97" w:rsidRDefault="00CE5B85" w:rsidP="00AF0A97">
      <w:pPr>
        <w:pStyle w:val="ListParagraph"/>
        <w:spacing w:before="240" w:line="276" w:lineRule="auto"/>
        <w:ind w:left="952"/>
        <w:jc w:val="both"/>
        <w:outlineLvl w:val="3"/>
        <w:rPr>
          <w:ins w:id="2260" w:author="Mitch Lewandowski" w:date="2026-08-17T12:37:00Z" w16du:dateUtc="2026-08-17T00:37:00Z"/>
          <w:rFonts w:ascii="Candara" w:eastAsia="SimHei" w:hAnsi="Candara" w:cs="Times New Roman"/>
          <w:bCs/>
          <w:iCs/>
          <w:kern w:val="0"/>
          <w:sz w:val="20"/>
          <w:szCs w:val="18"/>
          <w14:ligatures w14:val="none"/>
        </w:rPr>
      </w:pPr>
    </w:p>
    <w:p w14:paraId="593D6A5D" w14:textId="0C536903" w:rsidR="00BF71F7" w:rsidRPr="00AF0A97" w:rsidRDefault="00BF71F7" w:rsidP="00CE5B85">
      <w:pPr>
        <w:pStyle w:val="ListParagraph"/>
        <w:numPr>
          <w:ilvl w:val="2"/>
          <w:numId w:val="36"/>
        </w:numPr>
        <w:spacing w:before="240" w:after="200" w:line="276" w:lineRule="auto"/>
        <w:ind w:left="567" w:hanging="283"/>
        <w:jc w:val="both"/>
        <w:outlineLvl w:val="3"/>
        <w:rPr>
          <w:ins w:id="2261" w:author="Mitch Lewandowski" w:date="2026-08-17T12:37:00Z" w16du:dateUtc="2026-08-17T00:37:00Z"/>
          <w:rFonts w:eastAsia="SimHei"/>
          <w:bCs/>
          <w:iCs/>
          <w:szCs w:val="18"/>
        </w:rPr>
      </w:pPr>
      <w:ins w:id="2262" w:author="Mitch Lewandowski" w:date="2026-08-17T10:42:00Z" w16du:dateUtc="2026-08-16T22:42:00Z">
        <w:r w:rsidRPr="00AF0A97">
          <w:rPr>
            <w:rFonts w:ascii="Candara" w:eastAsia="SimHei" w:hAnsi="Candara" w:cs="Times New Roman"/>
            <w:bCs/>
            <w:iCs/>
            <w:kern w:val="0"/>
            <w:sz w:val="20"/>
            <w:szCs w:val="18"/>
            <w14:ligatures w14:val="none"/>
          </w:rPr>
          <w:t xml:space="preserve">Works authorised by this consent (other than any preliminary, enabling, or investigative works excluded from the definition of the relevant activity) must not commence until the management plan(s) relevant to that work, as listed above, have been certified by the </w:t>
        </w:r>
      </w:ins>
      <w:ins w:id="2263" w:author="Mitch Lewandowski" w:date="2026-08-19T17:12:00Z" w16du:dateUtc="2026-08-19T05:12:00Z">
        <w:r w:rsidR="003419B8">
          <w:rPr>
            <w:rFonts w:ascii="Candara" w:eastAsia="SimHei" w:hAnsi="Candara" w:cs="Times New Roman"/>
            <w:bCs/>
            <w:iCs/>
            <w:kern w:val="0"/>
            <w:sz w:val="20"/>
            <w:szCs w:val="18"/>
            <w14:ligatures w14:val="none"/>
          </w:rPr>
          <w:t>Council</w:t>
        </w:r>
      </w:ins>
      <w:ins w:id="2264" w:author="Mitch Lewandowski" w:date="2026-08-17T10:42:00Z" w16du:dateUtc="2026-08-16T22:42:00Z">
        <w:r w:rsidRPr="00AF0A97">
          <w:rPr>
            <w:rFonts w:ascii="Candara" w:eastAsia="SimHei" w:hAnsi="Candara" w:cs="Times New Roman"/>
            <w:bCs/>
            <w:iCs/>
            <w:kern w:val="0"/>
            <w:sz w:val="20"/>
            <w:szCs w:val="18"/>
            <w14:ligatures w14:val="none"/>
          </w:rPr>
          <w:t xml:space="preserve"> as meeting the purpose specified and giving effect to the relevant conditions of consent to which each plan relates.</w:t>
        </w:r>
      </w:ins>
    </w:p>
    <w:p w14:paraId="6CAD663C" w14:textId="77777777" w:rsidR="00CE5B85" w:rsidRPr="00AF0A97" w:rsidRDefault="00CE5B85" w:rsidP="00AF0A97">
      <w:pPr>
        <w:pStyle w:val="ListParagraph"/>
        <w:spacing w:before="240" w:after="200" w:line="276" w:lineRule="auto"/>
        <w:ind w:left="567"/>
        <w:jc w:val="both"/>
        <w:outlineLvl w:val="3"/>
        <w:rPr>
          <w:ins w:id="2265" w:author="Mitch Lewandowski" w:date="2026-08-17T12:37:00Z" w16du:dateUtc="2026-08-17T00:37:00Z"/>
          <w:rFonts w:eastAsia="SimHei"/>
          <w:bCs/>
          <w:iCs/>
          <w:szCs w:val="18"/>
        </w:rPr>
      </w:pPr>
    </w:p>
    <w:p w14:paraId="6E4C727B" w14:textId="63E66AB8" w:rsidR="00BF71F7" w:rsidRPr="00AF0A97" w:rsidRDefault="00BF71F7" w:rsidP="00CE5B85">
      <w:pPr>
        <w:pStyle w:val="ListParagraph"/>
        <w:numPr>
          <w:ilvl w:val="2"/>
          <w:numId w:val="36"/>
        </w:numPr>
        <w:spacing w:before="240" w:after="200" w:line="276" w:lineRule="auto"/>
        <w:ind w:left="567" w:hanging="283"/>
        <w:jc w:val="both"/>
        <w:outlineLvl w:val="3"/>
        <w:rPr>
          <w:ins w:id="2266" w:author="Mitch Lewandowski" w:date="2026-08-17T12:38:00Z" w16du:dateUtc="2026-08-17T00:38:00Z"/>
          <w:rFonts w:eastAsia="SimHei"/>
          <w:bCs/>
          <w:iCs/>
          <w:szCs w:val="18"/>
        </w:rPr>
      </w:pPr>
      <w:ins w:id="2267" w:author="Mitch Lewandowski" w:date="2026-08-17T10:42:00Z" w16du:dateUtc="2026-08-16T22:42:00Z">
        <w:r w:rsidRPr="00AF0A97">
          <w:rPr>
            <w:rFonts w:ascii="Candara" w:eastAsia="SimHei" w:hAnsi="Candara" w:cs="Times New Roman"/>
            <w:bCs/>
            <w:iCs/>
            <w:kern w:val="0"/>
            <w:sz w:val="20"/>
            <w:szCs w:val="18"/>
            <w14:ligatures w14:val="none"/>
          </w:rPr>
          <w:t xml:space="preserve">If the </w:t>
        </w:r>
      </w:ins>
      <w:ins w:id="2268" w:author="Mitch Lewandowski" w:date="2026-08-19T17:12:00Z" w16du:dateUtc="2026-08-19T05:12:00Z">
        <w:r w:rsidR="003419B8">
          <w:rPr>
            <w:rFonts w:ascii="Candara" w:eastAsia="SimHei" w:hAnsi="Candara" w:cs="Times New Roman"/>
            <w:bCs/>
            <w:iCs/>
            <w:kern w:val="0"/>
            <w:sz w:val="20"/>
            <w:szCs w:val="18"/>
            <w14:ligatures w14:val="none"/>
          </w:rPr>
          <w:t xml:space="preserve">Council </w:t>
        </w:r>
      </w:ins>
      <w:ins w:id="2269" w:author="Mitch Lewandowski" w:date="2026-08-17T10:42:00Z" w16du:dateUtc="2026-08-16T22:42:00Z">
        <w:r w:rsidRPr="00AF0A97">
          <w:rPr>
            <w:rFonts w:ascii="Candara" w:eastAsia="SimHei" w:hAnsi="Candara" w:cs="Times New Roman"/>
            <w:bCs/>
            <w:iCs/>
            <w:kern w:val="0"/>
            <w:sz w:val="20"/>
            <w:szCs w:val="18"/>
            <w14:ligatures w14:val="none"/>
          </w:rPr>
          <w:t>has not advised the consent holder in writing within 10 working days of receiving a management plan required to be certified under these conditions, either certifying it or providing written reasons for declining to certify it, the management plan shall be deemed to be certified.</w:t>
        </w:r>
      </w:ins>
    </w:p>
    <w:p w14:paraId="268014FA" w14:textId="77777777" w:rsidR="00CE5B85" w:rsidRPr="00AF0A97" w:rsidRDefault="00CE5B85" w:rsidP="00AF0A97">
      <w:pPr>
        <w:pStyle w:val="ListParagraph"/>
        <w:rPr>
          <w:ins w:id="2270" w:author="Mitch Lewandowski" w:date="2026-08-17T12:38:00Z" w16du:dateUtc="2026-08-17T00:38:00Z"/>
          <w:rFonts w:eastAsia="SimHei"/>
          <w:bCs/>
          <w:iCs/>
          <w:szCs w:val="18"/>
        </w:rPr>
      </w:pPr>
    </w:p>
    <w:p w14:paraId="36EC9BEC" w14:textId="6022316F" w:rsidR="00BF71F7" w:rsidRPr="00AF0A97" w:rsidRDefault="00BF71F7" w:rsidP="00CE5B85">
      <w:pPr>
        <w:pStyle w:val="ListParagraph"/>
        <w:numPr>
          <w:ilvl w:val="2"/>
          <w:numId w:val="36"/>
        </w:numPr>
        <w:spacing w:before="240" w:after="200" w:line="276" w:lineRule="auto"/>
        <w:ind w:left="567" w:hanging="283"/>
        <w:jc w:val="both"/>
        <w:outlineLvl w:val="3"/>
        <w:rPr>
          <w:ins w:id="2271" w:author="Mitch Lewandowski" w:date="2026-08-17T12:38:00Z" w16du:dateUtc="2026-08-17T00:38:00Z"/>
          <w:rFonts w:eastAsia="SimHei"/>
          <w:bCs/>
          <w:iCs/>
          <w:szCs w:val="18"/>
        </w:rPr>
      </w:pPr>
      <w:ins w:id="2272" w:author="Mitch Lewandowski" w:date="2026-08-17T10:42:00Z" w16du:dateUtc="2026-08-16T22:42:00Z">
        <w:r w:rsidRPr="00AF0A97">
          <w:rPr>
            <w:rFonts w:ascii="Candara" w:eastAsia="SimHei" w:hAnsi="Candara" w:cs="Times New Roman"/>
            <w:bCs/>
            <w:iCs/>
            <w:kern w:val="0"/>
            <w:sz w:val="20"/>
            <w:szCs w:val="18"/>
            <w14:ligatures w14:val="none"/>
          </w:rPr>
          <w:t>Where the</w:t>
        </w:r>
      </w:ins>
      <w:ins w:id="2273" w:author="Mitch Lewandowski" w:date="2026-08-19T17:12:00Z" w16du:dateUtc="2026-08-19T05:12:00Z">
        <w:r w:rsidR="003419B8">
          <w:rPr>
            <w:rFonts w:ascii="Candara" w:eastAsia="SimHei" w:hAnsi="Candara" w:cs="Times New Roman"/>
            <w:bCs/>
            <w:iCs/>
            <w:kern w:val="0"/>
            <w:sz w:val="20"/>
            <w:szCs w:val="18"/>
            <w14:ligatures w14:val="none"/>
          </w:rPr>
          <w:t xml:space="preserve"> Council</w:t>
        </w:r>
      </w:ins>
      <w:ins w:id="2274" w:author="Mitch Lewandowski" w:date="2026-08-17T10:42:00Z" w16du:dateUtc="2026-08-16T22:42:00Z">
        <w:r w:rsidRPr="00AF0A97">
          <w:rPr>
            <w:rFonts w:ascii="Candara" w:eastAsia="SimHei" w:hAnsi="Candara" w:cs="Times New Roman"/>
            <w:bCs/>
            <w:iCs/>
            <w:kern w:val="0"/>
            <w:sz w:val="20"/>
            <w:szCs w:val="18"/>
            <w14:ligatures w14:val="none"/>
          </w:rPr>
          <w:t xml:space="preserve"> declines to certify a management plan, the </w:t>
        </w:r>
      </w:ins>
      <w:ins w:id="2275" w:author="Mitch Lewandowski" w:date="2026-08-19T17:13:00Z" w16du:dateUtc="2026-08-19T05:13:00Z">
        <w:r w:rsidR="003419B8">
          <w:rPr>
            <w:rFonts w:ascii="Candara" w:eastAsia="SimHei" w:hAnsi="Candara" w:cs="Times New Roman"/>
            <w:bCs/>
            <w:iCs/>
            <w:kern w:val="0"/>
            <w:sz w:val="20"/>
            <w:szCs w:val="18"/>
            <w14:ligatures w14:val="none"/>
          </w:rPr>
          <w:t xml:space="preserve">Council </w:t>
        </w:r>
      </w:ins>
      <w:ins w:id="2276" w:author="Mitch Lewandowski" w:date="2026-08-17T10:42:00Z" w16du:dateUtc="2026-08-16T22:42:00Z">
        <w:r w:rsidRPr="00AF0A97">
          <w:rPr>
            <w:rFonts w:ascii="Candara" w:eastAsia="SimHei" w:hAnsi="Candara" w:cs="Times New Roman"/>
            <w:bCs/>
            <w:iCs/>
            <w:kern w:val="0"/>
            <w:sz w:val="20"/>
            <w:szCs w:val="18"/>
            <w14:ligatures w14:val="none"/>
          </w:rPr>
          <w:t xml:space="preserve">must provide reasons for that decision and, where practicable, recommendations as to the amendments necessary before the plan can be certified.  The consent holder must amend the management plan to address those matters </w:t>
        </w:r>
        <w:r w:rsidRPr="00AF0A97">
          <w:rPr>
            <w:rFonts w:ascii="Candara" w:eastAsia="SimHei" w:hAnsi="Candara" w:cs="Times New Roman"/>
            <w:bCs/>
            <w:iCs/>
            <w:kern w:val="0"/>
            <w:sz w:val="20"/>
            <w:szCs w:val="18"/>
            <w14:ligatures w14:val="none"/>
          </w:rPr>
          <w:lastRenderedPageBreak/>
          <w:t xml:space="preserve">and resubmit it to the </w:t>
        </w:r>
      </w:ins>
      <w:ins w:id="2277" w:author="Mitch Lewandowski" w:date="2026-08-19T17:13:00Z" w16du:dateUtc="2026-08-19T05:13:00Z">
        <w:r w:rsidR="003419B8">
          <w:rPr>
            <w:rFonts w:ascii="Candara" w:eastAsia="SimHei" w:hAnsi="Candara" w:cs="Times New Roman"/>
            <w:bCs/>
            <w:iCs/>
            <w:kern w:val="0"/>
            <w:sz w:val="20"/>
            <w:szCs w:val="18"/>
            <w14:ligatures w14:val="none"/>
          </w:rPr>
          <w:t xml:space="preserve">Council </w:t>
        </w:r>
      </w:ins>
      <w:ins w:id="2278" w:author="Mitch Lewandowski" w:date="2026-08-17T10:42:00Z" w16du:dateUtc="2026-08-16T22:42:00Z">
        <w:r w:rsidRPr="00AF0A97">
          <w:rPr>
            <w:rFonts w:ascii="Candara" w:eastAsia="SimHei" w:hAnsi="Candara" w:cs="Times New Roman"/>
            <w:bCs/>
            <w:iCs/>
            <w:kern w:val="0"/>
            <w:sz w:val="20"/>
            <w:szCs w:val="18"/>
            <w14:ligatures w14:val="none"/>
          </w:rPr>
          <w:t xml:space="preserve">for certification.  If the consent holder and the </w:t>
        </w:r>
      </w:ins>
      <w:ins w:id="2279" w:author="Mitch Lewandowski" w:date="2026-08-19T17:13:00Z" w16du:dateUtc="2026-08-19T05:13:00Z">
        <w:r w:rsidR="003419B8">
          <w:rPr>
            <w:rFonts w:ascii="Candara" w:eastAsia="SimHei" w:hAnsi="Candara" w:cs="Times New Roman"/>
            <w:bCs/>
            <w:iCs/>
            <w:kern w:val="0"/>
            <w:sz w:val="20"/>
            <w:szCs w:val="18"/>
            <w14:ligatures w14:val="none"/>
          </w:rPr>
          <w:t xml:space="preserve">Council </w:t>
        </w:r>
      </w:ins>
      <w:ins w:id="2280" w:author="Mitch Lewandowski" w:date="2026-08-17T10:42:00Z" w16du:dateUtc="2026-08-16T22:42:00Z">
        <w:r w:rsidRPr="00AF0A97">
          <w:rPr>
            <w:rFonts w:ascii="Candara" w:eastAsia="SimHei" w:hAnsi="Candara" w:cs="Times New Roman"/>
            <w:bCs/>
            <w:iCs/>
            <w:kern w:val="0"/>
            <w:sz w:val="20"/>
            <w:szCs w:val="18"/>
            <w14:ligatures w14:val="none"/>
          </w:rPr>
          <w:t xml:space="preserve">cannot agree on the form of the management plan following resubmission, either party may refer the matter to an independent suitably qualified person agreed between the parties (or, failing agreement, appointed by the President for the time being of the New Zealand Dispute Resolution Centre, or equivalent) for a recommendation, which the </w:t>
        </w:r>
      </w:ins>
      <w:ins w:id="2281" w:author="Mitch Lewandowski" w:date="2026-08-19T17:13:00Z" w16du:dateUtc="2026-08-19T05:13:00Z">
        <w:r w:rsidR="003419B8">
          <w:rPr>
            <w:rFonts w:ascii="Candara" w:eastAsia="SimHei" w:hAnsi="Candara" w:cs="Times New Roman"/>
            <w:bCs/>
            <w:iCs/>
            <w:kern w:val="0"/>
            <w:sz w:val="20"/>
            <w:szCs w:val="18"/>
            <w14:ligatures w14:val="none"/>
          </w:rPr>
          <w:t xml:space="preserve">Council </w:t>
        </w:r>
      </w:ins>
      <w:ins w:id="2282" w:author="Mitch Lewandowski" w:date="2026-08-17T10:42:00Z" w16du:dateUtc="2026-08-16T22:42:00Z">
        <w:r w:rsidRPr="00AF0A97">
          <w:rPr>
            <w:rFonts w:ascii="Candara" w:eastAsia="SimHei" w:hAnsi="Candara" w:cs="Times New Roman"/>
            <w:bCs/>
            <w:iCs/>
            <w:kern w:val="0"/>
            <w:sz w:val="20"/>
            <w:szCs w:val="18"/>
            <w14:ligatures w14:val="none"/>
          </w:rPr>
          <w:t>shall adopt, acting reasonably.</w:t>
        </w:r>
      </w:ins>
    </w:p>
    <w:p w14:paraId="28992B8A" w14:textId="77777777" w:rsidR="00CE5B85" w:rsidRPr="00AF0A97" w:rsidRDefault="00CE5B85" w:rsidP="00AF0A97">
      <w:pPr>
        <w:pStyle w:val="ListParagraph"/>
        <w:rPr>
          <w:ins w:id="2283" w:author="Mitch Lewandowski" w:date="2026-08-17T12:38:00Z" w16du:dateUtc="2026-08-17T00:38:00Z"/>
          <w:rFonts w:eastAsia="SimHei"/>
          <w:bCs/>
          <w:iCs/>
          <w:szCs w:val="18"/>
        </w:rPr>
      </w:pPr>
    </w:p>
    <w:p w14:paraId="1479046F" w14:textId="1BABD510" w:rsidR="00BF71F7" w:rsidRPr="00AF0A97" w:rsidRDefault="00BF71F7" w:rsidP="00CE5B85">
      <w:pPr>
        <w:pStyle w:val="ListParagraph"/>
        <w:numPr>
          <w:ilvl w:val="2"/>
          <w:numId w:val="36"/>
        </w:numPr>
        <w:spacing w:before="240" w:after="200" w:line="276" w:lineRule="auto"/>
        <w:ind w:left="567" w:hanging="283"/>
        <w:jc w:val="both"/>
        <w:outlineLvl w:val="3"/>
        <w:rPr>
          <w:ins w:id="2284" w:author="Mitch Lewandowski" w:date="2026-08-17T12:38:00Z" w16du:dateUtc="2026-08-17T00:38:00Z"/>
          <w:rFonts w:eastAsia="SimHei"/>
          <w:bCs/>
          <w:iCs/>
          <w:szCs w:val="18"/>
        </w:rPr>
      </w:pPr>
      <w:ins w:id="2285" w:author="Mitch Lewandowski" w:date="2026-08-17T10:42:00Z" w16du:dateUtc="2026-08-16T22:42:00Z">
        <w:r w:rsidRPr="00AF0A97">
          <w:rPr>
            <w:rFonts w:ascii="Candara" w:eastAsia="SimHei" w:hAnsi="Candara" w:cs="Times New Roman"/>
            <w:bCs/>
            <w:iCs/>
            <w:kern w:val="0"/>
            <w:sz w:val="20"/>
            <w:szCs w:val="18"/>
            <w14:ligatures w14:val="none"/>
          </w:rPr>
          <w:t xml:space="preserve">If the </w:t>
        </w:r>
      </w:ins>
      <w:ins w:id="2286" w:author="Mitch Lewandowski" w:date="2026-08-19T17:13:00Z" w16du:dateUtc="2026-08-19T05:13:00Z">
        <w:r w:rsidR="003419B8">
          <w:rPr>
            <w:rFonts w:ascii="Candara" w:eastAsia="SimHei" w:hAnsi="Candara" w:cs="Times New Roman"/>
            <w:bCs/>
            <w:iCs/>
            <w:kern w:val="0"/>
            <w:sz w:val="20"/>
            <w:szCs w:val="18"/>
            <w14:ligatures w14:val="none"/>
          </w:rPr>
          <w:t>Council</w:t>
        </w:r>
      </w:ins>
      <w:ins w:id="2287" w:author="Mitch Lewandowski" w:date="2026-08-17T10:42:00Z" w16du:dateUtc="2026-08-16T22:42:00Z">
        <w:r w:rsidRPr="00AF0A97">
          <w:rPr>
            <w:rFonts w:ascii="Candara" w:eastAsia="SimHei" w:hAnsi="Candara" w:cs="Times New Roman"/>
            <w:bCs/>
            <w:iCs/>
            <w:kern w:val="0"/>
            <w:sz w:val="20"/>
            <w:szCs w:val="18"/>
            <w14:ligatures w14:val="none"/>
          </w:rPr>
          <w:t xml:space="preserve"> has not advised the consent holder in writing within 5 working days of receiving a management plan resubmitted under the condition above whether it is certified, the management plan shall be deemed to be certified.</w:t>
        </w:r>
      </w:ins>
    </w:p>
    <w:p w14:paraId="55A28477" w14:textId="77777777" w:rsidR="00CE5B85" w:rsidRPr="00AF0A97" w:rsidRDefault="00CE5B85" w:rsidP="00AF0A97">
      <w:pPr>
        <w:pStyle w:val="ListParagraph"/>
        <w:rPr>
          <w:ins w:id="2288" w:author="Mitch Lewandowski" w:date="2026-08-17T12:38:00Z" w16du:dateUtc="2026-08-17T00:38:00Z"/>
          <w:rFonts w:eastAsia="SimHei"/>
          <w:bCs/>
          <w:iCs/>
          <w:szCs w:val="18"/>
        </w:rPr>
      </w:pPr>
    </w:p>
    <w:p w14:paraId="388E9672" w14:textId="77777777" w:rsidR="00BF71F7" w:rsidRPr="00AF0A97" w:rsidRDefault="00BF71F7" w:rsidP="00CE5B85">
      <w:pPr>
        <w:pStyle w:val="ListParagraph"/>
        <w:numPr>
          <w:ilvl w:val="2"/>
          <w:numId w:val="36"/>
        </w:numPr>
        <w:spacing w:before="240" w:after="200" w:line="276" w:lineRule="auto"/>
        <w:ind w:left="567" w:hanging="283"/>
        <w:jc w:val="both"/>
        <w:outlineLvl w:val="3"/>
        <w:rPr>
          <w:ins w:id="2289" w:author="Mitch Lewandowski" w:date="2026-08-17T12:38:00Z" w16du:dateUtc="2026-08-17T00:38:00Z"/>
          <w:rFonts w:eastAsia="SimHei"/>
          <w:bCs/>
          <w:iCs/>
          <w:szCs w:val="18"/>
        </w:rPr>
      </w:pPr>
      <w:ins w:id="2290" w:author="Mitch Lewandowski" w:date="2026-08-17T10:42:00Z" w16du:dateUtc="2026-08-16T22:42:00Z">
        <w:r w:rsidRPr="00AF0A97">
          <w:rPr>
            <w:rFonts w:ascii="Candara" w:eastAsia="SimHei" w:hAnsi="Candara" w:cs="Times New Roman"/>
            <w:bCs/>
            <w:iCs/>
            <w:kern w:val="0"/>
            <w:sz w:val="20"/>
            <w:szCs w:val="18"/>
            <w14:ligatures w14:val="none"/>
          </w:rPr>
          <w:t>The consent holder must implement the management plans once certified in accordance with the conditions above.</w:t>
        </w:r>
      </w:ins>
    </w:p>
    <w:p w14:paraId="09589B8D" w14:textId="77777777" w:rsidR="00CE5B85" w:rsidRPr="00AF0A97" w:rsidRDefault="00CE5B85" w:rsidP="00AF0A97">
      <w:pPr>
        <w:pStyle w:val="ListParagraph"/>
        <w:rPr>
          <w:ins w:id="2291" w:author="Mitch Lewandowski" w:date="2026-08-17T12:38:00Z" w16du:dateUtc="2026-08-17T00:38:00Z"/>
          <w:rFonts w:eastAsia="SimHei"/>
          <w:bCs/>
          <w:iCs/>
          <w:szCs w:val="18"/>
        </w:rPr>
      </w:pPr>
    </w:p>
    <w:p w14:paraId="7A174255" w14:textId="5FFAAA56" w:rsidR="00BF71F7" w:rsidRPr="00AF0A97" w:rsidRDefault="00BF71F7" w:rsidP="00CE5B85">
      <w:pPr>
        <w:pStyle w:val="ListParagraph"/>
        <w:numPr>
          <w:ilvl w:val="2"/>
          <w:numId w:val="36"/>
        </w:numPr>
        <w:spacing w:before="240" w:after="200" w:line="276" w:lineRule="auto"/>
        <w:ind w:left="567" w:hanging="283"/>
        <w:jc w:val="both"/>
        <w:outlineLvl w:val="3"/>
        <w:rPr>
          <w:ins w:id="2292" w:author="Mitch Lewandowski" w:date="2026-08-17T12:38:00Z" w16du:dateUtc="2026-08-17T00:38:00Z"/>
          <w:rFonts w:eastAsia="SimHei"/>
          <w:bCs/>
          <w:iCs/>
          <w:szCs w:val="18"/>
        </w:rPr>
      </w:pPr>
      <w:ins w:id="2293" w:author="Mitch Lewandowski" w:date="2026-08-17T10:42:00Z" w16du:dateUtc="2026-08-16T22:42:00Z">
        <w:r w:rsidRPr="00AF0A97">
          <w:rPr>
            <w:rFonts w:ascii="Candara" w:eastAsia="SimHei" w:hAnsi="Candara" w:cs="Times New Roman"/>
            <w:bCs/>
            <w:iCs/>
            <w:kern w:val="0"/>
            <w:sz w:val="20"/>
            <w:szCs w:val="18"/>
            <w14:ligatures w14:val="none"/>
          </w:rPr>
          <w:t xml:space="preserve">The consent holder must provide a copy of each certified management plan (and any certified amendment) to the </w:t>
        </w:r>
      </w:ins>
      <w:ins w:id="2294" w:author="Mitch Lewandowski" w:date="2026-08-19T17:13:00Z" w16du:dateUtc="2026-08-19T05:13:00Z">
        <w:r w:rsidR="003419B8">
          <w:rPr>
            <w:rFonts w:ascii="Candara" w:eastAsia="SimHei" w:hAnsi="Candara" w:cs="Times New Roman"/>
            <w:bCs/>
            <w:iCs/>
            <w:kern w:val="0"/>
            <w:sz w:val="20"/>
            <w:szCs w:val="18"/>
            <w14:ligatures w14:val="none"/>
          </w:rPr>
          <w:t xml:space="preserve">Council </w:t>
        </w:r>
      </w:ins>
      <w:ins w:id="2295" w:author="Mitch Lewandowski" w:date="2026-08-17T10:42:00Z" w16du:dateUtc="2026-08-16T22:42:00Z">
        <w:r w:rsidRPr="00AF0A97">
          <w:rPr>
            <w:rFonts w:ascii="Candara" w:eastAsia="SimHei" w:hAnsi="Candara" w:cs="Times New Roman"/>
            <w:bCs/>
            <w:iCs/>
            <w:kern w:val="0"/>
            <w:sz w:val="20"/>
            <w:szCs w:val="18"/>
            <w14:ligatures w14:val="none"/>
          </w:rPr>
          <w:t>within 5 working days of certification.</w:t>
        </w:r>
      </w:ins>
    </w:p>
    <w:p w14:paraId="37216F71" w14:textId="77777777" w:rsidR="00CE5B85" w:rsidRPr="00AF0A97" w:rsidRDefault="00CE5B85" w:rsidP="00AF0A97">
      <w:pPr>
        <w:pStyle w:val="ListParagraph"/>
        <w:rPr>
          <w:ins w:id="2296" w:author="Mitch Lewandowski" w:date="2026-08-17T12:38:00Z" w16du:dateUtc="2026-08-17T00:38:00Z"/>
          <w:rFonts w:eastAsia="SimHei"/>
          <w:bCs/>
          <w:iCs/>
          <w:szCs w:val="18"/>
        </w:rPr>
      </w:pPr>
    </w:p>
    <w:p w14:paraId="0AAB3B6F" w14:textId="2D3A13EC" w:rsidR="00BF71F7" w:rsidRPr="00AF0A97" w:rsidRDefault="00BF71F7" w:rsidP="00CE5B85">
      <w:pPr>
        <w:pStyle w:val="ListParagraph"/>
        <w:numPr>
          <w:ilvl w:val="2"/>
          <w:numId w:val="36"/>
        </w:numPr>
        <w:spacing w:before="240" w:after="200" w:line="276" w:lineRule="auto"/>
        <w:ind w:left="567" w:hanging="283"/>
        <w:jc w:val="both"/>
        <w:outlineLvl w:val="3"/>
        <w:rPr>
          <w:ins w:id="2297" w:author="Mitch Lewandowski" w:date="2026-08-17T12:38:00Z" w16du:dateUtc="2026-08-17T00:38:00Z"/>
          <w:rFonts w:eastAsia="SimHei"/>
          <w:bCs/>
          <w:iCs/>
          <w:szCs w:val="18"/>
        </w:rPr>
      </w:pPr>
      <w:ins w:id="2298" w:author="Mitch Lewandowski" w:date="2026-08-17T10:42:00Z" w16du:dateUtc="2026-08-16T22:42:00Z">
        <w:r w:rsidRPr="00AF0A97">
          <w:rPr>
            <w:rFonts w:ascii="Candara" w:eastAsia="SimHei" w:hAnsi="Candara" w:cs="Times New Roman"/>
            <w:bCs/>
            <w:iCs/>
            <w:kern w:val="0"/>
            <w:sz w:val="20"/>
            <w:szCs w:val="18"/>
            <w14:ligatures w14:val="none"/>
          </w:rPr>
          <w:t xml:space="preserve">A copy of each certified management plan, and any certified amendment, must be held on site at all times while works to which it relates are being undertaken, and must be made available to the </w:t>
        </w:r>
      </w:ins>
      <w:ins w:id="2299" w:author="Mitch Lewandowski" w:date="2026-08-19T17:13:00Z" w16du:dateUtc="2026-08-19T05:13:00Z">
        <w:r w:rsidR="003419B8">
          <w:rPr>
            <w:rFonts w:ascii="Candara" w:eastAsia="SimHei" w:hAnsi="Candara" w:cs="Times New Roman"/>
            <w:bCs/>
            <w:iCs/>
            <w:kern w:val="0"/>
            <w:sz w:val="20"/>
            <w:szCs w:val="18"/>
            <w14:ligatures w14:val="none"/>
          </w:rPr>
          <w:t>Council</w:t>
        </w:r>
      </w:ins>
      <w:ins w:id="2300" w:author="Mitch Lewandowski" w:date="2026-08-17T10:42:00Z" w16du:dateUtc="2026-08-16T22:42:00Z">
        <w:r w:rsidRPr="00AF0A97">
          <w:rPr>
            <w:rFonts w:ascii="Candara" w:eastAsia="SimHei" w:hAnsi="Candara" w:cs="Times New Roman"/>
            <w:bCs/>
            <w:iCs/>
            <w:kern w:val="0"/>
            <w:sz w:val="20"/>
            <w:szCs w:val="18"/>
            <w14:ligatures w14:val="none"/>
          </w:rPr>
          <w:t xml:space="preserve"> on request.</w:t>
        </w:r>
      </w:ins>
    </w:p>
    <w:p w14:paraId="2E04E075" w14:textId="77777777" w:rsidR="00CE5B85" w:rsidRPr="00AF0A97" w:rsidRDefault="00CE5B85" w:rsidP="00AF0A97">
      <w:pPr>
        <w:pStyle w:val="ListParagraph"/>
        <w:rPr>
          <w:ins w:id="2301" w:author="Mitch Lewandowski" w:date="2026-08-17T12:38:00Z" w16du:dateUtc="2026-08-17T00:38:00Z"/>
          <w:rFonts w:eastAsia="SimHei"/>
          <w:bCs/>
          <w:iCs/>
          <w:szCs w:val="18"/>
        </w:rPr>
      </w:pPr>
    </w:p>
    <w:p w14:paraId="6D534181" w14:textId="5E4CB1DE" w:rsidR="00CE5B85" w:rsidRPr="00AF0A97" w:rsidRDefault="00384871" w:rsidP="00AF0A97">
      <w:pPr>
        <w:pStyle w:val="Heading3"/>
        <w:rPr>
          <w:ins w:id="2302" w:author="Mitch Lewandowski" w:date="2026-08-17T12:38:00Z" w16du:dateUtc="2026-08-17T00:38:00Z"/>
        </w:rPr>
      </w:pPr>
      <w:ins w:id="2303" w:author="Mitch Lewandowski" w:date="2026-08-17T12:39:00Z" w16du:dateUtc="2026-08-17T00:39:00Z">
        <w:r w:rsidRPr="00DC5C65">
          <w:t>AMENDMENTS TO MANAGEMENT PLANS</w:t>
        </w:r>
      </w:ins>
    </w:p>
    <w:p w14:paraId="2DED2C52" w14:textId="77777777" w:rsidR="00CE5B85" w:rsidRPr="00AF0A97" w:rsidRDefault="00CE5B85" w:rsidP="00AF0A97">
      <w:pPr>
        <w:pStyle w:val="ListParagraph"/>
        <w:rPr>
          <w:ins w:id="2304" w:author="Mitch Lewandowski" w:date="2026-08-17T12:38:00Z" w16du:dateUtc="2026-08-17T00:38:00Z"/>
          <w:rFonts w:eastAsia="SimHei"/>
          <w:bCs/>
          <w:iCs/>
          <w:szCs w:val="18"/>
        </w:rPr>
      </w:pPr>
    </w:p>
    <w:p w14:paraId="1DA8B2B6" w14:textId="5A2774F7" w:rsidR="00BF71F7" w:rsidRPr="00AF0A97" w:rsidRDefault="00BF71F7" w:rsidP="00384871">
      <w:pPr>
        <w:pStyle w:val="ListParagraph"/>
        <w:numPr>
          <w:ilvl w:val="2"/>
          <w:numId w:val="36"/>
        </w:numPr>
        <w:spacing w:before="240" w:after="200" w:line="276" w:lineRule="auto"/>
        <w:ind w:left="567" w:hanging="283"/>
        <w:jc w:val="both"/>
        <w:outlineLvl w:val="3"/>
        <w:rPr>
          <w:ins w:id="2305" w:author="Mitch Lewandowski" w:date="2026-08-17T12:39:00Z" w16du:dateUtc="2026-08-17T00:39:00Z"/>
          <w:rFonts w:eastAsia="SimHei"/>
          <w:bCs/>
          <w:iCs/>
          <w:szCs w:val="18"/>
        </w:rPr>
      </w:pPr>
      <w:ins w:id="2306" w:author="Mitch Lewandowski" w:date="2026-08-17T10:42:00Z" w16du:dateUtc="2026-08-16T22:42:00Z">
        <w:r w:rsidRPr="00AF0A97">
          <w:rPr>
            <w:rFonts w:ascii="Candara" w:eastAsia="SimHei" w:hAnsi="Candara" w:cs="Times New Roman"/>
            <w:bCs/>
            <w:iCs/>
            <w:kern w:val="0"/>
            <w:sz w:val="20"/>
            <w:szCs w:val="18"/>
            <w14:ligatures w14:val="none"/>
          </w:rPr>
          <w:t xml:space="preserve">The consent holder may request amendments to any certified management plan by submitting the amendments in writing for the certification of the </w:t>
        </w:r>
      </w:ins>
      <w:ins w:id="2307" w:author="Mitch Lewandowski" w:date="2026-08-19T17:14:00Z" w16du:dateUtc="2026-08-19T05:14:00Z">
        <w:r w:rsidR="003419B8">
          <w:rPr>
            <w:rFonts w:ascii="Candara" w:eastAsia="SimHei" w:hAnsi="Candara" w:cs="Times New Roman"/>
            <w:bCs/>
            <w:iCs/>
            <w:kern w:val="0"/>
            <w:sz w:val="20"/>
            <w:szCs w:val="18"/>
            <w14:ligatures w14:val="none"/>
          </w:rPr>
          <w:t>Council</w:t>
        </w:r>
      </w:ins>
      <w:ins w:id="2308" w:author="Mitch Lewandowski" w:date="2026-08-17T10:42:00Z" w16du:dateUtc="2026-08-16T22:42:00Z">
        <w:r w:rsidRPr="00AF0A97">
          <w:rPr>
            <w:rFonts w:ascii="Candara" w:eastAsia="SimHei" w:hAnsi="Candara" w:cs="Times New Roman"/>
            <w:bCs/>
            <w:iCs/>
            <w:kern w:val="0"/>
            <w:sz w:val="20"/>
            <w:szCs w:val="18"/>
            <w14:ligatures w14:val="none"/>
          </w:rPr>
          <w:t xml:space="preserve">.  The amendments sought shall not be implemented until the consent holder has received notice in writing that the amended management plan has been certified by the </w:t>
        </w:r>
      </w:ins>
      <w:ins w:id="2309" w:author="Mitch Lewandowski" w:date="2026-08-19T17:14:00Z" w16du:dateUtc="2026-08-19T05:14:00Z">
        <w:r w:rsidR="003419B8">
          <w:rPr>
            <w:rFonts w:ascii="Candara" w:eastAsia="SimHei" w:hAnsi="Candara" w:cs="Times New Roman"/>
            <w:bCs/>
            <w:iCs/>
            <w:kern w:val="0"/>
            <w:sz w:val="20"/>
            <w:szCs w:val="18"/>
            <w14:ligatures w14:val="none"/>
          </w:rPr>
          <w:t>Council</w:t>
        </w:r>
      </w:ins>
      <w:ins w:id="2310" w:author="Mitch Lewandowski" w:date="2026-08-17T10:42:00Z" w16du:dateUtc="2026-08-16T22:42:00Z">
        <w:r w:rsidRPr="00AF0A97">
          <w:rPr>
            <w:rFonts w:ascii="Candara" w:eastAsia="SimHei" w:hAnsi="Candara" w:cs="Times New Roman"/>
            <w:bCs/>
            <w:iCs/>
            <w:kern w:val="0"/>
            <w:sz w:val="20"/>
            <w:szCs w:val="18"/>
            <w14:ligatures w14:val="none"/>
          </w:rPr>
          <w:t>.</w:t>
        </w:r>
        <w:r w:rsidRPr="00122799">
          <w:t xml:space="preserve"> </w:t>
        </w:r>
        <w:r w:rsidRPr="00AF0A97">
          <w:rPr>
            <w:rFonts w:ascii="Candara" w:eastAsia="SimHei" w:hAnsi="Candara" w:cs="Times New Roman"/>
            <w:bCs/>
            <w:iCs/>
            <w:kern w:val="0"/>
            <w:sz w:val="20"/>
            <w:szCs w:val="18"/>
            <w14:ligatures w14:val="none"/>
          </w:rPr>
          <w:t>All works shall be carried out in accordance with the certified amendments.</w:t>
        </w:r>
      </w:ins>
    </w:p>
    <w:p w14:paraId="4DB7E201" w14:textId="77777777" w:rsidR="00384871" w:rsidRDefault="00384871" w:rsidP="00384871">
      <w:pPr>
        <w:pStyle w:val="ListParagraph"/>
        <w:spacing w:before="240" w:after="200" w:line="276" w:lineRule="auto"/>
        <w:ind w:left="567"/>
        <w:jc w:val="both"/>
        <w:outlineLvl w:val="3"/>
        <w:rPr>
          <w:ins w:id="2311" w:author="Mitch Lewandowski" w:date="2026-08-17T12:39:00Z" w16du:dateUtc="2026-08-17T00:39:00Z"/>
          <w:rFonts w:ascii="Candara" w:eastAsia="SimHei" w:hAnsi="Candara" w:cs="Times New Roman"/>
          <w:bCs/>
          <w:iCs/>
          <w:kern w:val="0"/>
          <w:sz w:val="20"/>
          <w:szCs w:val="18"/>
          <w14:ligatures w14:val="none"/>
        </w:rPr>
      </w:pPr>
    </w:p>
    <w:p w14:paraId="4828089A" w14:textId="362914F4" w:rsidR="00384871" w:rsidRPr="00AF0A97" w:rsidRDefault="00384871" w:rsidP="00AF0A97">
      <w:pPr>
        <w:pStyle w:val="Heading3"/>
        <w:rPr>
          <w:ins w:id="2312" w:author="Mitch Lewandowski" w:date="2026-08-17T12:39:00Z" w16du:dateUtc="2026-08-17T00:39:00Z"/>
        </w:rPr>
      </w:pPr>
      <w:ins w:id="2313" w:author="Mitch Lewandowski" w:date="2026-08-17T12:39:00Z" w16du:dateUtc="2026-08-17T00:39:00Z">
        <w:r w:rsidRPr="00DC5C65">
          <w:t>MANAGEMENT PLAN REVIEW</w:t>
        </w:r>
      </w:ins>
    </w:p>
    <w:p w14:paraId="0AE16B5E" w14:textId="7D35A5FD" w:rsidR="00BF71F7" w:rsidRPr="00AF0A97" w:rsidRDefault="00BF71F7" w:rsidP="00AF0A97">
      <w:pPr>
        <w:pStyle w:val="ListParagraph"/>
        <w:numPr>
          <w:ilvl w:val="2"/>
          <w:numId w:val="36"/>
        </w:numPr>
        <w:spacing w:before="240" w:after="200" w:line="276" w:lineRule="auto"/>
        <w:ind w:left="567" w:hanging="283"/>
        <w:jc w:val="both"/>
        <w:outlineLvl w:val="3"/>
        <w:rPr>
          <w:ins w:id="2314" w:author="Mitch Lewandowski" w:date="2026-08-17T10:42:00Z" w16du:dateUtc="2026-08-16T22:42:00Z"/>
          <w:rFonts w:eastAsia="SimHei"/>
          <w:bCs/>
          <w:iCs/>
          <w:szCs w:val="18"/>
        </w:rPr>
      </w:pPr>
      <w:ins w:id="2315" w:author="Mitch Lewandowski" w:date="2026-08-17T10:42:00Z" w16du:dateUtc="2026-08-16T22:42:00Z">
        <w:r w:rsidRPr="00AF0A97">
          <w:rPr>
            <w:rFonts w:ascii="Candara" w:eastAsia="SimHei" w:hAnsi="Candara" w:cs="Times New Roman"/>
            <w:bCs/>
            <w:iCs/>
            <w:kern w:val="0"/>
            <w:sz w:val="20"/>
            <w:szCs w:val="18"/>
            <w14:ligatures w14:val="none"/>
          </w:rPr>
          <w:t xml:space="preserve">The consent holder shall, if requested by the </w:t>
        </w:r>
      </w:ins>
      <w:ins w:id="2316" w:author="Mitch Lewandowski" w:date="2026-08-19T17:14:00Z" w16du:dateUtc="2026-08-19T05:14:00Z">
        <w:r w:rsidR="003419B8">
          <w:rPr>
            <w:rFonts w:ascii="Candara" w:eastAsia="SimHei" w:hAnsi="Candara" w:cs="Times New Roman"/>
            <w:bCs/>
            <w:iCs/>
            <w:kern w:val="0"/>
            <w:sz w:val="20"/>
            <w:szCs w:val="18"/>
            <w14:ligatures w14:val="none"/>
          </w:rPr>
          <w:t>Council</w:t>
        </w:r>
      </w:ins>
      <w:ins w:id="2317" w:author="Mitch Lewandowski" w:date="2026-08-17T10:42:00Z" w16du:dateUtc="2026-08-16T22:42:00Z">
        <w:r w:rsidRPr="00AF0A97">
          <w:rPr>
            <w:rFonts w:ascii="Candara" w:eastAsia="SimHei" w:hAnsi="Candara" w:cs="Times New Roman"/>
            <w:bCs/>
            <w:iCs/>
            <w:kern w:val="0"/>
            <w:sz w:val="20"/>
            <w:szCs w:val="18"/>
            <w14:ligatures w14:val="none"/>
          </w:rPr>
          <w:t xml:space="preserve"> in response to a complaint, incident or other reasonable request that relates to managing an adverse environmental effect that is directly related to the exercise of this consent, carry out a review of any management plan required by these conditions. The consent holder shall submit the reviewed management plan to the </w:t>
        </w:r>
      </w:ins>
      <w:ins w:id="2318" w:author="Mitch Lewandowski" w:date="2026-08-19T17:14:00Z" w16du:dateUtc="2026-08-19T05:14:00Z">
        <w:r w:rsidR="003419B8">
          <w:rPr>
            <w:rFonts w:ascii="Candara" w:eastAsia="SimHei" w:hAnsi="Candara" w:cs="Times New Roman"/>
            <w:bCs/>
            <w:iCs/>
            <w:kern w:val="0"/>
            <w:sz w:val="20"/>
            <w:szCs w:val="18"/>
            <w14:ligatures w14:val="none"/>
          </w:rPr>
          <w:t>Council</w:t>
        </w:r>
      </w:ins>
      <w:ins w:id="2319" w:author="Mitch Lewandowski" w:date="2026-08-17T10:42:00Z" w16du:dateUtc="2026-08-16T22:42:00Z">
        <w:r w:rsidRPr="00AF0A97">
          <w:rPr>
            <w:rFonts w:ascii="Candara" w:eastAsia="SimHei" w:hAnsi="Candara" w:cs="Times New Roman"/>
            <w:bCs/>
            <w:iCs/>
            <w:kern w:val="0"/>
            <w:sz w:val="20"/>
            <w:szCs w:val="18"/>
            <w14:ligatures w14:val="none"/>
          </w:rPr>
          <w:t xml:space="preserve"> for certification that:</w:t>
        </w:r>
      </w:ins>
    </w:p>
    <w:p w14:paraId="04E0B178" w14:textId="77777777" w:rsidR="00BF71F7" w:rsidRPr="00DC5C65" w:rsidRDefault="00BF71F7" w:rsidP="00BF71F7">
      <w:pPr>
        <w:pStyle w:val="ListParagraph"/>
        <w:tabs>
          <w:tab w:val="num" w:pos="2552"/>
        </w:tabs>
        <w:spacing w:before="240" w:line="276" w:lineRule="auto"/>
        <w:ind w:left="993" w:hanging="284"/>
        <w:outlineLvl w:val="3"/>
        <w:rPr>
          <w:ins w:id="2320" w:author="Mitch Lewandowski" w:date="2026-08-17T10:42:00Z" w16du:dateUtc="2026-08-16T22:42:00Z"/>
          <w:rFonts w:ascii="Candara" w:eastAsia="SimHei" w:hAnsi="Candara" w:cs="Times New Roman"/>
          <w:bCs/>
          <w:iCs/>
          <w:kern w:val="0"/>
          <w:sz w:val="20"/>
          <w:szCs w:val="18"/>
          <w14:ligatures w14:val="none"/>
        </w:rPr>
      </w:pPr>
    </w:p>
    <w:p w14:paraId="3B050489" w14:textId="77777777" w:rsidR="00BF71F7" w:rsidRPr="00DC5C65" w:rsidRDefault="00BF71F7">
      <w:pPr>
        <w:pStyle w:val="ListParagraph"/>
        <w:numPr>
          <w:ilvl w:val="0"/>
          <w:numId w:val="258"/>
        </w:numPr>
        <w:spacing w:before="200" w:line="276" w:lineRule="auto"/>
        <w:outlineLvl w:val="4"/>
        <w:rPr>
          <w:ins w:id="2321" w:author="Mitch Lewandowski" w:date="2026-08-17T10:42:00Z" w16du:dateUtc="2026-08-16T22:42:00Z"/>
          <w:rFonts w:ascii="Candara" w:eastAsia="SimHei" w:hAnsi="Candara" w:cs="Times New Roman"/>
          <w:kern w:val="0"/>
          <w:sz w:val="20"/>
          <w:szCs w:val="20"/>
          <w14:ligatures w14:val="none"/>
        </w:rPr>
        <w:pPrChange w:id="2322" w:author="Mitch Lewandowski" w:date="2026-08-17T12:39:00Z" w16du:dateUtc="2026-08-17T00:39:00Z">
          <w:pPr>
            <w:pStyle w:val="ListParagraph"/>
            <w:numPr>
              <w:numId w:val="22"/>
            </w:numPr>
            <w:tabs>
              <w:tab w:val="num" w:pos="3402"/>
            </w:tabs>
            <w:spacing w:before="200" w:line="276" w:lineRule="auto"/>
            <w:ind w:left="1134" w:hanging="425"/>
            <w:outlineLvl w:val="4"/>
          </w:pPr>
        </w:pPrChange>
      </w:pPr>
      <w:ins w:id="2323" w:author="Mitch Lewandowski" w:date="2026-08-17T10:42:00Z" w16du:dateUtc="2026-08-16T22:42:00Z">
        <w:r w:rsidRPr="00DC5C65">
          <w:rPr>
            <w:rFonts w:ascii="Candara" w:eastAsia="SimHei" w:hAnsi="Candara" w:cs="Times New Roman"/>
            <w:kern w:val="0"/>
            <w:sz w:val="20"/>
            <w:szCs w:val="20"/>
            <w14:ligatures w14:val="none"/>
          </w:rPr>
          <w:t>The reason(s) for requiring the review have been appropriately addressed; and</w:t>
        </w:r>
      </w:ins>
    </w:p>
    <w:p w14:paraId="4CEEFFA6" w14:textId="0DAB493A" w:rsidR="00BF71F7" w:rsidRDefault="00BF71F7">
      <w:pPr>
        <w:pStyle w:val="ListParagraph"/>
        <w:numPr>
          <w:ilvl w:val="0"/>
          <w:numId w:val="258"/>
        </w:numPr>
        <w:spacing w:before="200" w:line="276" w:lineRule="auto"/>
        <w:ind w:left="966" w:hanging="399"/>
        <w:outlineLvl w:val="4"/>
        <w:rPr>
          <w:ins w:id="2324" w:author="Mitch Lewandowski" w:date="2026-08-17T12:44:00Z" w16du:dateUtc="2026-08-17T00:44:00Z"/>
          <w:rFonts w:ascii="Candara" w:eastAsia="SimHei" w:hAnsi="Candara" w:cs="Times New Roman"/>
          <w:kern w:val="0"/>
          <w:sz w:val="20"/>
          <w:szCs w:val="20"/>
          <w14:ligatures w14:val="none"/>
        </w:rPr>
        <w:pPrChange w:id="2325" w:author="Mitch Lewandowski" w:date="2026-08-19T17:14:00Z" w16du:dateUtc="2026-08-19T05:14:00Z">
          <w:pPr>
            <w:pStyle w:val="ListParagraph"/>
            <w:numPr>
              <w:numId w:val="258"/>
            </w:numPr>
            <w:spacing w:before="200" w:line="276" w:lineRule="auto"/>
            <w:ind w:left="1134" w:hanging="425"/>
            <w:outlineLvl w:val="4"/>
          </w:pPr>
        </w:pPrChange>
      </w:pPr>
      <w:ins w:id="2326" w:author="Mitch Lewandowski" w:date="2026-08-17T10:42:00Z" w16du:dateUtc="2026-08-16T22:42:00Z">
        <w:r w:rsidRPr="00DC5C65">
          <w:rPr>
            <w:rFonts w:ascii="Candara" w:eastAsia="SimHei" w:hAnsi="Candara" w:cs="Times New Roman"/>
            <w:kern w:val="0"/>
            <w:sz w:val="20"/>
            <w:szCs w:val="20"/>
            <w14:ligatures w14:val="none"/>
          </w:rPr>
          <w:t>Appropriate actions and a programme for implementation are provided for if required.</w:t>
        </w:r>
      </w:ins>
    </w:p>
    <w:p w14:paraId="1363BD1C" w14:textId="77777777" w:rsidR="00257DF0" w:rsidRPr="005A2C25" w:rsidRDefault="00257DF0" w:rsidP="005A2C25">
      <w:pPr>
        <w:pStyle w:val="ListParagraph"/>
        <w:spacing w:before="200" w:line="276" w:lineRule="auto"/>
        <w:ind w:left="1134"/>
        <w:outlineLvl w:val="4"/>
        <w:rPr>
          <w:ins w:id="2327" w:author="Mitch Lewandowski" w:date="2026-08-17T10:42:00Z" w16du:dateUtc="2026-08-16T22:42:00Z"/>
          <w:rFonts w:ascii="Candara" w:eastAsia="SimHei" w:hAnsi="Candara" w:cs="Times New Roman"/>
          <w:kern w:val="0"/>
          <w:sz w:val="20"/>
          <w:szCs w:val="20"/>
          <w14:ligatures w14:val="none"/>
        </w:rPr>
      </w:pPr>
    </w:p>
    <w:p w14:paraId="579B3180" w14:textId="35565B08" w:rsidR="00EA0D31" w:rsidRPr="00DC5C65" w:rsidRDefault="00EA0D31" w:rsidP="004F5405">
      <w:pPr>
        <w:pStyle w:val="Heading3"/>
      </w:pPr>
      <w:r w:rsidRPr="00DC5C65">
        <w:t>SUBDIVISION STAGING</w:t>
      </w:r>
    </w:p>
    <w:p w14:paraId="7ADD617A" w14:textId="0EBB55A7" w:rsidR="00A053D7" w:rsidRPr="00DC5C65" w:rsidRDefault="00A053D7" w:rsidP="004F5405">
      <w:pPr>
        <w:pStyle w:val="ListParagraph"/>
        <w:numPr>
          <w:ilvl w:val="2"/>
          <w:numId w:val="36"/>
        </w:numPr>
        <w:spacing w:before="240" w:after="200" w:line="276" w:lineRule="auto"/>
        <w:ind w:left="567" w:hanging="283"/>
        <w:jc w:val="both"/>
        <w:outlineLvl w:val="3"/>
        <w:rPr>
          <w:rFonts w:ascii="Candara" w:eastAsia="SimHei" w:hAnsi="Candara" w:cs="Times New Roman"/>
          <w:kern w:val="0"/>
          <w:sz w:val="21"/>
          <w:szCs w:val="21"/>
          <w14:ligatures w14:val="none"/>
        </w:rPr>
      </w:pPr>
      <w:r w:rsidRPr="00DC5C65">
        <w:rPr>
          <w:rFonts w:ascii="Candara" w:eastAsia="SimHei" w:hAnsi="Candara" w:cs="Times New Roman"/>
          <w:kern w:val="0"/>
          <w:sz w:val="20"/>
          <w:szCs w:val="20"/>
          <w:lang w:val="en-US"/>
          <w14:ligatures w14:val="none"/>
        </w:rPr>
        <w:t>The subdivision may be undertaken in a series of stages, provided that:</w:t>
      </w:r>
    </w:p>
    <w:p w14:paraId="4ED0C077" w14:textId="77777777" w:rsidR="00964CCD" w:rsidRPr="00DC5C65" w:rsidRDefault="00964CCD" w:rsidP="00964CCD">
      <w:pPr>
        <w:pStyle w:val="ListParagraph"/>
        <w:spacing w:before="240" w:after="200" w:line="276" w:lineRule="auto"/>
        <w:ind w:left="567"/>
        <w:jc w:val="both"/>
        <w:outlineLvl w:val="3"/>
        <w:rPr>
          <w:rFonts w:ascii="Candara" w:eastAsia="SimHei" w:hAnsi="Candara" w:cs="Times New Roman"/>
          <w:kern w:val="0"/>
          <w:sz w:val="21"/>
          <w:szCs w:val="21"/>
          <w14:ligatures w14:val="none"/>
        </w:rPr>
      </w:pPr>
    </w:p>
    <w:p w14:paraId="11989919" w14:textId="77777777" w:rsidR="00A053D7" w:rsidRPr="00DC5C65" w:rsidRDefault="00A053D7"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Reserve Contribution for the total number of the staged residential lots is paid prior to the issue of any certificate pursuant to section 224(c) of the Resource Management Act 1991;</w:t>
      </w:r>
    </w:p>
    <w:p w14:paraId="616879C1" w14:textId="6905A00F" w:rsidR="00A053D7" w:rsidRPr="00DC5C65" w:rsidRDefault="7BF1CFD0"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pays Council Engineering and monitoring fees $</w:t>
      </w:r>
      <w:r w:rsidR="3F5566A6"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plus $</w:t>
      </w:r>
      <w:r w:rsidR="1894D690"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per lot </w:t>
      </w:r>
      <w:r w:rsidRPr="00DC5C65">
        <w:rPr>
          <w:rFonts w:ascii="Candara" w:eastAsia="SimHei" w:hAnsi="Candara" w:cs="Times New Roman"/>
          <w:sz w:val="20"/>
          <w:szCs w:val="20"/>
        </w:rPr>
        <w:t>prior to the issue of any certificate pursuant to section 224(c) of the Resource Management Act 1991;</w:t>
      </w:r>
    </w:p>
    <w:p w14:paraId="0013BEED" w14:textId="0EF9D30A" w:rsidR="00A053D7" w:rsidRPr="00DC5C65" w:rsidRDefault="00EB752F"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ins w:id="2328" w:author="Mitch Lewandowski" w:date="2026-08-13T14:16:00Z" w16du:dateUtc="2026-08-13T02:16:00Z">
        <w:r>
          <w:rPr>
            <w:rFonts w:ascii="Candara" w:eastAsia="SimHei" w:hAnsi="Candara" w:cs="Times New Roman"/>
            <w:kern w:val="0"/>
            <w:sz w:val="20"/>
            <w:szCs w:val="20"/>
            <w14:ligatures w14:val="none"/>
          </w:rPr>
          <w:lastRenderedPageBreak/>
          <w:t>i</w:t>
        </w:r>
      </w:ins>
      <w:r w:rsidR="510D1DD0" w:rsidRPr="00DC5C65">
        <w:rPr>
          <w:rFonts w:ascii="Candara" w:eastAsia="SimHei" w:hAnsi="Candara" w:cs="Times New Roman"/>
          <w:kern w:val="0"/>
          <w:sz w:val="20"/>
          <w:szCs w:val="20"/>
          <w14:ligatures w14:val="none"/>
        </w:rPr>
        <w:t xml:space="preserve">nfrastructure and </w:t>
      </w:r>
      <w:r w:rsidR="54783A1A" w:rsidRPr="00DC5C65">
        <w:rPr>
          <w:rFonts w:ascii="Candara" w:eastAsia="SimHei" w:hAnsi="Candara" w:cs="Times New Roman"/>
          <w:kern w:val="0"/>
          <w:sz w:val="20"/>
          <w:szCs w:val="20"/>
          <w14:ligatures w14:val="none"/>
        </w:rPr>
        <w:t xml:space="preserve">services </w:t>
      </w:r>
      <w:r w:rsidR="1859D8C3" w:rsidRPr="00DC5C65">
        <w:rPr>
          <w:rFonts w:ascii="Candara" w:eastAsia="SimHei" w:hAnsi="Candara" w:cs="Times New Roman"/>
          <w:kern w:val="0"/>
          <w:sz w:val="20"/>
          <w:szCs w:val="20"/>
          <w14:ligatures w14:val="none"/>
        </w:rPr>
        <w:t xml:space="preserve">(including roads and associated services) </w:t>
      </w:r>
      <w:r w:rsidR="54783A1A" w:rsidRPr="00DC5C65">
        <w:rPr>
          <w:rFonts w:ascii="Candara" w:eastAsia="SimHei" w:hAnsi="Candara" w:cs="Times New Roman"/>
          <w:kern w:val="0"/>
          <w:sz w:val="20"/>
          <w:szCs w:val="20"/>
          <w14:ligatures w14:val="none"/>
        </w:rPr>
        <w:t>are installed to the satisfaction of Council’s Development Engineer for the applicable stage(s);</w:t>
      </w:r>
    </w:p>
    <w:p w14:paraId="7CE858F1" w14:textId="23B03E02" w:rsidR="00756A16" w:rsidRPr="00757EBA" w:rsidRDefault="00A053D7" w:rsidP="00603C0B">
      <w:pPr>
        <w:pStyle w:val="ListParagraph"/>
        <w:numPr>
          <w:ilvl w:val="0"/>
          <w:numId w:val="125"/>
        </w:numPr>
        <w:spacing w:before="200" w:line="276" w:lineRule="auto"/>
        <w:jc w:val="both"/>
        <w:outlineLvl w:val="4"/>
        <w:rPr>
          <w:ins w:id="2329" w:author="Mitch Lewandowski" w:date="2026-08-13T14:20:00Z" w16du:dateUtc="2026-08-13T02:20: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individual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consistent with the proposal as approved and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frontage or legal access to legal road by way of the private way/road</w:t>
      </w:r>
      <w:ins w:id="2330" w:author="Mitch Lewandowski" w:date="2026-08-13T14:20:00Z" w16du:dateUtc="2026-08-13T02:20:00Z">
        <w:r w:rsidR="00603C0B">
          <w:rPr>
            <w:rFonts w:ascii="Candara" w:eastAsia="SimHei" w:hAnsi="Candara" w:cs="Times New Roman"/>
            <w:kern w:val="0"/>
            <w:sz w:val="20"/>
            <w:szCs w:val="20"/>
            <w14:ligatures w14:val="none"/>
          </w:rPr>
          <w:t xml:space="preserve"> </w:t>
        </w:r>
        <w:r w:rsidR="00603C0B" w:rsidRPr="006470C0">
          <w:rPr>
            <w:rFonts w:ascii="Candara" w:eastAsia="SimHei" w:hAnsi="Candara" w:cs="Times New Roman"/>
            <w:kern w:val="0"/>
            <w:sz w:val="20"/>
            <w:szCs w:val="20"/>
            <w14:ligatures w14:val="none"/>
          </w:rPr>
          <w:t>or for</w:t>
        </w:r>
      </w:ins>
      <w:ins w:id="2331" w:author="Mitch Lewandowski" w:date="2026-08-13T14:21:00Z" w16du:dateUtc="2026-08-13T02:21:00Z">
        <w:r w:rsidR="00603C0B" w:rsidRPr="006470C0">
          <w:rPr>
            <w:rFonts w:ascii="Candara" w:eastAsia="SimHei" w:hAnsi="Candara" w:cs="Times New Roman"/>
            <w:kern w:val="0"/>
            <w:sz w:val="20"/>
            <w:szCs w:val="20"/>
            <w14:ligatures w14:val="none"/>
          </w:rPr>
          <w:t xml:space="preserve"> lot </w:t>
        </w:r>
      </w:ins>
      <w:ins w:id="2332" w:author="Mitch Lewandowski" w:date="2026-08-19T17:15:00Z" w16du:dateUtc="2026-08-19T05:15:00Z">
        <w:r w:rsidR="006470C0" w:rsidRPr="006470C0">
          <w:rPr>
            <w:rFonts w:ascii="Candara" w:eastAsia="SimHei" w:hAnsi="Candara" w:cs="Times New Roman"/>
            <w:kern w:val="0"/>
            <w:sz w:val="20"/>
            <w:szCs w:val="20"/>
            <w14:ligatures w14:val="none"/>
          </w:rPr>
          <w:t>5316</w:t>
        </w:r>
        <w:r w:rsidR="006470C0">
          <w:rPr>
            <w:rFonts w:ascii="Candara" w:eastAsia="SimHei" w:hAnsi="Candara" w:cs="Times New Roman"/>
            <w:kern w:val="0"/>
            <w:sz w:val="20"/>
            <w:szCs w:val="20"/>
            <w14:ligatures w14:val="none"/>
          </w:rPr>
          <w:t xml:space="preserve"> by way of</w:t>
        </w:r>
      </w:ins>
      <w:ins w:id="2333" w:author="Mitch Lewandowski" w:date="2026-08-13T14:21:00Z" w16du:dateUtc="2026-08-13T02:21:00Z">
        <w:r w:rsidR="00603C0B">
          <w:rPr>
            <w:rFonts w:ascii="Candara" w:eastAsia="SimHei" w:hAnsi="Candara" w:cs="Times New Roman"/>
            <w:kern w:val="0"/>
            <w:sz w:val="20"/>
            <w:szCs w:val="20"/>
            <w14:ligatures w14:val="none"/>
          </w:rPr>
          <w:t xml:space="preserve"> pedestrian easement</w:t>
        </w:r>
      </w:ins>
      <w:r w:rsidRPr="00DC5C65">
        <w:rPr>
          <w:rFonts w:ascii="Candara" w:eastAsia="SimHei" w:hAnsi="Candara" w:cs="Times New Roman"/>
          <w:kern w:val="0"/>
          <w:sz w:val="20"/>
          <w:szCs w:val="20"/>
          <w14:ligatures w14:val="none"/>
        </w:rPr>
        <w:t>;</w:t>
      </w:r>
    </w:p>
    <w:p w14:paraId="0AF866A9" w14:textId="175D99F7" w:rsidR="00A053D7" w:rsidRPr="00DC5C65" w:rsidRDefault="00A053D7"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allotment shown on any survey plan, including any balance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adequately serviced as required by and in terms of the relevant conditions of this consent;</w:t>
      </w:r>
    </w:p>
    <w:p w14:paraId="76872AC4" w14:textId="428FA4BA" w:rsidR="00A053D7" w:rsidRPr="00DC5C65" w:rsidRDefault="7BF1CFD0"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conditions pertaining to the allotments shown on the survey plan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satisfied prior to the execution of a section 224(c)  certificate for the applicable stage(s)</w:t>
      </w:r>
      <w:r w:rsidR="2EF8F04C" w:rsidRPr="00DC5C65">
        <w:rPr>
          <w:rFonts w:ascii="Candara" w:eastAsia="SimHei" w:hAnsi="Candara" w:cs="Times New Roman"/>
          <w:kern w:val="0"/>
          <w:sz w:val="20"/>
          <w:szCs w:val="20"/>
          <w14:ligatures w14:val="none"/>
        </w:rPr>
        <w:t>; and</w:t>
      </w:r>
    </w:p>
    <w:p w14:paraId="3A8092E4" w14:textId="01EDE207" w:rsidR="00A053D7" w:rsidRPr="00DC5C65" w:rsidRDefault="7C3D4CB3"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consent notices and easements</w:t>
      </w:r>
      <w:r w:rsidRPr="00DC5C65">
        <w:rPr>
          <w:rFonts w:ascii="Candara" w:eastAsia="SimHei" w:hAnsi="Candara" w:cs="Times New Roman"/>
          <w:sz w:val="20"/>
          <w:szCs w:val="20"/>
        </w:rPr>
        <w:t xml:space="preserve"> have been applied to relevant Lots shown on the survey plan and if applicable, a </w:t>
      </w:r>
      <w:r w:rsidR="11E868E9" w:rsidRPr="00DC5C65">
        <w:rPr>
          <w:rFonts w:ascii="Candara" w:eastAsia="SimHei" w:hAnsi="Candara" w:cs="Times New Roman"/>
          <w:sz w:val="20"/>
          <w:szCs w:val="20"/>
        </w:rPr>
        <w:t>s</w:t>
      </w:r>
      <w:r w:rsidRPr="00DC5C65">
        <w:rPr>
          <w:rFonts w:ascii="Candara" w:eastAsia="SimHei" w:hAnsi="Candara" w:cs="Times New Roman"/>
          <w:sz w:val="20"/>
          <w:szCs w:val="20"/>
        </w:rPr>
        <w:t>221</w:t>
      </w:r>
      <w:r w:rsidR="7CCDA715" w:rsidRPr="00DC5C65">
        <w:rPr>
          <w:rFonts w:ascii="Candara" w:eastAsia="SimHei" w:hAnsi="Candara" w:cs="Times New Roman"/>
          <w:sz w:val="20"/>
          <w:szCs w:val="20"/>
        </w:rPr>
        <w:t xml:space="preserve"> consent notice</w:t>
      </w:r>
      <w:r w:rsidRPr="00DC5C65">
        <w:rPr>
          <w:rFonts w:ascii="Candara" w:eastAsia="SimHei" w:hAnsi="Candara" w:cs="Times New Roman"/>
          <w:sz w:val="20"/>
          <w:szCs w:val="20"/>
        </w:rPr>
        <w:t xml:space="preserve"> shall be applied to relevant Lots to ensure compliance on an ongoing basis.</w:t>
      </w:r>
    </w:p>
    <w:p w14:paraId="3AC9B33F" w14:textId="1C284DDB" w:rsidR="00A053D7" w:rsidRPr="00DC5C65" w:rsidRDefault="7BF1CFD0" w:rsidP="004F5405">
      <w:pPr>
        <w:spacing w:before="200" w:line="276" w:lineRule="auto"/>
        <w:ind w:left="567"/>
        <w:jc w:val="both"/>
        <w:outlineLvl w:val="4"/>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 xml:space="preserve">Note: </w:t>
      </w:r>
      <w:r w:rsidR="759CE42B" w:rsidRPr="00DC5C65">
        <w:rPr>
          <w:rFonts w:ascii="Candara" w:eastAsia="SimHei" w:hAnsi="Candara" w:cs="Times New Roman"/>
          <w:sz w:val="20"/>
          <w:szCs w:val="20"/>
        </w:rPr>
        <w:t xml:space="preserve"> </w:t>
      </w:r>
      <w:r w:rsidRPr="00DC5C65">
        <w:rPr>
          <w:rFonts w:ascii="Candara" w:eastAsia="SimHei" w:hAnsi="Candara" w:cs="Times New Roman"/>
          <w:kern w:val="0"/>
          <w:sz w:val="20"/>
          <w:szCs w:val="20"/>
          <w14:ligatures w14:val="none"/>
        </w:rPr>
        <w:t>Where staging of the development is proposed, the relevant conditions of consent and consent notices apply to each individual stage.</w:t>
      </w:r>
    </w:p>
    <w:p w14:paraId="7760AB9B" w14:textId="7D8AECE8" w:rsidR="00A41CAD" w:rsidRPr="00DC5C65" w:rsidRDefault="00FF6FE7" w:rsidP="004F5405">
      <w:pPr>
        <w:pStyle w:val="ListParagraph"/>
        <w:numPr>
          <w:ilvl w:val="2"/>
          <w:numId w:val="36"/>
        </w:numPr>
        <w:spacing w:before="240" w:after="200" w:line="276" w:lineRule="auto"/>
        <w:ind w:left="567" w:hanging="283"/>
        <w:jc w:val="both"/>
        <w:outlineLvl w:val="3"/>
        <w:rPr>
          <w:rFonts w:ascii="Candara" w:eastAsia="SimHei" w:hAnsi="Candara" w:cs="Times New Roman"/>
          <w:kern w:val="0"/>
          <w:sz w:val="20"/>
          <w:szCs w:val="20"/>
          <w:lang w:val="en-US"/>
          <w14:ligatures w14:val="none"/>
        </w:rPr>
      </w:pPr>
      <w:r w:rsidRPr="00DC5C65">
        <w:rPr>
          <w:rFonts w:ascii="Candara" w:eastAsia="SimHei" w:hAnsi="Candara" w:cs="Times New Roman"/>
          <w:kern w:val="0"/>
          <w:sz w:val="20"/>
          <w:szCs w:val="20"/>
          <w:lang w:val="en-US"/>
          <w14:ligatures w14:val="none"/>
        </w:rPr>
        <w:t xml:space="preserve">Where subdivision is undertaken in stages, each stage shall </w:t>
      </w:r>
      <w:r w:rsidR="5563608B" w:rsidRPr="00DC5C65">
        <w:rPr>
          <w:rFonts w:ascii="Candara" w:eastAsia="SimHei" w:hAnsi="Candara" w:cs="Times New Roman"/>
          <w:kern w:val="0"/>
          <w:sz w:val="20"/>
          <w:szCs w:val="20"/>
          <w:lang w:val="en-US"/>
          <w14:ligatures w14:val="none"/>
        </w:rPr>
        <w:t xml:space="preserve">be in </w:t>
      </w:r>
      <w:r w:rsidRPr="00DC5C65">
        <w:rPr>
          <w:rFonts w:ascii="Candara" w:eastAsia="SimHei" w:hAnsi="Candara" w:cs="Times New Roman"/>
          <w:kern w:val="0"/>
          <w:sz w:val="20"/>
          <w:szCs w:val="20"/>
          <w:lang w:val="en-US"/>
          <w14:ligatures w14:val="none"/>
        </w:rPr>
        <w:t xml:space="preserve">general  accordance with the staging shown on </w:t>
      </w:r>
      <w:r w:rsidR="33D8F14B" w:rsidRPr="00DC5C65">
        <w:rPr>
          <w:rFonts w:ascii="Candara" w:eastAsia="SimHei" w:hAnsi="Candara" w:cs="Times New Roman"/>
          <w:kern w:val="0"/>
          <w:sz w:val="20"/>
          <w:szCs w:val="20"/>
          <w:lang w:val="en-US"/>
          <w14:ligatures w14:val="none"/>
        </w:rPr>
        <w:t>Landlink plans Overall Phase 1 Scheme Plan 2911-PH1-P-3 and Overall Scheme Plan</w:t>
      </w:r>
      <w:r w:rsidR="061E35C4" w:rsidRPr="00DC5C65">
        <w:rPr>
          <w:rFonts w:ascii="Candara" w:eastAsia="SimHei" w:hAnsi="Candara" w:cs="Times New Roman"/>
          <w:kern w:val="0"/>
          <w:sz w:val="20"/>
          <w:szCs w:val="20"/>
          <w:lang w:val="en-US"/>
          <w14:ligatures w14:val="none"/>
        </w:rPr>
        <w:t xml:space="preserve"> – </w:t>
      </w:r>
      <w:r w:rsidR="33D8F14B" w:rsidRPr="00DC5C65">
        <w:rPr>
          <w:rFonts w:ascii="Candara" w:eastAsia="SimHei" w:hAnsi="Candara" w:cs="Times New Roman"/>
          <w:kern w:val="0"/>
          <w:sz w:val="20"/>
          <w:szCs w:val="20"/>
          <w:lang w:val="en-US"/>
          <w14:ligatures w14:val="none"/>
        </w:rPr>
        <w:t>Indicative</w:t>
      </w:r>
      <w:r w:rsidRPr="00DC5C65">
        <w:rPr>
          <w:rFonts w:ascii="Candara" w:eastAsia="SimHei" w:hAnsi="Candara" w:cs="Times New Roman"/>
          <w:kern w:val="0"/>
          <w:sz w:val="20"/>
          <w:szCs w:val="20"/>
          <w:lang w:val="en-US"/>
          <w14:ligatures w14:val="none"/>
        </w:rPr>
        <w:t xml:space="preserve"> </w:t>
      </w:r>
      <w:r w:rsidR="061E35C4" w:rsidRPr="00DC5C65">
        <w:rPr>
          <w:rFonts w:ascii="Candara" w:eastAsia="SimHei" w:hAnsi="Candara" w:cs="Times New Roman"/>
          <w:sz w:val="20"/>
          <w:szCs w:val="20"/>
          <w:lang w:val="en-US"/>
        </w:rPr>
        <w:t>Staging 2911-ALL-P-2.</w:t>
      </w:r>
    </w:p>
    <w:p w14:paraId="52A44E6C" w14:textId="1C666503" w:rsidR="00A41CAD" w:rsidRPr="00DC5C65" w:rsidRDefault="00A41CAD" w:rsidP="004F5405">
      <w:pPr>
        <w:spacing w:before="200" w:line="276" w:lineRule="auto"/>
        <w:ind w:left="567"/>
        <w:jc w:val="both"/>
        <w:outlineLvl w:val="4"/>
        <w:rPr>
          <w:rFonts w:ascii="Candara" w:eastAsia="SimHei" w:hAnsi="Candara" w:cs="Times New Roman"/>
          <w:bCs/>
          <w:kern w:val="0"/>
          <w:sz w:val="20"/>
          <w:szCs w:val="16"/>
          <w:lang w:val="en-US"/>
          <w14:ligatures w14:val="none"/>
        </w:rPr>
      </w:pPr>
      <w:r w:rsidRPr="00DC5C65">
        <w:rPr>
          <w:rFonts w:ascii="Candara" w:eastAsia="SimHei" w:hAnsi="Candara" w:cs="Times New Roman"/>
          <w:b/>
          <w:bCs/>
          <w:kern w:val="0"/>
          <w:sz w:val="20"/>
          <w:szCs w:val="16"/>
          <w:lang w:val="en-US"/>
          <w14:ligatures w14:val="none"/>
        </w:rPr>
        <w:t>Note:</w:t>
      </w:r>
      <w:r w:rsidR="004F5405" w:rsidRPr="00DC5C65">
        <w:rPr>
          <w:rFonts w:ascii="Candara" w:eastAsia="SimHei" w:hAnsi="Candara" w:cs="Times New Roman"/>
          <w:b/>
          <w:bCs/>
          <w:kern w:val="0"/>
          <w:sz w:val="20"/>
          <w:szCs w:val="16"/>
          <w:lang w:val="en-US"/>
          <w14:ligatures w14:val="none"/>
        </w:rPr>
        <w:t xml:space="preserve"> </w:t>
      </w:r>
      <w:r w:rsidRPr="00DC5C65">
        <w:rPr>
          <w:rFonts w:ascii="Candara" w:eastAsia="SimHei" w:hAnsi="Candara" w:cs="Times New Roman"/>
          <w:bCs/>
          <w:kern w:val="0"/>
          <w:sz w:val="20"/>
          <w:szCs w:val="16"/>
          <w:lang w:val="en-US"/>
          <w14:ligatures w14:val="none"/>
        </w:rPr>
        <w:t>For the avoidance of doubt, it is noted that development stages can be advanced in further sub-stages provided that Council certifies as part of a S223/224 process all necessary infrastructure</w:t>
      </w:r>
      <w:ins w:id="2334" w:author="Mitch Lewandowski" w:date="2026-08-13T14:26:00Z" w16du:dateUtc="2026-08-13T02:26:00Z">
        <w:r w:rsidR="00677AE3">
          <w:rPr>
            <w:rFonts w:ascii="Candara" w:eastAsia="SimHei" w:hAnsi="Candara" w:cs="Times New Roman"/>
            <w:bCs/>
            <w:kern w:val="0"/>
            <w:sz w:val="20"/>
            <w:szCs w:val="16"/>
            <w:lang w:val="en-US"/>
            <w14:ligatures w14:val="none"/>
          </w:rPr>
          <w:t xml:space="preserve"> </w:t>
        </w:r>
      </w:ins>
      <w:r w:rsidRPr="00DC5C65">
        <w:rPr>
          <w:rFonts w:ascii="Candara" w:eastAsia="SimHei" w:hAnsi="Candara" w:cs="Times New Roman"/>
          <w:bCs/>
          <w:kern w:val="0"/>
          <w:sz w:val="20"/>
          <w:szCs w:val="16"/>
          <w:lang w:val="en-US"/>
          <w14:ligatures w14:val="none"/>
        </w:rPr>
        <w:t>(including off-site infrastructure and road upgrades, stormwater detention and flood storage) to support the sub-stage is provided.</w:t>
      </w:r>
    </w:p>
    <w:p w14:paraId="615CECA6" w14:textId="1EF024AF" w:rsidR="00E13299" w:rsidRPr="00DC5C65" w:rsidRDefault="00A41CAD" w:rsidP="00F84105">
      <w:pPr>
        <w:pStyle w:val="Heading3"/>
      </w:pPr>
      <w:r w:rsidRPr="00DC5C65">
        <w:rPr>
          <w:lang w:val="en-US"/>
        </w:rPr>
        <w:t>E</w:t>
      </w:r>
      <w:r w:rsidR="00E13299" w:rsidRPr="00DC5C65">
        <w:t>-SURVEY DATASET</w:t>
      </w:r>
    </w:p>
    <w:p w14:paraId="44EF952A" w14:textId="6AE9195C" w:rsidR="00E13299" w:rsidRPr="00DC5C65" w:rsidRDefault="03B492E9" w:rsidP="00F84105">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e-survey dataset shall be in general conformity with the Legal Scheme Plan set </w:t>
      </w:r>
      <w:r w:rsidR="4CBFB03D" w:rsidRPr="00DC5C65">
        <w:rPr>
          <w:rFonts w:ascii="Candara" w:eastAsia="SimHei" w:hAnsi="Candara" w:cs="Times New Roman"/>
          <w:kern w:val="0"/>
          <w:sz w:val="20"/>
          <w:szCs w:val="20"/>
          <w14:ligatures w14:val="none"/>
        </w:rPr>
        <w:t xml:space="preserve">2911-ALL, dated </w:t>
      </w:r>
      <w:r w:rsidR="70DCEEF7" w:rsidRPr="00DC5C65">
        <w:rPr>
          <w:rFonts w:ascii="Candara" w:eastAsia="SimHei" w:hAnsi="Candara" w:cs="Times New Roman"/>
          <w:sz w:val="20"/>
          <w:szCs w:val="20"/>
        </w:rPr>
        <w:t xml:space="preserve">13 </w:t>
      </w:r>
      <w:r w:rsidR="4D07A0AF" w:rsidRPr="00DC5C65">
        <w:rPr>
          <w:rFonts w:ascii="Candara" w:eastAsia="SimHei" w:hAnsi="Candara" w:cs="Times New Roman"/>
          <w:sz w:val="20"/>
          <w:szCs w:val="20"/>
        </w:rPr>
        <w:t>M</w:t>
      </w:r>
      <w:r w:rsidR="70DCEEF7" w:rsidRPr="00DC5C65">
        <w:rPr>
          <w:rFonts w:ascii="Candara" w:eastAsia="SimHei" w:hAnsi="Candara" w:cs="Times New Roman"/>
          <w:sz w:val="20"/>
          <w:szCs w:val="20"/>
        </w:rPr>
        <w:t>arch 2026</w:t>
      </w:r>
      <w:r w:rsidR="4CBFB03D" w:rsidRPr="00DC5C65">
        <w:rPr>
          <w:rFonts w:ascii="Candara" w:eastAsia="SimHei" w:hAnsi="Candara" w:cs="Times New Roman"/>
          <w:kern w:val="0"/>
          <w:sz w:val="20"/>
          <w:szCs w:val="20"/>
          <w14:ligatures w14:val="none"/>
        </w:rPr>
        <w:t xml:space="preserve">, </w:t>
      </w:r>
      <w:r w:rsidR="4CBFB03D" w:rsidRPr="00DC5C65">
        <w:rPr>
          <w:rFonts w:ascii="Candara" w:eastAsia="SimHei" w:hAnsi="Candara" w:cs="Times New Roman"/>
          <w:sz w:val="20"/>
          <w:szCs w:val="20"/>
        </w:rPr>
        <w:t>prepared by Landlink</w:t>
      </w:r>
      <w:r w:rsidR="4CBFB03D" w:rsidRPr="00DC5C65">
        <w:rPr>
          <w:rFonts w:ascii="Candara" w:eastAsia="SimHei" w:hAnsi="Candara" w:cs="Times New Roman"/>
          <w:kern w:val="0"/>
          <w:sz w:val="20"/>
          <w:szCs w:val="20"/>
          <w14:ligatures w14:val="none"/>
        </w:rPr>
        <w:t xml:space="preserve"> Limited </w:t>
      </w:r>
      <w:r w:rsidR="4CBFB03D" w:rsidRPr="00DC5C65">
        <w:rPr>
          <w:rFonts w:ascii="Candara" w:eastAsia="SimHei" w:hAnsi="Candara" w:cs="Times New Roman"/>
          <w:sz w:val="20"/>
          <w:szCs w:val="20"/>
        </w:rPr>
        <w:t xml:space="preserve">as set out in </w:t>
      </w:r>
      <w:r w:rsidR="5106AC70" w:rsidRPr="00DC5C65">
        <w:rPr>
          <w:rFonts w:ascii="Candara" w:eastAsia="SimHei" w:hAnsi="Candara" w:cs="Times New Roman"/>
          <w:kern w:val="0"/>
          <w:sz w:val="20"/>
          <w:szCs w:val="20"/>
          <w14:ligatures w14:val="none"/>
        </w:rPr>
        <w:t>Appendix 1</w:t>
      </w:r>
      <w:r w:rsidR="4CBFB03D"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 with the application RM</w:t>
      </w:r>
      <w:r w:rsidR="7B02DEC3" w:rsidRPr="00DC5C65">
        <w:rPr>
          <w:rFonts w:ascii="Candara" w:eastAsia="SimHei" w:hAnsi="Candara" w:cs="Times New Roman"/>
          <w:sz w:val="20"/>
          <w:szCs w:val="20"/>
        </w:rPr>
        <w:t>[</w:t>
      </w:r>
      <w:r w:rsidR="75FAA6B5" w:rsidRPr="00DC5C65">
        <w:rPr>
          <w:rFonts w:ascii="Candara" w:eastAsia="SimHei" w:hAnsi="Candara" w:cs="Times New Roman"/>
          <w:kern w:val="0"/>
          <w:sz w:val="20"/>
          <w:szCs w:val="20"/>
          <w14:ligatures w14:val="none"/>
        </w:rPr>
        <w:t>XXXXXX</w:t>
      </w:r>
      <w:r w:rsidR="144B646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except where modified by these conditions of consent.</w:t>
      </w:r>
    </w:p>
    <w:p w14:paraId="49AB6A9B" w14:textId="77777777" w:rsidR="008207F1" w:rsidRPr="00DC5C65" w:rsidRDefault="008207F1" w:rsidP="008207F1">
      <w:pPr>
        <w:pStyle w:val="ListParagraph"/>
        <w:spacing w:before="240" w:line="276" w:lineRule="auto"/>
        <w:ind w:left="567"/>
        <w:outlineLvl w:val="3"/>
        <w:rPr>
          <w:rFonts w:ascii="Candara" w:eastAsia="SimHei" w:hAnsi="Candara" w:cs="Times New Roman"/>
          <w:kern w:val="0"/>
          <w:sz w:val="20"/>
          <w:szCs w:val="20"/>
          <w14:ligatures w14:val="none"/>
        </w:rPr>
      </w:pPr>
    </w:p>
    <w:p w14:paraId="363A4593" w14:textId="09AC56A9" w:rsidR="00E13299" w:rsidRPr="00DC5C65" w:rsidRDefault="00E13299" w:rsidP="002E6B51">
      <w:pPr>
        <w:pStyle w:val="ListParagraph"/>
        <w:numPr>
          <w:ilvl w:val="2"/>
          <w:numId w:val="36"/>
        </w:numPr>
        <w:tabs>
          <w:tab w:val="num" w:pos="2552"/>
        </w:tabs>
        <w:spacing w:before="240" w:line="276" w:lineRule="auto"/>
        <w:ind w:left="567" w:hanging="283"/>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Individual certifications pursuant to sections 223 and 224(c) of the Resource Management Act 1991 may be sought for flexible stages and sub-stages of the subdivision, provided that all of the following criteria are met:</w:t>
      </w:r>
    </w:p>
    <w:p w14:paraId="004EC361" w14:textId="453BBD31" w:rsidR="008207F1" w:rsidRPr="00DC5C65" w:rsidRDefault="008207F1" w:rsidP="00F84105">
      <w:pPr>
        <w:pStyle w:val="ListParagraph"/>
        <w:tabs>
          <w:tab w:val="num" w:pos="2552"/>
        </w:tabs>
        <w:spacing w:before="240" w:line="276" w:lineRule="auto"/>
        <w:ind w:left="644"/>
        <w:outlineLvl w:val="3"/>
        <w:rPr>
          <w:rFonts w:ascii="Candara" w:eastAsia="SimHei" w:hAnsi="Candara" w:cs="Times New Roman"/>
          <w:bCs/>
          <w:iCs/>
          <w:kern w:val="0"/>
          <w:sz w:val="20"/>
          <w:szCs w:val="18"/>
          <w14:ligatures w14:val="none"/>
        </w:rPr>
      </w:pPr>
    </w:p>
    <w:p w14:paraId="5C9BD7EC" w14:textId="7B826896" w:rsidR="00BD47C0"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individual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consistent with the proposal as approved and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frontage or legal access to legal road by way of the private way/road</w:t>
      </w:r>
      <w:ins w:id="2335" w:author="Mitch Lewandowski" w:date="2026-08-13T14:30:00Z" w16du:dateUtc="2026-08-13T02:30:00Z">
        <w:r w:rsidR="00F66425">
          <w:rPr>
            <w:rFonts w:ascii="Candara" w:eastAsia="SimHei" w:hAnsi="Candara" w:cs="Times New Roman"/>
            <w:kern w:val="0"/>
            <w:sz w:val="20"/>
            <w:szCs w:val="20"/>
            <w14:ligatures w14:val="none"/>
          </w:rPr>
          <w:t xml:space="preserve"> or </w:t>
        </w:r>
        <w:r w:rsidR="00F66425" w:rsidRPr="0085494F">
          <w:rPr>
            <w:rFonts w:ascii="Candara" w:eastAsia="SimHei" w:hAnsi="Candara" w:cs="Times New Roman"/>
            <w:kern w:val="0"/>
            <w:sz w:val="20"/>
            <w:szCs w:val="20"/>
            <w14:ligatures w14:val="none"/>
          </w:rPr>
          <w:t xml:space="preserve">for </w:t>
        </w:r>
        <w:r w:rsidR="00F66425" w:rsidRPr="00757EBA">
          <w:rPr>
            <w:rFonts w:ascii="Candara" w:eastAsia="SimHei" w:hAnsi="Candara" w:cs="Times New Roman"/>
            <w:kern w:val="0"/>
            <w:sz w:val="20"/>
            <w:szCs w:val="20"/>
            <w14:ligatures w14:val="none"/>
          </w:rPr>
          <w:t xml:space="preserve">lot </w:t>
        </w:r>
      </w:ins>
      <w:ins w:id="2336" w:author="Mitch Lewandowski" w:date="2026-08-19T17:16:00Z" w16du:dateUtc="2026-08-19T05:16:00Z">
        <w:r w:rsidR="006470C0" w:rsidRPr="0085494F">
          <w:rPr>
            <w:rFonts w:ascii="Candara" w:eastAsia="SimHei" w:hAnsi="Candara" w:cs="Times New Roman"/>
            <w:kern w:val="0"/>
            <w:sz w:val="20"/>
            <w:szCs w:val="20"/>
            <w14:ligatures w14:val="none"/>
          </w:rPr>
          <w:t>5316 by way</w:t>
        </w:r>
        <w:r w:rsidR="006470C0">
          <w:rPr>
            <w:rFonts w:ascii="Candara" w:eastAsia="SimHei" w:hAnsi="Candara" w:cs="Times New Roman"/>
            <w:kern w:val="0"/>
            <w:sz w:val="20"/>
            <w:szCs w:val="20"/>
            <w14:ligatures w14:val="none"/>
          </w:rPr>
          <w:t xml:space="preserve"> of</w:t>
        </w:r>
      </w:ins>
      <w:ins w:id="2337" w:author="Mitch Lewandowski" w:date="2026-08-13T14:30:00Z" w16du:dateUtc="2026-08-13T02:30:00Z">
        <w:r w:rsidR="00F66425">
          <w:rPr>
            <w:rFonts w:ascii="Candara" w:eastAsia="SimHei" w:hAnsi="Candara" w:cs="Times New Roman"/>
            <w:kern w:val="0"/>
            <w:sz w:val="20"/>
            <w:szCs w:val="20"/>
            <w14:ligatures w14:val="none"/>
          </w:rPr>
          <w:t xml:space="preserve"> pedestrian easement; </w:t>
        </w:r>
      </w:ins>
    </w:p>
    <w:p w14:paraId="533522A6" w14:textId="59C1F4D9" w:rsidR="00BD47C0"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allotment shown on any survey plan, including any balance allotment or land shown as vesting in Council,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adequately serviced as required by and in terms of the relevant conditions of this consent</w:t>
      </w:r>
      <w:ins w:id="2338" w:author="Mitch Lewandowski" w:date="2026-08-13T14:30:00Z" w16du:dateUtc="2026-08-13T02:30:00Z">
        <w:r w:rsidR="00F66425">
          <w:rPr>
            <w:rFonts w:ascii="Candara" w:eastAsia="SimHei" w:hAnsi="Candara" w:cs="Times New Roman"/>
            <w:kern w:val="0"/>
            <w:sz w:val="20"/>
            <w:szCs w:val="20"/>
            <w14:ligatures w14:val="none"/>
          </w:rPr>
          <w:t>; and</w:t>
        </w:r>
      </w:ins>
    </w:p>
    <w:p w14:paraId="4798F0AB" w14:textId="7AFED651" w:rsidR="00E13299"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conditions pertaining to the allotments shown on the survey plan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satisfied prior to the execution of a section 224(c) certificate.</w:t>
      </w:r>
    </w:p>
    <w:p w14:paraId="49DC9AD5" w14:textId="77777777" w:rsidR="00D12455" w:rsidRPr="00DC5C65" w:rsidRDefault="00D12455" w:rsidP="00964CCD">
      <w:pPr>
        <w:pStyle w:val="Heading3"/>
      </w:pPr>
      <w:r w:rsidRPr="00DC5C65">
        <w:t>CONTRIBUTIONS AND FEES</w:t>
      </w:r>
    </w:p>
    <w:p w14:paraId="0DBE2FE7" w14:textId="60C3EE54" w:rsidR="001D104C" w:rsidRPr="00031AF5" w:rsidRDefault="388B2E6A" w:rsidP="00F84105">
      <w:pPr>
        <w:pStyle w:val="ListParagraph"/>
        <w:numPr>
          <w:ilvl w:val="2"/>
          <w:numId w:val="36"/>
        </w:numPr>
        <w:spacing w:before="240" w:line="276" w:lineRule="auto"/>
        <w:ind w:left="567" w:hanging="283"/>
        <w:jc w:val="both"/>
        <w:outlineLvl w:val="3"/>
        <w:rPr>
          <w:ins w:id="2339" w:author="Mitch Lewandowski" w:date="2026-08-20T14:05:00Z" w16du:dateUtc="2026-08-20T02:05:00Z"/>
          <w:rFonts w:ascii="Candara" w:eastAsia="SimHei" w:hAnsi="Candara" w:cs="Times New Roman"/>
          <w:kern w:val="0"/>
          <w:sz w:val="20"/>
          <w:szCs w:val="20"/>
          <w14:ligatures w14:val="none"/>
        </w:rPr>
      </w:pPr>
      <w:bookmarkStart w:id="2340" w:name="_Ref172650245"/>
      <w:r w:rsidRPr="00DC5C65">
        <w:rPr>
          <w:rFonts w:ascii="Candara" w:eastAsia="SimHei" w:hAnsi="Candara" w:cs="Times New Roman"/>
          <w:kern w:val="0"/>
          <w:sz w:val="20"/>
          <w:szCs w:val="20"/>
          <w14:ligatures w14:val="none"/>
        </w:rPr>
        <w:t xml:space="preserve">A Reserve Contribution for the </w:t>
      </w:r>
      <w:r w:rsidR="001C1F95" w:rsidRPr="00DC5C65">
        <w:rPr>
          <w:rFonts w:ascii="Candara" w:eastAsia="SimHei" w:hAnsi="Candara" w:cs="Times New Roman"/>
          <w:kern w:val="0"/>
          <w:sz w:val="20"/>
          <w:szCs w:val="20"/>
          <w14:ligatures w14:val="none"/>
        </w:rPr>
        <w:t xml:space="preserve">1,184 </w:t>
      </w:r>
      <w:r w:rsidRPr="00DC5C65">
        <w:rPr>
          <w:rFonts w:ascii="Candara" w:eastAsia="SimHei" w:hAnsi="Candara" w:cs="Times New Roman"/>
          <w:kern w:val="0"/>
          <w:sz w:val="20"/>
          <w:szCs w:val="20"/>
          <w14:ligatures w14:val="none"/>
        </w:rPr>
        <w:t>additional lots is payable and has been assessed at $</w:t>
      </w:r>
      <w:r w:rsidR="3C582AA3" w:rsidRPr="00DC5C65">
        <w:rPr>
          <w:rFonts w:ascii="Candara" w:eastAsia="SimHei" w:hAnsi="Candara" w:cs="Times New Roman"/>
          <w:kern w:val="0"/>
          <w:sz w:val="20"/>
          <w:szCs w:val="20"/>
          <w14:ligatures w14:val="none"/>
        </w:rPr>
        <w:t>[XXXXXX]</w:t>
      </w:r>
      <w:r w:rsidRPr="00DC5C65">
        <w:rPr>
          <w:rFonts w:ascii="Candara" w:eastAsia="SimHei" w:hAnsi="Candara" w:cs="Times New Roman"/>
          <w:kern w:val="0"/>
          <w:sz w:val="20"/>
          <w:szCs w:val="20"/>
          <w14:ligatures w14:val="none"/>
        </w:rPr>
        <w:t xml:space="preserve"> including GST per lot (total to pay $</w:t>
      </w:r>
      <w:r w:rsidR="00F84105" w:rsidRPr="00DC5C65">
        <w:rPr>
          <w:rFonts w:ascii="Candara" w:eastAsia="SimHei" w:hAnsi="Candara" w:cs="Times New Roman"/>
          <w:kern w:val="0"/>
          <w:sz w:val="20"/>
          <w:szCs w:val="20"/>
          <w14:ligatures w14:val="none"/>
        </w:rPr>
        <w:t>[XXXXXX]</w:t>
      </w:r>
      <w:r w:rsidRPr="00DC5C65">
        <w:rPr>
          <w:rFonts w:ascii="Candara" w:eastAsia="SimHei" w:hAnsi="Candara" w:cs="Times New Roman"/>
          <w:kern w:val="0"/>
          <w:sz w:val="20"/>
          <w:szCs w:val="20"/>
          <w14:ligatures w14:val="none"/>
        </w:rPr>
        <w:t>).  A credit shall be applied to this contribution for the value of Lot</w:t>
      </w:r>
      <w:r w:rsidR="1B31A813"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 </w:t>
      </w:r>
      <w:commentRangeStart w:id="2341"/>
      <w:del w:id="2342" w:author="Mitch Lewandowski" w:date="2026-08-13T13:49:00Z" w16du:dateUtc="2026-08-13T01:49:00Z">
        <w:r w:rsidR="001C1F95" w:rsidRPr="00DC5C65" w:rsidDel="007771B1">
          <w:rPr>
            <w:rFonts w:ascii="Candara" w:eastAsia="SimHei" w:hAnsi="Candara" w:cs="Times New Roman"/>
            <w:kern w:val="0"/>
            <w:sz w:val="20"/>
            <w:szCs w:val="20"/>
            <w14:ligatures w14:val="none"/>
          </w:rPr>
          <w:delText xml:space="preserve">5000–5006, 5100–5124, 5200–5204 and </w:delText>
        </w:r>
      </w:del>
      <w:r w:rsidR="001C1F95" w:rsidRPr="00DC5C65">
        <w:rPr>
          <w:rFonts w:ascii="Candara" w:eastAsia="SimHei" w:hAnsi="Candara" w:cs="Times New Roman"/>
          <w:kern w:val="0"/>
          <w:sz w:val="20"/>
          <w:szCs w:val="20"/>
          <w14:ligatures w14:val="none"/>
        </w:rPr>
        <w:t>5400–5402</w:t>
      </w:r>
      <w:r w:rsidRPr="00DC5C65">
        <w:rPr>
          <w:rFonts w:ascii="Candara" w:eastAsia="SimHei" w:hAnsi="Candara" w:cs="Times New Roman"/>
          <w:kern w:val="0"/>
          <w:sz w:val="20"/>
          <w:szCs w:val="20"/>
          <w14:ligatures w14:val="none"/>
        </w:rPr>
        <w:t xml:space="preserve"> </w:t>
      </w:r>
      <w:ins w:id="2343" w:author="Mitch Lewandowski" w:date="2026-08-20T14:05:00Z" w16du:dateUtc="2026-08-20T02:05:00Z">
        <w:r w:rsidR="001D104C">
          <w:rPr>
            <w:rFonts w:ascii="Candara" w:eastAsia="SimHei" w:hAnsi="Candara" w:cs="Times New Roman"/>
            <w:kern w:val="0"/>
            <w:sz w:val="20"/>
            <w:szCs w:val="20"/>
            <w14:ligatures w14:val="none"/>
          </w:rPr>
          <w:t>proposed to be</w:t>
        </w:r>
      </w:ins>
      <w:del w:id="2344" w:author="Mitch Lewandowski" w:date="2026-08-20T14:05:00Z" w16du:dateUtc="2026-08-20T02:05:00Z">
        <w:r w:rsidRPr="00DC5C65" w:rsidDel="001D104C">
          <w:rPr>
            <w:rFonts w:ascii="Candara" w:eastAsia="SimHei" w:hAnsi="Candara" w:cs="Times New Roman"/>
            <w:kern w:val="0"/>
            <w:sz w:val="20"/>
            <w:szCs w:val="20"/>
            <w14:ligatures w14:val="none"/>
          </w:rPr>
          <w:delText>if</w:delText>
        </w:r>
      </w:del>
      <w:r w:rsidRPr="00DC5C65">
        <w:rPr>
          <w:rFonts w:ascii="Candara" w:eastAsia="SimHei" w:hAnsi="Candara" w:cs="Times New Roman"/>
          <w:kern w:val="0"/>
          <w:sz w:val="20"/>
          <w:szCs w:val="20"/>
          <w14:ligatures w14:val="none"/>
        </w:rPr>
        <w:t xml:space="preserve"> vested</w:t>
      </w:r>
      <w:r w:rsidR="10E98E26" w:rsidRPr="00DC5C65">
        <w:rPr>
          <w:rFonts w:ascii="Candara" w:eastAsia="SimHei" w:hAnsi="Candara" w:cs="Times New Roman"/>
          <w:sz w:val="20"/>
          <w:szCs w:val="20"/>
        </w:rPr>
        <w:t xml:space="preserve">. </w:t>
      </w:r>
      <w:commentRangeEnd w:id="2341"/>
      <w:r w:rsidR="00F444EC">
        <w:rPr>
          <w:rStyle w:val="CommentReference"/>
          <w:rFonts w:ascii="Candara" w:eastAsia="SimHei" w:hAnsi="Candara" w:cs="Times New Roman"/>
          <w:sz w:val="20"/>
          <w:szCs w:val="20"/>
        </w:rPr>
        <w:commentReference w:id="2341"/>
      </w:r>
      <w:ins w:id="2345" w:author="Mitch Lewandowski" w:date="2026-08-20T14:05:00Z" w16du:dateUtc="2026-08-20T02:05:00Z">
        <w:r w:rsidR="001D104C">
          <w:rPr>
            <w:rFonts w:ascii="Candara" w:eastAsia="SimHei" w:hAnsi="Candara" w:cs="Times New Roman"/>
            <w:sz w:val="20"/>
            <w:szCs w:val="20"/>
          </w:rPr>
          <w:t xml:space="preserve">A </w:t>
        </w:r>
      </w:ins>
      <w:ins w:id="2346" w:author="Andrew Beatson" w:date="2026-08-21T07:15:00Z" w16du:dateUtc="2026-08-20T19:15:00Z">
        <w:r w:rsidR="00465A7F">
          <w:rPr>
            <w:rFonts w:ascii="Candara" w:eastAsia="SimHei" w:hAnsi="Candara" w:cs="Times New Roman"/>
            <w:sz w:val="20"/>
            <w:szCs w:val="20"/>
          </w:rPr>
          <w:t xml:space="preserve">further </w:t>
        </w:r>
      </w:ins>
      <w:ins w:id="2347" w:author="Mitch Lewandowski" w:date="2026-08-20T14:05:00Z" w16du:dateUtc="2026-08-20T02:05:00Z">
        <w:r w:rsidR="001D104C">
          <w:rPr>
            <w:rFonts w:ascii="Candara" w:eastAsia="SimHei" w:hAnsi="Candara" w:cs="Times New Roman"/>
            <w:sz w:val="20"/>
            <w:szCs w:val="20"/>
          </w:rPr>
          <w:t xml:space="preserve">credit shall be applied to this contribution for the </w:t>
        </w:r>
      </w:ins>
      <w:ins w:id="2348" w:author="Mitch Lewandowski" w:date="2026-08-20T14:06:00Z" w16du:dateUtc="2026-08-20T02:06:00Z">
        <w:r w:rsidR="00C033CA">
          <w:rPr>
            <w:rFonts w:ascii="Candara" w:eastAsia="SimHei" w:hAnsi="Candara" w:cs="Times New Roman"/>
            <w:sz w:val="20"/>
            <w:szCs w:val="20"/>
          </w:rPr>
          <w:t>value of Lots</w:t>
        </w:r>
      </w:ins>
      <w:ins w:id="2349" w:author="Mitch Lewandowski" w:date="2026-08-20T14:07:00Z" w16du:dateUtc="2026-08-20T02:07:00Z">
        <w:r w:rsidR="00C745AD">
          <w:rPr>
            <w:rFonts w:ascii="Candara" w:eastAsia="SimHei" w:hAnsi="Candara" w:cs="Times New Roman"/>
            <w:sz w:val="20"/>
            <w:szCs w:val="20"/>
          </w:rPr>
          <w:t xml:space="preserve"> </w:t>
        </w:r>
        <w:r w:rsidR="00F1600A">
          <w:rPr>
            <w:rFonts w:ascii="Candara" w:eastAsia="SimHei" w:hAnsi="Candara" w:cs="Times New Roman"/>
            <w:sz w:val="20"/>
            <w:szCs w:val="20"/>
          </w:rPr>
          <w:t>5300</w:t>
        </w:r>
      </w:ins>
      <w:ins w:id="2350" w:author="Mitch Lewandowski" w:date="2026-08-20T14:08:00Z" w16du:dateUtc="2026-08-20T02:08:00Z">
        <w:r w:rsidR="00F1600A">
          <w:rPr>
            <w:rFonts w:ascii="Candara" w:eastAsia="SimHei" w:hAnsi="Candara" w:cs="Times New Roman"/>
            <w:sz w:val="20"/>
            <w:szCs w:val="20"/>
          </w:rPr>
          <w:t xml:space="preserve"> – 5302, 5305,</w:t>
        </w:r>
      </w:ins>
      <w:ins w:id="2351" w:author="Mitch Lewandowski" w:date="2026-08-20T14:06:00Z" w16du:dateUtc="2026-08-20T02:06:00Z">
        <w:r w:rsidR="00C033CA">
          <w:rPr>
            <w:rFonts w:ascii="Candara" w:eastAsia="SimHei" w:hAnsi="Candara" w:cs="Times New Roman"/>
            <w:sz w:val="20"/>
            <w:szCs w:val="20"/>
          </w:rPr>
          <w:t xml:space="preserve"> </w:t>
        </w:r>
        <w:r w:rsidR="00791DFB">
          <w:rPr>
            <w:rFonts w:ascii="Candara" w:eastAsia="SimHei" w:hAnsi="Candara" w:cs="Times New Roman"/>
            <w:sz w:val="20"/>
            <w:szCs w:val="20"/>
          </w:rPr>
          <w:t xml:space="preserve">5310, 5311, </w:t>
        </w:r>
      </w:ins>
      <w:ins w:id="2352" w:author="Mitch Lewandowski" w:date="2026-08-20T14:08:00Z" w16du:dateUtc="2026-08-20T02:08:00Z">
        <w:r w:rsidR="00905577">
          <w:rPr>
            <w:rFonts w:ascii="Candara" w:eastAsia="SimHei" w:hAnsi="Candara" w:cs="Times New Roman"/>
            <w:sz w:val="20"/>
            <w:szCs w:val="20"/>
          </w:rPr>
          <w:t>5314</w:t>
        </w:r>
      </w:ins>
      <w:ins w:id="2353" w:author="Mitch Lewandowski" w:date="2026-08-20T14:10:00Z" w16du:dateUtc="2026-08-20T02:10:00Z">
        <w:r w:rsidR="008467BF">
          <w:rPr>
            <w:rFonts w:ascii="Candara" w:eastAsia="SimHei" w:hAnsi="Candara" w:cs="Times New Roman"/>
            <w:sz w:val="20"/>
            <w:szCs w:val="20"/>
          </w:rPr>
          <w:t xml:space="preserve"> </w:t>
        </w:r>
      </w:ins>
      <w:ins w:id="2354" w:author="Andrew Beatson" w:date="2026-08-21T07:15:00Z" w16du:dateUtc="2026-08-20T19:15:00Z">
        <w:r w:rsidR="00644049">
          <w:rPr>
            <w:rFonts w:ascii="Candara" w:eastAsia="SimHei" w:hAnsi="Candara" w:cs="Times New Roman"/>
            <w:sz w:val="20"/>
            <w:szCs w:val="20"/>
          </w:rPr>
          <w:t xml:space="preserve">for any of </w:t>
        </w:r>
      </w:ins>
      <w:ins w:id="2355" w:author="Mitch Lewandowski" w:date="2026-08-20T14:10:00Z" w16du:dateUtc="2026-08-20T02:10:00Z">
        <w:r w:rsidR="008467BF">
          <w:rPr>
            <w:rFonts w:ascii="Candara" w:eastAsia="SimHei" w:hAnsi="Candara" w:cs="Times New Roman"/>
            <w:sz w:val="20"/>
            <w:szCs w:val="20"/>
          </w:rPr>
          <w:t xml:space="preserve">those lots </w:t>
        </w:r>
      </w:ins>
      <w:ins w:id="2356" w:author="Andrew Beatson" w:date="2026-08-21T07:15:00Z" w16du:dateUtc="2026-08-20T19:15:00Z">
        <w:r w:rsidR="00644049">
          <w:rPr>
            <w:rFonts w:ascii="Candara" w:eastAsia="SimHei" w:hAnsi="Candara" w:cs="Times New Roman"/>
            <w:sz w:val="20"/>
            <w:szCs w:val="20"/>
          </w:rPr>
          <w:t xml:space="preserve">that </w:t>
        </w:r>
      </w:ins>
      <w:ins w:id="2357" w:author="Mitch Lewandowski" w:date="2026-08-20T14:10:00Z" w16du:dateUtc="2026-08-20T02:10:00Z">
        <w:r w:rsidR="008467BF">
          <w:rPr>
            <w:rFonts w:ascii="Candara" w:eastAsia="SimHei" w:hAnsi="Candara" w:cs="Times New Roman"/>
            <w:sz w:val="20"/>
            <w:szCs w:val="20"/>
          </w:rPr>
          <w:t>are vested</w:t>
        </w:r>
      </w:ins>
      <w:ins w:id="2358" w:author="Andrew Beatson" w:date="2026-08-21T07:14:00Z" w16du:dateUtc="2026-08-20T19:14:00Z">
        <w:r w:rsidR="00CE1DCA">
          <w:rPr>
            <w:rFonts w:ascii="Candara" w:eastAsia="SimHei" w:hAnsi="Candara" w:cs="Times New Roman"/>
            <w:sz w:val="20"/>
            <w:szCs w:val="20"/>
          </w:rPr>
          <w:t xml:space="preserve"> by agreement with </w:t>
        </w:r>
        <w:r w:rsidR="00465A7F">
          <w:rPr>
            <w:rFonts w:ascii="Candara" w:eastAsia="SimHei" w:hAnsi="Candara" w:cs="Times New Roman"/>
            <w:sz w:val="20"/>
            <w:szCs w:val="20"/>
          </w:rPr>
          <w:t>KCDC</w:t>
        </w:r>
      </w:ins>
      <w:ins w:id="2359" w:author="Mitch Lewandowski" w:date="2026-08-20T14:10:00Z" w16du:dateUtc="2026-08-20T02:10:00Z">
        <w:r w:rsidR="008467BF">
          <w:rPr>
            <w:rFonts w:ascii="Candara" w:eastAsia="SimHei" w:hAnsi="Candara" w:cs="Times New Roman"/>
            <w:sz w:val="20"/>
            <w:szCs w:val="20"/>
          </w:rPr>
          <w:t>.</w:t>
        </w:r>
      </w:ins>
    </w:p>
    <w:p w14:paraId="4BD5C2AC" w14:textId="77777777" w:rsidR="001D104C" w:rsidRDefault="001D104C" w:rsidP="001D104C">
      <w:pPr>
        <w:pStyle w:val="ListParagraph"/>
        <w:spacing w:before="240" w:line="276" w:lineRule="auto"/>
        <w:ind w:left="567"/>
        <w:jc w:val="both"/>
        <w:outlineLvl w:val="3"/>
        <w:rPr>
          <w:ins w:id="2360" w:author="Mitch Lewandowski" w:date="2026-08-20T14:05:00Z" w16du:dateUtc="2026-08-20T02:05:00Z"/>
          <w:rFonts w:ascii="Candara" w:eastAsia="SimHei" w:hAnsi="Candara" w:cs="Times New Roman"/>
          <w:sz w:val="20"/>
          <w:szCs w:val="20"/>
        </w:rPr>
      </w:pPr>
    </w:p>
    <w:p w14:paraId="2F2CB93E" w14:textId="69CF2BF2" w:rsidR="00D12455" w:rsidRPr="00DC5C65" w:rsidRDefault="10E98E26" w:rsidP="00031AF5">
      <w:pPr>
        <w:pStyle w:val="ListParagraph"/>
        <w:spacing w:before="240" w:line="276" w:lineRule="auto"/>
        <w:ind w:left="567"/>
        <w:jc w:val="both"/>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lastRenderedPageBreak/>
        <w:t xml:space="preserve">The value of the credit shall be determined by a </w:t>
      </w:r>
      <w:r w:rsidR="388B2E6A" w:rsidRPr="00DC5C65">
        <w:rPr>
          <w:rFonts w:ascii="Candara" w:eastAsia="SimHei" w:hAnsi="Candara" w:cs="Times New Roman"/>
          <w:kern w:val="0"/>
          <w:sz w:val="20"/>
          <w:szCs w:val="20"/>
          <w14:ligatures w14:val="none"/>
        </w:rPr>
        <w:t xml:space="preserve">market valuation </w:t>
      </w:r>
      <w:r w:rsidR="2F6D324E" w:rsidRPr="00DC5C65">
        <w:rPr>
          <w:rFonts w:ascii="Candara" w:eastAsia="SimHei" w:hAnsi="Candara" w:cs="Times New Roman"/>
          <w:sz w:val="20"/>
          <w:szCs w:val="20"/>
        </w:rPr>
        <w:t xml:space="preserve">to be </w:t>
      </w:r>
      <w:r w:rsidR="388B2E6A" w:rsidRPr="00DC5C65">
        <w:rPr>
          <w:rFonts w:ascii="Candara" w:eastAsia="SimHei" w:hAnsi="Candara" w:cs="Times New Roman"/>
          <w:kern w:val="0"/>
          <w:sz w:val="20"/>
          <w:szCs w:val="20"/>
          <w14:ligatures w14:val="none"/>
        </w:rPr>
        <w:t xml:space="preserve">completed by </w:t>
      </w:r>
      <w:r w:rsidR="7B291428" w:rsidRPr="00DC5C65">
        <w:rPr>
          <w:rFonts w:ascii="Candara" w:eastAsia="SimHei" w:hAnsi="Candara" w:cs="Times New Roman"/>
          <w:kern w:val="0"/>
          <w:sz w:val="20"/>
          <w:szCs w:val="20"/>
          <w14:ligatures w14:val="none"/>
        </w:rPr>
        <w:t>a registered valuer</w:t>
      </w:r>
      <w:r w:rsidR="388B2E6A" w:rsidRPr="00DC5C65">
        <w:rPr>
          <w:rFonts w:ascii="Candara" w:eastAsia="SimHei" w:hAnsi="Candara" w:cs="Times New Roman"/>
          <w:kern w:val="0"/>
          <w:sz w:val="20"/>
          <w:szCs w:val="20"/>
          <w14:ligatures w14:val="none"/>
        </w:rPr>
        <w:t xml:space="preserve"> in accordance with the developer's agreement between the Council and the Consent Holder</w:t>
      </w:r>
      <w:r w:rsidR="28790161" w:rsidRPr="00DC5C65">
        <w:rPr>
          <w:rFonts w:ascii="Candara" w:eastAsia="SimHei" w:hAnsi="Candara" w:cs="Times New Roman"/>
          <w:sz w:val="20"/>
          <w:szCs w:val="20"/>
        </w:rPr>
        <w:t xml:space="preserve"> (if any)</w:t>
      </w:r>
      <w:r w:rsidR="388B2E6A" w:rsidRPr="00DC5C65">
        <w:rPr>
          <w:rFonts w:ascii="Candara" w:eastAsia="SimHei" w:hAnsi="Candara" w:cs="Times New Roman"/>
          <w:kern w:val="0"/>
          <w:sz w:val="20"/>
          <w:szCs w:val="20"/>
          <w14:ligatures w14:val="none"/>
        </w:rPr>
        <w:t>.</w:t>
      </w:r>
      <w:bookmarkEnd w:id="2340"/>
      <w:r w:rsidR="388B2E6A" w:rsidRPr="00DC5C65">
        <w:rPr>
          <w:rFonts w:ascii="Candara" w:eastAsia="SimHei" w:hAnsi="Candara" w:cs="Times New Roman"/>
          <w:kern w:val="0"/>
          <w:sz w:val="20"/>
          <w:szCs w:val="20"/>
          <w14:ligatures w14:val="none"/>
        </w:rPr>
        <w:t xml:space="preserve">  </w:t>
      </w:r>
    </w:p>
    <w:p w14:paraId="61CB4D86" w14:textId="38705001" w:rsidR="00D12455" w:rsidRPr="00DC5C65" w:rsidRDefault="00D12455" w:rsidP="006F7BD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contribution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paid prior to the issue of any certificate pursuant to section 224(c) of the Resource Management Act 1991.</w:t>
      </w:r>
    </w:p>
    <w:p w14:paraId="4F69EAE4" w14:textId="3D3B10AC" w:rsidR="00D12455" w:rsidRPr="00DC5C65" w:rsidRDefault="388B2E6A" w:rsidP="00F84105">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pay Council Engineering Fees of $</w:t>
      </w:r>
      <w:r w:rsidR="11C48821"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plus $</w:t>
      </w:r>
      <w:r w:rsidR="22906D7F"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per lot (totalling for </w:t>
      </w:r>
      <w:r w:rsidR="00055C44" w:rsidRPr="00DC5C65">
        <w:rPr>
          <w:rFonts w:ascii="Candara" w:eastAsia="SimHei" w:hAnsi="Candara" w:cs="Times New Roman"/>
          <w:kern w:val="0"/>
          <w:sz w:val="20"/>
          <w:szCs w:val="20"/>
          <w14:ligatures w14:val="none"/>
        </w:rPr>
        <w:t xml:space="preserve">1190 </w:t>
      </w:r>
      <w:r w:rsidRPr="00DC5C65">
        <w:rPr>
          <w:rFonts w:ascii="Candara" w:eastAsia="SimHei" w:hAnsi="Candara" w:cs="Times New Roman"/>
          <w:kern w:val="0"/>
          <w:sz w:val="20"/>
          <w:szCs w:val="20"/>
          <w14:ligatures w14:val="none"/>
        </w:rPr>
        <w:t>lots $</w:t>
      </w:r>
      <w:r w:rsidR="006F7BDD" w:rsidRPr="00DC5C65">
        <w:rPr>
          <w:rFonts w:ascii="Candara" w:eastAsia="SimHei" w:hAnsi="Candara" w:cs="Times New Roman"/>
          <w:kern w:val="0"/>
          <w:sz w:val="20"/>
          <w:szCs w:val="20"/>
          <w14:ligatures w14:val="none"/>
        </w:rPr>
        <w:t>[</w:t>
      </w:r>
      <w:r w:rsidR="4166012C" w:rsidRPr="00DC5C65">
        <w:rPr>
          <w:rFonts w:ascii="Candara" w:eastAsia="SimHei" w:hAnsi="Candara" w:cs="Times New Roman"/>
          <w:sz w:val="20"/>
          <w:szCs w:val="20"/>
        </w:rPr>
        <w:t>XXXXXX</w:t>
      </w:r>
      <w:r w:rsidR="006F7BDD" w:rsidRPr="00DC5C65">
        <w:rPr>
          <w:rFonts w:ascii="Candara" w:eastAsia="SimHei" w:hAnsi="Candara" w:cs="Times New Roman"/>
          <w:sz w:val="20"/>
          <w:szCs w:val="20"/>
        </w:rPr>
        <w:t>]</w:t>
      </w:r>
      <w:r w:rsidRPr="00DC5C65">
        <w:rPr>
          <w:rFonts w:ascii="Candara" w:eastAsia="SimHei" w:hAnsi="Candara" w:cs="Times New Roman"/>
          <w:kern w:val="0"/>
          <w:sz w:val="20"/>
          <w:szCs w:val="20"/>
          <w14:ligatures w14:val="none"/>
        </w:rPr>
        <w:t>) for work that may be required for plan approvals, site inspections and consent compliance monitoring, plus any further monitoring charge or changes to recover the actual and reasonable costs that have been incurred to ensure compliance with the conditions attached to this consent.</w:t>
      </w:r>
    </w:p>
    <w:p w14:paraId="61AA4CA8" w14:textId="77777777" w:rsidR="00F84105" w:rsidRPr="00DC5C65" w:rsidRDefault="00F84105" w:rsidP="00F84105">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2D65052C" w14:textId="5A813999" w:rsidR="00D12455" w:rsidRPr="00DC5C65" w:rsidRDefault="00D12455" w:rsidP="00F84105">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During works, the consent holder shall comply with the requirements of the Kāpiti Coast District Council’s (KCDC’s) Land Development Minimum Requirements April 2022 (LDMR), unless alternatives are proposed by the consent holder and accepted in writing by the Council’s Development Engineer.</w:t>
      </w:r>
    </w:p>
    <w:p w14:paraId="5CCABC56" w14:textId="77777777" w:rsidR="00F824D2" w:rsidRPr="00DC5C65" w:rsidRDefault="00F824D2" w:rsidP="00F824D2">
      <w:pPr>
        <w:pStyle w:val="ListParagraph"/>
        <w:rPr>
          <w:rFonts w:ascii="Candara" w:eastAsia="SimHei" w:hAnsi="Candara" w:cs="Times New Roman"/>
          <w:bCs/>
          <w:iCs/>
          <w:kern w:val="0"/>
          <w:sz w:val="20"/>
          <w:szCs w:val="18"/>
          <w14:ligatures w14:val="none"/>
        </w:rPr>
      </w:pPr>
    </w:p>
    <w:p w14:paraId="17842262" w14:textId="3D25E0E1" w:rsidR="00D12455" w:rsidRPr="00DC5C65" w:rsidRDefault="00D12455" w:rsidP="00964CCD">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bookmarkStart w:id="2361" w:name="_Ref172649249"/>
      <w:r w:rsidRPr="00DC5C65">
        <w:rPr>
          <w:rFonts w:ascii="Candara" w:eastAsia="SimHei" w:hAnsi="Candara" w:cs="Times New Roman"/>
          <w:bCs/>
          <w:iCs/>
          <w:kern w:val="0"/>
          <w:sz w:val="20"/>
          <w:szCs w:val="18"/>
          <w14:ligatures w14:val="none"/>
        </w:rPr>
        <w:t xml:space="preserve">Prior to works commencing, the consent holder shall submit copies of the plans and specifications for the engineering development for approval to the satisfaction of the Council’s Development Engineer.  The engineering development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in accordance with Clauses 1 to 15 of Schedule 1 contained in Part 4 of the LDMR.  No works shall commence until the plans are approved in writing by the Council’s Development Engineer.</w:t>
      </w:r>
      <w:bookmarkEnd w:id="2361"/>
    </w:p>
    <w:p w14:paraId="4327C253" w14:textId="77777777" w:rsidR="00D12455" w:rsidRPr="00DC5C65" w:rsidRDefault="00D12455"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Engineering drawings shall contain sufficient detail to clearly illustrate the proposal to enable assessment of compliance with the LDMR and to enable accurate construction.</w:t>
      </w:r>
    </w:p>
    <w:p w14:paraId="1BED1DA3" w14:textId="77777777" w:rsidR="00964CCD" w:rsidRPr="00DC5C65" w:rsidRDefault="00964CCD" w:rsidP="00964CCD">
      <w:pPr>
        <w:pStyle w:val="Heading3"/>
      </w:pPr>
    </w:p>
    <w:p w14:paraId="66A7AE94" w14:textId="2466EF0A" w:rsidR="006130F3" w:rsidRPr="00DC5C65" w:rsidRDefault="006130F3" w:rsidP="00964CCD">
      <w:pPr>
        <w:pStyle w:val="Heading3"/>
      </w:pPr>
      <w:r w:rsidRPr="00DC5C65">
        <w:t>DEVELOPER’S REPRESENTATIVE</w:t>
      </w:r>
    </w:p>
    <w:p w14:paraId="49E156DB" w14:textId="43FA6F5D" w:rsidR="006130F3" w:rsidRPr="00DC5C65" w:rsidRDefault="006130F3"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the consent holder shall provide the Council’s Development Engineer with the names of the Developer’s or Owner’s Representative(s) appointed in terms of Clause B(ii) of Part 3 of the LDMR.</w:t>
      </w:r>
    </w:p>
    <w:p w14:paraId="2D214531" w14:textId="77777777" w:rsidR="00964CCD" w:rsidRPr="00DC5C65" w:rsidRDefault="00964CCD" w:rsidP="00964CCD">
      <w:pPr>
        <w:pStyle w:val="ListParagraph"/>
        <w:spacing w:before="240" w:line="276" w:lineRule="auto"/>
        <w:ind w:left="567"/>
        <w:outlineLvl w:val="3"/>
        <w:rPr>
          <w:rFonts w:ascii="Candara" w:eastAsia="SimHei" w:hAnsi="Candara" w:cs="Times New Roman"/>
          <w:bCs/>
          <w:iCs/>
          <w:kern w:val="0"/>
          <w:sz w:val="20"/>
          <w:szCs w:val="18"/>
          <w14:ligatures w14:val="none"/>
        </w:rPr>
      </w:pPr>
    </w:p>
    <w:p w14:paraId="336F515A" w14:textId="4D65D78C" w:rsidR="00964CCD" w:rsidRPr="00DC5C65" w:rsidRDefault="006130F3" w:rsidP="00964CCD">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advise the names and professional qualifications of any suitably qualified and experienced practitioner required in terms of Clause B(iii) of Part 3 of the LDMR.  Suitably qualified and experienced persons are required for, but not necessarily limited to, the following areas:</w:t>
      </w:r>
    </w:p>
    <w:p w14:paraId="6AB47F11" w14:textId="77777777" w:rsidR="00964CCD" w:rsidRPr="00DC5C65" w:rsidRDefault="00964CCD" w:rsidP="00964CCD">
      <w:pPr>
        <w:pStyle w:val="ListParagraph"/>
        <w:tabs>
          <w:tab w:val="num" w:pos="2552"/>
        </w:tabs>
        <w:spacing w:before="240" w:line="276" w:lineRule="auto"/>
        <w:ind w:left="567"/>
        <w:outlineLvl w:val="3"/>
        <w:rPr>
          <w:rFonts w:ascii="Candara" w:eastAsia="SimHei" w:hAnsi="Candara" w:cs="Times New Roman"/>
          <w:bCs/>
          <w:iCs/>
          <w:kern w:val="0"/>
          <w:sz w:val="20"/>
          <w:szCs w:val="18"/>
          <w14:ligatures w14:val="none"/>
        </w:rPr>
      </w:pPr>
    </w:p>
    <w:p w14:paraId="4A7FBFBA" w14:textId="14562F3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Civil Engineering;</w:t>
      </w:r>
    </w:p>
    <w:p w14:paraId="21EB1BF6"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Stormwater Design and construction (including hydraulic modelling);</w:t>
      </w:r>
    </w:p>
    <w:p w14:paraId="3517E4F9"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Street Lighting Design;</w:t>
      </w:r>
    </w:p>
    <w:p w14:paraId="70B7F06F" w14:textId="71F8EF45"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Road </w:t>
      </w:r>
      <w:ins w:id="2362" w:author="Mitch Lewandowski" w:date="2026-08-13T14:46:00Z" w16du:dateUtc="2026-08-13T02:46:00Z">
        <w:r w:rsidR="00A63589">
          <w:rPr>
            <w:rFonts w:ascii="Candara" w:eastAsia="SimHei" w:hAnsi="Candara" w:cs="Times New Roman"/>
            <w:kern w:val="0"/>
            <w:sz w:val="20"/>
            <w:szCs w:val="20"/>
            <w14:ligatures w14:val="none"/>
          </w:rPr>
          <w:t>D</w:t>
        </w:r>
      </w:ins>
      <w:r w:rsidRPr="00DC5C65">
        <w:rPr>
          <w:rFonts w:ascii="Candara" w:eastAsia="SimHei" w:hAnsi="Candara" w:cs="Times New Roman"/>
          <w:kern w:val="0"/>
          <w:sz w:val="20"/>
          <w:szCs w:val="20"/>
          <w14:ligatures w14:val="none"/>
        </w:rPr>
        <w:t xml:space="preserve">esign and </w:t>
      </w:r>
      <w:ins w:id="2363" w:author="Mitch Lewandowski" w:date="2026-08-13T14:46:00Z" w16du:dateUtc="2026-08-13T02:46:00Z">
        <w:r w:rsidR="00A63589">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onstruction;</w:t>
      </w:r>
    </w:p>
    <w:p w14:paraId="5B8FB335"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Geotechnical Engineering;</w:t>
      </w:r>
    </w:p>
    <w:p w14:paraId="32DACCD9" w14:textId="21C4DC81"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Water and </w:t>
      </w:r>
      <w:ins w:id="2364" w:author="Mitch Lewandowski" w:date="2026-08-13T14:46:00Z" w16du:dateUtc="2026-08-13T02:46:00Z">
        <w:r w:rsidR="00A63589">
          <w:rPr>
            <w:rFonts w:ascii="Candara" w:eastAsia="SimHei" w:hAnsi="Candara" w:cs="Times New Roman"/>
            <w:kern w:val="0"/>
            <w:sz w:val="20"/>
            <w:szCs w:val="20"/>
            <w14:ligatures w14:val="none"/>
          </w:rPr>
          <w:t>W</w:t>
        </w:r>
      </w:ins>
      <w:r w:rsidRPr="00DC5C65">
        <w:rPr>
          <w:rFonts w:ascii="Candara" w:eastAsia="SimHei" w:hAnsi="Candara" w:cs="Times New Roman"/>
          <w:kern w:val="0"/>
          <w:sz w:val="20"/>
          <w:szCs w:val="20"/>
          <w14:ligatures w14:val="none"/>
        </w:rPr>
        <w:t xml:space="preserve">astewater </w:t>
      </w:r>
      <w:ins w:id="2365" w:author="Mitch Lewandowski" w:date="2026-08-13T14:46:00Z" w16du:dateUtc="2026-08-13T02:46:00Z">
        <w:r w:rsidR="00A63589">
          <w:rPr>
            <w:rFonts w:ascii="Candara" w:eastAsia="SimHei" w:hAnsi="Candara" w:cs="Times New Roman"/>
            <w:kern w:val="0"/>
            <w:sz w:val="20"/>
            <w:szCs w:val="20"/>
            <w14:ligatures w14:val="none"/>
          </w:rPr>
          <w:t>D</w:t>
        </w:r>
      </w:ins>
      <w:r w:rsidRPr="00DC5C65">
        <w:rPr>
          <w:rFonts w:ascii="Candara" w:eastAsia="SimHei" w:hAnsi="Candara" w:cs="Times New Roman"/>
          <w:kern w:val="0"/>
          <w:sz w:val="20"/>
          <w:szCs w:val="20"/>
          <w14:ligatures w14:val="none"/>
        </w:rPr>
        <w:t xml:space="preserve">esign and </w:t>
      </w:r>
      <w:ins w:id="2366" w:author="Mitch Lewandowski" w:date="2026-08-13T14:46:00Z" w16du:dateUtc="2026-08-13T02:46:00Z">
        <w:r w:rsidR="00A63589">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 xml:space="preserve">onstruction; </w:t>
      </w:r>
    </w:p>
    <w:p w14:paraId="0EF17D72"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w:t>
      </w:r>
    </w:p>
    <w:p w14:paraId="6166455F" w14:textId="27BF8DFF"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w:t>
      </w:r>
      <w:ins w:id="2367" w:author="Mitch Lewandowski" w:date="2026-08-13T14:46:00Z" w16du:dateUtc="2026-08-13T02:46:00Z">
        <w:r w:rsidR="00A63589">
          <w:rPr>
            <w:rFonts w:ascii="Candara" w:eastAsia="SimHei" w:hAnsi="Candara" w:cs="Times New Roman"/>
            <w:kern w:val="0"/>
            <w:sz w:val="20"/>
            <w:szCs w:val="20"/>
            <w14:ligatures w14:val="none"/>
          </w:rPr>
          <w:t>A</w:t>
        </w:r>
      </w:ins>
      <w:r w:rsidRPr="00DC5C65">
        <w:rPr>
          <w:rFonts w:ascii="Candara" w:eastAsia="SimHei" w:hAnsi="Candara" w:cs="Times New Roman"/>
          <w:kern w:val="0"/>
          <w:sz w:val="20"/>
          <w:szCs w:val="20"/>
          <w14:ligatures w14:val="none"/>
        </w:rPr>
        <w:t>rchitect</w:t>
      </w:r>
      <w:r w:rsidR="621EF2C4" w:rsidRPr="00DC5C65">
        <w:rPr>
          <w:rFonts w:ascii="Candara" w:eastAsia="SimHei" w:hAnsi="Candara" w:cs="Times New Roman"/>
          <w:kern w:val="0"/>
          <w:sz w:val="20"/>
          <w:szCs w:val="20"/>
          <w14:ligatures w14:val="none"/>
        </w:rPr>
        <w:t>ure</w:t>
      </w:r>
      <w:r w:rsidRPr="00DC5C65">
        <w:rPr>
          <w:rFonts w:ascii="Candara" w:eastAsia="SimHei" w:hAnsi="Candara" w:cs="Times New Roman"/>
          <w:kern w:val="0"/>
          <w:sz w:val="20"/>
          <w:szCs w:val="20"/>
          <w14:ligatures w14:val="none"/>
        </w:rPr>
        <w:t>; and</w:t>
      </w:r>
    </w:p>
    <w:p w14:paraId="2B8027E0" w14:textId="0B11277C"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Freshwater</w:t>
      </w:r>
      <w:ins w:id="2368" w:author="Mitch Lewandowski" w:date="2026-08-13T14:46:00Z" w16du:dateUtc="2026-08-13T02:46:00Z">
        <w:r w:rsidR="00A63589">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w:t>
      </w:r>
      <w:ins w:id="2369" w:author="Mitch Lewandowski" w:date="2026-08-13T14:46:00Z" w16du:dateUtc="2026-08-13T02:46:00Z">
        <w:r w:rsidR="00A63589">
          <w:rPr>
            <w:rFonts w:ascii="Candara" w:eastAsia="SimHei" w:hAnsi="Candara" w:cs="Times New Roman"/>
            <w:kern w:val="0"/>
            <w:sz w:val="20"/>
            <w:szCs w:val="20"/>
            <w14:ligatures w14:val="none"/>
          </w:rPr>
          <w:t xml:space="preserve"> W</w:t>
        </w:r>
      </w:ins>
      <w:r w:rsidRPr="00DC5C65">
        <w:rPr>
          <w:rFonts w:ascii="Candara" w:eastAsia="SimHei" w:hAnsi="Candara" w:cs="Times New Roman"/>
          <w:kern w:val="0"/>
          <w:sz w:val="20"/>
          <w:szCs w:val="20"/>
          <w14:ligatures w14:val="none"/>
        </w:rPr>
        <w:t xml:space="preserve">etland </w:t>
      </w:r>
      <w:ins w:id="2370" w:author="Mitch Lewandowski" w:date="2026-08-13T14:46:00Z" w16du:dateUtc="2026-08-13T02:46:00Z">
        <w:r w:rsidR="00A63589">
          <w:rPr>
            <w:rFonts w:ascii="Candara" w:eastAsia="SimHei" w:hAnsi="Candara" w:cs="Times New Roman"/>
            <w:kern w:val="0"/>
            <w:sz w:val="20"/>
            <w:szCs w:val="20"/>
            <w14:ligatures w14:val="none"/>
          </w:rPr>
          <w:t>E</w:t>
        </w:r>
      </w:ins>
      <w:r w:rsidRPr="00DC5C65">
        <w:rPr>
          <w:rFonts w:ascii="Candara" w:eastAsia="SimHei" w:hAnsi="Candara" w:cs="Times New Roman"/>
          <w:kern w:val="0"/>
          <w:sz w:val="20"/>
          <w:szCs w:val="20"/>
          <w14:ligatures w14:val="none"/>
        </w:rPr>
        <w:t>colog</w:t>
      </w:r>
      <w:r w:rsidR="4C60D8CE" w:rsidRPr="00DC5C65">
        <w:rPr>
          <w:rFonts w:ascii="Candara" w:eastAsia="SimHei" w:hAnsi="Candara" w:cs="Times New Roman"/>
          <w:kern w:val="0"/>
          <w:sz w:val="20"/>
          <w:szCs w:val="20"/>
          <w14:ligatures w14:val="none"/>
        </w:rPr>
        <w:t>y</w:t>
      </w:r>
      <w:r w:rsidRPr="00DC5C65">
        <w:rPr>
          <w:rFonts w:ascii="Candara" w:eastAsia="SimHei" w:hAnsi="Candara" w:cs="Times New Roman"/>
          <w:kern w:val="0"/>
          <w:sz w:val="20"/>
          <w:szCs w:val="20"/>
          <w14:ligatures w14:val="none"/>
        </w:rPr>
        <w:t>.</w:t>
      </w:r>
    </w:p>
    <w:p w14:paraId="6E869876" w14:textId="77777777" w:rsidR="006130F3" w:rsidRPr="00DC5C65" w:rsidRDefault="006130F3"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If the Council considers any of the nominated persons are not acceptable then the consent holder shall nominate alternative persons, or the Council may require the consent holder to employ a specified Suitably Qualified Person or Persons at the consent holder’s cost.</w:t>
      </w:r>
    </w:p>
    <w:p w14:paraId="318C4CE1" w14:textId="4D7ADED0" w:rsidR="00D05913" w:rsidRPr="00DC5C65" w:rsidRDefault="00D05913" w:rsidP="00964CCD">
      <w:pPr>
        <w:pStyle w:val="Heading3"/>
      </w:pPr>
      <w:r w:rsidRPr="00DC5C65">
        <w:t>QUALITY ASSURANCE PLAN</w:t>
      </w:r>
    </w:p>
    <w:p w14:paraId="6E6E14C6" w14:textId="027515DC" w:rsidR="00D05913" w:rsidRPr="00DC5C65" w:rsidRDefault="00D05913"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works commencing, the consent holder or their authorised representative, shall submit a Quality Assurance Plan (QA plan) for approval to the satisfaction of the Council’s Development Engineer.  The plan shall include, or otherwise reference, the procedures and checklists necessary to effectively manage the project. At a minimum, the following should be included:   </w:t>
      </w:r>
    </w:p>
    <w:p w14:paraId="23E6ADF6" w14:textId="77777777" w:rsidR="00964CCD" w:rsidRPr="00DC5C65" w:rsidRDefault="00964CCD" w:rsidP="00964CCD">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101FE33F" w14:textId="2C0B5FD6"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statement describing the activity, including the proposed timeframe</w:t>
      </w:r>
      <w:r w:rsidR="23285A0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325DB058" w14:textId="7B9B078B"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the contractual and materials quality records to be kept</w:t>
      </w:r>
      <w:r w:rsidR="51C49EA7"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F42EC3F" w14:textId="5939DC4E"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list of subcontractors</w:t>
      </w:r>
      <w:r w:rsidR="7080BE78"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A1C39BB" w14:textId="42D1127F"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health and safety documentation for all contractors and subcontractors, including contractor’s health and safety plan, approved contractor’s letter and completed contractor’s health and safety obligation form (where appropriate)</w:t>
      </w:r>
      <w:r w:rsidR="28EB37C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880A530" w14:textId="01937984"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procedures for auditing contractor and subcontractor compliance to the quality plan</w:t>
      </w:r>
      <w:r w:rsidR="780319CE"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A4E1FF0" w14:textId="2B971ECD"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inspection and/or testing of materials and/or completed works, clearly indicating ‘hold’ or ‘witness’ points (the level of supervision required shall be appropriate for the project’s complexity and/or scale and reference the Construction Monitoring Services/Guide section on the Engineering New Zealand website)</w:t>
      </w:r>
      <w:r w:rsidR="6396D40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347E8F25" w14:textId="1F76FD72"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documented procedures included, or referenced, for all activities</w:t>
      </w:r>
      <w:r w:rsidR="678EC477" w:rsidRPr="00DC5C65">
        <w:rPr>
          <w:rFonts w:ascii="Candara" w:eastAsia="SimHei" w:hAnsi="Candara" w:cs="Times New Roman"/>
          <w:kern w:val="0"/>
          <w:sz w:val="20"/>
          <w:szCs w:val="20"/>
          <w14:ligatures w14:val="none"/>
        </w:rPr>
        <w:t>;</w:t>
      </w:r>
    </w:p>
    <w:p w14:paraId="0929B822" w14:textId="34F2C43E"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non-conformance and quality improvement procedures included or referenced</w:t>
      </w:r>
      <w:r w:rsidR="6A80BC81" w:rsidRPr="00DC5C65">
        <w:rPr>
          <w:rFonts w:ascii="Candara" w:eastAsia="SimHei" w:hAnsi="Candara" w:cs="Times New Roman"/>
          <w:kern w:val="0"/>
          <w:sz w:val="20"/>
          <w:szCs w:val="20"/>
          <w14:ligatures w14:val="none"/>
        </w:rPr>
        <w:t>;</w:t>
      </w:r>
    </w:p>
    <w:p w14:paraId="797E0B43" w14:textId="6B855DB7" w:rsidR="00D05913" w:rsidRPr="00DC5C65" w:rsidRDefault="0C1DBE5F"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provisions </w:t>
      </w:r>
      <w:r w:rsidR="1A72370C" w:rsidRPr="00DC5C65">
        <w:rPr>
          <w:rFonts w:ascii="Candara" w:eastAsia="SimHei" w:hAnsi="Candara" w:cs="Times New Roman"/>
          <w:kern w:val="0"/>
          <w:sz w:val="20"/>
          <w:szCs w:val="20"/>
          <w14:ligatures w14:val="none"/>
        </w:rPr>
        <w:t>of</w:t>
      </w:r>
      <w:r w:rsidRPr="00DC5C65">
        <w:rPr>
          <w:rFonts w:ascii="Candara" w:eastAsia="SimHei" w:hAnsi="Candara" w:cs="Times New Roman"/>
          <w:kern w:val="0"/>
          <w:sz w:val="20"/>
          <w:szCs w:val="20"/>
          <w14:ligatures w14:val="none"/>
        </w:rPr>
        <w:t xml:space="preserve"> </w:t>
      </w:r>
      <w:r w:rsidR="6569708C" w:rsidRPr="00DC5C65">
        <w:rPr>
          <w:rFonts w:ascii="Candara" w:eastAsia="SimHei" w:hAnsi="Candara" w:cs="Times New Roman"/>
          <w:kern w:val="0"/>
          <w:sz w:val="20"/>
          <w:szCs w:val="20"/>
          <w14:ligatures w14:val="none"/>
        </w:rPr>
        <w:t>C</w:t>
      </w:r>
      <w:r w:rsidR="786D576B" w:rsidRPr="00DC5C65">
        <w:rPr>
          <w:rFonts w:ascii="Candara" w:eastAsia="SimHei" w:hAnsi="Candara" w:cs="Times New Roman"/>
          <w:sz w:val="20"/>
          <w:szCs w:val="20"/>
        </w:rPr>
        <w:t xml:space="preserve">onstruction </w:t>
      </w:r>
      <w:r w:rsidR="4C121641" w:rsidRPr="00DC5C65">
        <w:rPr>
          <w:rFonts w:ascii="Candara" w:eastAsia="SimHei" w:hAnsi="Candara" w:cs="Times New Roman"/>
          <w:sz w:val="20"/>
          <w:szCs w:val="20"/>
        </w:rPr>
        <w:t>T</w:t>
      </w:r>
      <w:r w:rsidRPr="00DC5C65">
        <w:rPr>
          <w:rFonts w:ascii="Candara" w:eastAsia="SimHei" w:hAnsi="Candara" w:cs="Times New Roman"/>
          <w:kern w:val="0"/>
          <w:sz w:val="20"/>
          <w:szCs w:val="20"/>
          <w14:ligatures w14:val="none"/>
        </w:rPr>
        <w:t xml:space="preserve">raffic </w:t>
      </w:r>
      <w:r w:rsidR="272A95D0"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anagement and </w:t>
      </w:r>
      <w:r w:rsidR="7D91C1EF" w:rsidRPr="00DC5C65">
        <w:rPr>
          <w:rFonts w:ascii="Candara" w:eastAsia="SimHei" w:hAnsi="Candara" w:cs="Times New Roman"/>
          <w:kern w:val="0"/>
          <w:sz w:val="20"/>
          <w:szCs w:val="20"/>
          <w14:ligatures w14:val="none"/>
        </w:rPr>
        <w:t>C</w:t>
      </w:r>
      <w:r w:rsidR="6F615F8E" w:rsidRPr="00DC5C65">
        <w:rPr>
          <w:rFonts w:ascii="Candara" w:eastAsia="SimHei" w:hAnsi="Candara" w:cs="Times New Roman"/>
          <w:sz w:val="20"/>
          <w:szCs w:val="20"/>
        </w:rPr>
        <w:t xml:space="preserve">onstruction and </w:t>
      </w:r>
      <w:r w:rsidR="6A5209A6" w:rsidRPr="00DC5C65">
        <w:rPr>
          <w:rFonts w:ascii="Candara" w:eastAsia="SimHei" w:hAnsi="Candara" w:cs="Times New Roman"/>
          <w:sz w:val="20"/>
          <w:szCs w:val="20"/>
        </w:rPr>
        <w:t>E</w:t>
      </w:r>
      <w:r w:rsidRPr="00DC5C65">
        <w:rPr>
          <w:rFonts w:ascii="Candara" w:eastAsia="SimHei" w:hAnsi="Candara" w:cs="Times New Roman"/>
          <w:kern w:val="0"/>
          <w:sz w:val="20"/>
          <w:szCs w:val="20"/>
          <w14:ligatures w14:val="none"/>
        </w:rPr>
        <w:t xml:space="preserve">nvironmental </w:t>
      </w:r>
      <w:r w:rsidR="541D46E6"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anagement </w:t>
      </w:r>
      <w:r w:rsidR="7EF10188"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lans included or referenced</w:t>
      </w:r>
      <w:r w:rsidR="04516CD9" w:rsidRPr="00DC5C65">
        <w:rPr>
          <w:rFonts w:ascii="Candara" w:eastAsia="SimHei" w:hAnsi="Candara" w:cs="Times New Roman"/>
          <w:kern w:val="0"/>
          <w:sz w:val="20"/>
          <w:szCs w:val="20"/>
          <w14:ligatures w14:val="none"/>
        </w:rPr>
        <w:t>; and</w:t>
      </w:r>
    </w:p>
    <w:p w14:paraId="73830365" w14:textId="77777777"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 (if required).</w:t>
      </w:r>
    </w:p>
    <w:p w14:paraId="042635DA" w14:textId="76692FFC" w:rsidR="00D05913" w:rsidRPr="00DC5C65" w:rsidRDefault="00D05913" w:rsidP="00964CCD">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As set out in Section B(vii) of the LDMR 2022, </w:t>
      </w:r>
      <w:r w:rsidR="0BCE77E5" w:rsidRPr="00DC5C65">
        <w:rPr>
          <w:rFonts w:ascii="Candara" w:eastAsia="Arial" w:hAnsi="Candara" w:cs="Times New Roman"/>
          <w:kern w:val="0"/>
          <w:sz w:val="20"/>
          <w:szCs w:val="20"/>
          <w14:ligatures w14:val="none"/>
        </w:rPr>
        <w:t>a</w:t>
      </w:r>
      <w:r w:rsidRPr="00DC5C65">
        <w:rPr>
          <w:rFonts w:ascii="Candara" w:eastAsia="Arial" w:hAnsi="Candara" w:cs="Times New Roman"/>
          <w:kern w:val="0"/>
          <w:sz w:val="20"/>
          <w:szCs w:val="20"/>
          <w14:ligatures w14:val="none"/>
        </w:rPr>
        <w:t xml:space="preserve"> quality assurance plan is a project specific document that describes how the work will be managed and administered in compliance with Council’s standards and requirements.</w:t>
      </w:r>
    </w:p>
    <w:p w14:paraId="05D60C15" w14:textId="77777777" w:rsidR="00AB388C" w:rsidRPr="00DC5C65" w:rsidRDefault="00AB388C" w:rsidP="00964CCD">
      <w:pPr>
        <w:pStyle w:val="Heading3"/>
      </w:pPr>
      <w:r w:rsidRPr="00DC5C65">
        <w:t>COUNCIL NOTIFICATION</w:t>
      </w:r>
    </w:p>
    <w:p w14:paraId="7F9A2F8E" w14:textId="60D45AEF" w:rsidR="00AB388C" w:rsidRPr="00DC5C65" w:rsidRDefault="00AB388C"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commencement of the following stages of work, the consent holder shall notify the Council’s Development Engineer so that the Council’s Development Engineer, or their authorised representative, are able to be present on site to inspect certain stages of the works.  These stages are as follows:</w:t>
      </w:r>
    </w:p>
    <w:p w14:paraId="51E4DE3A" w14:textId="77777777" w:rsidR="00964CCD" w:rsidRPr="00DC5C65" w:rsidRDefault="00964CCD" w:rsidP="00964CCD">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591F680D" w14:textId="7916A835"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Commencement of works or recommencement after a site shutdown that has extended beyond three months;</w:t>
      </w:r>
    </w:p>
    <w:p w14:paraId="24E7922A"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Water reticulation connections and services prior to back fill;</w:t>
      </w:r>
    </w:p>
    <w:p w14:paraId="62DF2E1F"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Wastewater reticulation connection and service prior to back fill;</w:t>
      </w:r>
    </w:p>
    <w:p w14:paraId="26F94570"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Completed earthworks and prepared subgrade (roading and footpaths);</w:t>
      </w:r>
    </w:p>
    <w:p w14:paraId="43E99BED"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Finished base course before the commencement of road sealing;</w:t>
      </w:r>
    </w:p>
    <w:p w14:paraId="740F9C73"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Roads during Benkelman Beam testing (and NDM if required);</w:t>
      </w:r>
    </w:p>
    <w:p w14:paraId="15F1E150"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sealing – waterproof and final seal coat; and</w:t>
      </w:r>
    </w:p>
    <w:p w14:paraId="7B5D855D"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Final inspection.</w:t>
      </w:r>
    </w:p>
    <w:p w14:paraId="60A88840" w14:textId="77777777" w:rsidR="007822B2" w:rsidRPr="00DC5C65" w:rsidRDefault="007822B2" w:rsidP="00964CCD">
      <w:pPr>
        <w:pStyle w:val="Heading3"/>
      </w:pPr>
      <w:r w:rsidRPr="00DC5C65">
        <w:lastRenderedPageBreak/>
        <w:t>ROAD NAMING</w:t>
      </w:r>
    </w:p>
    <w:p w14:paraId="3C7FF257" w14:textId="4F2742E8" w:rsidR="007822B2" w:rsidRPr="00DC5C65" w:rsidRDefault="2B446305" w:rsidP="00964CCD">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Following engineering approval for the plans submitted under </w:t>
      </w:r>
      <w:r w:rsidRPr="00031AF5">
        <w:rPr>
          <w:rFonts w:ascii="Candara" w:eastAsia="SimHei" w:hAnsi="Candara" w:cs="Times New Roman"/>
          <w:kern w:val="0"/>
          <w:sz w:val="20"/>
          <w:szCs w:val="20"/>
          <w:highlight w:val="yellow"/>
          <w14:ligatures w14:val="none"/>
        </w:rPr>
        <w:t xml:space="preserve">Condition </w:t>
      </w:r>
      <w:ins w:id="2371" w:author="Mitch Lewandowski" w:date="2026-08-19T17:26:00Z" w16du:dateUtc="2026-08-19T05:26:00Z">
        <w:r w:rsidR="001A1A6E" w:rsidRPr="00031AF5">
          <w:rPr>
            <w:rFonts w:ascii="Candara" w:eastAsia="SimHei" w:hAnsi="Candara" w:cs="Times New Roman"/>
            <w:kern w:val="0"/>
            <w:sz w:val="20"/>
            <w:szCs w:val="20"/>
            <w:highlight w:val="yellow"/>
            <w14:ligatures w14:val="none"/>
          </w:rPr>
          <w:t>21</w:t>
        </w:r>
        <w:r w:rsidR="001A1A6E"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above, and prior to applying for a certificate to be issued under Section 224(c) of the Resource Management Act 1991, the consent holder shall provide three proposed road names for each road in the proposed subdivision, based on a theme, to the Council Development Engineer for approval.  The road names shall be chosen in accordance with the Kāpiti Coast District Council’s “Road Naming and Street Numbering Policy 2011” and “The Rural and Urban Addressing Standard” (AS/NZS4819:2011).</w:t>
      </w:r>
    </w:p>
    <w:p w14:paraId="1380CD73" w14:textId="0518F613" w:rsidR="007822B2" w:rsidRPr="00DC5C65" w:rsidRDefault="007822B2"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1:</w:t>
      </w:r>
      <w:r w:rsidRPr="00DC5C65">
        <w:rPr>
          <w:rFonts w:ascii="Candara" w:eastAsia="Arial" w:hAnsi="Candara" w:cs="Times New Roman"/>
          <w:kern w:val="0"/>
          <w:sz w:val="20"/>
          <w:szCs w:val="18"/>
          <w14:ligatures w14:val="none"/>
        </w:rPr>
        <w:t xml:space="preserve"> It is recommended that the preferred road names be supplied to the Development Engineer within 60 working days of engineering plans being approved under </w:t>
      </w:r>
      <w:r w:rsidRPr="00031AF5">
        <w:rPr>
          <w:rFonts w:ascii="Candara" w:eastAsia="Arial" w:hAnsi="Candara" w:cs="Times New Roman"/>
          <w:kern w:val="0"/>
          <w:sz w:val="20"/>
          <w:szCs w:val="18"/>
          <w:highlight w:val="yellow"/>
          <w14:ligatures w14:val="none"/>
        </w:rPr>
        <w:t xml:space="preserve">Condition </w:t>
      </w:r>
      <w:ins w:id="2372" w:author="Mitch Lewandowski" w:date="2026-08-19T17:26:00Z" w16du:dateUtc="2026-08-19T05:26:00Z">
        <w:r w:rsidR="001A1A6E" w:rsidRPr="00031AF5">
          <w:rPr>
            <w:rFonts w:ascii="Candara" w:eastAsia="Arial" w:hAnsi="Candara" w:cs="Times New Roman"/>
            <w:kern w:val="0"/>
            <w:sz w:val="20"/>
            <w:szCs w:val="18"/>
            <w:highlight w:val="yellow"/>
            <w14:ligatures w14:val="none"/>
          </w:rPr>
          <w:t>21.</w:t>
        </w:r>
      </w:ins>
      <w:r w:rsidRPr="00DC5C65">
        <w:rPr>
          <w:rFonts w:ascii="Candara" w:eastAsia="Arial" w:hAnsi="Candara" w:cs="Times New Roman"/>
          <w:kern w:val="0"/>
          <w:sz w:val="20"/>
          <w:szCs w:val="18"/>
          <w14:ligatures w14:val="none"/>
        </w:rPr>
        <w:t xml:space="preserve">  This is due to </w:t>
      </w:r>
      <w:r w:rsidR="006209C3" w:rsidRPr="00DC5C65">
        <w:rPr>
          <w:rFonts w:ascii="Candara" w:eastAsia="Arial" w:hAnsi="Candara" w:cs="Times New Roman"/>
          <w:kern w:val="0"/>
          <w:sz w:val="20"/>
          <w:szCs w:val="18"/>
          <w14:ligatures w14:val="none"/>
        </w:rPr>
        <w:t>the</w:t>
      </w:r>
      <w:r w:rsidRPr="00DC5C65">
        <w:rPr>
          <w:rFonts w:ascii="Candara" w:eastAsia="Arial" w:hAnsi="Candara" w:cs="Times New Roman"/>
          <w:kern w:val="0"/>
          <w:sz w:val="20"/>
          <w:szCs w:val="18"/>
          <w14:ligatures w14:val="none"/>
        </w:rPr>
        <w:t xml:space="preserve"> potential</w:t>
      </w:r>
      <w:r w:rsidR="006209C3" w:rsidRPr="00DC5C65">
        <w:rPr>
          <w:rFonts w:ascii="Candara" w:eastAsia="Arial" w:hAnsi="Candara" w:cs="Times New Roman"/>
          <w:kern w:val="0"/>
          <w:sz w:val="20"/>
          <w:szCs w:val="18"/>
          <w14:ligatures w14:val="none"/>
        </w:rPr>
        <w:t>ly</w:t>
      </w:r>
      <w:r w:rsidRPr="00DC5C65">
        <w:rPr>
          <w:rFonts w:ascii="Candara" w:eastAsia="Arial" w:hAnsi="Candara" w:cs="Times New Roman"/>
          <w:kern w:val="0"/>
          <w:sz w:val="20"/>
          <w:szCs w:val="18"/>
          <w14:ligatures w14:val="none"/>
        </w:rPr>
        <w:t xml:space="preserve"> lengthy process of ‘road naming’.</w:t>
      </w:r>
    </w:p>
    <w:p w14:paraId="4974050D" w14:textId="77777777" w:rsidR="00787AB7" w:rsidRPr="00DC5C65" w:rsidRDefault="00787AB7" w:rsidP="00787AB7">
      <w:pPr>
        <w:pStyle w:val="paragraph"/>
        <w:spacing w:before="0" w:beforeAutospacing="0" w:after="0" w:afterAutospacing="0"/>
        <w:ind w:left="555"/>
        <w:textAlignment w:val="baseline"/>
        <w:rPr>
          <w:rStyle w:val="normaltextrun"/>
          <w:rFonts w:ascii="Candara" w:eastAsiaTheme="majorEastAsia" w:hAnsi="Candara" w:cs="Segoe UI"/>
          <w:b/>
          <w:bCs/>
          <w:sz w:val="20"/>
          <w:szCs w:val="20"/>
        </w:rPr>
      </w:pPr>
    </w:p>
    <w:p w14:paraId="47F88DBF" w14:textId="361F4173" w:rsidR="00787AB7" w:rsidRPr="00DC5C65" w:rsidRDefault="00787AB7" w:rsidP="001C0104">
      <w:pPr>
        <w:pStyle w:val="paragraph"/>
        <w:spacing w:before="0" w:beforeAutospacing="0" w:after="0" w:afterAutospacing="0"/>
        <w:ind w:left="555"/>
        <w:jc w:val="both"/>
        <w:textAlignment w:val="baseline"/>
        <w:rPr>
          <w:rFonts w:ascii="Segoe UI" w:hAnsi="Segoe UI" w:cs="Segoe UI"/>
          <w:sz w:val="18"/>
          <w:szCs w:val="18"/>
        </w:rPr>
      </w:pPr>
      <w:r w:rsidRPr="00DC5C65">
        <w:rPr>
          <w:rStyle w:val="normaltextrun"/>
          <w:rFonts w:ascii="Candara" w:eastAsiaTheme="majorEastAsia" w:hAnsi="Candara" w:cs="Segoe UI"/>
          <w:b/>
          <w:bCs/>
          <w:sz w:val="20"/>
          <w:szCs w:val="20"/>
        </w:rPr>
        <w:t>Note 2</w:t>
      </w:r>
      <w:r w:rsidRPr="00DC5C65">
        <w:rPr>
          <w:rStyle w:val="normaltextrun"/>
          <w:rFonts w:ascii="Candara" w:eastAsiaTheme="majorEastAsia" w:hAnsi="Candara" w:cs="Segoe UI"/>
          <w:sz w:val="20"/>
          <w:szCs w:val="20"/>
        </w:rPr>
        <w:t xml:space="preserve">: The road names </w:t>
      </w:r>
      <w:ins w:id="2373" w:author="Mitch Lewandowski" w:date="2026-08-13T14:55:00Z" w16du:dateUtc="2026-08-13T02:55:00Z">
        <w:r w:rsidR="00940313" w:rsidRPr="00DC5C65">
          <w:rPr>
            <w:rFonts w:ascii="Candara" w:eastAsia="Arial" w:hAnsi="Candara"/>
            <w:sz w:val="20"/>
            <w:szCs w:val="20"/>
          </w:rPr>
          <w:t xml:space="preserve">submitted to Council shall include a full copy of any input received from </w:t>
        </w:r>
      </w:ins>
      <w:del w:id="2374" w:author="Mitch Lewandowski" w:date="2026-08-13T14:55:00Z" w16du:dateUtc="2026-08-13T02:55:00Z">
        <w:r w:rsidRPr="00DC5C65" w:rsidDel="00940313">
          <w:rPr>
            <w:rStyle w:val="normaltextrun"/>
            <w:rFonts w:ascii="Candara" w:eastAsiaTheme="majorEastAsia" w:hAnsi="Candara" w:cs="Segoe UI"/>
            <w:sz w:val="20"/>
            <w:szCs w:val="20"/>
          </w:rPr>
          <w:delText xml:space="preserve">must be accompanied with confirmation that input was sought from </w:delText>
        </w:r>
      </w:del>
      <w:r w:rsidRPr="00DC5C65">
        <w:rPr>
          <w:rStyle w:val="normaltextrun"/>
          <w:rFonts w:ascii="Candara" w:eastAsiaTheme="majorEastAsia" w:hAnsi="Candara" w:cs="Segoe UI"/>
          <w:sz w:val="20"/>
          <w:szCs w:val="20"/>
        </w:rPr>
        <w:t xml:space="preserve">Ātiawa ki Whakarongotai Charitable Trust, </w:t>
      </w:r>
      <w:r w:rsidRPr="00DC5C65">
        <w:rPr>
          <w:rFonts w:ascii="Candara" w:eastAsiaTheme="majorEastAsia" w:hAnsi="Candara" w:cs="Segoe UI"/>
          <w:sz w:val="20"/>
          <w:szCs w:val="20"/>
        </w:rPr>
        <w:t xml:space="preserve">Ngāti Raukawa ki te Tonga, </w:t>
      </w:r>
      <w:r w:rsidRPr="00DC5C65">
        <w:rPr>
          <w:rStyle w:val="normaltextrun"/>
          <w:rFonts w:ascii="Candara" w:eastAsiaTheme="majorEastAsia" w:hAnsi="Candara" w:cs="Segoe UI"/>
          <w:sz w:val="20"/>
          <w:szCs w:val="20"/>
        </w:rPr>
        <w:t xml:space="preserve">Te Rūnanga o Toa Rangatira and </w:t>
      </w:r>
      <w:r w:rsidRPr="00DC5C65">
        <w:rPr>
          <w:rStyle w:val="apple-converted-space"/>
          <w:rFonts w:ascii="Candara" w:eastAsiaTheme="majorEastAsia" w:hAnsi="Candara" w:cs="Segoe UI"/>
          <w:sz w:val="20"/>
          <w:szCs w:val="20"/>
        </w:rPr>
        <w:t xml:space="preserve">Muaūpoko </w:t>
      </w:r>
      <w:r w:rsidRPr="00DC5C65">
        <w:rPr>
          <w:rStyle w:val="normaltextrun"/>
          <w:rFonts w:ascii="Candara" w:eastAsiaTheme="majorEastAsia" w:hAnsi="Candara" w:cs="Segoe UI"/>
          <w:sz w:val="20"/>
          <w:szCs w:val="20"/>
        </w:rPr>
        <w:t>Tribal Authority</w:t>
      </w:r>
      <w:r w:rsidRPr="00DC5C65">
        <w:rPr>
          <w:rStyle w:val="apple-converted-space"/>
          <w:rFonts w:ascii="Candara" w:eastAsiaTheme="majorEastAsia" w:hAnsi="Candara" w:cs="Segoe UI"/>
          <w:sz w:val="20"/>
          <w:szCs w:val="20"/>
        </w:rPr>
        <w:t xml:space="preserve">, </w:t>
      </w:r>
      <w:ins w:id="2375" w:author="Mitch Lewandowski" w:date="2026-08-13T14:56:00Z" w16du:dateUtc="2026-08-13T02:56:00Z">
        <w:r w:rsidR="00C70C0F" w:rsidRPr="00DC5C65">
          <w:rPr>
            <w:rFonts w:ascii="Candara" w:eastAsia="Arial" w:hAnsi="Candara"/>
            <w:sz w:val="20"/>
            <w:szCs w:val="20"/>
          </w:rPr>
          <w:t xml:space="preserve">together with a clear statement from the consent holder as to how any </w:t>
        </w:r>
        <w:r w:rsidR="00C70C0F">
          <w:rPr>
            <w:rFonts w:ascii="Candara" w:eastAsia="Arial" w:hAnsi="Candara"/>
            <w:sz w:val="20"/>
            <w:szCs w:val="20"/>
          </w:rPr>
          <w:t>input</w:t>
        </w:r>
        <w:r w:rsidR="00C70C0F" w:rsidRPr="00DC5C65">
          <w:rPr>
            <w:rFonts w:ascii="Candara" w:eastAsia="Arial" w:hAnsi="Candara"/>
            <w:sz w:val="20"/>
            <w:szCs w:val="20"/>
          </w:rPr>
          <w:t xml:space="preserve"> received ha</w:t>
        </w:r>
        <w:r w:rsidR="00C70C0F">
          <w:rPr>
            <w:rFonts w:ascii="Candara" w:eastAsia="Arial" w:hAnsi="Candara"/>
            <w:sz w:val="20"/>
            <w:szCs w:val="20"/>
          </w:rPr>
          <w:t>s</w:t>
        </w:r>
        <w:r w:rsidR="00C70C0F" w:rsidRPr="00DC5C65">
          <w:rPr>
            <w:rFonts w:ascii="Candara" w:eastAsia="Arial" w:hAnsi="Candara"/>
            <w:sz w:val="20"/>
            <w:szCs w:val="20"/>
          </w:rPr>
          <w:t xml:space="preserve"> been implemented and, if any </w:t>
        </w:r>
        <w:r w:rsidR="00C70C0F">
          <w:rPr>
            <w:rFonts w:ascii="Candara" w:eastAsia="Arial" w:hAnsi="Candara"/>
            <w:sz w:val="20"/>
            <w:szCs w:val="20"/>
          </w:rPr>
          <w:t>input has</w:t>
        </w:r>
        <w:r w:rsidR="00C70C0F" w:rsidRPr="00DC5C65">
          <w:rPr>
            <w:rFonts w:ascii="Candara" w:eastAsia="Arial" w:hAnsi="Candara"/>
            <w:sz w:val="20"/>
            <w:szCs w:val="20"/>
          </w:rPr>
          <w:t xml:space="preserve"> not been accepted, an explanation as to why not.  </w:t>
        </w:r>
      </w:ins>
      <w:del w:id="2376" w:author="Mitch Lewandowski" w:date="2026-08-13T14:56:00Z" w16du:dateUtc="2026-08-13T02:56:00Z">
        <w:r w:rsidRPr="00DC5C65" w:rsidDel="00C70C0F">
          <w:rPr>
            <w:rStyle w:val="apple-converted-space"/>
            <w:rFonts w:ascii="Candara" w:eastAsiaTheme="majorEastAsia" w:hAnsi="Candara" w:cs="Segoe UI"/>
            <w:sz w:val="20"/>
            <w:szCs w:val="20"/>
          </w:rPr>
          <w:delText>along with any input that was received</w:delText>
        </w:r>
      </w:del>
      <w:del w:id="2377" w:author="Mitch Lewandowski" w:date="2026-08-13T14:51:00Z" w16du:dateUtc="2026-08-13T02:51:00Z">
        <w:r w:rsidRPr="00DC5C65" w:rsidDel="003D5A90">
          <w:rPr>
            <w:rStyle w:val="apple-converted-space"/>
            <w:rFonts w:ascii="Candara" w:eastAsiaTheme="majorEastAsia" w:hAnsi="Candara" w:cs="Segoe UI"/>
            <w:sz w:val="20"/>
            <w:szCs w:val="20"/>
          </w:rPr>
          <w:delText>.</w:delText>
        </w:r>
      </w:del>
      <w:del w:id="2378" w:author="Mitch Lewandowski" w:date="2026-08-13T14:56:00Z" w16du:dateUtc="2026-08-13T02:56:00Z">
        <w:r w:rsidRPr="00DC5C65" w:rsidDel="00C70C0F">
          <w:rPr>
            <w:rStyle w:val="apple-converted-space"/>
            <w:rFonts w:ascii="Candara" w:eastAsiaTheme="majorEastAsia" w:hAnsi="Candara" w:cs="Segoe UI"/>
            <w:sz w:val="20"/>
            <w:szCs w:val="20"/>
          </w:rPr>
          <w:delText xml:space="preserve"> </w:delText>
        </w:r>
      </w:del>
    </w:p>
    <w:p w14:paraId="5AB40366" w14:textId="77777777" w:rsidR="004E5BCE" w:rsidRPr="00DC5C65" w:rsidRDefault="004E5BCE" w:rsidP="00257B7B">
      <w:pPr>
        <w:pStyle w:val="Heading3"/>
      </w:pPr>
      <w:r w:rsidRPr="00DC5C65">
        <w:t>CONSTRUCTION AND ENVIRONMENTAL MANAGEMENT PLAN</w:t>
      </w:r>
    </w:p>
    <w:p w14:paraId="46F34728" w14:textId="62C4145A" w:rsidR="004E5BCE" w:rsidRPr="00DC5C65" w:rsidRDefault="1BFF213D" w:rsidP="00257B7B">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bookmarkStart w:id="2379" w:name="_Ref172649367"/>
      <w:r w:rsidRPr="00DC5C65">
        <w:rPr>
          <w:rFonts w:ascii="Candara" w:eastAsia="SimHei" w:hAnsi="Candara" w:cs="Times New Roman"/>
          <w:kern w:val="0"/>
          <w:sz w:val="20"/>
          <w:szCs w:val="20"/>
          <w14:ligatures w14:val="none"/>
        </w:rPr>
        <w:t>Prior to the commencement of works on the site within a particular stage, the consent holder shall submit for</w:t>
      </w:r>
      <w:r w:rsidR="0064108D" w:rsidRPr="00DC5C65">
        <w:rPr>
          <w:rFonts w:ascii="Candara" w:eastAsia="SimHei" w:hAnsi="Candara" w:cs="Times New Roman"/>
          <w:kern w:val="0"/>
          <w:sz w:val="20"/>
          <w:szCs w:val="20"/>
          <w14:ligatures w14:val="none"/>
        </w:rPr>
        <w:t xml:space="preserve"> </w:t>
      </w:r>
      <w:r w:rsidR="6818CC3A" w:rsidRPr="00DC5C65">
        <w:rPr>
          <w:rFonts w:ascii="Candara" w:eastAsia="SimHei" w:hAnsi="Candara" w:cs="Times New Roman"/>
          <w:sz w:val="20"/>
          <w:szCs w:val="20"/>
        </w:rPr>
        <w:t>certification</w:t>
      </w:r>
      <w:r w:rsidRPr="00DC5C65">
        <w:rPr>
          <w:rFonts w:ascii="Candara" w:eastAsia="SimHei" w:hAnsi="Candara" w:cs="Times New Roman"/>
          <w:kern w:val="0"/>
          <w:sz w:val="20"/>
          <w:szCs w:val="20"/>
          <w14:ligatures w14:val="none"/>
        </w:rPr>
        <w:t xml:space="preserve"> to the  Council Development Engineer, a final Construction and Environmental Management Plan (CEMP)</w:t>
      </w:r>
      <w:r w:rsidR="002B0039" w:rsidRPr="00DC5C65">
        <w:rPr>
          <w:rFonts w:ascii="Candara" w:eastAsia="SimHei" w:hAnsi="Candara" w:cs="Times New Roman"/>
          <w:sz w:val="20"/>
          <w:szCs w:val="20"/>
        </w:rPr>
        <w:t xml:space="preserve">. The CEMP shall be consistent with and give effect to the </w:t>
      </w:r>
      <w:del w:id="2380" w:author="Mitch Lewandowski" w:date="2026-08-13T14:52:00Z" w16du:dateUtc="2026-08-13T02:52:00Z">
        <w:r w:rsidR="002B0039" w:rsidRPr="00DC5C65" w:rsidDel="006E00DA">
          <w:rPr>
            <w:rFonts w:ascii="Candara" w:eastAsia="SimHei" w:hAnsi="Candara" w:cs="Times New Roman"/>
            <w:sz w:val="20"/>
            <w:szCs w:val="20"/>
          </w:rPr>
          <w:delText xml:space="preserve">certified </w:delText>
        </w:r>
      </w:del>
      <w:r w:rsidR="002B0039" w:rsidRPr="00DC5C65">
        <w:rPr>
          <w:rFonts w:ascii="Candara" w:eastAsia="SimHei" w:hAnsi="Candara" w:cs="Times New Roman"/>
          <w:sz w:val="20"/>
          <w:szCs w:val="20"/>
        </w:rPr>
        <w:t>ESCP</w:t>
      </w:r>
      <w:r w:rsidR="778C2466" w:rsidRPr="00DC5C65">
        <w:rPr>
          <w:rFonts w:ascii="Candara" w:eastAsia="SimHei" w:hAnsi="Candara" w:cs="Times New Roman"/>
          <w:sz w:val="20"/>
          <w:szCs w:val="20"/>
        </w:rPr>
        <w:t xml:space="preserve"> </w:t>
      </w:r>
      <w:ins w:id="2381" w:author="Mitch Lewandowski" w:date="2026-08-13T14:52:00Z" w16du:dateUtc="2026-08-13T02:52:00Z">
        <w:r w:rsidR="006E00DA" w:rsidRPr="00DC5C65">
          <w:rPr>
            <w:rFonts w:ascii="Candara" w:eastAsia="SimHei" w:hAnsi="Candara" w:cs="Times New Roman"/>
            <w:sz w:val="20"/>
            <w:szCs w:val="20"/>
          </w:rPr>
          <w:t xml:space="preserve">certified </w:t>
        </w:r>
      </w:ins>
      <w:r w:rsidR="778C2466" w:rsidRPr="00DC5C65">
        <w:rPr>
          <w:rFonts w:ascii="Candara" w:eastAsia="SimHei" w:hAnsi="Candara" w:cs="Times New Roman"/>
          <w:sz w:val="20"/>
          <w:szCs w:val="20"/>
        </w:rPr>
        <w:t xml:space="preserve">by </w:t>
      </w:r>
      <w:ins w:id="2382" w:author="Mitch Lewandowski" w:date="2026-08-13T14:53:00Z" w16du:dateUtc="2026-08-13T02:53:00Z">
        <w:r w:rsidR="001634C6">
          <w:rPr>
            <w:rFonts w:ascii="Candara" w:eastAsia="SimHei" w:hAnsi="Candara" w:cs="Times New Roman"/>
            <w:sz w:val="20"/>
            <w:szCs w:val="20"/>
          </w:rPr>
          <w:t xml:space="preserve">Greater </w:t>
        </w:r>
      </w:ins>
      <w:r w:rsidR="778C2466" w:rsidRPr="00DC5C65">
        <w:rPr>
          <w:rFonts w:ascii="Candara" w:eastAsia="SimHei" w:hAnsi="Candara" w:cs="Times New Roman"/>
          <w:sz w:val="20"/>
          <w:szCs w:val="20"/>
        </w:rPr>
        <w:t>Wellington Regional Council</w:t>
      </w:r>
      <w:r w:rsidR="002B0039" w:rsidRPr="00DC5C65">
        <w:rPr>
          <w:rFonts w:ascii="Candara" w:eastAsia="SimHei" w:hAnsi="Candara" w:cs="Times New Roman"/>
          <w:sz w:val="20"/>
          <w:szCs w:val="20"/>
        </w:rPr>
        <w:t xml:space="preserve">. The </w:t>
      </w:r>
      <w:ins w:id="2383" w:author="Mitch Lewandowski" w:date="2026-08-13T14:53:00Z" w16du:dateUtc="2026-08-13T02:53:00Z">
        <w:r w:rsidR="001634C6">
          <w:rPr>
            <w:rFonts w:ascii="Candara" w:eastAsia="SimHei" w:hAnsi="Candara" w:cs="Times New Roman"/>
            <w:sz w:val="20"/>
            <w:szCs w:val="20"/>
          </w:rPr>
          <w:t xml:space="preserve">purpose of the </w:t>
        </w:r>
      </w:ins>
      <w:r w:rsidR="002B0039" w:rsidRPr="00DC5C65">
        <w:rPr>
          <w:rFonts w:ascii="Candara" w:eastAsia="SimHei" w:hAnsi="Candara" w:cs="Times New Roman"/>
          <w:sz w:val="20"/>
          <w:szCs w:val="20"/>
        </w:rPr>
        <w:t>CEMP</w:t>
      </w:r>
      <w:r w:rsidRPr="00DC5C65">
        <w:rPr>
          <w:rFonts w:ascii="Candara" w:eastAsia="SimHei" w:hAnsi="Candara" w:cs="Times New Roman"/>
          <w:kern w:val="0"/>
          <w:sz w:val="20"/>
          <w:szCs w:val="20"/>
          <w14:ligatures w14:val="none"/>
        </w:rPr>
        <w:t xml:space="preserve"> </w:t>
      </w:r>
      <w:del w:id="2384" w:author="Mitch Lewandowski" w:date="2026-08-13T14:53:00Z" w16du:dateUtc="2026-08-13T02:53:00Z">
        <w:r w:rsidRPr="00DC5C65" w:rsidDel="001634C6">
          <w:rPr>
            <w:rFonts w:ascii="Candara" w:eastAsia="SimHei" w:hAnsi="Candara" w:cs="Times New Roman"/>
            <w:kern w:val="0"/>
            <w:sz w:val="20"/>
            <w:szCs w:val="20"/>
            <w14:ligatures w14:val="none"/>
          </w:rPr>
          <w:delText xml:space="preserve">shall include </w:delText>
        </w:r>
      </w:del>
      <w:ins w:id="2385" w:author="Mitch Lewandowski" w:date="2026-08-13T14:53:00Z" w16du:dateUtc="2026-08-13T02:53:00Z">
        <w:r w:rsidR="001634C6">
          <w:rPr>
            <w:rFonts w:ascii="Candara" w:eastAsia="SimHei" w:hAnsi="Candara" w:cs="Times New Roman"/>
            <w:kern w:val="0"/>
            <w:sz w:val="20"/>
            <w:szCs w:val="20"/>
            <w14:ligatures w14:val="none"/>
          </w:rPr>
          <w:t xml:space="preserve">is to detail </w:t>
        </w:r>
      </w:ins>
      <w:r w:rsidRPr="00DC5C65">
        <w:rPr>
          <w:rFonts w:ascii="Candara" w:eastAsia="SimHei" w:hAnsi="Candara" w:cs="Times New Roman"/>
          <w:kern w:val="0"/>
          <w:sz w:val="20"/>
          <w:szCs w:val="20"/>
          <w14:ligatures w14:val="none"/>
        </w:rPr>
        <w:t xml:space="preserve">how the construction effects will be managed through the construction period and how the construction related conditions of consent shall be complied with. </w:t>
      </w:r>
      <w:r w:rsidR="1DD63FB8" w:rsidRPr="00DC5C65">
        <w:rPr>
          <w:rFonts w:ascii="Candara" w:eastAsia="SimHei" w:hAnsi="Candara" w:cs="Times New Roman"/>
          <w:sz w:val="20"/>
          <w:szCs w:val="20"/>
        </w:rPr>
        <w:t xml:space="preserve">As relevant to Kāpiti Coast District Council, </w:t>
      </w:r>
      <w:r w:rsidR="04927DD2" w:rsidRPr="00DC5C65">
        <w:rPr>
          <w:rFonts w:ascii="Candara" w:eastAsia="SimHei" w:hAnsi="Candara" w:cs="Times New Roman"/>
          <w:kern w:val="0"/>
          <w:sz w:val="20"/>
          <w:szCs w:val="20"/>
          <w14:ligatures w14:val="none"/>
        </w:rPr>
        <w:t>t</w:t>
      </w:r>
      <w:r w:rsidRPr="00DC5C65">
        <w:rPr>
          <w:rFonts w:ascii="Candara" w:eastAsia="SimHei" w:hAnsi="Candara" w:cs="Times New Roman"/>
          <w:kern w:val="0"/>
          <w:sz w:val="20"/>
          <w:szCs w:val="20"/>
          <w14:ligatures w14:val="none"/>
        </w:rPr>
        <w:t xml:space="preserve">he CEMP </w:t>
      </w:r>
      <w:r w:rsidR="008D6BE3" w:rsidRPr="00DC5C65">
        <w:rPr>
          <w:rFonts w:ascii="Candara" w:eastAsia="SimHei" w:hAnsi="Candara" w:cs="Times New Roman"/>
          <w:kern w:val="0"/>
          <w:sz w:val="20"/>
          <w:szCs w:val="20"/>
          <w14:ligatures w14:val="none"/>
        </w:rPr>
        <w:t>shall</w:t>
      </w:r>
      <w:r w:rsidR="2F129D81" w:rsidRPr="00DC5C65">
        <w:rPr>
          <w:rFonts w:ascii="Candara" w:eastAsia="SimHei" w:hAnsi="Candara" w:cs="Times New Roman"/>
          <w:sz w:val="20"/>
          <w:szCs w:val="20"/>
        </w:rPr>
        <w:t>, as a minimum,</w:t>
      </w:r>
      <w:r w:rsidRPr="00DC5C65">
        <w:rPr>
          <w:rFonts w:ascii="Candara" w:eastAsia="SimHei" w:hAnsi="Candara" w:cs="Times New Roman"/>
          <w:kern w:val="0"/>
          <w:sz w:val="20"/>
          <w:szCs w:val="20"/>
          <w14:ligatures w14:val="none"/>
        </w:rPr>
        <w:t xml:space="preserve"> include the following information:</w:t>
      </w:r>
      <w:bookmarkEnd w:id="2379"/>
    </w:p>
    <w:p w14:paraId="11C7AC74" w14:textId="20202A01" w:rsidR="00D34629" w:rsidRPr="00DC5C65" w:rsidRDefault="00D34629" w:rsidP="00257B7B">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7DFDA0F8" w14:textId="21588AE2" w:rsidR="004E5BCE" w:rsidRPr="00DC5C65" w:rsidRDefault="004E5BCE"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Earthworks and construction staging;</w:t>
      </w:r>
    </w:p>
    <w:p w14:paraId="06154953"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Finalised erosion and sediment control plans that include specific silt control measures that will be employed on site; </w:t>
      </w:r>
    </w:p>
    <w:p w14:paraId="40182795"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Details of the intended disposal site(s) for surplus material (if required); </w:t>
      </w:r>
    </w:p>
    <w:p w14:paraId="79B347A8"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Measures to ensure that dirt and debris is not deposited on public roads; </w:t>
      </w:r>
    </w:p>
    <w:p w14:paraId="19ABFC6F"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name and contact landline and cell phone numbers and postal address of the site manager; </w:t>
      </w:r>
    </w:p>
    <w:p w14:paraId="75FFF2A8" w14:textId="4400428F"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 how any adverse effects arising from construction will be managed on site to avoid effects from noise</w:t>
      </w:r>
      <w:r w:rsidR="1E6B6DD2" w:rsidRPr="00DC5C65">
        <w:rPr>
          <w:rFonts w:ascii="Candara" w:eastAsia="SimHei" w:hAnsi="Candara" w:cs="Times New Roman"/>
          <w:kern w:val="0"/>
          <w:sz w:val="20"/>
          <w:szCs w:val="20"/>
          <w14:ligatures w14:val="none"/>
        </w:rPr>
        <w:t xml:space="preserve"> and </w:t>
      </w:r>
      <w:r w:rsidRPr="00DC5C65">
        <w:rPr>
          <w:rFonts w:ascii="Candara" w:eastAsia="SimHei" w:hAnsi="Candara" w:cs="Times New Roman"/>
          <w:kern w:val="0"/>
          <w:sz w:val="20"/>
          <w:szCs w:val="20"/>
          <w14:ligatures w14:val="none"/>
        </w:rPr>
        <w:t xml:space="preserve">vibration ; </w:t>
      </w:r>
    </w:p>
    <w:p w14:paraId="770D0A0B"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location of appropriate local signage or visible information on the site that will clearly identify the name, telephone number and address for service of the on-site project manager including cell phone and after-hours details; </w:t>
      </w:r>
    </w:p>
    <w:p w14:paraId="4A47414E"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Intended days and hours of construction work and deliveries; </w:t>
      </w:r>
    </w:p>
    <w:p w14:paraId="2AA12A2C"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Fencing for the construction site;</w:t>
      </w:r>
    </w:p>
    <w:p w14:paraId="03DBB5DA"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best practicable option for construction noise management; </w:t>
      </w:r>
    </w:p>
    <w:p w14:paraId="1EDC13D6" w14:textId="11FBC634"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intended to control dust emissions during construction and key times at which these will be implemented;</w:t>
      </w:r>
      <w:ins w:id="2386" w:author="Mitch Lewandowski" w:date="2026-08-13T14:54:00Z" w16du:dateUtc="2026-08-13T02:54:00Z">
        <w:r w:rsidR="00B01330">
          <w:rPr>
            <w:rFonts w:ascii="Candara" w:eastAsia="SimHei" w:hAnsi="Candara" w:cs="Times New Roman"/>
            <w:kern w:val="0"/>
            <w:sz w:val="20"/>
            <w:szCs w:val="20"/>
            <w14:ligatures w14:val="none"/>
          </w:rPr>
          <w:t xml:space="preserve"> and</w:t>
        </w:r>
      </w:ins>
    </w:p>
    <w:p w14:paraId="5CF1010D" w14:textId="6581C318"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Stabilisation methodology for the site, as earthworks are completed at the conclusion of each phase and in perpetuity</w:t>
      </w:r>
      <w:r w:rsidR="47699BDC" w:rsidRPr="00DC5C65">
        <w:rPr>
          <w:rFonts w:ascii="Candara" w:eastAsia="SimHei" w:hAnsi="Candara" w:cs="Times New Roman"/>
          <w:kern w:val="0"/>
          <w:sz w:val="20"/>
          <w:szCs w:val="20"/>
          <w14:ligatures w14:val="none"/>
        </w:rPr>
        <w:t>.</w:t>
      </w:r>
      <w:r w:rsidR="72260F31" w:rsidRPr="00DC5C65">
        <w:rPr>
          <w:rFonts w:ascii="Candara" w:eastAsia="SimHei" w:hAnsi="Candara" w:cs="Times New Roman"/>
          <w:sz w:val="20"/>
          <w:szCs w:val="20"/>
        </w:rPr>
        <w:t xml:space="preserve"> </w:t>
      </w:r>
    </w:p>
    <w:p w14:paraId="0C3C70F2" w14:textId="5741AECD" w:rsidR="005969AF" w:rsidRDefault="1BFF213D" w:rsidP="00031AF5">
      <w:pPr>
        <w:spacing w:before="240" w:line="264" w:lineRule="auto"/>
        <w:ind w:left="567"/>
        <w:jc w:val="both"/>
        <w:rPr>
          <w:ins w:id="2387" w:author="Mitch Lewandowski" w:date="2026-08-19T12:22:00Z" w16du:dateUtc="2026-08-19T00:22:00Z"/>
        </w:rPr>
      </w:pPr>
      <w:r w:rsidRPr="00DC5C65">
        <w:rPr>
          <w:rFonts w:ascii="Candara" w:eastAsia="Arial" w:hAnsi="Candara" w:cs="Times New Roman"/>
          <w:kern w:val="0"/>
          <w:sz w:val="20"/>
          <w:szCs w:val="20"/>
          <w14:ligatures w14:val="none"/>
        </w:rPr>
        <w:t xml:space="preserve">The </w:t>
      </w:r>
      <w:r w:rsidR="444D0938" w:rsidRPr="00DC5C65">
        <w:rPr>
          <w:rFonts w:ascii="Candara" w:eastAsia="Arial" w:hAnsi="Candara" w:cs="Times New Roman"/>
          <w:sz w:val="20"/>
          <w:szCs w:val="20"/>
        </w:rPr>
        <w:t xml:space="preserve">final </w:t>
      </w:r>
      <w:r w:rsidRPr="00DC5C65">
        <w:rPr>
          <w:rFonts w:ascii="Candara" w:eastAsia="Arial" w:hAnsi="Candara" w:cs="Times New Roman"/>
          <w:kern w:val="0"/>
          <w:sz w:val="20"/>
          <w:szCs w:val="20"/>
          <w14:ligatures w14:val="none"/>
        </w:rPr>
        <w:t xml:space="preserve">CEMP </w:t>
      </w:r>
      <w:r w:rsidR="772C3167" w:rsidRPr="00DC5C65">
        <w:rPr>
          <w:rFonts w:ascii="Candara" w:eastAsia="Arial" w:hAnsi="Candara" w:cs="Times New Roman"/>
          <w:kern w:val="0"/>
          <w:sz w:val="20"/>
          <w:szCs w:val="20"/>
          <w14:ligatures w14:val="none"/>
        </w:rPr>
        <w:t xml:space="preserve">provided for </w:t>
      </w:r>
      <w:r w:rsidR="006209C3" w:rsidRPr="00DC5C65">
        <w:rPr>
          <w:rFonts w:ascii="Candara" w:eastAsia="Arial" w:hAnsi="Candara" w:cs="Times New Roman"/>
          <w:kern w:val="0"/>
          <w:sz w:val="20"/>
          <w:szCs w:val="20"/>
          <w14:ligatures w14:val="none"/>
        </w:rPr>
        <w:t>certification</w:t>
      </w:r>
      <w:r w:rsidR="772C3167"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20"/>
          <w14:ligatures w14:val="none"/>
        </w:rPr>
        <w:t>shall also include evidence that the draft CEMP has been sent to Ātiawa ki Whakarongotai Charitable Trust, Te Rūnanga o Toa Rangatira</w:t>
      </w:r>
      <w:r w:rsidR="155A24DC" w:rsidRPr="00DC5C65">
        <w:rPr>
          <w:rFonts w:ascii="Candara" w:eastAsia="Arial" w:hAnsi="Candara" w:cs="Times New Roman"/>
          <w:kern w:val="0"/>
          <w:sz w:val="20"/>
          <w:szCs w:val="20"/>
          <w14:ligatures w14:val="none"/>
        </w:rPr>
        <w:t>, Ngāti Raukawa ki te Tonga</w:t>
      </w:r>
      <w:r w:rsidRPr="00DC5C65">
        <w:rPr>
          <w:rFonts w:ascii="Candara" w:eastAsia="Arial" w:hAnsi="Candara" w:cs="Times New Roman"/>
          <w:kern w:val="0"/>
          <w:sz w:val="20"/>
          <w:szCs w:val="20"/>
          <w14:ligatures w14:val="none"/>
        </w:rPr>
        <w:t xml:space="preserve"> and Muaūpoko Tribal Authority for review and input.  Any CEMP submitted to Council shall </w:t>
      </w:r>
      <w:r w:rsidRPr="00DC5C65">
        <w:rPr>
          <w:rFonts w:ascii="Candara" w:eastAsia="Arial" w:hAnsi="Candara" w:cs="Times New Roman"/>
          <w:kern w:val="0"/>
          <w:sz w:val="20"/>
          <w:szCs w:val="20"/>
          <w14:ligatures w14:val="none"/>
        </w:rPr>
        <w:lastRenderedPageBreak/>
        <w:t>include a full copy of any input received from Ātiawa ki Whakarongotai Charitable Trust</w:t>
      </w:r>
      <w:r w:rsidR="12437ED4" w:rsidRPr="00DC5C65">
        <w:rPr>
          <w:rFonts w:ascii="Candara" w:eastAsia="Arial" w:hAnsi="Candara" w:cs="Times New Roman"/>
          <w:kern w:val="0"/>
          <w:sz w:val="20"/>
          <w:szCs w:val="20"/>
          <w14:ligatures w14:val="none"/>
        </w:rPr>
        <w:t>, Ngāti Raukawa ki te Tonga,</w:t>
      </w:r>
      <w:r w:rsidRPr="00DC5C65">
        <w:rPr>
          <w:rFonts w:ascii="Candara" w:eastAsia="Arial" w:hAnsi="Candara" w:cs="Times New Roman"/>
          <w:kern w:val="0"/>
          <w:sz w:val="20"/>
          <w:szCs w:val="20"/>
          <w14:ligatures w14:val="none"/>
        </w:rPr>
        <w:t xml:space="preserve"> Te Rūnanga o Toa Rangatira and Muaūpoko Tribal Authority, together with a clear statement from the consent holder as to how any recommendations received have been implemented and, if any recommendations have not been accepted, an explanation as to why not.  </w:t>
      </w:r>
    </w:p>
    <w:p w14:paraId="3FF39C09" w14:textId="08B7BF8E" w:rsidR="72A3CC9C" w:rsidRPr="00DC5C65" w:rsidRDefault="72A3CC9C" w:rsidP="00257B7B">
      <w:pPr>
        <w:pStyle w:val="Heading3"/>
      </w:pPr>
      <w:r w:rsidRPr="00DC5C65">
        <w:t xml:space="preserve">CONSTRUCTION TRAFFIC MANAGEMENT </w:t>
      </w:r>
      <w:r w:rsidR="00D4115D" w:rsidRPr="00DC5C65">
        <w:t>AND EFFECTS</w:t>
      </w:r>
    </w:p>
    <w:p w14:paraId="6F11A8E2" w14:textId="647C8276" w:rsidR="72A3CC9C" w:rsidRPr="00DC5C65" w:rsidRDefault="5FCE0E93" w:rsidP="00257B7B">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w:t>
      </w:r>
      <w:r w:rsidR="50DB8835" w:rsidRPr="00DC5C65">
        <w:rPr>
          <w:rFonts w:ascii="Candara" w:eastAsia="SimHei" w:hAnsi="Candara" w:cs="Times New Roman"/>
          <w:kern w:val="0"/>
          <w:sz w:val="20"/>
          <w:szCs w:val="20"/>
          <w14:ligatures w14:val="none"/>
        </w:rPr>
        <w:t xml:space="preserve">t least 20 working days prior to the commencement of works within a particular stage/s, the Consent Holder </w:t>
      </w:r>
      <w:r w:rsidR="008D6BE3" w:rsidRPr="00DC5C65">
        <w:rPr>
          <w:rFonts w:ascii="Candara" w:eastAsia="SimHei" w:hAnsi="Candara" w:cs="Times New Roman"/>
          <w:kern w:val="0"/>
          <w:sz w:val="20"/>
          <w:szCs w:val="20"/>
          <w14:ligatures w14:val="none"/>
        </w:rPr>
        <w:t>shall</w:t>
      </w:r>
      <w:r w:rsidR="50DB8835" w:rsidRPr="00DC5C65">
        <w:rPr>
          <w:rFonts w:ascii="Candara" w:eastAsia="SimHei" w:hAnsi="Candara" w:cs="Times New Roman"/>
          <w:kern w:val="0"/>
          <w:sz w:val="20"/>
          <w:szCs w:val="20"/>
          <w14:ligatures w14:val="none"/>
        </w:rPr>
        <w:t xml:space="preserve"> submit a Construction Traffic Management Plan (CTMP) prepared by a </w:t>
      </w:r>
      <w:del w:id="2388" w:author="Mitch Lewandowski" w:date="2026-08-13T14:57:00Z" w16du:dateUtc="2026-08-13T02:57:00Z">
        <w:r w:rsidR="50DB8835" w:rsidRPr="00DC5C65" w:rsidDel="006D5091">
          <w:rPr>
            <w:rFonts w:ascii="Candara" w:eastAsia="SimHei" w:hAnsi="Candara" w:cs="Times New Roman"/>
            <w:kern w:val="0"/>
            <w:sz w:val="20"/>
            <w:szCs w:val="20"/>
            <w14:ligatures w14:val="none"/>
          </w:rPr>
          <w:delText>suitably qualified and experienced practitioner</w:delText>
        </w:r>
      </w:del>
      <w:ins w:id="2389" w:author="Mitch Lewandowski" w:date="2026-08-13T14:57:00Z" w16du:dateUtc="2026-08-13T02:57:00Z">
        <w:r w:rsidR="006D5091">
          <w:rPr>
            <w:rFonts w:ascii="Candara" w:eastAsia="SimHei" w:hAnsi="Candara" w:cs="Times New Roman"/>
            <w:kern w:val="0"/>
            <w:sz w:val="20"/>
            <w:szCs w:val="20"/>
            <w14:ligatures w14:val="none"/>
          </w:rPr>
          <w:t>SQE person</w:t>
        </w:r>
      </w:ins>
      <w:r w:rsidR="50DB8835" w:rsidRPr="00DC5C65">
        <w:rPr>
          <w:rFonts w:ascii="Candara" w:eastAsia="SimHei" w:hAnsi="Candara" w:cs="Times New Roman"/>
          <w:kern w:val="0"/>
          <w:sz w:val="20"/>
          <w:szCs w:val="20"/>
          <w14:ligatures w14:val="none"/>
        </w:rPr>
        <w:t xml:space="preserve"> to the </w:t>
      </w:r>
      <w:r w:rsidR="1D5D08AA" w:rsidRPr="00DC5C65">
        <w:rPr>
          <w:rFonts w:ascii="Candara" w:eastAsia="SimHei" w:hAnsi="Candara" w:cs="Times New Roman"/>
          <w:kern w:val="0"/>
          <w:sz w:val="20"/>
          <w:szCs w:val="20"/>
          <w14:ligatures w14:val="none"/>
        </w:rPr>
        <w:t>Council Development Engineer</w:t>
      </w:r>
      <w:r w:rsidR="50DB8835" w:rsidRPr="00DC5C65">
        <w:rPr>
          <w:rFonts w:ascii="Candara" w:eastAsia="SimHei" w:hAnsi="Candara" w:cs="Times New Roman"/>
          <w:kern w:val="0"/>
          <w:sz w:val="20"/>
          <w:szCs w:val="20"/>
          <w14:ligatures w14:val="none"/>
        </w:rPr>
        <w:t xml:space="preserve"> for certification. The purpose of the CTMP is to set out how the effects of construction traffic on the surrounding environment are to be minimised using reasonably practicable measures, and the methods to be implemented to achieve this. The CTMP </w:t>
      </w:r>
      <w:r w:rsidR="008D6BE3" w:rsidRPr="00DC5C65">
        <w:rPr>
          <w:rFonts w:ascii="Candara" w:eastAsia="SimHei" w:hAnsi="Candara" w:cs="Times New Roman"/>
          <w:kern w:val="0"/>
          <w:sz w:val="20"/>
          <w:szCs w:val="20"/>
          <w14:ligatures w14:val="none"/>
        </w:rPr>
        <w:t>shall</w:t>
      </w:r>
      <w:r w:rsidR="50DB8835" w:rsidRPr="00DC5C65">
        <w:rPr>
          <w:rFonts w:ascii="Candara" w:eastAsia="SimHei" w:hAnsi="Candara" w:cs="Times New Roman"/>
          <w:kern w:val="0"/>
          <w:sz w:val="20"/>
          <w:szCs w:val="20"/>
          <w14:ligatures w14:val="none"/>
        </w:rPr>
        <w:t xml:space="preserve"> include, but not be limited to, the following information, methods, measures and techniques to achieve its purpose: </w:t>
      </w:r>
    </w:p>
    <w:p w14:paraId="733B4029" w14:textId="77777777" w:rsidR="00257B7B" w:rsidRPr="00DC5C65" w:rsidRDefault="00257B7B" w:rsidP="00257B7B">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0978E160" w14:textId="291EF65C"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access arrangements including any additional external Site construction access connections</w:t>
      </w:r>
      <w:r w:rsidR="004850CE" w:rsidRPr="00DC5C65">
        <w:rPr>
          <w:rFonts w:ascii="Candara" w:eastAsia="SimHei" w:hAnsi="Candara" w:cs="Times New Roman"/>
          <w:kern w:val="0"/>
          <w:sz w:val="20"/>
          <w:szCs w:val="20"/>
          <w14:ligatures w14:val="none"/>
        </w:rPr>
        <w:t>;</w:t>
      </w:r>
    </w:p>
    <w:p w14:paraId="58BF3474" w14:textId="17405DB3"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Anticipated traffic levels and types of construction vehicles and volumes involved during each work phase, including details for heavy construction vehicles as well as light vehicles associated with construction workers;</w:t>
      </w:r>
    </w:p>
    <w:p w14:paraId="0471D17A" w14:textId="1BD5A3AC"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to ensure continued practicable and physical access to the existing properties</w:t>
      </w:r>
      <w:r w:rsidR="004850CE" w:rsidRPr="00DC5C65">
        <w:rPr>
          <w:rFonts w:ascii="Candara" w:eastAsia="SimHei" w:hAnsi="Candara" w:cs="Times New Roman"/>
          <w:kern w:val="0"/>
          <w:sz w:val="20"/>
          <w:szCs w:val="20"/>
          <w14:ligatures w14:val="none"/>
        </w:rPr>
        <w:t>;</w:t>
      </w:r>
    </w:p>
    <w:p w14:paraId="2A657F17" w14:textId="03B1BF15"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to ensure that dirt and debris is not deposited on public roads</w:t>
      </w:r>
      <w:r w:rsidR="004850CE" w:rsidRPr="00DC5C65">
        <w:rPr>
          <w:rFonts w:ascii="Candara" w:eastAsia="SimHei" w:hAnsi="Candara" w:cs="Times New Roman"/>
          <w:kern w:val="0"/>
          <w:sz w:val="20"/>
          <w:szCs w:val="20"/>
          <w14:ligatures w14:val="none"/>
        </w:rPr>
        <w:t>;</w:t>
      </w:r>
    </w:p>
    <w:p w14:paraId="7971180E" w14:textId="1D550D95"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Arrangements for temporary traffic management and signage</w:t>
      </w:r>
      <w:r w:rsidR="004850CE" w:rsidRPr="00DC5C65">
        <w:rPr>
          <w:rFonts w:ascii="Candara" w:eastAsia="SimHei" w:hAnsi="Candara" w:cs="Times New Roman"/>
          <w:kern w:val="0"/>
          <w:sz w:val="20"/>
          <w:szCs w:val="20"/>
          <w14:ligatures w14:val="none"/>
        </w:rPr>
        <w:t>;</w:t>
      </w:r>
    </w:p>
    <w:p w14:paraId="551A69BD" w14:textId="1B574A69"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Anticipated traffic management issues such as lane closures and measures intended to manage those issues</w:t>
      </w:r>
      <w:r w:rsidR="004850CE" w:rsidRPr="00DC5C65">
        <w:rPr>
          <w:rFonts w:ascii="Candara" w:eastAsia="SimHei" w:hAnsi="Candara" w:cs="Times New Roman"/>
          <w:kern w:val="0"/>
          <w:sz w:val="20"/>
          <w:szCs w:val="20"/>
          <w14:ligatures w14:val="none"/>
        </w:rPr>
        <w:t>;</w:t>
      </w:r>
    </w:p>
    <w:p w14:paraId="0CC98D30" w14:textId="763EEF6F"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Measures to ensure safe access past the site at Peka Peka Road is maintained at all times; </w:t>
      </w:r>
    </w:p>
    <w:p w14:paraId="1845A13B" w14:textId="32648AD7"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Complaints management procedures</w:t>
      </w:r>
      <w:r w:rsidR="00755F09" w:rsidRPr="00DC5C65">
        <w:rPr>
          <w:rFonts w:ascii="Candara" w:eastAsia="SimHei" w:hAnsi="Candara" w:cs="Times New Roman"/>
          <w:kern w:val="0"/>
          <w:sz w:val="20"/>
          <w:szCs w:val="20"/>
          <w14:ligatures w14:val="none"/>
        </w:rPr>
        <w:t>; and</w:t>
      </w:r>
    </w:p>
    <w:p w14:paraId="7DD7B818" w14:textId="335BE5C5" w:rsidR="00755F09" w:rsidRPr="00DC5C65" w:rsidRDefault="00755F09"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Reference </w:t>
      </w:r>
      <w:r w:rsidR="0050195E" w:rsidRPr="00DC5C65">
        <w:rPr>
          <w:rFonts w:ascii="Candara" w:eastAsia="SimHei" w:hAnsi="Candara" w:cs="Times New Roman"/>
          <w:kern w:val="0"/>
          <w:sz w:val="20"/>
          <w:szCs w:val="20"/>
          <w14:ligatures w14:val="none"/>
        </w:rPr>
        <w:t xml:space="preserve">to the Road Pre-Condition Survey completed under Condition </w:t>
      </w:r>
      <w:r w:rsidR="0072222C" w:rsidRPr="00DC5C65">
        <w:rPr>
          <w:rFonts w:ascii="Candara" w:eastAsia="SimHei" w:hAnsi="Candara" w:cs="Times New Roman"/>
          <w:kern w:val="0"/>
          <w:sz w:val="20"/>
          <w:szCs w:val="20"/>
          <w14:ligatures w14:val="none"/>
        </w:rPr>
        <w:t>17</w:t>
      </w:r>
      <w:r w:rsidR="0050195E" w:rsidRPr="00DC5C65">
        <w:rPr>
          <w:rFonts w:ascii="Candara" w:eastAsia="SimHei" w:hAnsi="Candara" w:cs="Times New Roman"/>
          <w:kern w:val="0"/>
          <w:sz w:val="20"/>
          <w:szCs w:val="20"/>
          <w14:ligatures w14:val="none"/>
        </w:rPr>
        <w:t xml:space="preserve"> and measures to manage road surface damage attributable to construction traffic. </w:t>
      </w:r>
    </w:p>
    <w:p w14:paraId="3ED516BF" w14:textId="03ACB554" w:rsidR="30343A5D" w:rsidRPr="00DC5C65" w:rsidRDefault="30343A5D" w:rsidP="00257B7B">
      <w:pPr>
        <w:pStyle w:val="ListParagraph"/>
        <w:spacing w:line="276" w:lineRule="auto"/>
        <w:ind w:left="1080"/>
        <w:rPr>
          <w:rFonts w:ascii="Candara" w:eastAsia="Candara" w:hAnsi="Candara" w:cs="Candara"/>
          <w:sz w:val="20"/>
          <w:szCs w:val="20"/>
          <w:lang w:val="en-AU"/>
        </w:rPr>
      </w:pPr>
    </w:p>
    <w:p w14:paraId="6320AB90" w14:textId="2B739E1C" w:rsidR="44A64F83" w:rsidRPr="00DC5C65" w:rsidRDefault="4EB5472A" w:rsidP="00CC0A6F">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commencement of construction works, the Consent Holder shall commission and complete a Road Pre-Condition Survey of Peka Peka Road. The survey shall document the existing condition of the road carriageway, including photographs. A report of the survey shall be provided to the Council Development Engineer prior to works commencing</w:t>
      </w:r>
      <w:r w:rsidR="47DC05A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E4850B3" w14:textId="77777777" w:rsidR="00CC0A6F" w:rsidRPr="00DC5C65" w:rsidRDefault="00CC0A6F" w:rsidP="00CC0A6F">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1FB36C3B" w14:textId="420F15F3" w:rsidR="65F2FFA6" w:rsidRPr="00DC5C65" w:rsidRDefault="5F32B8EF" w:rsidP="00CC0A6F">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Following the completion of construction works, the Consent Holder shall commission and complete a Road Post-Construction Survey of Peka Peka Road. A report of that survey shall be provided to the Council Development Engineer within 20 working days of the completion of construction works. The Consent Holder shall be responsible for the cost of repairing any damage to Peka Peka Road that is </w:t>
      </w:r>
      <w:r w:rsidR="00254D65" w:rsidRPr="00DC5C65">
        <w:rPr>
          <w:rFonts w:ascii="Candara" w:eastAsia="SimHei" w:hAnsi="Candara" w:cs="Times New Roman"/>
          <w:kern w:val="0"/>
          <w:sz w:val="20"/>
          <w:szCs w:val="20"/>
          <w14:ligatures w14:val="none"/>
        </w:rPr>
        <w:t>prop</w:t>
      </w:r>
      <w:r w:rsidR="00091D90" w:rsidRPr="00DC5C65">
        <w:rPr>
          <w:rFonts w:ascii="Candara" w:eastAsia="SimHei" w:hAnsi="Candara" w:cs="Times New Roman"/>
          <w:kern w:val="0"/>
          <w:sz w:val="20"/>
          <w:szCs w:val="20"/>
          <w14:ligatures w14:val="none"/>
        </w:rPr>
        <w:t xml:space="preserve">erly </w:t>
      </w:r>
      <w:r w:rsidRPr="00DC5C65">
        <w:rPr>
          <w:rFonts w:ascii="Candara" w:eastAsia="SimHei" w:hAnsi="Candara" w:cs="Times New Roman"/>
          <w:kern w:val="0"/>
          <w:sz w:val="20"/>
          <w:szCs w:val="20"/>
          <w14:ligatures w14:val="none"/>
        </w:rPr>
        <w:t xml:space="preserve">attributable to construction works associated with this consent. </w:t>
      </w:r>
    </w:p>
    <w:p w14:paraId="4F9AA377" w14:textId="7085E2C1" w:rsidR="65F2FFA6" w:rsidRPr="00DC5C65" w:rsidRDefault="65F2FFA6" w:rsidP="65F2FFA6">
      <w:pPr>
        <w:pStyle w:val="ListParagraph"/>
        <w:tabs>
          <w:tab w:val="num" w:pos="2552"/>
        </w:tabs>
        <w:spacing w:before="240" w:line="264" w:lineRule="auto"/>
        <w:ind w:left="567" w:hanging="283"/>
        <w:rPr>
          <w:rFonts w:ascii="Candara" w:eastAsia="Arial" w:hAnsi="Candara" w:cs="Times New Roman"/>
          <w:sz w:val="20"/>
          <w:szCs w:val="20"/>
        </w:rPr>
      </w:pPr>
    </w:p>
    <w:p w14:paraId="743A572E" w14:textId="45D7BBD3" w:rsidR="000F3765" w:rsidRPr="00DC5C65" w:rsidRDefault="1684C050" w:rsidP="00CC0A6F">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Construction and/or earthworks shall not commence within the particular stage, until </w:t>
      </w:r>
      <w:r w:rsidR="10B65F74" w:rsidRPr="00DC5C65">
        <w:rPr>
          <w:rFonts w:ascii="Candara" w:eastAsia="SimHei" w:hAnsi="Candara" w:cs="Times New Roman"/>
          <w:kern w:val="0"/>
          <w:sz w:val="20"/>
          <w:szCs w:val="20"/>
          <w14:ligatures w14:val="none"/>
        </w:rPr>
        <w:t xml:space="preserve">both </w:t>
      </w:r>
      <w:r w:rsidRPr="00DC5C65">
        <w:rPr>
          <w:rFonts w:ascii="Candara" w:eastAsia="SimHei" w:hAnsi="Candara" w:cs="Times New Roman"/>
          <w:kern w:val="0"/>
          <w:sz w:val="20"/>
          <w:szCs w:val="20"/>
          <w14:ligatures w14:val="none"/>
        </w:rPr>
        <w:t xml:space="preserve">the CEMP </w:t>
      </w:r>
      <w:r w:rsidR="33447171" w:rsidRPr="00DC5C65">
        <w:rPr>
          <w:rFonts w:ascii="Candara" w:eastAsia="SimHei" w:hAnsi="Candara" w:cs="Times New Roman"/>
          <w:sz w:val="20"/>
          <w:szCs w:val="20"/>
        </w:rPr>
        <w:t>an</w:t>
      </w:r>
      <w:r w:rsidR="1AFEB77A" w:rsidRPr="00DC5C65">
        <w:rPr>
          <w:rFonts w:ascii="Candara" w:eastAsia="SimHei" w:hAnsi="Candara" w:cs="Times New Roman"/>
          <w:sz w:val="20"/>
          <w:szCs w:val="20"/>
        </w:rPr>
        <w:t>d</w:t>
      </w:r>
      <w:r w:rsidR="33447171" w:rsidRPr="00DC5C65">
        <w:rPr>
          <w:rFonts w:ascii="Candara" w:eastAsia="SimHei" w:hAnsi="Candara" w:cs="Times New Roman"/>
          <w:sz w:val="20"/>
          <w:szCs w:val="20"/>
        </w:rPr>
        <w:t xml:space="preserve"> CTMP </w:t>
      </w:r>
      <w:r w:rsidRPr="00DC5C65">
        <w:rPr>
          <w:rFonts w:ascii="Candara" w:eastAsia="SimHei" w:hAnsi="Candara" w:cs="Times New Roman"/>
          <w:kern w:val="0"/>
          <w:sz w:val="20"/>
          <w:szCs w:val="20"/>
          <w14:ligatures w14:val="none"/>
        </w:rPr>
        <w:t>ha</w:t>
      </w:r>
      <w:r w:rsidR="04F63332" w:rsidRPr="00DC5C65">
        <w:rPr>
          <w:rFonts w:ascii="Candara" w:eastAsia="SimHei" w:hAnsi="Candara" w:cs="Times New Roman"/>
          <w:kern w:val="0"/>
          <w:sz w:val="20"/>
          <w:szCs w:val="20"/>
          <w14:ligatures w14:val="none"/>
        </w:rPr>
        <w:t>ve</w:t>
      </w:r>
      <w:r w:rsidRPr="00DC5C65">
        <w:rPr>
          <w:rFonts w:ascii="Candara" w:eastAsia="SimHei" w:hAnsi="Candara" w:cs="Times New Roman"/>
          <w:kern w:val="0"/>
          <w:sz w:val="20"/>
          <w:szCs w:val="20"/>
          <w14:ligatures w14:val="none"/>
        </w:rPr>
        <w:t xml:space="preserve"> been certified in writing by Council’s Development Engineer.  </w:t>
      </w:r>
    </w:p>
    <w:p w14:paraId="690237BD" w14:textId="77777777" w:rsidR="000F3765" w:rsidRPr="00DC5C65" w:rsidRDefault="000F3765" w:rsidP="000F3765">
      <w:pPr>
        <w:pStyle w:val="ListParagraph"/>
        <w:spacing w:before="240" w:line="264" w:lineRule="auto"/>
        <w:ind w:left="567"/>
        <w:rPr>
          <w:rFonts w:ascii="Candara" w:eastAsia="Arial" w:hAnsi="Candara" w:cs="Times New Roman"/>
          <w:kern w:val="0"/>
          <w:sz w:val="20"/>
          <w:szCs w:val="18"/>
          <w14:ligatures w14:val="none"/>
        </w:rPr>
      </w:pPr>
    </w:p>
    <w:p w14:paraId="7D2F64F0" w14:textId="7F13B4CA" w:rsidR="000F3765" w:rsidRPr="00DC5C65" w:rsidRDefault="1684C050" w:rsidP="00CC0A6F">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CEMP </w:t>
      </w:r>
      <w:r w:rsidR="19C6B508" w:rsidRPr="00DC5C65">
        <w:rPr>
          <w:rFonts w:ascii="Candara" w:eastAsia="SimHei" w:hAnsi="Candara" w:cs="Times New Roman"/>
          <w:sz w:val="20"/>
          <w:szCs w:val="20"/>
        </w:rPr>
        <w:t xml:space="preserve">and CTMP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under </w:t>
      </w:r>
      <w:r w:rsidRPr="00031AF5">
        <w:rPr>
          <w:rFonts w:ascii="Candara" w:eastAsia="SimHei" w:hAnsi="Candara" w:cs="Times New Roman"/>
          <w:kern w:val="0"/>
          <w:sz w:val="20"/>
          <w:szCs w:val="20"/>
          <w:highlight w:val="yellow"/>
          <w14:ligatures w14:val="none"/>
        </w:rPr>
        <w:t>Condition</w:t>
      </w:r>
      <w:r w:rsidR="343C8A48" w:rsidRPr="00031AF5">
        <w:rPr>
          <w:rFonts w:ascii="Candara" w:eastAsia="SimHei" w:hAnsi="Candara" w:cs="Times New Roman"/>
          <w:sz w:val="20"/>
          <w:szCs w:val="20"/>
          <w:highlight w:val="yellow"/>
        </w:rPr>
        <w:t>s</w:t>
      </w:r>
      <w:r w:rsidRPr="00031AF5">
        <w:rPr>
          <w:rFonts w:ascii="Candara" w:eastAsia="SimHei" w:hAnsi="Candara" w:cs="Times New Roman"/>
          <w:kern w:val="0"/>
          <w:sz w:val="20"/>
          <w:szCs w:val="20"/>
          <w:highlight w:val="yellow"/>
          <w14:ligatures w14:val="none"/>
        </w:rPr>
        <w:t xml:space="preserve"> </w:t>
      </w:r>
      <w:ins w:id="2390" w:author="Mitch Lewandowski" w:date="2026-08-19T17:33:00Z" w16du:dateUtc="2026-08-19T05:33:00Z">
        <w:r w:rsidR="009C1392">
          <w:rPr>
            <w:rFonts w:ascii="Candara" w:eastAsia="SimHei" w:hAnsi="Candara" w:cs="Times New Roman"/>
            <w:kern w:val="0"/>
            <w:sz w:val="20"/>
            <w:szCs w:val="20"/>
            <w:highlight w:val="yellow"/>
            <w14:ligatures w14:val="none"/>
          </w:rPr>
          <w:t>27</w:t>
        </w:r>
      </w:ins>
      <w:r w:rsidRPr="00031AF5">
        <w:rPr>
          <w:rFonts w:ascii="Candara" w:eastAsia="SimHei" w:hAnsi="Candara" w:cs="Times New Roman"/>
          <w:kern w:val="0"/>
          <w:sz w:val="20"/>
          <w:szCs w:val="20"/>
          <w:highlight w:val="yellow"/>
          <w14:ligatures w14:val="none"/>
        </w:rPr>
        <w:t xml:space="preserve"> </w:t>
      </w:r>
      <w:r w:rsidR="17C86E75" w:rsidRPr="00031AF5">
        <w:rPr>
          <w:rFonts w:ascii="Candara" w:eastAsia="SimHei" w:hAnsi="Candara" w:cs="Times New Roman"/>
          <w:sz w:val="20"/>
          <w:szCs w:val="20"/>
          <w:highlight w:val="yellow"/>
        </w:rPr>
        <w:t xml:space="preserve">and </w:t>
      </w:r>
      <w:ins w:id="2391" w:author="Mitch Lewandowski" w:date="2026-08-19T17:33:00Z" w16du:dateUtc="2026-08-19T05:33:00Z">
        <w:r w:rsidR="009C1392">
          <w:rPr>
            <w:rFonts w:ascii="Candara" w:eastAsia="SimHei" w:hAnsi="Candara" w:cs="Times New Roman"/>
            <w:sz w:val="20"/>
            <w:szCs w:val="20"/>
            <w:highlight w:val="yellow"/>
          </w:rPr>
          <w:t>28</w:t>
        </w:r>
      </w:ins>
      <w:r w:rsidR="17C86E75" w:rsidRPr="00DC5C65">
        <w:rPr>
          <w:rFonts w:ascii="Candara" w:eastAsia="SimHei" w:hAnsi="Candara" w:cs="Times New Roman"/>
          <w:sz w:val="20"/>
          <w:szCs w:val="20"/>
        </w:rPr>
        <w:t xml:space="preserve"> </w:t>
      </w:r>
      <w:r w:rsidRPr="00DC5C65">
        <w:rPr>
          <w:rFonts w:ascii="Candara" w:eastAsia="SimHei" w:hAnsi="Candara" w:cs="Times New Roman"/>
          <w:kern w:val="0"/>
          <w:sz w:val="20"/>
          <w:szCs w:val="20"/>
          <w14:ligatures w14:val="none"/>
        </w:rPr>
        <w:t xml:space="preserve">above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to the satisfaction of the Council’s Development Engineer for the duration of the earthworks and construction period.  The erosion and sediment control measures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not be removed until the site is remediated to the satisfaction of the Council’s Development Engineer.  If necessary, the Council’s Development Engineer may require changes to the implementation of the plan, to address any problem that occurs during the work or before the ground surface is stabilised.</w:t>
      </w:r>
    </w:p>
    <w:p w14:paraId="062FDCDE" w14:textId="77777777" w:rsidR="000F3765" w:rsidRPr="00DC5C65" w:rsidRDefault="000F3765" w:rsidP="000F3765">
      <w:pPr>
        <w:pStyle w:val="ListParagraph"/>
        <w:rPr>
          <w:rFonts w:ascii="Candara" w:eastAsia="Arial" w:hAnsi="Candara" w:cs="Times New Roman"/>
          <w:kern w:val="0"/>
          <w:sz w:val="20"/>
          <w:szCs w:val="18"/>
          <w14:ligatures w14:val="none"/>
        </w:rPr>
      </w:pPr>
    </w:p>
    <w:p w14:paraId="1E403450" w14:textId="5AB56FD0"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The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CEMP </w:t>
      </w:r>
      <w:r w:rsidR="0000471D" w:rsidRPr="00DC5C65">
        <w:rPr>
          <w:rFonts w:ascii="Candara" w:eastAsia="SimHei" w:hAnsi="Candara" w:cs="Times New Roman"/>
          <w:sz w:val="20"/>
          <w:szCs w:val="20"/>
        </w:rPr>
        <w:t xml:space="preserve">and CTMP </w:t>
      </w:r>
      <w:r w:rsidRPr="00DC5C65">
        <w:rPr>
          <w:rFonts w:ascii="Candara" w:eastAsia="SimHei" w:hAnsi="Candara" w:cs="Times New Roman"/>
          <w:kern w:val="0"/>
          <w:sz w:val="20"/>
          <w:szCs w:val="20"/>
          <w14:ligatures w14:val="none"/>
        </w:rPr>
        <w:t xml:space="preserve">shall be implemented and maintained throughout the entire earthworks and construction period, </w:t>
      </w:r>
      <w:r w:rsidR="7A076B62" w:rsidRPr="00DC5C65">
        <w:rPr>
          <w:rFonts w:ascii="Candara" w:eastAsia="SimHei" w:hAnsi="Candara" w:cs="Times New Roman"/>
          <w:kern w:val="0"/>
          <w:sz w:val="20"/>
          <w:szCs w:val="20"/>
          <w14:ligatures w14:val="none"/>
        </w:rPr>
        <w:t xml:space="preserve">and </w:t>
      </w:r>
      <w:r w:rsidRPr="00DC5C65">
        <w:rPr>
          <w:rFonts w:ascii="Candara" w:eastAsia="SimHei" w:hAnsi="Candara" w:cs="Times New Roman"/>
          <w:kern w:val="0"/>
          <w:sz w:val="20"/>
          <w:szCs w:val="20"/>
          <w14:ligatures w14:val="none"/>
        </w:rPr>
        <w:t>any proposed amendments to the plan</w:t>
      </w:r>
      <w:r w:rsidR="54319896"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 shall be submitted to the Council’s Development Engineer for consideration and </w:t>
      </w:r>
      <w:r w:rsidR="67C11A88" w:rsidRPr="00DC5C65">
        <w:rPr>
          <w:rFonts w:ascii="Candara" w:eastAsia="SimHei" w:hAnsi="Candara" w:cs="Times New Roman"/>
          <w:kern w:val="0"/>
          <w:sz w:val="20"/>
          <w:szCs w:val="20"/>
          <w14:ligatures w14:val="none"/>
        </w:rPr>
        <w:t>certification</w:t>
      </w:r>
      <w:r w:rsidRPr="00DC5C65">
        <w:rPr>
          <w:rFonts w:ascii="Candara" w:eastAsia="SimHei" w:hAnsi="Candara" w:cs="Times New Roman"/>
          <w:kern w:val="0"/>
          <w:sz w:val="20"/>
          <w:szCs w:val="20"/>
          <w14:ligatures w14:val="none"/>
        </w:rPr>
        <w:t xml:space="preserve"> prior to the requested amendments being implemented.  </w:t>
      </w:r>
    </w:p>
    <w:p w14:paraId="48BAF276" w14:textId="77777777" w:rsidR="000F3765" w:rsidRPr="00DC5C65" w:rsidRDefault="000F3765" w:rsidP="000F3765">
      <w:pPr>
        <w:pStyle w:val="ListParagraph"/>
        <w:rPr>
          <w:rFonts w:ascii="Candara" w:eastAsia="Arial" w:hAnsi="Candara" w:cs="Times New Roman"/>
          <w:kern w:val="0"/>
          <w:sz w:val="20"/>
          <w:szCs w:val="18"/>
          <w14:ligatures w14:val="none"/>
        </w:rPr>
      </w:pPr>
    </w:p>
    <w:p w14:paraId="2023B4E9" w14:textId="15A73CE4"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be responsible for maintaining the mitigation and control measures outlined in the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CEMP</w:t>
      </w:r>
      <w:r w:rsidRPr="00DC5C65">
        <w:rPr>
          <w:rFonts w:ascii="Candara" w:eastAsia="SimHei" w:hAnsi="Candara" w:cs="Times New Roman"/>
          <w:sz w:val="20"/>
          <w:szCs w:val="20"/>
        </w:rPr>
        <w:t xml:space="preserve"> </w:t>
      </w:r>
      <w:r w:rsidR="12AFF0D5" w:rsidRPr="00DC5C65">
        <w:rPr>
          <w:rFonts w:ascii="Candara" w:eastAsia="SimHei" w:hAnsi="Candara" w:cs="Times New Roman"/>
          <w:kern w:val="0"/>
          <w:sz w:val="20"/>
          <w:szCs w:val="20"/>
          <w14:ligatures w14:val="none"/>
        </w:rPr>
        <w:t xml:space="preserve">and CTMP </w:t>
      </w:r>
      <w:r w:rsidRPr="00DC5C65">
        <w:rPr>
          <w:rFonts w:ascii="Candara" w:eastAsia="SimHei" w:hAnsi="Candara" w:cs="Times New Roman"/>
          <w:sz w:val="20"/>
          <w:szCs w:val="20"/>
        </w:rPr>
        <w:t>throughout the construction period/s for each particular stage</w:t>
      </w:r>
      <w:r w:rsidR="6820B72A" w:rsidRPr="00DC5C65">
        <w:rPr>
          <w:rFonts w:ascii="Candara" w:eastAsia="SimHei" w:hAnsi="Candara" w:cs="Times New Roman"/>
          <w:sz w:val="20"/>
          <w:szCs w:val="20"/>
        </w:rPr>
        <w:t>.</w:t>
      </w:r>
      <w:r w:rsidRPr="00DC5C65">
        <w:rPr>
          <w:rFonts w:ascii="Candara" w:eastAsia="SimHei" w:hAnsi="Candara" w:cs="Times New Roman"/>
          <w:sz w:val="20"/>
          <w:szCs w:val="20"/>
        </w:rPr>
        <w:t xml:space="preserve"> </w:t>
      </w:r>
    </w:p>
    <w:p w14:paraId="5A71E03A" w14:textId="77777777" w:rsidR="00F008B9" w:rsidRPr="00DC5C65" w:rsidRDefault="00F008B9" w:rsidP="00C91913">
      <w:pPr>
        <w:pStyle w:val="ListParagraph"/>
        <w:jc w:val="both"/>
        <w:rPr>
          <w:rFonts w:ascii="Candara" w:eastAsia="Arial" w:hAnsi="Candara" w:cs="Times New Roman"/>
          <w:kern w:val="0"/>
          <w:sz w:val="20"/>
          <w:szCs w:val="18"/>
          <w14:ligatures w14:val="none"/>
        </w:rPr>
      </w:pPr>
    </w:p>
    <w:p w14:paraId="14E00BF0" w14:textId="2B5AEC5D"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undertake earthworks in accordance with Part 3C and Part 4 Schedule 2 of the LDMR and the requirements and recommendations of the report titled Geotechnical</w:t>
      </w:r>
      <w:r w:rsidR="5A0C2E2F" w:rsidRPr="00DC5C65">
        <w:rPr>
          <w:rFonts w:ascii="Candara" w:eastAsia="SimHei" w:hAnsi="Candara" w:cs="Times New Roman"/>
          <w:sz w:val="20"/>
          <w:szCs w:val="20"/>
        </w:rPr>
        <w:t xml:space="preserve"> Assessment Report for Subdivision</w:t>
      </w:r>
      <w:r w:rsidRPr="00DC5C65">
        <w:rPr>
          <w:rFonts w:ascii="Candara" w:eastAsia="SimHei" w:hAnsi="Candara" w:cs="Times New Roman"/>
          <w:kern w:val="0"/>
          <w:sz w:val="20"/>
          <w:szCs w:val="20"/>
          <w14:ligatures w14:val="none"/>
        </w:rPr>
        <w:t xml:space="preserve"> by </w:t>
      </w:r>
      <w:r w:rsidR="1A8F0B4D" w:rsidRPr="00DC5C65">
        <w:rPr>
          <w:rFonts w:ascii="Candara" w:eastAsia="SimHei" w:hAnsi="Candara" w:cs="Times New Roman"/>
          <w:kern w:val="0"/>
          <w:sz w:val="20"/>
          <w:szCs w:val="20"/>
          <w14:ligatures w14:val="none"/>
        </w:rPr>
        <w:t xml:space="preserve">CGW Consulting Engineers </w:t>
      </w:r>
      <w:r w:rsidRPr="00DC5C65">
        <w:rPr>
          <w:rFonts w:ascii="Candara" w:eastAsia="SimHei" w:hAnsi="Candara" w:cs="Times New Roman"/>
          <w:kern w:val="0"/>
          <w:sz w:val="20"/>
          <w:szCs w:val="20"/>
          <w14:ligatures w14:val="none"/>
        </w:rPr>
        <w:t xml:space="preserve">dated </w:t>
      </w:r>
      <w:r w:rsidR="00C91913" w:rsidRPr="00DC5C65">
        <w:rPr>
          <w:rFonts w:ascii="Candara" w:eastAsia="SimHei" w:hAnsi="Candara" w:cs="Times New Roman"/>
          <w:kern w:val="0"/>
          <w:sz w:val="20"/>
          <w:szCs w:val="20"/>
          <w14:ligatures w14:val="none"/>
        </w:rPr>
        <w:t>March 2026</w:t>
      </w:r>
      <w:r w:rsidRPr="00DC5C65">
        <w:rPr>
          <w:rFonts w:ascii="Candara" w:eastAsia="SimHei" w:hAnsi="Candara" w:cs="Times New Roman"/>
          <w:kern w:val="0"/>
          <w:sz w:val="20"/>
          <w:szCs w:val="20"/>
          <w14:ligatures w14:val="none"/>
        </w:rPr>
        <w:t>.  Upon completion of</w:t>
      </w:r>
      <w:r w:rsidR="169378D3" w:rsidRPr="00DC5C65">
        <w:rPr>
          <w:rFonts w:ascii="Candara" w:eastAsia="SimHei" w:hAnsi="Candara" w:cs="Times New Roman"/>
          <w:kern w:val="0"/>
          <w:sz w:val="20"/>
          <w:szCs w:val="20"/>
          <w14:ligatures w14:val="none"/>
        </w:rPr>
        <w:t xml:space="preserve"> each stage of</w:t>
      </w:r>
      <w:r w:rsidRPr="00DC5C65">
        <w:rPr>
          <w:rFonts w:ascii="Candara" w:eastAsia="SimHei" w:hAnsi="Candara" w:cs="Times New Roman"/>
          <w:kern w:val="0"/>
          <w:sz w:val="20"/>
          <w:szCs w:val="20"/>
          <w14:ligatures w14:val="none"/>
        </w:rPr>
        <w:t xml:space="preserve"> the earthworks, the consent holder shall provide a geotechnical completion report and a certificate in the form of Schedule 2A of NZS4404:2010 by the geo-professional and a certificate in the form of Appendix A of NZS4431:2022 by the inspecting engineer to the Council’s Development Engineer.</w:t>
      </w:r>
    </w:p>
    <w:p w14:paraId="003D0EDA" w14:textId="77777777" w:rsidR="00F008B9" w:rsidRPr="00DC5C65" w:rsidRDefault="00F008B9" w:rsidP="00F008B9">
      <w:pPr>
        <w:pStyle w:val="ListParagraph"/>
        <w:rPr>
          <w:rFonts w:ascii="Candara" w:eastAsia="Arial" w:hAnsi="Candara" w:cs="Times New Roman"/>
          <w:kern w:val="0"/>
          <w:sz w:val="20"/>
          <w:szCs w:val="18"/>
          <w14:ligatures w14:val="none"/>
        </w:rPr>
      </w:pPr>
    </w:p>
    <w:p w14:paraId="4FAB61E6" w14:textId="7D562B76" w:rsidR="00C91913" w:rsidRPr="00DC5C65" w:rsidRDefault="000F3765" w:rsidP="00B9329C">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all construction works on site will comply with NZ Electrical Code of Practice for Electrical Safe Distances NZECP 34:2001.  </w:t>
      </w:r>
    </w:p>
    <w:p w14:paraId="20D390F7" w14:textId="77777777" w:rsidR="00400E3E" w:rsidRPr="00DC5C65" w:rsidRDefault="00400E3E" w:rsidP="00C91913">
      <w:pPr>
        <w:pStyle w:val="Heading3"/>
      </w:pPr>
      <w:r w:rsidRPr="00DC5C65">
        <w:t>WORKS WITHIN EXISTING ROAD RESERVE</w:t>
      </w:r>
    </w:p>
    <w:p w14:paraId="6F6D18F6" w14:textId="5E7AFB6E" w:rsidR="00400E3E" w:rsidRPr="00DC5C65" w:rsidRDefault="00400E3E" w:rsidP="00B9329C">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within existing road reserve</w:t>
      </w:r>
      <w:r w:rsidR="0056334C"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the </w:t>
      </w:r>
      <w:ins w:id="2392" w:author="Mitch Lewandowski" w:date="2026-08-13T15:02:00Z" w16du:dateUtc="2026-08-13T03:02:00Z">
        <w:r w:rsidR="00A8114A">
          <w:rPr>
            <w:rFonts w:ascii="Candara" w:eastAsia="SimHei" w:hAnsi="Candara" w:cs="Times New Roman"/>
            <w:bCs/>
            <w:iCs/>
            <w:kern w:val="0"/>
            <w:sz w:val="20"/>
            <w:szCs w:val="18"/>
            <w14:ligatures w14:val="none"/>
          </w:rPr>
          <w:t>c</w:t>
        </w:r>
      </w:ins>
      <w:r w:rsidRPr="00DC5C65">
        <w:rPr>
          <w:rFonts w:ascii="Candara" w:eastAsia="SimHei" w:hAnsi="Candara" w:cs="Times New Roman"/>
          <w:bCs/>
          <w:iCs/>
          <w:kern w:val="0"/>
          <w:sz w:val="20"/>
          <w:szCs w:val="18"/>
          <w14:ligatures w14:val="none"/>
        </w:rPr>
        <w:t xml:space="preserve">onsent </w:t>
      </w:r>
      <w:ins w:id="2393" w:author="Mitch Lewandowski" w:date="2026-08-13T15:02:00Z" w16du:dateUtc="2026-08-13T03:02:00Z">
        <w:r w:rsidR="00A8114A">
          <w:rPr>
            <w:rFonts w:ascii="Candara" w:eastAsia="SimHei" w:hAnsi="Candara" w:cs="Times New Roman"/>
            <w:bCs/>
            <w:iCs/>
            <w:kern w:val="0"/>
            <w:sz w:val="20"/>
            <w:szCs w:val="18"/>
            <w14:ligatures w14:val="none"/>
          </w:rPr>
          <w:t>h</w:t>
        </w:r>
      </w:ins>
      <w:r w:rsidRPr="00DC5C65">
        <w:rPr>
          <w:rFonts w:ascii="Candara" w:eastAsia="SimHei" w:hAnsi="Candara" w:cs="Times New Roman"/>
          <w:bCs/>
          <w:iCs/>
          <w:kern w:val="0"/>
          <w:sz w:val="20"/>
          <w:szCs w:val="18"/>
          <w14:ligatures w14:val="none"/>
        </w:rPr>
        <w:t xml:space="preserve">older shall notify Council, in writing, </w:t>
      </w:r>
      <w:r w:rsidR="0056334C" w:rsidRPr="00DC5C65">
        <w:rPr>
          <w:rFonts w:ascii="Candara" w:eastAsia="SimHei" w:hAnsi="Candara" w:cs="Times New Roman"/>
          <w:bCs/>
          <w:iCs/>
          <w:kern w:val="0"/>
          <w:sz w:val="20"/>
          <w:szCs w:val="18"/>
          <w14:ligatures w14:val="none"/>
        </w:rPr>
        <w:t xml:space="preserve">of </w:t>
      </w:r>
      <w:r w:rsidRPr="00DC5C65">
        <w:rPr>
          <w:rFonts w:ascii="Candara" w:eastAsia="SimHei" w:hAnsi="Candara" w:cs="Times New Roman"/>
          <w:bCs/>
          <w:iCs/>
          <w:kern w:val="0"/>
          <w:sz w:val="20"/>
          <w:szCs w:val="18"/>
          <w14:ligatures w14:val="none"/>
        </w:rPr>
        <w:t xml:space="preserve">their intention to begin the works.  Such notification shall be sent to the Development Engineer and include the following details: </w:t>
      </w:r>
    </w:p>
    <w:p w14:paraId="7597926C" w14:textId="77777777" w:rsidR="006E1FC3" w:rsidRPr="00DC5C65" w:rsidRDefault="006E1FC3" w:rsidP="00B9329C">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47638F47" w14:textId="2CCF25BB"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Name and telephone number of the project manager</w:t>
      </w:r>
      <w:ins w:id="2394" w:author="Mitch Lewandowski" w:date="2026-08-13T15:02:00Z" w16du:dateUtc="2026-08-13T03:02:00Z">
        <w:r w:rsidR="00E00411">
          <w:rPr>
            <w:rFonts w:ascii="Candara" w:eastAsia="SimHei" w:hAnsi="Candara" w:cs="Times New Roman"/>
            <w:kern w:val="0"/>
            <w:sz w:val="20"/>
            <w:szCs w:val="20"/>
            <w14:ligatures w14:val="none"/>
          </w:rPr>
          <w:t>;</w:t>
        </w:r>
      </w:ins>
    </w:p>
    <w:p w14:paraId="517C5EA6" w14:textId="1CE793F6"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address to which the consent relates</w:t>
      </w:r>
      <w:ins w:id="2395" w:author="Mitch Lewandowski" w:date="2026-08-13T15:02:00Z" w16du:dateUtc="2026-08-13T03:02:00Z">
        <w:r w:rsidR="00E00411">
          <w:rPr>
            <w:rFonts w:ascii="Candara" w:eastAsia="SimHei" w:hAnsi="Candara" w:cs="Times New Roman"/>
            <w:kern w:val="0"/>
            <w:sz w:val="20"/>
            <w:szCs w:val="20"/>
            <w14:ligatures w14:val="none"/>
          </w:rPr>
          <w:t>;</w:t>
        </w:r>
      </w:ins>
    </w:p>
    <w:p w14:paraId="2B47E790" w14:textId="5CBDB3C4"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Activities to which the consent relates</w:t>
      </w:r>
      <w:ins w:id="2396" w:author="Mitch Lewandowski" w:date="2026-08-13T15:02:00Z" w16du:dateUtc="2026-08-13T03:02:00Z">
        <w:r w:rsidR="00E00411">
          <w:rPr>
            <w:rFonts w:ascii="Candara" w:eastAsia="SimHei" w:hAnsi="Candara" w:cs="Times New Roman"/>
            <w:kern w:val="0"/>
            <w:sz w:val="20"/>
            <w:szCs w:val="20"/>
            <w14:ligatures w14:val="none"/>
          </w:rPr>
          <w:t>; and</w:t>
        </w:r>
      </w:ins>
    </w:p>
    <w:p w14:paraId="008B5050" w14:textId="77777777"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Expected duration of works.</w:t>
      </w:r>
    </w:p>
    <w:p w14:paraId="7B94CE19" w14:textId="77777777" w:rsidR="00400E3E" w:rsidRPr="00DC5C65" w:rsidRDefault="00400E3E" w:rsidP="00B9329C">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A copy of the approved Roading Plans and a copy of the resource consent conditions are to be held onsite at all times during construction.  All personnel working on the site shall be made aware of and have access to the resource consent and accompanying documentation.</w:t>
      </w:r>
    </w:p>
    <w:p w14:paraId="3231C685" w14:textId="77777777" w:rsidR="00835485" w:rsidRPr="00DC5C65" w:rsidRDefault="00835485" w:rsidP="00B9329C">
      <w:pPr>
        <w:pStyle w:val="Heading3"/>
      </w:pPr>
      <w:r w:rsidRPr="00DC5C65">
        <w:t>STORMWATER</w:t>
      </w:r>
    </w:p>
    <w:p w14:paraId="3A99B807" w14:textId="534A43BA" w:rsidR="00835485" w:rsidRPr="00DC5C65" w:rsidRDefault="33705F5F" w:rsidP="00B9329C">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bookmarkStart w:id="2397" w:name="_Ref172649461"/>
      <w:r w:rsidRPr="00DC5C65">
        <w:rPr>
          <w:rFonts w:ascii="Candara" w:eastAsia="SimHei" w:hAnsi="Candara" w:cs="Times New Roman"/>
          <w:kern w:val="0"/>
          <w:sz w:val="20"/>
          <w:szCs w:val="20"/>
          <w14:ligatures w14:val="none"/>
        </w:rPr>
        <w:t xml:space="preserve">Prior to works commencing the consent holder shall submit a detailed stormwater design for approval to the satisfaction of the Council’s Development Engineer.  The detailed stormwater design shall be in accordance with the principles contained in the LDMR, and shall comply with the conceptual stormwater design lodged with the resource consent (described in the Stormwater </w:t>
      </w:r>
      <w:r w:rsidR="288743F1" w:rsidRPr="00DC5C65">
        <w:rPr>
          <w:rFonts w:ascii="Candara" w:eastAsia="SimHei" w:hAnsi="Candara" w:cs="Times New Roman"/>
          <w:kern w:val="0"/>
          <w:sz w:val="20"/>
          <w:szCs w:val="20"/>
          <w14:ligatures w14:val="none"/>
        </w:rPr>
        <w:t>Management Plan</w:t>
      </w:r>
      <w:r w:rsidRPr="00DC5C65">
        <w:rPr>
          <w:rFonts w:ascii="Candara" w:eastAsia="SimHei" w:hAnsi="Candara" w:cs="Times New Roman"/>
          <w:kern w:val="0"/>
          <w:sz w:val="20"/>
          <w:szCs w:val="20"/>
          <w14:ligatures w14:val="none"/>
        </w:rPr>
        <w:t xml:space="preserve"> prepared by </w:t>
      </w:r>
      <w:r w:rsidR="4BE1196C" w:rsidRPr="00DC5C65">
        <w:rPr>
          <w:rFonts w:ascii="Candara" w:eastAsia="SimHei" w:hAnsi="Candara" w:cs="Times New Roman"/>
          <w:kern w:val="0"/>
          <w:sz w:val="20"/>
          <w:szCs w:val="20"/>
          <w14:ligatures w14:val="none"/>
        </w:rPr>
        <w:t>Landlink Limited</w:t>
      </w:r>
      <w:r w:rsidRPr="00DC5C65">
        <w:rPr>
          <w:rFonts w:ascii="Candara" w:eastAsia="SimHei" w:hAnsi="Candara" w:cs="Times New Roman"/>
          <w:kern w:val="0"/>
          <w:sz w:val="20"/>
          <w:szCs w:val="20"/>
          <w14:ligatures w14:val="none"/>
        </w:rPr>
        <w:t xml:space="preserve">, dated </w:t>
      </w:r>
      <w:r w:rsidR="00C33FD4" w:rsidRPr="00DC5C65">
        <w:rPr>
          <w:rFonts w:ascii="Candara" w:eastAsia="SimHei" w:hAnsi="Candara" w:cs="Times New Roman"/>
          <w:kern w:val="0"/>
          <w:sz w:val="20"/>
          <w:szCs w:val="20"/>
          <w14:ligatures w14:val="none"/>
        </w:rPr>
        <w:t xml:space="preserve">26 </w:t>
      </w:r>
      <w:r w:rsidR="76219EF2" w:rsidRPr="00DC5C65">
        <w:rPr>
          <w:rFonts w:ascii="Candara" w:eastAsia="SimHei" w:hAnsi="Candara" w:cs="Times New Roman"/>
          <w:kern w:val="0"/>
          <w:sz w:val="20"/>
          <w:szCs w:val="20"/>
          <w14:ligatures w14:val="none"/>
        </w:rPr>
        <w:t>March 2026</w:t>
      </w:r>
      <w:r w:rsidRPr="00DC5C65">
        <w:rPr>
          <w:rFonts w:ascii="Candara" w:eastAsia="SimHei" w:hAnsi="Candara" w:cs="Times New Roman"/>
          <w:kern w:val="0"/>
          <w:sz w:val="20"/>
          <w:szCs w:val="20"/>
          <w14:ligatures w14:val="none"/>
        </w:rPr>
        <w:t>) updated as following:</w:t>
      </w:r>
      <w:bookmarkEnd w:id="2397"/>
    </w:p>
    <w:p w14:paraId="0EAF22B6" w14:textId="77777777" w:rsidR="00091D90" w:rsidRPr="00DC5C65" w:rsidRDefault="00091D90" w:rsidP="00091D90">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76D2EB07" w14:textId="41CA0BB5" w:rsidR="00806BCF" w:rsidRDefault="00FB6983" w:rsidP="00B9329C">
      <w:pPr>
        <w:pStyle w:val="ListParagraph"/>
        <w:numPr>
          <w:ilvl w:val="0"/>
          <w:numId w:val="61"/>
        </w:numPr>
        <w:tabs>
          <w:tab w:val="num" w:pos="3402"/>
        </w:tabs>
        <w:spacing w:before="200" w:line="276" w:lineRule="auto"/>
        <w:jc w:val="both"/>
        <w:outlineLvl w:val="4"/>
        <w:rPr>
          <w:ins w:id="2398" w:author="Mitch Lewandowski" w:date="2026-08-13T16:19:00Z" w16du:dateUtc="2026-08-13T04:19:00Z"/>
          <w:rFonts w:ascii="Candara" w:eastAsia="SimHei" w:hAnsi="Candara" w:cs="Times New Roman"/>
          <w:kern w:val="0"/>
          <w:sz w:val="20"/>
          <w:szCs w:val="20"/>
          <w14:ligatures w14:val="none"/>
        </w:rPr>
      </w:pPr>
      <w:ins w:id="2399" w:author="Mitch Lewandowski" w:date="2026-08-13T16:20:00Z" w16du:dateUtc="2026-08-13T04:20:00Z">
        <w:r>
          <w:rPr>
            <w:rFonts w:ascii="Candara" w:eastAsia="SimHei" w:hAnsi="Candara" w:cs="Times New Roman"/>
            <w:kern w:val="0"/>
            <w:sz w:val="20"/>
            <w:szCs w:val="20"/>
            <w14:ligatures w14:val="none"/>
          </w:rPr>
          <w:t>Include</w:t>
        </w:r>
      </w:ins>
      <w:ins w:id="2400" w:author="Mitch Lewandowski" w:date="2026-08-13T16:19:00Z" w16du:dateUtc="2026-08-13T04:19:00Z">
        <w:r w:rsidR="00806BCF">
          <w:rPr>
            <w:rFonts w:ascii="Candara" w:eastAsia="SimHei" w:hAnsi="Candara" w:cs="Times New Roman"/>
            <w:kern w:val="0"/>
            <w:sz w:val="20"/>
            <w:szCs w:val="20"/>
            <w14:ligatures w14:val="none"/>
          </w:rPr>
          <w:t xml:space="preserve"> a draft </w:t>
        </w:r>
      </w:ins>
      <w:ins w:id="2401" w:author="Mitch Lewandowski" w:date="2026-08-13T16:20:00Z" w16du:dateUtc="2026-08-13T04:20:00Z">
        <w:r>
          <w:rPr>
            <w:rFonts w:ascii="Candara" w:eastAsia="SimHei" w:hAnsi="Candara" w:cs="Times New Roman"/>
            <w:kern w:val="0"/>
            <w:sz w:val="20"/>
            <w:szCs w:val="20"/>
            <w14:ligatures w14:val="none"/>
          </w:rPr>
          <w:t>operations and maintenance manual;</w:t>
        </w:r>
      </w:ins>
    </w:p>
    <w:p w14:paraId="3635CAF9" w14:textId="425CA280"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Updated calculations with the inclusion of final road and earthwork levels;</w:t>
      </w:r>
    </w:p>
    <w:p w14:paraId="48B8718C"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Updated flood modelling with final road and earthwork levels and inclusion of groundwater data;</w:t>
      </w:r>
    </w:p>
    <w:p w14:paraId="66E8DF7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design solution accounts for water table fluctuations;</w:t>
      </w:r>
    </w:p>
    <w:p w14:paraId="0ED12595"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of the performance of the collection network (pipes and overland flow paths) for the 1% AEP event through hydraulic modelling;</w:t>
      </w:r>
    </w:p>
    <w:p w14:paraId="089B80B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design will provide for effective operation and maintenance;</w:t>
      </w:r>
    </w:p>
    <w:p w14:paraId="50A5160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Confirmation that the design will protect and maintain existing and proposed flow paths, and natural drainage paths (including vehicular access for maintenance and operational activities), unless otherwise certified by Council’s Development Engineer;</w:t>
      </w:r>
    </w:p>
    <w:p w14:paraId="684A59C3" w14:textId="7DEAE0E4"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the </w:t>
      </w:r>
      <w:ins w:id="2402" w:author="Mitch Lewandowski" w:date="2026-08-20T09:09:00Z" w16du:dateUtc="2026-08-19T21:09:00Z">
        <w:r w:rsidR="00EB51AD">
          <w:rPr>
            <w:rFonts w:ascii="Candara" w:eastAsia="SimHei" w:hAnsi="Candara" w:cs="Times New Roman"/>
            <w:kern w:val="0"/>
            <w:sz w:val="20"/>
            <w:szCs w:val="20"/>
            <w14:ligatures w14:val="none"/>
          </w:rPr>
          <w:t xml:space="preserve">design minimum </w:t>
        </w:r>
      </w:ins>
      <w:del w:id="2403" w:author="Mitch Lewandowski" w:date="2026-08-20T09:10:00Z" w16du:dateUtc="2026-08-19T21:10:00Z">
        <w:r w:rsidRPr="00DC5C65" w:rsidDel="00EB51AD">
          <w:rPr>
            <w:rFonts w:ascii="Candara" w:eastAsia="SimHei" w:hAnsi="Candara" w:cs="Times New Roman"/>
            <w:kern w:val="0"/>
            <w:sz w:val="20"/>
            <w:szCs w:val="20"/>
            <w14:ligatures w14:val="none"/>
          </w:rPr>
          <w:delText xml:space="preserve">finished </w:delText>
        </w:r>
      </w:del>
      <w:r w:rsidRPr="00DC5C65">
        <w:rPr>
          <w:rFonts w:ascii="Candara" w:eastAsia="SimHei" w:hAnsi="Candara" w:cs="Times New Roman"/>
          <w:kern w:val="0"/>
          <w:sz w:val="20"/>
          <w:szCs w:val="20"/>
          <w14:ligatures w14:val="none"/>
        </w:rPr>
        <w:t>floor levels are at or above the 1% annual exceedance probability water levels for each residential lot</w:t>
      </w:r>
      <w:ins w:id="2404" w:author="Mitch Lewandowski" w:date="2026-08-20T09:10:00Z" w16du:dateUtc="2026-08-19T21:10:00Z">
        <w:r w:rsidR="00EB51AD">
          <w:rPr>
            <w:rFonts w:ascii="Candara" w:eastAsia="SimHei" w:hAnsi="Candara" w:cs="Times New Roman"/>
            <w:kern w:val="0"/>
            <w:sz w:val="20"/>
            <w:szCs w:val="20"/>
            <w14:ligatures w14:val="none"/>
          </w:rPr>
          <w:t>, including allowance for freeboard</w:t>
        </w:r>
      </w:ins>
      <w:r w:rsidRPr="00DC5C65">
        <w:rPr>
          <w:rFonts w:ascii="Candara" w:eastAsia="SimHei" w:hAnsi="Candara" w:cs="Times New Roman"/>
          <w:kern w:val="0"/>
          <w:sz w:val="20"/>
          <w:szCs w:val="20"/>
          <w14:ligatures w14:val="none"/>
        </w:rPr>
        <w:t>;</w:t>
      </w:r>
    </w:p>
    <w:p w14:paraId="767C682B" w14:textId="77777777" w:rsidR="00D2780D" w:rsidRDefault="00835485" w:rsidP="00B9329C">
      <w:pPr>
        <w:pStyle w:val="ListParagraph"/>
        <w:numPr>
          <w:ilvl w:val="0"/>
          <w:numId w:val="61"/>
        </w:numPr>
        <w:tabs>
          <w:tab w:val="num" w:pos="3402"/>
        </w:tabs>
        <w:spacing w:before="200" w:line="276" w:lineRule="auto"/>
        <w:jc w:val="both"/>
        <w:outlineLvl w:val="4"/>
        <w:rPr>
          <w:ins w:id="2405" w:author="Mitch Lewandowski" w:date="2026-08-13T16:21:00Z" w16du:dateUtc="2026-08-13T04:21: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Hydraulic modelling of the pipe network and overland flow paths for the 1% AEP event; </w:t>
      </w:r>
    </w:p>
    <w:p w14:paraId="07628488" w14:textId="43DE5447" w:rsidR="00835485" w:rsidRPr="00DC5C65" w:rsidRDefault="00D2780D"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ins w:id="2406" w:author="Mitch Lewandowski" w:date="2026-08-13T16:21:00Z" w16du:dateUtc="2026-08-13T04:21:00Z">
        <w:r>
          <w:rPr>
            <w:rFonts w:ascii="Candara" w:eastAsia="SimHei" w:hAnsi="Candara" w:cs="Times New Roman"/>
            <w:kern w:val="0"/>
            <w:sz w:val="20"/>
            <w:szCs w:val="20"/>
            <w14:ligatures w14:val="none"/>
          </w:rPr>
          <w:t xml:space="preserve">Planting details of </w:t>
        </w:r>
        <w:r w:rsidR="00806545">
          <w:rPr>
            <w:rFonts w:ascii="Candara" w:eastAsia="SimHei" w:hAnsi="Candara" w:cs="Times New Roman"/>
            <w:kern w:val="0"/>
            <w:sz w:val="20"/>
            <w:szCs w:val="20"/>
            <w14:ligatures w14:val="none"/>
          </w:rPr>
          <w:t xml:space="preserve">relevant stormwater infrastructure; </w:t>
        </w:r>
      </w:ins>
      <w:r w:rsidR="00835485" w:rsidRPr="00DC5C65">
        <w:rPr>
          <w:rFonts w:ascii="Candara" w:eastAsia="SimHei" w:hAnsi="Candara" w:cs="Times New Roman"/>
          <w:kern w:val="0"/>
          <w:sz w:val="20"/>
          <w:szCs w:val="20"/>
          <w14:ligatures w14:val="none"/>
        </w:rPr>
        <w:t>and</w:t>
      </w:r>
    </w:p>
    <w:p w14:paraId="6982FE17" w14:textId="6DFC8505" w:rsidR="00835485" w:rsidRPr="00DC5C65" w:rsidRDefault="33705F5F"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undertake stormwater disposal design for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1–7, 10–427, 429–614, 616–963, 1000–1197, 1500–1501, 2000–2010, 3000–3003, 5300–5315 ,</w:t>
      </w:r>
      <w:r w:rsidRPr="00DC5C65">
        <w:rPr>
          <w:rFonts w:ascii="Candara" w:eastAsia="SimHei" w:hAnsi="Candara" w:cs="Times New Roman"/>
          <w:kern w:val="0"/>
          <w:sz w:val="20"/>
          <w:szCs w:val="20"/>
          <w14:ligatures w14:val="none"/>
        </w:rPr>
        <w:t xml:space="preserve"> the roading network (lots </w:t>
      </w:r>
      <w:r w:rsidR="00890E89" w:rsidRPr="00DC5C65">
        <w:rPr>
          <w:rFonts w:ascii="Candara" w:eastAsia="SimHei" w:hAnsi="Candara" w:cs="Times New Roman"/>
          <w:kern w:val="0"/>
          <w:sz w:val="20"/>
          <w:szCs w:val="20"/>
          <w14:ligatures w14:val="none"/>
        </w:rPr>
        <w:t>4000–4074</w:t>
      </w:r>
      <w:r w:rsidRPr="00DC5C65">
        <w:rPr>
          <w:rFonts w:ascii="Candara" w:eastAsia="SimHei" w:hAnsi="Candara" w:cs="Times New Roman"/>
          <w:kern w:val="0"/>
          <w:sz w:val="20"/>
          <w:szCs w:val="20"/>
          <w14:ligatures w14:val="none"/>
        </w:rPr>
        <w:t>)</w:t>
      </w:r>
      <w:r w:rsidR="00890E89" w:rsidRPr="00DC5C65">
        <w:rPr>
          <w:rFonts w:ascii="Candara" w:eastAsia="SimHei" w:hAnsi="Candara" w:cs="Times New Roman"/>
          <w:kern w:val="0"/>
          <w:sz w:val="20"/>
          <w:szCs w:val="20"/>
          <w14:ligatures w14:val="none"/>
        </w:rPr>
        <w:t xml:space="preserve"> and Stormwater Reserve lots (5100–5124)</w:t>
      </w:r>
      <w:r w:rsidRPr="00DC5C65">
        <w:rPr>
          <w:rFonts w:ascii="Candara" w:eastAsia="SimHei" w:hAnsi="Candara" w:cs="Times New Roman"/>
          <w:kern w:val="0"/>
          <w:sz w:val="20"/>
          <w:szCs w:val="20"/>
          <w14:ligatures w14:val="none"/>
        </w:rPr>
        <w:t xml:space="preserve"> </w:t>
      </w:r>
      <w:r w:rsidR="588A109E" w:rsidRPr="00DC5C65">
        <w:rPr>
          <w:rFonts w:ascii="Candara" w:eastAsia="SimHei" w:hAnsi="Candara" w:cs="Times New Roman"/>
          <w:kern w:val="0"/>
          <w:sz w:val="20"/>
          <w:szCs w:val="20"/>
          <w14:ligatures w14:val="none"/>
        </w:rPr>
        <w:t xml:space="preserve">that </w:t>
      </w:r>
      <w:r w:rsidRPr="00DC5C65">
        <w:rPr>
          <w:rFonts w:ascii="Candara" w:eastAsia="SimHei" w:hAnsi="Candara" w:cs="Times New Roman"/>
          <w:kern w:val="0"/>
          <w:sz w:val="20"/>
          <w:szCs w:val="20"/>
          <w14:ligatures w14:val="none"/>
        </w:rPr>
        <w:t xml:space="preserve">shall be in accordance with the requirements and intent of the Stormwater </w:t>
      </w:r>
      <w:r w:rsidR="54E9A2DC" w:rsidRPr="00DC5C65">
        <w:rPr>
          <w:rFonts w:ascii="Candara" w:eastAsia="SimHei" w:hAnsi="Candara" w:cs="Times New Roman"/>
          <w:kern w:val="0"/>
          <w:sz w:val="20"/>
          <w:szCs w:val="20"/>
          <w14:ligatures w14:val="none"/>
        </w:rPr>
        <w:t>Management Plan</w:t>
      </w:r>
      <w:r w:rsidRPr="00DC5C65">
        <w:rPr>
          <w:rFonts w:ascii="Candara" w:eastAsia="SimHei" w:hAnsi="Candara" w:cs="Times New Roman"/>
          <w:kern w:val="0"/>
          <w:sz w:val="20"/>
          <w:szCs w:val="20"/>
          <w14:ligatures w14:val="none"/>
        </w:rPr>
        <w:t xml:space="preserve"> prepared by </w:t>
      </w:r>
      <w:r w:rsidR="143C60C3" w:rsidRPr="00DC5C65">
        <w:rPr>
          <w:rFonts w:ascii="Candara" w:eastAsia="SimHei" w:hAnsi="Candara" w:cs="Times New Roman"/>
          <w:kern w:val="0"/>
          <w:sz w:val="20"/>
          <w:szCs w:val="20"/>
          <w14:ligatures w14:val="none"/>
        </w:rPr>
        <w:t>Landlink</w:t>
      </w:r>
      <w:r w:rsidRPr="00DC5C65">
        <w:rPr>
          <w:rFonts w:ascii="Candara" w:eastAsia="SimHei" w:hAnsi="Candara" w:cs="Times New Roman"/>
          <w:kern w:val="0"/>
          <w:sz w:val="20"/>
          <w:szCs w:val="20"/>
          <w14:ligatures w14:val="none"/>
        </w:rPr>
        <w:t xml:space="preserve"> Limited dated </w:t>
      </w:r>
      <w:r w:rsidR="4B3FA598" w:rsidRPr="00DC5C65">
        <w:rPr>
          <w:rFonts w:ascii="Candara" w:eastAsia="SimHei" w:hAnsi="Candara" w:cs="Times New Roman"/>
          <w:sz w:val="20"/>
          <w:szCs w:val="20"/>
        </w:rPr>
        <w:t>1</w:t>
      </w:r>
      <w:r w:rsidR="599A34A8" w:rsidRPr="00DC5C65">
        <w:rPr>
          <w:rFonts w:ascii="Candara" w:eastAsia="SimHei" w:hAnsi="Candara" w:cs="Times New Roman"/>
          <w:sz w:val="20"/>
          <w:szCs w:val="20"/>
        </w:rPr>
        <w:t>8</w:t>
      </w:r>
      <w:r w:rsidR="4B3FA598" w:rsidRPr="00DC5C65">
        <w:rPr>
          <w:rFonts w:ascii="Candara" w:eastAsia="SimHei" w:hAnsi="Candara" w:cs="Times New Roman"/>
          <w:sz w:val="20"/>
          <w:szCs w:val="20"/>
        </w:rPr>
        <w:t xml:space="preserve"> March 2026</w:t>
      </w:r>
      <w:r w:rsidRPr="00DC5C65">
        <w:rPr>
          <w:rFonts w:ascii="Candara" w:eastAsia="SimHei" w:hAnsi="Candara" w:cs="Times New Roman"/>
          <w:kern w:val="0"/>
          <w:sz w:val="20"/>
          <w:szCs w:val="20"/>
          <w14:ligatures w14:val="none"/>
        </w:rPr>
        <w:t xml:space="preserve">, unless alternatives are proposed by the consent holder for </w:t>
      </w:r>
      <w:r w:rsidR="313E7382" w:rsidRPr="00DC5C65">
        <w:rPr>
          <w:rFonts w:ascii="Candara" w:eastAsia="SimHei" w:hAnsi="Candara" w:cs="Times New Roman"/>
          <w:kern w:val="0"/>
          <w:sz w:val="20"/>
          <w:szCs w:val="20"/>
          <w14:ligatures w14:val="none"/>
        </w:rPr>
        <w:t>certification</w:t>
      </w:r>
      <w:r w:rsidRPr="00DC5C65">
        <w:rPr>
          <w:rFonts w:ascii="Candara" w:eastAsia="SimHei" w:hAnsi="Candara" w:cs="Times New Roman"/>
          <w:kern w:val="0"/>
          <w:sz w:val="20"/>
          <w:szCs w:val="20"/>
          <w14:ligatures w14:val="none"/>
        </w:rPr>
        <w:t xml:space="preserve"> of the Council’s Development Engineer.  An updated report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provided for an alternative solution and certified by Council’s Development Engineer prior to implementation.</w:t>
      </w:r>
    </w:p>
    <w:p w14:paraId="615AAA65" w14:textId="77777777" w:rsidR="00835485" w:rsidRPr="00DC5C65" w:rsidRDefault="00835485" w:rsidP="00B9329C">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In the event that the certified stormwater disposal design is not installed prior to the issue of the 224(c) certificate, a Consent Notice under Section 221 of the Resource Management Act will be issued to record this condition, which is to be complied with on an on-going basis.  The Consent Notice shall include reference to the following:</w:t>
      </w:r>
    </w:p>
    <w:p w14:paraId="6E47D010" w14:textId="77777777" w:rsidR="00835485" w:rsidRPr="00DC5C65" w:rsidRDefault="00835485" w:rsidP="00B9329C">
      <w:pPr>
        <w:pStyle w:val="ListParagraph"/>
        <w:numPr>
          <w:ilvl w:val="0"/>
          <w:numId w:val="62"/>
        </w:numPr>
        <w:spacing w:before="240" w:line="264" w:lineRule="auto"/>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certified stormwater disposal design as an option for compliance;</w:t>
      </w:r>
    </w:p>
    <w:p w14:paraId="5405DAD1" w14:textId="7915442C" w:rsidR="00835485" w:rsidRPr="00DC5C65" w:rsidRDefault="00835485" w:rsidP="00B9329C">
      <w:pPr>
        <w:pStyle w:val="ListParagraph"/>
        <w:numPr>
          <w:ilvl w:val="0"/>
          <w:numId w:val="62"/>
        </w:numPr>
        <w:spacing w:before="240" w:line="264" w:lineRule="auto"/>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owners’ responsibility to construct a system to meet the above performance standard;</w:t>
      </w:r>
      <w:ins w:id="2407" w:author="Mitch Lewandowski" w:date="2026-08-13T15:09:00Z" w16du:dateUtc="2026-08-13T03:09:00Z">
        <w:r w:rsidR="003C1113">
          <w:rPr>
            <w:rFonts w:ascii="Candara" w:eastAsia="Arial" w:hAnsi="Candara" w:cs="Times New Roman"/>
            <w:kern w:val="0"/>
            <w:sz w:val="20"/>
            <w:szCs w:val="20"/>
            <w14:ligatures w14:val="none"/>
          </w:rPr>
          <w:t xml:space="preserve"> and</w:t>
        </w:r>
      </w:ins>
    </w:p>
    <w:p w14:paraId="256D27D4" w14:textId="5EE74D88" w:rsidR="00486C8F" w:rsidRDefault="00835485" w:rsidP="00B9329C">
      <w:pPr>
        <w:pStyle w:val="ListParagraph"/>
        <w:numPr>
          <w:ilvl w:val="0"/>
          <w:numId w:val="62"/>
        </w:numPr>
        <w:spacing w:before="240" w:line="264" w:lineRule="auto"/>
        <w:jc w:val="both"/>
        <w:rPr>
          <w:ins w:id="2408" w:author="Mitch Lewandowski" w:date="2026-08-20T19:40:00Z" w16du:dateUtc="2026-08-20T07:40:00Z"/>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owners’ responsibility to maintain the system on an on-going basis to meet the above performance standard as it applied at the time of approval.</w:t>
      </w:r>
    </w:p>
    <w:p w14:paraId="3A28B0A5" w14:textId="1493B801" w:rsidR="00D64A77" w:rsidRPr="00D64A77" w:rsidRDefault="00D64A77" w:rsidP="00D64A77">
      <w:pPr>
        <w:spacing w:before="240" w:line="264" w:lineRule="auto"/>
        <w:ind w:left="567"/>
        <w:jc w:val="both"/>
        <w:rPr>
          <w:ins w:id="2409" w:author="Mitch Lewandowski" w:date="2026-08-20T09:27:00Z" w16du:dateUtc="2026-08-19T21:27:00Z"/>
          <w:rFonts w:ascii="Candara" w:eastAsia="Arial" w:hAnsi="Candara" w:cs="Times New Roman"/>
          <w:kern w:val="0"/>
          <w:sz w:val="20"/>
          <w:szCs w:val="20"/>
          <w14:ligatures w14:val="none"/>
        </w:rPr>
      </w:pPr>
      <w:ins w:id="2410" w:author="Mitch Lewandowski" w:date="2026-08-20T19:40:00Z" w16du:dateUtc="2026-08-20T07:40:00Z">
        <w:r w:rsidRPr="00D64A77">
          <w:rPr>
            <w:rFonts w:ascii="Candara" w:eastAsia="Arial" w:hAnsi="Candara" w:cs="Times New Roman"/>
            <w:b/>
            <w:bCs/>
            <w:kern w:val="0"/>
            <w:sz w:val="20"/>
            <w:szCs w:val="20"/>
            <w14:ligatures w14:val="none"/>
          </w:rPr>
          <w:t>Note</w:t>
        </w:r>
        <w:r w:rsidRPr="00D64A77">
          <w:rPr>
            <w:rFonts w:ascii="Candara" w:eastAsia="Arial" w:hAnsi="Candara" w:cs="Times New Roman"/>
            <w:kern w:val="0"/>
            <w:sz w:val="20"/>
            <w:szCs w:val="20"/>
            <w14:ligatures w14:val="none"/>
          </w:rPr>
          <w:t xml:space="preserve">: </w:t>
        </w:r>
        <w:r w:rsidRPr="00D64A77">
          <w:rPr>
            <w:rFonts w:ascii="Candara" w:eastAsia="Arial" w:hAnsi="Candara" w:cs="Times New Roman"/>
            <w:sz w:val="20"/>
            <w:szCs w:val="20"/>
          </w:rPr>
          <w:t xml:space="preserve">Upon the issue of the certificate pursuant to section 224(c) or at such earlier time as may be required, for each relevant stage, </w:t>
        </w:r>
        <w:r w:rsidRPr="00D64A77">
          <w:rPr>
            <w:rFonts w:ascii="Candara" w:eastAsia="Arial" w:hAnsi="Candara" w:cs="Times New Roman"/>
            <w:sz w:val="20"/>
            <w:szCs w:val="20"/>
            <w:highlight w:val="yellow"/>
          </w:rPr>
          <w:t>condition 38(h)</w:t>
        </w:r>
        <w:r w:rsidRPr="00D64A77">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all lots to be used for residential purposes. </w:t>
        </w:r>
      </w:ins>
    </w:p>
    <w:p w14:paraId="7A29B2BE" w14:textId="3BE9A919" w:rsidR="00050772" w:rsidRPr="00DC5C65" w:rsidRDefault="00050772" w:rsidP="00B9329C">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the issue of a Section 224(c) certificate the consent holder shall prepare and submit a</w:t>
      </w:r>
      <w:ins w:id="2411" w:author="Mitch Lewandowski" w:date="2026-08-13T16:20:00Z" w16du:dateUtc="2026-08-13T04:20:00Z">
        <w:r w:rsidR="00FB6983">
          <w:rPr>
            <w:rFonts w:ascii="Candara" w:eastAsia="SimHei" w:hAnsi="Candara" w:cs="Times New Roman"/>
            <w:bCs/>
            <w:iCs/>
            <w:kern w:val="0"/>
            <w:sz w:val="20"/>
            <w:szCs w:val="18"/>
            <w14:ligatures w14:val="none"/>
          </w:rPr>
          <w:t xml:space="preserve"> final</w:t>
        </w:r>
      </w:ins>
      <w:r w:rsidRPr="00DC5C65">
        <w:rPr>
          <w:rFonts w:ascii="Candara" w:eastAsia="SimHei" w:hAnsi="Candara" w:cs="Times New Roman"/>
          <w:bCs/>
          <w:iCs/>
          <w:kern w:val="0"/>
          <w:sz w:val="20"/>
          <w:szCs w:val="18"/>
          <w14:ligatures w14:val="none"/>
        </w:rPr>
        <w:t xml:space="preserve"> operation and maintenance manual for the proposed stormwater attenuation system within the road and local purpose reserves to the acceptance of Council’s Stormwater Engineer.</w:t>
      </w:r>
    </w:p>
    <w:p w14:paraId="6B601121" w14:textId="77777777" w:rsidR="00B9329C" w:rsidRPr="00DC5C65" w:rsidRDefault="00B9329C" w:rsidP="00B9329C">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2CBB1631" w14:textId="20849DB2" w:rsidR="00050772" w:rsidRPr="00DC5C65" w:rsidRDefault="00050772" w:rsidP="00B9329C">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provide the following information in the format specified (if any design parameters were altered since engineering approval was granted), in support of an application for s224(c) certification, to enable Council to update its flood hazard maps:</w:t>
      </w:r>
    </w:p>
    <w:p w14:paraId="56931A0A" w14:textId="77777777" w:rsidR="00050772" w:rsidRPr="00DC5C65" w:rsidRDefault="00050772" w:rsidP="00B9329C">
      <w:pPr>
        <w:pStyle w:val="ListParagraph"/>
        <w:jc w:val="both"/>
        <w:rPr>
          <w:rFonts w:ascii="Candara" w:eastAsia="SimHei" w:hAnsi="Candara" w:cs="Times New Roman"/>
          <w:bCs/>
          <w:iCs/>
          <w:kern w:val="0"/>
          <w:sz w:val="20"/>
          <w:szCs w:val="18"/>
          <w14:ligatures w14:val="none"/>
        </w:rPr>
      </w:pPr>
    </w:p>
    <w:p w14:paraId="204F1052" w14:textId="77777777" w:rsidR="00050772" w:rsidRPr="00DC5C65" w:rsidRDefault="00050772" w:rsidP="00CD556A">
      <w:pPr>
        <w:pStyle w:val="ListParagraph"/>
        <w:numPr>
          <w:ilvl w:val="0"/>
          <w:numId w:val="194"/>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Post construction development survey contours/spot heights in DWG and/or SHP including hardlines; and</w:t>
      </w:r>
    </w:p>
    <w:p w14:paraId="1431EE50" w14:textId="67C1884C" w:rsidR="00050772" w:rsidRPr="00DC5C65" w:rsidRDefault="00050772" w:rsidP="00CD556A">
      <w:pPr>
        <w:pStyle w:val="ListParagraph"/>
        <w:numPr>
          <w:ilvl w:val="0"/>
          <w:numId w:val="194"/>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Post construction network asset information </w:t>
      </w:r>
      <w:r w:rsidR="1B553FE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public and private</w:t>
      </w:r>
      <w:r w:rsidR="0FF993C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 drawing</w:t>
      </w:r>
      <w:r w:rsidR="00252601"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of built manhole/outlet etc locations, printed plans of </w:t>
      </w:r>
      <w:r w:rsidR="00252601" w:rsidRPr="00DC5C65">
        <w:rPr>
          <w:rFonts w:ascii="Candara" w:eastAsia="SimHei" w:hAnsi="Candara" w:cs="Times New Roman"/>
          <w:kern w:val="0"/>
          <w:sz w:val="20"/>
          <w:szCs w:val="20"/>
          <w14:ligatures w14:val="none"/>
        </w:rPr>
        <w:t xml:space="preserve">the </w:t>
      </w:r>
      <w:r w:rsidRPr="00DC5C65">
        <w:rPr>
          <w:rFonts w:ascii="Candara" w:eastAsia="SimHei" w:hAnsi="Candara" w:cs="Times New Roman"/>
          <w:kern w:val="0"/>
          <w:sz w:val="20"/>
          <w:szCs w:val="20"/>
          <w14:ligatures w14:val="none"/>
        </w:rPr>
        <w:t xml:space="preserve">network including long-sections detailing lid level, invert level, </w:t>
      </w:r>
      <w:r w:rsidR="00252601" w:rsidRPr="00DC5C65">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iameter, attenuation ponds, etc.  The consent holder shall pay the actual and reasonable costs that are incurred in updating Council’s flood hazard maps.  </w:t>
      </w:r>
    </w:p>
    <w:p w14:paraId="5A902257" w14:textId="77777777" w:rsidR="00050772" w:rsidRPr="00DC5C65" w:rsidRDefault="00050772" w:rsidP="00B9329C">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charge shall be paid prior to the issue of s224(c) certification for the subdivision.  </w:t>
      </w:r>
    </w:p>
    <w:p w14:paraId="6682550B" w14:textId="2F7D99E6" w:rsidR="00050772" w:rsidRPr="00DC5C65" w:rsidRDefault="6F31A83F" w:rsidP="00AC52B8">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submit a homeowner’s manual to inform all future landowners for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 xml:space="preserve">1–7, 10–427, 429–614, 616–963, 1000–1197, 1500–1501, 2000–2010, 3000–3003 </w:t>
      </w:r>
      <w:r w:rsidRPr="00DC5C65">
        <w:rPr>
          <w:rFonts w:ascii="Candara" w:eastAsia="SimHei" w:hAnsi="Candara" w:cs="Times New Roman"/>
          <w:kern w:val="0"/>
          <w:sz w:val="20"/>
          <w:szCs w:val="20"/>
          <w14:ligatures w14:val="none"/>
        </w:rPr>
        <w:t>and their build</w:t>
      </w:r>
      <w:r w:rsidR="0A14910E" w:rsidRPr="00DC5C65">
        <w:rPr>
          <w:rFonts w:ascii="Candara" w:eastAsia="SimHei" w:hAnsi="Candara" w:cs="Times New Roman"/>
          <w:kern w:val="0"/>
          <w:sz w:val="20"/>
          <w:szCs w:val="20"/>
          <w14:ligatures w14:val="none"/>
        </w:rPr>
        <w:t>ers</w:t>
      </w:r>
      <w:r w:rsidRPr="00DC5C65">
        <w:rPr>
          <w:rFonts w:ascii="Candara" w:eastAsia="SimHei" w:hAnsi="Candara" w:cs="Times New Roman"/>
          <w:kern w:val="0"/>
          <w:sz w:val="20"/>
          <w:szCs w:val="20"/>
          <w14:ligatures w14:val="none"/>
        </w:rPr>
        <w:t xml:space="preserve"> / </w:t>
      </w:r>
      <w:r w:rsidRPr="00DC5C65">
        <w:rPr>
          <w:rFonts w:ascii="Candara" w:eastAsia="SimHei" w:hAnsi="Candara" w:cs="Times New Roman"/>
          <w:kern w:val="0"/>
          <w:sz w:val="20"/>
          <w:szCs w:val="20"/>
          <w14:ligatures w14:val="none"/>
        </w:rPr>
        <w:lastRenderedPageBreak/>
        <w:t xml:space="preserve">contractors, which documents all pertinent information and obligations relating to stormwater and wetland management for the development.  The manual shall be submitted in support of the s224 certification, written in plain English and include, but not be limited to, the following: </w:t>
      </w:r>
    </w:p>
    <w:p w14:paraId="2B59F1DB" w14:textId="77777777" w:rsidR="000A633F" w:rsidRPr="00DC5C65" w:rsidRDefault="000A633F" w:rsidP="00AC52B8">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31058759" w14:textId="338A9C8B"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Overarching summary of design principles and philosophy, and how an individual property and its activities fits within those principles and philosophy; </w:t>
      </w:r>
    </w:p>
    <w:p w14:paraId="3C2640F1"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maintenance that reduces fertiliser and pesticide use; </w:t>
      </w:r>
    </w:p>
    <w:p w14:paraId="22962EB3" w14:textId="59BE4AC0"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Use of inert materials in building construction and isolat</w:t>
      </w:r>
      <w:r w:rsidR="5020EA55" w:rsidRPr="00DC5C65">
        <w:rPr>
          <w:rFonts w:ascii="Candara" w:eastAsia="SimHei" w:hAnsi="Candara" w:cs="Times New Roman"/>
          <w:kern w:val="0"/>
          <w:sz w:val="20"/>
          <w:szCs w:val="20"/>
          <w14:ligatures w14:val="none"/>
        </w:rPr>
        <w:t>ing</w:t>
      </w:r>
      <w:r w:rsidRPr="00DC5C65">
        <w:rPr>
          <w:rFonts w:ascii="Candara" w:eastAsia="SimHei" w:hAnsi="Candara" w:cs="Times New Roman"/>
          <w:kern w:val="0"/>
          <w:sz w:val="20"/>
          <w:szCs w:val="20"/>
          <w14:ligatures w14:val="none"/>
        </w:rPr>
        <w:t xml:space="preserve"> treate</w:t>
      </w:r>
      <w:r w:rsidR="71AD2EDC" w:rsidRPr="00DC5C65">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 timber and galvanised materials from stormwater runoff; </w:t>
      </w:r>
    </w:p>
    <w:p w14:paraId="768A5800"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Protocols to protect wetlands, streams and stormwater devices from accidental contaminant spill; </w:t>
      </w:r>
    </w:p>
    <w:p w14:paraId="345EE313"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indicative approach to sediment and erosion control and the protection of streams, wetlands or stormwater devices, such as:</w:t>
      </w:r>
    </w:p>
    <w:p w14:paraId="373A191C" w14:textId="3247F0EE"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use of natural construction materials to stabilise land and overland flow paths</w:t>
      </w:r>
      <w:r w:rsidR="5783E304" w:rsidRPr="00DC5C65">
        <w:rPr>
          <w:rFonts w:ascii="Candara" w:eastAsia="SimHei" w:hAnsi="Candara" w:cs="Times New Roman"/>
          <w:kern w:val="0"/>
          <w:sz w:val="20"/>
          <w:szCs w:val="20"/>
          <w14:ligatures w14:val="none"/>
        </w:rPr>
        <w:t>;</w:t>
      </w:r>
    </w:p>
    <w:p w14:paraId="4AE20C68" w14:textId="4129DC1A"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slope profiles to emulate natural morphology</w:t>
      </w:r>
      <w:r w:rsidR="0532D89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5D02C553" w14:textId="77777777"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iCs/>
          <w:kern w:val="0"/>
          <w:sz w:val="20"/>
          <w:szCs w:val="18"/>
          <w14:ligatures w14:val="none"/>
        </w:rPr>
        <w:t xml:space="preserve">Application of biodegradable materials for short-term protection, planting to achieve long-term regenerative land stabilisation.  </w:t>
      </w:r>
    </w:p>
    <w:p w14:paraId="4E58EF4C" w14:textId="3161D9EF" w:rsidR="00050772" w:rsidRPr="00DC5C65" w:rsidRDefault="6F31A83F" w:rsidP="00AC52B8">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A Consent Notice under Section 221 of the Resource Management Act will be issued to facilitate the recording of this condition on all certificates of title issued for</w:t>
      </w:r>
      <w:r w:rsidR="3EA5654B" w:rsidRPr="00DC5C65">
        <w:rPr>
          <w:rFonts w:ascii="Candara" w:eastAsia="Arial" w:hAnsi="Candara" w:cs="Times New Roman"/>
          <w:kern w:val="0"/>
          <w:sz w:val="20"/>
          <w:szCs w:val="20"/>
          <w14:ligatures w14:val="none"/>
        </w:rPr>
        <w:t xml:space="preserve"> </w:t>
      </w:r>
      <w:r w:rsidR="00890E89" w:rsidRPr="00DC5C65">
        <w:rPr>
          <w:rFonts w:ascii="Candara" w:eastAsia="Arial" w:hAnsi="Candara" w:cs="Times New Roman"/>
          <w:kern w:val="0"/>
          <w:sz w:val="20"/>
          <w:szCs w:val="20"/>
          <w14:ligatures w14:val="none"/>
        </w:rPr>
        <w:t xml:space="preserve">Lots 1–7, 10–427, 429–614, 616–963, 1000–1197, 1500–1501, 2000–2010, 3000–3003 </w:t>
      </w:r>
      <w:r w:rsidRPr="00DC5C65">
        <w:rPr>
          <w:rFonts w:ascii="Candara" w:eastAsia="Arial" w:hAnsi="Candara" w:cs="Times New Roman"/>
          <w:kern w:val="0"/>
          <w:sz w:val="20"/>
          <w:szCs w:val="20"/>
          <w14:ligatures w14:val="none"/>
        </w:rPr>
        <w:t>, which is to be complied with on an on-going basis.</w:t>
      </w:r>
    </w:p>
    <w:p w14:paraId="585404BB" w14:textId="77777777" w:rsidR="00B52AB8" w:rsidRPr="00DC5C65" w:rsidRDefault="00B52AB8" w:rsidP="00900549">
      <w:pPr>
        <w:ind w:left="567"/>
        <w:rPr>
          <w:rFonts w:ascii="Candara" w:hAnsi="Candara"/>
          <w:sz w:val="20"/>
          <w:szCs w:val="20"/>
        </w:rPr>
      </w:pPr>
    </w:p>
    <w:p w14:paraId="6764BE07" w14:textId="004A57A4" w:rsidR="008938A9" w:rsidRPr="00DC5C65" w:rsidRDefault="008938A9" w:rsidP="00900549">
      <w:pPr>
        <w:pStyle w:val="Heading3"/>
        <w:spacing w:before="240" w:line="264" w:lineRule="auto"/>
        <w:rPr>
          <w:rFonts w:ascii="Candara" w:eastAsia="Arial" w:hAnsi="Candara" w:cs="Times New Roman"/>
          <w:sz w:val="20"/>
          <w:szCs w:val="20"/>
        </w:rPr>
      </w:pPr>
      <w:r w:rsidRPr="00DC5C65">
        <w:t>GROUNDWATER MONITORING PLAN</w:t>
      </w:r>
    </w:p>
    <w:p w14:paraId="7683DA6E" w14:textId="1042BE94" w:rsidR="003C23F8" w:rsidRPr="00DC5C65" w:rsidRDefault="003C23F8" w:rsidP="00D01074">
      <w:pPr>
        <w:pStyle w:val="ListParagraph"/>
        <w:keepNext/>
        <w:keepLines/>
        <w:numPr>
          <w:ilvl w:val="2"/>
          <w:numId w:val="36"/>
        </w:numPr>
        <w:spacing w:before="480" w:after="120" w:line="276" w:lineRule="auto"/>
        <w:ind w:left="567" w:hanging="283"/>
        <w:jc w:val="both"/>
        <w:outlineLvl w:val="2"/>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Prior to the commencement </w:t>
      </w:r>
      <w:r w:rsidRPr="00DC5C65">
        <w:rPr>
          <w:rFonts w:ascii="Candara" w:eastAsia="Arial" w:hAnsi="Candara" w:cs="Times New Roman"/>
          <w:sz w:val="20"/>
          <w:szCs w:val="20"/>
        </w:rPr>
        <w:t xml:space="preserve">of any soakpit construction or excavations requiring dewatering, the consent holder shall prepare and submit a Groundwater Monitoring Plan (GMP) to the Council’s Development Engineer for certification. The GMP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include the following:</w:t>
      </w:r>
    </w:p>
    <w:p w14:paraId="55A8283C" w14:textId="77777777" w:rsidR="003C23F8" w:rsidRPr="00DC5C65" w:rsidRDefault="003C23F8" w:rsidP="00D01074">
      <w:pPr>
        <w:pStyle w:val="ListParagraph"/>
        <w:keepNext/>
        <w:keepLines/>
        <w:spacing w:before="480" w:after="120" w:line="276" w:lineRule="auto"/>
        <w:ind w:left="567"/>
        <w:jc w:val="both"/>
        <w:outlineLvl w:val="2"/>
        <w:rPr>
          <w:rFonts w:ascii="Candara" w:eastAsia="Arial" w:hAnsi="Candara" w:cs="Times New Roman"/>
          <w:kern w:val="0"/>
          <w:sz w:val="20"/>
          <w:szCs w:val="18"/>
          <w14:ligatures w14:val="none"/>
        </w:rPr>
      </w:pPr>
    </w:p>
    <w:p w14:paraId="3B5FB6DB" w14:textId="504CF314"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provisions for the installation of groundwater monitoring wells at strategic locations across the development site where any soakage systems are proposed</w:t>
      </w:r>
      <w:r w:rsidR="00C828CD" w:rsidRPr="00DC5C65">
        <w:rPr>
          <w:rFonts w:ascii="Candara" w:eastAsia="SimHei" w:hAnsi="Candara" w:cs="Times New Roman"/>
          <w:kern w:val="0"/>
          <w:sz w:val="20"/>
          <w:szCs w:val="20"/>
          <w14:ligatures w14:val="none"/>
        </w:rPr>
        <w:t>;</w:t>
      </w:r>
    </w:p>
    <w:p w14:paraId="61F6C400" w14:textId="548EA339"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baseline groundwater level monitoring for a period of at least six months prior to the commencement of construction activities to establish long-term groundwater behaviour – a shorter timeframe (e.g. over winter months) may be suitable if certified by the Council’s Development Engineer, provided that it demonstrates long-term groundwater behaviour</w:t>
      </w:r>
      <w:r w:rsidR="00C828CD" w:rsidRPr="00DC5C65">
        <w:rPr>
          <w:rFonts w:ascii="Candara" w:eastAsia="SimHei" w:hAnsi="Candara" w:cs="Times New Roman"/>
          <w:kern w:val="0"/>
          <w:sz w:val="20"/>
          <w:szCs w:val="20"/>
          <w14:ligatures w14:val="none"/>
        </w:rPr>
        <w:t>;</w:t>
      </w:r>
    </w:p>
    <w:p w14:paraId="52CA290A" w14:textId="3947C14A"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results of this assessment, including any discrepancies and their implications on the performance or suitability of the proposed soakage systems, shall be documented in the GMP – the results of the monitoring shall be taken into account in the design of soakage devices required at the engineering approval stage</w:t>
      </w:r>
      <w:r w:rsidR="00C828CD" w:rsidRPr="00DC5C65">
        <w:rPr>
          <w:rFonts w:ascii="Candara" w:eastAsia="SimHei" w:hAnsi="Candara" w:cs="Times New Roman"/>
          <w:kern w:val="0"/>
          <w:sz w:val="20"/>
          <w:szCs w:val="20"/>
          <w14:ligatures w14:val="none"/>
        </w:rPr>
        <w:t>;</w:t>
      </w:r>
    </w:p>
    <w:p w14:paraId="309533D5" w14:textId="72A7EE6A"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evidence that the GMP has been sent to </w:t>
      </w:r>
      <w:r w:rsidR="5B617A8D" w:rsidRPr="00DC5C65">
        <w:rPr>
          <w:rFonts w:ascii="Candara" w:eastAsia="SimHei" w:hAnsi="Candara" w:cs="Times New Roman"/>
          <w:kern w:val="0"/>
          <w:sz w:val="20"/>
          <w:szCs w:val="20"/>
          <w14:ligatures w14:val="none"/>
        </w:rPr>
        <w:t>Ātiawa ki Whakarongotai Charitable Trust, Te Rūnanga o Toa Rangatira, Ngāti Raukawa ki te Tonga and Muaūpoko Tribal Authority for review and input</w:t>
      </w:r>
      <w:r w:rsidRPr="00DC5C65">
        <w:rPr>
          <w:rFonts w:ascii="Candara" w:eastAsia="SimHei" w:hAnsi="Candara" w:cs="Times New Roman"/>
          <w:kern w:val="0"/>
          <w:sz w:val="20"/>
          <w:szCs w:val="20"/>
          <w14:ligatures w14:val="none"/>
        </w:rPr>
        <w:t>; and</w:t>
      </w:r>
    </w:p>
    <w:p w14:paraId="1DB83552" w14:textId="7AE6A618" w:rsidR="74770FEA"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description of how any inputs, if received, </w:t>
      </w:r>
      <w:r w:rsidR="1DD4ADB3" w:rsidRPr="00DC5C65">
        <w:rPr>
          <w:rFonts w:ascii="Candara" w:eastAsia="SimHei" w:hAnsi="Candara" w:cs="Times New Roman"/>
          <w:kern w:val="0"/>
          <w:sz w:val="20"/>
          <w:szCs w:val="20"/>
          <w14:ligatures w14:val="none"/>
        </w:rPr>
        <w:t xml:space="preserve">from Ātiawa ki Whakarongotai Charitable Trust, Te Rūnanga o Toa Rangatira, Ngāti Raukawa ki te Tonga and Muaūpoko Tribal Authority </w:t>
      </w:r>
      <w:r w:rsidRPr="00DC5C65">
        <w:rPr>
          <w:rFonts w:ascii="Candara" w:eastAsia="SimHei" w:hAnsi="Candara" w:cs="Times New Roman"/>
          <w:kern w:val="0"/>
          <w:sz w:val="20"/>
          <w:szCs w:val="20"/>
          <w14:ligatures w14:val="none"/>
        </w:rPr>
        <w:t xml:space="preserve"> under (d) have been considered and addressed.</w:t>
      </w:r>
    </w:p>
    <w:p w14:paraId="38E72CE3" w14:textId="467A61A0" w:rsidR="74770FEA" w:rsidRPr="00DC5C65" w:rsidRDefault="74770FEA" w:rsidP="74770FEA">
      <w:pPr>
        <w:rPr>
          <w:rFonts w:ascii="Candara" w:eastAsia="Arial" w:hAnsi="Candara" w:cs="Times New Roman"/>
          <w:sz w:val="20"/>
          <w:szCs w:val="20"/>
        </w:rPr>
      </w:pPr>
    </w:p>
    <w:p w14:paraId="7375D1B3" w14:textId="7B347C93" w:rsidR="003C23F8" w:rsidRDefault="003C23F8" w:rsidP="0046609B">
      <w:pPr>
        <w:pStyle w:val="Heading3"/>
        <w:rPr>
          <w:ins w:id="2412" w:author="Mitch Lewandowski" w:date="2026-08-13T15:26:00Z" w16du:dateUtc="2026-08-13T03:26:00Z"/>
        </w:rPr>
      </w:pPr>
      <w:r w:rsidRPr="00DC5C65">
        <w:lastRenderedPageBreak/>
        <w:t>GEOTECHNICAL CONSIDERATIONS</w:t>
      </w:r>
    </w:p>
    <w:p w14:paraId="64FDD7B7" w14:textId="3139E07A" w:rsidR="00C33009" w:rsidRPr="00DC5C65" w:rsidRDefault="00C33009" w:rsidP="00C33009">
      <w:pPr>
        <w:pStyle w:val="Heading3"/>
        <w:rPr>
          <w:ins w:id="2413" w:author="Mitch Lewandowski" w:date="2026-08-13T15:26:00Z" w16du:dateUtc="2026-08-13T03:26:00Z"/>
        </w:rPr>
      </w:pPr>
      <w:ins w:id="2414" w:author="Mitch Lewandowski" w:date="2026-08-13T15:26:00Z" w16du:dateUtc="2026-08-13T03:26:00Z">
        <w:r>
          <w:rPr>
            <w:lang w:val="en-US"/>
          </w:rPr>
          <w:t>Earthworks Compliance</w:t>
        </w:r>
      </w:ins>
    </w:p>
    <w:p w14:paraId="1F84904E" w14:textId="77777777" w:rsidR="00AE3147" w:rsidRPr="00DC5C65" w:rsidRDefault="00AE3147" w:rsidP="00E23C66">
      <w:pPr>
        <w:pStyle w:val="ListParagraph"/>
        <w:rPr>
          <w:rFonts w:ascii="Candara" w:eastAsia="SimHei" w:hAnsi="Candara" w:cs="Times New Roman"/>
          <w:bCs/>
          <w:kern w:val="0"/>
          <w:sz w:val="20"/>
          <w:szCs w:val="16"/>
          <w14:ligatures w14:val="none"/>
        </w:rPr>
      </w:pPr>
    </w:p>
    <w:p w14:paraId="669161C6" w14:textId="6D216A3B" w:rsidR="0046609B" w:rsidRPr="00675ABE" w:rsidRDefault="00165293" w:rsidP="00686AF9">
      <w:pPr>
        <w:pStyle w:val="ListParagraph"/>
        <w:keepNext/>
        <w:keepLines/>
        <w:numPr>
          <w:ilvl w:val="2"/>
          <w:numId w:val="36"/>
        </w:numPr>
        <w:spacing w:before="480" w:after="120" w:line="276" w:lineRule="auto"/>
        <w:ind w:left="567" w:hanging="283"/>
        <w:outlineLvl w:val="2"/>
        <w:rPr>
          <w:ins w:id="2415" w:author="Mitch Lewandowski" w:date="2026-08-13T15:26:00Z" w16du:dateUtc="2026-08-13T03:26:00Z"/>
          <w:rFonts w:ascii="Candara" w:eastAsia="Arial" w:hAnsi="Candara" w:cs="Times New Roman"/>
          <w:kern w:val="0"/>
          <w:sz w:val="20"/>
          <w:szCs w:val="20"/>
          <w14:ligatures w14:val="none"/>
        </w:rPr>
      </w:pPr>
      <w:r w:rsidRPr="00DC5C65">
        <w:rPr>
          <w:rFonts w:ascii="Candara" w:hAnsi="Candara"/>
          <w:kern w:val="0"/>
          <w:sz w:val="20"/>
          <w:szCs w:val="20"/>
          <w14:ligatures w14:val="none"/>
        </w:rPr>
        <w:t xml:space="preserve">The consent holder shall undertake </w:t>
      </w:r>
      <w:r w:rsidR="00E23C66" w:rsidRPr="00DC5C65">
        <w:rPr>
          <w:rFonts w:ascii="Candara" w:eastAsia="SimHei" w:hAnsi="Candara" w:cs="Times New Roman"/>
          <w:sz w:val="20"/>
          <w:szCs w:val="20"/>
        </w:rPr>
        <w:t xml:space="preserve">all </w:t>
      </w:r>
      <w:r w:rsidRPr="00DC5C65">
        <w:rPr>
          <w:rFonts w:ascii="Candara" w:hAnsi="Candara"/>
          <w:kern w:val="0"/>
          <w:sz w:val="20"/>
          <w:szCs w:val="20"/>
          <w14:ligatures w14:val="none"/>
        </w:rPr>
        <w:t xml:space="preserve">earthworks in accordance with </w:t>
      </w:r>
      <w:r w:rsidR="00E23C66" w:rsidRPr="00DC5C65">
        <w:rPr>
          <w:rFonts w:ascii="Candara" w:eastAsia="SimHei" w:hAnsi="Candara" w:cs="Times New Roman"/>
          <w:sz w:val="20"/>
          <w:szCs w:val="20"/>
        </w:rPr>
        <w:t>NZS 4431:2022 Code of Practice for Earth Filling for Residential Development,</w:t>
      </w:r>
      <w:r w:rsidRPr="00DC5C65">
        <w:rPr>
          <w:rFonts w:ascii="Candara" w:hAnsi="Candara"/>
          <w:kern w:val="0"/>
          <w:sz w:val="20"/>
          <w:szCs w:val="20"/>
          <w14:ligatures w14:val="none"/>
        </w:rPr>
        <w:t xml:space="preserve"> and </w:t>
      </w:r>
      <w:r w:rsidR="00E23C66" w:rsidRPr="00DC5C65">
        <w:rPr>
          <w:rFonts w:ascii="Candara" w:eastAsia="SimHei" w:hAnsi="Candara" w:cs="Times New Roman"/>
          <w:sz w:val="20"/>
          <w:szCs w:val="20"/>
        </w:rPr>
        <w:t xml:space="preserve">in full compliance with </w:t>
      </w:r>
      <w:r w:rsidRPr="00DC5C65">
        <w:rPr>
          <w:rFonts w:ascii="Candara" w:hAnsi="Candara"/>
          <w:kern w:val="0"/>
          <w:sz w:val="20"/>
          <w:szCs w:val="20"/>
          <w14:ligatures w14:val="none"/>
        </w:rPr>
        <w:t>the findings and recommendations of the</w:t>
      </w:r>
      <w:r w:rsidR="00E23C66" w:rsidRPr="00DC5C65">
        <w:rPr>
          <w:rFonts w:ascii="Candara" w:eastAsia="SimHei" w:hAnsi="Candara" w:cs="Times New Roman"/>
          <w:sz w:val="20"/>
          <w:szCs w:val="20"/>
        </w:rPr>
        <w:t> </w:t>
      </w:r>
      <w:r w:rsidRPr="00DC5C65">
        <w:rPr>
          <w:rFonts w:ascii="Candara" w:hAnsi="Candara"/>
          <w:kern w:val="0"/>
          <w:sz w:val="20"/>
          <w:szCs w:val="20"/>
          <w14:ligatures w14:val="none"/>
        </w:rPr>
        <w:t xml:space="preserve">Geotechnical </w:t>
      </w:r>
      <w:r w:rsidR="001F0B26" w:rsidRPr="00DC5C65">
        <w:rPr>
          <w:rFonts w:ascii="Candara" w:hAnsi="Candara"/>
          <w:kern w:val="0"/>
          <w:sz w:val="20"/>
          <w:szCs w:val="20"/>
          <w14:ligatures w14:val="none"/>
        </w:rPr>
        <w:t xml:space="preserve">Assessment Report for Subdivision – Waikanae North </w:t>
      </w:r>
      <w:r w:rsidR="00E23C66" w:rsidRPr="00DC5C65">
        <w:rPr>
          <w:rFonts w:ascii="Candara" w:eastAsia="SimHei" w:hAnsi="Candara" w:cs="Times New Roman"/>
          <w:sz w:val="20"/>
          <w:szCs w:val="20"/>
        </w:rPr>
        <w:t>Subdivision  (Document No. 21512-RPT-G-004-</w:t>
      </w:r>
      <w:r w:rsidR="00E74DCB" w:rsidRPr="00DC5C65">
        <w:rPr>
          <w:color w:val="000000"/>
          <w:lang w:eastAsia="en-NZ"/>
        </w:rPr>
        <w:t xml:space="preserve"> </w:t>
      </w:r>
      <w:r w:rsidR="00E74DCB" w:rsidRPr="00DC5C65">
        <w:rPr>
          <w:rFonts w:ascii="Candara" w:eastAsia="SimHei" w:hAnsi="Candara" w:cs="Times New Roman"/>
          <w:sz w:val="20"/>
          <w:szCs w:val="20"/>
        </w:rPr>
        <w:t>B</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 prepared by </w:t>
      </w:r>
      <w:r w:rsidR="001F0B26" w:rsidRPr="00DC5C65">
        <w:rPr>
          <w:rFonts w:ascii="Candara" w:hAnsi="Candara"/>
          <w:kern w:val="0"/>
          <w:sz w:val="20"/>
          <w:szCs w:val="20"/>
          <w14:ligatures w14:val="none"/>
        </w:rPr>
        <w:t>CGW Consulting Engineers</w:t>
      </w:r>
      <w:r w:rsidR="00E23C66" w:rsidRPr="00DC5C65">
        <w:rPr>
          <w:rFonts w:ascii="Candara" w:eastAsia="SimHei" w:hAnsi="Candara" w:cs="Times New Roman"/>
          <w:sz w:val="20"/>
          <w:szCs w:val="20"/>
        </w:rPr>
        <w:t xml:space="preserve"> and</w:t>
      </w:r>
      <w:r w:rsidRPr="00DC5C65">
        <w:rPr>
          <w:rFonts w:ascii="Candara" w:hAnsi="Candara"/>
          <w:kern w:val="0"/>
          <w:sz w:val="20"/>
          <w:szCs w:val="20"/>
          <w14:ligatures w14:val="none"/>
        </w:rPr>
        <w:t xml:space="preserve"> dated </w:t>
      </w:r>
      <w:r w:rsidR="00E74DCB" w:rsidRPr="00DC5C65">
        <w:rPr>
          <w:rFonts w:ascii="Candara" w:hAnsi="Candara"/>
          <w:sz w:val="20"/>
          <w:szCs w:val="20"/>
        </w:rPr>
        <w:t>13</w:t>
      </w:r>
      <w:r w:rsidR="3F27AA62" w:rsidRPr="00DC5C65">
        <w:rPr>
          <w:rFonts w:ascii="Candara" w:hAnsi="Candara"/>
          <w:sz w:val="20"/>
          <w:szCs w:val="20"/>
        </w:rPr>
        <w:t xml:space="preserve"> </w:t>
      </w:r>
      <w:r w:rsidR="69F017CA" w:rsidRPr="00DC5C65">
        <w:rPr>
          <w:rFonts w:ascii="Candara" w:hAnsi="Candara"/>
          <w:sz w:val="20"/>
          <w:szCs w:val="20"/>
        </w:rPr>
        <w:t>M</w:t>
      </w:r>
      <w:r w:rsidR="3F27AA62" w:rsidRPr="00DC5C65">
        <w:rPr>
          <w:rFonts w:ascii="Candara" w:hAnsi="Candara"/>
          <w:sz w:val="20"/>
          <w:szCs w:val="20"/>
        </w:rPr>
        <w:t>arch 2026</w:t>
      </w:r>
      <w:r w:rsidRPr="00DC5C65">
        <w:rPr>
          <w:rFonts w:ascii="Candara" w:hAnsi="Candara"/>
          <w:kern w:val="0"/>
          <w:sz w:val="20"/>
          <w:szCs w:val="20"/>
          <w14:ligatures w14:val="none"/>
        </w:rPr>
        <w:t>.</w:t>
      </w:r>
    </w:p>
    <w:p w14:paraId="50C0A489" w14:textId="4CBDF37B" w:rsidR="00C33009" w:rsidRPr="00DC5C65" w:rsidRDefault="00C33009" w:rsidP="00C33009">
      <w:pPr>
        <w:pStyle w:val="Heading3"/>
        <w:rPr>
          <w:ins w:id="2416" w:author="Mitch Lewandowski" w:date="2026-08-13T15:26:00Z" w16du:dateUtc="2026-08-13T03:26:00Z"/>
        </w:rPr>
      </w:pPr>
      <w:ins w:id="2417" w:author="Mitch Lewandowski" w:date="2026-08-13T15:26:00Z" w16du:dateUtc="2026-08-13T03:26:00Z">
        <w:r>
          <w:rPr>
            <w:lang w:val="en-US"/>
          </w:rPr>
          <w:t>Site-Spec</w:t>
        </w:r>
      </w:ins>
      <w:ins w:id="2418" w:author="Mitch Lewandowski" w:date="2026-08-13T15:27:00Z" w16du:dateUtc="2026-08-13T03:27:00Z">
        <w:r>
          <w:rPr>
            <w:lang w:val="en-US"/>
          </w:rPr>
          <w:t xml:space="preserve">ific Geotechnical Investigations </w:t>
        </w:r>
      </w:ins>
    </w:p>
    <w:p w14:paraId="25DD57A9" w14:textId="55571AB4" w:rsidR="00285E47" w:rsidRPr="00675ABE" w:rsidRDefault="00285E47">
      <w:pPr>
        <w:pStyle w:val="ListParagraph"/>
        <w:keepNext/>
        <w:keepLines/>
        <w:numPr>
          <w:ilvl w:val="2"/>
          <w:numId w:val="36"/>
        </w:numPr>
        <w:spacing w:before="360" w:after="120" w:line="276" w:lineRule="auto"/>
        <w:ind w:left="568" w:hanging="284"/>
        <w:outlineLvl w:val="2"/>
        <w:rPr>
          <w:ins w:id="2419" w:author="Mitch Lewandowski" w:date="2026-08-13T15:28:00Z" w16du:dateUtc="2026-08-13T03:28:00Z"/>
          <w:rFonts w:ascii="Candara" w:eastAsia="Arial" w:hAnsi="Candara" w:cs="Times New Roman"/>
          <w:kern w:val="0"/>
          <w:sz w:val="20"/>
          <w:szCs w:val="20"/>
          <w14:ligatures w14:val="none"/>
        </w:rPr>
        <w:pPrChange w:id="2420" w:author="Mitch Lewandowski" w:date="2026-08-13T15:40:00Z" w16du:dateUtc="2026-08-13T03:40:00Z">
          <w:pPr>
            <w:pStyle w:val="ListParagraph"/>
            <w:keepNext/>
            <w:keepLines/>
            <w:numPr>
              <w:ilvl w:val="2"/>
              <w:numId w:val="36"/>
            </w:numPr>
            <w:spacing w:before="480" w:after="120" w:line="276" w:lineRule="auto"/>
            <w:ind w:left="567" w:hanging="283"/>
            <w:outlineLvl w:val="2"/>
          </w:pPr>
        </w:pPrChange>
      </w:pPr>
      <w:r w:rsidRPr="00DC5C65">
        <w:rPr>
          <w:rFonts w:ascii="Candara" w:hAnsi="Candara"/>
          <w:kern w:val="0"/>
          <w:sz w:val="20"/>
          <w:szCs w:val="20"/>
          <w14:ligatures w14:val="none"/>
        </w:rPr>
        <w:t xml:space="preserve">Prior to the </w:t>
      </w:r>
      <w:r w:rsidR="00E23C66" w:rsidRPr="00DC5C65">
        <w:rPr>
          <w:rFonts w:ascii="Candara" w:eastAsia="SimHei" w:hAnsi="Candara" w:cs="Times New Roman"/>
          <w:sz w:val="20"/>
          <w:szCs w:val="20"/>
        </w:rPr>
        <w:t>issue</w:t>
      </w:r>
      <w:r w:rsidRPr="00DC5C65">
        <w:rPr>
          <w:rFonts w:ascii="Candara" w:hAnsi="Candara"/>
          <w:kern w:val="0"/>
          <w:sz w:val="20"/>
          <w:szCs w:val="20"/>
          <w14:ligatures w14:val="none"/>
        </w:rPr>
        <w:t xml:space="preserve"> of a Section 224(c) certificate for any stage of the subdivision, site</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specific geotechnical investigations </w:t>
      </w:r>
      <w:r w:rsidR="00E23C66" w:rsidRPr="00DC5C65">
        <w:rPr>
          <w:rFonts w:ascii="Candara" w:eastAsia="SimHei" w:hAnsi="Candara" w:cs="Times New Roman"/>
          <w:sz w:val="20"/>
          <w:szCs w:val="20"/>
        </w:rPr>
        <w:t>shall</w:t>
      </w:r>
      <w:r w:rsidRPr="00DC5C65">
        <w:rPr>
          <w:rFonts w:ascii="Candara" w:hAnsi="Candara"/>
          <w:kern w:val="0"/>
          <w:sz w:val="20"/>
          <w:szCs w:val="20"/>
          <w14:ligatures w14:val="none"/>
        </w:rPr>
        <w:t xml:space="preserve"> be undertaken by a </w:t>
      </w:r>
      <w:r w:rsidR="00E23C66" w:rsidRPr="00DC5C65">
        <w:rPr>
          <w:rFonts w:ascii="Candara" w:eastAsia="SimHei" w:hAnsi="Candara" w:cs="Times New Roman"/>
          <w:sz w:val="20"/>
          <w:szCs w:val="20"/>
        </w:rPr>
        <w:t>suitably</w:t>
      </w:r>
      <w:r w:rsidRPr="00DC5C65">
        <w:rPr>
          <w:rFonts w:ascii="Candara" w:hAnsi="Candara"/>
          <w:kern w:val="0"/>
          <w:sz w:val="20"/>
          <w:szCs w:val="20"/>
          <w14:ligatures w14:val="none"/>
        </w:rPr>
        <w:t xml:space="preserve"> qualified </w:t>
      </w:r>
      <w:r w:rsidR="00E23C66" w:rsidRPr="00DC5C65">
        <w:rPr>
          <w:rFonts w:ascii="Candara" w:eastAsia="SimHei" w:hAnsi="Candara" w:cs="Times New Roman"/>
          <w:sz w:val="20"/>
          <w:szCs w:val="20"/>
        </w:rPr>
        <w:t xml:space="preserve">and experienced </w:t>
      </w:r>
      <w:r w:rsidRPr="00DC5C65">
        <w:rPr>
          <w:rFonts w:ascii="Candara" w:hAnsi="Candara"/>
          <w:kern w:val="0"/>
          <w:sz w:val="20"/>
          <w:szCs w:val="20"/>
          <w14:ligatures w14:val="none"/>
        </w:rPr>
        <w:t>geotechnical professional</w:t>
      </w:r>
      <w:r w:rsidR="00E23C66" w:rsidRPr="00DC5C65">
        <w:rPr>
          <w:rFonts w:ascii="Candara" w:eastAsia="SimHei" w:hAnsi="Candara" w:cs="Times New Roman"/>
          <w:sz w:val="20"/>
          <w:szCs w:val="20"/>
        </w:rPr>
        <w:t>. These investigations shall confirm</w:t>
      </w:r>
      <w:r w:rsidRPr="00DC5C65">
        <w:rPr>
          <w:rFonts w:ascii="Candara" w:hAnsi="Candara"/>
          <w:kern w:val="0"/>
          <w:sz w:val="20"/>
          <w:szCs w:val="20"/>
          <w14:ligatures w14:val="none"/>
        </w:rPr>
        <w:t xml:space="preserve"> the appropriate foundation type, </w:t>
      </w:r>
      <w:r w:rsidR="00E23C66" w:rsidRPr="00DC5C65">
        <w:rPr>
          <w:rFonts w:ascii="Candara" w:eastAsia="SimHei" w:hAnsi="Candara" w:cs="Times New Roman"/>
          <w:sz w:val="20"/>
          <w:szCs w:val="20"/>
        </w:rPr>
        <w:t xml:space="preserve">required building setbacks, no-build zones </w:t>
      </w:r>
      <w:r w:rsidRPr="00DC5C65">
        <w:rPr>
          <w:rFonts w:ascii="Candara" w:hAnsi="Candara"/>
          <w:kern w:val="0"/>
          <w:sz w:val="20"/>
          <w:szCs w:val="20"/>
          <w14:ligatures w14:val="none"/>
        </w:rPr>
        <w:t xml:space="preserve">or </w:t>
      </w:r>
      <w:r w:rsidR="00E23C66" w:rsidRPr="00DC5C65">
        <w:rPr>
          <w:rFonts w:ascii="Candara" w:eastAsia="SimHei" w:hAnsi="Candara" w:cs="Times New Roman"/>
          <w:sz w:val="20"/>
          <w:szCs w:val="20"/>
        </w:rPr>
        <w:t xml:space="preserve">SID areas, and </w:t>
      </w:r>
      <w:r w:rsidRPr="00DC5C65">
        <w:rPr>
          <w:rFonts w:ascii="Candara" w:hAnsi="Candara"/>
          <w:kern w:val="0"/>
          <w:sz w:val="20"/>
          <w:szCs w:val="20"/>
          <w14:ligatures w14:val="none"/>
        </w:rPr>
        <w:t xml:space="preserve">any </w:t>
      </w:r>
      <w:r w:rsidR="00E23C66" w:rsidRPr="00DC5C65">
        <w:rPr>
          <w:rFonts w:ascii="Candara" w:eastAsia="SimHei" w:hAnsi="Candara" w:cs="Times New Roman"/>
          <w:sz w:val="20"/>
          <w:szCs w:val="20"/>
        </w:rPr>
        <w:t>other lot-</w:t>
      </w:r>
      <w:r w:rsidRPr="00DC5C65">
        <w:rPr>
          <w:rFonts w:ascii="Candara" w:hAnsi="Candara"/>
          <w:kern w:val="0"/>
          <w:sz w:val="20"/>
          <w:szCs w:val="20"/>
          <w14:ligatures w14:val="none"/>
        </w:rPr>
        <w:t xml:space="preserve">specific </w:t>
      </w:r>
      <w:r w:rsidR="00E23C66" w:rsidRPr="00DC5C65">
        <w:rPr>
          <w:rFonts w:ascii="Candara" w:eastAsia="SimHei" w:hAnsi="Candara" w:cs="Times New Roman"/>
          <w:sz w:val="20"/>
          <w:szCs w:val="20"/>
        </w:rPr>
        <w:t xml:space="preserve">requirements. The findings shall </w:t>
      </w:r>
      <w:r w:rsidRPr="00DC5C65">
        <w:rPr>
          <w:rFonts w:ascii="Candara" w:hAnsi="Candara"/>
          <w:kern w:val="0"/>
          <w:sz w:val="20"/>
          <w:szCs w:val="20"/>
          <w14:ligatures w14:val="none"/>
        </w:rPr>
        <w:t xml:space="preserve">be </w:t>
      </w:r>
      <w:r w:rsidR="00E23C66" w:rsidRPr="00DC5C65">
        <w:rPr>
          <w:rFonts w:ascii="Candara" w:eastAsia="SimHei" w:hAnsi="Candara" w:cs="Times New Roman"/>
          <w:sz w:val="20"/>
          <w:szCs w:val="20"/>
        </w:rPr>
        <w:t xml:space="preserve">documented and submitted to the Council’s Development Engineer as part of the geotechnical completion report required under </w:t>
      </w:r>
      <w:r w:rsidR="00E23C66" w:rsidRPr="00675ABE">
        <w:rPr>
          <w:rFonts w:ascii="Candara" w:eastAsia="SimHei" w:hAnsi="Candara" w:cs="Times New Roman"/>
          <w:sz w:val="20"/>
          <w:szCs w:val="20"/>
          <w:highlight w:val="yellow"/>
        </w:rPr>
        <w:t xml:space="preserve">Condition </w:t>
      </w:r>
      <w:ins w:id="2421" w:author="Mitch Lewandowski" w:date="2026-08-19T17:35:00Z" w16du:dateUtc="2026-08-19T05:35:00Z">
        <w:r w:rsidR="00877F7A">
          <w:rPr>
            <w:rFonts w:ascii="Candara" w:eastAsia="SimHei" w:hAnsi="Candara" w:cs="Times New Roman"/>
            <w:sz w:val="20"/>
            <w:szCs w:val="20"/>
            <w:highlight w:val="yellow"/>
          </w:rPr>
          <w:t>45</w:t>
        </w:r>
      </w:ins>
      <w:r w:rsidRPr="00DC5C65">
        <w:rPr>
          <w:rFonts w:ascii="Candara" w:hAnsi="Candara"/>
          <w:kern w:val="0"/>
          <w:sz w:val="20"/>
          <w:szCs w:val="20"/>
          <w14:ligatures w14:val="none"/>
        </w:rPr>
        <w:t>.</w:t>
      </w:r>
    </w:p>
    <w:p w14:paraId="2F6F2090" w14:textId="63EFF37A" w:rsidR="008F7DDA" w:rsidRPr="00DC5C65" w:rsidRDefault="008F7DDA" w:rsidP="008F7DDA">
      <w:pPr>
        <w:pStyle w:val="Heading3"/>
        <w:rPr>
          <w:ins w:id="2422" w:author="Mitch Lewandowski" w:date="2026-08-13T15:28:00Z" w16du:dateUtc="2026-08-13T03:28:00Z"/>
        </w:rPr>
      </w:pPr>
      <w:ins w:id="2423" w:author="Mitch Lewandowski" w:date="2026-08-13T15:28:00Z" w16du:dateUtc="2026-08-13T03:28:00Z">
        <w:r>
          <w:rPr>
            <w:lang w:val="en-US"/>
          </w:rPr>
          <w:t>Ge</w:t>
        </w:r>
      </w:ins>
      <w:ins w:id="2424" w:author="Mitch Lewandowski" w:date="2026-08-13T15:29:00Z" w16du:dateUtc="2026-08-13T03:29:00Z">
        <w:r>
          <w:rPr>
            <w:lang w:val="en-US"/>
          </w:rPr>
          <w:t xml:space="preserve">otechnical </w:t>
        </w:r>
        <w:r w:rsidR="00706BB7">
          <w:rPr>
            <w:lang w:val="en-US"/>
          </w:rPr>
          <w:t>Completion Reporting</w:t>
        </w:r>
      </w:ins>
    </w:p>
    <w:p w14:paraId="273A20AD" w14:textId="77777777" w:rsidR="0046609B" w:rsidRPr="00DC5C65" w:rsidRDefault="0046609B" w:rsidP="00157277">
      <w:pPr>
        <w:pStyle w:val="ListParagraph"/>
        <w:ind w:left="567" w:hanging="283"/>
        <w:rPr>
          <w:rFonts w:ascii="Candara" w:eastAsia="Arial" w:hAnsi="Candara" w:cs="Times New Roman"/>
          <w:kern w:val="0"/>
          <w:sz w:val="20"/>
          <w:szCs w:val="20"/>
          <w14:ligatures w14:val="none"/>
        </w:rPr>
      </w:pPr>
    </w:p>
    <w:p w14:paraId="222F5228" w14:textId="4824BABA" w:rsidR="0046609B" w:rsidRPr="00DC5C65" w:rsidRDefault="00165293" w:rsidP="00157277">
      <w:pPr>
        <w:pStyle w:val="ListParagraph"/>
        <w:keepNext/>
        <w:keepLines/>
        <w:numPr>
          <w:ilvl w:val="2"/>
          <w:numId w:val="36"/>
        </w:numPr>
        <w:spacing w:before="480" w:after="120" w:line="276" w:lineRule="auto"/>
        <w:ind w:left="567" w:hanging="283"/>
        <w:outlineLvl w:val="2"/>
        <w:rPr>
          <w:rFonts w:ascii="Candara" w:eastAsia="Arial" w:hAnsi="Candara" w:cs="Times New Roman"/>
          <w:kern w:val="0"/>
          <w:sz w:val="20"/>
          <w:szCs w:val="20"/>
          <w14:ligatures w14:val="none"/>
        </w:rPr>
      </w:pPr>
      <w:r w:rsidRPr="00DC5C65">
        <w:rPr>
          <w:rFonts w:ascii="Candara" w:hAnsi="Candara"/>
          <w:kern w:val="0"/>
          <w:sz w:val="20"/>
          <w:szCs w:val="20"/>
          <w14:ligatures w14:val="none"/>
        </w:rPr>
        <w:t xml:space="preserve">Upon completion of </w:t>
      </w:r>
      <w:r w:rsidR="00E23C66" w:rsidRPr="00DC5C65">
        <w:rPr>
          <w:rFonts w:ascii="Candara" w:eastAsia="SimHei" w:hAnsi="Candara" w:cs="Times New Roman"/>
          <w:sz w:val="20"/>
          <w:szCs w:val="20"/>
        </w:rPr>
        <w:t>subdivision</w:t>
      </w:r>
      <w:r w:rsidRPr="00DC5C65">
        <w:rPr>
          <w:rFonts w:ascii="Candara" w:hAnsi="Candara"/>
          <w:kern w:val="0"/>
          <w:sz w:val="20"/>
          <w:szCs w:val="20"/>
          <w14:ligatures w14:val="none"/>
        </w:rPr>
        <w:t xml:space="preserve"> earthworks</w:t>
      </w:r>
      <w:r w:rsidR="0F159A4C" w:rsidRPr="00DC5C65">
        <w:rPr>
          <w:rFonts w:ascii="Candara" w:hAnsi="Candara"/>
          <w:kern w:val="0"/>
          <w:sz w:val="20"/>
          <w:szCs w:val="20"/>
          <w14:ligatures w14:val="none"/>
        </w:rPr>
        <w:t xml:space="preserve"> for any specific stage</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 the consent holder shall provide </w:t>
      </w:r>
      <w:r w:rsidR="00E23C66" w:rsidRPr="00DC5C65">
        <w:rPr>
          <w:rFonts w:ascii="Candara" w:eastAsia="SimHei" w:hAnsi="Candara" w:cs="Times New Roman"/>
          <w:sz w:val="20"/>
          <w:szCs w:val="20"/>
        </w:rPr>
        <w:t>to the Council’s Development Engineer:</w:t>
      </w:r>
    </w:p>
    <w:p w14:paraId="00E8C16F" w14:textId="77777777" w:rsidR="00D90705" w:rsidRPr="00DC5C65" w:rsidRDefault="00D90705" w:rsidP="00157277">
      <w:pPr>
        <w:pStyle w:val="ListParagraph"/>
        <w:keepNext/>
        <w:keepLines/>
        <w:spacing w:before="480" w:after="120" w:line="276" w:lineRule="auto"/>
        <w:ind w:left="709"/>
        <w:outlineLvl w:val="2"/>
        <w:rPr>
          <w:rFonts w:ascii="Candara" w:eastAsia="Arial" w:hAnsi="Candara" w:cs="Times New Roman"/>
          <w:kern w:val="0"/>
          <w:sz w:val="20"/>
          <w:szCs w:val="20"/>
          <w14:ligatures w14:val="none"/>
        </w:rPr>
      </w:pPr>
    </w:p>
    <w:p w14:paraId="00071773" w14:textId="7A554531" w:rsidR="002C4F6A" w:rsidRPr="00DC5C65" w:rsidRDefault="00E23C66" w:rsidP="00157277">
      <w:pPr>
        <w:pStyle w:val="ListParagraph"/>
        <w:numPr>
          <w:ilvl w:val="0"/>
          <w:numId w:val="19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Geotechnical Completion Report (GCR) prepared and certified</w:t>
      </w:r>
      <w:r w:rsidR="00165293" w:rsidRPr="00DC5C65">
        <w:rPr>
          <w:rFonts w:ascii="Candara" w:eastAsia="SimHei" w:hAnsi="Candara" w:cs="Times New Roman"/>
          <w:kern w:val="0"/>
          <w:sz w:val="20"/>
          <w:szCs w:val="20"/>
          <w14:ligatures w14:val="none"/>
        </w:rPr>
        <w:t xml:space="preserve"> by the </w:t>
      </w:r>
      <w:r w:rsidRPr="00DC5C65">
        <w:rPr>
          <w:rFonts w:ascii="Candara" w:eastAsia="SimHei" w:hAnsi="Candara" w:cs="Times New Roman"/>
          <w:kern w:val="0"/>
          <w:sz w:val="20"/>
          <w:szCs w:val="20"/>
          <w14:ligatures w14:val="none"/>
        </w:rPr>
        <w:t xml:space="preserve">project geotechnical </w:t>
      </w:r>
      <w:r w:rsidR="00165293" w:rsidRPr="00DC5C65">
        <w:rPr>
          <w:rFonts w:ascii="Candara" w:eastAsia="SimHei" w:hAnsi="Candara" w:cs="Times New Roman"/>
          <w:kern w:val="0"/>
          <w:sz w:val="20"/>
          <w:szCs w:val="20"/>
          <w14:ligatures w14:val="none"/>
        </w:rPr>
        <w:t>professional</w:t>
      </w:r>
      <w:r w:rsidRPr="00DC5C65">
        <w:rPr>
          <w:rFonts w:ascii="Candara" w:eastAsia="SimHei" w:hAnsi="Candara" w:cs="Times New Roman"/>
          <w:kern w:val="0"/>
          <w:sz w:val="20"/>
          <w:szCs w:val="20"/>
          <w14:ligatures w14:val="none"/>
        </w:rPr>
        <w:t>, confirming that all earthworks and ground improvement measures have been constructed in accordance with the approved geotechnical design and NZS 4431:2022</w:t>
      </w:r>
      <w:r w:rsidR="002C4F6A" w:rsidRPr="00DC5C65">
        <w:rPr>
          <w:rFonts w:ascii="Candara" w:eastAsia="SimHei" w:hAnsi="Candara" w:cs="Times New Roman"/>
          <w:kern w:val="0"/>
          <w:sz w:val="20"/>
          <w:szCs w:val="20"/>
          <w14:ligatures w14:val="none"/>
        </w:rPr>
        <w:t>;</w:t>
      </w:r>
    </w:p>
    <w:p w14:paraId="77DA0CCB" w14:textId="7E392108" w:rsidR="00165293" w:rsidRPr="00DC5C65" w:rsidRDefault="00E23C66" w:rsidP="00157277">
      <w:pPr>
        <w:pStyle w:val="ListParagraph"/>
        <w:numPr>
          <w:ilvl w:val="0"/>
          <w:numId w:val="19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earthfill</w:t>
      </w:r>
      <w:r w:rsidR="00165293" w:rsidRPr="00DC5C65">
        <w:rPr>
          <w:rFonts w:ascii="Candara" w:eastAsia="SimHei" w:hAnsi="Candara" w:cs="Times New Roman"/>
          <w:kern w:val="0"/>
          <w:sz w:val="20"/>
          <w:szCs w:val="20"/>
          <w14:ligatures w14:val="none"/>
        </w:rPr>
        <w:t xml:space="preserve"> certificate in the form of Appendix A of </w:t>
      </w:r>
      <w:r w:rsidRPr="00DC5C65">
        <w:rPr>
          <w:rFonts w:ascii="Candara" w:eastAsia="SimHei" w:hAnsi="Candara" w:cs="Times New Roman"/>
          <w:kern w:val="0"/>
          <w:sz w:val="20"/>
          <w:szCs w:val="20"/>
          <w14:ligatures w14:val="none"/>
        </w:rPr>
        <w:t>NZS 4431</w:t>
      </w:r>
      <w:r w:rsidR="00165293" w:rsidRPr="00DC5C65">
        <w:rPr>
          <w:rFonts w:ascii="Candara" w:eastAsia="SimHei" w:hAnsi="Candara" w:cs="Times New Roman"/>
          <w:kern w:val="0"/>
          <w:sz w:val="20"/>
          <w:szCs w:val="20"/>
          <w14:ligatures w14:val="none"/>
        </w:rPr>
        <w:t xml:space="preserve">:2022 </w:t>
      </w:r>
      <w:r w:rsidRPr="00DC5C65">
        <w:rPr>
          <w:rFonts w:ascii="Candara" w:eastAsia="SimHei" w:hAnsi="Candara" w:cs="Times New Roman"/>
          <w:kern w:val="0"/>
          <w:sz w:val="20"/>
          <w:szCs w:val="20"/>
          <w14:ligatures w14:val="none"/>
        </w:rPr>
        <w:t xml:space="preserve">completed </w:t>
      </w:r>
      <w:r w:rsidR="00165293" w:rsidRPr="00DC5C65">
        <w:rPr>
          <w:rFonts w:ascii="Candara" w:eastAsia="SimHei" w:hAnsi="Candara" w:cs="Times New Roman"/>
          <w:kern w:val="0"/>
          <w:sz w:val="20"/>
          <w:szCs w:val="20"/>
          <w14:ligatures w14:val="none"/>
        </w:rPr>
        <w:t>by the inspecting engineer</w:t>
      </w:r>
      <w:r w:rsidRPr="00DC5C65">
        <w:rPr>
          <w:rFonts w:ascii="Candara" w:eastAsia="SimHei" w:hAnsi="Candara" w:cs="Times New Roman"/>
          <w:kern w:val="0"/>
          <w:sz w:val="20"/>
          <w:szCs w:val="20"/>
          <w14:ligatures w14:val="none"/>
        </w:rPr>
        <w:t>, verifying compaction testing and fill placement</w:t>
      </w:r>
      <w:r w:rsidR="00165293" w:rsidRPr="00DC5C65">
        <w:rPr>
          <w:rFonts w:ascii="Candara" w:eastAsia="SimHei" w:hAnsi="Candara" w:cs="Times New Roman"/>
          <w:kern w:val="0"/>
          <w:sz w:val="20"/>
          <w:szCs w:val="20"/>
          <w14:ligatures w14:val="none"/>
        </w:rPr>
        <w:t>.</w:t>
      </w:r>
    </w:p>
    <w:p w14:paraId="4A90DEB3" w14:textId="77777777" w:rsidR="00E23C66" w:rsidRPr="00DC5C65" w:rsidRDefault="00E23C66" w:rsidP="00E23C66">
      <w:pPr>
        <w:pStyle w:val="ListParagraph"/>
        <w:rPr>
          <w:rFonts w:ascii="Candara" w:eastAsia="SimHei" w:hAnsi="Candara" w:cs="Times New Roman"/>
          <w:bCs/>
          <w:i/>
          <w:iCs/>
          <w:kern w:val="0"/>
          <w:sz w:val="20"/>
          <w:szCs w:val="16"/>
          <w14:ligatures w14:val="none"/>
        </w:rPr>
      </w:pPr>
    </w:p>
    <w:p w14:paraId="6C689419" w14:textId="558E8124" w:rsidR="00165293" w:rsidRDefault="00165293" w:rsidP="009867BD">
      <w:pPr>
        <w:pStyle w:val="ListParagraph"/>
        <w:ind w:left="567"/>
        <w:jc w:val="both"/>
        <w:rPr>
          <w:ins w:id="2425" w:author="Mitch Lewandowski" w:date="2026-08-13T15:32:00Z" w16du:dateUtc="2026-08-13T03:32:00Z"/>
          <w:rFonts w:ascii="Candara" w:hAnsi="Candara"/>
          <w:kern w:val="0"/>
          <w:sz w:val="20"/>
          <w:szCs w:val="20"/>
          <w14:ligatures w14:val="none"/>
        </w:rPr>
      </w:pPr>
      <w:r w:rsidRPr="00DC5C65">
        <w:rPr>
          <w:rFonts w:ascii="Candara" w:hAnsi="Candara"/>
          <w:b/>
          <w:bCs/>
          <w:kern w:val="0"/>
          <w:sz w:val="20"/>
          <w:szCs w:val="20"/>
          <w14:ligatures w14:val="none"/>
        </w:rPr>
        <w:t>Note:</w:t>
      </w:r>
      <w:r w:rsidR="00E23C66" w:rsidRPr="00DC5C65">
        <w:rPr>
          <w:rFonts w:ascii="Candara" w:eastAsia="SimHei" w:hAnsi="Candara" w:cs="Times New Roman"/>
          <w:b/>
          <w:bCs/>
          <w:sz w:val="20"/>
          <w:szCs w:val="20"/>
        </w:rPr>
        <w:t> </w:t>
      </w:r>
      <w:r w:rsidRPr="00DC5C65">
        <w:rPr>
          <w:rFonts w:ascii="Candara" w:hAnsi="Candara"/>
          <w:kern w:val="0"/>
          <w:sz w:val="20"/>
          <w:szCs w:val="20"/>
          <w14:ligatures w14:val="none"/>
        </w:rPr>
        <w:t xml:space="preserve">If the </w:t>
      </w:r>
      <w:r w:rsidR="00E23C66" w:rsidRPr="00DC5C65">
        <w:rPr>
          <w:rFonts w:ascii="Candara" w:eastAsia="SimHei" w:hAnsi="Candara" w:cs="Times New Roman"/>
          <w:sz w:val="20"/>
          <w:szCs w:val="20"/>
        </w:rPr>
        <w:t>GCR</w:t>
      </w:r>
      <w:r w:rsidRPr="00DC5C65">
        <w:rPr>
          <w:rFonts w:ascii="Candara" w:hAnsi="Candara"/>
          <w:kern w:val="0"/>
          <w:sz w:val="20"/>
          <w:szCs w:val="20"/>
          <w14:ligatures w14:val="none"/>
        </w:rPr>
        <w:t xml:space="preserve"> identifies development limitations that </w:t>
      </w:r>
      <w:r w:rsidR="00E23C66" w:rsidRPr="00DC5C65">
        <w:rPr>
          <w:rFonts w:ascii="Candara" w:eastAsia="SimHei" w:hAnsi="Candara" w:cs="Times New Roman"/>
          <w:sz w:val="20"/>
          <w:szCs w:val="20"/>
        </w:rPr>
        <w:t>should be communicated</w:t>
      </w:r>
      <w:r w:rsidRPr="00DC5C65">
        <w:rPr>
          <w:rFonts w:ascii="Candara" w:hAnsi="Candara"/>
          <w:kern w:val="0"/>
          <w:sz w:val="20"/>
          <w:szCs w:val="20"/>
          <w14:ligatures w14:val="none"/>
        </w:rPr>
        <w:t xml:space="preserve"> to future </w:t>
      </w:r>
      <w:r w:rsidR="00E23C66" w:rsidRPr="00DC5C65">
        <w:rPr>
          <w:rFonts w:ascii="Candara" w:eastAsia="SimHei" w:hAnsi="Candara" w:cs="Times New Roman"/>
          <w:sz w:val="20"/>
          <w:szCs w:val="20"/>
        </w:rPr>
        <w:t xml:space="preserve">landowners, the Council </w:t>
      </w:r>
      <w:r w:rsidR="604CF8E4" w:rsidRPr="00DC5C65">
        <w:rPr>
          <w:rFonts w:ascii="Candara" w:eastAsia="SimHei" w:hAnsi="Candara" w:cs="Times New Roman"/>
          <w:sz w:val="20"/>
          <w:szCs w:val="20"/>
        </w:rPr>
        <w:t>Development Engineer</w:t>
      </w:r>
      <w:r w:rsidRPr="00DC5C65">
        <w:rPr>
          <w:rFonts w:ascii="Candara" w:hAnsi="Candara"/>
          <w:kern w:val="0"/>
          <w:sz w:val="20"/>
          <w:szCs w:val="20"/>
          <w14:ligatures w14:val="none"/>
        </w:rPr>
        <w:t xml:space="preserve"> may require a consent notice to be registered on the </w:t>
      </w:r>
      <w:r w:rsidR="001F0B26" w:rsidRPr="00DC5C65">
        <w:rPr>
          <w:rFonts w:ascii="Candara" w:hAnsi="Candara"/>
          <w:kern w:val="0"/>
          <w:sz w:val="20"/>
          <w:szCs w:val="20"/>
          <w14:ligatures w14:val="none"/>
        </w:rPr>
        <w:t xml:space="preserve">relevant </w:t>
      </w:r>
      <w:r w:rsidR="00E23C66" w:rsidRPr="00DC5C65">
        <w:rPr>
          <w:rFonts w:ascii="Candara" w:eastAsia="SimHei" w:hAnsi="Candara" w:cs="Times New Roman"/>
          <w:sz w:val="20"/>
          <w:szCs w:val="20"/>
        </w:rPr>
        <w:t xml:space="preserve">title(s) under Section 221 of the Resource Management Act 1991. The decision to require </w:t>
      </w:r>
      <w:r w:rsidRPr="00DC5C65">
        <w:rPr>
          <w:rFonts w:ascii="Candara" w:hAnsi="Candara"/>
          <w:kern w:val="0"/>
          <w:sz w:val="20"/>
          <w:szCs w:val="20"/>
          <w14:ligatures w14:val="none"/>
        </w:rPr>
        <w:t xml:space="preserve">consent notices will be </w:t>
      </w:r>
      <w:r w:rsidR="00E23C66" w:rsidRPr="00DC5C65">
        <w:rPr>
          <w:rFonts w:ascii="Candara" w:eastAsia="SimHei" w:hAnsi="Candara" w:cs="Times New Roman"/>
          <w:sz w:val="20"/>
          <w:szCs w:val="20"/>
        </w:rPr>
        <w:t xml:space="preserve">made </w:t>
      </w:r>
      <w:r w:rsidRPr="00DC5C65">
        <w:rPr>
          <w:rFonts w:ascii="Candara" w:hAnsi="Candara"/>
          <w:kern w:val="0"/>
          <w:sz w:val="20"/>
          <w:szCs w:val="20"/>
          <w14:ligatures w14:val="none"/>
        </w:rPr>
        <w:t xml:space="preserve">prior to the </w:t>
      </w:r>
      <w:r w:rsidR="00E23C66" w:rsidRPr="00DC5C65">
        <w:rPr>
          <w:rFonts w:ascii="Candara" w:eastAsia="SimHei" w:hAnsi="Candara" w:cs="Times New Roman"/>
          <w:sz w:val="20"/>
          <w:szCs w:val="20"/>
        </w:rPr>
        <w:t xml:space="preserve">issue </w:t>
      </w:r>
      <w:r w:rsidRPr="00DC5C65">
        <w:rPr>
          <w:rFonts w:ascii="Candara" w:hAnsi="Candara"/>
          <w:kern w:val="0"/>
          <w:sz w:val="20"/>
          <w:szCs w:val="20"/>
          <w14:ligatures w14:val="none"/>
        </w:rPr>
        <w:t xml:space="preserve">of </w:t>
      </w:r>
      <w:r w:rsidR="00E23C66" w:rsidRPr="00DC5C65">
        <w:rPr>
          <w:rFonts w:ascii="Candara" w:eastAsia="SimHei" w:hAnsi="Candara" w:cs="Times New Roman"/>
          <w:sz w:val="20"/>
          <w:szCs w:val="20"/>
        </w:rPr>
        <w:t>any</w:t>
      </w:r>
      <w:r w:rsidRPr="00DC5C65">
        <w:rPr>
          <w:rFonts w:ascii="Candara" w:hAnsi="Candara"/>
          <w:kern w:val="0"/>
          <w:sz w:val="20"/>
          <w:szCs w:val="20"/>
          <w14:ligatures w14:val="none"/>
        </w:rPr>
        <w:t xml:space="preserve"> Section 224(c) certificate</w:t>
      </w:r>
      <w:r w:rsidR="11D46BD4" w:rsidRPr="00DC5C65">
        <w:rPr>
          <w:rFonts w:ascii="Candara" w:hAnsi="Candara"/>
          <w:kern w:val="0"/>
          <w:sz w:val="20"/>
          <w:szCs w:val="20"/>
          <w14:ligatures w14:val="none"/>
        </w:rPr>
        <w:t xml:space="preserve"> for any stage of works. </w:t>
      </w:r>
    </w:p>
    <w:p w14:paraId="28262BC6" w14:textId="77777777" w:rsidR="00AA130F" w:rsidRDefault="00AA130F" w:rsidP="009867BD">
      <w:pPr>
        <w:pStyle w:val="ListParagraph"/>
        <w:ind w:left="567"/>
        <w:jc w:val="both"/>
        <w:rPr>
          <w:ins w:id="2426" w:author="Mitch Lewandowski" w:date="2026-08-13T15:32:00Z" w16du:dateUtc="2026-08-13T03:32:00Z"/>
          <w:rFonts w:ascii="Candara" w:hAnsi="Candara"/>
          <w:kern w:val="0"/>
          <w:sz w:val="20"/>
          <w:szCs w:val="20"/>
          <w14:ligatures w14:val="none"/>
        </w:rPr>
      </w:pPr>
    </w:p>
    <w:p w14:paraId="2B07EE40" w14:textId="5838F832" w:rsidR="00AA130F" w:rsidRPr="00DC5C65" w:rsidRDefault="00AA130F" w:rsidP="00AA130F">
      <w:pPr>
        <w:pStyle w:val="Heading3"/>
        <w:rPr>
          <w:ins w:id="2427" w:author="Mitch Lewandowski" w:date="2026-08-13T15:32:00Z" w16du:dateUtc="2026-08-13T03:32:00Z"/>
        </w:rPr>
      </w:pPr>
      <w:ins w:id="2428" w:author="Mitch Lewandowski" w:date="2026-08-13T15:32:00Z" w16du:dateUtc="2026-08-13T03:32:00Z">
        <w:r>
          <w:rPr>
            <w:lang w:val="en-US"/>
          </w:rPr>
          <w:t>Design and Construction</w:t>
        </w:r>
      </w:ins>
    </w:p>
    <w:p w14:paraId="692E09F6" w14:textId="77777777" w:rsidR="00AA130F" w:rsidRPr="00DC5C65" w:rsidRDefault="00AA130F" w:rsidP="009867BD">
      <w:pPr>
        <w:pStyle w:val="ListParagraph"/>
        <w:ind w:left="567"/>
        <w:jc w:val="both"/>
        <w:rPr>
          <w:rFonts w:ascii="Candara" w:hAnsi="Candara"/>
          <w:kern w:val="0"/>
          <w:sz w:val="20"/>
          <w:szCs w:val="20"/>
          <w14:ligatures w14:val="none"/>
        </w:rPr>
      </w:pPr>
    </w:p>
    <w:p w14:paraId="0E262A94" w14:textId="22E5E0C7" w:rsidR="002C4F6A" w:rsidRPr="00DC5C65" w:rsidRDefault="00E23C66" w:rsidP="00D90705">
      <w:pPr>
        <w:pStyle w:val="ListParagraph"/>
        <w:keepNext/>
        <w:keepLines/>
        <w:numPr>
          <w:ilvl w:val="2"/>
          <w:numId w:val="36"/>
        </w:numPr>
        <w:spacing w:before="480" w:after="120" w:line="276" w:lineRule="auto"/>
        <w:ind w:left="567" w:hanging="283"/>
        <w:outlineLvl w:val="2"/>
        <w:rPr>
          <w:rFonts w:ascii="Candara" w:eastAsia="Arial" w:hAnsi="Candara" w:cs="Times New Roman"/>
          <w:kern w:val="0"/>
          <w:sz w:val="20"/>
          <w:szCs w:val="20"/>
          <w14:ligatures w14:val="none"/>
        </w:rPr>
      </w:pPr>
      <w:r w:rsidRPr="00DC5C65">
        <w:rPr>
          <w:rFonts w:ascii="Candara" w:eastAsia="SimHei" w:hAnsi="Candara" w:cs="Times New Roman"/>
          <w:sz w:val="20"/>
          <w:szCs w:val="20"/>
        </w:rPr>
        <w:t xml:space="preserve">The foundation </w:t>
      </w:r>
      <w:r w:rsidR="00165293" w:rsidRPr="00DC5C65">
        <w:rPr>
          <w:rFonts w:ascii="Candara" w:hAnsi="Candara"/>
          <w:kern w:val="0"/>
          <w:sz w:val="20"/>
          <w:szCs w:val="20"/>
          <w14:ligatures w14:val="none"/>
        </w:rPr>
        <w:t xml:space="preserve">design and construction for any building </w:t>
      </w:r>
      <w:r w:rsidRPr="00DC5C65">
        <w:rPr>
          <w:rFonts w:ascii="Candara" w:eastAsia="SimHei" w:hAnsi="Candara" w:cs="Times New Roman"/>
          <w:sz w:val="20"/>
          <w:szCs w:val="20"/>
        </w:rPr>
        <w:t xml:space="preserve">or structure </w:t>
      </w:r>
      <w:r w:rsidR="00165293" w:rsidRPr="00DC5C65">
        <w:rPr>
          <w:rFonts w:ascii="Candara" w:hAnsi="Candara"/>
          <w:kern w:val="0"/>
          <w:sz w:val="20"/>
          <w:szCs w:val="20"/>
          <w14:ligatures w14:val="none"/>
        </w:rPr>
        <w:t xml:space="preserve">on each </w:t>
      </w:r>
      <w:r w:rsidRPr="00DC5C65">
        <w:rPr>
          <w:rFonts w:ascii="Candara" w:eastAsia="SimHei" w:hAnsi="Candara" w:cs="Times New Roman"/>
          <w:sz w:val="20"/>
          <w:szCs w:val="20"/>
        </w:rPr>
        <w:t>allotment</w:t>
      </w:r>
      <w:r w:rsidR="00165293" w:rsidRPr="00DC5C65">
        <w:rPr>
          <w:rFonts w:ascii="Candara" w:hAnsi="Candara"/>
          <w:kern w:val="0"/>
          <w:sz w:val="20"/>
          <w:szCs w:val="20"/>
          <w14:ligatures w14:val="none"/>
        </w:rPr>
        <w:t xml:space="preserve"> shall </w:t>
      </w:r>
      <w:r w:rsidRPr="00DC5C65">
        <w:rPr>
          <w:rFonts w:ascii="Candara" w:eastAsia="SimHei" w:hAnsi="Candara" w:cs="Times New Roman"/>
          <w:sz w:val="20"/>
          <w:szCs w:val="20"/>
        </w:rPr>
        <w:t>be undertaken in accordance with:</w:t>
      </w:r>
    </w:p>
    <w:p w14:paraId="329459BE" w14:textId="77777777" w:rsidR="00D90705" w:rsidRPr="00DC5C65" w:rsidRDefault="00D90705" w:rsidP="00686AF9">
      <w:pPr>
        <w:pStyle w:val="ListParagraph"/>
        <w:ind w:left="709"/>
        <w:jc w:val="both"/>
        <w:rPr>
          <w:rFonts w:ascii="Candara" w:eastAsia="Arial" w:hAnsi="Candara" w:cs="Times New Roman"/>
          <w:kern w:val="0"/>
          <w:sz w:val="20"/>
          <w:szCs w:val="20"/>
          <w14:ligatures w14:val="none"/>
        </w:rPr>
      </w:pPr>
    </w:p>
    <w:p w14:paraId="78560BFA" w14:textId="74726ED8" w:rsidR="00D90705" w:rsidRPr="00DC5C65" w:rsidRDefault="00E23C66" w:rsidP="00D90705">
      <w:pPr>
        <w:pStyle w:val="ListParagraph"/>
        <w:numPr>
          <w:ilvl w:val="0"/>
          <w:numId w:val="198"/>
        </w:numPr>
        <w:spacing w:before="200" w:line="276" w:lineRule="auto"/>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w:t>
      </w:r>
      <w:r w:rsidR="00165293" w:rsidRPr="00DC5C65">
        <w:rPr>
          <w:rFonts w:ascii="Candara" w:eastAsia="SimHei" w:hAnsi="Candara" w:cs="Times New Roman"/>
          <w:kern w:val="0"/>
          <w:sz w:val="20"/>
          <w:szCs w:val="20"/>
          <w14:ligatures w14:val="none"/>
        </w:rPr>
        <w:t xml:space="preserve"> recommendations </w:t>
      </w:r>
      <w:r w:rsidRPr="00DC5C65">
        <w:rPr>
          <w:rFonts w:ascii="Candara" w:eastAsia="SimHei" w:hAnsi="Candara" w:cs="Times New Roman"/>
          <w:kern w:val="0"/>
          <w:sz w:val="20"/>
          <w:szCs w:val="20"/>
          <w14:ligatures w14:val="none"/>
        </w:rPr>
        <w:t>of the </w:t>
      </w:r>
      <w:r w:rsidR="001F0B26" w:rsidRPr="00DC5C65">
        <w:rPr>
          <w:rFonts w:ascii="Candara" w:eastAsia="SimHei" w:hAnsi="Candara" w:cs="Times New Roman"/>
          <w:kern w:val="0"/>
          <w:sz w:val="20"/>
          <w:szCs w:val="20"/>
          <w14:ligatures w14:val="none"/>
        </w:rPr>
        <w:t xml:space="preserve">Geotechnical Assessment Report for Subdivision – Waikanae North </w:t>
      </w:r>
      <w:r w:rsidRPr="00DC5C65">
        <w:rPr>
          <w:rFonts w:ascii="Candara" w:eastAsia="SimHei" w:hAnsi="Candara" w:cs="Times New Roman"/>
          <w:kern w:val="0"/>
          <w:sz w:val="20"/>
          <w:szCs w:val="20"/>
          <w14:ligatures w14:val="none"/>
        </w:rPr>
        <w:t>Subdivision (</w:t>
      </w:r>
      <w:r w:rsidR="001F0B26" w:rsidRPr="00DC5C65">
        <w:rPr>
          <w:rFonts w:ascii="Candara" w:eastAsia="SimHei" w:hAnsi="Candara" w:cs="Times New Roman"/>
          <w:kern w:val="0"/>
          <w:sz w:val="20"/>
          <w:szCs w:val="20"/>
          <w14:ligatures w14:val="none"/>
        </w:rPr>
        <w:t>CGW</w:t>
      </w:r>
      <w:r w:rsidRPr="00DC5C65">
        <w:rPr>
          <w:rFonts w:ascii="Candara" w:eastAsia="SimHei" w:hAnsi="Candara" w:cs="Times New Roman"/>
          <w:kern w:val="0"/>
          <w:sz w:val="20"/>
          <w:szCs w:val="20"/>
          <w14:ligatures w14:val="none"/>
        </w:rPr>
        <w:t>,</w:t>
      </w:r>
      <w:r w:rsidR="001F0B26" w:rsidRPr="00DC5C65">
        <w:rPr>
          <w:rFonts w:ascii="Candara" w:eastAsia="SimHei" w:hAnsi="Candara" w:cs="Times New Roman"/>
          <w:kern w:val="0"/>
          <w:sz w:val="20"/>
          <w:szCs w:val="20"/>
          <w14:ligatures w14:val="none"/>
        </w:rPr>
        <w:t xml:space="preserve"> </w:t>
      </w:r>
      <w:r w:rsidR="0DB0C81D" w:rsidRPr="00DC5C65">
        <w:rPr>
          <w:rFonts w:ascii="Candara" w:eastAsia="SimHei" w:hAnsi="Candara" w:cs="Times New Roman"/>
          <w:kern w:val="0"/>
          <w:sz w:val="20"/>
          <w:szCs w:val="20"/>
          <w14:ligatures w14:val="none"/>
        </w:rPr>
        <w:t>25 March</w:t>
      </w:r>
      <w:r w:rsidRPr="00DC5C65">
        <w:rPr>
          <w:rFonts w:ascii="Candara" w:eastAsia="SimHei" w:hAnsi="Candara" w:cs="Times New Roman"/>
          <w:kern w:val="0"/>
          <w:sz w:val="20"/>
          <w:szCs w:val="20"/>
          <w14:ligatures w14:val="none"/>
        </w:rPr>
        <w:t xml:space="preserve"> </w:t>
      </w:r>
      <w:r w:rsidR="001F0B26" w:rsidRPr="00DC5C65">
        <w:rPr>
          <w:rFonts w:ascii="Candara" w:eastAsia="SimHei" w:hAnsi="Candara" w:cs="Times New Roman"/>
          <w:kern w:val="0"/>
          <w:sz w:val="20"/>
          <w:szCs w:val="20"/>
          <w14:ligatures w14:val="none"/>
        </w:rPr>
        <w:t>202</w:t>
      </w:r>
      <w:r w:rsidR="1D292CCF" w:rsidRPr="00DC5C65">
        <w:rPr>
          <w:rFonts w:ascii="Candara" w:eastAsia="SimHei" w:hAnsi="Candara" w:cs="Times New Roman"/>
          <w:kern w:val="0"/>
          <w:sz w:val="20"/>
          <w:szCs w:val="20"/>
          <w14:ligatures w14:val="none"/>
        </w:rPr>
        <w:t>6</w:t>
      </w:r>
      <w:r w:rsidRPr="00DC5C65">
        <w:rPr>
          <w:rFonts w:ascii="Candara" w:eastAsia="SimHei" w:hAnsi="Candara" w:cs="Times New Roman"/>
          <w:kern w:val="0"/>
          <w:sz w:val="20"/>
          <w:szCs w:val="20"/>
          <w14:ligatures w14:val="none"/>
        </w:rPr>
        <w:t>)</w:t>
      </w:r>
      <w:r w:rsidR="00D90705" w:rsidRPr="00DC5C65">
        <w:rPr>
          <w:rFonts w:ascii="Candara" w:eastAsia="SimHei" w:hAnsi="Candara" w:cs="Times New Roman"/>
          <w:kern w:val="0"/>
          <w:sz w:val="20"/>
          <w:szCs w:val="20"/>
          <w14:ligatures w14:val="none"/>
        </w:rPr>
        <w:t>;</w:t>
      </w:r>
    </w:p>
    <w:p w14:paraId="317C2F3C" w14:textId="0DFE03DE" w:rsidR="00D90705" w:rsidRPr="00DC5C65" w:rsidRDefault="00E23C66" w:rsidP="00D90705">
      <w:pPr>
        <w:pStyle w:val="ListParagraph"/>
        <w:numPr>
          <w:ilvl w:val="0"/>
          <w:numId w:val="198"/>
        </w:numPr>
        <w:spacing w:before="200" w:line="276" w:lineRule="auto"/>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Any</w:t>
      </w:r>
      <w:r w:rsidR="003371B2" w:rsidRPr="00DC5C65">
        <w:rPr>
          <w:rFonts w:ascii="Candara" w:eastAsia="SimHei" w:hAnsi="Candara" w:cs="Times New Roman"/>
          <w:kern w:val="0"/>
          <w:sz w:val="20"/>
          <w:szCs w:val="20"/>
          <w14:ligatures w14:val="none"/>
        </w:rPr>
        <w:t xml:space="preserve"> subsequent </w:t>
      </w:r>
      <w:r w:rsidRPr="00DC5C65">
        <w:rPr>
          <w:rFonts w:ascii="Candara" w:eastAsia="SimHei" w:hAnsi="Candara" w:cs="Times New Roman"/>
          <w:kern w:val="0"/>
          <w:sz w:val="20"/>
          <w:szCs w:val="20"/>
          <w14:ligatures w14:val="none"/>
        </w:rPr>
        <w:t xml:space="preserve">site-specific geotechnical reports prepared under </w:t>
      </w:r>
      <w:r w:rsidR="003371B2" w:rsidRPr="00DC5C65">
        <w:rPr>
          <w:rFonts w:ascii="Candara" w:eastAsia="SimHei" w:hAnsi="Candara" w:cs="Times New Roman"/>
          <w:kern w:val="0"/>
          <w:sz w:val="20"/>
          <w:szCs w:val="20"/>
          <w14:ligatures w14:val="none"/>
        </w:rPr>
        <w:t>Condition</w:t>
      </w:r>
      <w:r w:rsidR="00124FC9" w:rsidRPr="00DC5C65">
        <w:rPr>
          <w:rFonts w:ascii="Candara" w:eastAsia="SimHei" w:hAnsi="Candara" w:cs="Times New Roman"/>
          <w:kern w:val="0"/>
          <w:sz w:val="20"/>
          <w:szCs w:val="20"/>
          <w14:ligatures w14:val="none"/>
        </w:rPr>
        <w:t xml:space="preserve"> </w:t>
      </w:r>
      <w:r w:rsidR="00C200E8" w:rsidRPr="00DC5C65">
        <w:rPr>
          <w:rFonts w:ascii="Candara" w:eastAsia="SimHei" w:hAnsi="Candara" w:cs="Times New Roman"/>
          <w:kern w:val="0"/>
          <w:sz w:val="20"/>
          <w:szCs w:val="20"/>
          <w14:ligatures w14:val="none"/>
        </w:rPr>
        <w:t>3</w:t>
      </w:r>
      <w:r w:rsidRPr="00DC5C65">
        <w:rPr>
          <w:rFonts w:ascii="Candara" w:eastAsia="SimHei" w:hAnsi="Candara" w:cs="Times New Roman"/>
          <w:kern w:val="0"/>
          <w:sz w:val="20"/>
          <w:szCs w:val="20"/>
          <w14:ligatures w14:val="none"/>
        </w:rPr>
        <w:t>2; and</w:t>
      </w:r>
    </w:p>
    <w:p w14:paraId="6505D7EF" w14:textId="6741414C" w:rsidR="00165293" w:rsidRPr="00DC5C65" w:rsidRDefault="00E23C66" w:rsidP="009867BD">
      <w:pPr>
        <w:pStyle w:val="ListParagraph"/>
        <w:spacing w:before="200" w:line="276" w:lineRule="auto"/>
        <w:ind w:left="927"/>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 relevant provisions of NZS 3604:2011, MBIE Technical Categories, and NZS 1170.5:2004</w:t>
      </w:r>
      <w:r w:rsidR="003371B2" w:rsidRPr="00DC5C65">
        <w:rPr>
          <w:rFonts w:ascii="Candara" w:eastAsia="SimHei" w:hAnsi="Candara" w:cs="Times New Roman"/>
          <w:kern w:val="0"/>
          <w:sz w:val="20"/>
          <w:szCs w:val="20"/>
          <w14:ligatures w14:val="none"/>
        </w:rPr>
        <w:t>.</w:t>
      </w:r>
    </w:p>
    <w:p w14:paraId="7823D8A9" w14:textId="77777777" w:rsidR="00E23C66" w:rsidRPr="00DC5C65" w:rsidRDefault="00E23C66" w:rsidP="00E23C66">
      <w:pPr>
        <w:pStyle w:val="ListParagraph"/>
        <w:rPr>
          <w:rFonts w:ascii="Candara" w:eastAsia="SimHei" w:hAnsi="Candara" w:cs="Times New Roman"/>
          <w:bCs/>
          <w:kern w:val="0"/>
          <w:sz w:val="20"/>
          <w:szCs w:val="16"/>
          <w14:ligatures w14:val="none"/>
        </w:rPr>
      </w:pPr>
    </w:p>
    <w:p w14:paraId="123BCC6D" w14:textId="14A86FE4" w:rsidR="00E23C66" w:rsidRDefault="00322614" w:rsidP="009867BD">
      <w:pPr>
        <w:pStyle w:val="ListParagraph"/>
        <w:ind w:left="567"/>
        <w:jc w:val="both"/>
        <w:rPr>
          <w:ins w:id="2429" w:author="Mitch Lewandowski" w:date="2026-08-13T15:33:00Z" w16du:dateUtc="2026-08-13T03:33:00Z"/>
          <w:rFonts w:ascii="Candara" w:hAnsi="Candara"/>
          <w:kern w:val="0"/>
          <w:sz w:val="20"/>
          <w:szCs w:val="20"/>
          <w14:ligatures w14:val="none"/>
        </w:rPr>
      </w:pPr>
      <w:r w:rsidRPr="00DC5C65">
        <w:rPr>
          <w:rFonts w:ascii="Candara" w:hAnsi="Candara"/>
          <w:b/>
          <w:bCs/>
          <w:kern w:val="0"/>
          <w:sz w:val="20"/>
          <w:szCs w:val="20"/>
          <w14:ligatures w14:val="none"/>
        </w:rPr>
        <w:t>Note:</w:t>
      </w:r>
      <w:r w:rsidR="00E23C66" w:rsidRPr="00DC5C65">
        <w:rPr>
          <w:rFonts w:ascii="Candara" w:hAnsi="Candara"/>
          <w:b/>
          <w:bCs/>
          <w:kern w:val="0"/>
          <w:sz w:val="20"/>
          <w:szCs w:val="20"/>
          <w14:ligatures w14:val="none"/>
        </w:rPr>
        <w:t> </w:t>
      </w:r>
      <w:r w:rsidRPr="00DC5C65">
        <w:rPr>
          <w:rFonts w:ascii="Candara" w:hAnsi="Candara"/>
          <w:kern w:val="0"/>
          <w:sz w:val="20"/>
          <w:szCs w:val="20"/>
          <w14:ligatures w14:val="none"/>
        </w:rPr>
        <w:t xml:space="preserve">A </w:t>
      </w:r>
      <w:r w:rsidR="00E23C66" w:rsidRPr="00DC5C65">
        <w:rPr>
          <w:rFonts w:ascii="Candara" w:hAnsi="Candara"/>
          <w:kern w:val="0"/>
          <w:sz w:val="20"/>
          <w:szCs w:val="20"/>
          <w14:ligatures w14:val="none"/>
        </w:rPr>
        <w:t>consent notice</w:t>
      </w:r>
      <w:r w:rsidRPr="00DC5C65">
        <w:rPr>
          <w:rFonts w:ascii="Candara" w:hAnsi="Candara"/>
          <w:kern w:val="0"/>
          <w:sz w:val="20"/>
          <w:szCs w:val="20"/>
          <w14:ligatures w14:val="none"/>
        </w:rPr>
        <w:t xml:space="preserve"> under Section 221 of the Resource Management Act </w:t>
      </w:r>
      <w:r w:rsidR="00E23C66" w:rsidRPr="00DC5C65">
        <w:rPr>
          <w:rFonts w:ascii="Candara" w:hAnsi="Candara"/>
          <w:kern w:val="0"/>
          <w:sz w:val="20"/>
          <w:szCs w:val="20"/>
          <w14:ligatures w14:val="none"/>
        </w:rPr>
        <w:t>1991 shall</w:t>
      </w:r>
      <w:r w:rsidRPr="00DC5C65">
        <w:rPr>
          <w:rFonts w:ascii="Candara" w:hAnsi="Candara"/>
          <w:kern w:val="0"/>
          <w:sz w:val="20"/>
          <w:szCs w:val="20"/>
          <w14:ligatures w14:val="none"/>
        </w:rPr>
        <w:t xml:space="preserve"> be </w:t>
      </w:r>
      <w:r w:rsidR="00E23C66" w:rsidRPr="00DC5C65">
        <w:rPr>
          <w:rFonts w:ascii="Candara" w:hAnsi="Candara"/>
          <w:kern w:val="0"/>
          <w:sz w:val="20"/>
          <w:szCs w:val="20"/>
          <w14:ligatures w14:val="none"/>
        </w:rPr>
        <w:t xml:space="preserve">registered on the title of each affected lot to ensure ongoing compliance with </w:t>
      </w:r>
      <w:r w:rsidRPr="00DC5C65">
        <w:rPr>
          <w:rFonts w:ascii="Candara" w:hAnsi="Candara"/>
          <w:kern w:val="0"/>
          <w:sz w:val="20"/>
          <w:szCs w:val="20"/>
          <w14:ligatures w14:val="none"/>
        </w:rPr>
        <w:t>this condition</w:t>
      </w:r>
      <w:r w:rsidR="00E23C66" w:rsidRPr="00DC5C65">
        <w:rPr>
          <w:rFonts w:ascii="Candara" w:hAnsi="Candara"/>
          <w:kern w:val="0"/>
          <w:sz w:val="20"/>
          <w:szCs w:val="20"/>
          <w14:ligatures w14:val="none"/>
        </w:rPr>
        <w:t>.</w:t>
      </w:r>
    </w:p>
    <w:p w14:paraId="42A19C1D" w14:textId="77777777" w:rsidR="00AA130F" w:rsidRDefault="00AA130F" w:rsidP="009867BD">
      <w:pPr>
        <w:pStyle w:val="ListParagraph"/>
        <w:ind w:left="567"/>
        <w:jc w:val="both"/>
        <w:rPr>
          <w:ins w:id="2430" w:author="Mitch Lewandowski" w:date="2026-08-13T15:33:00Z" w16du:dateUtc="2026-08-13T03:33:00Z"/>
          <w:rFonts w:ascii="Candara" w:hAnsi="Candara"/>
          <w:b/>
          <w:bCs/>
          <w:kern w:val="0"/>
          <w:sz w:val="20"/>
          <w:szCs w:val="20"/>
          <w14:ligatures w14:val="none"/>
        </w:rPr>
      </w:pPr>
    </w:p>
    <w:p w14:paraId="1ED8E1AD" w14:textId="690F1F83" w:rsidR="00AA130F" w:rsidRPr="00DC5C65" w:rsidRDefault="00AA130F" w:rsidP="00AA130F">
      <w:pPr>
        <w:pStyle w:val="Heading3"/>
        <w:rPr>
          <w:ins w:id="2431" w:author="Mitch Lewandowski" w:date="2026-08-13T15:33:00Z" w16du:dateUtc="2026-08-13T03:33:00Z"/>
        </w:rPr>
      </w:pPr>
      <w:ins w:id="2432" w:author="Mitch Lewandowski" w:date="2026-08-13T15:33:00Z" w16du:dateUtc="2026-08-13T03:33:00Z">
        <w:r>
          <w:rPr>
            <w:lang w:val="en-US"/>
          </w:rPr>
          <w:lastRenderedPageBreak/>
          <w:t>Slope Stability and Drainage</w:t>
        </w:r>
      </w:ins>
    </w:p>
    <w:p w14:paraId="77C691ED" w14:textId="77777777" w:rsidR="00AA130F" w:rsidRPr="00DC5C65" w:rsidRDefault="00AA130F" w:rsidP="009867BD">
      <w:pPr>
        <w:pStyle w:val="ListParagraph"/>
        <w:ind w:left="567"/>
        <w:jc w:val="both"/>
        <w:rPr>
          <w:rFonts w:ascii="Candara" w:hAnsi="Candara"/>
          <w:b/>
          <w:bCs/>
          <w:kern w:val="0"/>
          <w:sz w:val="20"/>
          <w:szCs w:val="20"/>
          <w14:ligatures w14:val="none"/>
        </w:rPr>
      </w:pPr>
    </w:p>
    <w:p w14:paraId="69A288E3" w14:textId="0B55A139" w:rsidR="00C06739" w:rsidRPr="00DC5C65" w:rsidRDefault="00E23C66" w:rsidP="006C2ADC">
      <w:pPr>
        <w:pStyle w:val="ListParagraph"/>
        <w:keepNext/>
        <w:keepLines/>
        <w:numPr>
          <w:ilvl w:val="2"/>
          <w:numId w:val="36"/>
        </w:numPr>
        <w:spacing w:before="480" w:after="120" w:line="276" w:lineRule="auto"/>
        <w:ind w:left="567" w:hanging="283"/>
        <w:outlineLvl w:val="2"/>
        <w:rPr>
          <w:rFonts w:ascii="Candara" w:eastAsia="SimHei" w:hAnsi="Candara" w:cs="Times New Roman"/>
          <w:bCs/>
          <w:kern w:val="0"/>
          <w:sz w:val="20"/>
          <w:szCs w:val="16"/>
          <w14:ligatures w14:val="none"/>
        </w:rPr>
      </w:pPr>
      <w:r w:rsidRPr="00DC5C65">
        <w:rPr>
          <w:rFonts w:ascii="Candara" w:eastAsia="SimHei" w:hAnsi="Candara" w:cs="Times New Roman"/>
          <w:bCs/>
          <w:kern w:val="0"/>
          <w:sz w:val="20"/>
          <w:szCs w:val="16"/>
          <w14:ligatures w14:val="none"/>
        </w:rPr>
        <w:t>In areas identified as having slope stability risk (particularly within dune terrain), the consent holder shall ensure that:</w:t>
      </w:r>
    </w:p>
    <w:p w14:paraId="6D6822C9" w14:textId="77777777" w:rsidR="006C2ADC" w:rsidRPr="00DC5C65" w:rsidRDefault="006C2ADC" w:rsidP="00686AF9">
      <w:pPr>
        <w:pStyle w:val="ListParagraph"/>
        <w:ind w:left="709"/>
        <w:jc w:val="both"/>
        <w:rPr>
          <w:rFonts w:ascii="Candara" w:eastAsia="SimHei" w:hAnsi="Candara" w:cs="Times New Roman"/>
          <w:bCs/>
          <w:kern w:val="0"/>
          <w:sz w:val="20"/>
          <w:szCs w:val="16"/>
          <w14:ligatures w14:val="none"/>
        </w:rPr>
      </w:pPr>
    </w:p>
    <w:p w14:paraId="4264FA81" w14:textId="79906838" w:rsidR="006C2ADC" w:rsidRPr="00DC5C65" w:rsidRDefault="00E23C66" w:rsidP="006C2ADC">
      <w:pPr>
        <w:pStyle w:val="ListParagraph"/>
        <w:numPr>
          <w:ilvl w:val="0"/>
          <w:numId w:val="199"/>
        </w:numPr>
        <w:spacing w:before="200" w:line="276" w:lineRule="auto"/>
        <w:outlineLvl w:val="4"/>
        <w:rPr>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Final lot layouts, earthworks batters, and drainage systems are designed and constructed under the supervision of a geotechnical professional</w:t>
      </w:r>
      <w:r w:rsidR="006C2ADC" w:rsidRPr="00DC5C65">
        <w:rPr>
          <w:rFonts w:ascii="Candara" w:eastAsia="SimHei" w:hAnsi="Candara" w:cs="Times New Roman"/>
          <w:kern w:val="0"/>
          <w:sz w:val="20"/>
          <w:szCs w:val="20"/>
          <w14:ligatures w14:val="none"/>
        </w:rPr>
        <w:t>;</w:t>
      </w:r>
    </w:p>
    <w:p w14:paraId="1F74533E" w14:textId="67A042BF" w:rsidR="006C2ADC" w:rsidRPr="00DC5C65" w:rsidRDefault="00E23C66" w:rsidP="006C2ADC">
      <w:pPr>
        <w:pStyle w:val="ListParagraph"/>
        <w:numPr>
          <w:ilvl w:val="0"/>
          <w:numId w:val="199"/>
        </w:numPr>
        <w:spacing w:before="200" w:line="276" w:lineRule="auto"/>
        <w:outlineLvl w:val="4"/>
        <w:rPr>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Permanent slope cuts steeper than 3H:1V or taller than 1.5 m are supported by a site-specific slope stability analysis; and</w:t>
      </w:r>
    </w:p>
    <w:p w14:paraId="6D4AA98A" w14:textId="2F12A5E2" w:rsidR="00E23C66" w:rsidRPr="00FF31DA" w:rsidRDefault="00E23C66" w:rsidP="00DC64EE">
      <w:pPr>
        <w:pStyle w:val="ListParagraph"/>
        <w:numPr>
          <w:ilvl w:val="0"/>
          <w:numId w:val="199"/>
        </w:numPr>
        <w:spacing w:before="200" w:line="276" w:lineRule="auto"/>
        <w:outlineLvl w:val="4"/>
        <w:rPr>
          <w:ins w:id="2433" w:author="Mitch Lewandowski" w:date="2026-08-13T15:34:00Z" w16du:dateUtc="2026-08-13T03:34:00Z"/>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Subsoil drainage and surface water management are installed to maintain long-term stability, as recommended in the geotechnical report.</w:t>
      </w:r>
    </w:p>
    <w:p w14:paraId="04E85A6B" w14:textId="7254D68C" w:rsidR="00FF31DA" w:rsidRPr="00DC5C65" w:rsidRDefault="00FF31DA" w:rsidP="00FF31DA">
      <w:pPr>
        <w:pStyle w:val="Heading3"/>
        <w:rPr>
          <w:ins w:id="2434" w:author="Mitch Lewandowski" w:date="2026-08-13T15:34:00Z" w16du:dateUtc="2026-08-13T03:34:00Z"/>
        </w:rPr>
      </w:pPr>
      <w:ins w:id="2435" w:author="Mitch Lewandowski" w:date="2026-08-13T15:34:00Z" w16du:dateUtc="2026-08-13T03:34:00Z">
        <w:r>
          <w:rPr>
            <w:lang w:val="en-US"/>
          </w:rPr>
          <w:t>Peat Management and Reuse</w:t>
        </w:r>
      </w:ins>
    </w:p>
    <w:p w14:paraId="1246AAB6" w14:textId="77777777" w:rsidR="00C06739" w:rsidRPr="00DC5C65" w:rsidRDefault="00C06739" w:rsidP="00686AF9">
      <w:pPr>
        <w:pStyle w:val="ListParagraph"/>
        <w:ind w:left="709"/>
        <w:jc w:val="both"/>
        <w:rPr>
          <w:rFonts w:ascii="Candara" w:eastAsia="SimHei" w:hAnsi="Candara" w:cs="Times New Roman"/>
          <w:bCs/>
          <w:kern w:val="0"/>
          <w:sz w:val="20"/>
          <w:szCs w:val="16"/>
          <w14:ligatures w14:val="none"/>
        </w:rPr>
      </w:pPr>
    </w:p>
    <w:p w14:paraId="7931F725" w14:textId="6895E2D0" w:rsidR="00E23C66" w:rsidRPr="00675ABE" w:rsidRDefault="00E23C66" w:rsidP="006C2ADC">
      <w:pPr>
        <w:pStyle w:val="ListParagraph"/>
        <w:keepNext/>
        <w:keepLines/>
        <w:numPr>
          <w:ilvl w:val="2"/>
          <w:numId w:val="36"/>
        </w:numPr>
        <w:spacing w:before="480" w:after="120" w:line="276" w:lineRule="auto"/>
        <w:ind w:left="567" w:hanging="283"/>
        <w:outlineLvl w:val="2"/>
        <w:rPr>
          <w:ins w:id="2436" w:author="Mitch Lewandowski" w:date="2026-08-13T15:35:00Z" w16du:dateUtc="2026-08-13T03:35:00Z"/>
          <w:rFonts w:ascii="Candara" w:eastAsia="SimHei" w:hAnsi="Candara" w:cs="Times New Roman"/>
          <w:kern w:val="0"/>
          <w:sz w:val="20"/>
          <w:szCs w:val="20"/>
          <w14:ligatures w14:val="none"/>
        </w:rPr>
      </w:pPr>
      <w:r w:rsidRPr="00DC5C65">
        <w:rPr>
          <w:rFonts w:ascii="Candara" w:eastAsia="SimHei" w:hAnsi="Candara" w:cs="Times New Roman"/>
          <w:sz w:val="20"/>
          <w:szCs w:val="20"/>
        </w:rPr>
        <w:t>Where peat</w:t>
      </w:r>
      <w:r w:rsidR="00322614" w:rsidRPr="00DC5C65">
        <w:rPr>
          <w:rFonts w:ascii="Candara" w:hAnsi="Candara"/>
          <w:kern w:val="0"/>
          <w:sz w:val="20"/>
          <w:szCs w:val="20"/>
          <w14:ligatures w14:val="none"/>
        </w:rPr>
        <w:t xml:space="preserve"> is </w:t>
      </w:r>
      <w:r w:rsidRPr="00DC5C65">
        <w:rPr>
          <w:rFonts w:ascii="Candara" w:eastAsia="SimHei" w:hAnsi="Candara" w:cs="Times New Roman"/>
          <w:sz w:val="20"/>
          <w:szCs w:val="20"/>
        </w:rPr>
        <w:t>excavated, its handling, disposal, or reuse shall</w:t>
      </w:r>
      <w:r w:rsidR="00322614" w:rsidRPr="00DC5C65">
        <w:rPr>
          <w:rFonts w:ascii="Candara" w:hAnsi="Candara"/>
          <w:kern w:val="0"/>
          <w:sz w:val="20"/>
          <w:szCs w:val="20"/>
          <w14:ligatures w14:val="none"/>
        </w:rPr>
        <w:t xml:space="preserve"> be </w:t>
      </w:r>
      <w:r w:rsidRPr="00DC5C65">
        <w:rPr>
          <w:rFonts w:ascii="Candara" w:eastAsia="SimHei" w:hAnsi="Candara" w:cs="Times New Roman"/>
          <w:sz w:val="20"/>
          <w:szCs w:val="20"/>
        </w:rPr>
        <w:t xml:space="preserve">managed in accordance with the recommendations in Section 16.3–16.5 of the Geotechnical Assessment Report for Subdivision – Waikanae North Subdivision (CGW, </w:t>
      </w:r>
      <w:r w:rsidR="3717AB62" w:rsidRPr="00DC5C65">
        <w:rPr>
          <w:rFonts w:ascii="Candara" w:eastAsia="SimHei" w:hAnsi="Candara" w:cs="Times New Roman"/>
          <w:sz w:val="20"/>
          <w:szCs w:val="20"/>
        </w:rPr>
        <w:t>25 March</w:t>
      </w:r>
      <w:r w:rsidRPr="00DC5C65">
        <w:rPr>
          <w:rFonts w:ascii="Candara" w:eastAsia="SimHei" w:hAnsi="Candara" w:cs="Times New Roman"/>
          <w:sz w:val="20"/>
          <w:szCs w:val="20"/>
        </w:rPr>
        <w:t xml:space="preserve">  202</w:t>
      </w:r>
      <w:r w:rsidR="3E9D3458" w:rsidRPr="00DC5C65">
        <w:rPr>
          <w:rFonts w:ascii="Candara" w:eastAsia="SimHei" w:hAnsi="Candara" w:cs="Times New Roman"/>
          <w:sz w:val="20"/>
          <w:szCs w:val="20"/>
        </w:rPr>
        <w:t>6</w:t>
      </w:r>
      <w:r w:rsidRPr="00DC5C65">
        <w:rPr>
          <w:rFonts w:ascii="Candara" w:eastAsia="SimHei" w:hAnsi="Candara" w:cs="Times New Roman"/>
          <w:sz w:val="20"/>
          <w:szCs w:val="20"/>
        </w:rPr>
        <w:t xml:space="preserve">). Any proposed reuse of peat as engineered fill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supported by laboratory testing and approved by the geotechnical professional.</w:t>
      </w:r>
    </w:p>
    <w:p w14:paraId="780E95D9" w14:textId="5876C1F9" w:rsidR="00FF31DA" w:rsidRPr="00DC5C65" w:rsidRDefault="00FF31DA" w:rsidP="00FF31DA">
      <w:pPr>
        <w:pStyle w:val="Heading3"/>
        <w:rPr>
          <w:ins w:id="2437" w:author="Mitch Lewandowski" w:date="2026-08-13T15:35:00Z" w16du:dateUtc="2026-08-13T03:35:00Z"/>
        </w:rPr>
      </w:pPr>
      <w:ins w:id="2438" w:author="Mitch Lewandowski" w:date="2026-08-13T15:35:00Z" w16du:dateUtc="2026-08-13T03:35:00Z">
        <w:r>
          <w:rPr>
            <w:lang w:val="en-US"/>
          </w:rPr>
          <w:t>Construction Monitoring and Certification</w:t>
        </w:r>
      </w:ins>
    </w:p>
    <w:p w14:paraId="57BC7F80" w14:textId="77777777" w:rsidR="00C06739" w:rsidRPr="00DC5C65" w:rsidRDefault="00C06739" w:rsidP="00686AF9">
      <w:pPr>
        <w:pStyle w:val="ListParagraph"/>
        <w:ind w:left="709"/>
        <w:jc w:val="both"/>
        <w:rPr>
          <w:rFonts w:ascii="Candara" w:eastAsia="SimHei" w:hAnsi="Candara" w:cs="Times New Roman"/>
          <w:kern w:val="0"/>
          <w:sz w:val="20"/>
          <w:szCs w:val="20"/>
          <w14:ligatures w14:val="none"/>
        </w:rPr>
      </w:pPr>
    </w:p>
    <w:p w14:paraId="3F92B8E2" w14:textId="49EAF4E1" w:rsidR="00322614" w:rsidRPr="00DC5C65" w:rsidRDefault="00E23C66" w:rsidP="00DC64EE">
      <w:pPr>
        <w:pStyle w:val="ListParagraph"/>
        <w:keepNext/>
        <w:keepLines/>
        <w:numPr>
          <w:ilvl w:val="2"/>
          <w:numId w:val="36"/>
        </w:numPr>
        <w:spacing w:before="480" w:after="120" w:line="276" w:lineRule="auto"/>
        <w:ind w:left="567" w:hanging="283"/>
        <w:outlineLvl w:val="2"/>
        <w:rPr>
          <w:rFonts w:ascii="Candara" w:eastAsia="SimHei" w:hAnsi="Candara" w:cs="Times New Roman"/>
          <w:kern w:val="0"/>
          <w:sz w:val="20"/>
          <w:szCs w:val="20"/>
          <w14:ligatures w14:val="none"/>
        </w:rPr>
      </w:pPr>
      <w:r w:rsidRPr="00DC5C65">
        <w:rPr>
          <w:rFonts w:ascii="Candara" w:eastAsia="SimHei" w:hAnsi="Candara" w:cs="Times New Roman"/>
          <w:bCs/>
          <w:kern w:val="0"/>
          <w:sz w:val="20"/>
          <w:szCs w:val="16"/>
          <w14:ligatures w14:val="none"/>
        </w:rPr>
        <w:t>All geotechnical aspects of bulk fill earthworks, foundation construction, and slope stabilisation shall be observed and certified by a geotechnical professional engaged by the consent holder. No engineering certification (including Geotechnical Completion Reports) shall be provided by CGW Consulting Engineers or other geotechnical practitioners unless adequate construction-phase observations have been carried out</w:t>
      </w:r>
      <w:r w:rsidR="00322614" w:rsidRPr="00DC5C65">
        <w:rPr>
          <w:rFonts w:ascii="Candara" w:hAnsi="Candara"/>
          <w:kern w:val="0"/>
          <w:sz w:val="20"/>
          <w14:ligatures w14:val="none"/>
        </w:rPr>
        <w:t>.</w:t>
      </w:r>
    </w:p>
    <w:p w14:paraId="13F5507E" w14:textId="0E80125C" w:rsidR="00E9387C" w:rsidRPr="00DC5C65" w:rsidRDefault="00357B2B" w:rsidP="00A41F2D">
      <w:pPr>
        <w:pStyle w:val="Heading3"/>
      </w:pPr>
      <w:r w:rsidRPr="00DC5C65">
        <w:t xml:space="preserve">WASTEWATER CONDITIONS </w:t>
      </w:r>
    </w:p>
    <w:p w14:paraId="618545BC" w14:textId="173FEC34" w:rsidR="00E9387C" w:rsidRPr="00DC5C65" w:rsidRDefault="00E9387C" w:rsidP="00A41F2D">
      <w:pPr>
        <w:pStyle w:val="Heading3"/>
      </w:pPr>
      <w:r w:rsidRPr="00DC5C65">
        <w:rPr>
          <w:lang w:val="en-US"/>
        </w:rPr>
        <w:t>Wastewater Engineering Approval</w:t>
      </w:r>
    </w:p>
    <w:p w14:paraId="5299B719" w14:textId="4F95FBB9" w:rsidR="0095129F" w:rsidRDefault="0095129F" w:rsidP="0095129F">
      <w:pPr>
        <w:pStyle w:val="ListParagraph"/>
        <w:ind w:left="709"/>
        <w:jc w:val="both"/>
        <w:rPr>
          <w:ins w:id="2439" w:author="Mitch Lewandowski" w:date="2026-08-20T09:12:00Z" w16du:dateUtc="2026-08-19T21:12:00Z"/>
          <w:rFonts w:ascii="Candara" w:eastAsia="Arial" w:hAnsi="Candara" w:cs="Times New Roman"/>
          <w:kern w:val="0"/>
          <w:sz w:val="20"/>
          <w:szCs w:val="18"/>
          <w14:ligatures w14:val="none"/>
        </w:rPr>
      </w:pPr>
    </w:p>
    <w:p w14:paraId="435CE502" w14:textId="77777777" w:rsidR="0095129F" w:rsidRPr="00505690" w:rsidRDefault="0095129F" w:rsidP="0095129F">
      <w:pPr>
        <w:pStyle w:val="ListParagraph"/>
        <w:numPr>
          <w:ilvl w:val="2"/>
          <w:numId w:val="36"/>
        </w:numPr>
        <w:ind w:left="709" w:hanging="425"/>
        <w:jc w:val="both"/>
        <w:rPr>
          <w:ins w:id="2440" w:author="Mitch Lewandowski" w:date="2026-08-20T09:12:00Z" w16du:dateUtc="2026-08-19T21:12:00Z"/>
          <w:rFonts w:ascii="Candara" w:eastAsia="Arial" w:hAnsi="Candara" w:cs="Times New Roman"/>
          <w:kern w:val="0"/>
          <w:sz w:val="20"/>
          <w:szCs w:val="18"/>
          <w14:ligatures w14:val="none"/>
        </w:rPr>
      </w:pPr>
      <w:ins w:id="2441" w:author="Mitch Lewandowski" w:date="2026-08-20T09:12:00Z" w16du:dateUtc="2026-08-19T21:12:00Z">
        <w:r w:rsidRPr="00DC5C65">
          <w:rPr>
            <w:rFonts w:ascii="Candara" w:eastAsia="Arial" w:hAnsi="Candara" w:cs="Times New Roman"/>
            <w:kern w:val="0"/>
            <w:sz w:val="20"/>
            <w:szCs w:val="18"/>
            <w14:ligatures w14:val="none"/>
          </w:rPr>
          <w:t xml:space="preserve">At least 20 working days prior to the commencement of infrastructure construction works, </w:t>
        </w:r>
        <w:r>
          <w:rPr>
            <w:rFonts w:ascii="Candara" w:eastAsia="Arial" w:hAnsi="Candara" w:cs="Times New Roman"/>
            <w:kern w:val="0"/>
            <w:sz w:val="20"/>
            <w:szCs w:val="18"/>
            <w14:ligatures w14:val="none"/>
          </w:rPr>
          <w:t xml:space="preserve">a Wastewater Design Report, containing design details, </w:t>
        </w:r>
        <w:r w:rsidRPr="00DC5C65">
          <w:rPr>
            <w:rFonts w:ascii="Candara" w:eastAsia="Arial" w:hAnsi="Candara" w:cs="Times New Roman"/>
            <w:kern w:val="0"/>
            <w:sz w:val="20"/>
            <w:szCs w:val="18"/>
            <w14:ligatures w14:val="none"/>
          </w:rPr>
          <w:t xml:space="preserve">engineering wastewater drawings </w:t>
        </w:r>
        <w:r>
          <w:rPr>
            <w:rFonts w:ascii="Candara" w:eastAsia="Arial" w:hAnsi="Candara" w:cs="Times New Roman"/>
            <w:kern w:val="0"/>
            <w:sz w:val="20"/>
            <w:szCs w:val="18"/>
            <w14:ligatures w14:val="none"/>
          </w:rPr>
          <w:t xml:space="preserve">and </w:t>
        </w:r>
        <w:r w:rsidRPr="00DC5C65">
          <w:rPr>
            <w:rFonts w:ascii="Candara" w:eastAsia="Arial" w:hAnsi="Candara" w:cs="Times New Roman"/>
            <w:kern w:val="0"/>
            <w:sz w:val="20"/>
            <w:szCs w:val="18"/>
            <w14:ligatures w14:val="none"/>
          </w:rPr>
          <w:t>hydraulic calculations shall be sent to the Development Engineer for engineering certification in writing.</w:t>
        </w:r>
        <w:r w:rsidRPr="00732569">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The detailed </w:t>
        </w:r>
        <w:r>
          <w:rPr>
            <w:rFonts w:ascii="Candara" w:eastAsia="SimHei" w:hAnsi="Candara" w:cs="Times New Roman"/>
            <w:kern w:val="0"/>
            <w:sz w:val="20"/>
            <w:szCs w:val="20"/>
            <w14:ligatures w14:val="none"/>
          </w:rPr>
          <w:t>waste</w:t>
        </w:r>
        <w:r w:rsidRPr="00DC5C65">
          <w:rPr>
            <w:rFonts w:ascii="Candara" w:eastAsia="SimHei" w:hAnsi="Candara" w:cs="Times New Roman"/>
            <w:kern w:val="0"/>
            <w:sz w:val="20"/>
            <w:szCs w:val="20"/>
            <w14:ligatures w14:val="none"/>
          </w:rPr>
          <w:t xml:space="preserve">water design shall be in accordance with the principles contained in the LDMR, and shall comply with the conceptual </w:t>
        </w:r>
        <w:r>
          <w:rPr>
            <w:rFonts w:ascii="Candara" w:eastAsia="SimHei" w:hAnsi="Candara" w:cs="Times New Roman"/>
            <w:kern w:val="0"/>
            <w:sz w:val="20"/>
            <w:szCs w:val="20"/>
            <w14:ligatures w14:val="none"/>
          </w:rPr>
          <w:t>waste</w:t>
        </w:r>
        <w:r w:rsidRPr="00DC5C65">
          <w:rPr>
            <w:rFonts w:ascii="Candara" w:eastAsia="SimHei" w:hAnsi="Candara" w:cs="Times New Roman"/>
            <w:kern w:val="0"/>
            <w:sz w:val="20"/>
            <w:szCs w:val="20"/>
            <w14:ligatures w14:val="none"/>
          </w:rPr>
          <w:t xml:space="preserve">water design lodged with the resource consent (described in the </w:t>
        </w:r>
        <w:r>
          <w:rPr>
            <w:rFonts w:ascii="Candara" w:eastAsia="SimHei" w:hAnsi="Candara" w:cs="Times New Roman"/>
            <w:kern w:val="0"/>
            <w:sz w:val="20"/>
            <w:szCs w:val="20"/>
            <w14:ligatures w14:val="none"/>
          </w:rPr>
          <w:t>Infrastructure Report</w:t>
        </w:r>
        <w:r w:rsidRPr="00DC5C65">
          <w:rPr>
            <w:rFonts w:ascii="Candara" w:eastAsia="SimHei" w:hAnsi="Candara" w:cs="Times New Roman"/>
            <w:kern w:val="0"/>
            <w:sz w:val="20"/>
            <w:szCs w:val="20"/>
            <w14:ligatures w14:val="none"/>
          </w:rPr>
          <w:t xml:space="preserve"> prepared by Landlink Limited, dated 26 March 2026)</w:t>
        </w:r>
        <w:r>
          <w:rPr>
            <w:rFonts w:ascii="Candara" w:eastAsia="SimHei" w:hAnsi="Candara" w:cs="Times New Roman"/>
            <w:kern w:val="0"/>
            <w:sz w:val="20"/>
            <w:szCs w:val="20"/>
            <w14:ligatures w14:val="none"/>
          </w:rPr>
          <w:t>.</w:t>
        </w:r>
      </w:ins>
    </w:p>
    <w:p w14:paraId="57FEB1DA" w14:textId="77777777" w:rsidR="00C200E8" w:rsidRPr="00DC5C65" w:rsidRDefault="00C200E8" w:rsidP="00C200E8">
      <w:pPr>
        <w:pStyle w:val="ListParagraph"/>
        <w:ind w:left="709"/>
        <w:jc w:val="both"/>
        <w:rPr>
          <w:rFonts w:ascii="Candara" w:eastAsia="Arial" w:hAnsi="Candara" w:cs="Times New Roman"/>
          <w:kern w:val="0"/>
          <w:sz w:val="20"/>
          <w:szCs w:val="18"/>
          <w14:ligatures w14:val="none"/>
        </w:rPr>
      </w:pPr>
    </w:p>
    <w:p w14:paraId="01A2835C" w14:textId="77777777" w:rsidR="00C200E8" w:rsidRPr="00DC5C65" w:rsidRDefault="00C200E8" w:rsidP="00C200E8">
      <w:pPr>
        <w:ind w:left="709"/>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Development Engineer will confirm certification within 20 working days of receipt of the engineering drawings, or otherwise advise the consent holder in writing why certification has been withheld. Where certification is withheld, the consent holder is to update the information to address the reasons provided by the Development Engineer, and resubmit the drawings/calculations for certification in accordance with this condition.</w:t>
      </w:r>
    </w:p>
    <w:p w14:paraId="0CEA465A" w14:textId="77777777" w:rsidR="00C200E8" w:rsidRPr="00DC5C65" w:rsidRDefault="00C200E8" w:rsidP="00C200E8">
      <w:pPr>
        <w:pStyle w:val="ListParagraph"/>
        <w:ind w:left="709"/>
        <w:jc w:val="both"/>
        <w:rPr>
          <w:rFonts w:ascii="Candara" w:eastAsia="Arial" w:hAnsi="Candara" w:cs="Times New Roman"/>
          <w:kern w:val="0"/>
          <w:sz w:val="20"/>
          <w:szCs w:val="18"/>
          <w14:ligatures w14:val="none"/>
        </w:rPr>
      </w:pPr>
    </w:p>
    <w:p w14:paraId="356EDE5A" w14:textId="1FFD719F" w:rsidR="00047663" w:rsidRDefault="00047663" w:rsidP="00047663">
      <w:pPr>
        <w:pStyle w:val="ListParagraph"/>
        <w:numPr>
          <w:ilvl w:val="2"/>
          <w:numId w:val="36"/>
        </w:numPr>
        <w:ind w:left="709" w:hanging="425"/>
        <w:jc w:val="both"/>
        <w:rPr>
          <w:ins w:id="2442" w:author="Mitch Lewandowski" w:date="2026-08-20T09:13:00Z" w16du:dateUtc="2026-08-19T21:13:00Z"/>
          <w:rFonts w:ascii="Candara" w:eastAsia="Arial" w:hAnsi="Candara" w:cs="Times New Roman"/>
          <w:kern w:val="0"/>
          <w:sz w:val="20"/>
          <w:szCs w:val="18"/>
          <w14:ligatures w14:val="none"/>
        </w:rPr>
      </w:pPr>
      <w:ins w:id="2443" w:author="Mitch Lewandowski" w:date="2026-08-20T09:12:00Z" w16du:dateUtc="2026-08-19T21:12:00Z">
        <w:r>
          <w:rPr>
            <w:rFonts w:ascii="Candara" w:eastAsia="Arial" w:hAnsi="Candara" w:cs="Times New Roman"/>
            <w:kern w:val="0"/>
            <w:sz w:val="20"/>
            <w:szCs w:val="18"/>
            <w14:ligatures w14:val="none"/>
          </w:rPr>
          <w:t>The consent holder shall carry out an updated hydraulic model assessment of the KCDC wastewater network, at the consent holders’ cost, to confirm capacity of the network and the expected impact of the discharge from the development on the network capacity. The report shall be submitted to the Development Engineer for engineering certification in writing at least 20 working days prior to the commencement of construction of any wastewater infrastructure that is to connect to the KCDC wastewater network.  The hydraulic model assessment and associated report shall address the following matters:</w:t>
        </w:r>
      </w:ins>
    </w:p>
    <w:p w14:paraId="0CADF64D" w14:textId="77777777" w:rsidR="00047663" w:rsidRDefault="00047663" w:rsidP="00675ABE">
      <w:pPr>
        <w:pStyle w:val="ListParagraph"/>
        <w:ind w:left="709"/>
        <w:jc w:val="both"/>
        <w:rPr>
          <w:ins w:id="2444" w:author="Mitch Lewandowski" w:date="2026-08-20T09:12:00Z" w16du:dateUtc="2026-08-19T21:12:00Z"/>
          <w:rFonts w:ascii="Candara" w:eastAsia="Arial" w:hAnsi="Candara" w:cs="Times New Roman"/>
          <w:kern w:val="0"/>
          <w:sz w:val="20"/>
          <w:szCs w:val="18"/>
          <w14:ligatures w14:val="none"/>
        </w:rPr>
      </w:pPr>
    </w:p>
    <w:p w14:paraId="795500CD" w14:textId="77777777" w:rsidR="00047663" w:rsidRDefault="00047663" w:rsidP="00047663">
      <w:pPr>
        <w:pStyle w:val="ListParagraph"/>
        <w:ind w:left="709"/>
        <w:jc w:val="both"/>
        <w:rPr>
          <w:ins w:id="2445" w:author="Mitch Lewandowski" w:date="2026-08-20T09:12:00Z" w16du:dateUtc="2026-08-19T21:12:00Z"/>
          <w:rFonts w:ascii="Candara" w:eastAsia="Arial" w:hAnsi="Candara" w:cs="Times New Roman"/>
          <w:kern w:val="0"/>
          <w:sz w:val="20"/>
          <w:szCs w:val="18"/>
          <w14:ligatures w14:val="none"/>
        </w:rPr>
      </w:pPr>
      <w:ins w:id="2446" w:author="Mitch Lewandowski" w:date="2026-08-20T09:12:00Z" w16du:dateUtc="2026-08-19T21:12:00Z">
        <w:r>
          <w:rPr>
            <w:rFonts w:ascii="Candara" w:eastAsia="Arial" w:hAnsi="Candara" w:cs="Times New Roman"/>
            <w:kern w:val="0"/>
            <w:sz w:val="20"/>
            <w:szCs w:val="18"/>
            <w14:ligatures w14:val="none"/>
          </w:rPr>
          <w:lastRenderedPageBreak/>
          <w:t>(a)</w:t>
        </w:r>
        <w:r>
          <w:rPr>
            <w:rFonts w:ascii="Candara" w:eastAsia="Arial" w:hAnsi="Candara" w:cs="Times New Roman"/>
            <w:kern w:val="0"/>
            <w:sz w:val="20"/>
            <w:szCs w:val="18"/>
            <w14:ligatures w14:val="none"/>
          </w:rPr>
          <w:tab/>
          <w:t>existing flows and capacity connected to the wastewater network;</w:t>
        </w:r>
      </w:ins>
    </w:p>
    <w:p w14:paraId="4D0CBE12" w14:textId="77777777" w:rsidR="00047663" w:rsidRDefault="00047663" w:rsidP="00047663">
      <w:pPr>
        <w:pStyle w:val="ListParagraph"/>
        <w:ind w:left="709"/>
        <w:jc w:val="both"/>
        <w:rPr>
          <w:ins w:id="2447" w:author="Mitch Lewandowski" w:date="2026-08-20T09:12:00Z" w16du:dateUtc="2026-08-19T21:12:00Z"/>
          <w:rFonts w:ascii="Candara" w:eastAsia="Arial" w:hAnsi="Candara" w:cs="Times New Roman"/>
          <w:kern w:val="0"/>
          <w:sz w:val="20"/>
          <w:szCs w:val="18"/>
          <w14:ligatures w14:val="none"/>
        </w:rPr>
      </w:pPr>
      <w:ins w:id="2448" w:author="Mitch Lewandowski" w:date="2026-08-20T09:12:00Z" w16du:dateUtc="2026-08-19T21:12:00Z">
        <w:r>
          <w:rPr>
            <w:rFonts w:ascii="Candara" w:eastAsia="Arial" w:hAnsi="Candara" w:cs="Times New Roman"/>
            <w:kern w:val="0"/>
            <w:sz w:val="20"/>
            <w:szCs w:val="18"/>
            <w14:ligatures w14:val="none"/>
          </w:rPr>
          <w:t>(b)</w:t>
        </w:r>
        <w:r>
          <w:rPr>
            <w:rFonts w:ascii="Candara" w:eastAsia="Arial" w:hAnsi="Candara" w:cs="Times New Roman"/>
            <w:kern w:val="0"/>
            <w:sz w:val="20"/>
            <w:szCs w:val="18"/>
            <w14:ligatures w14:val="none"/>
          </w:rPr>
          <w:tab/>
          <w:t>existing capacity of the Waikanae pump station;</w:t>
        </w:r>
      </w:ins>
    </w:p>
    <w:p w14:paraId="7CE48D48" w14:textId="77777777" w:rsidR="00047663" w:rsidRDefault="00047663" w:rsidP="00047663">
      <w:pPr>
        <w:pStyle w:val="ListParagraph"/>
        <w:ind w:left="709"/>
        <w:jc w:val="both"/>
        <w:rPr>
          <w:ins w:id="2449" w:author="Mitch Lewandowski" w:date="2026-08-20T09:12:00Z" w16du:dateUtc="2026-08-19T21:12:00Z"/>
          <w:rFonts w:ascii="Candara" w:eastAsia="Arial" w:hAnsi="Candara" w:cs="Times New Roman"/>
          <w:kern w:val="0"/>
          <w:sz w:val="20"/>
          <w:szCs w:val="18"/>
          <w14:ligatures w14:val="none"/>
        </w:rPr>
      </w:pPr>
      <w:ins w:id="2450" w:author="Mitch Lewandowski" w:date="2026-08-20T09:12:00Z" w16du:dateUtc="2026-08-19T21:12:00Z">
        <w:r>
          <w:rPr>
            <w:rFonts w:ascii="Candara" w:eastAsia="Arial" w:hAnsi="Candara" w:cs="Times New Roman"/>
            <w:kern w:val="0"/>
            <w:sz w:val="20"/>
            <w:szCs w:val="18"/>
            <w14:ligatures w14:val="none"/>
          </w:rPr>
          <w:t>(c)</w:t>
        </w:r>
        <w:r>
          <w:rPr>
            <w:rFonts w:ascii="Candara" w:eastAsia="Arial" w:hAnsi="Candara" w:cs="Times New Roman"/>
            <w:kern w:val="0"/>
            <w:sz w:val="20"/>
            <w:szCs w:val="18"/>
            <w14:ligatures w14:val="none"/>
          </w:rPr>
          <w:tab/>
          <w:t>existing capacity of the Waikanae wastewater storage ponds;</w:t>
        </w:r>
      </w:ins>
    </w:p>
    <w:p w14:paraId="670CEDB4" w14:textId="77777777" w:rsidR="00047663" w:rsidRDefault="00047663" w:rsidP="00047663">
      <w:pPr>
        <w:pStyle w:val="ListParagraph"/>
        <w:ind w:left="709"/>
        <w:jc w:val="both"/>
        <w:rPr>
          <w:ins w:id="2451" w:author="Mitch Lewandowski" w:date="2026-08-20T09:12:00Z" w16du:dateUtc="2026-08-19T21:12:00Z"/>
          <w:rFonts w:ascii="Candara" w:eastAsia="Arial" w:hAnsi="Candara" w:cs="Times New Roman"/>
          <w:kern w:val="0"/>
          <w:sz w:val="20"/>
          <w:szCs w:val="18"/>
          <w14:ligatures w14:val="none"/>
        </w:rPr>
      </w:pPr>
      <w:ins w:id="2452" w:author="Mitch Lewandowski" w:date="2026-08-20T09:12:00Z" w16du:dateUtc="2026-08-19T21:12:00Z">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critical conveyance links in the network;</w:t>
        </w:r>
      </w:ins>
    </w:p>
    <w:p w14:paraId="7607F777" w14:textId="77777777" w:rsidR="00047663" w:rsidRDefault="00047663" w:rsidP="00047663">
      <w:pPr>
        <w:pStyle w:val="ListParagraph"/>
        <w:ind w:left="709"/>
        <w:jc w:val="both"/>
        <w:rPr>
          <w:ins w:id="2453" w:author="Mitch Lewandowski" w:date="2026-08-20T09:12:00Z" w16du:dateUtc="2026-08-19T21:12:00Z"/>
          <w:rFonts w:ascii="Candara" w:eastAsia="Arial" w:hAnsi="Candara" w:cs="Times New Roman"/>
          <w:kern w:val="0"/>
          <w:sz w:val="20"/>
          <w:szCs w:val="18"/>
          <w14:ligatures w14:val="none"/>
        </w:rPr>
      </w:pPr>
      <w:ins w:id="2454" w:author="Mitch Lewandowski" w:date="2026-08-20T09:12:00Z" w16du:dateUtc="2026-08-19T21:12:00Z">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status of the operation of the second wastewater rising main to the treatment plant;</w:t>
        </w:r>
      </w:ins>
    </w:p>
    <w:p w14:paraId="2AAD91B5" w14:textId="77777777" w:rsidR="00047663" w:rsidRDefault="00047663" w:rsidP="00047663">
      <w:pPr>
        <w:pStyle w:val="ListParagraph"/>
        <w:ind w:left="1418" w:hanging="709"/>
        <w:jc w:val="both"/>
        <w:rPr>
          <w:ins w:id="2455" w:author="Mitch Lewandowski" w:date="2026-08-20T09:12:00Z" w16du:dateUtc="2026-08-19T21:12:00Z"/>
          <w:rFonts w:ascii="Candara" w:eastAsia="Arial" w:hAnsi="Candara" w:cs="Times New Roman"/>
          <w:kern w:val="0"/>
          <w:sz w:val="20"/>
          <w:szCs w:val="18"/>
          <w14:ligatures w14:val="none"/>
        </w:rPr>
      </w:pPr>
      <w:ins w:id="2456" w:author="Mitch Lewandowski" w:date="2026-08-20T09:12:00Z" w16du:dateUtc="2026-08-19T21:12:00Z">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Modelling of the additional flows from the WNL development into the network and identification of any restrictions and/or limitations of the network on receiving those flows;</w:t>
        </w:r>
      </w:ins>
    </w:p>
    <w:p w14:paraId="5FBBA1CC" w14:textId="77777777" w:rsidR="00047663" w:rsidRDefault="00047663" w:rsidP="00047663">
      <w:pPr>
        <w:pStyle w:val="ListParagraph"/>
        <w:ind w:left="1418" w:hanging="709"/>
        <w:jc w:val="both"/>
        <w:rPr>
          <w:ins w:id="2457" w:author="Mitch Lewandowski" w:date="2026-08-20T09:12:00Z" w16du:dateUtc="2026-08-19T21:12:00Z"/>
          <w:rFonts w:ascii="Candara" w:eastAsia="Arial" w:hAnsi="Candara" w:cs="Times New Roman"/>
          <w:kern w:val="0"/>
          <w:sz w:val="20"/>
          <w:szCs w:val="18"/>
          <w14:ligatures w14:val="none"/>
        </w:rPr>
      </w:pPr>
      <w:ins w:id="2458" w:author="Mitch Lewandowski" w:date="2026-08-20T09:12:00Z" w16du:dateUtc="2026-08-19T21:12:00Z">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 xml:space="preserve">inclusion of proposed WN development pump station capacities, storage infrastructure and rising main capacity, with design allowance for wet weather flow increases; </w:t>
        </w:r>
      </w:ins>
    </w:p>
    <w:p w14:paraId="3C3AEF2B" w14:textId="77777777" w:rsidR="00047663" w:rsidRDefault="00047663" w:rsidP="00047663">
      <w:pPr>
        <w:ind w:left="1418" w:hanging="709"/>
        <w:jc w:val="both"/>
        <w:rPr>
          <w:ins w:id="2459" w:author="Mitch Lewandowski" w:date="2026-08-20T09:12:00Z" w16du:dateUtc="2026-08-19T21:12:00Z"/>
          <w:rFonts w:ascii="Candara" w:eastAsia="Arial" w:hAnsi="Candara" w:cs="Times New Roman"/>
          <w:kern w:val="0"/>
          <w:sz w:val="20"/>
          <w:szCs w:val="18"/>
          <w14:ligatures w14:val="none"/>
        </w:rPr>
      </w:pPr>
      <w:ins w:id="2460" w:author="Mitch Lewandowski" w:date="2026-08-20T09:12:00Z" w16du:dateUtc="2026-08-19T21:12:00Z">
        <w:r>
          <w:rPr>
            <w:rFonts w:ascii="Candara" w:eastAsia="Arial" w:hAnsi="Candara" w:cs="Times New Roman"/>
            <w:kern w:val="0"/>
            <w:sz w:val="20"/>
            <w:szCs w:val="18"/>
            <w14:ligatures w14:val="none"/>
          </w:rPr>
          <w:t>(f)</w:t>
        </w:r>
        <w:r>
          <w:rPr>
            <w:rFonts w:ascii="Candara" w:eastAsia="Arial" w:hAnsi="Candara" w:cs="Times New Roman"/>
            <w:kern w:val="0"/>
            <w:sz w:val="20"/>
            <w:szCs w:val="18"/>
            <w14:ligatures w14:val="none"/>
          </w:rPr>
          <w:tab/>
        </w:r>
        <w:r w:rsidRPr="00E102D0">
          <w:rPr>
            <w:rFonts w:ascii="Candara" w:eastAsia="Arial" w:hAnsi="Candara" w:cs="Times New Roman"/>
            <w:kern w:val="0"/>
            <w:sz w:val="20"/>
            <w:szCs w:val="18"/>
            <w14:ligatures w14:val="none"/>
          </w:rPr>
          <w:t xml:space="preserve">identification </w:t>
        </w:r>
        <w:r>
          <w:rPr>
            <w:rFonts w:ascii="Candara" w:eastAsia="Arial" w:hAnsi="Candara" w:cs="Times New Roman"/>
            <w:kern w:val="0"/>
            <w:sz w:val="20"/>
            <w:szCs w:val="18"/>
            <w14:ligatures w14:val="none"/>
          </w:rPr>
          <w:t>of required upgrades and timing of the upgrades to receive the flows to avoid additional overflows or non-performance of the reticulation system.</w:t>
        </w:r>
      </w:ins>
    </w:p>
    <w:p w14:paraId="13736C72" w14:textId="77777777" w:rsidR="00047663" w:rsidRDefault="00047663" w:rsidP="00047663">
      <w:pPr>
        <w:pStyle w:val="ListParagraph"/>
        <w:ind w:left="709"/>
        <w:jc w:val="both"/>
        <w:rPr>
          <w:ins w:id="2461" w:author="Mitch Lewandowski" w:date="2026-08-20T09:12:00Z" w16du:dateUtc="2026-08-19T21:12:00Z"/>
          <w:rFonts w:ascii="Candara" w:eastAsia="Arial" w:hAnsi="Candara" w:cs="Times New Roman"/>
          <w:kern w:val="0"/>
          <w:sz w:val="20"/>
          <w:szCs w:val="18"/>
          <w14:ligatures w14:val="none"/>
        </w:rPr>
      </w:pPr>
    </w:p>
    <w:p w14:paraId="68E42EE8" w14:textId="3FA4EF69" w:rsidR="00BF6403" w:rsidRDefault="00BF6403" w:rsidP="00E5270E">
      <w:pPr>
        <w:pStyle w:val="ListParagraph"/>
        <w:numPr>
          <w:ilvl w:val="2"/>
          <w:numId w:val="36"/>
        </w:numPr>
        <w:ind w:left="709" w:hanging="425"/>
        <w:jc w:val="both"/>
        <w:rPr>
          <w:ins w:id="2462" w:author="Mitch Lewandowski" w:date="2026-08-20T09:14:00Z" w16du:dateUtc="2026-08-19T21:14:00Z"/>
          <w:rFonts w:ascii="Candara" w:eastAsia="Arial" w:hAnsi="Candara" w:cs="Times New Roman"/>
          <w:kern w:val="0"/>
          <w:sz w:val="20"/>
          <w:szCs w:val="18"/>
          <w14:ligatures w14:val="none"/>
        </w:rPr>
      </w:pPr>
      <w:ins w:id="2463" w:author="Mitch Lewandowski" w:date="2026-08-20T09:14:00Z" w16du:dateUtc="2026-08-19T21:14:00Z">
        <w:r w:rsidRPr="00675ABE">
          <w:rPr>
            <w:rFonts w:ascii="Candara" w:eastAsia="Arial" w:hAnsi="Candara" w:cs="Times New Roman"/>
            <w:kern w:val="0"/>
            <w:sz w:val="20"/>
            <w:szCs w:val="18"/>
            <w14:ligatures w14:val="none"/>
          </w:rPr>
          <w:t xml:space="preserve">The consent holder shall, at the consent holders’ cost, carry out a second updated model analysis if the first updated modelling report required by </w:t>
        </w:r>
        <w:r w:rsidRPr="00675ABE">
          <w:rPr>
            <w:rFonts w:ascii="Candara" w:eastAsia="Arial" w:hAnsi="Candara" w:cs="Times New Roman"/>
            <w:kern w:val="0"/>
            <w:sz w:val="20"/>
            <w:szCs w:val="18"/>
            <w:highlight w:val="yellow"/>
            <w14:ligatures w14:val="none"/>
          </w:rPr>
          <w:t>condition 51</w:t>
        </w:r>
        <w:r w:rsidRPr="00675ABE">
          <w:rPr>
            <w:rFonts w:ascii="Candara" w:eastAsia="Arial" w:hAnsi="Candara" w:cs="Times New Roman"/>
            <w:kern w:val="0"/>
            <w:sz w:val="20"/>
            <w:szCs w:val="18"/>
            <w14:ligatures w14:val="none"/>
          </w:rPr>
          <w:t xml:space="preserve"> concluded that upgrading of the Waikanae pump station and/or storage ponds would not be required before 700 lots within the development were connected to the KCDC wastewater system. The purpose of this second updated model assessment is to provide an updated view, incorporating the progressive and influence of other developments in the network and the operational performance of the network. This can then determine the timing of any further upgrades required for the full development flows to be discharged to the KCDC wastewater network. </w:t>
        </w:r>
      </w:ins>
    </w:p>
    <w:p w14:paraId="29DF2C4E" w14:textId="77777777" w:rsidR="00E5270E" w:rsidRDefault="00E5270E" w:rsidP="00675ABE">
      <w:pPr>
        <w:pStyle w:val="ListParagraph"/>
        <w:ind w:left="709"/>
        <w:jc w:val="both"/>
        <w:rPr>
          <w:ins w:id="2464" w:author="Mitch Lewandowski" w:date="2026-08-20T09:14:00Z" w16du:dateUtc="2026-08-19T21:14:00Z"/>
          <w:rFonts w:ascii="Candara" w:eastAsia="Arial" w:hAnsi="Candara" w:cs="Times New Roman"/>
          <w:kern w:val="0"/>
          <w:sz w:val="20"/>
          <w:szCs w:val="18"/>
          <w14:ligatures w14:val="none"/>
        </w:rPr>
      </w:pPr>
    </w:p>
    <w:p w14:paraId="735440D5" w14:textId="77777777" w:rsidR="00DC32CE" w:rsidRPr="00675ABE" w:rsidRDefault="00DC32CE" w:rsidP="00DC32CE">
      <w:pPr>
        <w:pStyle w:val="ListParagraph"/>
        <w:numPr>
          <w:ilvl w:val="2"/>
          <w:numId w:val="36"/>
        </w:numPr>
        <w:ind w:left="709" w:hanging="425"/>
        <w:jc w:val="both"/>
        <w:rPr>
          <w:ins w:id="2465" w:author="Mitch Lewandowski" w:date="2026-08-20T09:15:00Z" w16du:dateUtc="2026-08-19T21:15:00Z"/>
          <w:rFonts w:ascii="Candara" w:eastAsia="Arial" w:hAnsi="Candara" w:cs="Times New Roman"/>
          <w:kern w:val="0"/>
          <w:sz w:val="20"/>
          <w:szCs w:val="18"/>
          <w14:ligatures w14:val="none"/>
        </w:rPr>
      </w:pPr>
      <w:ins w:id="2466" w:author="Mitch Lewandowski" w:date="2026-08-20T09:15:00Z" w16du:dateUtc="2026-08-19T21:15:00Z">
        <w:r w:rsidRPr="00675ABE">
          <w:rPr>
            <w:rFonts w:ascii="Candara" w:eastAsia="Arial" w:hAnsi="Candara" w:cs="Times New Roman"/>
            <w:kern w:val="0"/>
            <w:sz w:val="20"/>
            <w:szCs w:val="18"/>
            <w14:ligatures w14:val="none"/>
          </w:rPr>
          <w:t xml:space="preserve">The Wastewater Design Report required at </w:t>
        </w:r>
        <w:r w:rsidRPr="00675ABE">
          <w:rPr>
            <w:rFonts w:ascii="Candara" w:eastAsia="Arial" w:hAnsi="Candara" w:cs="Times New Roman"/>
            <w:kern w:val="0"/>
            <w:sz w:val="20"/>
            <w:szCs w:val="18"/>
            <w:highlight w:val="yellow"/>
            <w14:ligatures w14:val="none"/>
          </w:rPr>
          <w:t>condition 50</w:t>
        </w:r>
        <w:r w:rsidRPr="00675ABE">
          <w:rPr>
            <w:rFonts w:ascii="Candara" w:eastAsia="Arial" w:hAnsi="Candara" w:cs="Times New Roman"/>
            <w:kern w:val="0"/>
            <w:sz w:val="20"/>
            <w:szCs w:val="18"/>
            <w14:ligatures w14:val="none"/>
          </w:rPr>
          <w:t xml:space="preserve"> shall include all relevant design details of the two wastewater pump stations including but not limited to:</w:t>
        </w:r>
      </w:ins>
    </w:p>
    <w:p w14:paraId="02482A89" w14:textId="77777777" w:rsidR="00DC32CE" w:rsidRDefault="00DC32CE" w:rsidP="00DC32CE">
      <w:pPr>
        <w:pStyle w:val="ListParagraph"/>
        <w:numPr>
          <w:ilvl w:val="0"/>
          <w:numId w:val="266"/>
        </w:numPr>
        <w:jc w:val="both"/>
        <w:rPr>
          <w:ins w:id="2467" w:author="Mitch Lewandowski" w:date="2026-08-20T09:15:00Z" w16du:dateUtc="2026-08-19T21:15:00Z"/>
          <w:rFonts w:ascii="Candara" w:eastAsia="Arial" w:hAnsi="Candara" w:cs="Times New Roman"/>
          <w:kern w:val="0"/>
          <w:sz w:val="20"/>
          <w:szCs w:val="18"/>
          <w14:ligatures w14:val="none"/>
        </w:rPr>
      </w:pPr>
      <w:ins w:id="2468" w:author="Mitch Lewandowski" w:date="2026-08-20T09:15:00Z" w16du:dateUtc="2026-08-19T21:15:00Z">
        <w:r>
          <w:rPr>
            <w:rFonts w:ascii="Candara" w:eastAsia="Arial" w:hAnsi="Candara" w:cs="Times New Roman"/>
            <w:kern w:val="0"/>
            <w:sz w:val="20"/>
            <w:szCs w:val="18"/>
            <w14:ligatures w14:val="none"/>
          </w:rPr>
          <w:t>The design flows to the pump station;</w:t>
        </w:r>
      </w:ins>
    </w:p>
    <w:p w14:paraId="259486B0" w14:textId="77777777" w:rsidR="00DC32CE" w:rsidRDefault="00DC32CE" w:rsidP="00DC32CE">
      <w:pPr>
        <w:pStyle w:val="ListParagraph"/>
        <w:numPr>
          <w:ilvl w:val="0"/>
          <w:numId w:val="266"/>
        </w:numPr>
        <w:jc w:val="both"/>
        <w:rPr>
          <w:ins w:id="2469" w:author="Mitch Lewandowski" w:date="2026-08-20T09:15:00Z" w16du:dateUtc="2026-08-19T21:15:00Z"/>
          <w:rFonts w:ascii="Candara" w:eastAsia="Arial" w:hAnsi="Candara" w:cs="Times New Roman"/>
          <w:kern w:val="0"/>
          <w:sz w:val="20"/>
          <w:szCs w:val="18"/>
          <w14:ligatures w14:val="none"/>
        </w:rPr>
      </w:pPr>
      <w:ins w:id="2470" w:author="Mitch Lewandowski" w:date="2026-08-20T09:15:00Z" w16du:dateUtc="2026-08-19T21:15:00Z">
        <w:r>
          <w:rPr>
            <w:rFonts w:ascii="Candara" w:eastAsia="Arial" w:hAnsi="Candara" w:cs="Times New Roman"/>
            <w:kern w:val="0"/>
            <w:sz w:val="20"/>
            <w:szCs w:val="18"/>
            <w14:ligatures w14:val="none"/>
          </w:rPr>
          <w:t>Proposed installed pump capacity and associated rising mains and any staging of pump capacity and/or rising main capacity;</w:t>
        </w:r>
      </w:ins>
    </w:p>
    <w:p w14:paraId="4DFFDB44" w14:textId="77777777" w:rsidR="00DC32CE" w:rsidRDefault="00DC32CE" w:rsidP="00DC32CE">
      <w:pPr>
        <w:pStyle w:val="ListParagraph"/>
        <w:numPr>
          <w:ilvl w:val="0"/>
          <w:numId w:val="266"/>
        </w:numPr>
        <w:jc w:val="both"/>
        <w:rPr>
          <w:ins w:id="2471" w:author="Mitch Lewandowski" w:date="2026-08-20T09:15:00Z" w16du:dateUtc="2026-08-19T21:15:00Z"/>
          <w:rFonts w:ascii="Candara" w:eastAsia="Arial" w:hAnsi="Candara" w:cs="Times New Roman"/>
          <w:kern w:val="0"/>
          <w:sz w:val="20"/>
          <w:szCs w:val="18"/>
          <w14:ligatures w14:val="none"/>
        </w:rPr>
      </w:pPr>
      <w:ins w:id="2472" w:author="Mitch Lewandowski" w:date="2026-08-20T09:15:00Z" w16du:dateUtc="2026-08-19T21:15:00Z">
        <w:r>
          <w:rPr>
            <w:rFonts w:ascii="Candara" w:eastAsia="Arial" w:hAnsi="Candara" w:cs="Times New Roman"/>
            <w:kern w:val="0"/>
            <w:sz w:val="20"/>
            <w:szCs w:val="18"/>
            <w14:ligatures w14:val="none"/>
          </w:rPr>
          <w:t>Confirmation that t</w:t>
        </w:r>
        <w:r w:rsidRPr="00DC5C65">
          <w:rPr>
            <w:rFonts w:ascii="Candara" w:eastAsia="Arial" w:hAnsi="Candara" w:cs="Times New Roman"/>
            <w:kern w:val="0"/>
            <w:sz w:val="20"/>
            <w:szCs w:val="18"/>
            <w14:ligatures w14:val="none"/>
          </w:rPr>
          <w:t>he rising main from the main pumpstation servicing the development to the KCDC public sewer manhole KWWN001460 shall be constructed as two pipelines, one to service the initial stages of development and the second to service the remainder of the development</w:t>
        </w:r>
        <w:r>
          <w:rPr>
            <w:rFonts w:ascii="Candara" w:eastAsia="Arial" w:hAnsi="Candara" w:cs="Times New Roman"/>
            <w:kern w:val="0"/>
            <w:sz w:val="20"/>
            <w:szCs w:val="18"/>
            <w14:ligatures w14:val="none"/>
          </w:rPr>
          <w:t>;</w:t>
        </w:r>
      </w:ins>
    </w:p>
    <w:p w14:paraId="6B8B9B90" w14:textId="77777777" w:rsidR="00DC32CE" w:rsidRDefault="00DC32CE" w:rsidP="00DC32CE">
      <w:pPr>
        <w:pStyle w:val="ListParagraph"/>
        <w:numPr>
          <w:ilvl w:val="0"/>
          <w:numId w:val="266"/>
        </w:numPr>
        <w:jc w:val="both"/>
        <w:rPr>
          <w:ins w:id="2473" w:author="Mitch Lewandowski" w:date="2026-08-20T09:15:00Z" w16du:dateUtc="2026-08-19T21:15:00Z"/>
          <w:rFonts w:ascii="Candara" w:eastAsia="Arial" w:hAnsi="Candara" w:cs="Times New Roman"/>
          <w:kern w:val="0"/>
          <w:sz w:val="20"/>
          <w:szCs w:val="18"/>
          <w14:ligatures w14:val="none"/>
        </w:rPr>
      </w:pPr>
      <w:ins w:id="2474" w:author="Mitch Lewandowski" w:date="2026-08-20T09:15:00Z" w16du:dateUtc="2026-08-19T21:15:00Z">
        <w:r>
          <w:rPr>
            <w:rFonts w:ascii="Candara" w:eastAsia="Arial" w:hAnsi="Candara" w:cs="Times New Roman"/>
            <w:kern w:val="0"/>
            <w:sz w:val="20"/>
            <w:szCs w:val="18"/>
            <w14:ligatures w14:val="none"/>
          </w:rPr>
          <w:t>Proposed storage capacity, construction materials for the storage chamber and any staging of storage construction;</w:t>
        </w:r>
      </w:ins>
    </w:p>
    <w:p w14:paraId="65DBD7AD" w14:textId="77777777" w:rsidR="00DC32CE" w:rsidRDefault="00DC32CE" w:rsidP="00DC32CE">
      <w:pPr>
        <w:pStyle w:val="ListParagraph"/>
        <w:numPr>
          <w:ilvl w:val="0"/>
          <w:numId w:val="266"/>
        </w:numPr>
        <w:jc w:val="both"/>
        <w:rPr>
          <w:ins w:id="2475" w:author="Mitch Lewandowski" w:date="2026-08-20T09:15:00Z" w16du:dateUtc="2026-08-19T21:15:00Z"/>
          <w:rFonts w:ascii="Candara" w:eastAsia="Arial" w:hAnsi="Candara" w:cs="Times New Roman"/>
          <w:kern w:val="0"/>
          <w:sz w:val="20"/>
          <w:szCs w:val="18"/>
          <w14:ligatures w14:val="none"/>
        </w:rPr>
      </w:pPr>
      <w:ins w:id="2476" w:author="Mitch Lewandowski" w:date="2026-08-20T09:15:00Z" w16du:dateUtc="2026-08-19T21:15:00Z">
        <w:r>
          <w:rPr>
            <w:rFonts w:ascii="Candara" w:eastAsia="Arial" w:hAnsi="Candara" w:cs="Times New Roman"/>
            <w:kern w:val="0"/>
            <w:sz w:val="20"/>
            <w:szCs w:val="18"/>
            <w14:ligatures w14:val="none"/>
          </w:rPr>
          <w:t>Detailed drawings showing layout and long sections and expected groundwater levels relative to wet well levels;</w:t>
        </w:r>
      </w:ins>
    </w:p>
    <w:p w14:paraId="3DEDE522" w14:textId="77777777" w:rsidR="00DC32CE" w:rsidRDefault="00DC32CE" w:rsidP="00DC32CE">
      <w:pPr>
        <w:pStyle w:val="ListParagraph"/>
        <w:numPr>
          <w:ilvl w:val="0"/>
          <w:numId w:val="266"/>
        </w:numPr>
        <w:jc w:val="both"/>
        <w:rPr>
          <w:ins w:id="2477" w:author="Mitch Lewandowski" w:date="2026-08-20T09:15:00Z" w16du:dateUtc="2026-08-19T21:15:00Z"/>
          <w:rFonts w:ascii="Candara" w:eastAsia="Arial" w:hAnsi="Candara" w:cs="Times New Roman"/>
          <w:kern w:val="0"/>
          <w:sz w:val="20"/>
          <w:szCs w:val="18"/>
          <w14:ligatures w14:val="none"/>
        </w:rPr>
      </w:pPr>
      <w:ins w:id="2478" w:author="Mitch Lewandowski" w:date="2026-08-20T09:15:00Z" w16du:dateUtc="2026-08-19T21:15:00Z">
        <w:r>
          <w:rPr>
            <w:rFonts w:ascii="Candara" w:eastAsia="Arial" w:hAnsi="Candara" w:cs="Times New Roman"/>
            <w:kern w:val="0"/>
            <w:sz w:val="20"/>
            <w:szCs w:val="18"/>
            <w14:ligatures w14:val="none"/>
          </w:rPr>
          <w:t>Provision for access, odour control, maintenance, corrosion protection and fencing;</w:t>
        </w:r>
      </w:ins>
    </w:p>
    <w:p w14:paraId="6A7C28A8" w14:textId="77777777" w:rsidR="00DC32CE" w:rsidRDefault="00DC32CE" w:rsidP="00DC32CE">
      <w:pPr>
        <w:pStyle w:val="ListParagraph"/>
        <w:numPr>
          <w:ilvl w:val="0"/>
          <w:numId w:val="266"/>
        </w:numPr>
        <w:jc w:val="both"/>
        <w:rPr>
          <w:ins w:id="2479" w:author="Mitch Lewandowski" w:date="2026-08-20T09:15:00Z" w16du:dateUtc="2026-08-19T21:15:00Z"/>
          <w:rFonts w:ascii="Candara" w:eastAsia="Arial" w:hAnsi="Candara" w:cs="Times New Roman"/>
          <w:kern w:val="0"/>
          <w:sz w:val="20"/>
          <w:szCs w:val="18"/>
          <w14:ligatures w14:val="none"/>
        </w:rPr>
      </w:pPr>
      <w:ins w:id="2480" w:author="Mitch Lewandowski" w:date="2026-08-20T09:15:00Z" w16du:dateUtc="2026-08-19T21:15:00Z">
        <w:r>
          <w:rPr>
            <w:rFonts w:ascii="Candara" w:eastAsia="Arial" w:hAnsi="Candara" w:cs="Times New Roman"/>
            <w:kern w:val="0"/>
            <w:sz w:val="20"/>
            <w:szCs w:val="18"/>
            <w14:ligatures w14:val="none"/>
          </w:rPr>
          <w:t>Demonstrating the pump station and rising main design is in compliance with the LDMR 2022</w:t>
        </w:r>
        <w:r w:rsidRPr="007012D0">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Part 4 clause 5.3.11</w:t>
        </w:r>
        <w:r>
          <w:rPr>
            <w:rFonts w:ascii="Candara" w:eastAsia="Arial" w:hAnsi="Candara" w:cs="Times New Roman"/>
            <w:kern w:val="0"/>
            <w:sz w:val="20"/>
            <w:szCs w:val="18"/>
            <w14:ligatures w14:val="none"/>
          </w:rPr>
          <w:t xml:space="preserve"> requirements and in general compliance with WSA 04 Sewerage Pumping Station Code of Australia, version 2.1 (2005).</w:t>
        </w:r>
      </w:ins>
    </w:p>
    <w:p w14:paraId="21E288B8" w14:textId="77777777" w:rsidR="005D743F" w:rsidRDefault="005D743F" w:rsidP="00EC2075">
      <w:pPr>
        <w:pStyle w:val="ListParagraph"/>
        <w:ind w:left="709"/>
        <w:jc w:val="both"/>
        <w:rPr>
          <w:ins w:id="2481" w:author="Mitch Lewandowski" w:date="2026-08-20T09:13:00Z" w16du:dateUtc="2026-08-19T21:13:00Z"/>
          <w:rFonts w:ascii="Candara" w:eastAsia="Arial" w:hAnsi="Candara" w:cs="Times New Roman"/>
          <w:kern w:val="0"/>
          <w:sz w:val="20"/>
          <w:szCs w:val="18"/>
          <w14:ligatures w14:val="none"/>
        </w:rPr>
      </w:pPr>
    </w:p>
    <w:p w14:paraId="5493C829" w14:textId="77777777" w:rsidR="008D7D9B" w:rsidRDefault="008D7D9B" w:rsidP="008D7D9B">
      <w:pPr>
        <w:pStyle w:val="ListParagraph"/>
        <w:numPr>
          <w:ilvl w:val="2"/>
          <w:numId w:val="36"/>
        </w:numPr>
        <w:ind w:left="709" w:hanging="425"/>
        <w:jc w:val="both"/>
        <w:rPr>
          <w:ins w:id="2482" w:author="Mitch Lewandowski" w:date="2026-08-20T09:16:00Z" w16du:dateUtc="2026-08-19T21:16:00Z"/>
          <w:rFonts w:ascii="Candara" w:eastAsia="Arial" w:hAnsi="Candara" w:cs="Times New Roman"/>
          <w:kern w:val="0"/>
          <w:sz w:val="20"/>
          <w:szCs w:val="18"/>
          <w14:ligatures w14:val="none"/>
        </w:rPr>
      </w:pPr>
      <w:ins w:id="2483" w:author="Mitch Lewandowski" w:date="2026-08-20T09:15:00Z" w16du:dateUtc="2026-08-19T21:15:00Z">
        <w:r w:rsidRPr="00EC2075">
          <w:rPr>
            <w:rFonts w:ascii="Candara" w:eastAsia="Arial" w:hAnsi="Candara" w:cs="Times New Roman"/>
            <w:kern w:val="0"/>
            <w:sz w:val="20"/>
            <w:szCs w:val="18"/>
            <w14:ligatures w14:val="none"/>
          </w:rPr>
          <w:t>The consent holder shall carry out a CCTV condition survey, at the consent holders’ cost, of the gravity main between the connection point to the KCDC wastewater network</w:t>
        </w:r>
        <w:r w:rsidRPr="00AD067A">
          <w:t xml:space="preserve"> </w:t>
        </w:r>
        <w:r w:rsidRPr="00EC2075">
          <w:rPr>
            <w:rFonts w:ascii="Candara" w:eastAsia="Arial" w:hAnsi="Candara" w:cs="Times New Roman"/>
            <w:kern w:val="0"/>
            <w:sz w:val="20"/>
            <w:szCs w:val="18"/>
            <w14:ligatures w14:val="none"/>
          </w:rPr>
          <w:t>point (manhole KWWN001460) to the Waikanae pump station to confirm it is in a suitable condition to receive the additional flows from the development. The results from this CCTV condition survey shall be submitted to the Development Engineer for engineering certification in writing at least 20 working days prior to the commencement of construction of any wastewater infrastructure that is to connect to the KCDC wastewater network.</w:t>
        </w:r>
      </w:ins>
    </w:p>
    <w:p w14:paraId="36C14597" w14:textId="77777777" w:rsidR="00F173DD" w:rsidRDefault="00F173DD" w:rsidP="00EC2075">
      <w:pPr>
        <w:pStyle w:val="ListParagraph"/>
        <w:ind w:left="709"/>
        <w:jc w:val="both"/>
        <w:rPr>
          <w:ins w:id="2484" w:author="Mitch Lewandowski" w:date="2026-08-20T09:16:00Z" w16du:dateUtc="2026-08-19T21:16:00Z"/>
          <w:rFonts w:ascii="Candara" w:eastAsia="Arial" w:hAnsi="Candara" w:cs="Times New Roman"/>
          <w:kern w:val="0"/>
          <w:sz w:val="20"/>
          <w:szCs w:val="18"/>
          <w14:ligatures w14:val="none"/>
        </w:rPr>
      </w:pPr>
    </w:p>
    <w:p w14:paraId="34D7FD44" w14:textId="0C0F5319" w:rsidR="00F173DD" w:rsidRPr="00E102D0" w:rsidRDefault="00F173DD" w:rsidP="00F173DD">
      <w:pPr>
        <w:pStyle w:val="ListParagraph"/>
        <w:numPr>
          <w:ilvl w:val="2"/>
          <w:numId w:val="36"/>
        </w:numPr>
        <w:ind w:left="709" w:hanging="425"/>
        <w:jc w:val="both"/>
        <w:rPr>
          <w:ins w:id="2485" w:author="Mitch Lewandowski" w:date="2026-08-20T09:16:00Z" w16du:dateUtc="2026-08-19T21:16:00Z"/>
          <w:rFonts w:ascii="Candara" w:eastAsia="Arial" w:hAnsi="Candara" w:cs="Times New Roman"/>
          <w:kern w:val="0"/>
          <w:sz w:val="20"/>
          <w:szCs w:val="18"/>
          <w14:ligatures w14:val="none"/>
        </w:rPr>
      </w:pPr>
      <w:ins w:id="2486" w:author="Mitch Lewandowski" w:date="2026-08-20T09:16:00Z" w16du:dateUtc="2026-08-19T21:16:00Z">
        <w:r>
          <w:rPr>
            <w:rFonts w:ascii="Candara" w:eastAsia="Arial" w:hAnsi="Candara" w:cs="Times New Roman"/>
            <w:kern w:val="0"/>
            <w:sz w:val="20"/>
            <w:szCs w:val="18"/>
            <w14:ligatures w14:val="none"/>
          </w:rPr>
          <w:t>The consent holder shall not connect any wastewater infrastructure to the KCDC wastewater network until the Development Engineer has confirmed in writing that</w:t>
        </w:r>
        <w:r w:rsidRPr="00E102D0">
          <w:rPr>
            <w:rFonts w:ascii="Candara" w:eastAsia="Arial" w:hAnsi="Candara" w:cs="Times New Roman"/>
            <w:kern w:val="0"/>
            <w:sz w:val="20"/>
            <w:szCs w:val="18"/>
            <w14:ligatures w14:val="none"/>
          </w:rPr>
          <w:t xml:space="preserve"> the second rising main between the Waikanae pump station and the Paraparaumu wastewater treatment plant has been commissioned</w:t>
        </w:r>
      </w:ins>
      <w:ins w:id="2487" w:author="Mitch Lewandowski" w:date="2026-08-20T14:44:00Z" w16du:dateUtc="2026-08-20T02:44:00Z">
        <w:r w:rsidR="00256B67">
          <w:rPr>
            <w:rFonts w:ascii="Candara" w:eastAsia="Arial" w:hAnsi="Candara" w:cs="Times New Roman"/>
            <w:kern w:val="0"/>
            <w:sz w:val="20"/>
            <w:szCs w:val="18"/>
            <w14:ligatures w14:val="none"/>
          </w:rPr>
          <w:t xml:space="preserve">, or has confirmed that </w:t>
        </w:r>
      </w:ins>
      <w:ins w:id="2488" w:author="Mitch Lewandowski" w:date="2026-08-20T09:16:00Z" w16du:dateUtc="2026-08-19T21:16:00Z">
        <w:r w:rsidRPr="00E102D0">
          <w:rPr>
            <w:rFonts w:ascii="Candara" w:eastAsia="Arial" w:hAnsi="Candara" w:cs="Times New Roman"/>
            <w:kern w:val="0"/>
            <w:sz w:val="20"/>
            <w:szCs w:val="18"/>
            <w14:ligatures w14:val="none"/>
          </w:rPr>
          <w:t>.</w:t>
        </w:r>
        <w:r>
          <w:rPr>
            <w:rFonts w:ascii="Candara" w:eastAsia="Arial" w:hAnsi="Candara" w:cs="Times New Roman"/>
            <w:kern w:val="0"/>
            <w:sz w:val="20"/>
            <w:szCs w:val="18"/>
            <w14:ligatures w14:val="none"/>
          </w:rPr>
          <w:t xml:space="preserve">  </w:t>
        </w:r>
      </w:ins>
    </w:p>
    <w:p w14:paraId="452B0347" w14:textId="77777777" w:rsidR="008D7D9B" w:rsidRDefault="008D7D9B" w:rsidP="00EC2075">
      <w:pPr>
        <w:pStyle w:val="ListParagraph"/>
        <w:ind w:left="709"/>
        <w:jc w:val="both"/>
        <w:rPr>
          <w:ins w:id="2489" w:author="Mitch Lewandowski" w:date="2026-08-20T09:15:00Z" w16du:dateUtc="2026-08-19T21:15:00Z"/>
          <w:rFonts w:ascii="Candara" w:eastAsia="Arial" w:hAnsi="Candara" w:cs="Times New Roman"/>
          <w:kern w:val="0"/>
          <w:sz w:val="20"/>
          <w:szCs w:val="18"/>
          <w14:ligatures w14:val="none"/>
        </w:rPr>
      </w:pPr>
    </w:p>
    <w:p w14:paraId="6878255F" w14:textId="1237A6AD" w:rsidR="00C92CEA" w:rsidRPr="00DC5C65" w:rsidRDefault="00C92CEA" w:rsidP="00C92CEA">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Lots 1 – 7 shall have on-site wastewater treatment and disposal designed in accordance with NZS</w:t>
      </w:r>
      <w:ins w:id="2490" w:author="Mitch Lewandowski" w:date="2026-08-13T15:47:00Z" w16du:dateUtc="2026-08-13T03:47:00Z">
        <w:r w:rsidR="00D55E15">
          <w:rPr>
            <w:rFonts w:ascii="Candara" w:eastAsia="Arial" w:hAnsi="Candara" w:cs="Times New Roman"/>
            <w:kern w:val="0"/>
            <w:sz w:val="20"/>
            <w:szCs w:val="18"/>
            <w14:ligatures w14:val="none"/>
          </w:rPr>
          <w:t xml:space="preserve"> </w:t>
        </w:r>
      </w:ins>
      <w:r w:rsidRPr="00DC5C65">
        <w:rPr>
          <w:rFonts w:ascii="Candara" w:eastAsia="Arial" w:hAnsi="Candara" w:cs="Times New Roman"/>
          <w:kern w:val="0"/>
          <w:sz w:val="20"/>
          <w:szCs w:val="18"/>
          <w14:ligatures w14:val="none"/>
        </w:rPr>
        <w:t>1547:2012.</w:t>
      </w:r>
    </w:p>
    <w:p w14:paraId="601D4FB5" w14:textId="77777777" w:rsidR="00A94A92" w:rsidRPr="00DC5C65" w:rsidRDefault="00A94A92" w:rsidP="00A94A92">
      <w:pPr>
        <w:pStyle w:val="ListParagraph"/>
        <w:ind w:left="709"/>
        <w:jc w:val="both"/>
        <w:rPr>
          <w:rFonts w:ascii="Candara" w:eastAsia="Arial" w:hAnsi="Candara" w:cs="Times New Roman"/>
          <w:kern w:val="0"/>
          <w:sz w:val="20"/>
          <w:szCs w:val="18"/>
          <w14:ligatures w14:val="none"/>
        </w:rPr>
      </w:pPr>
    </w:p>
    <w:p w14:paraId="5956BFAA" w14:textId="474FAAFC" w:rsidR="00A94A92" w:rsidRPr="00DC5C65" w:rsidRDefault="00A94A92" w:rsidP="00A94A92">
      <w:pPr>
        <w:ind w:left="720" w:hanging="11"/>
        <w:jc w:val="both"/>
        <w:rPr>
          <w:rFonts w:ascii="Candara" w:hAnsi="Candara"/>
          <w:kern w:val="0"/>
          <w:sz w:val="20"/>
          <w14:ligatures w14:val="none"/>
        </w:rPr>
      </w:pPr>
      <w:r w:rsidRPr="00DC5C65">
        <w:rPr>
          <w:rFonts w:ascii="Candara" w:hAnsi="Candara"/>
          <w:b/>
          <w:bCs/>
          <w:iCs/>
          <w:kern w:val="0"/>
          <w:sz w:val="20"/>
          <w14:ligatures w14:val="none"/>
        </w:rPr>
        <w:t>Note:</w:t>
      </w:r>
      <w:r w:rsidRPr="00DC5C65">
        <w:rPr>
          <w:rFonts w:ascii="Candara" w:eastAsia="SimHei" w:hAnsi="Candara" w:cs="Times New Roman"/>
          <w:bCs/>
          <w:kern w:val="0"/>
          <w:sz w:val="20"/>
          <w:szCs w:val="16"/>
          <w14:ligatures w14:val="none"/>
        </w:rPr>
        <w:t> As</w:t>
      </w:r>
      <w:r w:rsidRPr="00DC5C65">
        <w:rPr>
          <w:rFonts w:ascii="Candara" w:hAnsi="Candara"/>
          <w:kern w:val="0"/>
          <w:sz w:val="20"/>
          <w14:ligatures w14:val="none"/>
        </w:rPr>
        <w:t xml:space="preserve"> the development requirement for on-site wastewater treatment and disposal needs to </w:t>
      </w:r>
      <w:r w:rsidRPr="00DC5C65">
        <w:rPr>
          <w:rFonts w:ascii="Candara" w:eastAsia="SimHei" w:hAnsi="Candara" w:cs="Times New Roman"/>
          <w:bCs/>
          <w:kern w:val="0"/>
          <w:sz w:val="20"/>
          <w:szCs w:val="16"/>
          <w14:ligatures w14:val="none"/>
        </w:rPr>
        <w:t>be communicated</w:t>
      </w:r>
      <w:r w:rsidRPr="00DC5C65">
        <w:rPr>
          <w:rFonts w:ascii="Candara" w:hAnsi="Candara"/>
          <w:kern w:val="0"/>
          <w:sz w:val="20"/>
          <w14:ligatures w14:val="none"/>
        </w:rPr>
        <w:t xml:space="preserve"> to future </w:t>
      </w:r>
      <w:r w:rsidRPr="00DC5C65">
        <w:rPr>
          <w:rFonts w:ascii="Candara" w:eastAsia="SimHei" w:hAnsi="Candara" w:cs="Times New Roman"/>
          <w:bCs/>
          <w:kern w:val="0"/>
          <w:sz w:val="20"/>
          <w:szCs w:val="16"/>
          <w14:ligatures w14:val="none"/>
        </w:rPr>
        <w:t xml:space="preserve">landowners, the Council </w:t>
      </w:r>
      <w:r w:rsidRPr="00DC5C65">
        <w:rPr>
          <w:rFonts w:ascii="Candara" w:hAnsi="Candara"/>
          <w:kern w:val="0"/>
          <w:sz w:val="20"/>
          <w14:ligatures w14:val="none"/>
        </w:rPr>
        <w:t xml:space="preserve">may require a consent notice to be registered on </w:t>
      </w:r>
      <w:r w:rsidRPr="00DC5C65">
        <w:rPr>
          <w:rFonts w:ascii="Candara" w:hAnsi="Candara"/>
          <w:kern w:val="0"/>
          <w:sz w:val="20"/>
          <w14:ligatures w14:val="none"/>
        </w:rPr>
        <w:lastRenderedPageBreak/>
        <w:t xml:space="preserve">the relevant </w:t>
      </w:r>
      <w:r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Pr="00DC5C65">
        <w:rPr>
          <w:rFonts w:ascii="Candara" w:hAnsi="Candara"/>
          <w:kern w:val="0"/>
          <w:sz w:val="20"/>
          <w14:ligatures w14:val="none"/>
        </w:rPr>
        <w:t xml:space="preserve">consent notices will be </w:t>
      </w:r>
      <w:r w:rsidRPr="00DC5C65">
        <w:rPr>
          <w:rFonts w:ascii="Candara" w:eastAsia="SimHei" w:hAnsi="Candara" w:cs="Times New Roman"/>
          <w:bCs/>
          <w:kern w:val="0"/>
          <w:sz w:val="20"/>
          <w:szCs w:val="16"/>
          <w14:ligatures w14:val="none"/>
        </w:rPr>
        <w:t xml:space="preserve">made </w:t>
      </w:r>
      <w:r w:rsidRPr="00DC5C65">
        <w:rPr>
          <w:rFonts w:ascii="Candara" w:hAnsi="Candara"/>
          <w:kern w:val="0"/>
          <w:sz w:val="20"/>
          <w14:ligatures w14:val="none"/>
        </w:rPr>
        <w:t xml:space="preserve">prior to the </w:t>
      </w:r>
      <w:r w:rsidRPr="00DC5C65">
        <w:rPr>
          <w:rFonts w:ascii="Candara" w:eastAsia="SimHei" w:hAnsi="Candara" w:cs="Times New Roman"/>
          <w:bCs/>
          <w:kern w:val="0"/>
          <w:sz w:val="20"/>
          <w:szCs w:val="16"/>
          <w14:ligatures w14:val="none"/>
        </w:rPr>
        <w:t xml:space="preserve">issue </w:t>
      </w:r>
      <w:r w:rsidRPr="00DC5C65">
        <w:rPr>
          <w:rFonts w:ascii="Candara" w:hAnsi="Candara"/>
          <w:kern w:val="0"/>
          <w:sz w:val="20"/>
          <w14:ligatures w14:val="none"/>
        </w:rPr>
        <w:t xml:space="preserve">of </w:t>
      </w:r>
      <w:r w:rsidRPr="00DC5C65">
        <w:rPr>
          <w:rFonts w:ascii="Candara" w:eastAsia="SimHei" w:hAnsi="Candara" w:cs="Times New Roman"/>
          <w:bCs/>
          <w:kern w:val="0"/>
          <w:sz w:val="20"/>
          <w:szCs w:val="16"/>
          <w14:ligatures w14:val="none"/>
        </w:rPr>
        <w:t>any</w:t>
      </w:r>
      <w:r w:rsidRPr="00DC5C65">
        <w:rPr>
          <w:rFonts w:ascii="Candara" w:hAnsi="Candara"/>
          <w:kern w:val="0"/>
          <w:sz w:val="20"/>
          <w14:ligatures w14:val="none"/>
        </w:rPr>
        <w:t xml:space="preserve"> Section 224(c) certificate.</w:t>
      </w:r>
    </w:p>
    <w:p w14:paraId="5BD1029D" w14:textId="77777777" w:rsidR="00A94A92" w:rsidRPr="00DC5C65" w:rsidRDefault="00A94A92" w:rsidP="00A94A92">
      <w:pPr>
        <w:pStyle w:val="ListParagraph"/>
        <w:ind w:left="709"/>
        <w:jc w:val="both"/>
        <w:rPr>
          <w:rFonts w:ascii="Candara" w:eastAsia="Arial" w:hAnsi="Candara" w:cs="Times New Roman"/>
          <w:kern w:val="0"/>
          <w:sz w:val="20"/>
          <w:szCs w:val="18"/>
          <w14:ligatures w14:val="none"/>
        </w:rPr>
      </w:pPr>
    </w:p>
    <w:p w14:paraId="1D8F85B0" w14:textId="77777777" w:rsidR="004337F6" w:rsidRPr="00DC5C65" w:rsidRDefault="004337F6" w:rsidP="004337F6">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Lots 928 - 932 shall be serviced by an on-site pressure pump system that discharges to the public gravity system in legal road, if the wastewater system servicing that lot cannot reasonably connect to the public system by gravity.</w:t>
      </w:r>
      <w:r w:rsidRPr="00DC5C65">
        <w:t xml:space="preserve">   </w:t>
      </w:r>
      <w:r w:rsidRPr="00DC5C65">
        <w:rPr>
          <w:rFonts w:ascii="Candara" w:eastAsia="Arial" w:hAnsi="Candara" w:cs="Times New Roman"/>
          <w:kern w:val="0"/>
          <w:sz w:val="20"/>
          <w:szCs w:val="18"/>
          <w14:ligatures w14:val="none"/>
        </w:rPr>
        <w:t xml:space="preserve"> </w:t>
      </w:r>
      <w:r w:rsidRPr="00DC5C65">
        <w:t xml:space="preserve">    </w:t>
      </w:r>
    </w:p>
    <w:p w14:paraId="09E024F1" w14:textId="25B84C63" w:rsidR="00EE03AE" w:rsidRPr="00DC5C65" w:rsidRDefault="00E9387C" w:rsidP="00EE03AE">
      <w:pPr>
        <w:pStyle w:val="Heading3"/>
      </w:pPr>
      <w:r w:rsidRPr="00DC5C65">
        <w:t>Wastewater Operation and Maintenance</w:t>
      </w:r>
    </w:p>
    <w:p w14:paraId="4FD79C36" w14:textId="77777777" w:rsidR="00EE03AE" w:rsidRPr="00DC5C65" w:rsidRDefault="00EE03AE" w:rsidP="00C06D87"/>
    <w:p w14:paraId="1EC13C7F" w14:textId="3A6FA4C6" w:rsidR="001B1888" w:rsidRPr="00DC5C65" w:rsidRDefault="001B1888" w:rsidP="001B1888">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Where lots discharge to the public system by a pressure pump system under </w:t>
      </w:r>
      <w:r w:rsidRPr="00EC2075">
        <w:rPr>
          <w:rFonts w:ascii="Candara" w:eastAsia="Arial" w:hAnsi="Candara" w:cs="Times New Roman"/>
          <w:kern w:val="0"/>
          <w:sz w:val="20"/>
          <w:szCs w:val="18"/>
          <w:highlight w:val="yellow"/>
          <w14:ligatures w14:val="none"/>
        </w:rPr>
        <w:t xml:space="preserve">condition </w:t>
      </w:r>
      <w:ins w:id="2491" w:author="Mitch Lewandowski" w:date="2026-08-19T17:36:00Z" w16du:dateUtc="2026-08-19T05:36:00Z">
        <w:r w:rsidR="00877F7A">
          <w:rPr>
            <w:rFonts w:ascii="Candara" w:eastAsia="Arial" w:hAnsi="Candara" w:cs="Times New Roman"/>
            <w:kern w:val="0"/>
            <w:sz w:val="20"/>
            <w:szCs w:val="18"/>
            <w:highlight w:val="yellow"/>
            <w14:ligatures w14:val="none"/>
          </w:rPr>
          <w:t>5</w:t>
        </w:r>
      </w:ins>
      <w:r w:rsidR="00C06D87" w:rsidRPr="00EC2075">
        <w:rPr>
          <w:rFonts w:ascii="Candara" w:eastAsia="Arial" w:hAnsi="Candara" w:cs="Times New Roman"/>
          <w:kern w:val="0"/>
          <w:sz w:val="20"/>
          <w:szCs w:val="18"/>
          <w:highlight w:val="yellow"/>
          <w14:ligatures w14:val="none"/>
        </w:rPr>
        <w:t>0</w:t>
      </w:r>
      <w:r w:rsidRPr="00DC5C65">
        <w:rPr>
          <w:rFonts w:ascii="Candara" w:eastAsia="Arial" w:hAnsi="Candara" w:cs="Times New Roman"/>
          <w:kern w:val="0"/>
          <w:sz w:val="20"/>
          <w:szCs w:val="18"/>
          <w14:ligatures w14:val="none"/>
        </w:rPr>
        <w:t xml:space="preserve">, </w:t>
      </w:r>
      <w:r w:rsidRPr="00DC5C65">
        <w:rPr>
          <w:rFonts w:ascii="Candara" w:eastAsia="SimHei" w:hAnsi="Candara" w:cs="Times New Roman"/>
          <w:bCs/>
          <w:iCs/>
          <w:kern w:val="0"/>
          <w:sz w:val="20"/>
          <w:szCs w:val="18"/>
          <w14:ligatures w14:val="none"/>
        </w:rPr>
        <w:t>the following ongoing conditions shall be recorded pursuant to Section 221 of the Resource Management Act 1991 in a Consent Notice registered on the Records of Title for any lot served by a private pressurised wastewater system:</w:t>
      </w:r>
    </w:p>
    <w:p w14:paraId="763A8B48" w14:textId="77777777" w:rsidR="001B1888" w:rsidRPr="00DC5C65" w:rsidRDefault="001B1888" w:rsidP="001B1888">
      <w:pPr>
        <w:pStyle w:val="ListParagraph"/>
        <w:ind w:left="927"/>
      </w:pPr>
    </w:p>
    <w:p w14:paraId="3EFE3D5F"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of the lot shall retain ownership of all private pressurised wastewater infrastructure located within the lot, including pump chambers, grinder pumps, laterals, control equipment, and private pressurised sewer connections to the public network;</w:t>
      </w:r>
    </w:p>
    <w:p w14:paraId="3A8534DD"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shall be responsible for the ongoing operation, maintenance and renewal of the private pressurised wastewater system to ensure its continued effective performance;</w:t>
      </w:r>
    </w:p>
    <w:p w14:paraId="2349C37A"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shall ensure that suitable arrangements are in place for the installation, operation, maintenance and renewal of the private pressurised wastewater system;</w:t>
      </w:r>
    </w:p>
    <w:p w14:paraId="5FDCD3D8"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Installation of the private pressurised wastewater system shall be carried out by a suitably qualified and experienced person;</w:t>
      </w:r>
    </w:p>
    <w:p w14:paraId="35B7EBF9" w14:textId="46671299"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A third-party maintenance agreement for private assets between future private owners and a maintenance contract should be in place</w:t>
      </w:r>
      <w:ins w:id="2492" w:author="Mitch Lewandowski" w:date="2026-08-13T16:03:00Z" w16du:dateUtc="2026-08-13T04:03:00Z">
        <w:r w:rsidR="00BA40DC">
          <w:rPr>
            <w:rFonts w:ascii="Candara" w:eastAsia="SimHei" w:hAnsi="Candara" w:cs="Times New Roman"/>
            <w:sz w:val="20"/>
            <w:szCs w:val="20"/>
          </w:rPr>
          <w:t>; and</w:t>
        </w:r>
      </w:ins>
    </w:p>
    <w:p w14:paraId="6BE47583"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registered proprietor shall ensure that any occupiers of the lot are made aware of the obligations relating to the operation and maintenance of the private pressurised wastewater system.</w:t>
      </w:r>
    </w:p>
    <w:p w14:paraId="5A386DEE" w14:textId="77777777" w:rsidR="00C91CCE" w:rsidRPr="00DC5C65" w:rsidRDefault="00C91CCE" w:rsidP="00C91CCE">
      <w:pPr>
        <w:pStyle w:val="ListParagraph"/>
        <w:ind w:left="709"/>
        <w:jc w:val="both"/>
        <w:rPr>
          <w:rFonts w:ascii="Candara" w:eastAsia="Arial" w:hAnsi="Candara" w:cs="Times New Roman"/>
          <w:kern w:val="0"/>
          <w:sz w:val="20"/>
          <w:szCs w:val="18"/>
          <w14:ligatures w14:val="none"/>
        </w:rPr>
      </w:pPr>
    </w:p>
    <w:p w14:paraId="46A846AF" w14:textId="538C44CD"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consent holder shall include an operational and maintenance manual of the private and public wastewater pump station systems with engineering drawings submitted at detail design stage for written certification </w:t>
      </w:r>
      <w:r w:rsidR="00A1470E" w:rsidRPr="00DC5C65">
        <w:rPr>
          <w:rFonts w:ascii="Candara" w:eastAsia="Arial" w:hAnsi="Candara" w:cs="Times New Roman"/>
          <w:kern w:val="0"/>
          <w:sz w:val="20"/>
          <w:szCs w:val="18"/>
          <w14:ligatures w14:val="none"/>
        </w:rPr>
        <w:t>by</w:t>
      </w:r>
      <w:r w:rsidRPr="00DC5C65">
        <w:rPr>
          <w:rFonts w:ascii="Candara" w:eastAsia="Arial" w:hAnsi="Candara" w:cs="Times New Roman"/>
          <w:kern w:val="0"/>
          <w:sz w:val="20"/>
          <w:szCs w:val="18"/>
          <w14:ligatures w14:val="none"/>
        </w:rPr>
        <w:t xml:space="preserve"> the Council’s Development Engineer. The manual shall include, but not be limited to:</w:t>
      </w:r>
    </w:p>
    <w:p w14:paraId="03B6C8A0" w14:textId="77777777" w:rsidR="00A169B9" w:rsidRPr="00DC5C65" w:rsidRDefault="00A169B9" w:rsidP="00935794">
      <w:pPr>
        <w:pStyle w:val="ListParagraph"/>
        <w:ind w:left="567"/>
        <w:jc w:val="both"/>
        <w:rPr>
          <w:rFonts w:ascii="Candara" w:eastAsia="Arial" w:hAnsi="Candara" w:cs="Times New Roman"/>
          <w:kern w:val="0"/>
          <w:sz w:val="20"/>
          <w:szCs w:val="18"/>
          <w14:ligatures w14:val="none"/>
        </w:rPr>
      </w:pPr>
    </w:p>
    <w:p w14:paraId="40AC7EF1"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specifications of package pump station(s), rising main(s), manhole(s), control panel(s) to be installed;</w:t>
      </w:r>
    </w:p>
    <w:p w14:paraId="348EB573"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design, as-built drawing(s), ownership(s) and ownership identifying feature(s) of pump stations and pressurized sewer(s);</w:t>
      </w:r>
    </w:p>
    <w:p w14:paraId="61D3C4B5"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details of the on-going maintenance, operation, and renewal of the system;</w:t>
      </w:r>
    </w:p>
    <w:p w14:paraId="142E3BFB"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title and easement(s) documents; and</w:t>
      </w:r>
    </w:p>
    <w:p w14:paraId="4CBFD90F"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approved resource consent plan(s) and engineering plan(s).</w:t>
      </w:r>
    </w:p>
    <w:p w14:paraId="05EDE627" w14:textId="77777777" w:rsidR="001B1888" w:rsidRPr="00DC5C65" w:rsidRDefault="00E9387C" w:rsidP="00935794">
      <w:pPr>
        <w:ind w:left="720" w:hanging="720"/>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b/>
      </w:r>
    </w:p>
    <w:p w14:paraId="76F6FC39" w14:textId="4CD0EBAB" w:rsidR="00E9387C" w:rsidRPr="00DC5C65" w:rsidRDefault="00E9387C" w:rsidP="001B1888">
      <w:pPr>
        <w:ind w:left="720" w:hanging="11"/>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00935794"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A Consent Notice under Section 221 of the Resource Management Act will be issued to facilitate the recording of this condition which is to be complied with on an on-going basis.</w:t>
      </w:r>
    </w:p>
    <w:p w14:paraId="54F12B76" w14:textId="77777777" w:rsidR="00A169B9" w:rsidRPr="00DC5C65" w:rsidRDefault="00A169B9" w:rsidP="00935794">
      <w:pPr>
        <w:jc w:val="both"/>
        <w:rPr>
          <w:rFonts w:ascii="Candara" w:eastAsia="Arial" w:hAnsi="Candara" w:cs="Times New Roman"/>
          <w:kern w:val="0"/>
          <w:sz w:val="20"/>
          <w:szCs w:val="18"/>
          <w14:ligatures w14:val="none"/>
        </w:rPr>
      </w:pPr>
    </w:p>
    <w:p w14:paraId="7C37067F" w14:textId="1B7A7208" w:rsidR="00E9387C" w:rsidRPr="00DC5C65" w:rsidRDefault="00E9387C" w:rsidP="00935794">
      <w:pPr>
        <w:ind w:left="720" w:hanging="720"/>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b/>
      </w:r>
      <w:r w:rsidRPr="00DC5C65">
        <w:rPr>
          <w:rFonts w:ascii="Candara" w:eastAsia="Arial" w:hAnsi="Candara" w:cs="Times New Roman"/>
          <w:b/>
          <w:bCs/>
          <w:kern w:val="0"/>
          <w:sz w:val="20"/>
          <w:szCs w:val="18"/>
          <w14:ligatures w14:val="none"/>
        </w:rPr>
        <w:t>Note:</w:t>
      </w:r>
      <w:r w:rsidR="00935794" w:rsidRPr="00DC5C65">
        <w:rPr>
          <w:rFonts w:ascii="Candara" w:eastAsia="Arial" w:hAnsi="Candara" w:cs="Times New Roman"/>
          <w:b/>
          <w:bCs/>
          <w:kern w:val="0"/>
          <w:sz w:val="20"/>
          <w:szCs w:val="18"/>
          <w14:ligatures w14:val="none"/>
        </w:rPr>
        <w:t xml:space="preserve"> </w:t>
      </w:r>
      <w:r w:rsidRPr="00DC5C65">
        <w:rPr>
          <w:rFonts w:ascii="Candara" w:eastAsia="Arial" w:hAnsi="Candara" w:cs="Times New Roman"/>
          <w:kern w:val="0"/>
          <w:sz w:val="20"/>
          <w:szCs w:val="18"/>
          <w14:ligatures w14:val="none"/>
        </w:rPr>
        <w:t>The operational and maintenance manual under this Condition can be submitted in draft and finalised after commissioning works have been completed. A producer statement 3 (PS3) shall be completed by the supplier of the wastewater pump station system and this shall be submitted to the Council’s Development Engineer upon completion of the installation.</w:t>
      </w:r>
    </w:p>
    <w:p w14:paraId="4096CF4F" w14:textId="77777777" w:rsidR="00A169B9" w:rsidRPr="00DC5C65" w:rsidRDefault="00A169B9" w:rsidP="00935794">
      <w:pPr>
        <w:jc w:val="both"/>
        <w:rPr>
          <w:rFonts w:ascii="Candara" w:eastAsia="Arial" w:hAnsi="Candara" w:cs="Times New Roman"/>
          <w:kern w:val="0"/>
          <w:sz w:val="20"/>
          <w:szCs w:val="18"/>
          <w14:ligatures w14:val="none"/>
        </w:rPr>
      </w:pPr>
    </w:p>
    <w:p w14:paraId="660136A3" w14:textId="1F714883" w:rsidR="00E9387C" w:rsidRPr="00DC5C65" w:rsidRDefault="00E9387C" w:rsidP="00935794">
      <w:pPr>
        <w:ind w:left="720"/>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00935794"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A producer statement 3 (PS3) shall be completed by the supplier of pressurized sewer system and this shall be submitted to the Council upon the completion of installation.</w:t>
      </w:r>
    </w:p>
    <w:p w14:paraId="5799F8D5" w14:textId="77777777" w:rsidR="00E9387C" w:rsidRPr="00DC5C65" w:rsidRDefault="00E9387C" w:rsidP="00A41F2D">
      <w:pPr>
        <w:pStyle w:val="Heading3"/>
      </w:pPr>
      <w:r w:rsidRPr="00DC5C65">
        <w:t>Wastewater Network Construction</w:t>
      </w:r>
    </w:p>
    <w:p w14:paraId="756EB85B" w14:textId="77777777" w:rsidR="00D5411A" w:rsidRPr="00DC5C65" w:rsidRDefault="00D5411A" w:rsidP="00D5411A"/>
    <w:p w14:paraId="48EBF99E" w14:textId="0ECC0985"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Prior to the issue of a Section 224(c) certificate under the Resource Management Act 1991, the consent holder shall provide each residential or commercial lot with a new wastewater lateral which complies with the Council wastewater standard drawings and Part 3, section F &amp; Part 4 Schedule 5 of LDMR: 2022.</w:t>
      </w:r>
    </w:p>
    <w:p w14:paraId="60A3E876" w14:textId="77777777" w:rsidR="00A169B9" w:rsidRPr="00DC5C65" w:rsidRDefault="00A169B9" w:rsidP="00935794">
      <w:pPr>
        <w:pStyle w:val="ListParagraph"/>
        <w:ind w:left="567"/>
        <w:jc w:val="both"/>
        <w:rPr>
          <w:rFonts w:ascii="Candara" w:eastAsia="Arial" w:hAnsi="Candara" w:cs="Times New Roman"/>
          <w:kern w:val="0"/>
          <w:sz w:val="20"/>
          <w:szCs w:val="18"/>
          <w14:ligatures w14:val="none"/>
        </w:rPr>
      </w:pPr>
    </w:p>
    <w:p w14:paraId="1FD3EE01" w14:textId="79235904" w:rsidR="00E9387C" w:rsidRPr="00DC5C65" w:rsidRDefault="00E9387C" w:rsidP="00935794">
      <w:pPr>
        <w:ind w:firstLine="709"/>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For the avoidance of doubt, the wastewater network can be installed on a staged basis.</w:t>
      </w:r>
    </w:p>
    <w:p w14:paraId="5C6626D4" w14:textId="77777777" w:rsidR="00A169B9" w:rsidRPr="00DC5C65" w:rsidRDefault="00A169B9" w:rsidP="00935794">
      <w:pPr>
        <w:ind w:firstLine="709"/>
        <w:rPr>
          <w:rFonts w:ascii="Candara" w:eastAsia="Arial" w:hAnsi="Candara" w:cs="Times New Roman"/>
          <w:kern w:val="0"/>
          <w:sz w:val="20"/>
          <w:szCs w:val="18"/>
          <w14:ligatures w14:val="none"/>
        </w:rPr>
      </w:pPr>
    </w:p>
    <w:p w14:paraId="205E5A68" w14:textId="4495FA93"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construction of wastewater reticulation systems shall only be undertaken by an approved contractor as defined in Part 3, section F(ix) of the LDMR: 2022.</w:t>
      </w:r>
    </w:p>
    <w:p w14:paraId="1E8FA34F" w14:textId="139674A7" w:rsidR="00357B2B" w:rsidRPr="00DC5C65" w:rsidRDefault="00AA33F9" w:rsidP="00612483">
      <w:pPr>
        <w:pStyle w:val="Heading3"/>
      </w:pPr>
      <w:r w:rsidRPr="00DC5C65">
        <w:t>W</w:t>
      </w:r>
      <w:r w:rsidR="00357B2B" w:rsidRPr="00DC5C65">
        <w:t>ATER SUPPLY</w:t>
      </w:r>
    </w:p>
    <w:p w14:paraId="59172DBC" w14:textId="10EBD7E0" w:rsidR="000C6FC6" w:rsidRDefault="000C6FC6" w:rsidP="00EC2075">
      <w:pPr>
        <w:pStyle w:val="ListParagraph"/>
        <w:ind w:left="709"/>
        <w:jc w:val="both"/>
        <w:rPr>
          <w:rFonts w:ascii="Candara" w:eastAsia="Arial" w:hAnsi="Candara" w:cs="Times New Roman"/>
          <w:kern w:val="0"/>
          <w:sz w:val="20"/>
          <w:szCs w:val="18"/>
          <w14:ligatures w14:val="none"/>
        </w:rPr>
      </w:pPr>
    </w:p>
    <w:p w14:paraId="5F4643E4" w14:textId="77777777" w:rsidR="000C6FC6" w:rsidRDefault="000C6FC6" w:rsidP="000C6FC6">
      <w:pPr>
        <w:pStyle w:val="ListParagraph"/>
        <w:numPr>
          <w:ilvl w:val="2"/>
          <w:numId w:val="36"/>
        </w:numPr>
        <w:ind w:left="709" w:hanging="425"/>
        <w:jc w:val="both"/>
        <w:rPr>
          <w:ins w:id="2493" w:author="Mitch Lewandowski" w:date="2026-08-20T09:18:00Z" w16du:dateUtc="2026-08-19T21:18:00Z"/>
          <w:rFonts w:ascii="Candara" w:eastAsia="Arial" w:hAnsi="Candara" w:cs="Times New Roman"/>
          <w:kern w:val="0"/>
          <w:sz w:val="20"/>
          <w:szCs w:val="18"/>
          <w14:ligatures w14:val="none"/>
        </w:rPr>
      </w:pPr>
      <w:ins w:id="2494" w:author="Mitch Lewandowski" w:date="2026-08-20T09:17:00Z" w16du:dateUtc="2026-08-19T21:17:00Z">
        <w:r>
          <w:rPr>
            <w:rFonts w:ascii="Candara" w:eastAsia="Arial" w:hAnsi="Candara" w:cs="Times New Roman"/>
            <w:kern w:val="0"/>
            <w:sz w:val="20"/>
            <w:szCs w:val="18"/>
            <w14:ligatures w14:val="none"/>
          </w:rPr>
          <w:t>The consent holder shall carry out an updated hydraulic model assessment of the KCDC water network, at the consent holders’ cost, to confirm capacity of the network and the expected impact of the water supply demand from the development on the network capacity. The report shall be submitted to the Development Engineer for engineering certification in writing at least 20 working days prior to the commencement of construction of any water infrastructure that is to connect to the KCDC wastewater network.  The hydraulic model assessment and associated report shall address the following matters:</w:t>
        </w:r>
      </w:ins>
    </w:p>
    <w:p w14:paraId="6D0EEB3D" w14:textId="77777777" w:rsidR="00B512B5" w:rsidRPr="00EC2075" w:rsidRDefault="00B512B5" w:rsidP="00EC2075">
      <w:pPr>
        <w:pStyle w:val="ListParagraph"/>
        <w:rPr>
          <w:ins w:id="2495" w:author="Mitch Lewandowski" w:date="2026-08-20T09:18:00Z" w16du:dateUtc="2026-08-19T21:18:00Z"/>
          <w:rFonts w:ascii="Candara" w:eastAsia="Arial" w:hAnsi="Candara" w:cs="Times New Roman"/>
          <w:kern w:val="0"/>
          <w:sz w:val="20"/>
          <w:szCs w:val="18"/>
          <w14:ligatures w14:val="none"/>
        </w:rPr>
      </w:pPr>
    </w:p>
    <w:p w14:paraId="3459DB41" w14:textId="77777777" w:rsidR="00B512B5" w:rsidRDefault="00B512B5" w:rsidP="00B512B5">
      <w:pPr>
        <w:pStyle w:val="ListParagraph"/>
        <w:ind w:left="709"/>
        <w:jc w:val="both"/>
        <w:rPr>
          <w:ins w:id="2496" w:author="Mitch Lewandowski" w:date="2026-08-20T09:18:00Z" w16du:dateUtc="2026-08-19T21:18:00Z"/>
          <w:rFonts w:ascii="Candara" w:eastAsia="Arial" w:hAnsi="Candara" w:cs="Times New Roman"/>
          <w:kern w:val="0"/>
          <w:sz w:val="20"/>
          <w:szCs w:val="18"/>
          <w14:ligatures w14:val="none"/>
        </w:rPr>
      </w:pPr>
      <w:ins w:id="2497" w:author="Mitch Lewandowski" w:date="2026-08-20T09:18:00Z" w16du:dateUtc="2026-08-19T21:18:00Z">
        <w:r>
          <w:rPr>
            <w:rFonts w:ascii="Candara" w:eastAsia="Arial" w:hAnsi="Candara" w:cs="Times New Roman"/>
            <w:kern w:val="0"/>
            <w:sz w:val="20"/>
            <w:szCs w:val="18"/>
            <w14:ligatures w14:val="none"/>
          </w:rPr>
          <w:t>(a)</w:t>
        </w:r>
        <w:r>
          <w:rPr>
            <w:rFonts w:ascii="Candara" w:eastAsia="Arial" w:hAnsi="Candara" w:cs="Times New Roman"/>
            <w:kern w:val="0"/>
            <w:sz w:val="20"/>
            <w:szCs w:val="18"/>
            <w14:ligatures w14:val="none"/>
          </w:rPr>
          <w:tab/>
          <w:t>existing flows and capacity connected to the water network;</w:t>
        </w:r>
      </w:ins>
    </w:p>
    <w:p w14:paraId="763D2566" w14:textId="77777777" w:rsidR="00B512B5" w:rsidRPr="00505690" w:rsidRDefault="00B512B5" w:rsidP="00B512B5">
      <w:pPr>
        <w:pStyle w:val="ListParagraph"/>
        <w:ind w:left="1418" w:hanging="709"/>
        <w:jc w:val="both"/>
        <w:rPr>
          <w:ins w:id="2498" w:author="Mitch Lewandowski" w:date="2026-08-20T09:18:00Z" w16du:dateUtc="2026-08-19T21:18:00Z"/>
          <w:rFonts w:ascii="Candara" w:eastAsia="Arial" w:hAnsi="Candara" w:cs="Times New Roman"/>
          <w:kern w:val="0"/>
          <w:sz w:val="20"/>
          <w:szCs w:val="18"/>
          <w14:ligatures w14:val="none"/>
        </w:rPr>
      </w:pPr>
      <w:ins w:id="2499" w:author="Mitch Lewandowski" w:date="2026-08-20T09:18:00Z" w16du:dateUtc="2026-08-19T21:18:00Z">
        <w:r>
          <w:rPr>
            <w:rFonts w:ascii="Candara" w:eastAsia="Arial" w:hAnsi="Candara" w:cs="Times New Roman"/>
            <w:kern w:val="0"/>
            <w:sz w:val="20"/>
            <w:szCs w:val="18"/>
            <w14:ligatures w14:val="none"/>
          </w:rPr>
          <w:t>(b)</w:t>
        </w:r>
        <w:r>
          <w:rPr>
            <w:rFonts w:ascii="Candara" w:eastAsia="Arial" w:hAnsi="Candara" w:cs="Times New Roman"/>
            <w:kern w:val="0"/>
            <w:sz w:val="20"/>
            <w:szCs w:val="18"/>
            <w14:ligatures w14:val="none"/>
          </w:rPr>
          <w:tab/>
        </w:r>
        <w:r w:rsidRPr="00505690">
          <w:rPr>
            <w:rFonts w:ascii="Candara" w:eastAsia="Arial" w:hAnsi="Candara" w:cs="Times New Roman"/>
            <w:kern w:val="0"/>
            <w:sz w:val="20"/>
            <w:szCs w:val="18"/>
            <w14:ligatures w14:val="none"/>
          </w:rPr>
          <w:t>critical conveyance links in the network</w:t>
        </w:r>
        <w:r>
          <w:rPr>
            <w:rFonts w:ascii="Candara" w:eastAsia="Arial" w:hAnsi="Candara" w:cs="Times New Roman"/>
            <w:kern w:val="0"/>
            <w:sz w:val="20"/>
            <w:szCs w:val="18"/>
            <w14:ligatures w14:val="none"/>
          </w:rPr>
          <w:t xml:space="preserve"> that could by a suitable connection point for the development</w:t>
        </w:r>
        <w:r w:rsidRPr="00505690">
          <w:rPr>
            <w:rFonts w:ascii="Candara" w:eastAsia="Arial" w:hAnsi="Candara" w:cs="Times New Roman"/>
            <w:kern w:val="0"/>
            <w:sz w:val="20"/>
            <w:szCs w:val="18"/>
            <w14:ligatures w14:val="none"/>
          </w:rPr>
          <w:t>;</w:t>
        </w:r>
      </w:ins>
    </w:p>
    <w:p w14:paraId="22D0C3A0" w14:textId="77777777" w:rsidR="00B512B5" w:rsidRPr="00505690" w:rsidRDefault="00B512B5" w:rsidP="00B512B5">
      <w:pPr>
        <w:pStyle w:val="ListParagraph"/>
        <w:ind w:left="1418" w:hanging="709"/>
        <w:jc w:val="both"/>
        <w:rPr>
          <w:ins w:id="2500" w:author="Mitch Lewandowski" w:date="2026-08-20T09:18:00Z" w16du:dateUtc="2026-08-19T21:18:00Z"/>
          <w:rFonts w:ascii="Candara" w:eastAsia="Arial" w:hAnsi="Candara" w:cs="Times New Roman"/>
          <w:kern w:val="0"/>
          <w:sz w:val="20"/>
          <w:szCs w:val="18"/>
          <w14:ligatures w14:val="none"/>
        </w:rPr>
      </w:pPr>
      <w:ins w:id="2501" w:author="Mitch Lewandowski" w:date="2026-08-20T09:18:00Z" w16du:dateUtc="2026-08-19T21:18:00Z">
        <w:r>
          <w:rPr>
            <w:rFonts w:ascii="Candara" w:eastAsia="Arial" w:hAnsi="Candara" w:cs="Times New Roman"/>
            <w:kern w:val="0"/>
            <w:sz w:val="20"/>
            <w:szCs w:val="18"/>
            <w14:ligatures w14:val="none"/>
          </w:rPr>
          <w:t>(c)</w:t>
        </w:r>
        <w:r>
          <w:rPr>
            <w:rFonts w:ascii="Candara" w:eastAsia="Arial" w:hAnsi="Candara" w:cs="Times New Roman"/>
            <w:kern w:val="0"/>
            <w:sz w:val="20"/>
            <w:szCs w:val="18"/>
            <w14:ligatures w14:val="none"/>
          </w:rPr>
          <w:tab/>
        </w:r>
        <w:r w:rsidRPr="00505690">
          <w:rPr>
            <w:rFonts w:ascii="Candara" w:eastAsia="Arial" w:hAnsi="Candara" w:cs="Times New Roman"/>
            <w:kern w:val="0"/>
            <w:sz w:val="20"/>
            <w:szCs w:val="18"/>
            <w14:ligatures w14:val="none"/>
          </w:rPr>
          <w:t xml:space="preserve">Modelling of the additional </w:t>
        </w:r>
        <w:r>
          <w:rPr>
            <w:rFonts w:ascii="Candara" w:eastAsia="Arial" w:hAnsi="Candara" w:cs="Times New Roman"/>
            <w:kern w:val="0"/>
            <w:sz w:val="20"/>
            <w:szCs w:val="18"/>
            <w14:ligatures w14:val="none"/>
          </w:rPr>
          <w:t>water demand flows</w:t>
        </w:r>
        <w:r w:rsidRPr="00505690">
          <w:rPr>
            <w:rFonts w:ascii="Candara" w:eastAsia="Arial" w:hAnsi="Candara" w:cs="Times New Roman"/>
            <w:kern w:val="0"/>
            <w:sz w:val="20"/>
            <w:szCs w:val="18"/>
            <w14:ligatures w14:val="none"/>
          </w:rPr>
          <w:t xml:space="preserve"> from the WNL development </w:t>
        </w:r>
        <w:r>
          <w:rPr>
            <w:rFonts w:ascii="Candara" w:eastAsia="Arial" w:hAnsi="Candara" w:cs="Times New Roman"/>
            <w:kern w:val="0"/>
            <w:sz w:val="20"/>
            <w:szCs w:val="18"/>
            <w14:ligatures w14:val="none"/>
          </w:rPr>
          <w:t>on</w:t>
        </w:r>
        <w:r w:rsidRPr="00505690">
          <w:rPr>
            <w:rFonts w:ascii="Candara" w:eastAsia="Arial" w:hAnsi="Candara" w:cs="Times New Roman"/>
            <w:kern w:val="0"/>
            <w:sz w:val="20"/>
            <w:szCs w:val="18"/>
            <w14:ligatures w14:val="none"/>
          </w:rPr>
          <w:t xml:space="preserve"> the </w:t>
        </w:r>
        <w:r>
          <w:rPr>
            <w:rFonts w:ascii="Candara" w:eastAsia="Arial" w:hAnsi="Candara" w:cs="Times New Roman"/>
            <w:kern w:val="0"/>
            <w:sz w:val="20"/>
            <w:szCs w:val="18"/>
            <w14:ligatures w14:val="none"/>
          </w:rPr>
          <w:t xml:space="preserve">KCDC water </w:t>
        </w:r>
        <w:r w:rsidRPr="00505690">
          <w:rPr>
            <w:rFonts w:ascii="Candara" w:eastAsia="Arial" w:hAnsi="Candara" w:cs="Times New Roman"/>
            <w:kern w:val="0"/>
            <w:sz w:val="20"/>
            <w:szCs w:val="18"/>
            <w14:ligatures w14:val="none"/>
          </w:rPr>
          <w:t xml:space="preserve">network and identification of any restrictions and/or limitations of the network </w:t>
        </w:r>
        <w:r>
          <w:rPr>
            <w:rFonts w:ascii="Candara" w:eastAsia="Arial" w:hAnsi="Candara" w:cs="Times New Roman"/>
            <w:kern w:val="0"/>
            <w:sz w:val="20"/>
            <w:szCs w:val="18"/>
            <w14:ligatures w14:val="none"/>
          </w:rPr>
          <w:t>to</w:t>
        </w:r>
        <w:r w:rsidRPr="00505690">
          <w:rPr>
            <w:rFonts w:ascii="Candara" w:eastAsia="Arial" w:hAnsi="Candara" w:cs="Times New Roman"/>
            <w:kern w:val="0"/>
            <w:sz w:val="20"/>
            <w:szCs w:val="18"/>
            <w14:ligatures w14:val="none"/>
          </w:rPr>
          <w:t xml:space="preserve"> </w:t>
        </w:r>
        <w:r>
          <w:rPr>
            <w:rFonts w:ascii="Candara" w:eastAsia="Arial" w:hAnsi="Candara" w:cs="Times New Roman"/>
            <w:kern w:val="0"/>
            <w:sz w:val="20"/>
            <w:szCs w:val="18"/>
            <w14:ligatures w14:val="none"/>
          </w:rPr>
          <w:t xml:space="preserve">supply those </w:t>
        </w:r>
        <w:r w:rsidRPr="00505690">
          <w:rPr>
            <w:rFonts w:ascii="Candara" w:eastAsia="Arial" w:hAnsi="Candara" w:cs="Times New Roman"/>
            <w:kern w:val="0"/>
            <w:sz w:val="20"/>
            <w:szCs w:val="18"/>
            <w14:ligatures w14:val="none"/>
          </w:rPr>
          <w:t>flows;</w:t>
        </w:r>
      </w:ins>
    </w:p>
    <w:p w14:paraId="3DED977C" w14:textId="77777777" w:rsidR="00B512B5" w:rsidRPr="00505690" w:rsidRDefault="00B512B5" w:rsidP="00B512B5">
      <w:pPr>
        <w:pStyle w:val="ListParagraph"/>
        <w:ind w:left="1418" w:hanging="709"/>
        <w:jc w:val="both"/>
        <w:rPr>
          <w:ins w:id="2502" w:author="Mitch Lewandowski" w:date="2026-08-20T09:18:00Z" w16du:dateUtc="2026-08-19T21:18:00Z"/>
          <w:rFonts w:ascii="Candara" w:eastAsia="Arial" w:hAnsi="Candara" w:cs="Times New Roman"/>
          <w:kern w:val="0"/>
          <w:sz w:val="20"/>
          <w:szCs w:val="18"/>
          <w14:ligatures w14:val="none"/>
        </w:rPr>
      </w:pPr>
      <w:ins w:id="2503" w:author="Mitch Lewandowski" w:date="2026-08-20T09:18:00Z" w16du:dateUtc="2026-08-19T21:18:00Z">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design sizing of the bulk water mains to connect the development to the network and expected timing of those connections;</w:t>
        </w:r>
        <w:r w:rsidRPr="00505690">
          <w:rPr>
            <w:rFonts w:ascii="Candara" w:eastAsia="Arial" w:hAnsi="Candara" w:cs="Times New Roman"/>
            <w:kern w:val="0"/>
            <w:sz w:val="20"/>
            <w:szCs w:val="18"/>
            <w14:ligatures w14:val="none"/>
          </w:rPr>
          <w:t xml:space="preserve"> </w:t>
        </w:r>
      </w:ins>
    </w:p>
    <w:p w14:paraId="5ED93907" w14:textId="77777777" w:rsidR="00B512B5" w:rsidRDefault="00B512B5" w:rsidP="00B512B5">
      <w:pPr>
        <w:ind w:left="1418" w:hanging="709"/>
        <w:jc w:val="both"/>
        <w:rPr>
          <w:ins w:id="2504" w:author="Mitch Lewandowski" w:date="2026-08-20T09:18:00Z" w16du:dateUtc="2026-08-19T21:18:00Z"/>
          <w:rFonts w:ascii="Candara" w:eastAsia="Arial" w:hAnsi="Candara" w:cs="Times New Roman"/>
          <w:kern w:val="0"/>
          <w:sz w:val="20"/>
          <w:szCs w:val="18"/>
          <w14:ligatures w14:val="none"/>
        </w:rPr>
      </w:pPr>
      <w:ins w:id="2505" w:author="Mitch Lewandowski" w:date="2026-08-20T09:18:00Z" w16du:dateUtc="2026-08-19T21:18:00Z">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design sizing of the trunk mains within the development that form a connection to the bulk supply network.</w:t>
        </w:r>
      </w:ins>
    </w:p>
    <w:p w14:paraId="1DC3F526" w14:textId="77777777" w:rsidR="00B512B5" w:rsidRPr="00EC2075" w:rsidRDefault="00B512B5" w:rsidP="00EC2075">
      <w:pPr>
        <w:pStyle w:val="ListParagraph"/>
        <w:rPr>
          <w:ins w:id="2506" w:author="Mitch Lewandowski" w:date="2026-08-20T09:18:00Z" w16du:dateUtc="2026-08-19T21:18:00Z"/>
          <w:rFonts w:ascii="Candara" w:eastAsia="Arial" w:hAnsi="Candara" w:cs="Times New Roman"/>
          <w:kern w:val="0"/>
          <w:sz w:val="20"/>
          <w:szCs w:val="18"/>
          <w14:ligatures w14:val="none"/>
        </w:rPr>
      </w:pPr>
    </w:p>
    <w:p w14:paraId="7A0D9736" w14:textId="5DD1788A" w:rsidR="00B512B5" w:rsidRPr="00EC2075" w:rsidRDefault="00B512B5" w:rsidP="00B512B5">
      <w:pPr>
        <w:pStyle w:val="ListParagraph"/>
        <w:numPr>
          <w:ilvl w:val="2"/>
          <w:numId w:val="36"/>
        </w:numPr>
        <w:ind w:left="709" w:hanging="425"/>
        <w:jc w:val="both"/>
        <w:rPr>
          <w:ins w:id="2507" w:author="Mitch Lewandowski" w:date="2026-08-20T09:18:00Z" w16du:dateUtc="2026-08-19T21:18:00Z"/>
          <w:rFonts w:ascii="Candara" w:eastAsia="Arial" w:hAnsi="Candara" w:cs="Times New Roman"/>
          <w:kern w:val="0"/>
          <w:sz w:val="20"/>
          <w:szCs w:val="18"/>
          <w14:ligatures w14:val="none"/>
        </w:rPr>
      </w:pPr>
      <w:ins w:id="2508" w:author="Mitch Lewandowski" w:date="2026-08-20T09:18:00Z" w16du:dateUtc="2026-08-19T21:18:00Z">
        <w:r w:rsidRPr="00EC2075">
          <w:rPr>
            <w:rFonts w:ascii="Candara" w:eastAsia="Arial" w:hAnsi="Candara" w:cs="Times New Roman"/>
            <w:kern w:val="0"/>
            <w:sz w:val="20"/>
            <w:szCs w:val="18"/>
            <w14:ligatures w14:val="none"/>
          </w:rPr>
          <w:t>At least 20 working days prior to the commencement of infrastructure construction works, a Water Supply Design Report, including the results from the water model assessment described in condition 62, engineering water supply drawings and associated hydraulic calculations shall be sent to the Development Engineer for engineering certification in writing.</w:t>
        </w:r>
        <w:r w:rsidRPr="00EC2075">
          <w:rPr>
            <w:rFonts w:ascii="Candara" w:eastAsia="SimHei" w:hAnsi="Candara" w:cs="Times New Roman"/>
            <w:kern w:val="0"/>
            <w:sz w:val="20"/>
            <w:szCs w:val="20"/>
            <w14:ligatures w14:val="none"/>
          </w:rPr>
          <w:t xml:space="preserve"> The detailed wastewater design shall be in accordance with the principles contained in the LDMR, and shall comply with the conceptual water design lodged with the resource consent (described in the Infrastructure Report prepared by Landlink Limited, dated 26 March 2026).</w:t>
        </w:r>
      </w:ins>
    </w:p>
    <w:p w14:paraId="2FE518B0" w14:textId="77777777" w:rsidR="00B512B5" w:rsidRPr="00EC2075" w:rsidRDefault="00B512B5" w:rsidP="00EC2075">
      <w:pPr>
        <w:pStyle w:val="ListParagraph"/>
        <w:ind w:left="709"/>
        <w:jc w:val="both"/>
        <w:rPr>
          <w:ins w:id="2509" w:author="Mitch Lewandowski" w:date="2026-08-20T09:18:00Z" w16du:dateUtc="2026-08-19T21:18:00Z"/>
          <w:rFonts w:ascii="Candara" w:eastAsia="Arial" w:hAnsi="Candara" w:cs="Times New Roman"/>
          <w:kern w:val="0"/>
          <w:sz w:val="20"/>
          <w:szCs w:val="18"/>
          <w14:ligatures w14:val="none"/>
        </w:rPr>
      </w:pPr>
    </w:p>
    <w:p w14:paraId="0BF6F951" w14:textId="77777777" w:rsidR="00B512B5" w:rsidRDefault="00B512B5" w:rsidP="00B512B5">
      <w:pPr>
        <w:pStyle w:val="ListParagraph"/>
        <w:numPr>
          <w:ilvl w:val="2"/>
          <w:numId w:val="36"/>
        </w:numPr>
        <w:ind w:left="709" w:hanging="425"/>
        <w:jc w:val="both"/>
        <w:rPr>
          <w:ins w:id="2510" w:author="Mitch Lewandowski" w:date="2026-08-20T09:18:00Z" w16du:dateUtc="2026-08-19T21:18:00Z"/>
          <w:rFonts w:ascii="Candara" w:eastAsia="Arial" w:hAnsi="Candara" w:cs="Times New Roman"/>
          <w:kern w:val="0"/>
          <w:sz w:val="20"/>
          <w:szCs w:val="18"/>
          <w14:ligatures w14:val="none"/>
        </w:rPr>
      </w:pPr>
      <w:ins w:id="2511" w:author="Mitch Lewandowski" w:date="2026-08-20T09:18:00Z" w16du:dateUtc="2026-08-19T21:18:00Z">
        <w:r w:rsidRPr="00DC5C65">
          <w:rPr>
            <w:rFonts w:ascii="Candara" w:eastAsia="Arial" w:hAnsi="Candara" w:cs="Times New Roman"/>
            <w:kern w:val="0"/>
            <w:sz w:val="20"/>
            <w:szCs w:val="18"/>
            <w14:ligatures w14:val="none"/>
          </w:rPr>
          <w:t xml:space="preserve">Prior to the issue of a Section 224(c) certificate under the Resource Management Act 1991, the consent holder shall provide each lot with a metered water supply which complies with the Part 3, section G and Part 4 Schedule 6 of the LDMR. </w:t>
        </w:r>
      </w:ins>
    </w:p>
    <w:p w14:paraId="7AE98520" w14:textId="77777777" w:rsidR="00C67D70" w:rsidRPr="00DC5C65" w:rsidRDefault="00C67D70" w:rsidP="00C67D70">
      <w:pPr>
        <w:pStyle w:val="ListParagraph"/>
        <w:ind w:left="709"/>
        <w:jc w:val="both"/>
        <w:rPr>
          <w:rFonts w:ascii="Candara" w:eastAsia="Arial" w:hAnsi="Candara" w:cs="Times New Roman"/>
          <w:kern w:val="0"/>
          <w:sz w:val="20"/>
          <w:szCs w:val="18"/>
          <w14:ligatures w14:val="none"/>
        </w:rPr>
      </w:pPr>
    </w:p>
    <w:p w14:paraId="0062DADC" w14:textId="771AA74D" w:rsidR="00085D4F" w:rsidRPr="00DC5C65" w:rsidRDefault="00357B2B" w:rsidP="00C67D70">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Prior to the issue of a Section 224(c) certificate under the Resource Management Act 1991, the construction of water supply reticulation systems shall only be undertaken by an approved contractor as defined in Part 3, section G and Part 4 Schedule 6 of the LDMR.</w:t>
      </w:r>
    </w:p>
    <w:p w14:paraId="41B8B0E9" w14:textId="77777777" w:rsidR="009B46B4" w:rsidRPr="00DC5C65" w:rsidRDefault="009B46B4" w:rsidP="009B46B4">
      <w:pPr>
        <w:pStyle w:val="ListParagraph"/>
        <w:rPr>
          <w:rFonts w:ascii="Candara" w:eastAsia="Arial" w:hAnsi="Candara" w:cs="Times New Roman"/>
          <w:kern w:val="0"/>
          <w:sz w:val="20"/>
          <w:szCs w:val="18"/>
          <w14:ligatures w14:val="none"/>
        </w:rPr>
      </w:pPr>
    </w:p>
    <w:p w14:paraId="3ECCDFCB" w14:textId="77777777" w:rsidR="00A860A7" w:rsidRPr="00DC5C65" w:rsidRDefault="00A860A7" w:rsidP="00A860A7">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Lots 1 – 7 shall be serviced with water supply by roof water collection.</w:t>
      </w:r>
    </w:p>
    <w:p w14:paraId="7380B9E8" w14:textId="77777777" w:rsidR="003A2C47" w:rsidRPr="00DC5C65" w:rsidRDefault="003A2C47" w:rsidP="003A2C47">
      <w:pPr>
        <w:pStyle w:val="ListParagraph"/>
        <w:rPr>
          <w:rFonts w:ascii="Candara" w:eastAsia="Arial" w:hAnsi="Candara" w:cs="Times New Roman"/>
          <w:kern w:val="0"/>
          <w:sz w:val="20"/>
          <w:szCs w:val="18"/>
          <w14:ligatures w14:val="none"/>
        </w:rPr>
      </w:pPr>
    </w:p>
    <w:p w14:paraId="24A2D81C" w14:textId="77777777" w:rsidR="003A2C47" w:rsidRPr="00DC5C65" w:rsidRDefault="003A2C47" w:rsidP="003A2C47">
      <w:pPr>
        <w:ind w:left="720" w:hanging="11"/>
        <w:rPr>
          <w:rFonts w:ascii="Candara" w:hAnsi="Candara"/>
          <w:kern w:val="0"/>
          <w:sz w:val="20"/>
          <w14:ligatures w14:val="none"/>
        </w:rPr>
      </w:pPr>
      <w:r w:rsidRPr="00DC5C65">
        <w:rPr>
          <w:rFonts w:ascii="Candara" w:hAnsi="Candara"/>
          <w:b/>
          <w:bCs/>
          <w:iCs/>
          <w:kern w:val="0"/>
          <w:sz w:val="20"/>
          <w14:ligatures w14:val="none"/>
        </w:rPr>
        <w:t>Note:</w:t>
      </w:r>
      <w:r w:rsidRPr="00DC5C65">
        <w:rPr>
          <w:rFonts w:ascii="Candara" w:eastAsia="SimHei" w:hAnsi="Candara" w:cs="Times New Roman"/>
          <w:bCs/>
          <w:kern w:val="0"/>
          <w:sz w:val="20"/>
          <w:szCs w:val="16"/>
          <w14:ligatures w14:val="none"/>
        </w:rPr>
        <w:t> As</w:t>
      </w:r>
      <w:r w:rsidRPr="00DC5C65">
        <w:rPr>
          <w:rFonts w:ascii="Candara" w:hAnsi="Candara"/>
          <w:kern w:val="0"/>
          <w:sz w:val="20"/>
          <w14:ligatures w14:val="none"/>
        </w:rPr>
        <w:t xml:space="preserve"> the development requirement for on-site roof water supply needs to </w:t>
      </w:r>
      <w:r w:rsidRPr="00DC5C65">
        <w:rPr>
          <w:rFonts w:ascii="Candara" w:eastAsia="SimHei" w:hAnsi="Candara" w:cs="Times New Roman"/>
          <w:bCs/>
          <w:kern w:val="0"/>
          <w:sz w:val="20"/>
          <w:szCs w:val="16"/>
          <w14:ligatures w14:val="none"/>
        </w:rPr>
        <w:t>be communicated</w:t>
      </w:r>
      <w:r w:rsidRPr="00DC5C65">
        <w:rPr>
          <w:rFonts w:ascii="Candara" w:hAnsi="Candara"/>
          <w:kern w:val="0"/>
          <w:sz w:val="20"/>
          <w14:ligatures w14:val="none"/>
        </w:rPr>
        <w:t xml:space="preserve"> to future </w:t>
      </w:r>
      <w:r w:rsidRPr="00DC5C65">
        <w:rPr>
          <w:rFonts w:ascii="Candara" w:eastAsia="SimHei" w:hAnsi="Candara" w:cs="Times New Roman"/>
          <w:bCs/>
          <w:kern w:val="0"/>
          <w:sz w:val="20"/>
          <w:szCs w:val="16"/>
          <w14:ligatures w14:val="none"/>
        </w:rPr>
        <w:t>landowners, the Council Consenting Officer</w:t>
      </w:r>
      <w:r w:rsidRPr="00DC5C65">
        <w:rPr>
          <w:rFonts w:ascii="Candara" w:hAnsi="Candara"/>
          <w:kern w:val="0"/>
          <w:sz w:val="20"/>
          <w14:ligatures w14:val="none"/>
        </w:rPr>
        <w:t xml:space="preserve"> may require a consent notice to be </w:t>
      </w:r>
      <w:r w:rsidRPr="00DC5C65">
        <w:rPr>
          <w:rFonts w:ascii="Candara" w:hAnsi="Candara"/>
          <w:kern w:val="0"/>
          <w:sz w:val="20"/>
          <w14:ligatures w14:val="none"/>
        </w:rPr>
        <w:lastRenderedPageBreak/>
        <w:t xml:space="preserve">registered on the relevant </w:t>
      </w:r>
      <w:r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Pr="00DC5C65">
        <w:rPr>
          <w:rFonts w:ascii="Candara" w:hAnsi="Candara"/>
          <w:kern w:val="0"/>
          <w:sz w:val="20"/>
          <w14:ligatures w14:val="none"/>
        </w:rPr>
        <w:t xml:space="preserve">consent notices will be </w:t>
      </w:r>
      <w:r w:rsidRPr="00DC5C65">
        <w:rPr>
          <w:rFonts w:ascii="Candara" w:eastAsia="SimHei" w:hAnsi="Candara" w:cs="Times New Roman"/>
          <w:bCs/>
          <w:kern w:val="0"/>
          <w:sz w:val="20"/>
          <w:szCs w:val="16"/>
          <w14:ligatures w14:val="none"/>
        </w:rPr>
        <w:t xml:space="preserve">made </w:t>
      </w:r>
      <w:r w:rsidRPr="00DC5C65">
        <w:rPr>
          <w:rFonts w:ascii="Candara" w:hAnsi="Candara"/>
          <w:kern w:val="0"/>
          <w:sz w:val="20"/>
          <w14:ligatures w14:val="none"/>
        </w:rPr>
        <w:t xml:space="preserve">prior to the </w:t>
      </w:r>
      <w:r w:rsidRPr="00DC5C65">
        <w:rPr>
          <w:rFonts w:ascii="Candara" w:eastAsia="SimHei" w:hAnsi="Candara" w:cs="Times New Roman"/>
          <w:bCs/>
          <w:kern w:val="0"/>
          <w:sz w:val="20"/>
          <w:szCs w:val="16"/>
          <w14:ligatures w14:val="none"/>
        </w:rPr>
        <w:t xml:space="preserve">issue </w:t>
      </w:r>
      <w:r w:rsidRPr="00DC5C65">
        <w:rPr>
          <w:rFonts w:ascii="Candara" w:hAnsi="Candara"/>
          <w:kern w:val="0"/>
          <w:sz w:val="20"/>
          <w14:ligatures w14:val="none"/>
        </w:rPr>
        <w:t xml:space="preserve">of </w:t>
      </w:r>
      <w:r w:rsidRPr="00DC5C65">
        <w:rPr>
          <w:rFonts w:ascii="Candara" w:eastAsia="SimHei" w:hAnsi="Candara" w:cs="Times New Roman"/>
          <w:bCs/>
          <w:kern w:val="0"/>
          <w:sz w:val="20"/>
          <w:szCs w:val="16"/>
          <w14:ligatures w14:val="none"/>
        </w:rPr>
        <w:t>any</w:t>
      </w:r>
      <w:r w:rsidRPr="00DC5C65">
        <w:rPr>
          <w:rFonts w:ascii="Candara" w:hAnsi="Candara"/>
          <w:kern w:val="0"/>
          <w:sz w:val="20"/>
          <w14:ligatures w14:val="none"/>
        </w:rPr>
        <w:t xml:space="preserve"> Section 224(c) certificate.</w:t>
      </w:r>
    </w:p>
    <w:p w14:paraId="5C58FFD5" w14:textId="77777777" w:rsidR="003A2C47" w:rsidRPr="00DC5C65" w:rsidRDefault="003A2C47" w:rsidP="003A2C47">
      <w:pPr>
        <w:pStyle w:val="ListParagraph"/>
        <w:rPr>
          <w:rFonts w:ascii="Candara" w:eastAsia="Arial" w:hAnsi="Candara" w:cs="Times New Roman"/>
          <w:kern w:val="0"/>
          <w:sz w:val="20"/>
          <w:szCs w:val="18"/>
          <w14:ligatures w14:val="none"/>
        </w:rPr>
      </w:pPr>
    </w:p>
    <w:p w14:paraId="45817A98" w14:textId="70C0C133" w:rsidR="00322F63" w:rsidRPr="00DC5C65" w:rsidRDefault="00322F63" w:rsidP="00322F63">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w:t>
      </w:r>
      <w:r w:rsidRPr="00DC5C65">
        <w:rPr>
          <w:lang w:val="en-US"/>
        </w:rPr>
        <w:t xml:space="preserve"> </w:t>
      </w:r>
      <w:r w:rsidRPr="00DC5C65">
        <w:rPr>
          <w:rFonts w:ascii="Candara" w:eastAsia="SimHei" w:hAnsi="Candara" w:cs="Times New Roman"/>
          <w:bCs/>
          <w:iCs/>
          <w:kern w:val="0"/>
          <w:sz w:val="20"/>
          <w:szCs w:val="18"/>
          <w14:ligatures w14:val="none"/>
        </w:rPr>
        <w:t>existing water bore pipeline within the development site shall be reconstructed, by and at the consent holders expense, on an alignment and in accordance with a design approved by KCDC.</w:t>
      </w:r>
      <w:r w:rsidR="00221788" w:rsidRPr="00DC5C65">
        <w:rPr>
          <w:rFonts w:ascii="Candara" w:eastAsia="SimHei" w:hAnsi="Candara" w:cs="Times New Roman"/>
          <w:bCs/>
          <w:iCs/>
          <w:kern w:val="0"/>
          <w:sz w:val="20"/>
          <w:szCs w:val="18"/>
          <w14:ligatures w14:val="none"/>
        </w:rPr>
        <w:t xml:space="preserve"> </w:t>
      </w:r>
      <w:r w:rsidR="00C92FEB" w:rsidRPr="00DC5C65">
        <w:rPr>
          <w:rFonts w:ascii="Candara" w:eastAsia="SimHei" w:hAnsi="Candara" w:cs="Times New Roman"/>
          <w:bCs/>
          <w:iCs/>
          <w:kern w:val="0"/>
          <w:sz w:val="20"/>
          <w:szCs w:val="18"/>
          <w14:ligatures w14:val="none"/>
        </w:rPr>
        <w:t>T</w:t>
      </w:r>
      <w:r w:rsidR="00D1166F" w:rsidRPr="00DC5C65">
        <w:rPr>
          <w:rFonts w:ascii="Candara" w:eastAsia="SimHei" w:hAnsi="Candara" w:cs="Times New Roman"/>
          <w:bCs/>
          <w:iCs/>
          <w:kern w:val="0"/>
          <w:sz w:val="20"/>
          <w:szCs w:val="18"/>
          <w14:ligatures w14:val="none"/>
        </w:rPr>
        <w:t>he bulk pipeline shall be realigned along new roads within the development site to be vested in KCDC</w:t>
      </w:r>
      <w:r w:rsidR="00C92FEB" w:rsidRPr="00DC5C65">
        <w:rPr>
          <w:rFonts w:ascii="Candara" w:eastAsia="SimHei" w:hAnsi="Candara" w:cs="Times New Roman"/>
          <w:bCs/>
          <w:iCs/>
          <w:kern w:val="0"/>
          <w:sz w:val="20"/>
          <w:szCs w:val="18"/>
          <w14:ligatures w14:val="none"/>
        </w:rPr>
        <w:t>, to the greatest extent practicable</w:t>
      </w:r>
      <w:r w:rsidR="00D1166F" w:rsidRPr="00DC5C65">
        <w:rPr>
          <w:rFonts w:ascii="Candara" w:eastAsia="SimHei" w:hAnsi="Candara" w:cs="Times New Roman"/>
          <w:bCs/>
          <w:iCs/>
          <w:kern w:val="0"/>
          <w:sz w:val="20"/>
          <w:szCs w:val="18"/>
          <w14:ligatures w14:val="none"/>
        </w:rPr>
        <w:t>.</w:t>
      </w:r>
    </w:p>
    <w:p w14:paraId="526C410E" w14:textId="77777777" w:rsidR="00322F63" w:rsidRPr="00DC5C65" w:rsidRDefault="00322F63" w:rsidP="00322F63">
      <w:pPr>
        <w:pStyle w:val="ListParagraph"/>
        <w:ind w:left="709"/>
        <w:jc w:val="both"/>
        <w:rPr>
          <w:rFonts w:ascii="Candara" w:eastAsia="Arial" w:hAnsi="Candara" w:cs="Times New Roman"/>
          <w:kern w:val="0"/>
          <w:sz w:val="20"/>
          <w:szCs w:val="18"/>
          <w14:ligatures w14:val="none"/>
        </w:rPr>
      </w:pPr>
    </w:p>
    <w:p w14:paraId="6C200EAD" w14:textId="77777777" w:rsidR="00D65ACD" w:rsidRPr="00DC5C65" w:rsidRDefault="00D65ACD" w:rsidP="00D65ACD">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 bore water main shall be re-aligned/reconstructed as part of the earthworks affecting the bore water main, which shall be as part of the Phase 3 and Phase 7 earthworks shown on drawings 2911-PH3-EW-213 &amp; 2911-PH7-EW-217, or an alternative staged program approved by KCDC.</w:t>
      </w:r>
    </w:p>
    <w:p w14:paraId="756E3C08" w14:textId="77777777" w:rsidR="00D65ACD" w:rsidRPr="00DC5C65" w:rsidRDefault="00D65ACD" w:rsidP="00D65ACD">
      <w:pPr>
        <w:pStyle w:val="ListParagraph"/>
        <w:rPr>
          <w:rFonts w:ascii="Candara" w:eastAsia="Arial" w:hAnsi="Candara" w:cs="Times New Roman"/>
          <w:kern w:val="0"/>
          <w:sz w:val="20"/>
          <w:szCs w:val="18"/>
          <w14:ligatures w14:val="none"/>
        </w:rPr>
      </w:pPr>
    </w:p>
    <w:p w14:paraId="48D36B0F" w14:textId="39C57FB9" w:rsidR="00D65ACD" w:rsidRPr="00DC5C65" w:rsidRDefault="00D65ACD" w:rsidP="00D65ACD">
      <w:pPr>
        <w:pStyle w:val="Heading3"/>
      </w:pPr>
      <w:r w:rsidRPr="00DC5C65">
        <w:t>BULK WATER SUPPLY TO THE SITE</w:t>
      </w:r>
    </w:p>
    <w:p w14:paraId="1B7BC32E" w14:textId="77777777" w:rsidR="00D65ACD" w:rsidRPr="00DC5C65" w:rsidRDefault="00D65ACD" w:rsidP="00D65ACD">
      <w:pPr>
        <w:pStyle w:val="ListParagraph"/>
        <w:rPr>
          <w:rFonts w:ascii="Candara" w:eastAsia="Arial" w:hAnsi="Candara" w:cs="Times New Roman"/>
          <w:kern w:val="0"/>
          <w:sz w:val="20"/>
          <w:szCs w:val="18"/>
          <w14:ligatures w14:val="none"/>
        </w:rPr>
      </w:pPr>
    </w:p>
    <w:p w14:paraId="7A8302F9" w14:textId="4A3284D1" w:rsidR="00795750" w:rsidRPr="00DC5C65" w:rsidRDefault="00795750" w:rsidP="00795750">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 xml:space="preserve">Water supply for the first stages of development, comprising approximately 250 lots, shall be provided in accordance with the </w:t>
      </w:r>
      <w:ins w:id="2512" w:author="Mitch Lewandowski" w:date="2026-08-20T09:20:00Z" w16du:dateUtc="2026-08-19T21:20:00Z">
        <w:r w:rsidR="00C658C9">
          <w:rPr>
            <w:rFonts w:ascii="Candara" w:eastAsia="SimHei" w:hAnsi="Candara" w:cs="Times New Roman"/>
            <w:bCs/>
            <w:iCs/>
            <w:kern w:val="0"/>
            <w:sz w:val="20"/>
            <w:szCs w:val="18"/>
            <w14:ligatures w14:val="none"/>
          </w:rPr>
          <w:t>Water Supply Design Report (</w:t>
        </w:r>
        <w:r w:rsidR="00C658C9" w:rsidRPr="00EC2075">
          <w:rPr>
            <w:rFonts w:ascii="Candara" w:eastAsia="SimHei" w:hAnsi="Candara" w:cs="Times New Roman"/>
            <w:bCs/>
            <w:iCs/>
            <w:kern w:val="0"/>
            <w:sz w:val="20"/>
            <w:szCs w:val="18"/>
            <w:highlight w:val="yellow"/>
            <w14:ligatures w14:val="none"/>
          </w:rPr>
          <w:t>condition 63</w:t>
        </w:r>
        <w:r w:rsidR="00C658C9">
          <w:rPr>
            <w:rFonts w:ascii="Candara" w:eastAsia="SimHei" w:hAnsi="Candara" w:cs="Times New Roman"/>
            <w:bCs/>
            <w:iCs/>
            <w:kern w:val="0"/>
            <w:sz w:val="20"/>
            <w:szCs w:val="18"/>
            <w14:ligatures w14:val="none"/>
          </w:rPr>
          <w:t xml:space="preserve">) and the </w:t>
        </w:r>
      </w:ins>
      <w:r w:rsidRPr="00DC5C65">
        <w:rPr>
          <w:rFonts w:ascii="Candara" w:eastAsia="SimHei" w:hAnsi="Candara" w:cs="Times New Roman"/>
          <w:bCs/>
          <w:iCs/>
          <w:kern w:val="0"/>
          <w:sz w:val="20"/>
          <w:szCs w:val="18"/>
          <w14:ligatures w14:val="none"/>
        </w:rPr>
        <w:t>design approved by KCDC. The supply main shall be designed in accordance with the relevant sections of the LDMR and shall be approved by KCDC prior to construction.</w:t>
      </w:r>
    </w:p>
    <w:p w14:paraId="2360B092" w14:textId="77777777" w:rsidR="00795750" w:rsidRPr="00DC5C65" w:rsidRDefault="00795750" w:rsidP="00795750">
      <w:pPr>
        <w:spacing w:before="240" w:line="276" w:lineRule="auto"/>
        <w:ind w:left="284" w:firstLine="425"/>
        <w:outlineLvl w:val="3"/>
        <w:rPr>
          <w:rFonts w:ascii="Candara" w:eastAsia="SimHei" w:hAnsi="Candara" w:cs="Times New Roman"/>
          <w:bCs/>
          <w:iCs/>
          <w:kern w:val="0"/>
          <w:sz w:val="20"/>
          <w:szCs w:val="18"/>
          <w14:ligatures w14:val="none"/>
        </w:rPr>
      </w:pPr>
      <w:r w:rsidRPr="00DC5C65">
        <w:rPr>
          <w:rFonts w:ascii="Candara" w:eastAsia="SimHei" w:hAnsi="Candara" w:cs="Times New Roman"/>
          <w:b/>
          <w:iCs/>
          <w:kern w:val="0"/>
          <w:sz w:val="20"/>
          <w:szCs w:val="18"/>
          <w14:ligatures w14:val="none"/>
        </w:rPr>
        <w:t>Note:</w:t>
      </w:r>
      <w:r w:rsidRPr="00DC5C65">
        <w:rPr>
          <w:rFonts w:ascii="Candara" w:eastAsia="SimHei" w:hAnsi="Candara" w:cs="Times New Roman"/>
          <w:bCs/>
          <w:iCs/>
          <w:kern w:val="0"/>
          <w:sz w:val="20"/>
          <w:szCs w:val="18"/>
          <w14:ligatures w14:val="none"/>
        </w:rPr>
        <w:t xml:space="preserve"> This supply may consist of a single supply main to the development site.</w:t>
      </w:r>
    </w:p>
    <w:p w14:paraId="24EC27BE" w14:textId="77777777" w:rsidR="00795750" w:rsidRPr="00DC5C65" w:rsidRDefault="00795750" w:rsidP="00795750">
      <w:pPr>
        <w:jc w:val="both"/>
        <w:rPr>
          <w:rFonts w:ascii="Candara" w:eastAsia="Arial" w:hAnsi="Candara" w:cs="Times New Roman"/>
          <w:kern w:val="0"/>
          <w:sz w:val="20"/>
          <w:szCs w:val="18"/>
          <w14:ligatures w14:val="none"/>
        </w:rPr>
      </w:pPr>
    </w:p>
    <w:p w14:paraId="0AD176B0" w14:textId="111946FB" w:rsidR="00795750" w:rsidRPr="00DC5C65" w:rsidRDefault="00331E3C" w:rsidP="00612483">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A second bulk water supply main to the site shall be provided after approximately 250 lots have been serviced to provide resilience to the bulk water supply network servicing the development site. The second bulk supply main shall be designed in accordance with the relevant sections of the LDMR and shall be approved by KCDC prior to construction.</w:t>
      </w:r>
    </w:p>
    <w:p w14:paraId="623CDEA9" w14:textId="77777777" w:rsidR="00331E3C" w:rsidRPr="00DC5C65" w:rsidRDefault="00331E3C" w:rsidP="00331E3C">
      <w:pPr>
        <w:pStyle w:val="ListParagraph"/>
        <w:ind w:left="709"/>
        <w:jc w:val="both"/>
        <w:rPr>
          <w:rFonts w:ascii="Candara" w:eastAsia="Arial" w:hAnsi="Candara" w:cs="Times New Roman"/>
          <w:kern w:val="0"/>
          <w:sz w:val="20"/>
          <w:szCs w:val="18"/>
          <w14:ligatures w14:val="none"/>
        </w:rPr>
      </w:pPr>
    </w:p>
    <w:p w14:paraId="1FFEF19F" w14:textId="77777777" w:rsidR="00C770FB" w:rsidRPr="00DC5C65" w:rsidRDefault="00C770FB" w:rsidP="00C770FB">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 bulk supply water mains shall be completed, tested and commissioned prior to issue of 224(c) certification of the lots being serviced by the particular bulk water main.</w:t>
      </w:r>
    </w:p>
    <w:p w14:paraId="03B48AD6" w14:textId="77777777" w:rsidR="00C770FB" w:rsidRPr="00DC5C65" w:rsidRDefault="00C770FB" w:rsidP="00C770FB"/>
    <w:p w14:paraId="15FF895D" w14:textId="20C3002D" w:rsidR="0042393E" w:rsidRPr="00DC5C65" w:rsidRDefault="0042393E" w:rsidP="00612483">
      <w:pPr>
        <w:pStyle w:val="Heading3"/>
      </w:pPr>
      <w:r w:rsidRPr="00DC5C65">
        <w:t>FIREFIGHTING</w:t>
      </w:r>
    </w:p>
    <w:p w14:paraId="3F19252E" w14:textId="77777777" w:rsidR="00513D14" w:rsidRPr="00DC5C65" w:rsidRDefault="00513D14" w:rsidP="00513D14"/>
    <w:p w14:paraId="07457A66" w14:textId="3FA162A2" w:rsidR="0042393E" w:rsidRDefault="0042393E" w:rsidP="00C67D70">
      <w:pPr>
        <w:pStyle w:val="ListParagraph"/>
        <w:numPr>
          <w:ilvl w:val="2"/>
          <w:numId w:val="36"/>
        </w:numPr>
        <w:ind w:left="709" w:hanging="425"/>
        <w:jc w:val="both"/>
        <w:rPr>
          <w:ins w:id="2513" w:author="Mitch Lewandowski" w:date="2026-08-13T16:12:00Z" w16du:dateUtc="2026-08-13T04:12:00Z"/>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Prior to the issue of a Section 224(c) certificate under the Resource Management Act 1991, the consent holder shall </w:t>
      </w:r>
      <w:r w:rsidR="00513D14" w:rsidRPr="00DC5C65">
        <w:rPr>
          <w:rFonts w:ascii="Candara" w:eastAsia="Arial" w:hAnsi="Candara" w:cs="Times New Roman"/>
          <w:kern w:val="0"/>
          <w:sz w:val="20"/>
          <w:szCs w:val="18"/>
          <w14:ligatures w14:val="none"/>
        </w:rPr>
        <w:t xml:space="preserve">confirm in writing </w:t>
      </w:r>
      <w:r w:rsidR="005B000D" w:rsidRPr="00DC5C65">
        <w:rPr>
          <w:rFonts w:ascii="Candara" w:eastAsia="Arial" w:hAnsi="Candara" w:cs="Times New Roman"/>
          <w:kern w:val="0"/>
          <w:sz w:val="20"/>
          <w:szCs w:val="18"/>
          <w14:ligatures w14:val="none"/>
        </w:rPr>
        <w:t xml:space="preserve">to the Council's Development Engineer </w:t>
      </w:r>
      <w:r w:rsidRPr="00DC5C65">
        <w:rPr>
          <w:rFonts w:ascii="Candara" w:eastAsia="Arial" w:hAnsi="Candara" w:cs="Times New Roman"/>
          <w:kern w:val="0"/>
          <w:sz w:val="20"/>
          <w:szCs w:val="18"/>
          <w14:ligatures w14:val="none"/>
        </w:rPr>
        <w:t>that firefighting requirements comply with the New Zealand Fire Service Firefighting Water Supplies Code of Practice SNZ PAS 4509:2008.</w:t>
      </w:r>
    </w:p>
    <w:p w14:paraId="1472633F" w14:textId="77777777" w:rsidR="00C57B0C" w:rsidRDefault="00C57B0C" w:rsidP="00EC2075">
      <w:pPr>
        <w:pStyle w:val="ListParagraph"/>
        <w:ind w:left="709"/>
        <w:jc w:val="both"/>
        <w:rPr>
          <w:ins w:id="2514" w:author="Mitch Lewandowski" w:date="2026-08-13T16:12:00Z" w16du:dateUtc="2026-08-13T04:12:00Z"/>
          <w:rFonts w:ascii="Candara" w:eastAsia="Arial" w:hAnsi="Candara" w:cs="Times New Roman"/>
          <w:kern w:val="0"/>
          <w:sz w:val="20"/>
          <w:szCs w:val="18"/>
          <w14:ligatures w14:val="none"/>
        </w:rPr>
      </w:pPr>
    </w:p>
    <w:p w14:paraId="3882A93D" w14:textId="724CE004" w:rsidR="00C57B0C" w:rsidRDefault="00025398" w:rsidP="00C67D70">
      <w:pPr>
        <w:pStyle w:val="ListParagraph"/>
        <w:numPr>
          <w:ilvl w:val="2"/>
          <w:numId w:val="36"/>
        </w:numPr>
        <w:ind w:left="709" w:hanging="425"/>
        <w:jc w:val="both"/>
        <w:rPr>
          <w:ins w:id="2515" w:author="Mitch Lewandowski" w:date="2026-08-13T16:14:00Z" w16du:dateUtc="2026-08-13T04:14:00Z"/>
          <w:rFonts w:ascii="Candara" w:eastAsia="Arial" w:hAnsi="Candara" w:cs="Times New Roman"/>
          <w:kern w:val="0"/>
          <w:sz w:val="20"/>
          <w:szCs w:val="18"/>
          <w14:ligatures w14:val="none"/>
        </w:rPr>
      </w:pPr>
      <w:ins w:id="2516" w:author="Mitch Lewandowski" w:date="2026-08-13T16:13:00Z" w16du:dateUtc="2026-08-13T04:13:00Z">
        <w:r>
          <w:rPr>
            <w:rFonts w:ascii="Candara" w:eastAsia="Arial" w:hAnsi="Candara" w:cs="Times New Roman"/>
            <w:kern w:val="0"/>
            <w:sz w:val="20"/>
            <w:szCs w:val="18"/>
            <w14:ligatures w14:val="none"/>
          </w:rPr>
          <w:t xml:space="preserve">Prior to the issue of a Section 224(c) certificate under the Resource Management Act 1991, the consent holder shall confirm in writing to the Council’s Development Engineer that firefighting requirements for Lots 1 – 7 </w:t>
        </w:r>
      </w:ins>
      <w:ins w:id="2517" w:author="Mitch Lewandowski" w:date="2026-08-13T16:31:00Z" w16du:dateUtc="2026-08-13T04:31:00Z">
        <w:r w:rsidR="00773718">
          <w:rPr>
            <w:rFonts w:ascii="Candara" w:eastAsia="Arial" w:hAnsi="Candara" w:cs="Times New Roman"/>
            <w:kern w:val="0"/>
            <w:sz w:val="20"/>
            <w:szCs w:val="18"/>
            <w14:ligatures w14:val="none"/>
          </w:rPr>
          <w:t xml:space="preserve">will </w:t>
        </w:r>
      </w:ins>
      <w:ins w:id="2518" w:author="Mitch Lewandowski" w:date="2026-08-13T16:13:00Z" w16du:dateUtc="2026-08-13T04:13:00Z">
        <w:r>
          <w:rPr>
            <w:rFonts w:ascii="Candara" w:eastAsia="Arial" w:hAnsi="Candara" w:cs="Times New Roman"/>
            <w:kern w:val="0"/>
            <w:sz w:val="20"/>
            <w:szCs w:val="18"/>
            <w14:ligatures w14:val="none"/>
          </w:rPr>
          <w:t>compl</w:t>
        </w:r>
      </w:ins>
      <w:ins w:id="2519" w:author="Mitch Lewandowski" w:date="2026-08-13T16:14:00Z" w16du:dateUtc="2026-08-13T04:14:00Z">
        <w:r>
          <w:rPr>
            <w:rFonts w:ascii="Candara" w:eastAsia="Arial" w:hAnsi="Candara" w:cs="Times New Roman"/>
            <w:kern w:val="0"/>
            <w:sz w:val="20"/>
            <w:szCs w:val="18"/>
            <w14:ligatures w14:val="none"/>
          </w:rPr>
          <w:t xml:space="preserve">y with the </w:t>
        </w:r>
        <w:r w:rsidR="008054C7">
          <w:rPr>
            <w:rFonts w:ascii="Candara" w:eastAsia="Arial" w:hAnsi="Candara" w:cs="Times New Roman"/>
            <w:kern w:val="0"/>
            <w:sz w:val="20"/>
            <w:szCs w:val="18"/>
            <w14:ligatures w14:val="none"/>
          </w:rPr>
          <w:t>requirements of SNZ PAS 4509.</w:t>
        </w:r>
      </w:ins>
    </w:p>
    <w:p w14:paraId="1374BFAA" w14:textId="77777777" w:rsidR="008054C7" w:rsidRPr="00EC2075" w:rsidRDefault="008054C7" w:rsidP="00EC2075">
      <w:pPr>
        <w:pStyle w:val="ListParagraph"/>
        <w:rPr>
          <w:ins w:id="2520" w:author="Mitch Lewandowski" w:date="2026-08-13T16:14:00Z" w16du:dateUtc="2026-08-13T04:14:00Z"/>
          <w:rFonts w:ascii="Candara" w:eastAsia="Arial" w:hAnsi="Candara" w:cs="Times New Roman"/>
          <w:kern w:val="0"/>
          <w:sz w:val="20"/>
          <w:szCs w:val="18"/>
          <w14:ligatures w14:val="none"/>
        </w:rPr>
      </w:pPr>
    </w:p>
    <w:p w14:paraId="3CB1FE47" w14:textId="7228E504" w:rsidR="008054C7" w:rsidRPr="008054C7" w:rsidRDefault="008054C7" w:rsidP="00EC2075">
      <w:pPr>
        <w:pStyle w:val="ListParagraph"/>
        <w:ind w:left="709"/>
        <w:jc w:val="both"/>
        <w:rPr>
          <w:rFonts w:ascii="Candara" w:eastAsia="Arial" w:hAnsi="Candara" w:cs="Times New Roman"/>
          <w:kern w:val="0"/>
          <w:sz w:val="20"/>
          <w:szCs w:val="18"/>
          <w14:ligatures w14:val="none"/>
        </w:rPr>
      </w:pPr>
      <w:ins w:id="2521" w:author="Mitch Lewandowski" w:date="2026-08-13T16:14:00Z" w16du:dateUtc="2026-08-13T04:14:00Z">
        <w:r>
          <w:rPr>
            <w:rFonts w:ascii="Candara" w:eastAsia="Arial" w:hAnsi="Candara" w:cs="Times New Roman"/>
            <w:b/>
            <w:bCs/>
            <w:kern w:val="0"/>
            <w:sz w:val="20"/>
            <w:szCs w:val="18"/>
            <w14:ligatures w14:val="none"/>
          </w:rPr>
          <w:t>Note:</w:t>
        </w:r>
        <w:r>
          <w:rPr>
            <w:rFonts w:ascii="Candara" w:eastAsia="Arial" w:hAnsi="Candara" w:cs="Times New Roman"/>
            <w:kern w:val="0"/>
            <w:sz w:val="20"/>
            <w:szCs w:val="18"/>
            <w14:ligatures w14:val="none"/>
          </w:rPr>
          <w:t xml:space="preserve"> </w:t>
        </w:r>
      </w:ins>
      <w:ins w:id="2522" w:author="Mitch Lewandowski" w:date="2026-08-13T16:17:00Z" w16du:dateUtc="2026-08-13T04:17:00Z">
        <w:r w:rsidR="00B85821" w:rsidRPr="00DC5C65">
          <w:rPr>
            <w:rFonts w:ascii="Candara" w:eastAsia="SimHei" w:hAnsi="Candara" w:cs="Times New Roman"/>
            <w:bCs/>
            <w:kern w:val="0"/>
            <w:sz w:val="20"/>
            <w:szCs w:val="16"/>
            <w14:ligatures w14:val="none"/>
          </w:rPr>
          <w:t>As</w:t>
        </w:r>
        <w:r w:rsidR="00B85821" w:rsidRPr="00DC5C65">
          <w:rPr>
            <w:rFonts w:ascii="Candara" w:hAnsi="Candara"/>
            <w:kern w:val="0"/>
            <w:sz w:val="20"/>
            <w14:ligatures w14:val="none"/>
          </w:rPr>
          <w:t xml:space="preserve"> </w:t>
        </w:r>
        <w:r w:rsidR="00B85821">
          <w:rPr>
            <w:rFonts w:ascii="Candara" w:hAnsi="Candara"/>
            <w:kern w:val="0"/>
            <w:sz w:val="20"/>
            <w14:ligatures w14:val="none"/>
          </w:rPr>
          <w:t xml:space="preserve">the </w:t>
        </w:r>
        <w:r w:rsidR="00B85821" w:rsidRPr="00DC5C65">
          <w:rPr>
            <w:rFonts w:ascii="Candara" w:hAnsi="Candara"/>
            <w:kern w:val="0"/>
            <w:sz w:val="20"/>
            <w14:ligatures w14:val="none"/>
          </w:rPr>
          <w:t xml:space="preserve">requirement for </w:t>
        </w:r>
        <w:r w:rsidR="00B85821">
          <w:rPr>
            <w:rFonts w:ascii="Candara" w:hAnsi="Candara"/>
            <w:kern w:val="0"/>
            <w:sz w:val="20"/>
            <w14:ligatures w14:val="none"/>
          </w:rPr>
          <w:t xml:space="preserve">ongoing compliance with SNZ PAS 4509 </w:t>
        </w:r>
        <w:r w:rsidR="00B85821" w:rsidRPr="00DC5C65">
          <w:rPr>
            <w:rFonts w:ascii="Candara" w:hAnsi="Candara"/>
            <w:kern w:val="0"/>
            <w:sz w:val="20"/>
            <w14:ligatures w14:val="none"/>
          </w:rPr>
          <w:t xml:space="preserve">needs to </w:t>
        </w:r>
        <w:r w:rsidR="00B85821" w:rsidRPr="00DC5C65">
          <w:rPr>
            <w:rFonts w:ascii="Candara" w:eastAsia="SimHei" w:hAnsi="Candara" w:cs="Times New Roman"/>
            <w:bCs/>
            <w:kern w:val="0"/>
            <w:sz w:val="20"/>
            <w:szCs w:val="16"/>
            <w14:ligatures w14:val="none"/>
          </w:rPr>
          <w:t>be communicated</w:t>
        </w:r>
        <w:r w:rsidR="00B85821" w:rsidRPr="00DC5C65">
          <w:rPr>
            <w:rFonts w:ascii="Candara" w:hAnsi="Candara"/>
            <w:kern w:val="0"/>
            <w:sz w:val="20"/>
            <w14:ligatures w14:val="none"/>
          </w:rPr>
          <w:t xml:space="preserve"> to future </w:t>
        </w:r>
        <w:r w:rsidR="00B85821" w:rsidRPr="00DC5C65">
          <w:rPr>
            <w:rFonts w:ascii="Candara" w:eastAsia="SimHei" w:hAnsi="Candara" w:cs="Times New Roman"/>
            <w:bCs/>
            <w:kern w:val="0"/>
            <w:sz w:val="20"/>
            <w:szCs w:val="16"/>
            <w14:ligatures w14:val="none"/>
          </w:rPr>
          <w:t xml:space="preserve">landowners, the Council </w:t>
        </w:r>
        <w:r w:rsidR="00B85821" w:rsidRPr="00DC5C65">
          <w:rPr>
            <w:rFonts w:ascii="Candara" w:hAnsi="Candara"/>
            <w:kern w:val="0"/>
            <w:sz w:val="20"/>
            <w14:ligatures w14:val="none"/>
          </w:rPr>
          <w:t xml:space="preserve">may require a consent notice to be registered on the relevant </w:t>
        </w:r>
        <w:r w:rsidR="00B85821"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00B85821" w:rsidRPr="00DC5C65">
          <w:rPr>
            <w:rFonts w:ascii="Candara" w:hAnsi="Candara"/>
            <w:kern w:val="0"/>
            <w:sz w:val="20"/>
            <w14:ligatures w14:val="none"/>
          </w:rPr>
          <w:t xml:space="preserve">consent notices will be </w:t>
        </w:r>
        <w:r w:rsidR="00B85821" w:rsidRPr="00DC5C65">
          <w:rPr>
            <w:rFonts w:ascii="Candara" w:eastAsia="SimHei" w:hAnsi="Candara" w:cs="Times New Roman"/>
            <w:bCs/>
            <w:kern w:val="0"/>
            <w:sz w:val="20"/>
            <w:szCs w:val="16"/>
            <w14:ligatures w14:val="none"/>
          </w:rPr>
          <w:t xml:space="preserve">made </w:t>
        </w:r>
        <w:r w:rsidR="00B85821" w:rsidRPr="00DC5C65">
          <w:rPr>
            <w:rFonts w:ascii="Candara" w:hAnsi="Candara"/>
            <w:kern w:val="0"/>
            <w:sz w:val="20"/>
            <w14:ligatures w14:val="none"/>
          </w:rPr>
          <w:t xml:space="preserve">prior to the </w:t>
        </w:r>
        <w:r w:rsidR="00B85821" w:rsidRPr="00DC5C65">
          <w:rPr>
            <w:rFonts w:ascii="Candara" w:eastAsia="SimHei" w:hAnsi="Candara" w:cs="Times New Roman"/>
            <w:bCs/>
            <w:kern w:val="0"/>
            <w:sz w:val="20"/>
            <w:szCs w:val="16"/>
            <w14:ligatures w14:val="none"/>
          </w:rPr>
          <w:t xml:space="preserve">issue </w:t>
        </w:r>
        <w:r w:rsidR="00B85821" w:rsidRPr="00DC5C65">
          <w:rPr>
            <w:rFonts w:ascii="Candara" w:hAnsi="Candara"/>
            <w:kern w:val="0"/>
            <w:sz w:val="20"/>
            <w14:ligatures w14:val="none"/>
          </w:rPr>
          <w:t xml:space="preserve">of </w:t>
        </w:r>
        <w:r w:rsidR="00B85821" w:rsidRPr="00DC5C65">
          <w:rPr>
            <w:rFonts w:ascii="Candara" w:eastAsia="SimHei" w:hAnsi="Candara" w:cs="Times New Roman"/>
            <w:bCs/>
            <w:kern w:val="0"/>
            <w:sz w:val="20"/>
            <w:szCs w:val="16"/>
            <w14:ligatures w14:val="none"/>
          </w:rPr>
          <w:t>any</w:t>
        </w:r>
        <w:r w:rsidR="00B85821" w:rsidRPr="00DC5C65">
          <w:rPr>
            <w:rFonts w:ascii="Candara" w:hAnsi="Candara"/>
            <w:kern w:val="0"/>
            <w:sz w:val="20"/>
            <w14:ligatures w14:val="none"/>
          </w:rPr>
          <w:t xml:space="preserve"> Section 224(c) certificate.</w:t>
        </w:r>
      </w:ins>
    </w:p>
    <w:p w14:paraId="4691D429" w14:textId="77777777" w:rsidR="00486C8F" w:rsidRPr="00DC5C65" w:rsidRDefault="00486C8F">
      <w:pPr>
        <w:rPr>
          <w:lang w:val="en-US"/>
        </w:rPr>
      </w:pPr>
    </w:p>
    <w:p w14:paraId="5B620E50" w14:textId="77777777" w:rsidR="004E48CD" w:rsidRPr="00DC5C65" w:rsidRDefault="004E48CD" w:rsidP="00612483">
      <w:pPr>
        <w:pStyle w:val="Heading3"/>
      </w:pPr>
      <w:r w:rsidRPr="00DC5C65">
        <w:t>ROADING</w:t>
      </w:r>
    </w:p>
    <w:p w14:paraId="6D606D27" w14:textId="13AE5C9A" w:rsidR="004E48CD" w:rsidRPr="00DC5C65" w:rsidRDefault="49D3EB69" w:rsidP="00A92BB8">
      <w:pPr>
        <w:pStyle w:val="ListParagraph"/>
        <w:numPr>
          <w:ilvl w:val="2"/>
          <w:numId w:val="36"/>
        </w:numPr>
        <w:ind w:left="709" w:hanging="425"/>
        <w:jc w:val="both"/>
        <w:rPr>
          <w:rFonts w:ascii="Candara" w:eastAsia="Arial" w:hAnsi="Candara" w:cs="Times New Roman"/>
          <w:kern w:val="0"/>
          <w:sz w:val="20"/>
          <w:szCs w:val="18"/>
          <w14:ligatures w14:val="none"/>
        </w:rPr>
      </w:pPr>
      <w:bookmarkStart w:id="2523" w:name="_Ref172649824"/>
      <w:r w:rsidRPr="00DC5C65">
        <w:rPr>
          <w:rFonts w:ascii="Candara" w:eastAsia="Arial" w:hAnsi="Candara" w:cs="Times New Roman"/>
          <w:kern w:val="0"/>
          <w:sz w:val="20"/>
          <w:szCs w:val="18"/>
          <w14:ligatures w14:val="none"/>
        </w:rPr>
        <w:t xml:space="preserve">Prior to the commencement of construction works, </w:t>
      </w:r>
      <w:bookmarkEnd w:id="2523"/>
      <w:r w:rsidR="00A92BB8" w:rsidRPr="00DC5C65">
        <w:rPr>
          <w:rFonts w:ascii="Candara" w:eastAsia="Arial" w:hAnsi="Candara" w:cs="Times New Roman"/>
          <w:kern w:val="0"/>
          <w:sz w:val="20"/>
          <w:szCs w:val="18"/>
          <w14:ligatures w14:val="none"/>
        </w:rPr>
        <w:t>r</w:t>
      </w:r>
      <w:r w:rsidR="27DA5A35" w:rsidRPr="00DC5C65">
        <w:rPr>
          <w:rFonts w:ascii="Candara" w:eastAsia="Arial" w:hAnsi="Candara" w:cs="Times New Roman"/>
          <w:kern w:val="0"/>
          <w:sz w:val="20"/>
          <w:szCs w:val="18"/>
          <w14:ligatures w14:val="none"/>
        </w:rPr>
        <w:t xml:space="preserve">oading  </w:t>
      </w:r>
      <w:r w:rsidR="00A92BB8" w:rsidRPr="00DC5C65">
        <w:rPr>
          <w:rFonts w:ascii="Candara" w:eastAsia="Arial" w:hAnsi="Candara" w:cs="Times New Roman"/>
          <w:kern w:val="0"/>
          <w:sz w:val="20"/>
          <w:szCs w:val="18"/>
          <w14:ligatures w14:val="none"/>
        </w:rPr>
        <w:t>p</w:t>
      </w:r>
      <w:r w:rsidR="27DA5A35" w:rsidRPr="00DC5C65">
        <w:rPr>
          <w:rFonts w:ascii="Candara" w:eastAsia="Arial" w:hAnsi="Candara" w:cs="Times New Roman"/>
          <w:kern w:val="0"/>
          <w:sz w:val="20"/>
          <w:szCs w:val="18"/>
          <w14:ligatures w14:val="none"/>
        </w:rPr>
        <w:t xml:space="preserve">lans </w:t>
      </w:r>
      <w:r w:rsidR="008D6BE3" w:rsidRPr="00DC5C65">
        <w:rPr>
          <w:rFonts w:ascii="Candara" w:eastAsia="Arial" w:hAnsi="Candara" w:cs="Times New Roman"/>
          <w:kern w:val="0"/>
          <w:sz w:val="20"/>
          <w:szCs w:val="18"/>
          <w14:ligatures w14:val="none"/>
        </w:rPr>
        <w:t>shall</w:t>
      </w:r>
      <w:r w:rsidR="27DA5A35" w:rsidRPr="00DC5C65">
        <w:rPr>
          <w:rFonts w:ascii="Candara" w:eastAsia="Arial" w:hAnsi="Candara" w:cs="Times New Roman"/>
          <w:kern w:val="0"/>
          <w:sz w:val="20"/>
          <w:szCs w:val="18"/>
          <w14:ligatures w14:val="none"/>
        </w:rPr>
        <w:t xml:space="preserve"> be prepared and submitted to the Council</w:t>
      </w:r>
      <w:r w:rsidR="00A92BB8" w:rsidRPr="00DC5C65">
        <w:rPr>
          <w:rFonts w:ascii="Candara" w:eastAsia="Arial" w:hAnsi="Candara" w:cs="Times New Roman"/>
          <w:kern w:val="0"/>
          <w:sz w:val="20"/>
          <w:szCs w:val="18"/>
          <w14:ligatures w14:val="none"/>
        </w:rPr>
        <w:t>’</w:t>
      </w:r>
      <w:r w:rsidR="27DA5A35" w:rsidRPr="00DC5C65">
        <w:rPr>
          <w:rFonts w:ascii="Candara" w:eastAsia="Arial" w:hAnsi="Candara" w:cs="Times New Roman"/>
          <w:kern w:val="0"/>
          <w:sz w:val="20"/>
          <w:szCs w:val="18"/>
          <w14:ligatures w14:val="none"/>
        </w:rPr>
        <w:t xml:space="preserve">s Development Engineer for certification. The Roading Plans </w:t>
      </w:r>
      <w:r w:rsidR="008D6BE3" w:rsidRPr="00DC5C65">
        <w:rPr>
          <w:rFonts w:ascii="Candara" w:eastAsia="Arial" w:hAnsi="Candara" w:cs="Times New Roman"/>
          <w:kern w:val="0"/>
          <w:sz w:val="20"/>
          <w:szCs w:val="18"/>
          <w14:ligatures w14:val="none"/>
        </w:rPr>
        <w:t>shall</w:t>
      </w:r>
      <w:r w:rsidR="27DA5A35" w:rsidRPr="00DC5C65">
        <w:rPr>
          <w:rFonts w:ascii="Candara" w:eastAsia="Arial" w:hAnsi="Candara" w:cs="Times New Roman"/>
          <w:kern w:val="0"/>
          <w:sz w:val="20"/>
          <w:szCs w:val="18"/>
          <w14:ligatures w14:val="none"/>
        </w:rPr>
        <w:t xml:space="preserve"> include the following</w:t>
      </w:r>
      <w:r w:rsidR="44FD0B8F" w:rsidRPr="00DC5C65">
        <w:rPr>
          <w:rFonts w:ascii="Candara" w:eastAsia="Arial" w:hAnsi="Candara" w:cs="Times New Roman"/>
          <w:kern w:val="0"/>
          <w:sz w:val="20"/>
          <w:szCs w:val="18"/>
          <w14:ligatures w14:val="none"/>
        </w:rPr>
        <w:t>:</w:t>
      </w:r>
    </w:p>
    <w:p w14:paraId="16ED2CD1" w14:textId="77777777" w:rsidR="00A92BB8" w:rsidRPr="00DC5C65" w:rsidRDefault="00A92BB8" w:rsidP="00A92BB8">
      <w:pPr>
        <w:pStyle w:val="ListParagraph"/>
        <w:ind w:left="709"/>
        <w:jc w:val="both"/>
        <w:rPr>
          <w:rFonts w:ascii="Candara" w:eastAsia="Arial" w:hAnsi="Candara" w:cs="Times New Roman"/>
          <w:kern w:val="0"/>
          <w:sz w:val="20"/>
          <w:szCs w:val="18"/>
          <w14:ligatures w14:val="none"/>
        </w:rPr>
      </w:pPr>
    </w:p>
    <w:p w14:paraId="19F197CB" w14:textId="1F41DC44"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road layout, signage and markings</w:t>
      </w:r>
      <w:r w:rsidR="5E593EBC" w:rsidRPr="00DC5C65">
        <w:rPr>
          <w:rFonts w:ascii="Candara" w:eastAsia="SimHei" w:hAnsi="Candara" w:cs="Times New Roman"/>
          <w:sz w:val="20"/>
          <w:szCs w:val="20"/>
        </w:rPr>
        <w:t>;</w:t>
      </w:r>
    </w:p>
    <w:p w14:paraId="4F28BD2B" w14:textId="58DCF139" w:rsidR="72F918DA" w:rsidRPr="00DC5C65" w:rsidRDefault="72F918DA"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 xml:space="preserve">consideration of future bus stop locations; </w:t>
      </w:r>
    </w:p>
    <w:p w14:paraId="2AD01C97" w14:textId="28B7AD64"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lastRenderedPageBreak/>
        <w:t>road reserve cross section drawings and long sections including change in gradients, K-values and roading chainage;</w:t>
      </w:r>
    </w:p>
    <w:p w14:paraId="568EBDF6" w14:textId="2CC453CD"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 xml:space="preserve">streetlighting (as per </w:t>
      </w:r>
      <w:r w:rsidRPr="00A35C0A">
        <w:rPr>
          <w:rFonts w:ascii="Candara" w:eastAsia="SimHei" w:hAnsi="Candara" w:cs="Times New Roman"/>
          <w:sz w:val="20"/>
          <w:szCs w:val="20"/>
          <w:highlight w:val="yellow"/>
        </w:rPr>
        <w:t xml:space="preserve">condition </w:t>
      </w:r>
      <w:ins w:id="2524" w:author="Mitch Lewandowski" w:date="2026-08-19T17:38:00Z" w16du:dateUtc="2026-08-19T05:38:00Z">
        <w:r w:rsidR="00A35C0A">
          <w:rPr>
            <w:rFonts w:ascii="Candara" w:eastAsia="SimHei" w:hAnsi="Candara" w:cs="Times New Roman"/>
            <w:sz w:val="20"/>
            <w:szCs w:val="20"/>
            <w:highlight w:val="yellow"/>
          </w:rPr>
          <w:t>8</w:t>
        </w:r>
      </w:ins>
      <w:ins w:id="2525" w:author="Mitch Lewandowski" w:date="2026-08-20T19:43:00Z" w16du:dateUtc="2026-08-20T07:43:00Z">
        <w:r w:rsidR="00BB58A5">
          <w:rPr>
            <w:rFonts w:ascii="Candara" w:eastAsia="SimHei" w:hAnsi="Candara" w:cs="Times New Roman"/>
            <w:sz w:val="20"/>
            <w:szCs w:val="20"/>
            <w:highlight w:val="yellow"/>
          </w:rPr>
          <w:t>5</w:t>
        </w:r>
      </w:ins>
      <w:r w:rsidRPr="00DC5C65">
        <w:rPr>
          <w:rFonts w:ascii="Candara" w:eastAsia="SimHei" w:hAnsi="Candara" w:cs="Times New Roman"/>
          <w:sz w:val="20"/>
          <w:szCs w:val="20"/>
        </w:rPr>
        <w:t xml:space="preserve"> below);</w:t>
      </w:r>
    </w:p>
    <w:p w14:paraId="41014AA7" w14:textId="047974F9"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any other utility locations including stormwater or above ground assets within the road reserve</w:t>
      </w:r>
      <w:r w:rsidR="3C26E2BA" w:rsidRPr="00DC5C65">
        <w:rPr>
          <w:rFonts w:ascii="Candara" w:eastAsia="SimHei" w:hAnsi="Candara" w:cs="Times New Roman"/>
          <w:sz w:val="20"/>
          <w:szCs w:val="20"/>
        </w:rPr>
        <w:t>; and</w:t>
      </w:r>
    </w:p>
    <w:p w14:paraId="00CD402C" w14:textId="505E6142" w:rsidR="004E48CD" w:rsidRPr="00DC5C65" w:rsidRDefault="2FEB83B2"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p</w:t>
      </w:r>
      <w:r w:rsidR="1A29DDD5" w:rsidRPr="00DC5C65">
        <w:rPr>
          <w:rFonts w:ascii="Candara" w:eastAsia="SimHei" w:hAnsi="Candara" w:cs="Times New Roman"/>
          <w:sz w:val="20"/>
          <w:szCs w:val="20"/>
        </w:rPr>
        <w:t xml:space="preserve">rovision for waste bin collection on JOALs and Lots </w:t>
      </w:r>
      <w:ins w:id="2526" w:author="Mitch Lewandowski" w:date="2026-08-13T16:32:00Z" w16du:dateUtc="2026-08-13T04:32:00Z">
        <w:r w:rsidR="001408BF">
          <w:rPr>
            <w:rFonts w:ascii="Candara" w:eastAsia="SimHei" w:hAnsi="Candara" w:cs="Times New Roman"/>
            <w:sz w:val="20"/>
            <w:szCs w:val="20"/>
          </w:rPr>
          <w:t>[</w:t>
        </w:r>
      </w:ins>
      <w:r w:rsidR="1A29DDD5" w:rsidRPr="007C7168">
        <w:rPr>
          <w:rFonts w:ascii="Candara" w:eastAsia="SimHei" w:hAnsi="Candara" w:cs="Times New Roman"/>
          <w:sz w:val="20"/>
          <w:szCs w:val="20"/>
        </w:rPr>
        <w:t>XX</w:t>
      </w:r>
      <w:ins w:id="2527" w:author="Mitch Lewandowski" w:date="2026-08-13T16:32:00Z" w16du:dateUtc="2026-08-13T04:32:00Z">
        <w:r w:rsidR="001408BF">
          <w:rPr>
            <w:rFonts w:ascii="Candara" w:eastAsia="SimHei" w:hAnsi="Candara" w:cs="Times New Roman"/>
            <w:sz w:val="20"/>
            <w:szCs w:val="20"/>
          </w:rPr>
          <w:t>]</w:t>
        </w:r>
      </w:ins>
      <w:r w:rsidR="1A29DDD5" w:rsidRPr="00DC5C65">
        <w:rPr>
          <w:rFonts w:ascii="Candara" w:eastAsia="SimHei" w:hAnsi="Candara" w:cs="Times New Roman"/>
          <w:sz w:val="20"/>
          <w:szCs w:val="20"/>
        </w:rPr>
        <w:t xml:space="preserve">. The detailed plans </w:t>
      </w:r>
      <w:r w:rsidR="008D6BE3" w:rsidRPr="00DC5C65">
        <w:rPr>
          <w:rFonts w:ascii="Candara" w:eastAsia="SimHei" w:hAnsi="Candara" w:cs="Times New Roman"/>
          <w:sz w:val="20"/>
          <w:szCs w:val="20"/>
        </w:rPr>
        <w:t>shall</w:t>
      </w:r>
      <w:r w:rsidR="1A29DDD5" w:rsidRPr="00DC5C65">
        <w:rPr>
          <w:rFonts w:ascii="Candara" w:eastAsia="SimHei" w:hAnsi="Candara" w:cs="Times New Roman"/>
          <w:sz w:val="20"/>
          <w:szCs w:val="20"/>
        </w:rPr>
        <w:t xml:space="preserve"> include dimensions of the waste bin collection area and tracking curves showing entry / exit and manoeuvring for waste collection vehicles</w:t>
      </w:r>
      <w:r w:rsidR="3BFA4B21" w:rsidRPr="00DC5C65">
        <w:rPr>
          <w:rFonts w:ascii="Candara" w:eastAsia="SimHei" w:hAnsi="Candara" w:cs="Times New Roman"/>
          <w:sz w:val="20"/>
          <w:szCs w:val="20"/>
        </w:rPr>
        <w:t>.</w:t>
      </w:r>
    </w:p>
    <w:p w14:paraId="50CFA7E5" w14:textId="77777777" w:rsidR="00A92BB8" w:rsidRPr="00DC5C65" w:rsidRDefault="00A92BB8" w:rsidP="00A92BB8">
      <w:pPr>
        <w:pStyle w:val="ListParagraph"/>
        <w:ind w:left="1069"/>
        <w:jc w:val="both"/>
        <w:rPr>
          <w:rFonts w:ascii="Candara" w:eastAsia="Arial" w:hAnsi="Candara" w:cs="Times New Roman"/>
          <w:kern w:val="0"/>
          <w:sz w:val="20"/>
          <w:szCs w:val="18"/>
          <w14:ligatures w14:val="none"/>
        </w:rPr>
      </w:pPr>
    </w:p>
    <w:p w14:paraId="7CEC523B" w14:textId="7D831B36" w:rsidR="004E48CD" w:rsidRPr="00DC5C65" w:rsidRDefault="00A92BB8" w:rsidP="00A92BB8">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All</w:t>
      </w:r>
      <w:r w:rsidR="1A29DDD5" w:rsidRPr="00DC5C65">
        <w:rPr>
          <w:rFonts w:ascii="Candara" w:eastAsia="SimHei" w:hAnsi="Candara" w:cs="Times New Roman"/>
          <w:sz w:val="20"/>
          <w:szCs w:val="20"/>
          <w:lang w:val="en-AU"/>
        </w:rPr>
        <w:t xml:space="preserve"> road construction works </w:t>
      </w:r>
      <w:r w:rsidR="008D6BE3" w:rsidRPr="00DC5C65">
        <w:rPr>
          <w:rFonts w:ascii="Candara" w:eastAsia="SimHei" w:hAnsi="Candara" w:cs="Times New Roman"/>
          <w:sz w:val="20"/>
          <w:szCs w:val="20"/>
          <w:lang w:val="en-AU"/>
        </w:rPr>
        <w:t>shall</w:t>
      </w:r>
      <w:r w:rsidR="1A29DDD5" w:rsidRPr="00DC5C65">
        <w:rPr>
          <w:rFonts w:ascii="Candara" w:eastAsia="SimHei" w:hAnsi="Candara" w:cs="Times New Roman"/>
          <w:sz w:val="20"/>
          <w:szCs w:val="20"/>
          <w:lang w:val="en-AU"/>
        </w:rPr>
        <w:t xml:space="preserve"> be undertaken in accordance with the certified </w:t>
      </w:r>
      <w:r w:rsidRPr="00DC5C65">
        <w:rPr>
          <w:rFonts w:ascii="Candara" w:eastAsia="SimHei" w:hAnsi="Candara" w:cs="Times New Roman"/>
          <w:sz w:val="20"/>
          <w:szCs w:val="20"/>
          <w:lang w:val="en-AU"/>
        </w:rPr>
        <w:t>r</w:t>
      </w:r>
      <w:r w:rsidR="1A29DDD5" w:rsidRPr="00DC5C65">
        <w:rPr>
          <w:rFonts w:ascii="Candara" w:eastAsia="SimHei" w:hAnsi="Candara" w:cs="Times New Roman"/>
          <w:sz w:val="20"/>
          <w:szCs w:val="20"/>
          <w:lang w:val="en-AU"/>
        </w:rPr>
        <w:t>oading</w:t>
      </w:r>
      <w:r w:rsidRPr="00DC5C65">
        <w:rPr>
          <w:rFonts w:ascii="Candara" w:eastAsia="SimHei" w:hAnsi="Candara" w:cs="Times New Roman"/>
          <w:sz w:val="20"/>
          <w:szCs w:val="20"/>
          <w:lang w:val="en-AU"/>
        </w:rPr>
        <w:t xml:space="preserve"> p</w:t>
      </w:r>
      <w:r w:rsidR="1A29DDD5" w:rsidRPr="00DC5C65">
        <w:rPr>
          <w:rFonts w:ascii="Candara" w:eastAsia="SimHei" w:hAnsi="Candara" w:cs="Times New Roman"/>
          <w:sz w:val="20"/>
          <w:szCs w:val="20"/>
          <w:lang w:val="en-AU"/>
        </w:rPr>
        <w:t>lans</w:t>
      </w:r>
      <w:r w:rsidR="49D3EB69" w:rsidRPr="00DC5C65">
        <w:rPr>
          <w:rFonts w:ascii="Candara" w:eastAsia="SimHei" w:hAnsi="Candara" w:cs="Times New Roman"/>
          <w:sz w:val="20"/>
          <w:szCs w:val="20"/>
        </w:rPr>
        <w:t>.</w:t>
      </w:r>
    </w:p>
    <w:p w14:paraId="22B01838" w14:textId="77777777" w:rsidR="00CE3484" w:rsidRPr="00DC5C65" w:rsidRDefault="00CE3484" w:rsidP="00CE3484">
      <w:pPr>
        <w:pStyle w:val="ListParagraph"/>
        <w:ind w:left="709"/>
        <w:jc w:val="both"/>
        <w:rPr>
          <w:rFonts w:ascii="Candara" w:eastAsia="SimHei" w:hAnsi="Candara" w:cs="Times New Roman"/>
          <w:sz w:val="20"/>
          <w:szCs w:val="20"/>
        </w:rPr>
      </w:pPr>
    </w:p>
    <w:p w14:paraId="102D411B" w14:textId="77777777" w:rsidR="00CE3484" w:rsidRPr="00DC5C65" w:rsidRDefault="00CE3484" w:rsidP="00CE3484">
      <w:pPr>
        <w:pStyle w:val="ListParagraph"/>
        <w:ind w:left="709"/>
        <w:jc w:val="both"/>
        <w:rPr>
          <w:rFonts w:ascii="Candara" w:eastAsia="Arial" w:hAnsi="Candara" w:cs="Times New Roman"/>
          <w:kern w:val="0"/>
          <w:sz w:val="20"/>
          <w:szCs w:val="18"/>
          <w14:ligatures w14:val="none"/>
        </w:rPr>
      </w:pPr>
      <w:r w:rsidRPr="00DC5C65">
        <w:rPr>
          <w:rFonts w:ascii="Candara" w:eastAsia="SimHei" w:hAnsi="Candara" w:cs="Times New Roman"/>
          <w:b/>
          <w:bCs/>
          <w:sz w:val="20"/>
          <w:szCs w:val="20"/>
        </w:rPr>
        <w:t>Note:</w:t>
      </w:r>
      <w:r w:rsidRPr="00DC5C65">
        <w:rPr>
          <w:rFonts w:ascii="Candara" w:eastAsia="SimHei" w:hAnsi="Candara" w:cs="Times New Roman"/>
          <w:sz w:val="20"/>
          <w:szCs w:val="20"/>
        </w:rPr>
        <w:t xml:space="preserve"> For the avoidance of doubt, detailed roading plans can be submitted for the entire proposal, or on a staged basis.</w:t>
      </w:r>
    </w:p>
    <w:p w14:paraId="0B478D02" w14:textId="77777777" w:rsidR="00CE3484" w:rsidRPr="00DC5C65" w:rsidRDefault="00CE3484" w:rsidP="00CE3484">
      <w:pPr>
        <w:pStyle w:val="ListParagraph"/>
        <w:ind w:left="709"/>
        <w:jc w:val="both"/>
        <w:rPr>
          <w:rFonts w:ascii="Candara" w:eastAsia="Arial" w:hAnsi="Candara" w:cs="Times New Roman"/>
          <w:kern w:val="0"/>
          <w:sz w:val="20"/>
          <w:szCs w:val="18"/>
          <w14:ligatures w14:val="none"/>
        </w:rPr>
      </w:pPr>
    </w:p>
    <w:p w14:paraId="53E75A8B" w14:textId="17F31193" w:rsidR="007348C9" w:rsidRPr="00DC5C65" w:rsidRDefault="007348C9" w:rsidP="007348C9">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lang w:val="en-AU"/>
        </w:rPr>
        <w:t xml:space="preserve">The intersection with Peka Peka Road shall be upgraded, by the consent holder and at the consent </w:t>
      </w:r>
      <w:r w:rsidR="00A344D5" w:rsidRPr="00DC5C65">
        <w:rPr>
          <w:rFonts w:ascii="Candara" w:eastAsia="SimHei" w:hAnsi="Candara" w:cs="Times New Roman"/>
          <w:sz w:val="20"/>
          <w:szCs w:val="20"/>
          <w:lang w:val="en-AU"/>
        </w:rPr>
        <w:t>holders’</w:t>
      </w:r>
      <w:r w:rsidRPr="00DC5C65">
        <w:rPr>
          <w:rFonts w:ascii="Candara" w:eastAsia="SimHei" w:hAnsi="Candara" w:cs="Times New Roman"/>
          <w:sz w:val="20"/>
          <w:szCs w:val="20"/>
          <w:lang w:val="en-AU"/>
        </w:rPr>
        <w:t xml:space="preserve"> </w:t>
      </w:r>
      <w:r w:rsidR="00201903" w:rsidRPr="00DC5C65">
        <w:rPr>
          <w:rFonts w:ascii="Candara" w:eastAsia="SimHei" w:hAnsi="Candara" w:cs="Times New Roman"/>
          <w:sz w:val="20"/>
          <w:szCs w:val="20"/>
          <w:lang w:val="en-AU"/>
        </w:rPr>
        <w:t>cost, in</w:t>
      </w:r>
      <w:r w:rsidRPr="00DC5C65">
        <w:rPr>
          <w:rFonts w:ascii="Candara" w:eastAsia="SimHei" w:hAnsi="Candara" w:cs="Times New Roman"/>
          <w:sz w:val="20"/>
          <w:szCs w:val="20"/>
          <w:lang w:val="en-AU"/>
        </w:rPr>
        <w:t xml:space="preserve"> general accordance with the Stantec Integrated Transport Assessment dated 24 March 2026 and in accordance with the design </w:t>
      </w:r>
      <w:del w:id="2528" w:author="Mitch Lewandowski" w:date="2026-08-13T16:35:00Z" w16du:dateUtc="2026-08-13T04:35:00Z">
        <w:r w:rsidRPr="00DC5C65" w:rsidDel="00E90FD8">
          <w:rPr>
            <w:rFonts w:ascii="Candara" w:eastAsia="SimHei" w:hAnsi="Candara" w:cs="Times New Roman"/>
            <w:sz w:val="20"/>
            <w:szCs w:val="20"/>
            <w:lang w:val="en-AU"/>
          </w:rPr>
          <w:delText xml:space="preserve">approved </w:delText>
        </w:r>
      </w:del>
      <w:ins w:id="2529" w:author="Mitch Lewandowski" w:date="2026-08-13T16:35:00Z" w16du:dateUtc="2026-08-13T04:35:00Z">
        <w:r w:rsidR="00E90FD8">
          <w:rPr>
            <w:rFonts w:ascii="Candara" w:eastAsia="SimHei" w:hAnsi="Candara" w:cs="Times New Roman"/>
            <w:sz w:val="20"/>
            <w:szCs w:val="20"/>
            <w:lang w:val="en-AU"/>
          </w:rPr>
          <w:t>certified</w:t>
        </w:r>
        <w:r w:rsidR="00E90FD8" w:rsidRPr="00DC5C65">
          <w:rPr>
            <w:rFonts w:ascii="Candara" w:eastAsia="SimHei" w:hAnsi="Candara" w:cs="Times New Roman"/>
            <w:sz w:val="20"/>
            <w:szCs w:val="20"/>
            <w:lang w:val="en-AU"/>
          </w:rPr>
          <w:t xml:space="preserve"> </w:t>
        </w:r>
      </w:ins>
      <w:r w:rsidRPr="00DC5C65">
        <w:rPr>
          <w:rFonts w:ascii="Candara" w:eastAsia="SimHei" w:hAnsi="Candara" w:cs="Times New Roman"/>
          <w:sz w:val="20"/>
          <w:szCs w:val="20"/>
          <w:lang w:val="en-AU"/>
        </w:rPr>
        <w:t>by KCDC.</w:t>
      </w:r>
    </w:p>
    <w:p w14:paraId="62AD2A89" w14:textId="77777777" w:rsidR="00A344D5" w:rsidRPr="00DC5C65" w:rsidRDefault="00A344D5" w:rsidP="00A344D5">
      <w:pPr>
        <w:pStyle w:val="ListParagraph"/>
        <w:ind w:left="709"/>
        <w:jc w:val="both"/>
        <w:rPr>
          <w:rFonts w:ascii="Candara" w:eastAsia="Arial" w:hAnsi="Candara" w:cs="Times New Roman"/>
          <w:kern w:val="0"/>
          <w:sz w:val="20"/>
          <w:szCs w:val="18"/>
          <w14:ligatures w14:val="none"/>
        </w:rPr>
      </w:pPr>
    </w:p>
    <w:p w14:paraId="21B8E3BA" w14:textId="1F9F2906" w:rsidR="00EB71C6" w:rsidRPr="00DC5C65" w:rsidRDefault="00EB71C6" w:rsidP="00EB71C6">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lang w:val="en-AU"/>
        </w:rPr>
        <w:t xml:space="preserve">The intersection upgrade required under </w:t>
      </w:r>
      <w:r w:rsidRPr="007C7168">
        <w:rPr>
          <w:rFonts w:ascii="Candara" w:eastAsia="SimHei" w:hAnsi="Candara" w:cs="Times New Roman"/>
          <w:sz w:val="20"/>
          <w:szCs w:val="20"/>
          <w:highlight w:val="yellow"/>
          <w:lang w:val="en-AU"/>
        </w:rPr>
        <w:t xml:space="preserve">condition </w:t>
      </w:r>
      <w:ins w:id="2530" w:author="Mitch Lewandowski" w:date="2026-08-19T17:38:00Z" w16du:dateUtc="2026-08-19T05:38:00Z">
        <w:r w:rsidR="00A35C0A">
          <w:rPr>
            <w:rFonts w:ascii="Candara" w:eastAsia="SimHei" w:hAnsi="Candara" w:cs="Times New Roman"/>
            <w:sz w:val="20"/>
            <w:szCs w:val="20"/>
            <w:highlight w:val="yellow"/>
            <w:lang w:val="en-AU"/>
          </w:rPr>
          <w:t>7</w:t>
        </w:r>
      </w:ins>
      <w:ins w:id="2531" w:author="Mitch Lewandowski" w:date="2026-08-20T19:43:00Z" w16du:dateUtc="2026-08-20T07:43:00Z">
        <w:r w:rsidR="00BB58A5">
          <w:rPr>
            <w:rFonts w:ascii="Candara" w:eastAsia="SimHei" w:hAnsi="Candara" w:cs="Times New Roman"/>
            <w:sz w:val="20"/>
            <w:szCs w:val="20"/>
            <w:highlight w:val="yellow"/>
            <w:lang w:val="en-AU"/>
          </w:rPr>
          <w:t>6</w:t>
        </w:r>
      </w:ins>
      <w:r w:rsidRPr="00DC5C65">
        <w:rPr>
          <w:rFonts w:ascii="Candara" w:eastAsia="SimHei" w:hAnsi="Candara" w:cs="Times New Roman"/>
          <w:sz w:val="20"/>
          <w:szCs w:val="20"/>
          <w:lang w:val="en-AU"/>
        </w:rPr>
        <w:t xml:space="preserve"> shall be completed </w:t>
      </w:r>
      <w:r w:rsidR="00584EA1" w:rsidRPr="00DC5C65">
        <w:rPr>
          <w:rFonts w:ascii="Candara" w:eastAsia="SimHei" w:hAnsi="Candara" w:cs="Times New Roman"/>
          <w:sz w:val="20"/>
          <w:szCs w:val="20"/>
          <w:lang w:val="en-AU"/>
        </w:rPr>
        <w:t xml:space="preserve">no later than </w:t>
      </w:r>
      <w:r w:rsidR="00764BBC" w:rsidRPr="00DC5C65">
        <w:rPr>
          <w:rFonts w:ascii="Candara" w:eastAsia="SimHei" w:hAnsi="Candara" w:cs="Times New Roman"/>
          <w:sz w:val="20"/>
          <w:szCs w:val="20"/>
          <w:lang w:val="en-AU"/>
        </w:rPr>
        <w:t xml:space="preserve">prior to the occupation of 400 dwellings. </w:t>
      </w:r>
    </w:p>
    <w:p w14:paraId="6802CB5D" w14:textId="77777777" w:rsidR="00EB71C6" w:rsidRPr="00DC5C65" w:rsidRDefault="00EB71C6" w:rsidP="00A92BB8">
      <w:pPr>
        <w:pStyle w:val="ListParagraph"/>
        <w:ind w:left="709"/>
        <w:jc w:val="both"/>
        <w:rPr>
          <w:rFonts w:ascii="Candara" w:eastAsia="SimHei" w:hAnsi="Candara" w:cs="Times New Roman"/>
          <w:sz w:val="20"/>
          <w:szCs w:val="20"/>
        </w:rPr>
      </w:pPr>
    </w:p>
    <w:p w14:paraId="296F59E1" w14:textId="501813BE" w:rsidR="00BB080F" w:rsidRPr="00DC5C65" w:rsidRDefault="00DA6B58" w:rsidP="00A92BB8">
      <w:pPr>
        <w:pStyle w:val="Heading3"/>
      </w:pPr>
      <w:r w:rsidRPr="00DC5C65">
        <w:t>Safe System Audit</w:t>
      </w:r>
    </w:p>
    <w:p w14:paraId="294A4ED5" w14:textId="77777777" w:rsidR="00155CAD" w:rsidRPr="00DC5C65" w:rsidRDefault="00155CAD" w:rsidP="00155CAD"/>
    <w:p w14:paraId="5AEB91E4" w14:textId="4A3F12C9" w:rsidR="00A92BB8" w:rsidRPr="00DC5C65" w:rsidRDefault="58BEC513" w:rsidP="00F7785C">
      <w:pPr>
        <w:pStyle w:val="ListParagraph"/>
        <w:numPr>
          <w:ilvl w:val="2"/>
          <w:numId w:val="36"/>
        </w:numPr>
        <w:ind w:left="709" w:hanging="425"/>
        <w:jc w:val="both"/>
        <w:rPr>
          <w:rFonts w:ascii="Candara" w:eastAsia="SimHei" w:hAnsi="Candara" w:cs="Times New Roman"/>
          <w:sz w:val="20"/>
          <w:szCs w:val="20"/>
        </w:rPr>
      </w:pPr>
      <w:bookmarkStart w:id="2532" w:name="_Ref172649590"/>
      <w:r w:rsidRPr="00DC5C65">
        <w:rPr>
          <w:rFonts w:ascii="Candara" w:eastAsia="SimHei" w:hAnsi="Candara" w:cs="Times New Roman"/>
          <w:kern w:val="0"/>
          <w:sz w:val="20"/>
          <w:szCs w:val="20"/>
          <w14:ligatures w14:val="none"/>
        </w:rPr>
        <w:t>The consent holder shall submit to Council’s Development Engineer a road safety audit in accordance with the New Zealand Transport Agency’s publication ‘</w:t>
      </w:r>
      <w:r w:rsidR="3E32CD8D" w:rsidRPr="00DC5C65">
        <w:rPr>
          <w:rFonts w:ascii="Candara" w:eastAsia="SimHei" w:hAnsi="Candara" w:cs="Times New Roman"/>
          <w:sz w:val="20"/>
          <w:szCs w:val="20"/>
        </w:rPr>
        <w:t xml:space="preserve"> </w:t>
      </w:r>
      <w:r w:rsidR="60721746" w:rsidRPr="00DC5C65">
        <w:rPr>
          <w:rFonts w:ascii="Candara" w:eastAsia="SimHei" w:hAnsi="Candara" w:cs="Times New Roman"/>
          <w:sz w:val="20"/>
          <w:szCs w:val="20"/>
        </w:rPr>
        <w:t xml:space="preserve">‘Waka Kotahi Safe System </w:t>
      </w:r>
      <w:r w:rsidR="150BABD0" w:rsidRPr="00DC5C65">
        <w:rPr>
          <w:rFonts w:ascii="Candara" w:eastAsia="SimHei" w:hAnsi="Candara" w:cs="Times New Roman"/>
          <w:sz w:val="20"/>
          <w:szCs w:val="20"/>
        </w:rPr>
        <w:t>A</w:t>
      </w:r>
      <w:r w:rsidR="60721746" w:rsidRPr="00DC5C65">
        <w:rPr>
          <w:rFonts w:ascii="Candara" w:eastAsia="SimHei" w:hAnsi="Candara" w:cs="Times New Roman"/>
          <w:sz w:val="20"/>
          <w:szCs w:val="20"/>
        </w:rPr>
        <w:t xml:space="preserve">udit </w:t>
      </w:r>
      <w:r w:rsidR="5F5BBC20" w:rsidRPr="00DC5C65">
        <w:rPr>
          <w:rFonts w:ascii="Candara" w:eastAsia="SimHei" w:hAnsi="Candara" w:cs="Times New Roman"/>
          <w:sz w:val="20"/>
          <w:szCs w:val="20"/>
        </w:rPr>
        <w:t>G</w:t>
      </w:r>
      <w:r w:rsidR="60721746" w:rsidRPr="00DC5C65">
        <w:rPr>
          <w:rFonts w:ascii="Candara" w:eastAsia="SimHei" w:hAnsi="Candara" w:cs="Times New Roman"/>
          <w:sz w:val="20"/>
          <w:szCs w:val="20"/>
        </w:rPr>
        <w:t>uidelines 2022</w:t>
      </w:r>
      <w:r w:rsidR="14EC6023" w:rsidRPr="00DC5C65">
        <w:rPr>
          <w:rFonts w:ascii="Candara" w:eastAsia="SimHei" w:hAnsi="Candara" w:cs="Times New Roman"/>
          <w:sz w:val="20"/>
          <w:szCs w:val="20"/>
        </w:rPr>
        <w:t>’</w:t>
      </w:r>
      <w:r w:rsidR="60721746" w:rsidRPr="00DC5C65">
        <w:rPr>
          <w:rFonts w:ascii="Candara" w:eastAsia="SimHei" w:hAnsi="Candara" w:cs="Times New Roman"/>
          <w:sz w:val="20"/>
          <w:szCs w:val="20"/>
        </w:rPr>
        <w:t xml:space="preserve"> (</w:t>
      </w:r>
      <w:hyperlink r:id="rId31" w:history="1">
        <w:r w:rsidR="60721746" w:rsidRPr="00DC5C65">
          <w:rPr>
            <w:rStyle w:val="Hyperlink"/>
            <w:rFonts w:ascii="Candara" w:eastAsia="SimHei" w:hAnsi="Candara" w:cs="Times New Roman"/>
            <w:sz w:val="20"/>
            <w:szCs w:val="20"/>
            <w:u w:val="none"/>
          </w:rPr>
          <w:t>https://www.nzta.govt.nz/resources/safe-system-audit-guidelines-for-transport-projects</w:t>
        </w:r>
      </w:hyperlink>
      <w:r w:rsidR="60721746" w:rsidRPr="00DC5C65">
        <w:rPr>
          <w:rFonts w:ascii="Candara" w:eastAsia="SimHei" w:hAnsi="Candara" w:cs="Times New Roman"/>
          <w:sz w:val="20"/>
          <w:szCs w:val="20"/>
        </w:rPr>
        <w:t>)</w:t>
      </w:r>
      <w:r w:rsidR="27E7C60D" w:rsidRPr="00DC5C65">
        <w:rPr>
          <w:rFonts w:ascii="Candara" w:eastAsia="SimHei" w:hAnsi="Candara" w:cs="Times New Roman"/>
          <w:sz w:val="20"/>
          <w:szCs w:val="20"/>
        </w:rPr>
        <w:t xml:space="preserve"> at the following points:</w:t>
      </w:r>
      <w:bookmarkEnd w:id="2532"/>
    </w:p>
    <w:p w14:paraId="0BEB8D5A" w14:textId="77777777" w:rsidR="00B66F19" w:rsidRPr="00DC5C65" w:rsidRDefault="00B66F19" w:rsidP="00C60A66">
      <w:pPr>
        <w:pStyle w:val="ListParagraph"/>
        <w:spacing w:before="240" w:line="276" w:lineRule="auto"/>
        <w:ind w:left="567" w:firstLine="142"/>
        <w:outlineLvl w:val="3"/>
        <w:rPr>
          <w:rFonts w:ascii="Candara" w:eastAsia="SimHei" w:hAnsi="Candara" w:cs="Times New Roman"/>
          <w:bCs/>
          <w:iCs/>
          <w:kern w:val="0"/>
          <w:sz w:val="20"/>
          <w:szCs w:val="18"/>
          <w14:ligatures w14:val="none"/>
        </w:rPr>
      </w:pPr>
    </w:p>
    <w:p w14:paraId="044340A8" w14:textId="76E7E1F7" w:rsidR="00BB080F" w:rsidRPr="00DC5C65" w:rsidRDefault="00BB080F" w:rsidP="00C60A66">
      <w:pPr>
        <w:pStyle w:val="ListParagraph"/>
        <w:numPr>
          <w:ilvl w:val="0"/>
          <w:numId w:val="67"/>
        </w:numPr>
        <w:tabs>
          <w:tab w:val="left" w:pos="1134"/>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u w:val="single"/>
          <w14:ligatures w14:val="none"/>
        </w:rPr>
        <w:t>Detailed design stage</w:t>
      </w:r>
      <w:r w:rsidRPr="00DC5C65">
        <w:rPr>
          <w:rFonts w:ascii="Candara" w:eastAsia="SimHei" w:hAnsi="Candara" w:cs="Times New Roman"/>
          <w:kern w:val="0"/>
          <w:sz w:val="20"/>
          <w:szCs w:val="20"/>
          <w14:ligatures w14:val="none"/>
        </w:rPr>
        <w:t xml:space="preserve"> when engineering drawings are submitted for approval.  The detailed design of the road and intersections shall take into account the findings of the road safety audit report; and  </w:t>
      </w:r>
    </w:p>
    <w:p w14:paraId="23140E60" w14:textId="3B439DB9" w:rsidR="00BB080F" w:rsidRPr="00DC5C65" w:rsidRDefault="00BB080F" w:rsidP="00C60A66">
      <w:pPr>
        <w:pStyle w:val="ListParagraph"/>
        <w:numPr>
          <w:ilvl w:val="0"/>
          <w:numId w:val="6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u w:val="single"/>
          <w14:ligatures w14:val="none"/>
        </w:rPr>
        <w:t>Post construction stage</w:t>
      </w:r>
      <w:r w:rsidRPr="00DC5C65">
        <w:rPr>
          <w:rFonts w:ascii="Candara" w:eastAsia="SimHei" w:hAnsi="Candara" w:cs="Times New Roman"/>
          <w:kern w:val="0"/>
          <w:sz w:val="20"/>
          <w:szCs w:val="20"/>
          <w14:ligatures w14:val="none"/>
        </w:rPr>
        <w:t xml:space="preserve"> when a post-construction road safety audit report shall be submitted for acceptance prior to the issue of the Section 224(c) certificate</w:t>
      </w:r>
      <w:r w:rsidR="628F74FE" w:rsidRPr="00DC5C65">
        <w:rPr>
          <w:rFonts w:ascii="Candara" w:eastAsia="SimHei" w:hAnsi="Candara" w:cs="Times New Roman"/>
          <w:kern w:val="0"/>
          <w:sz w:val="20"/>
          <w:szCs w:val="20"/>
          <w14:ligatures w14:val="none"/>
        </w:rPr>
        <w:t xml:space="preserve"> for any particular stage</w:t>
      </w:r>
      <w:r w:rsidRPr="00DC5C65">
        <w:rPr>
          <w:rFonts w:ascii="Candara" w:eastAsia="SimHei" w:hAnsi="Candara" w:cs="Times New Roman"/>
          <w:kern w:val="0"/>
          <w:sz w:val="20"/>
          <w:szCs w:val="20"/>
          <w14:ligatures w14:val="none"/>
        </w:rPr>
        <w:t xml:space="preserve">.  </w:t>
      </w:r>
    </w:p>
    <w:p w14:paraId="1A19DF9D" w14:textId="77777777" w:rsidR="00B66F19" w:rsidRPr="00DC5C65" w:rsidRDefault="00B66F19" w:rsidP="00B66F19">
      <w:pPr>
        <w:pStyle w:val="ListParagraph"/>
        <w:tabs>
          <w:tab w:val="num" w:pos="3402"/>
        </w:tabs>
        <w:spacing w:before="200" w:line="276" w:lineRule="auto"/>
        <w:ind w:left="927"/>
        <w:outlineLvl w:val="4"/>
        <w:rPr>
          <w:rFonts w:ascii="Candara" w:eastAsia="SimHei" w:hAnsi="Candara" w:cs="Times New Roman"/>
          <w:kern w:val="0"/>
          <w:sz w:val="20"/>
          <w:szCs w:val="20"/>
          <w14:ligatures w14:val="none"/>
        </w:rPr>
      </w:pPr>
    </w:p>
    <w:p w14:paraId="53784C32" w14:textId="2331A24E" w:rsidR="00BB080F" w:rsidRPr="00DC5C65" w:rsidRDefault="58BEC513" w:rsidP="00C60A66">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Road Safety Audit reports prepared under </w:t>
      </w:r>
      <w:r w:rsidRPr="00D32D67">
        <w:rPr>
          <w:rFonts w:ascii="Candara" w:eastAsia="SimHei" w:hAnsi="Candara" w:cs="Times New Roman"/>
          <w:kern w:val="0"/>
          <w:sz w:val="20"/>
          <w:szCs w:val="20"/>
          <w:highlight w:val="yellow"/>
          <w14:ligatures w14:val="none"/>
        </w:rPr>
        <w:t xml:space="preserve">Condition </w:t>
      </w:r>
      <w:ins w:id="2533" w:author="Mitch Lewandowski" w:date="2026-08-19T17:39:00Z" w16du:dateUtc="2026-08-19T05:39:00Z">
        <w:r w:rsidR="008049CD">
          <w:rPr>
            <w:rFonts w:ascii="Candara" w:eastAsia="SimHei" w:hAnsi="Candara" w:cs="Times New Roman"/>
            <w:kern w:val="0"/>
            <w:sz w:val="20"/>
            <w:szCs w:val="20"/>
            <w:highlight w:val="yellow"/>
            <w14:ligatures w14:val="none"/>
          </w:rPr>
          <w:t>7</w:t>
        </w:r>
      </w:ins>
      <w:ins w:id="2534" w:author="Mitch Lewandowski" w:date="2026-08-20T19:43:00Z" w16du:dateUtc="2026-08-20T07:43:00Z">
        <w:r w:rsidR="00BB58A5">
          <w:rPr>
            <w:rFonts w:ascii="Candara" w:eastAsia="SimHei" w:hAnsi="Candara" w:cs="Times New Roman"/>
            <w:kern w:val="0"/>
            <w:sz w:val="20"/>
            <w:szCs w:val="20"/>
            <w:highlight w:val="yellow"/>
            <w14:ligatures w14:val="none"/>
          </w:rPr>
          <w:t>8</w:t>
        </w:r>
      </w:ins>
      <w:r w:rsidRPr="00DC5C65">
        <w:rPr>
          <w:rFonts w:ascii="Candara" w:eastAsia="SimHei" w:hAnsi="Candara" w:cs="Times New Roman"/>
          <w:kern w:val="0"/>
          <w:sz w:val="20"/>
          <w:szCs w:val="20"/>
          <w14:ligatures w14:val="none"/>
        </w:rPr>
        <w:t xml:space="preserve"> above shall be undertaken by a suitably qualified </w:t>
      </w:r>
      <w:r w:rsidR="4F1CEAB1" w:rsidRPr="00DC5C65">
        <w:rPr>
          <w:rFonts w:ascii="Candara" w:eastAsia="SimHei" w:hAnsi="Candara" w:cs="Times New Roman"/>
          <w:kern w:val="0"/>
          <w:sz w:val="20"/>
          <w:szCs w:val="20"/>
          <w14:ligatures w14:val="none"/>
        </w:rPr>
        <w:t xml:space="preserve">auditor(s) </w:t>
      </w:r>
      <w:r w:rsidR="04CBB6FF" w:rsidRPr="00DC5C65">
        <w:rPr>
          <w:rFonts w:ascii="Candara" w:eastAsia="SimHei" w:hAnsi="Candara" w:cs="Times New Roman"/>
          <w:kern w:val="0"/>
          <w:sz w:val="20"/>
          <w:szCs w:val="20"/>
          <w14:ligatures w14:val="none"/>
        </w:rPr>
        <w:t xml:space="preserve">with </w:t>
      </w:r>
      <w:r w:rsidRPr="00DC5C65">
        <w:rPr>
          <w:rFonts w:ascii="Candara" w:eastAsia="SimHei" w:hAnsi="Candara" w:cs="Times New Roman"/>
          <w:kern w:val="0"/>
          <w:sz w:val="20"/>
          <w:szCs w:val="20"/>
          <w14:ligatures w14:val="none"/>
        </w:rPr>
        <w:t>audit recommendations incorporated into the works, unless otherwise accepted by the Council’s Development Engineer.</w:t>
      </w:r>
    </w:p>
    <w:p w14:paraId="490FF367" w14:textId="6DE1C602" w:rsidR="00BB080F" w:rsidRPr="00DC5C65" w:rsidRDefault="00DA6B58" w:rsidP="00046FED">
      <w:pPr>
        <w:pStyle w:val="Heading3"/>
      </w:pPr>
      <w:r w:rsidRPr="00DC5C65">
        <w:t>Temporary Vehicle Turning</w:t>
      </w:r>
    </w:p>
    <w:p w14:paraId="29492260" w14:textId="77777777" w:rsidR="00155CAD" w:rsidRPr="00DC5C65" w:rsidRDefault="00155CAD" w:rsidP="00155CAD"/>
    <w:p w14:paraId="56089D40" w14:textId="0D176285" w:rsidR="00BB080F" w:rsidRPr="00DC5C65" w:rsidRDefault="4B1466E8" w:rsidP="00046FED">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each stage of the subdivision, </w:t>
      </w:r>
      <w:r w:rsidR="192498B9" w:rsidRPr="00DC5C65">
        <w:rPr>
          <w:rFonts w:ascii="Candara" w:eastAsia="SimHei" w:hAnsi="Candara" w:cs="Times New Roman"/>
          <w:kern w:val="0"/>
          <w:sz w:val="20"/>
          <w:szCs w:val="20"/>
          <w14:ligatures w14:val="none"/>
        </w:rPr>
        <w:t xml:space="preserve">and </w:t>
      </w:r>
      <w:r w:rsidRPr="00DC5C65">
        <w:rPr>
          <w:rFonts w:ascii="Candara" w:eastAsia="SimHei" w:hAnsi="Candara" w:cs="Times New Roman"/>
          <w:kern w:val="0"/>
          <w:sz w:val="20"/>
          <w:szCs w:val="20"/>
          <w14:ligatures w14:val="none"/>
        </w:rPr>
        <w:t xml:space="preserve">prior to any stage being opened for residential occupation but before the final roading connections and alignments for that stage have been constructed, the </w:t>
      </w:r>
      <w:ins w:id="2535" w:author="Mitch Lewandowski" w:date="2026-08-13T16:39:00Z" w16du:dateUtc="2026-08-13T04:39:00Z">
        <w:r w:rsidR="001C1BA5">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 xml:space="preserve">onsent </w:t>
      </w:r>
      <w:ins w:id="2536" w:author="Mitch Lewandowski" w:date="2026-08-13T16:39:00Z" w16du:dateUtc="2026-08-13T04:39:00Z">
        <w:r w:rsidR="001C1BA5">
          <w:rPr>
            <w:rFonts w:ascii="Candara" w:eastAsia="SimHei" w:hAnsi="Candara" w:cs="Times New Roman"/>
            <w:kern w:val="0"/>
            <w:sz w:val="20"/>
            <w:szCs w:val="20"/>
            <w14:ligatures w14:val="none"/>
          </w:rPr>
          <w:t>h</w:t>
        </w:r>
      </w:ins>
      <w:r w:rsidRPr="00DC5C65">
        <w:rPr>
          <w:rFonts w:ascii="Candara" w:eastAsia="SimHei" w:hAnsi="Candara" w:cs="Times New Roman"/>
          <w:kern w:val="0"/>
          <w:sz w:val="20"/>
          <w:szCs w:val="20"/>
          <w14:ligatures w14:val="none"/>
        </w:rPr>
        <w:t xml:space="preserve">older shall provide temporary vehicle turning facilities at the terminus of any unconnected road within that stage. The temporary vehicle turning area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w:t>
      </w:r>
    </w:p>
    <w:p w14:paraId="713E015A" w14:textId="77777777" w:rsidR="00046FED" w:rsidRPr="00DC5C65" w:rsidRDefault="00046FED" w:rsidP="00046FED">
      <w:pPr>
        <w:pStyle w:val="ListParagraph"/>
        <w:ind w:left="709"/>
        <w:jc w:val="both"/>
        <w:rPr>
          <w:rFonts w:ascii="Candara" w:eastAsia="SimHei" w:hAnsi="Candara" w:cs="Times New Roman"/>
          <w:kern w:val="0"/>
          <w:sz w:val="20"/>
          <w:szCs w:val="20"/>
          <w14:ligatures w14:val="none"/>
        </w:rPr>
      </w:pPr>
    </w:p>
    <w:p w14:paraId="103015EC" w14:textId="42C16CD8" w:rsidR="00BB080F"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accommodate a loaded rigid truck to demonstrate adequate turning capability; </w:t>
      </w:r>
    </w:p>
    <w:p w14:paraId="143230A7" w14:textId="77777777" w:rsidR="00046FED"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not connect to an existing carriageway in a manner not contemplated by the approved staging plan; and</w:t>
      </w:r>
    </w:p>
    <w:p w14:paraId="78646967" w14:textId="1DDEC26F" w:rsidR="00BB080F"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not terminate in a cul-de-sac arrangement unless certified by Council's Development Engineer as appropriate for the relevant stage duration. </w:t>
      </w:r>
    </w:p>
    <w:p w14:paraId="1DEF6CB5" w14:textId="77777777" w:rsidR="00BB58A5" w:rsidRDefault="00BB58A5" w:rsidP="00046FED">
      <w:pPr>
        <w:pStyle w:val="Heading3"/>
        <w:rPr>
          <w:ins w:id="2537" w:author="Mitch Lewandowski" w:date="2026-08-20T19:43:00Z" w16du:dateUtc="2026-08-20T07:43:00Z"/>
        </w:rPr>
      </w:pPr>
    </w:p>
    <w:p w14:paraId="1A0B8F89" w14:textId="7EB9188A" w:rsidR="00BB080F" w:rsidRPr="00DC5C65" w:rsidRDefault="00DA6B58" w:rsidP="00046FED">
      <w:pPr>
        <w:pStyle w:val="Heading3"/>
      </w:pPr>
      <w:r w:rsidRPr="00DC5C65">
        <w:t>Vehicle Crossings</w:t>
      </w:r>
    </w:p>
    <w:p w14:paraId="191AAF16" w14:textId="77777777" w:rsidR="00155CAD" w:rsidRPr="00DC5C65" w:rsidRDefault="00155CAD" w:rsidP="00155CAD"/>
    <w:p w14:paraId="74629259" w14:textId="6A7CB4EA" w:rsidR="00BB080F" w:rsidRPr="00DC5C65" w:rsidRDefault="58BEC513"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ensure that a standard vehicle crossing design detail is submitted at the time of engineering approval</w:t>
      </w:r>
      <w:r w:rsidR="21814B31"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ED0B22B"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488E45FF" w14:textId="764E8FFD" w:rsidR="00BB080F" w:rsidRPr="00DC5C65" w:rsidRDefault="1EF7FCA0"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Where </w:t>
      </w:r>
      <w:r w:rsidR="58BEC513" w:rsidRPr="00DC5C65">
        <w:rPr>
          <w:rFonts w:ascii="Candara" w:eastAsia="SimHei" w:hAnsi="Candara" w:cs="Times New Roman"/>
          <w:kern w:val="0"/>
          <w:sz w:val="20"/>
          <w:szCs w:val="20"/>
          <w14:ligatures w14:val="none"/>
        </w:rPr>
        <w:t xml:space="preserve">access </w:t>
      </w:r>
      <w:r w:rsidR="00AE3147" w:rsidRPr="00DC5C65">
        <w:rPr>
          <w:rFonts w:ascii="Candara" w:eastAsia="SimHei" w:hAnsi="Candara" w:cs="Times New Roman"/>
          <w:kern w:val="0"/>
          <w:sz w:val="20"/>
          <w:szCs w:val="20"/>
          <w14:ligatures w14:val="none"/>
        </w:rPr>
        <w:t xml:space="preserve">to a lot </w:t>
      </w:r>
      <w:r w:rsidR="58BEC513" w:rsidRPr="00DC5C65">
        <w:rPr>
          <w:rFonts w:ascii="Candara" w:eastAsia="SimHei" w:hAnsi="Candara" w:cs="Times New Roman"/>
          <w:kern w:val="0"/>
          <w:sz w:val="20"/>
          <w:szCs w:val="20"/>
          <w14:ligatures w14:val="none"/>
        </w:rPr>
        <w:t>cross</w:t>
      </w:r>
      <w:r w:rsidR="00AE3147" w:rsidRPr="00DC5C65">
        <w:rPr>
          <w:rFonts w:ascii="Candara" w:eastAsia="SimHei" w:hAnsi="Candara" w:cs="Times New Roman"/>
          <w:kern w:val="0"/>
          <w:sz w:val="20"/>
          <w:szCs w:val="20"/>
          <w14:ligatures w14:val="none"/>
        </w:rPr>
        <w:t>es</w:t>
      </w:r>
      <w:r w:rsidR="58BEC513" w:rsidRPr="00DC5C65">
        <w:rPr>
          <w:rFonts w:ascii="Candara" w:eastAsia="SimHei" w:hAnsi="Candara" w:cs="Times New Roman"/>
          <w:kern w:val="0"/>
          <w:sz w:val="20"/>
          <w:szCs w:val="20"/>
          <w14:ligatures w14:val="none"/>
        </w:rPr>
        <w:t xml:space="preserve"> </w:t>
      </w:r>
      <w:r w:rsidR="01B4695A" w:rsidRPr="00DC5C65">
        <w:rPr>
          <w:rFonts w:ascii="Candara" w:eastAsia="SimHei" w:hAnsi="Candara" w:cs="Times New Roman"/>
          <w:kern w:val="0"/>
          <w:sz w:val="20"/>
          <w:szCs w:val="20"/>
          <w14:ligatures w14:val="none"/>
        </w:rPr>
        <w:t xml:space="preserve">a </w:t>
      </w:r>
      <w:r w:rsidR="58BEC513" w:rsidRPr="00DC5C65">
        <w:rPr>
          <w:rFonts w:ascii="Candara" w:eastAsia="SimHei" w:hAnsi="Candara" w:cs="Times New Roman"/>
          <w:kern w:val="0"/>
          <w:sz w:val="20"/>
          <w:szCs w:val="20"/>
          <w14:ligatures w14:val="none"/>
        </w:rPr>
        <w:t>swale</w:t>
      </w:r>
      <w:r w:rsidR="6855973E" w:rsidRPr="00DC5C65">
        <w:rPr>
          <w:rFonts w:ascii="Candara" w:eastAsia="SimHei" w:hAnsi="Candara" w:cs="Times New Roman"/>
          <w:kern w:val="0"/>
          <w:sz w:val="20"/>
          <w:szCs w:val="20"/>
          <w14:ligatures w14:val="none"/>
        </w:rPr>
        <w:t>, t</w:t>
      </w:r>
      <w:r w:rsidR="58BEC513" w:rsidRPr="00DC5C65">
        <w:rPr>
          <w:rFonts w:ascii="Candara" w:eastAsia="SimHei" w:hAnsi="Candara" w:cs="Times New Roman"/>
          <w:kern w:val="0"/>
          <w:sz w:val="20"/>
          <w:szCs w:val="20"/>
          <w14:ligatures w14:val="none"/>
        </w:rPr>
        <w:t>he vehicle crossing design should take into account the hydrology of the swale and vehicle clearances.</w:t>
      </w:r>
    </w:p>
    <w:p w14:paraId="5157C628"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132A5B8E" w14:textId="7A504DE6" w:rsidR="00A5631C" w:rsidRPr="00DC5C65" w:rsidRDefault="00A5631C"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Where a vehicle crossing design deviates from the relevant crossing width dimensions, separation distance requirements from</w:t>
      </w:r>
      <w:r w:rsidR="109495BA" w:rsidRPr="00DC5C65">
        <w:rPr>
          <w:rFonts w:ascii="Candara" w:eastAsia="SimHei" w:hAnsi="Candara" w:cs="Times New Roman"/>
          <w:kern w:val="0"/>
          <w:sz w:val="20"/>
          <w:szCs w:val="20"/>
          <w14:ligatures w14:val="none"/>
        </w:rPr>
        <w:t xml:space="preserve"> an</w:t>
      </w:r>
      <w:r w:rsidRPr="00DC5C65">
        <w:rPr>
          <w:rFonts w:ascii="Candara" w:eastAsia="SimHei" w:hAnsi="Candara" w:cs="Times New Roman"/>
          <w:kern w:val="0"/>
          <w:sz w:val="20"/>
          <w:szCs w:val="20"/>
          <w14:ligatures w14:val="none"/>
        </w:rPr>
        <w:t xml:space="preserve"> adjacent intersection(s) and access(es), or on-site manoeuvring where accessing roads with a classification higher than a Neighbourhood Access Route, the crossing design will incorporate appropriate mitigation to the satisfaction of the </w:t>
      </w:r>
      <w:r w:rsidR="45A2DBCE" w:rsidRPr="00DC5C65">
        <w:rPr>
          <w:rFonts w:ascii="Candara" w:eastAsia="SimHei" w:hAnsi="Candara" w:cs="Times New Roman"/>
          <w:kern w:val="0"/>
          <w:sz w:val="20"/>
          <w:szCs w:val="20"/>
          <w14:ligatures w14:val="none"/>
        </w:rPr>
        <w:t>Council’s Development Engineer</w:t>
      </w:r>
      <w:r w:rsidRPr="00DC5C65">
        <w:rPr>
          <w:rFonts w:ascii="Candara" w:eastAsia="SimHei" w:hAnsi="Candara" w:cs="Times New Roman"/>
          <w:kern w:val="0"/>
          <w:sz w:val="20"/>
          <w:szCs w:val="20"/>
          <w14:ligatures w14:val="none"/>
        </w:rPr>
        <w:t xml:space="preserve"> prior to approval under section 224</w:t>
      </w:r>
      <w:r w:rsidR="0C0F3B56"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 of the Resource Management Act 1991. </w:t>
      </w:r>
    </w:p>
    <w:p w14:paraId="659B7D5D"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346E9F8F" w14:textId="4C652F03" w:rsidR="00A5631C" w:rsidRPr="00DC5C65" w:rsidRDefault="00A5631C"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New vehicle crossings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constructed and sealed using permanent materials e.g. concrete or asphalt and not loose stones. Photos showing the condition of the constructed vehicle crossings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submitted to Council</w:t>
      </w:r>
      <w:r w:rsidR="1DEFA533" w:rsidRPr="00DC5C65">
        <w:rPr>
          <w:rFonts w:ascii="Candara" w:eastAsia="SimHei" w:hAnsi="Candara" w:cs="Times New Roman"/>
          <w:kern w:val="0"/>
          <w:sz w:val="20"/>
          <w:szCs w:val="20"/>
          <w14:ligatures w14:val="none"/>
        </w:rPr>
        <w:t xml:space="preserve">’s Development Engineer </w:t>
      </w:r>
      <w:r w:rsidRPr="00DC5C65">
        <w:rPr>
          <w:rFonts w:ascii="Candara" w:eastAsia="SimHei" w:hAnsi="Candara" w:cs="Times New Roman"/>
          <w:kern w:val="0"/>
          <w:sz w:val="20"/>
          <w:szCs w:val="20"/>
          <w14:ligatures w14:val="none"/>
        </w:rPr>
        <w:t>prior to approval under section 224</w:t>
      </w:r>
      <w:r w:rsidR="0FC5E982"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 of the Resource Management Act 1991</w:t>
      </w:r>
      <w:r w:rsidR="680CAB3F" w:rsidRPr="00DC5C65">
        <w:rPr>
          <w:rFonts w:ascii="Candara" w:eastAsia="SimHei" w:hAnsi="Candara" w:cs="Times New Roman"/>
          <w:kern w:val="0"/>
          <w:sz w:val="20"/>
          <w:szCs w:val="20"/>
          <w14:ligatures w14:val="none"/>
        </w:rPr>
        <w:t>.</w:t>
      </w:r>
    </w:p>
    <w:p w14:paraId="3C4B9524" w14:textId="5EE47DD7" w:rsidR="004D4E27" w:rsidRPr="00DC5C65" w:rsidRDefault="58BEC513" w:rsidP="00FC245E">
      <w:pPr>
        <w:spacing w:before="240" w:line="264" w:lineRule="auto"/>
        <w:ind w:left="709"/>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A Consent Notice under Section 221 of the Resource Management Act 1991 will be issued to facilitate the recording of the design requirements on lots </w:t>
      </w:r>
      <w:r w:rsidR="78BC2477" w:rsidRPr="00DC5C65">
        <w:rPr>
          <w:rFonts w:ascii="Candara" w:eastAsia="SimHei" w:hAnsi="Candara" w:cs="Times New Roman"/>
          <w:kern w:val="0"/>
          <w:sz w:val="20"/>
          <w:szCs w:val="20"/>
          <w14:ligatures w14:val="none"/>
        </w:rPr>
        <w:t xml:space="preserve">which do not meet the minimum requirements in respect to width, separation from adjacent intersection(s) or access(es) where specific </w:t>
      </w:r>
      <w:r w:rsidR="00FC245E" w:rsidRPr="00DC5C65">
        <w:rPr>
          <w:rFonts w:ascii="Candara" w:eastAsia="SimHei" w:hAnsi="Candara" w:cs="Times New Roman"/>
          <w:kern w:val="0"/>
          <w:sz w:val="20"/>
          <w:szCs w:val="20"/>
          <w14:ligatures w14:val="none"/>
        </w:rPr>
        <w:t>s</w:t>
      </w:r>
      <w:r w:rsidR="78BC2477" w:rsidRPr="00DC5C65">
        <w:rPr>
          <w:rFonts w:ascii="Candara" w:eastAsia="SimHei" w:hAnsi="Candara" w:cs="Times New Roman"/>
          <w:kern w:val="0"/>
          <w:sz w:val="20"/>
          <w:szCs w:val="20"/>
          <w14:ligatures w14:val="none"/>
        </w:rPr>
        <w:t xml:space="preserve">ite constraints apply, or where they </w:t>
      </w:r>
      <w:r w:rsidRPr="00DC5C65">
        <w:rPr>
          <w:rFonts w:ascii="Candara" w:eastAsia="SimHei" w:hAnsi="Candara" w:cs="Times New Roman"/>
          <w:kern w:val="0"/>
          <w:sz w:val="20"/>
          <w:szCs w:val="20"/>
          <w14:ligatures w14:val="none"/>
        </w:rPr>
        <w:t xml:space="preserve">front </w:t>
      </w:r>
      <w:r w:rsidR="6137EAA4" w:rsidRPr="00DC5C65">
        <w:rPr>
          <w:rFonts w:ascii="Candara" w:eastAsia="SimHei" w:hAnsi="Candara" w:cs="Times New Roman"/>
          <w:kern w:val="0"/>
          <w:sz w:val="20"/>
          <w:szCs w:val="20"/>
          <w14:ligatures w14:val="none"/>
        </w:rPr>
        <w:t xml:space="preserve">onto a </w:t>
      </w:r>
      <w:r w:rsidRPr="00DC5C65">
        <w:rPr>
          <w:rFonts w:ascii="Candara" w:eastAsia="SimHei" w:hAnsi="Candara" w:cs="Times New Roman"/>
          <w:kern w:val="0"/>
          <w:sz w:val="20"/>
          <w:szCs w:val="20"/>
          <w14:ligatures w14:val="none"/>
        </w:rPr>
        <w:t>swale, which is to be complied with on an on-going basis.</w:t>
      </w:r>
    </w:p>
    <w:p w14:paraId="56C88A32" w14:textId="04F753CB" w:rsidR="00BB080F" w:rsidRPr="00DC5C65" w:rsidRDefault="00DA6B58" w:rsidP="00FC245E">
      <w:pPr>
        <w:pStyle w:val="Heading3"/>
        <w:spacing w:line="259" w:lineRule="auto"/>
      </w:pPr>
      <w:r w:rsidRPr="00DC5C65">
        <w:t>Street Lighting</w:t>
      </w:r>
    </w:p>
    <w:p w14:paraId="7317969C" w14:textId="77777777" w:rsidR="00155CAD" w:rsidRPr="00DC5C65" w:rsidRDefault="00155CAD" w:rsidP="00155CAD"/>
    <w:p w14:paraId="666A8FF4" w14:textId="6AABBBFA" w:rsidR="00BB080F" w:rsidRPr="00DC5C65" w:rsidRDefault="58BEC513" w:rsidP="00FC245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w:t>
      </w:r>
      <w:r w:rsidR="474600CF" w:rsidRPr="00DC5C65">
        <w:rPr>
          <w:rFonts w:ascii="Candara" w:eastAsia="SimHei" w:hAnsi="Candara" w:cs="Times New Roman"/>
          <w:kern w:val="0"/>
          <w:sz w:val="20"/>
          <w:szCs w:val="20"/>
          <w14:ligatures w14:val="none"/>
        </w:rPr>
        <w:t xml:space="preserve"> for any stage of the proposal</w:t>
      </w:r>
      <w:r w:rsidRPr="00DC5C65">
        <w:rPr>
          <w:rFonts w:ascii="Candara" w:eastAsia="SimHei" w:hAnsi="Candara" w:cs="Times New Roman"/>
          <w:kern w:val="0"/>
          <w:sz w:val="20"/>
          <w:szCs w:val="20"/>
          <w14:ligatures w14:val="none"/>
        </w:rPr>
        <w:t xml:space="preserve">, the consent holder shall provide street lighting columns and lamps to service the development in accordance with KCDC’s Standard Details and Specifications for Road Lighting Infrastructure Version 1.1: 2018 (https://www.kapiticoast.govt.nz/media/34265/streetlighting-design-guidelines.pdf).  The </w:t>
      </w:r>
      <w:r w:rsidR="31EDBA53"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treet </w:t>
      </w:r>
      <w:r w:rsidR="3D0CCBE0" w:rsidRPr="00DC5C65">
        <w:rPr>
          <w:rFonts w:ascii="Candara" w:eastAsia="SimHei" w:hAnsi="Candara" w:cs="Times New Roman"/>
          <w:kern w:val="0"/>
          <w:sz w:val="20"/>
          <w:szCs w:val="20"/>
          <w14:ligatures w14:val="none"/>
        </w:rPr>
        <w:t>L</w:t>
      </w:r>
      <w:r w:rsidRPr="00DC5C65">
        <w:rPr>
          <w:rFonts w:ascii="Candara" w:eastAsia="SimHei" w:hAnsi="Candara" w:cs="Times New Roman"/>
          <w:kern w:val="0"/>
          <w:sz w:val="20"/>
          <w:szCs w:val="20"/>
          <w14:ligatures w14:val="none"/>
        </w:rPr>
        <w:t xml:space="preserve">ighting </w:t>
      </w:r>
      <w:r w:rsidR="0E6A6780" w:rsidRPr="00DC5C65">
        <w:rPr>
          <w:rFonts w:ascii="Candara" w:eastAsia="SimHei" w:hAnsi="Candara" w:cs="Times New Roman"/>
          <w:kern w:val="0"/>
          <w:sz w:val="20"/>
          <w:szCs w:val="20"/>
          <w14:ligatures w14:val="none"/>
        </w:rPr>
        <w:t>Plan design</w:t>
      </w:r>
      <w:r w:rsidRPr="00DC5C65">
        <w:rPr>
          <w:rFonts w:ascii="Candara" w:eastAsia="SimHei" w:hAnsi="Candara" w:cs="Times New Roman"/>
          <w:kern w:val="0"/>
          <w:sz w:val="20"/>
          <w:szCs w:val="20"/>
          <w14:ligatures w14:val="none"/>
        </w:rPr>
        <w:t xml:space="preserve"> shall comply with AS/NZS 1158.1 including all referenced standards including NZTA M30, Specification and Guidelines 2014.  Where required, transformer or cell phone sites shall be specifically provided for by recessing the front boundary of lots and including the area within road reserve.  Any streetlights installed within the development shall be provided with a separate street lighting system</w:t>
      </w:r>
      <w:r w:rsidR="5AC2E319" w:rsidRPr="00DC5C65">
        <w:rPr>
          <w:rFonts w:ascii="Candara" w:eastAsia="SimHei" w:hAnsi="Candara" w:cs="Times New Roman"/>
          <w:kern w:val="0"/>
          <w:sz w:val="20"/>
          <w:szCs w:val="20"/>
          <w14:ligatures w14:val="none"/>
        </w:rPr>
        <w:t>.</w:t>
      </w:r>
    </w:p>
    <w:p w14:paraId="11073C56" w14:textId="77777777" w:rsidR="00FC245E" w:rsidRPr="00DC5C65" w:rsidRDefault="00FC245E" w:rsidP="00FC245E">
      <w:pPr>
        <w:pStyle w:val="ListParagraph"/>
        <w:ind w:left="709"/>
        <w:jc w:val="both"/>
        <w:rPr>
          <w:rFonts w:ascii="Candara" w:eastAsia="SimHei" w:hAnsi="Candara" w:cs="Times New Roman"/>
          <w:kern w:val="0"/>
          <w:sz w:val="20"/>
          <w:szCs w:val="20"/>
          <w14:ligatures w14:val="none"/>
        </w:rPr>
      </w:pPr>
    </w:p>
    <w:p w14:paraId="2A77869A" w14:textId="12FA793E" w:rsidR="4D725214" w:rsidRPr="00DC5C65" w:rsidRDefault="4D725214" w:rsidP="00FC245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street lighting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at each stage of development, in accordance with the certified Street Lighting Plan/s.</w:t>
      </w:r>
    </w:p>
    <w:p w14:paraId="4249C857" w14:textId="4F4D3DB5" w:rsidR="5A64D74E" w:rsidRPr="00DC5C65" w:rsidRDefault="5A64D74E" w:rsidP="00DD1CCD">
      <w:pPr>
        <w:pStyle w:val="ListParagraph"/>
        <w:ind w:left="709"/>
        <w:jc w:val="both"/>
        <w:rPr>
          <w:rFonts w:ascii="Candara" w:eastAsia="SimHei" w:hAnsi="Candara" w:cs="Times New Roman"/>
          <w:kern w:val="0"/>
          <w:sz w:val="20"/>
          <w:szCs w:val="20"/>
          <w14:ligatures w14:val="none"/>
        </w:rPr>
      </w:pPr>
    </w:p>
    <w:p w14:paraId="55F2A9DB" w14:textId="0A6C7083" w:rsidR="4D725214" w:rsidRPr="00DC5C65" w:rsidRDefault="4D725214" w:rsidP="00DD1CCD">
      <w:pPr>
        <w:pStyle w:val="ListParagraph"/>
        <w:ind w:left="709"/>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For the avoidance of doubt, Road Street Lighting Plans can be submitted for the entire </w:t>
      </w:r>
      <w:r w:rsidR="14C409D0" w:rsidRPr="00DC5C65">
        <w:rPr>
          <w:rFonts w:ascii="Candara" w:eastAsia="SimHei" w:hAnsi="Candara" w:cs="Times New Roman"/>
          <w:kern w:val="0"/>
          <w:sz w:val="20"/>
          <w:szCs w:val="20"/>
          <w14:ligatures w14:val="none"/>
        </w:rPr>
        <w:t>proposal</w:t>
      </w:r>
      <w:r w:rsidRPr="00DC5C65">
        <w:rPr>
          <w:rFonts w:ascii="Candara" w:eastAsia="SimHei" w:hAnsi="Candara" w:cs="Times New Roman"/>
          <w:kern w:val="0"/>
          <w:sz w:val="20"/>
          <w:szCs w:val="20"/>
          <w14:ligatures w14:val="none"/>
        </w:rPr>
        <w:t>, or on a staged basis</w:t>
      </w:r>
      <w:r w:rsidR="0B7714A3"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9C6479E" w14:textId="30CE09AB" w:rsidR="65F2FFA6" w:rsidRPr="00DC5C65" w:rsidRDefault="65F2FFA6" w:rsidP="00DD1CCD">
      <w:pPr>
        <w:pStyle w:val="ListParagraph"/>
        <w:spacing w:before="240" w:line="276" w:lineRule="auto"/>
        <w:ind w:left="567" w:hanging="283"/>
        <w:outlineLvl w:val="3"/>
        <w:rPr>
          <w:rFonts w:ascii="Candara" w:eastAsia="SimHei" w:hAnsi="Candara" w:cs="Times New Roman"/>
          <w:sz w:val="20"/>
          <w:szCs w:val="20"/>
        </w:rPr>
      </w:pPr>
    </w:p>
    <w:p w14:paraId="21218425" w14:textId="4E86F491" w:rsidR="00BB080F" w:rsidRPr="00DC5C65" w:rsidRDefault="58BEC513" w:rsidP="00DD1CCD">
      <w:pPr>
        <w:pStyle w:val="ListParagraph"/>
        <w:ind w:left="709"/>
        <w:jc w:val="bot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Note</w:t>
      </w:r>
      <w:r w:rsidR="00201903" w:rsidRPr="00DC5C65">
        <w:rPr>
          <w:rFonts w:ascii="Candara" w:eastAsia="SimHei" w:hAnsi="Candara" w:cs="Times New Roman"/>
          <w:b/>
          <w:bCs/>
          <w:kern w:val="0"/>
          <w:sz w:val="20"/>
          <w:szCs w:val="20"/>
          <w14:ligatures w14:val="none"/>
        </w:rPr>
        <w:t xml:space="preserve"> 2</w:t>
      </w:r>
      <w:r w:rsidRPr="00DC5C65">
        <w:rPr>
          <w:rFonts w:ascii="Candara" w:eastAsia="SimHei" w:hAnsi="Candara" w:cs="Times New Roman"/>
          <w:b/>
          <w:bCs/>
          <w:kern w:val="0"/>
          <w:sz w:val="20"/>
          <w:szCs w:val="20"/>
          <w14:ligatures w14:val="none"/>
        </w:rPr>
        <w:t xml:space="preserve">: </w:t>
      </w:r>
      <w:r w:rsidRPr="00DC5C65">
        <w:rPr>
          <w:rFonts w:ascii="Candara" w:eastAsia="SimHei" w:hAnsi="Candara" w:cs="Times New Roman"/>
          <w:kern w:val="0"/>
          <w:sz w:val="20"/>
          <w:szCs w:val="20"/>
          <w14:ligatures w14:val="none"/>
        </w:rPr>
        <w:t>Council has converted the District’s streetlights to LED lights and smart dimming control technology and encourage its use in private development.  Any roads within the development being vested with Council will require LED and smart dimming control technology.</w:t>
      </w:r>
    </w:p>
    <w:p w14:paraId="1DD746A0" w14:textId="4057D7BF" w:rsidR="00BB080F" w:rsidRPr="00DC5C65" w:rsidRDefault="00DA6B58">
      <w:pPr>
        <w:pStyle w:val="Heading3"/>
      </w:pPr>
      <w:r w:rsidRPr="00DC5C65">
        <w:t>Pedestrian and/or Cycle Access</w:t>
      </w:r>
    </w:p>
    <w:p w14:paraId="7450175C" w14:textId="77777777" w:rsidR="00405644" w:rsidRPr="00DC5C65" w:rsidRDefault="00405644" w:rsidP="00405644"/>
    <w:p w14:paraId="7CC44E87" w14:textId="1BE17D80" w:rsidR="497A2A04" w:rsidRPr="00DC5C65" w:rsidRDefault="497A2A04" w:rsidP="00DD1CCD">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least 20 working days prior to commencement of construction of walking/cycling tracks in Lots </w:t>
      </w:r>
      <w:r w:rsidR="00DF5F31" w:rsidRPr="00DC5C65">
        <w:rPr>
          <w:rFonts w:ascii="Candara" w:eastAsia="SimHei" w:hAnsi="Candara" w:cs="Times New Roman"/>
          <w:kern w:val="0"/>
          <w:sz w:val="20"/>
          <w:szCs w:val="20"/>
          <w14:ligatures w14:val="none"/>
        </w:rPr>
        <w:t xml:space="preserve"> </w:t>
      </w:r>
      <w:r w:rsidR="00C46C53" w:rsidRPr="00C46C53">
        <w:rPr>
          <w:rFonts w:ascii="Candara" w:eastAsia="SimHei" w:hAnsi="Candara" w:cs="Times New Roman"/>
          <w:kern w:val="0"/>
          <w:sz w:val="20"/>
          <w:szCs w:val="20"/>
          <w14:ligatures w14:val="none"/>
        </w:rPr>
        <w:t>4000, 4063, 5000–5002, 5004–5006, 5100–5101, 5106–5107, 5109, 5112, 5116–5117, 5121, 5123, 5300–</w:t>
      </w:r>
      <w:r w:rsidR="00C46C53" w:rsidRPr="00C46C53">
        <w:rPr>
          <w:rFonts w:ascii="Candara" w:eastAsia="SimHei" w:hAnsi="Candara" w:cs="Times New Roman"/>
          <w:kern w:val="0"/>
          <w:sz w:val="20"/>
          <w:szCs w:val="20"/>
          <w14:ligatures w14:val="none"/>
        </w:rPr>
        <w:lastRenderedPageBreak/>
        <w:t>5302, 5306–5309, 5312–5313, 5400–5402</w:t>
      </w:r>
      <w:r w:rsidR="00C46C53">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a Track Design Plan (TDP)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submitted to the </w:t>
      </w:r>
      <w:r w:rsidR="03FAD0B9" w:rsidRPr="00DC5C65">
        <w:rPr>
          <w:rFonts w:ascii="Candara" w:eastAsia="SimHei" w:hAnsi="Candara" w:cs="Times New Roman"/>
          <w:kern w:val="0"/>
          <w:sz w:val="20"/>
          <w:szCs w:val="20"/>
          <w14:ligatures w14:val="none"/>
        </w:rPr>
        <w:t>Council’s Development Engineer</w:t>
      </w:r>
      <w:r w:rsidRPr="00DC5C65">
        <w:rPr>
          <w:rFonts w:ascii="Candara" w:eastAsia="SimHei" w:hAnsi="Candara" w:cs="Times New Roman"/>
          <w:kern w:val="0"/>
          <w:sz w:val="20"/>
          <w:szCs w:val="20"/>
          <w14:ligatures w14:val="none"/>
        </w:rPr>
        <w:t xml:space="preserve"> for certification</w:t>
      </w:r>
      <w:r w:rsidR="5254C11A" w:rsidRPr="00DC5C65">
        <w:rPr>
          <w:rFonts w:ascii="Candara" w:eastAsia="SimHei" w:hAnsi="Candara" w:cs="Times New Roman"/>
          <w:kern w:val="0"/>
          <w:sz w:val="20"/>
          <w:szCs w:val="20"/>
          <w14:ligatures w14:val="none"/>
        </w:rPr>
        <w:t xml:space="preserve"> in consultation with the Council Parks and Reserves Manager</w:t>
      </w:r>
      <w:r w:rsidRPr="00DC5C65">
        <w:rPr>
          <w:rFonts w:ascii="Candara" w:eastAsia="SimHei" w:hAnsi="Candara" w:cs="Times New Roman"/>
          <w:kern w:val="0"/>
          <w:sz w:val="20"/>
          <w:szCs w:val="20"/>
          <w14:ligatures w14:val="none"/>
        </w:rPr>
        <w:t>.</w:t>
      </w:r>
    </w:p>
    <w:p w14:paraId="4A3CE320" w14:textId="77777777" w:rsidR="00405644" w:rsidRPr="00DC5C65" w:rsidRDefault="00405644" w:rsidP="00405644">
      <w:pPr>
        <w:pStyle w:val="ListParagraph"/>
        <w:ind w:left="709"/>
        <w:jc w:val="both"/>
        <w:rPr>
          <w:rFonts w:ascii="Candara" w:eastAsia="SimHei" w:hAnsi="Candara" w:cs="Times New Roman"/>
          <w:kern w:val="0"/>
          <w:sz w:val="20"/>
          <w:szCs w:val="20"/>
          <w14:ligatures w14:val="none"/>
        </w:rPr>
      </w:pPr>
    </w:p>
    <w:p w14:paraId="22137492" w14:textId="5426A78B" w:rsidR="497A2A04" w:rsidRDefault="497A2A04" w:rsidP="00405644">
      <w:pPr>
        <w:pStyle w:val="ListParagraph"/>
        <w:numPr>
          <w:ilvl w:val="2"/>
          <w:numId w:val="36"/>
        </w:numPr>
        <w:ind w:left="709" w:hanging="425"/>
        <w:jc w:val="both"/>
        <w:rPr>
          <w:ins w:id="2538" w:author="Mitch Lewandowski" w:date="2026-08-13T16:45:00Z" w16du:dateUtc="2026-08-13T04:45: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w:t>
      </w:r>
      <w:r w:rsidR="00405644" w:rsidRPr="00DC5C65">
        <w:rPr>
          <w:rFonts w:ascii="Candara" w:eastAsia="SimHei" w:hAnsi="Candara" w:cs="Times New Roman"/>
          <w:kern w:val="0"/>
          <w:sz w:val="20"/>
          <w:szCs w:val="20"/>
          <w14:ligatures w14:val="none"/>
        </w:rPr>
        <w:t>TDP</w:t>
      </w:r>
      <w:r w:rsidRPr="00DC5C65">
        <w:rPr>
          <w:rFonts w:ascii="Candara" w:eastAsia="SimHei" w:hAnsi="Candara" w:cs="Times New Roman"/>
          <w:kern w:val="0"/>
          <w:sz w:val="20"/>
          <w:szCs w:val="20"/>
          <w14:ligatures w14:val="none"/>
        </w:rPr>
        <w:t xml:space="preser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details on the following:</w:t>
      </w:r>
    </w:p>
    <w:p w14:paraId="54A362F1" w14:textId="77777777" w:rsidR="00412BB7" w:rsidRPr="00DC5C65" w:rsidRDefault="00412BB7" w:rsidP="00D32D67">
      <w:pPr>
        <w:pStyle w:val="ListParagraph"/>
        <w:ind w:left="709"/>
        <w:jc w:val="both"/>
        <w:rPr>
          <w:rFonts w:ascii="Candara" w:eastAsia="SimHei" w:hAnsi="Candara" w:cs="Times New Roman"/>
          <w:kern w:val="0"/>
          <w:sz w:val="20"/>
          <w:szCs w:val="20"/>
          <w14:ligatures w14:val="none"/>
        </w:rPr>
      </w:pPr>
    </w:p>
    <w:p w14:paraId="74D35D6B" w14:textId="6BB3D72B" w:rsidR="00405644" w:rsidRPr="00DC5C65" w:rsidRDefault="00405644"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final extent and location of the proposed track network;</w:t>
      </w:r>
    </w:p>
    <w:p w14:paraId="49DAA6AC" w14:textId="69F66A91"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Typical trail cross-section details and drawings of any specific stream / waterbody crossings, structures or features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included</w:t>
      </w:r>
      <w:r w:rsidR="6F2A112D" w:rsidRPr="00DC5C65">
        <w:rPr>
          <w:rFonts w:ascii="Candara" w:eastAsia="SimHei" w:hAnsi="Candara" w:cs="Times New Roman"/>
          <w:kern w:val="0"/>
          <w:sz w:val="20"/>
          <w:szCs w:val="20"/>
          <w14:ligatures w14:val="none"/>
        </w:rPr>
        <w:t>;</w:t>
      </w:r>
    </w:p>
    <w:p w14:paraId="5538FED2" w14:textId="76C5BA57"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track geometry, pavement and drainage, and any associated bridge, boardwalk or viewing platform structures; and</w:t>
      </w:r>
    </w:p>
    <w:p w14:paraId="43AB4F59" w14:textId="4BC7D83F"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proposed alignment in relation to land boundaries and external connections, the proposed track profile in relation to ground contours, the typical track cross section and detailed working drawings of any proposed structures and retaining walls</w:t>
      </w:r>
      <w:r w:rsidR="08868BF5" w:rsidRPr="00DC5C65">
        <w:rPr>
          <w:rFonts w:ascii="Candara" w:eastAsia="SimHei" w:hAnsi="Candara" w:cs="Times New Roman"/>
          <w:kern w:val="0"/>
          <w:sz w:val="20"/>
          <w:szCs w:val="20"/>
          <w14:ligatures w14:val="none"/>
        </w:rPr>
        <w:t>.</w:t>
      </w:r>
    </w:p>
    <w:p w14:paraId="1161C75B" w14:textId="77777777" w:rsidR="00486C8F" w:rsidRPr="00DC5C65" w:rsidRDefault="00486C8F">
      <w:pPr>
        <w:rPr>
          <w:lang w:val="en-US"/>
        </w:rPr>
      </w:pPr>
    </w:p>
    <w:p w14:paraId="5D2E4B5F" w14:textId="7ABA7F60" w:rsidR="44A4262F" w:rsidRPr="00DC5C65" w:rsidRDefault="75BBDF30" w:rsidP="00405644">
      <w:pPr>
        <w:pStyle w:val="Heading3"/>
        <w:spacing w:line="259" w:lineRule="auto"/>
        <w:rPr>
          <w:sz w:val="32"/>
          <w:szCs w:val="32"/>
        </w:rPr>
      </w:pPr>
      <w:r w:rsidRPr="00DC5C65">
        <w:rPr>
          <w:sz w:val="32"/>
          <w:szCs w:val="32"/>
        </w:rPr>
        <w:t>GAS TRANSMISSION PIPELINE</w:t>
      </w:r>
    </w:p>
    <w:p w14:paraId="7687B747" w14:textId="77777777" w:rsidR="00155CAD" w:rsidRPr="00DC5C65" w:rsidRDefault="00155CAD" w:rsidP="00155CAD"/>
    <w:p w14:paraId="07E7E1B0" w14:textId="55E94D04" w:rsidR="1EB344BA" w:rsidRPr="00DC5C65" w:rsidRDefault="41F360C8" w:rsidP="00B62B93">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w:t>
      </w:r>
      <w:r w:rsidR="1A5D840C" w:rsidRPr="00DC5C65">
        <w:rPr>
          <w:rFonts w:ascii="Candara" w:eastAsia="SimHei" w:hAnsi="Candara" w:cs="Times New Roman"/>
          <w:kern w:val="0"/>
          <w:sz w:val="20"/>
          <w:szCs w:val="20"/>
          <w14:ligatures w14:val="none"/>
        </w:rPr>
        <w:t xml:space="preserve">existing </w:t>
      </w:r>
      <w:r w:rsidRPr="00DC5C65">
        <w:rPr>
          <w:rFonts w:ascii="Candara" w:eastAsia="SimHei" w:hAnsi="Candara" w:cs="Times New Roman"/>
          <w:kern w:val="0"/>
          <w:sz w:val="20"/>
          <w:szCs w:val="20"/>
          <w14:ligatures w14:val="none"/>
        </w:rPr>
        <w:t>First Gas easement drop</w:t>
      </w:r>
      <w:r w:rsidR="00E17224"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down across the sub</w:t>
      </w:r>
      <w:r w:rsidR="60EC366D" w:rsidRPr="00DC5C65">
        <w:rPr>
          <w:rFonts w:ascii="Candara" w:eastAsia="SimHei" w:hAnsi="Candara" w:cs="Times New Roman"/>
          <w:kern w:val="0"/>
          <w:sz w:val="20"/>
          <w:szCs w:val="20"/>
          <w14:ligatures w14:val="none"/>
        </w:rPr>
        <w:t>di</w:t>
      </w:r>
      <w:r w:rsidRPr="00DC5C65">
        <w:rPr>
          <w:rFonts w:ascii="Candara" w:eastAsia="SimHei" w:hAnsi="Candara" w:cs="Times New Roman"/>
          <w:kern w:val="0"/>
          <w:sz w:val="20"/>
          <w:szCs w:val="20"/>
          <w14:ligatures w14:val="none"/>
        </w:rPr>
        <w:t xml:space="preserve">vision onto the relevant underlying </w:t>
      </w:r>
      <w:r w:rsidR="210C9683" w:rsidRPr="00DC5C65">
        <w:rPr>
          <w:rFonts w:ascii="Candara" w:eastAsia="SimHei" w:hAnsi="Candara" w:cs="Times New Roman"/>
          <w:kern w:val="0"/>
          <w:sz w:val="20"/>
          <w:szCs w:val="20"/>
          <w14:ligatures w14:val="none"/>
        </w:rPr>
        <w:t>lots.</w:t>
      </w:r>
    </w:p>
    <w:p w14:paraId="37507981" w14:textId="20023EFB" w:rsidR="44A4262F" w:rsidRPr="00DC5C65" w:rsidRDefault="44A4262F" w:rsidP="00B62B93">
      <w:pPr>
        <w:pStyle w:val="ListParagraph"/>
        <w:ind w:left="709"/>
        <w:jc w:val="both"/>
        <w:rPr>
          <w:rFonts w:ascii="Candara" w:eastAsia="SimHei" w:hAnsi="Candara" w:cs="Times New Roman"/>
          <w:kern w:val="0"/>
          <w:sz w:val="20"/>
          <w:szCs w:val="20"/>
          <w14:ligatures w14:val="none"/>
        </w:rPr>
      </w:pPr>
    </w:p>
    <w:p w14:paraId="3A98A250" w14:textId="1903B2D6" w:rsidR="44A4262F" w:rsidRPr="00DC5C65" w:rsidRDefault="41436A53" w:rsidP="00B62B93">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Future activities and development shall comply with the requirements of AS2885 Pipelines – Gas and Liquid Petroleum – Parts 1 to 3. </w:t>
      </w:r>
    </w:p>
    <w:p w14:paraId="7DAC7DCC" w14:textId="77777777" w:rsidR="00B62B93" w:rsidRPr="00DC5C65" w:rsidRDefault="00B62B93" w:rsidP="00B62B93">
      <w:pPr>
        <w:pStyle w:val="ListParagraph"/>
        <w:ind w:left="709"/>
        <w:jc w:val="both"/>
        <w:rPr>
          <w:rFonts w:ascii="Candara" w:eastAsia="SimHei" w:hAnsi="Candara" w:cs="Times New Roman"/>
          <w:kern w:val="0"/>
          <w:sz w:val="20"/>
          <w:szCs w:val="20"/>
          <w14:ligatures w14:val="none"/>
        </w:rPr>
      </w:pPr>
    </w:p>
    <w:p w14:paraId="4E4A7BA3" w14:textId="0B7AA8CF" w:rsidR="4D56FA3C" w:rsidRPr="00DC5C65" w:rsidRDefault="71D5D3C0" w:rsidP="00B62B93">
      <w:pPr>
        <w:pStyle w:val="ListParagraph"/>
        <w:ind w:left="709"/>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A Consent Notice under Section 221 of the Resource Management Act 1991 will be issued to </w:t>
      </w:r>
      <w:r w:rsidR="77690BBB" w:rsidRPr="00DC5C65">
        <w:rPr>
          <w:rFonts w:ascii="Candara" w:eastAsia="SimHei" w:hAnsi="Candara" w:cs="Times New Roman"/>
          <w:kern w:val="0"/>
          <w:sz w:val="20"/>
          <w:szCs w:val="20"/>
          <w14:ligatures w14:val="none"/>
        </w:rPr>
        <w:t xml:space="preserve">ensure ongoing compliance with </w:t>
      </w:r>
      <w:r w:rsidR="77690BBB" w:rsidRPr="00D32D67">
        <w:rPr>
          <w:rFonts w:ascii="Candara" w:eastAsia="SimHei" w:hAnsi="Candara" w:cs="Times New Roman"/>
          <w:kern w:val="0"/>
          <w:sz w:val="20"/>
          <w:szCs w:val="20"/>
          <w:highlight w:val="yellow"/>
          <w14:ligatures w14:val="none"/>
        </w:rPr>
        <w:t xml:space="preserve">Condition </w:t>
      </w:r>
      <w:ins w:id="2539" w:author="Mitch Lewandowski" w:date="2026-08-20T19:43:00Z" w16du:dateUtc="2026-08-20T07:43:00Z">
        <w:r w:rsidR="00BB58A5">
          <w:rPr>
            <w:rFonts w:ascii="Candara" w:eastAsia="SimHei" w:hAnsi="Candara" w:cs="Times New Roman"/>
            <w:kern w:val="0"/>
            <w:sz w:val="20"/>
            <w:szCs w:val="20"/>
            <w:highlight w:val="yellow"/>
            <w14:ligatures w14:val="none"/>
          </w:rPr>
          <w:t>90</w:t>
        </w:r>
      </w:ins>
      <w:r w:rsidR="77690BBB" w:rsidRPr="00DC5C65">
        <w:rPr>
          <w:rFonts w:ascii="Candara" w:eastAsia="SimHei" w:hAnsi="Candara" w:cs="Times New Roman"/>
          <w:kern w:val="0"/>
          <w:sz w:val="20"/>
          <w:szCs w:val="20"/>
          <w14:ligatures w14:val="none"/>
        </w:rPr>
        <w:t xml:space="preserve"> </w:t>
      </w:r>
      <w:r w:rsidR="1C49A969" w:rsidRPr="00DC5C65">
        <w:rPr>
          <w:rFonts w:ascii="Candara" w:eastAsia="SimHei" w:hAnsi="Candara" w:cs="Times New Roman"/>
          <w:kern w:val="0"/>
          <w:sz w:val="20"/>
          <w:szCs w:val="20"/>
          <w14:ligatures w14:val="none"/>
        </w:rPr>
        <w:t xml:space="preserve">and shall be registered against the Record of Title for </w:t>
      </w:r>
      <w:r w:rsidR="1C49A969" w:rsidRPr="00D32D67">
        <w:rPr>
          <w:rFonts w:ascii="Candara" w:eastAsia="SimHei" w:hAnsi="Candara" w:cs="Times New Roman"/>
          <w:kern w:val="0"/>
          <w:sz w:val="20"/>
          <w:szCs w:val="20"/>
          <w14:ligatures w14:val="none"/>
        </w:rPr>
        <w:t>Lots 2 and 5310</w:t>
      </w:r>
      <w:r w:rsidRPr="00D32D67">
        <w:rPr>
          <w:rFonts w:ascii="Candara" w:eastAsia="SimHei" w:hAnsi="Candara" w:cs="Times New Roman"/>
          <w:kern w:val="0"/>
          <w:sz w:val="20"/>
          <w:szCs w:val="20"/>
          <w14:ligatures w14:val="none"/>
        </w:rPr>
        <w:t>.</w:t>
      </w:r>
    </w:p>
    <w:p w14:paraId="2873A988" w14:textId="53EBA427" w:rsidR="4D56FA3C" w:rsidRPr="00DC5C65" w:rsidRDefault="4D56FA3C" w:rsidP="4D56FA3C"/>
    <w:p w14:paraId="0EAEB680" w14:textId="77777777" w:rsidR="00EA0B50" w:rsidRPr="00DC5C65" w:rsidRDefault="00EA0B50" w:rsidP="00B62B93">
      <w:pPr>
        <w:pStyle w:val="Heading3"/>
        <w:rPr>
          <w:sz w:val="32"/>
          <w:szCs w:val="32"/>
        </w:rPr>
      </w:pPr>
      <w:r w:rsidRPr="00DC5C65">
        <w:rPr>
          <w:sz w:val="32"/>
          <w:szCs w:val="32"/>
        </w:rPr>
        <w:t>POWER AND TELECOMMUNICATIONS</w:t>
      </w:r>
    </w:p>
    <w:p w14:paraId="618192E1" w14:textId="77777777" w:rsidR="00E17224" w:rsidRPr="00DC5C65" w:rsidRDefault="00E17224" w:rsidP="00E17224"/>
    <w:p w14:paraId="37782162" w14:textId="77777777" w:rsidR="00417D40" w:rsidRDefault="00EA0B50" w:rsidP="00B62B93">
      <w:pPr>
        <w:pStyle w:val="ListParagraph"/>
        <w:numPr>
          <w:ilvl w:val="2"/>
          <w:numId w:val="36"/>
        </w:numPr>
        <w:ind w:left="709" w:hanging="425"/>
        <w:jc w:val="both"/>
        <w:rPr>
          <w:ins w:id="2540" w:author="Mitch Lewandowski" w:date="2026-08-19T12:23:00Z" w16du:dateUtc="2026-08-19T00:23: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provide utility services with electric power and telecommunications to the boundary of each individual allotment complying with Part 3 Section I and Part 4 Schedule 8 of the LDMR.</w:t>
      </w:r>
    </w:p>
    <w:p w14:paraId="1F795B8B" w14:textId="77777777" w:rsidR="00417D40" w:rsidRDefault="00417D40" w:rsidP="00417D40">
      <w:pPr>
        <w:pStyle w:val="ListParagraph"/>
        <w:ind w:left="709"/>
        <w:jc w:val="both"/>
        <w:rPr>
          <w:ins w:id="2541" w:author="Mitch Lewandowski" w:date="2026-08-19T12:23:00Z" w16du:dateUtc="2026-08-19T00:23:00Z"/>
          <w:rFonts w:ascii="Candara" w:eastAsia="SimHei" w:hAnsi="Candara" w:cs="Times New Roman"/>
          <w:kern w:val="0"/>
          <w:sz w:val="20"/>
          <w:szCs w:val="20"/>
          <w14:ligatures w14:val="none"/>
        </w:rPr>
      </w:pPr>
    </w:p>
    <w:p w14:paraId="26C4ABD5" w14:textId="77777777" w:rsidR="00417D40" w:rsidRPr="00DC5C65" w:rsidRDefault="00417D40" w:rsidP="00417D40">
      <w:pPr>
        <w:pStyle w:val="ListParagraph"/>
        <w:ind w:left="709"/>
        <w:jc w:val="bot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 xml:space="preserve">Note: </w:t>
      </w:r>
      <w:r w:rsidRPr="00DC5C65">
        <w:rPr>
          <w:rFonts w:ascii="Candara" w:eastAsia="SimHei" w:hAnsi="Candara" w:cs="Times New Roman"/>
          <w:kern w:val="0"/>
          <w:sz w:val="20"/>
          <w:szCs w:val="20"/>
          <w14:ligatures w14:val="none"/>
        </w:rPr>
        <w:t>For the avoidance of doubt, ‘serviced to lot boundary’ shall mean that the supply of electric power is available from an underground system, and for telecommunications, shall mean that the reticulation of telecommunications facilities is available, which can be satisfied by a direct installation, or a fibre ready network facility being available.</w:t>
      </w:r>
    </w:p>
    <w:p w14:paraId="28E0C695" w14:textId="77777777" w:rsidR="00417D40" w:rsidRDefault="00417D40" w:rsidP="00417D40">
      <w:pPr>
        <w:pStyle w:val="ListParagraph"/>
        <w:ind w:left="709"/>
        <w:jc w:val="both"/>
        <w:rPr>
          <w:ins w:id="2542" w:author="Mitch Lewandowski" w:date="2026-08-19T12:23:00Z" w16du:dateUtc="2026-08-19T00:23:00Z"/>
          <w:rFonts w:ascii="Candara" w:eastAsia="SimHei" w:hAnsi="Candara" w:cs="Times New Roman"/>
          <w:kern w:val="0"/>
          <w:sz w:val="20"/>
          <w:szCs w:val="20"/>
          <w14:ligatures w14:val="none"/>
        </w:rPr>
      </w:pPr>
    </w:p>
    <w:p w14:paraId="29255116" w14:textId="77777777" w:rsidR="00417D40" w:rsidRDefault="00417D40" w:rsidP="00417D40">
      <w:pPr>
        <w:pStyle w:val="ListParagraph"/>
        <w:ind w:left="709"/>
        <w:jc w:val="both"/>
        <w:rPr>
          <w:ins w:id="2543" w:author="Mitch Lewandowski" w:date="2026-08-19T12:23:00Z" w16du:dateUtc="2026-08-19T00:23:00Z"/>
          <w:rFonts w:ascii="Candara" w:eastAsia="SimHei" w:hAnsi="Candara" w:cs="Times New Roman"/>
          <w:kern w:val="0"/>
          <w:sz w:val="20"/>
          <w:szCs w:val="20"/>
          <w14:ligatures w14:val="none"/>
        </w:rPr>
      </w:pPr>
    </w:p>
    <w:p w14:paraId="05945584" w14:textId="1C8FA54D" w:rsidR="00417D40" w:rsidRDefault="00417D40" w:rsidP="00D32D67">
      <w:pPr>
        <w:pStyle w:val="Heading2"/>
        <w:rPr>
          <w:ins w:id="2544" w:author="Mitch Lewandowski" w:date="2026-08-19T12:23:00Z" w16du:dateUtc="2026-08-19T00:23:00Z"/>
        </w:rPr>
      </w:pPr>
      <w:ins w:id="2545" w:author="Mitch Lewandowski" w:date="2026-08-19T12:23:00Z" w16du:dateUtc="2026-08-19T00:23:00Z">
        <w:r>
          <w:t>ECOLOGY</w:t>
        </w:r>
      </w:ins>
    </w:p>
    <w:p w14:paraId="6FA220B1" w14:textId="116D8147" w:rsidR="00417D40" w:rsidRPr="00D32D67" w:rsidRDefault="00417D40" w:rsidP="00D32D67">
      <w:pPr>
        <w:pStyle w:val="Heading3"/>
        <w:rPr>
          <w:ins w:id="2546" w:author="Mitch Lewandowski" w:date="2026-08-19T12:23:00Z" w16du:dateUtc="2026-08-19T00:23:00Z"/>
          <w:rFonts w:eastAsia="Arial"/>
        </w:rPr>
      </w:pPr>
      <w:ins w:id="2547" w:author="Mitch Lewandowski" w:date="2026-08-19T12:23:00Z" w16du:dateUtc="2026-08-19T00:23:00Z">
        <w:r>
          <w:rPr>
            <w:rFonts w:eastAsia="Arial"/>
          </w:rPr>
          <w:t>Ecological Restoration Management Plan</w:t>
        </w:r>
        <w:r w:rsidRPr="00DC5C65">
          <w:rPr>
            <w:rFonts w:eastAsia="Arial"/>
          </w:rPr>
          <w:t xml:space="preserve"> (</w:t>
        </w:r>
        <w:r>
          <w:rPr>
            <w:rFonts w:eastAsia="Arial"/>
          </w:rPr>
          <w:t>ERMP</w:t>
        </w:r>
        <w:r w:rsidRPr="00DC5C65">
          <w:rPr>
            <w:rFonts w:eastAsia="Arial"/>
          </w:rPr>
          <w:t>)</w:t>
        </w:r>
      </w:ins>
    </w:p>
    <w:p w14:paraId="5F9BF961" w14:textId="522EFCB9" w:rsidR="00EA0B50" w:rsidRDefault="00EA0B50" w:rsidP="00D32D67">
      <w:pPr>
        <w:pStyle w:val="ListParagraph"/>
        <w:ind w:left="709"/>
        <w:jc w:val="both"/>
        <w:rPr>
          <w:ins w:id="2548" w:author="Mitch Lewandowski" w:date="2026-08-19T12:23:00Z" w16du:dateUtc="2026-08-19T00:23: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2B3423D7" w14:textId="0CC003F7" w:rsidR="00417D40" w:rsidRDefault="004E3F3E" w:rsidP="00B62B93">
      <w:pPr>
        <w:pStyle w:val="ListParagraph"/>
        <w:numPr>
          <w:ilvl w:val="2"/>
          <w:numId w:val="36"/>
        </w:numPr>
        <w:ind w:left="709" w:hanging="425"/>
        <w:jc w:val="both"/>
        <w:rPr>
          <w:ins w:id="2549" w:author="Mitch Lewandowski" w:date="2026-08-19T12:29:00Z" w16du:dateUtc="2026-08-19T00:29:00Z"/>
          <w:rFonts w:ascii="Candara" w:eastAsia="SimHei" w:hAnsi="Candara" w:cs="Times New Roman"/>
          <w:kern w:val="0"/>
          <w:sz w:val="20"/>
          <w:szCs w:val="20"/>
          <w14:ligatures w14:val="none"/>
        </w:rPr>
      </w:pPr>
      <w:ins w:id="2550" w:author="Mitch Lewandowski" w:date="2026-08-19T12:26:00Z" w16du:dateUtc="2026-08-19T00:26:00Z">
        <w:r>
          <w:rPr>
            <w:rFonts w:ascii="Candara" w:eastAsia="SimHei" w:hAnsi="Candara" w:cs="Times New Roman"/>
            <w:kern w:val="0"/>
            <w:sz w:val="20"/>
            <w:szCs w:val="20"/>
            <w14:ligatures w14:val="none"/>
          </w:rPr>
          <w:t>The consent holder shall submit a final Ecological Restoration Management Plan (ERMP) prepared by a SQE</w:t>
        </w:r>
      </w:ins>
      <w:ins w:id="2551" w:author="Mitch Lewandowski" w:date="2026-08-19T12:27:00Z" w16du:dateUtc="2026-08-19T00:27:00Z">
        <w:r>
          <w:rPr>
            <w:rFonts w:ascii="Candara" w:eastAsia="SimHei" w:hAnsi="Candara" w:cs="Times New Roman"/>
            <w:kern w:val="0"/>
            <w:sz w:val="20"/>
            <w:szCs w:val="20"/>
            <w14:ligatures w14:val="none"/>
          </w:rPr>
          <w:t xml:space="preserve"> Person (Ecologist) to the Manager of Resource Consents and Monitoring, for certification, at least 20 working days prior to the c0mmencement of any ea</w:t>
        </w:r>
      </w:ins>
      <w:ins w:id="2552" w:author="Mitch Lewandowski" w:date="2026-08-19T12:28:00Z" w16du:dateUtc="2026-08-19T00:28:00Z">
        <w:r>
          <w:rPr>
            <w:rFonts w:ascii="Candara" w:eastAsia="SimHei" w:hAnsi="Candara" w:cs="Times New Roman"/>
            <w:kern w:val="0"/>
            <w:sz w:val="20"/>
            <w:szCs w:val="20"/>
            <w14:ligatures w14:val="none"/>
          </w:rPr>
          <w:t>rthworks at the site</w:t>
        </w:r>
        <w:r w:rsidR="00440F78">
          <w:rPr>
            <w:rFonts w:ascii="Candara" w:eastAsia="SimHei" w:hAnsi="Candara" w:cs="Times New Roman"/>
            <w:kern w:val="0"/>
            <w:sz w:val="20"/>
            <w:szCs w:val="20"/>
            <w14:ligatures w14:val="none"/>
          </w:rPr>
          <w:t>. The ERMP shall be prepared either for the entire proposal or on a staged basis</w:t>
        </w:r>
        <w:r w:rsidR="00481596">
          <w:rPr>
            <w:rFonts w:ascii="Candara" w:eastAsia="SimHei" w:hAnsi="Candara" w:cs="Times New Roman"/>
            <w:kern w:val="0"/>
            <w:sz w:val="20"/>
            <w:szCs w:val="20"/>
            <w14:ligatures w14:val="none"/>
          </w:rPr>
          <w:t>.</w:t>
        </w:r>
      </w:ins>
    </w:p>
    <w:p w14:paraId="4BEEFC0B" w14:textId="77777777" w:rsidR="004A32DC" w:rsidRDefault="004A32DC" w:rsidP="00D32D67">
      <w:pPr>
        <w:pStyle w:val="ListParagraph"/>
        <w:ind w:left="709"/>
        <w:jc w:val="both"/>
        <w:rPr>
          <w:ins w:id="2553" w:author="Mitch Lewandowski" w:date="2026-08-19T12:29:00Z" w16du:dateUtc="2026-08-19T00:29:00Z"/>
          <w:rFonts w:ascii="Candara" w:eastAsia="SimHei" w:hAnsi="Candara" w:cs="Times New Roman"/>
          <w:kern w:val="0"/>
          <w:sz w:val="20"/>
          <w:szCs w:val="20"/>
          <w14:ligatures w14:val="none"/>
        </w:rPr>
      </w:pPr>
    </w:p>
    <w:p w14:paraId="2D057691" w14:textId="6C47987B" w:rsidR="004A32DC" w:rsidRDefault="004A32DC" w:rsidP="00B62B93">
      <w:pPr>
        <w:pStyle w:val="ListParagraph"/>
        <w:numPr>
          <w:ilvl w:val="2"/>
          <w:numId w:val="36"/>
        </w:numPr>
        <w:ind w:left="709" w:hanging="425"/>
        <w:jc w:val="both"/>
        <w:rPr>
          <w:ins w:id="2554" w:author="Mitch Lewandowski" w:date="2026-08-19T12:28:00Z" w16du:dateUtc="2026-08-19T00:28:00Z"/>
          <w:rFonts w:ascii="Candara" w:eastAsia="SimHei" w:hAnsi="Candara" w:cs="Times New Roman"/>
          <w:kern w:val="0"/>
          <w:sz w:val="20"/>
          <w:szCs w:val="20"/>
          <w14:ligatures w14:val="none"/>
        </w:rPr>
      </w:pPr>
      <w:ins w:id="2555" w:author="Mitch Lewandowski" w:date="2026-08-19T12:29:00Z" w16du:dateUtc="2026-08-19T00:29:00Z">
        <w:r>
          <w:rPr>
            <w:rFonts w:ascii="Candara" w:eastAsia="SimHei" w:hAnsi="Candara" w:cs="Times New Roman"/>
            <w:kern w:val="0"/>
            <w:sz w:val="20"/>
            <w:szCs w:val="20"/>
            <w14:ligatures w14:val="none"/>
          </w:rPr>
          <w:t>The purpose of the ERMP is to detail the ecological restoration outcomes, methodologies for im</w:t>
        </w:r>
      </w:ins>
      <w:ins w:id="2556" w:author="Mitch Lewandowski" w:date="2026-08-19T12:30:00Z" w16du:dateUtc="2026-08-19T00:30:00Z">
        <w:r w:rsidR="000523A9">
          <w:rPr>
            <w:rFonts w:ascii="Candara" w:eastAsia="SimHei" w:hAnsi="Candara" w:cs="Times New Roman"/>
            <w:kern w:val="0"/>
            <w:sz w:val="20"/>
            <w:szCs w:val="20"/>
            <w14:ligatures w14:val="none"/>
          </w:rPr>
          <w:t xml:space="preserve">plementation, and monitoring requirements, relevant to the functions of Kāpiti Coast District </w:t>
        </w:r>
        <w:r w:rsidR="000523A9">
          <w:rPr>
            <w:rFonts w:ascii="Candara" w:eastAsia="SimHei" w:hAnsi="Candara" w:cs="Times New Roman"/>
            <w:kern w:val="0"/>
            <w:sz w:val="20"/>
            <w:szCs w:val="20"/>
            <w14:ligatures w14:val="none"/>
          </w:rPr>
          <w:lastRenderedPageBreak/>
          <w:t xml:space="preserve">Council. </w:t>
        </w:r>
      </w:ins>
      <w:ins w:id="2557" w:author="Mitch Lewandowski" w:date="2026-08-19T12:33:00Z" w16du:dateUtc="2026-08-19T00:33:00Z">
        <w:r w:rsidR="00A76CB6">
          <w:rPr>
            <w:rFonts w:ascii="Candara" w:eastAsia="SimHei" w:hAnsi="Candara" w:cs="Times New Roman"/>
            <w:kern w:val="0"/>
            <w:sz w:val="20"/>
            <w:szCs w:val="20"/>
            <w14:ligatures w14:val="none"/>
          </w:rPr>
          <w:t xml:space="preserve">The </w:t>
        </w:r>
        <w:r w:rsidR="00042A3A">
          <w:rPr>
            <w:rFonts w:ascii="Candara" w:eastAsia="SimHei" w:hAnsi="Candara" w:cs="Times New Roman"/>
            <w:kern w:val="0"/>
            <w:sz w:val="20"/>
            <w:szCs w:val="20"/>
            <w14:ligatures w14:val="none"/>
          </w:rPr>
          <w:t>final ERMP provided for certification shall provi</w:t>
        </w:r>
      </w:ins>
      <w:ins w:id="2558" w:author="Mitch Lewandowski" w:date="2026-08-19T12:34:00Z" w16du:dateUtc="2026-08-19T00:34:00Z">
        <w:r w:rsidR="00042A3A">
          <w:rPr>
            <w:rFonts w:ascii="Candara" w:eastAsia="SimHei" w:hAnsi="Candara" w:cs="Times New Roman"/>
            <w:kern w:val="0"/>
            <w:sz w:val="20"/>
            <w:szCs w:val="20"/>
            <w14:ligatures w14:val="none"/>
          </w:rPr>
          <w:t>de a full schedule and timetable of tasks</w:t>
        </w:r>
        <w:r w:rsidR="000D2A5C">
          <w:rPr>
            <w:rFonts w:ascii="Candara" w:eastAsia="SimHei" w:hAnsi="Candara" w:cs="Times New Roman"/>
            <w:kern w:val="0"/>
            <w:sz w:val="20"/>
            <w:szCs w:val="20"/>
            <w14:ligatures w14:val="none"/>
          </w:rPr>
          <w:t xml:space="preserve">, including pest </w:t>
        </w:r>
      </w:ins>
      <w:ins w:id="2559" w:author="Mitch Lewandowski" w:date="2026-08-19T17:44:00Z" w16du:dateUtc="2026-08-19T05:44:00Z">
        <w:r w:rsidR="000905E6">
          <w:rPr>
            <w:rFonts w:ascii="Candara" w:eastAsia="SimHei" w:hAnsi="Candara" w:cs="Times New Roman"/>
            <w:kern w:val="0"/>
            <w:sz w:val="20"/>
            <w:szCs w:val="20"/>
            <w14:ligatures w14:val="none"/>
          </w:rPr>
          <w:t xml:space="preserve">control and </w:t>
        </w:r>
      </w:ins>
      <w:ins w:id="2560" w:author="Mitch Lewandowski" w:date="2026-08-19T12:34:00Z" w16du:dateUtc="2026-08-19T00:34:00Z">
        <w:r w:rsidR="000D2A5C">
          <w:rPr>
            <w:rFonts w:ascii="Candara" w:eastAsia="SimHei" w:hAnsi="Candara" w:cs="Times New Roman"/>
            <w:kern w:val="0"/>
            <w:sz w:val="20"/>
            <w:szCs w:val="20"/>
            <w14:ligatures w14:val="none"/>
          </w:rPr>
          <w:t xml:space="preserve">monitoring requirements. </w:t>
        </w:r>
      </w:ins>
    </w:p>
    <w:p w14:paraId="218D117D" w14:textId="77777777" w:rsidR="00481596" w:rsidRDefault="00481596" w:rsidP="00D32D67">
      <w:pPr>
        <w:pStyle w:val="ListParagraph"/>
        <w:ind w:left="709"/>
        <w:jc w:val="both"/>
        <w:rPr>
          <w:ins w:id="2561" w:author="Mitch Lewandowski" w:date="2026-08-19T12:28:00Z" w16du:dateUtc="2026-08-19T00:28:00Z"/>
          <w:rFonts w:ascii="Candara" w:eastAsia="SimHei" w:hAnsi="Candara" w:cs="Times New Roman"/>
          <w:kern w:val="0"/>
          <w:sz w:val="20"/>
          <w:szCs w:val="20"/>
          <w14:ligatures w14:val="none"/>
        </w:rPr>
      </w:pPr>
    </w:p>
    <w:p w14:paraId="1C2CC376" w14:textId="4B7F98FA" w:rsidR="00251D16" w:rsidRPr="00D32D67" w:rsidRDefault="004E3F3E">
      <w:pPr>
        <w:pStyle w:val="ListParagraph"/>
        <w:numPr>
          <w:ilvl w:val="2"/>
          <w:numId w:val="36"/>
        </w:numPr>
        <w:ind w:left="709" w:hanging="425"/>
        <w:jc w:val="both"/>
        <w:rPr>
          <w:ins w:id="2562" w:author="Mitch Lewandowski" w:date="2026-08-19T12:42:00Z" w16du:dateUtc="2026-08-19T00:42:00Z"/>
          <w:rFonts w:ascii="Candara" w:eastAsia="SimHei" w:hAnsi="Candara" w:cs="Times New Roman"/>
          <w:kern w:val="0"/>
          <w:sz w:val="20"/>
          <w:szCs w:val="20"/>
          <w14:ligatures w14:val="none"/>
        </w:rPr>
        <w:pPrChange w:id="2563" w:author="Mitch Lewandowski" w:date="2026-08-19T12:42:00Z" w16du:dateUtc="2026-08-19T00:42:00Z">
          <w:pPr>
            <w:pStyle w:val="ListParagraph"/>
            <w:ind w:left="709"/>
            <w:jc w:val="both"/>
          </w:pPr>
        </w:pPrChange>
      </w:pPr>
      <w:ins w:id="2564" w:author="Mitch Lewandowski" w:date="2026-08-19T12:25:00Z" w16du:dateUtc="2026-08-19T00:25:00Z">
        <w:r w:rsidRPr="00D32D67">
          <w:rPr>
            <w:rFonts w:ascii="Candara" w:eastAsia="SimHei" w:hAnsi="Candara" w:cs="Times New Roman"/>
            <w:kern w:val="0"/>
            <w:sz w:val="20"/>
            <w:szCs w:val="20"/>
            <w14:ligatures w14:val="none"/>
          </w:rPr>
          <w:t xml:space="preserve">Submission of the ERMP shall include confirmation that the ERMP, together with planting plans, and monitoring requirements, has been sent to Ātiawa ki Whakarongotai Charitable Trust, Ngāti Raukawa ki te Tonga, Te Rūnanga o Toa Rangatira and Muaūpoko Tribal Authority for review and input, together with a clear statement from the consent holder as to how any recommendations received have been implemented and if any recommendations have not been accepted, an explanation as to why not.  </w:t>
        </w:r>
      </w:ins>
    </w:p>
    <w:p w14:paraId="2C6E49B2" w14:textId="77777777" w:rsidR="00251D16" w:rsidRDefault="00251D16" w:rsidP="00251D16">
      <w:pPr>
        <w:pStyle w:val="ListParagraph"/>
        <w:ind w:left="709"/>
        <w:jc w:val="both"/>
        <w:rPr>
          <w:ins w:id="2565" w:author="Mitch Lewandowski" w:date="2026-08-19T12:42:00Z" w16du:dateUtc="2026-08-19T00:42:00Z"/>
          <w:rFonts w:ascii="Candara" w:eastAsia="SimHei" w:hAnsi="Candara" w:cs="Times New Roman"/>
          <w:kern w:val="0"/>
          <w:sz w:val="20"/>
          <w:szCs w:val="20"/>
          <w14:ligatures w14:val="none"/>
        </w:rPr>
      </w:pPr>
    </w:p>
    <w:p w14:paraId="1BD385ED" w14:textId="0AC9AD5B" w:rsidR="00251D16" w:rsidRPr="00D32D67" w:rsidRDefault="00251D16" w:rsidP="00D32D67">
      <w:pPr>
        <w:pStyle w:val="Heading3"/>
        <w:rPr>
          <w:ins w:id="2566" w:author="Mitch Lewandowski" w:date="2026-08-19T12:42:00Z" w16du:dateUtc="2026-08-19T00:42:00Z"/>
          <w:rFonts w:eastAsia="Arial"/>
        </w:rPr>
      </w:pPr>
      <w:ins w:id="2567" w:author="Mitch Lewandowski" w:date="2026-08-19T12:42:00Z" w16du:dateUtc="2026-08-19T00:42:00Z">
        <w:r>
          <w:rPr>
            <w:rFonts w:eastAsia="Arial"/>
          </w:rPr>
          <w:t>Nesting Native Birds</w:t>
        </w:r>
      </w:ins>
    </w:p>
    <w:p w14:paraId="62DE4C82" w14:textId="77777777" w:rsidR="00251D16" w:rsidRDefault="00251D16" w:rsidP="00D32D67">
      <w:pPr>
        <w:pStyle w:val="ListParagraph"/>
        <w:ind w:left="709"/>
        <w:jc w:val="both"/>
        <w:rPr>
          <w:ins w:id="2568" w:author="Mitch Lewandowski" w:date="2026-08-19T12:42:00Z" w16du:dateUtc="2026-08-19T00:42:00Z"/>
          <w:rFonts w:ascii="Candara" w:eastAsia="SimHei" w:hAnsi="Candara" w:cs="Times New Roman"/>
          <w:kern w:val="0"/>
          <w:sz w:val="20"/>
          <w:szCs w:val="20"/>
          <w14:ligatures w14:val="none"/>
        </w:rPr>
      </w:pPr>
    </w:p>
    <w:p w14:paraId="376810D0" w14:textId="0EB9A36A" w:rsidR="00251D16" w:rsidRPr="00D32D67" w:rsidRDefault="00251D16" w:rsidP="00251D16">
      <w:pPr>
        <w:pStyle w:val="ListParagraph"/>
        <w:numPr>
          <w:ilvl w:val="2"/>
          <w:numId w:val="36"/>
        </w:numPr>
        <w:ind w:left="709" w:hanging="425"/>
        <w:jc w:val="both"/>
        <w:rPr>
          <w:ins w:id="2569" w:author="Mitch Lewandowski" w:date="2026-08-19T12:43:00Z" w16du:dateUtc="2026-08-19T00:43:00Z"/>
          <w:rFonts w:ascii="Candara" w:eastAsia="SimHei" w:hAnsi="Candara" w:cs="Times New Roman"/>
          <w:kern w:val="0"/>
          <w:sz w:val="20"/>
          <w:szCs w:val="20"/>
          <w14:ligatures w14:val="none"/>
        </w:rPr>
      </w:pPr>
      <w:ins w:id="2570" w:author="Mitch Lewandowski" w:date="2026-08-19T12:42:00Z" w16du:dateUtc="2026-08-19T00:42:00Z">
        <w:r w:rsidRPr="00D32D67">
          <w:rPr>
            <w:rFonts w:ascii="Candara" w:eastAsia="Arial" w:hAnsi="Candara" w:cs="Times New Roman"/>
            <w:kern w:val="0"/>
            <w:sz w:val="20"/>
            <w:szCs w:val="20"/>
            <w14:ligatures w14:val="none"/>
          </w:rPr>
          <w:t>At least 20 working days prior to the commencement of vegetation clearance works, the Consent Holder must submit a Bird Management Plan (BMP) to the Manager of Resource Consents and Monitoring for certification.  The BMP may form part of the ERMP.</w:t>
        </w:r>
      </w:ins>
    </w:p>
    <w:p w14:paraId="5065F48F" w14:textId="77777777" w:rsidR="00251D16" w:rsidRPr="00D32D67" w:rsidRDefault="00251D16" w:rsidP="00D32D67">
      <w:pPr>
        <w:pStyle w:val="ListParagraph"/>
        <w:ind w:left="709"/>
        <w:jc w:val="both"/>
        <w:rPr>
          <w:ins w:id="2571" w:author="Mitch Lewandowski" w:date="2026-08-19T12:43:00Z" w16du:dateUtc="2026-08-19T00:43:00Z"/>
          <w:rFonts w:ascii="Candara" w:eastAsia="SimHei" w:hAnsi="Candara" w:cs="Times New Roman"/>
          <w:kern w:val="0"/>
          <w:sz w:val="20"/>
          <w:szCs w:val="20"/>
          <w14:ligatures w14:val="none"/>
        </w:rPr>
      </w:pPr>
    </w:p>
    <w:p w14:paraId="46EC8722" w14:textId="77777777" w:rsidR="00251D16" w:rsidRPr="00D32D67" w:rsidRDefault="00251D16" w:rsidP="00251D16">
      <w:pPr>
        <w:pStyle w:val="ListParagraph"/>
        <w:numPr>
          <w:ilvl w:val="2"/>
          <w:numId w:val="36"/>
        </w:numPr>
        <w:ind w:left="709" w:hanging="425"/>
        <w:jc w:val="both"/>
        <w:rPr>
          <w:ins w:id="2572" w:author="Mitch Lewandowski" w:date="2026-08-19T12:43:00Z" w16du:dateUtc="2026-08-19T00:43:00Z"/>
          <w:rFonts w:ascii="Candara" w:eastAsia="SimHei" w:hAnsi="Candara" w:cs="Times New Roman"/>
          <w:kern w:val="0"/>
          <w:sz w:val="20"/>
          <w:szCs w:val="20"/>
          <w14:ligatures w14:val="none"/>
        </w:rPr>
      </w:pPr>
      <w:ins w:id="2573" w:author="Mitch Lewandowski" w:date="2026-08-19T12:42:00Z" w16du:dateUtc="2026-08-19T00:42:00Z">
        <w:r w:rsidRPr="00D32D67">
          <w:rPr>
            <w:rFonts w:ascii="Candara" w:eastAsia="Arial" w:hAnsi="Candara" w:cs="Times New Roman"/>
            <w:kern w:val="0"/>
            <w:sz w:val="20"/>
            <w:szCs w:val="20"/>
            <w14:ligatures w14:val="none"/>
          </w:rPr>
          <w:t>The BMP must include, but not be limited to, the following details:</w:t>
        </w:r>
      </w:ins>
    </w:p>
    <w:p w14:paraId="24EE200E" w14:textId="77777777" w:rsidR="00251D16" w:rsidRDefault="00251D16" w:rsidP="00251D16">
      <w:pPr>
        <w:pStyle w:val="ListParagraph"/>
        <w:rPr>
          <w:ins w:id="2574" w:author="Mitch Lewandowski" w:date="2026-08-19T12:43:00Z" w16du:dateUtc="2026-08-19T00:43:00Z"/>
          <w:rFonts w:ascii="Candara" w:eastAsia="SimHei" w:hAnsi="Candara" w:cs="Times New Roman"/>
          <w:kern w:val="0"/>
          <w:sz w:val="20"/>
          <w:szCs w:val="20"/>
          <w14:ligatures w14:val="none"/>
        </w:rPr>
      </w:pPr>
    </w:p>
    <w:p w14:paraId="07E018A8" w14:textId="77777777" w:rsidR="00251D16" w:rsidRPr="00505690" w:rsidRDefault="00251D16" w:rsidP="00251D16">
      <w:pPr>
        <w:pStyle w:val="ListParagraph"/>
        <w:numPr>
          <w:ilvl w:val="0"/>
          <w:numId w:val="262"/>
        </w:numPr>
        <w:spacing w:before="240" w:line="276" w:lineRule="auto"/>
        <w:outlineLvl w:val="3"/>
        <w:rPr>
          <w:ins w:id="2575" w:author="Mitch Lewandowski" w:date="2026-08-19T12:43:00Z" w16du:dateUtc="2026-08-19T00:43:00Z"/>
          <w:rFonts w:ascii="Candara" w:eastAsia="SimHei" w:hAnsi="Candara" w:cs="Times New Roman"/>
          <w:bCs/>
          <w:iCs/>
          <w:kern w:val="0"/>
          <w:sz w:val="20"/>
          <w:szCs w:val="18"/>
          <w14:ligatures w14:val="none"/>
        </w:rPr>
      </w:pPr>
      <w:ins w:id="2576" w:author="Mitch Lewandowski" w:date="2026-08-19T12:43:00Z" w16du:dateUtc="2026-08-19T00:43:00Z">
        <w:r w:rsidRPr="00A61C2D">
          <w:rPr>
            <w:rFonts w:ascii="Candara" w:eastAsia="Arial" w:hAnsi="Candara" w:cs="Times New Roman"/>
            <w:kern w:val="0"/>
            <w:sz w:val="20"/>
            <w:szCs w:val="20"/>
            <w14:ligatures w14:val="none"/>
          </w:rPr>
          <w:t xml:space="preserve">Identification of </w:t>
        </w:r>
        <w:r>
          <w:rPr>
            <w:rFonts w:ascii="Candara" w:eastAsia="Arial" w:hAnsi="Candara" w:cs="Times New Roman"/>
            <w:kern w:val="0"/>
            <w:sz w:val="20"/>
            <w:szCs w:val="20"/>
            <w14:ligatures w14:val="none"/>
          </w:rPr>
          <w:t>native</w:t>
        </w:r>
        <w:r w:rsidRPr="00A61C2D">
          <w:rPr>
            <w:rFonts w:ascii="Candara" w:eastAsia="Arial" w:hAnsi="Candara" w:cs="Times New Roman"/>
            <w:kern w:val="0"/>
            <w:sz w:val="20"/>
            <w:szCs w:val="20"/>
            <w14:ligatures w14:val="none"/>
          </w:rPr>
          <w:t xml:space="preserve"> bird habitat for protected native birds;</w:t>
        </w:r>
        <w:r>
          <w:rPr>
            <w:rFonts w:ascii="Candara" w:eastAsia="Arial" w:hAnsi="Candara" w:cs="Times New Roman"/>
            <w:kern w:val="0"/>
            <w:sz w:val="20"/>
            <w:szCs w:val="20"/>
            <w14:ligatures w14:val="none"/>
          </w:rPr>
          <w:t xml:space="preserve"> and</w:t>
        </w:r>
      </w:ins>
    </w:p>
    <w:p w14:paraId="3B1EA7F1" w14:textId="77777777" w:rsidR="00251D16" w:rsidRPr="00505690" w:rsidRDefault="00251D16" w:rsidP="00251D16">
      <w:pPr>
        <w:pStyle w:val="ListParagraph"/>
        <w:numPr>
          <w:ilvl w:val="0"/>
          <w:numId w:val="262"/>
        </w:numPr>
        <w:spacing w:before="240" w:line="276" w:lineRule="auto"/>
        <w:outlineLvl w:val="3"/>
        <w:rPr>
          <w:ins w:id="2577" w:author="Mitch Lewandowski" w:date="2026-08-19T12:43:00Z" w16du:dateUtc="2026-08-19T00:43:00Z"/>
          <w:rFonts w:ascii="Candara" w:eastAsia="SimHei" w:hAnsi="Candara" w:cs="Times New Roman"/>
          <w:bCs/>
          <w:iCs/>
          <w:kern w:val="0"/>
          <w:sz w:val="20"/>
          <w:szCs w:val="18"/>
          <w14:ligatures w14:val="none"/>
        </w:rPr>
      </w:pPr>
      <w:ins w:id="2578" w:author="Mitch Lewandowski" w:date="2026-08-19T12:43:00Z" w16du:dateUtc="2026-08-19T00:43:00Z">
        <w:r w:rsidRPr="00A61C2D">
          <w:rPr>
            <w:rFonts w:ascii="Candara" w:eastAsia="Arial" w:hAnsi="Candara" w:cs="Times New Roman"/>
            <w:kern w:val="0"/>
            <w:sz w:val="20"/>
            <w:szCs w:val="20"/>
            <w14:ligatures w14:val="none"/>
          </w:rPr>
          <w:t xml:space="preserve">Pre-clearance surveys for nesting </w:t>
        </w:r>
        <w:r>
          <w:rPr>
            <w:rFonts w:ascii="Candara" w:eastAsia="Arial" w:hAnsi="Candara" w:cs="Times New Roman"/>
            <w:kern w:val="0"/>
            <w:sz w:val="20"/>
            <w:szCs w:val="20"/>
            <w14:ligatures w14:val="none"/>
          </w:rPr>
          <w:t xml:space="preserve">native </w:t>
        </w:r>
        <w:r w:rsidRPr="00A61C2D">
          <w:rPr>
            <w:rFonts w:ascii="Candara" w:eastAsia="Arial" w:hAnsi="Candara" w:cs="Times New Roman"/>
            <w:kern w:val="0"/>
            <w:sz w:val="20"/>
            <w:szCs w:val="20"/>
            <w14:ligatures w14:val="none"/>
          </w:rPr>
          <w:t>birds</w:t>
        </w:r>
        <w:r>
          <w:rPr>
            <w:rFonts w:ascii="Candara" w:eastAsia="Arial" w:hAnsi="Candara" w:cs="Times New Roman"/>
            <w:kern w:val="0"/>
            <w:sz w:val="20"/>
            <w:szCs w:val="20"/>
            <w14:ligatures w14:val="none"/>
          </w:rPr>
          <w:t>.</w:t>
        </w:r>
      </w:ins>
    </w:p>
    <w:p w14:paraId="6EBDF51E" w14:textId="77777777" w:rsidR="00251D16" w:rsidRPr="00D32D67" w:rsidRDefault="00251D16" w:rsidP="00D32D67">
      <w:pPr>
        <w:rPr>
          <w:ins w:id="2579" w:author="Mitch Lewandowski" w:date="2026-08-19T12:43:00Z" w16du:dateUtc="2026-08-19T00:43:00Z"/>
          <w:rFonts w:ascii="Candara" w:eastAsia="SimHei" w:hAnsi="Candara" w:cs="Times New Roman"/>
          <w:kern w:val="0"/>
          <w:sz w:val="20"/>
          <w:szCs w:val="20"/>
          <w14:ligatures w14:val="none"/>
        </w:rPr>
      </w:pPr>
    </w:p>
    <w:p w14:paraId="509CB32C" w14:textId="77777777" w:rsidR="00251D16" w:rsidRPr="00D32D67" w:rsidRDefault="00251D16" w:rsidP="00251D16">
      <w:pPr>
        <w:pStyle w:val="ListParagraph"/>
        <w:numPr>
          <w:ilvl w:val="2"/>
          <w:numId w:val="36"/>
        </w:numPr>
        <w:ind w:left="709" w:hanging="425"/>
        <w:jc w:val="both"/>
        <w:rPr>
          <w:ins w:id="2580" w:author="Mitch Lewandowski" w:date="2026-08-19T12:43:00Z" w16du:dateUtc="2026-08-19T00:43:00Z"/>
          <w:rFonts w:ascii="Candara" w:eastAsia="SimHei" w:hAnsi="Candara" w:cs="Times New Roman"/>
          <w:kern w:val="0"/>
          <w:sz w:val="20"/>
          <w:szCs w:val="20"/>
          <w14:ligatures w14:val="none"/>
        </w:rPr>
      </w:pPr>
      <w:ins w:id="2581" w:author="Mitch Lewandowski" w:date="2026-08-19T12:42:00Z" w16du:dateUtc="2026-08-19T00:42:00Z">
        <w:r w:rsidRPr="00D32D67">
          <w:rPr>
            <w:rFonts w:ascii="Candara" w:eastAsia="Arial" w:hAnsi="Candara" w:cs="Times New Roman"/>
            <w:kern w:val="0"/>
            <w:sz w:val="20"/>
            <w:szCs w:val="20"/>
            <w14:ligatures w14:val="none"/>
          </w:rPr>
          <w:t>Construction works must not commence until the BMP has been certified in writing by the Manager Resource Consents and Monitoring.</w:t>
        </w:r>
      </w:ins>
    </w:p>
    <w:p w14:paraId="471B8AF3" w14:textId="77777777" w:rsidR="00251D16" w:rsidRPr="00D32D67" w:rsidRDefault="00251D16" w:rsidP="00D32D67">
      <w:pPr>
        <w:pStyle w:val="ListParagraph"/>
        <w:ind w:left="709"/>
        <w:jc w:val="both"/>
        <w:rPr>
          <w:ins w:id="2582" w:author="Mitch Lewandowski" w:date="2026-08-19T12:43:00Z" w16du:dateUtc="2026-08-19T00:43:00Z"/>
          <w:rFonts w:ascii="Candara" w:eastAsia="SimHei" w:hAnsi="Candara" w:cs="Times New Roman"/>
          <w:kern w:val="0"/>
          <w:sz w:val="20"/>
          <w:szCs w:val="20"/>
          <w14:ligatures w14:val="none"/>
        </w:rPr>
      </w:pPr>
    </w:p>
    <w:p w14:paraId="5AE1B774" w14:textId="77777777" w:rsidR="00251D16" w:rsidRPr="00D32D67" w:rsidRDefault="00251D16" w:rsidP="00251D16">
      <w:pPr>
        <w:pStyle w:val="ListParagraph"/>
        <w:numPr>
          <w:ilvl w:val="2"/>
          <w:numId w:val="36"/>
        </w:numPr>
        <w:ind w:left="709" w:hanging="425"/>
        <w:jc w:val="both"/>
        <w:rPr>
          <w:ins w:id="2583" w:author="Mitch Lewandowski" w:date="2026-08-19T12:46:00Z" w16du:dateUtc="2026-08-19T00:46:00Z"/>
          <w:rFonts w:ascii="Candara" w:eastAsia="SimHei" w:hAnsi="Candara" w:cs="Times New Roman"/>
          <w:kern w:val="0"/>
          <w:sz w:val="20"/>
          <w:szCs w:val="20"/>
          <w14:ligatures w14:val="none"/>
        </w:rPr>
      </w:pPr>
      <w:ins w:id="2584" w:author="Mitch Lewandowski" w:date="2026-08-19T12:42:00Z" w16du:dateUtc="2026-08-19T00:42:00Z">
        <w:r w:rsidRPr="00D32D67">
          <w:rPr>
            <w:rFonts w:ascii="Candara" w:eastAsia="Arial" w:hAnsi="Candara" w:cs="Times New Roman"/>
            <w:kern w:val="0"/>
            <w:sz w:val="20"/>
            <w:szCs w:val="20"/>
            <w14:ligatures w14:val="none"/>
          </w:rPr>
          <w:t>All works must be undertaken in accordance with the certified BMP.</w:t>
        </w:r>
      </w:ins>
    </w:p>
    <w:p w14:paraId="3BD321D2" w14:textId="77777777" w:rsidR="00C13478" w:rsidRPr="00D32D67" w:rsidRDefault="00C13478" w:rsidP="00D32D67">
      <w:pPr>
        <w:pStyle w:val="ListParagraph"/>
        <w:rPr>
          <w:ins w:id="2585" w:author="Mitch Lewandowski" w:date="2026-08-19T12:46:00Z" w16du:dateUtc="2026-08-19T00:46:00Z"/>
          <w:rFonts w:ascii="Candara" w:eastAsia="SimHei" w:hAnsi="Candara" w:cs="Times New Roman"/>
          <w:kern w:val="0"/>
          <w:sz w:val="20"/>
          <w:szCs w:val="20"/>
          <w14:ligatures w14:val="none"/>
        </w:rPr>
      </w:pPr>
    </w:p>
    <w:p w14:paraId="06799193" w14:textId="77777777" w:rsidR="00C13478" w:rsidRPr="00505690" w:rsidRDefault="00C13478" w:rsidP="00C13478">
      <w:pPr>
        <w:pStyle w:val="Heading3"/>
        <w:rPr>
          <w:ins w:id="2586" w:author="Mitch Lewandowski" w:date="2026-08-19T12:46:00Z" w16du:dateUtc="2026-08-19T00:46:00Z"/>
          <w:rFonts w:eastAsia="Arial"/>
        </w:rPr>
      </w:pPr>
      <w:ins w:id="2587" w:author="Mitch Lewandowski" w:date="2026-08-19T12:46:00Z" w16du:dateUtc="2026-08-19T00:46:00Z">
        <w:r>
          <w:rPr>
            <w:rFonts w:eastAsia="Arial"/>
          </w:rPr>
          <w:t>Native Lizards</w:t>
        </w:r>
      </w:ins>
    </w:p>
    <w:p w14:paraId="41B95AB6" w14:textId="77777777" w:rsidR="00251D16" w:rsidRPr="00D32D67" w:rsidRDefault="00251D16" w:rsidP="00D32D67">
      <w:pPr>
        <w:pStyle w:val="ListParagraph"/>
        <w:rPr>
          <w:ins w:id="2588" w:author="Mitch Lewandowski" w:date="2026-08-19T12:43:00Z" w16du:dateUtc="2026-08-19T00:43:00Z"/>
          <w:rFonts w:ascii="Candara" w:eastAsia="SimHei" w:hAnsi="Candara" w:cs="Times New Roman"/>
          <w:kern w:val="0"/>
          <w:sz w:val="20"/>
          <w:szCs w:val="20"/>
          <w14:ligatures w14:val="none"/>
        </w:rPr>
      </w:pPr>
    </w:p>
    <w:p w14:paraId="50E369C9" w14:textId="482C51D4" w:rsidR="00251D16" w:rsidRPr="00D32D67" w:rsidRDefault="00251D16" w:rsidP="00C13478">
      <w:pPr>
        <w:pStyle w:val="ListParagraph"/>
        <w:numPr>
          <w:ilvl w:val="2"/>
          <w:numId w:val="36"/>
        </w:numPr>
        <w:ind w:left="709" w:hanging="425"/>
        <w:jc w:val="both"/>
        <w:rPr>
          <w:ins w:id="2589" w:author="Mitch Lewandowski" w:date="2026-08-19T12:46:00Z" w16du:dateUtc="2026-08-19T00:46:00Z"/>
          <w:rFonts w:ascii="Candara" w:eastAsia="SimHei" w:hAnsi="Candara" w:cs="Times New Roman"/>
          <w:kern w:val="0"/>
          <w:sz w:val="20"/>
          <w:szCs w:val="20"/>
          <w14:ligatures w14:val="none"/>
        </w:rPr>
      </w:pPr>
      <w:ins w:id="2590" w:author="Mitch Lewandowski" w:date="2026-08-19T12:42:00Z" w16du:dateUtc="2026-08-19T00:42:00Z">
        <w:r w:rsidRPr="00D32D67">
          <w:rPr>
            <w:rFonts w:ascii="Candara" w:eastAsia="Arial" w:hAnsi="Candara" w:cs="Times New Roman"/>
            <w:kern w:val="0"/>
            <w:sz w:val="20"/>
            <w:szCs w:val="20"/>
            <w14:ligatures w14:val="none"/>
          </w:rPr>
          <w:t>At least 20 working days prior to the commencement of vegetation clearance works, the Consent Holder must submit a Lizard Management Plan (L</w:t>
        </w:r>
      </w:ins>
      <w:ins w:id="2591" w:author="Mitch Lewandowski" w:date="2026-08-19T18:56:00Z" w16du:dateUtc="2026-08-19T06:56:00Z">
        <w:r w:rsidR="008D6BF5">
          <w:rPr>
            <w:rFonts w:ascii="Candara" w:eastAsia="Arial" w:hAnsi="Candara" w:cs="Times New Roman"/>
            <w:kern w:val="0"/>
            <w:sz w:val="20"/>
            <w:szCs w:val="20"/>
            <w14:ligatures w14:val="none"/>
          </w:rPr>
          <w:t>iz</w:t>
        </w:r>
      </w:ins>
      <w:ins w:id="2592" w:author="Mitch Lewandowski" w:date="2026-08-19T12:42:00Z" w16du:dateUtc="2026-08-19T00:42:00Z">
        <w:r w:rsidRPr="00D32D67">
          <w:rPr>
            <w:rFonts w:ascii="Candara" w:eastAsia="Arial" w:hAnsi="Candara" w:cs="Times New Roman"/>
            <w:kern w:val="0"/>
            <w:sz w:val="20"/>
            <w:szCs w:val="20"/>
            <w14:ligatures w14:val="none"/>
          </w:rPr>
          <w:t>MP) to the Manager of Resource Consents and Monitoring for certification.</w:t>
        </w:r>
      </w:ins>
    </w:p>
    <w:p w14:paraId="01CC57F3" w14:textId="77777777" w:rsidR="00C13478" w:rsidRPr="00D32D67" w:rsidRDefault="00C13478" w:rsidP="00D32D67">
      <w:pPr>
        <w:pStyle w:val="ListParagraph"/>
        <w:ind w:left="709"/>
        <w:jc w:val="both"/>
        <w:rPr>
          <w:ins w:id="2593" w:author="Mitch Lewandowski" w:date="2026-08-19T12:46:00Z" w16du:dateUtc="2026-08-19T00:46:00Z"/>
          <w:rFonts w:ascii="Candara" w:eastAsia="SimHei" w:hAnsi="Candara" w:cs="Times New Roman"/>
          <w:kern w:val="0"/>
          <w:sz w:val="20"/>
          <w:szCs w:val="20"/>
          <w14:ligatures w14:val="none"/>
        </w:rPr>
      </w:pPr>
    </w:p>
    <w:p w14:paraId="1B6F72C8" w14:textId="73C87E25" w:rsidR="00251D16" w:rsidRPr="00D32D67" w:rsidRDefault="00251D16" w:rsidP="00C13478">
      <w:pPr>
        <w:pStyle w:val="ListParagraph"/>
        <w:numPr>
          <w:ilvl w:val="2"/>
          <w:numId w:val="36"/>
        </w:numPr>
        <w:ind w:left="709" w:hanging="425"/>
        <w:jc w:val="both"/>
        <w:rPr>
          <w:ins w:id="2594" w:author="Mitch Lewandowski" w:date="2026-08-19T12:46:00Z" w16du:dateUtc="2026-08-19T00:46:00Z"/>
          <w:rFonts w:ascii="Candara" w:eastAsia="SimHei" w:hAnsi="Candara" w:cs="Times New Roman"/>
          <w:kern w:val="0"/>
          <w:sz w:val="20"/>
          <w:szCs w:val="20"/>
          <w14:ligatures w14:val="none"/>
        </w:rPr>
      </w:pPr>
      <w:ins w:id="2595" w:author="Mitch Lewandowski" w:date="2026-08-19T12:42:00Z" w16du:dateUtc="2026-08-19T00:42:00Z">
        <w:r w:rsidRPr="00D32D67">
          <w:rPr>
            <w:rFonts w:ascii="Candara" w:eastAsia="Arial" w:hAnsi="Candara" w:cs="Times New Roman"/>
            <w:kern w:val="0"/>
            <w:sz w:val="20"/>
            <w:szCs w:val="20"/>
            <w14:ligatures w14:val="none"/>
          </w:rPr>
          <w:t>The L</w:t>
        </w:r>
      </w:ins>
      <w:ins w:id="2596" w:author="Mitch Lewandowski" w:date="2026-08-19T18:56:00Z" w16du:dateUtc="2026-08-19T06:56:00Z">
        <w:r w:rsidR="008D6BF5">
          <w:rPr>
            <w:rFonts w:ascii="Candara" w:eastAsia="Arial" w:hAnsi="Candara" w:cs="Times New Roman"/>
            <w:kern w:val="0"/>
            <w:sz w:val="20"/>
            <w:szCs w:val="20"/>
            <w14:ligatures w14:val="none"/>
          </w:rPr>
          <w:t>iz</w:t>
        </w:r>
      </w:ins>
      <w:ins w:id="2597" w:author="Mitch Lewandowski" w:date="2026-08-19T12:42:00Z" w16du:dateUtc="2026-08-19T00:42:00Z">
        <w:r w:rsidRPr="00D32D67">
          <w:rPr>
            <w:rFonts w:ascii="Candara" w:eastAsia="Arial" w:hAnsi="Candara" w:cs="Times New Roman"/>
            <w:kern w:val="0"/>
            <w:sz w:val="20"/>
            <w:szCs w:val="20"/>
            <w14:ligatures w14:val="none"/>
          </w:rPr>
          <w:t>MP must be in general accordance with the draft Lizard Management Plan, and must include, but not be limited to, the following details:</w:t>
        </w:r>
      </w:ins>
    </w:p>
    <w:p w14:paraId="3F26C18B" w14:textId="77777777" w:rsidR="00C13478" w:rsidRPr="00D32D67" w:rsidRDefault="00C13478" w:rsidP="00D32D67">
      <w:pPr>
        <w:pStyle w:val="ListParagraph"/>
        <w:rPr>
          <w:ins w:id="2598" w:author="Mitch Lewandowski" w:date="2026-08-19T12:46:00Z" w16du:dateUtc="2026-08-19T00:46:00Z"/>
          <w:rFonts w:ascii="Candara" w:eastAsia="SimHei" w:hAnsi="Candara" w:cs="Times New Roman"/>
          <w:kern w:val="0"/>
          <w:sz w:val="20"/>
          <w:szCs w:val="20"/>
          <w14:ligatures w14:val="none"/>
        </w:rPr>
      </w:pPr>
    </w:p>
    <w:p w14:paraId="70DFB04A" w14:textId="77777777" w:rsidR="00C13478" w:rsidRPr="00505690" w:rsidRDefault="00C13478" w:rsidP="00C13478">
      <w:pPr>
        <w:pStyle w:val="ListParagraph"/>
        <w:numPr>
          <w:ilvl w:val="0"/>
          <w:numId w:val="263"/>
        </w:numPr>
        <w:spacing w:before="240" w:line="276" w:lineRule="auto"/>
        <w:outlineLvl w:val="3"/>
        <w:rPr>
          <w:ins w:id="2599" w:author="Mitch Lewandowski" w:date="2026-08-19T12:46:00Z" w16du:dateUtc="2026-08-19T00:46:00Z"/>
          <w:rFonts w:ascii="Candara" w:eastAsia="SimHei" w:hAnsi="Candara" w:cs="Times New Roman"/>
          <w:bCs/>
          <w:iCs/>
          <w:kern w:val="0"/>
          <w:sz w:val="20"/>
          <w:szCs w:val="18"/>
          <w14:ligatures w14:val="none"/>
        </w:rPr>
      </w:pPr>
      <w:ins w:id="2600" w:author="Mitch Lewandowski" w:date="2026-08-19T12:46:00Z" w16du:dateUtc="2026-08-19T00:46:00Z">
        <w:r w:rsidRPr="00A61C2D">
          <w:rPr>
            <w:rFonts w:ascii="Candara" w:eastAsia="Arial" w:hAnsi="Candara" w:cs="Times New Roman"/>
            <w:kern w:val="0"/>
            <w:sz w:val="20"/>
            <w:szCs w:val="20"/>
            <w14:ligatures w14:val="none"/>
          </w:rPr>
          <w:t>Lizard survey, salvage and relocation;</w:t>
        </w:r>
        <w:r>
          <w:rPr>
            <w:rFonts w:ascii="Candara" w:eastAsia="Arial" w:hAnsi="Candara" w:cs="Times New Roman"/>
            <w:kern w:val="0"/>
            <w:sz w:val="20"/>
            <w:szCs w:val="20"/>
            <w14:ligatures w14:val="none"/>
          </w:rPr>
          <w:t xml:space="preserve"> and</w:t>
        </w:r>
      </w:ins>
    </w:p>
    <w:p w14:paraId="507AE837" w14:textId="77777777" w:rsidR="00C13478" w:rsidRPr="00505690" w:rsidRDefault="00C13478" w:rsidP="00C13478">
      <w:pPr>
        <w:pStyle w:val="ListParagraph"/>
        <w:numPr>
          <w:ilvl w:val="0"/>
          <w:numId w:val="263"/>
        </w:numPr>
        <w:spacing w:before="240" w:line="276" w:lineRule="auto"/>
        <w:outlineLvl w:val="3"/>
        <w:rPr>
          <w:ins w:id="2601" w:author="Mitch Lewandowski" w:date="2026-08-19T12:46:00Z" w16du:dateUtc="2026-08-19T00:46:00Z"/>
          <w:rFonts w:ascii="Candara" w:eastAsia="SimHei" w:hAnsi="Candara" w:cs="Times New Roman"/>
          <w:bCs/>
          <w:iCs/>
          <w:kern w:val="0"/>
          <w:sz w:val="20"/>
          <w:szCs w:val="18"/>
          <w14:ligatures w14:val="none"/>
        </w:rPr>
      </w:pPr>
      <w:ins w:id="2602" w:author="Mitch Lewandowski" w:date="2026-08-19T12:46:00Z" w16du:dateUtc="2026-08-19T00:46:00Z">
        <w:r w:rsidRPr="00A61C2D">
          <w:rPr>
            <w:rFonts w:ascii="Candara" w:eastAsia="Arial" w:hAnsi="Candara" w:cs="Times New Roman"/>
            <w:kern w:val="0"/>
            <w:sz w:val="20"/>
            <w:szCs w:val="20"/>
            <w14:ligatures w14:val="none"/>
          </w:rPr>
          <w:t>Monitoring methods, frequency and timing for lizards.</w:t>
        </w:r>
      </w:ins>
    </w:p>
    <w:p w14:paraId="749EE029" w14:textId="77777777" w:rsidR="00C13478" w:rsidRPr="00D32D67" w:rsidRDefault="00C13478" w:rsidP="00D32D67">
      <w:pPr>
        <w:rPr>
          <w:ins w:id="2603" w:author="Mitch Lewandowski" w:date="2026-08-19T12:46:00Z" w16du:dateUtc="2026-08-19T00:46:00Z"/>
          <w:rFonts w:ascii="Candara" w:eastAsia="SimHei" w:hAnsi="Candara" w:cs="Times New Roman"/>
          <w:kern w:val="0"/>
          <w:sz w:val="20"/>
          <w:szCs w:val="20"/>
          <w14:ligatures w14:val="none"/>
        </w:rPr>
      </w:pPr>
    </w:p>
    <w:p w14:paraId="6D8358B9" w14:textId="39D851D1" w:rsidR="00251D16" w:rsidRPr="00D32D67" w:rsidRDefault="00251D16" w:rsidP="00C13478">
      <w:pPr>
        <w:pStyle w:val="ListParagraph"/>
        <w:numPr>
          <w:ilvl w:val="2"/>
          <w:numId w:val="36"/>
        </w:numPr>
        <w:ind w:left="709" w:hanging="425"/>
        <w:jc w:val="both"/>
        <w:rPr>
          <w:ins w:id="2604" w:author="Mitch Lewandowski" w:date="2026-08-19T12:46:00Z" w16du:dateUtc="2026-08-19T00:46:00Z"/>
          <w:rFonts w:ascii="Candara" w:eastAsia="SimHei" w:hAnsi="Candara" w:cs="Times New Roman"/>
          <w:kern w:val="0"/>
          <w:sz w:val="20"/>
          <w:szCs w:val="20"/>
          <w14:ligatures w14:val="none"/>
        </w:rPr>
      </w:pPr>
      <w:ins w:id="2605" w:author="Mitch Lewandowski" w:date="2026-08-19T12:42:00Z" w16du:dateUtc="2026-08-19T00:42:00Z">
        <w:r w:rsidRPr="00D32D67">
          <w:rPr>
            <w:rFonts w:ascii="Candara" w:eastAsia="Arial" w:hAnsi="Candara" w:cs="Times New Roman"/>
            <w:kern w:val="0"/>
            <w:sz w:val="20"/>
            <w:szCs w:val="20"/>
            <w14:ligatures w14:val="none"/>
          </w:rPr>
          <w:t>In relation to lizards, the L</w:t>
        </w:r>
      </w:ins>
      <w:ins w:id="2606" w:author="Mitch Lewandowski" w:date="2026-08-19T18:56:00Z" w16du:dateUtc="2026-08-19T06:56:00Z">
        <w:r w:rsidR="008D6BF5">
          <w:rPr>
            <w:rFonts w:ascii="Candara" w:eastAsia="Arial" w:hAnsi="Candara" w:cs="Times New Roman"/>
            <w:kern w:val="0"/>
            <w:sz w:val="20"/>
            <w:szCs w:val="20"/>
            <w14:ligatures w14:val="none"/>
          </w:rPr>
          <w:t>iz</w:t>
        </w:r>
      </w:ins>
      <w:ins w:id="2607" w:author="Mitch Lewandowski" w:date="2026-08-19T12:42:00Z" w16du:dateUtc="2026-08-19T00:42:00Z">
        <w:r w:rsidRPr="00D32D67">
          <w:rPr>
            <w:rFonts w:ascii="Candara" w:eastAsia="Arial" w:hAnsi="Candara" w:cs="Times New Roman"/>
            <w:kern w:val="0"/>
            <w:sz w:val="20"/>
            <w:szCs w:val="20"/>
            <w14:ligatures w14:val="none"/>
          </w:rPr>
          <w:t xml:space="preserve">MP must prescribe the location from which lizards will be salvaged, the methods and techniques to be used, the location to which salvaged lizards will be relocated, and the pest animal control and habitat enhancement that will be undertaken at the release location.  </w:t>
        </w:r>
      </w:ins>
    </w:p>
    <w:p w14:paraId="5D662E3E" w14:textId="77777777" w:rsidR="00C13478" w:rsidRPr="00D32D67" w:rsidRDefault="00C13478" w:rsidP="00D32D67">
      <w:pPr>
        <w:pStyle w:val="ListParagraph"/>
        <w:ind w:left="709"/>
        <w:jc w:val="both"/>
        <w:rPr>
          <w:ins w:id="2608" w:author="Mitch Lewandowski" w:date="2026-08-19T12:46:00Z" w16du:dateUtc="2026-08-19T00:46:00Z"/>
          <w:rFonts w:ascii="Candara" w:eastAsia="SimHei" w:hAnsi="Candara" w:cs="Times New Roman"/>
          <w:kern w:val="0"/>
          <w:sz w:val="20"/>
          <w:szCs w:val="20"/>
          <w14:ligatures w14:val="none"/>
        </w:rPr>
      </w:pPr>
    </w:p>
    <w:p w14:paraId="202DFE0D" w14:textId="70F387BE" w:rsidR="00251D16" w:rsidRPr="00D32D67" w:rsidRDefault="00251D16" w:rsidP="00C13478">
      <w:pPr>
        <w:pStyle w:val="ListParagraph"/>
        <w:numPr>
          <w:ilvl w:val="2"/>
          <w:numId w:val="36"/>
        </w:numPr>
        <w:ind w:left="709" w:hanging="425"/>
        <w:jc w:val="both"/>
        <w:rPr>
          <w:ins w:id="2609" w:author="Mitch Lewandowski" w:date="2026-08-19T12:47:00Z" w16du:dateUtc="2026-08-19T00:47:00Z"/>
          <w:rFonts w:ascii="Candara" w:eastAsia="SimHei" w:hAnsi="Candara" w:cs="Times New Roman"/>
          <w:kern w:val="0"/>
          <w:sz w:val="20"/>
          <w:szCs w:val="20"/>
          <w14:ligatures w14:val="none"/>
        </w:rPr>
      </w:pPr>
      <w:ins w:id="2610" w:author="Mitch Lewandowski" w:date="2026-08-19T12:42:00Z" w16du:dateUtc="2026-08-19T00:42:00Z">
        <w:r w:rsidRPr="00D32D67">
          <w:rPr>
            <w:rFonts w:ascii="Candara" w:eastAsia="Arial" w:hAnsi="Candara" w:cs="Times New Roman"/>
            <w:kern w:val="0"/>
            <w:sz w:val="20"/>
            <w:szCs w:val="20"/>
            <w14:ligatures w14:val="none"/>
          </w:rPr>
          <w:t>Construction works must not commence until the L</w:t>
        </w:r>
      </w:ins>
      <w:ins w:id="2611" w:author="Mitch Lewandowski" w:date="2026-08-19T18:56:00Z" w16du:dateUtc="2026-08-19T06:56:00Z">
        <w:r w:rsidR="008D6BF5">
          <w:rPr>
            <w:rFonts w:ascii="Candara" w:eastAsia="Arial" w:hAnsi="Candara" w:cs="Times New Roman"/>
            <w:kern w:val="0"/>
            <w:sz w:val="20"/>
            <w:szCs w:val="20"/>
            <w14:ligatures w14:val="none"/>
          </w:rPr>
          <w:t>iz</w:t>
        </w:r>
      </w:ins>
      <w:ins w:id="2612" w:author="Mitch Lewandowski" w:date="2026-08-19T12:42:00Z" w16du:dateUtc="2026-08-19T00:42:00Z">
        <w:r w:rsidRPr="00D32D67">
          <w:rPr>
            <w:rFonts w:ascii="Candara" w:eastAsia="Arial" w:hAnsi="Candara" w:cs="Times New Roman"/>
            <w:kern w:val="0"/>
            <w:sz w:val="20"/>
            <w:szCs w:val="20"/>
            <w14:ligatures w14:val="none"/>
          </w:rPr>
          <w:t>MP has been certified in writing by the Manager Resource Consents and Monitoring.</w:t>
        </w:r>
      </w:ins>
    </w:p>
    <w:p w14:paraId="04A06A10" w14:textId="77777777" w:rsidR="00C13478" w:rsidRPr="00D32D67" w:rsidRDefault="00C13478" w:rsidP="00D32D67">
      <w:pPr>
        <w:pStyle w:val="ListParagraph"/>
        <w:rPr>
          <w:ins w:id="2613" w:author="Mitch Lewandowski" w:date="2026-08-19T12:47:00Z" w16du:dateUtc="2026-08-19T00:47:00Z"/>
          <w:rFonts w:ascii="Candara" w:eastAsia="SimHei" w:hAnsi="Candara" w:cs="Times New Roman"/>
          <w:kern w:val="0"/>
          <w:sz w:val="20"/>
          <w:szCs w:val="20"/>
          <w14:ligatures w14:val="none"/>
        </w:rPr>
      </w:pPr>
    </w:p>
    <w:p w14:paraId="5A8CE595" w14:textId="62B8EF02" w:rsidR="00251D16" w:rsidRPr="00D32D67" w:rsidRDefault="00251D16">
      <w:pPr>
        <w:pStyle w:val="ListParagraph"/>
        <w:numPr>
          <w:ilvl w:val="2"/>
          <w:numId w:val="36"/>
        </w:numPr>
        <w:ind w:left="709" w:hanging="425"/>
        <w:jc w:val="both"/>
        <w:rPr>
          <w:ins w:id="2614" w:author="Mitch Lewandowski" w:date="2026-08-19T12:42:00Z" w16du:dateUtc="2026-08-19T00:42:00Z"/>
          <w:rFonts w:ascii="Candara" w:eastAsia="SimHei" w:hAnsi="Candara" w:cs="Times New Roman"/>
          <w:kern w:val="0"/>
          <w:sz w:val="20"/>
          <w:szCs w:val="20"/>
          <w14:ligatures w14:val="none"/>
        </w:rPr>
        <w:pPrChange w:id="2615" w:author="Mitch Lewandowski" w:date="2026-08-19T12:47:00Z" w16du:dateUtc="2026-08-19T00:47:00Z">
          <w:pPr>
            <w:pStyle w:val="ListParagraph"/>
            <w:numPr>
              <w:numId w:val="106"/>
            </w:numPr>
            <w:spacing w:before="240" w:line="276" w:lineRule="auto"/>
            <w:ind w:hanging="360"/>
            <w:outlineLvl w:val="3"/>
          </w:pPr>
        </w:pPrChange>
      </w:pPr>
      <w:ins w:id="2616" w:author="Mitch Lewandowski" w:date="2026-08-19T12:42:00Z" w16du:dateUtc="2026-08-19T00:42:00Z">
        <w:r w:rsidRPr="00D32D67">
          <w:rPr>
            <w:rFonts w:ascii="Candara" w:eastAsia="Arial" w:hAnsi="Candara" w:cs="Times New Roman"/>
            <w:kern w:val="0"/>
            <w:sz w:val="20"/>
            <w:szCs w:val="20"/>
            <w14:ligatures w14:val="none"/>
          </w:rPr>
          <w:t>All works must be undertaken in accordance with the certified L</w:t>
        </w:r>
      </w:ins>
      <w:ins w:id="2617" w:author="Mitch Lewandowski" w:date="2026-08-19T18:56:00Z" w16du:dateUtc="2026-08-19T06:56:00Z">
        <w:r w:rsidR="008D6BF5">
          <w:rPr>
            <w:rFonts w:ascii="Candara" w:eastAsia="Arial" w:hAnsi="Candara" w:cs="Times New Roman"/>
            <w:kern w:val="0"/>
            <w:sz w:val="20"/>
            <w:szCs w:val="20"/>
            <w14:ligatures w14:val="none"/>
          </w:rPr>
          <w:t>iz</w:t>
        </w:r>
      </w:ins>
      <w:ins w:id="2618" w:author="Mitch Lewandowski" w:date="2026-08-19T12:42:00Z" w16du:dateUtc="2026-08-19T00:42:00Z">
        <w:r w:rsidRPr="00D32D67">
          <w:rPr>
            <w:rFonts w:ascii="Candara" w:eastAsia="Arial" w:hAnsi="Candara" w:cs="Times New Roman"/>
            <w:kern w:val="0"/>
            <w:sz w:val="20"/>
            <w:szCs w:val="20"/>
            <w14:ligatures w14:val="none"/>
          </w:rPr>
          <w:t>MP.</w:t>
        </w:r>
      </w:ins>
    </w:p>
    <w:p w14:paraId="4EBF8F14" w14:textId="6D594E9A" w:rsidR="005969AF" w:rsidRPr="00D32D67" w:rsidRDefault="00C13478">
      <w:pPr>
        <w:spacing w:before="240" w:line="276" w:lineRule="auto"/>
        <w:ind w:left="720" w:hanging="360"/>
        <w:outlineLvl w:val="3"/>
        <w:rPr>
          <w:ins w:id="2619" w:author="Mitch Lewandowski" w:date="2026-08-19T12:22:00Z" w16du:dateUtc="2026-08-19T00:22:00Z"/>
          <w:rFonts w:ascii="Candara" w:eastAsia="SimHei" w:hAnsi="Candara" w:cs="Times New Roman"/>
          <w:bCs/>
          <w:iCs/>
          <w:kern w:val="0"/>
          <w:sz w:val="20"/>
          <w:szCs w:val="18"/>
          <w14:ligatures w14:val="none"/>
        </w:rPr>
        <w:pPrChange w:id="2620" w:author="Mitch Lewandowski" w:date="2026-08-19T12:47:00Z" w16du:dateUtc="2026-08-19T00:47:00Z">
          <w:pPr>
            <w:pStyle w:val="Heading2"/>
          </w:pPr>
        </w:pPrChange>
      </w:pPr>
      <w:ins w:id="2621" w:author="Mitch Lewandowski" w:date="2026-08-19T12:47:00Z" w16du:dateUtc="2026-08-19T00:47:00Z">
        <w:r>
          <w:rPr>
            <w:rFonts w:ascii="Candara" w:eastAsia="SimHei" w:hAnsi="Candara" w:cs="Times New Roman"/>
            <w:b/>
            <w:iCs/>
            <w:kern w:val="0"/>
            <w:sz w:val="20"/>
            <w:szCs w:val="18"/>
            <w14:ligatures w14:val="none"/>
          </w:rPr>
          <w:tab/>
        </w:r>
      </w:ins>
      <w:ins w:id="2622" w:author="Mitch Lewandowski" w:date="2026-08-19T12:42:00Z" w16du:dateUtc="2026-08-19T00:42:00Z">
        <w:r w:rsidR="00251D16">
          <w:rPr>
            <w:rFonts w:ascii="Candara" w:eastAsia="SimHei" w:hAnsi="Candara" w:cs="Times New Roman"/>
            <w:b/>
            <w:iCs/>
            <w:kern w:val="0"/>
            <w:sz w:val="20"/>
            <w:szCs w:val="18"/>
            <w14:ligatures w14:val="none"/>
          </w:rPr>
          <w:t>Note:</w:t>
        </w:r>
        <w:r w:rsidR="00251D16">
          <w:rPr>
            <w:rFonts w:ascii="Candara" w:eastAsia="SimHei" w:hAnsi="Candara" w:cs="Times New Roman"/>
            <w:bCs/>
            <w:iCs/>
            <w:kern w:val="0"/>
            <w:sz w:val="20"/>
            <w:szCs w:val="18"/>
            <w14:ligatures w14:val="none"/>
          </w:rPr>
          <w:t xml:space="preserve"> </w:t>
        </w:r>
        <w:r w:rsidR="00251D16" w:rsidRPr="00A61C2D">
          <w:rPr>
            <w:rFonts w:ascii="Candara" w:eastAsia="Arial" w:hAnsi="Candara" w:cs="Times New Roman"/>
            <w:kern w:val="0"/>
            <w:sz w:val="20"/>
            <w:szCs w:val="20"/>
            <w14:ligatures w14:val="none"/>
          </w:rPr>
          <w:t>Native lizards are protected under the Wildlife Act 1953 for which it is an offence to disturb, harm, or remove them without an Authority from the Minister of Conservation.</w:t>
        </w:r>
      </w:ins>
    </w:p>
    <w:p w14:paraId="2408F365" w14:textId="74E6A11B" w:rsidR="00E0682E" w:rsidRPr="00DC5C65" w:rsidRDefault="00E0682E" w:rsidP="000C1AD1">
      <w:pPr>
        <w:pStyle w:val="Heading2"/>
      </w:pPr>
      <w:r w:rsidRPr="00DC5C65">
        <w:lastRenderedPageBreak/>
        <w:t xml:space="preserve">LANDSCAPING </w:t>
      </w:r>
    </w:p>
    <w:p w14:paraId="066E348C" w14:textId="77777777" w:rsidR="00E0682E" w:rsidRPr="00DC5C65" w:rsidRDefault="00E0682E" w:rsidP="00A41F2D">
      <w:pPr>
        <w:pStyle w:val="Heading3"/>
        <w:rPr>
          <w:rFonts w:eastAsia="Arial"/>
        </w:rPr>
      </w:pPr>
      <w:r w:rsidRPr="00DC5C65">
        <w:rPr>
          <w:rFonts w:eastAsia="Arial"/>
        </w:rPr>
        <w:t>Streetscape Planting, Maintenance and Management Plan (SPMMP)</w:t>
      </w:r>
    </w:p>
    <w:p w14:paraId="4D839525" w14:textId="77777777" w:rsidR="00E17224" w:rsidRPr="00DC5C65" w:rsidRDefault="00E17224" w:rsidP="00E17224"/>
    <w:p w14:paraId="4CE2A3F1" w14:textId="5FC1179F" w:rsidR="00E0682E" w:rsidRPr="00DC5C65" w:rsidRDefault="00E0682E" w:rsidP="00F26AE6">
      <w:pPr>
        <w:pStyle w:val="ListParagraph"/>
        <w:numPr>
          <w:ilvl w:val="2"/>
          <w:numId w:val="36"/>
        </w:numPr>
        <w:ind w:left="709" w:hanging="425"/>
        <w:jc w:val="both"/>
        <w:rPr>
          <w:rFonts w:ascii="Candara" w:eastAsia="SimHei" w:hAnsi="Candara" w:cs="Times New Roman"/>
          <w:kern w:val="0"/>
          <w:sz w:val="20"/>
          <w:szCs w:val="20"/>
          <w14:ligatures w14:val="none"/>
        </w:rPr>
      </w:pPr>
      <w:bookmarkStart w:id="2623" w:name="_Ref172649915"/>
      <w:r w:rsidRPr="00DC5C65">
        <w:rPr>
          <w:rFonts w:ascii="Candara" w:eastAsia="SimHei" w:hAnsi="Candara" w:cs="Times New Roman"/>
          <w:kern w:val="0"/>
          <w:sz w:val="20"/>
          <w:szCs w:val="20"/>
          <w14:ligatures w14:val="none"/>
        </w:rPr>
        <w:t xml:space="preserve">The Consent Holder shall submit a Streetscape Planting, Maintenance and Management Plan (SPMMP) to the </w:t>
      </w:r>
      <w:r w:rsidR="4DE7F08D" w:rsidRPr="00DC5C65">
        <w:rPr>
          <w:rFonts w:ascii="Candara" w:eastAsia="SimHei" w:hAnsi="Candara" w:cs="Times New Roman"/>
          <w:kern w:val="0"/>
          <w:sz w:val="20"/>
          <w:szCs w:val="20"/>
          <w14:ligatures w14:val="none"/>
        </w:rPr>
        <w:t xml:space="preserve">Council’s Development Engineer for certification in consultation with the Council’s </w:t>
      </w:r>
      <w:r w:rsidRPr="00DC5C65">
        <w:rPr>
          <w:rFonts w:ascii="Candara" w:eastAsia="SimHei" w:hAnsi="Candara" w:cs="Times New Roman"/>
          <w:kern w:val="0"/>
          <w:sz w:val="20"/>
          <w:szCs w:val="20"/>
          <w14:ligatures w14:val="none"/>
        </w:rPr>
        <w:t>Manager of Resource Consents and Monitoring</w:t>
      </w:r>
      <w:r w:rsidR="707B3CF7"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Manager Parks, Open Space and Environment, and Manager Transport.</w:t>
      </w:r>
      <w:bookmarkEnd w:id="2623"/>
    </w:p>
    <w:p w14:paraId="6A340CE2" w14:textId="77777777" w:rsidR="00E0682E" w:rsidRPr="00DC5C65" w:rsidRDefault="00E0682E" w:rsidP="5A64D74E">
      <w:pPr>
        <w:pStyle w:val="ListParagraph"/>
        <w:spacing w:before="240" w:line="276" w:lineRule="auto"/>
        <w:ind w:left="567"/>
        <w:outlineLvl w:val="3"/>
        <w:rPr>
          <w:rFonts w:ascii="Candara" w:eastAsia="SimHei" w:hAnsi="Candara" w:cs="Times New Roman"/>
          <w:kern w:val="0"/>
          <w:sz w:val="20"/>
          <w:szCs w:val="20"/>
          <w14:ligatures w14:val="none"/>
        </w:rPr>
      </w:pPr>
    </w:p>
    <w:p w14:paraId="2DB84086" w14:textId="27F24F73" w:rsidR="00E0682E" w:rsidRPr="00DC5C65" w:rsidRDefault="00E0682E" w:rsidP="0093401B">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SPMMP shall be submitted at the same time as the Roading  Plan</w:t>
      </w:r>
      <w:r w:rsidR="61C4F381"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approval under </w:t>
      </w:r>
      <w:r w:rsidRPr="008A2447">
        <w:rPr>
          <w:rFonts w:ascii="Candara" w:eastAsia="SimHei" w:hAnsi="Candara" w:cs="Times New Roman"/>
          <w:kern w:val="0"/>
          <w:sz w:val="20"/>
          <w:szCs w:val="20"/>
          <w:highlight w:val="yellow"/>
          <w14:ligatures w14:val="none"/>
        </w:rPr>
        <w:t xml:space="preserve">Condition </w:t>
      </w:r>
      <w:ins w:id="2624" w:author="Mitch Lewandowski" w:date="2026-08-20T19:44:00Z" w16du:dateUtc="2026-08-20T07:44:00Z">
        <w:r w:rsidR="00C330DA">
          <w:rPr>
            <w:rFonts w:ascii="Candara" w:eastAsia="SimHei" w:hAnsi="Candara" w:cs="Times New Roman"/>
            <w:kern w:val="0"/>
            <w:sz w:val="20"/>
            <w:szCs w:val="20"/>
            <w:highlight w:val="yellow"/>
            <w14:ligatures w14:val="none"/>
          </w:rPr>
          <w:t>74</w:t>
        </w:r>
      </w:ins>
      <w:r w:rsidRPr="00DC5C65">
        <w:rPr>
          <w:rFonts w:ascii="Candara" w:eastAsia="SimHei" w:hAnsi="Candara" w:cs="Times New Roman"/>
          <w:kern w:val="0"/>
          <w:sz w:val="20"/>
          <w:szCs w:val="20"/>
          <w14:ligatures w14:val="none"/>
        </w:rPr>
        <w:t xml:space="preserve"> to enable concurrent consideration.  The consent holder shall not commence roading construction works until the consent holder receives the Council </w:t>
      </w:r>
      <w:r w:rsidR="04B86F6F" w:rsidRPr="00DC5C65">
        <w:rPr>
          <w:rFonts w:ascii="Candara" w:eastAsia="SimHei" w:hAnsi="Candara" w:cs="Times New Roman"/>
          <w:kern w:val="0"/>
          <w:sz w:val="20"/>
          <w:szCs w:val="20"/>
          <w14:ligatures w14:val="none"/>
        </w:rPr>
        <w:t xml:space="preserve">certification for both the SPMMP and roading plans. </w:t>
      </w:r>
    </w:p>
    <w:p w14:paraId="373D3BD5" w14:textId="77777777" w:rsidR="0093401B" w:rsidRPr="00DC5C65" w:rsidRDefault="0093401B" w:rsidP="0093401B">
      <w:pPr>
        <w:pStyle w:val="ListParagraph"/>
        <w:tabs>
          <w:tab w:val="num" w:pos="2552"/>
        </w:tabs>
        <w:spacing w:before="240" w:line="276" w:lineRule="auto"/>
        <w:ind w:left="2547"/>
        <w:outlineLvl w:val="3"/>
        <w:rPr>
          <w:rFonts w:ascii="Candara" w:eastAsia="SimHei" w:hAnsi="Candara" w:cs="Times New Roman"/>
          <w:kern w:val="0"/>
          <w:sz w:val="20"/>
          <w:szCs w:val="20"/>
          <w14:ligatures w14:val="none"/>
        </w:rPr>
      </w:pPr>
    </w:p>
    <w:p w14:paraId="109024B5" w14:textId="2D7174CE" w:rsidR="00E0682E" w:rsidRPr="00DC5C65" w:rsidRDefault="00224108" w:rsidP="0089085F">
      <w:pPr>
        <w:pStyle w:val="ListParagraph"/>
        <w:numPr>
          <w:ilvl w:val="2"/>
          <w:numId w:val="36"/>
        </w:numPr>
        <w:ind w:left="709" w:hanging="425"/>
        <w:jc w:val="both"/>
        <w:rPr>
          <w:rFonts w:ascii="Candara" w:eastAsia="SimHei" w:hAnsi="Candara" w:cs="Times New Roman"/>
          <w:kern w:val="0"/>
          <w:sz w:val="20"/>
          <w:szCs w:val="20"/>
          <w14:ligatures w14:val="none"/>
        </w:rPr>
      </w:pPr>
      <w:bookmarkStart w:id="2625" w:name="_Ref172649934"/>
      <w:ins w:id="2626" w:author="Mitch Lewandowski" w:date="2026-08-13T20:08:00Z" w16du:dateUtc="2026-08-13T08:08:00Z">
        <w:r>
          <w:rPr>
            <w:rFonts w:ascii="Candara" w:eastAsia="SimHei" w:hAnsi="Candara" w:cs="Times New Roman"/>
            <w:kern w:val="0"/>
            <w:sz w:val="20"/>
            <w:szCs w:val="20"/>
            <w14:ligatures w14:val="none"/>
          </w:rPr>
          <w:t xml:space="preserve">The purpose </w:t>
        </w:r>
      </w:ins>
      <w:ins w:id="2627" w:author="Mitch Lewandowski" w:date="2026-08-13T20:09:00Z" w16du:dateUtc="2026-08-13T08:09:00Z">
        <w:r>
          <w:rPr>
            <w:rFonts w:ascii="Candara" w:eastAsia="SimHei" w:hAnsi="Candara" w:cs="Times New Roman"/>
            <w:kern w:val="0"/>
            <w:sz w:val="20"/>
            <w:szCs w:val="20"/>
            <w14:ligatures w14:val="none"/>
          </w:rPr>
          <w:t>of the</w:t>
        </w:r>
      </w:ins>
      <w:del w:id="2628" w:author="Mitch Lewandowski" w:date="2026-08-13T20:09:00Z" w16du:dateUtc="2026-08-13T08:09:00Z">
        <w:r w:rsidR="00E0682E" w:rsidRPr="00DC5C65" w:rsidDel="00224108">
          <w:rPr>
            <w:rFonts w:ascii="Candara" w:eastAsia="SimHei" w:hAnsi="Candara" w:cs="Times New Roman"/>
            <w:kern w:val="0"/>
            <w:sz w:val="20"/>
            <w:szCs w:val="20"/>
            <w14:ligatures w14:val="none"/>
          </w:rPr>
          <w:delText>The</w:delText>
        </w:r>
      </w:del>
      <w:r w:rsidR="00E0682E" w:rsidRPr="00DC5C65">
        <w:rPr>
          <w:rFonts w:ascii="Candara" w:eastAsia="SimHei" w:hAnsi="Candara" w:cs="Times New Roman"/>
          <w:kern w:val="0"/>
          <w:sz w:val="20"/>
          <w:szCs w:val="20"/>
          <w14:ligatures w14:val="none"/>
        </w:rPr>
        <w:t xml:space="preserve"> SPMMP </w:t>
      </w:r>
      <w:ins w:id="2629" w:author="Mitch Lewandowski" w:date="2026-08-13T20:09:00Z" w16du:dateUtc="2026-08-13T08:09:00Z">
        <w:r w:rsidR="00A826ED">
          <w:rPr>
            <w:rFonts w:ascii="Candara" w:eastAsia="SimHei" w:hAnsi="Candara" w:cs="Times New Roman"/>
            <w:kern w:val="0"/>
            <w:sz w:val="20"/>
            <w:szCs w:val="20"/>
            <w14:ligatures w14:val="none"/>
          </w:rPr>
          <w:t xml:space="preserve">is to detail </w:t>
        </w:r>
      </w:ins>
      <w:del w:id="2630" w:author="Mitch Lewandowski" w:date="2026-08-13T20:09:00Z" w16du:dateUtc="2026-08-13T08:09:00Z">
        <w:r w:rsidR="00E0682E" w:rsidRPr="00DC5C65" w:rsidDel="00A826ED">
          <w:rPr>
            <w:rFonts w:ascii="Candara" w:eastAsia="SimHei" w:hAnsi="Candara" w:cs="Times New Roman"/>
            <w:kern w:val="0"/>
            <w:sz w:val="20"/>
            <w:szCs w:val="20"/>
            <w14:ligatures w14:val="none"/>
          </w:rPr>
          <w:delText xml:space="preserve">will cover </w:delText>
        </w:r>
      </w:del>
      <w:r w:rsidR="00E0682E" w:rsidRPr="00DC5C65">
        <w:rPr>
          <w:rFonts w:ascii="Candara" w:eastAsia="SimHei" w:hAnsi="Candara" w:cs="Times New Roman"/>
          <w:kern w:val="0"/>
          <w:sz w:val="20"/>
          <w:szCs w:val="20"/>
          <w14:ligatures w14:val="none"/>
        </w:rPr>
        <w:t>planting adjacent to public roads, including, but not limited to, street trees, and shall contain the following details:</w:t>
      </w:r>
      <w:bookmarkEnd w:id="2625"/>
      <w:r w:rsidR="00E0682E" w:rsidRPr="00DC5C65">
        <w:rPr>
          <w:rFonts w:ascii="Candara" w:eastAsia="SimHei" w:hAnsi="Candara" w:cs="Times New Roman"/>
          <w:kern w:val="0"/>
          <w:sz w:val="20"/>
          <w:szCs w:val="20"/>
          <w14:ligatures w14:val="none"/>
        </w:rPr>
        <w:t xml:space="preserve"> </w:t>
      </w:r>
    </w:p>
    <w:p w14:paraId="2E4ACF9A" w14:textId="77777777" w:rsidR="00E0682E" w:rsidRPr="00DC5C65" w:rsidRDefault="00E0682E" w:rsidP="5A64D74E">
      <w:pPr>
        <w:pStyle w:val="ListParagraph"/>
        <w:tabs>
          <w:tab w:val="num" w:pos="2552"/>
        </w:tabs>
        <w:spacing w:before="240" w:line="276" w:lineRule="auto"/>
        <w:ind w:left="567"/>
        <w:outlineLvl w:val="3"/>
        <w:rPr>
          <w:rFonts w:ascii="Candara" w:eastAsia="SimHei" w:hAnsi="Candara" w:cs="Times New Roman"/>
          <w:kern w:val="0"/>
          <w:sz w:val="20"/>
          <w:szCs w:val="20"/>
          <w14:ligatures w14:val="none"/>
        </w:rPr>
      </w:pPr>
    </w:p>
    <w:p w14:paraId="04DCE6EF" w14:textId="60AE6899"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Tree species, numbers, size, spacing, layout and grade</w:t>
      </w:r>
      <w:ins w:id="2631" w:author="Mitch Lewandowski" w:date="2026-08-13T20:09:00Z" w16du:dateUtc="2026-08-13T08:09:00Z">
        <w:r w:rsidR="00A826ED">
          <w:rPr>
            <w:rFonts w:ascii="Candara" w:eastAsia="SimHei" w:hAnsi="Candara" w:cs="Times New Roman"/>
            <w:kern w:val="0"/>
            <w:sz w:val="20"/>
            <w:szCs w:val="20"/>
            <w14:ligatures w14:val="none"/>
          </w:rPr>
          <w:t>;</w:t>
        </w:r>
      </w:ins>
    </w:p>
    <w:p w14:paraId="299414A0" w14:textId="082A2DE9"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Soil volume for each street tree</w:t>
      </w:r>
      <w:ins w:id="2632" w:author="Mitch Lewandowski" w:date="2026-08-13T20:09:00Z" w16du:dateUtc="2026-08-13T08:09:00Z">
        <w:r w:rsidR="00A826ED">
          <w:rPr>
            <w:rFonts w:ascii="Candara" w:eastAsia="SimHei" w:hAnsi="Candara" w:cs="Times New Roman"/>
            <w:kern w:val="0"/>
            <w:sz w:val="20"/>
            <w:szCs w:val="20"/>
            <w14:ligatures w14:val="none"/>
          </w:rPr>
          <w:t>;</w:t>
        </w:r>
      </w:ins>
    </w:p>
    <w:p w14:paraId="30E801A3" w14:textId="67098950"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of ground preparation/tillage, fertilising, top-soiling, mulching, spraying and ongoing maintenance</w:t>
      </w:r>
      <w:ins w:id="2633" w:author="Mitch Lewandowski" w:date="2026-08-13T20:09:00Z" w16du:dateUtc="2026-08-13T08:09:00Z">
        <w:r w:rsidR="00A826ED">
          <w:rPr>
            <w:rFonts w:ascii="Candara" w:eastAsia="SimHei" w:hAnsi="Candara" w:cs="Times New Roman"/>
            <w:kern w:val="0"/>
            <w:sz w:val="20"/>
            <w:szCs w:val="20"/>
            <w14:ligatures w14:val="none"/>
          </w:rPr>
          <w:t>;</w:t>
        </w:r>
      </w:ins>
    </w:p>
    <w:p w14:paraId="4F9396F1" w14:textId="77777777"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all specimen street trees will be located centrally within the outer road berm (between the road kerb and footpath) and in a location that has considered road safety and impacts on sightlines at: </w:t>
      </w:r>
    </w:p>
    <w:p w14:paraId="6C127563" w14:textId="34890BF4"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Intersections</w:t>
      </w:r>
      <w:ins w:id="2634" w:author="Mitch Lewandowski" w:date="2026-08-13T20:12:00Z" w16du:dateUtc="2026-08-13T08:12:00Z">
        <w:r w:rsidR="00EF3973">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w:t>
      </w:r>
    </w:p>
    <w:p w14:paraId="1B2E4F01" w14:textId="1D0A6B4D"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Bus stops</w:t>
      </w:r>
      <w:ins w:id="2635" w:author="Mitch Lewandowski" w:date="2026-08-13T20:12:00Z" w16du:dateUtc="2026-08-13T08:12:00Z">
        <w:r w:rsidR="00EF3973">
          <w:rPr>
            <w:rFonts w:ascii="Candara" w:eastAsia="SimHei" w:hAnsi="Candara" w:cs="Times New Roman"/>
            <w:kern w:val="0"/>
            <w:sz w:val="20"/>
            <w:szCs w:val="20"/>
            <w14:ligatures w14:val="none"/>
          </w:rPr>
          <w:t>;</w:t>
        </w:r>
      </w:ins>
    </w:p>
    <w:p w14:paraId="5A998C63" w14:textId="74B8A898"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Pedestrian crossings</w:t>
      </w:r>
      <w:ins w:id="2636" w:author="Mitch Lewandowski" w:date="2026-08-13T20:12:00Z" w16du:dateUtc="2026-08-13T08:12:00Z">
        <w:r w:rsidR="00EF3973">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w:t>
      </w:r>
    </w:p>
    <w:p w14:paraId="4FABA68D" w14:textId="7B9AA39E"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Vehicle crossings</w:t>
      </w:r>
      <w:ins w:id="2637" w:author="Mitch Lewandowski" w:date="2026-08-13T20:09:00Z" w16du:dateUtc="2026-08-13T08:09:00Z">
        <w:r w:rsidR="00A826ED">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w:t>
      </w:r>
    </w:p>
    <w:p w14:paraId="07216158" w14:textId="52503BB4"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for all specimen trees: </w:t>
      </w:r>
    </w:p>
    <w:p w14:paraId="26A01296" w14:textId="2EB7BB1F"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height of branches will achieve at least 2m clearance above a footpath and 3m clearance above traffic lanes and driveways</w:t>
      </w:r>
      <w:ins w:id="2638" w:author="Mitch Lewandowski" w:date="2026-08-13T20:12:00Z" w16du:dateUtc="2026-08-13T08:12:00Z">
        <w:r w:rsidR="00EF3973">
          <w:rPr>
            <w:rFonts w:ascii="Candara" w:eastAsia="SimHei" w:hAnsi="Candara" w:cs="Times New Roman"/>
            <w:kern w:val="0"/>
            <w:sz w:val="20"/>
            <w:szCs w:val="20"/>
            <w14:ligatures w14:val="none"/>
          </w:rPr>
          <w:t>;</w:t>
        </w:r>
      </w:ins>
    </w:p>
    <w:p w14:paraId="65F5BF02" w14:textId="0593F15A"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tree with a height of 3m or greater at maturity will be located away from powerlines</w:t>
      </w:r>
      <w:ins w:id="2639" w:author="Mitch Lewandowski" w:date="2026-08-13T20:10:00Z" w16du:dateUtc="2026-08-13T08:10:00Z">
        <w:r w:rsidR="006B2430">
          <w:rPr>
            <w:rFonts w:ascii="Candara" w:eastAsia="SimHei" w:hAnsi="Candara" w:cs="Times New Roman"/>
            <w:kern w:val="0"/>
            <w:sz w:val="20"/>
            <w:szCs w:val="20"/>
            <w14:ligatures w14:val="none"/>
          </w:rPr>
          <w:t>;</w:t>
        </w:r>
      </w:ins>
    </w:p>
    <w:p w14:paraId="1FADAA9C" w14:textId="42155C27"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estimated cost for plant purchase, planting and maintenance</w:t>
      </w:r>
      <w:ins w:id="2640" w:author="Mitch Lewandowski" w:date="2026-08-13T20:10:00Z" w16du:dateUtc="2026-08-13T08:10:00Z">
        <w:r w:rsidR="006B2430">
          <w:rPr>
            <w:rFonts w:ascii="Candara" w:eastAsia="SimHei" w:hAnsi="Candara" w:cs="Times New Roman"/>
            <w:kern w:val="0"/>
            <w:sz w:val="20"/>
            <w:szCs w:val="20"/>
            <w14:ligatures w14:val="none"/>
          </w:rPr>
          <w:t>;</w:t>
        </w:r>
      </w:ins>
    </w:p>
    <w:p w14:paraId="6476F850" w14:textId="36C6A274"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Sensitive lighting design to reduce light spill effects</w:t>
      </w:r>
      <w:ins w:id="2641" w:author="Mitch Lewandowski" w:date="2026-08-13T20:10:00Z" w16du:dateUtc="2026-08-13T08:10:00Z">
        <w:r w:rsidR="006B2430">
          <w:rPr>
            <w:rFonts w:ascii="Candara" w:eastAsia="SimHei" w:hAnsi="Candara" w:cs="Times New Roman"/>
            <w:kern w:val="0"/>
            <w:sz w:val="20"/>
            <w:szCs w:val="20"/>
            <w14:ligatures w14:val="none"/>
          </w:rPr>
          <w:t>;</w:t>
        </w:r>
      </w:ins>
    </w:p>
    <w:p w14:paraId="43210681" w14:textId="4FBA6BFE"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all proposed vegetation is native and eco-sourced</w:t>
      </w:r>
      <w:ins w:id="2642" w:author="Mitch Lewandowski" w:date="2026-08-13T20:10:00Z" w16du:dateUtc="2026-08-13T08:10:00Z">
        <w:r w:rsidR="006B2430">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and</w:t>
      </w:r>
    </w:p>
    <w:p w14:paraId="65035CDA" w14:textId="2CEE6D76"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Evidence that the draft landscape plans been sent to Ātiawa ki Whakarongotai Charitable Trust, Te Rūnanga o Toa Rangatira</w:t>
      </w:r>
      <w:r w:rsidR="67AEF0F4"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for review and input.  Any SPMMP submitted to Council shall include a full copy of any input received from Ātiawa ki Whakarongotai Charitable Trust</w:t>
      </w:r>
      <w:r w:rsidR="220158B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Te Rūnanga o Toa Rangatira</w:t>
      </w:r>
      <w:r w:rsidR="1CC95A9C"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w:t>
      </w:r>
    </w:p>
    <w:p w14:paraId="027ED166" w14:textId="77777777" w:rsidR="00E0682E" w:rsidRPr="00DC5C65" w:rsidRDefault="00E0682E" w:rsidP="00E0682E">
      <w:pPr>
        <w:pStyle w:val="ListParagraph"/>
        <w:tabs>
          <w:tab w:val="num" w:pos="3402"/>
        </w:tabs>
        <w:spacing w:before="200" w:line="276" w:lineRule="auto"/>
        <w:ind w:left="927"/>
        <w:outlineLvl w:val="4"/>
        <w:rPr>
          <w:rFonts w:ascii="Candara" w:eastAsia="SimHei" w:hAnsi="Candara" w:cs="Times New Roman"/>
          <w:kern w:val="0"/>
          <w:sz w:val="20"/>
          <w:szCs w:val="20"/>
          <w14:ligatures w14:val="none"/>
        </w:rPr>
      </w:pPr>
    </w:p>
    <w:p w14:paraId="5E1B6040" w14:textId="13A93166" w:rsidR="00E0682E" w:rsidRPr="00DC5C65" w:rsidRDefault="00E0682E" w:rsidP="004D75CF">
      <w:pPr>
        <w:pStyle w:val="ListParagraph"/>
        <w:numPr>
          <w:ilvl w:val="2"/>
          <w:numId w:val="36"/>
        </w:numPr>
        <w:ind w:left="709" w:hanging="425"/>
        <w:jc w:val="both"/>
        <w:rPr>
          <w:rFonts w:ascii="Candara" w:eastAsia="SimHei" w:hAnsi="Candara" w:cs="Times New Roman"/>
          <w:kern w:val="0"/>
          <w:sz w:val="20"/>
          <w:szCs w:val="20"/>
          <w14:ligatures w14:val="none"/>
        </w:rPr>
      </w:pPr>
      <w:bookmarkStart w:id="2643" w:name="_Ref172649959"/>
      <w:r w:rsidRPr="00DC5C65">
        <w:rPr>
          <w:rFonts w:ascii="Candara" w:eastAsia="SimHei" w:hAnsi="Candara" w:cs="Times New Roman"/>
          <w:kern w:val="0"/>
          <w:sz w:val="20"/>
          <w:szCs w:val="20"/>
          <w14:ligatures w14:val="none"/>
        </w:rPr>
        <w:t xml:space="preserve">The planting </w:t>
      </w:r>
      <w:r w:rsidR="491F4A5C" w:rsidRPr="00DC5C65">
        <w:rPr>
          <w:rFonts w:ascii="Candara" w:eastAsia="SimHei" w:hAnsi="Candara" w:cs="Times New Roman"/>
          <w:kern w:val="0"/>
          <w:sz w:val="20"/>
          <w:szCs w:val="20"/>
          <w14:ligatures w14:val="none"/>
        </w:rPr>
        <w:t xml:space="preserve">for any given stage </w:t>
      </w:r>
      <w:r w:rsidRPr="00DC5C65">
        <w:rPr>
          <w:rFonts w:ascii="Candara" w:eastAsia="SimHei" w:hAnsi="Candara" w:cs="Times New Roman"/>
          <w:kern w:val="0"/>
          <w:sz w:val="20"/>
          <w:szCs w:val="20"/>
          <w14:ligatures w14:val="none"/>
        </w:rPr>
        <w:t xml:space="preserve">shall be completed </w:t>
      </w:r>
      <w:r w:rsidR="21E28AF2" w:rsidRPr="00DC5C65">
        <w:rPr>
          <w:rFonts w:ascii="Candara" w:eastAsia="SimHei" w:hAnsi="Candara" w:cs="Times New Roman"/>
          <w:kern w:val="0"/>
          <w:sz w:val="20"/>
          <w:szCs w:val="20"/>
          <w14:ligatures w14:val="none"/>
        </w:rPr>
        <w:t xml:space="preserve">by </w:t>
      </w:r>
      <w:r w:rsidRPr="00DC5C65">
        <w:rPr>
          <w:rFonts w:ascii="Candara" w:eastAsia="SimHei" w:hAnsi="Candara" w:cs="Times New Roman"/>
          <w:kern w:val="0"/>
          <w:sz w:val="20"/>
          <w:szCs w:val="20"/>
          <w14:ligatures w14:val="none"/>
        </w:rPr>
        <w:t>whichever is the earlier of:</w:t>
      </w:r>
      <w:bookmarkEnd w:id="2643"/>
    </w:p>
    <w:p w14:paraId="05049B5C" w14:textId="77777777" w:rsidR="00E0682E" w:rsidRPr="00DC5C65" w:rsidRDefault="00E0682E" w:rsidP="00E0682E">
      <w:pPr>
        <w:pStyle w:val="ListParagraph"/>
        <w:spacing w:before="240" w:line="276" w:lineRule="auto"/>
        <w:ind w:left="567"/>
        <w:outlineLvl w:val="3"/>
        <w:rPr>
          <w:rFonts w:ascii="Candara" w:eastAsia="SimHei" w:hAnsi="Candara" w:cs="Times New Roman"/>
          <w:bCs/>
          <w:iCs/>
          <w:kern w:val="0"/>
          <w:sz w:val="20"/>
          <w:szCs w:val="18"/>
          <w14:ligatures w14:val="none"/>
        </w:rPr>
      </w:pPr>
    </w:p>
    <w:p w14:paraId="4BFF3844" w14:textId="77777777" w:rsidR="00E0682E" w:rsidRPr="00DC5C65" w:rsidRDefault="00E0682E" w:rsidP="00B37FD9">
      <w:pPr>
        <w:pStyle w:val="ListParagraph"/>
        <w:numPr>
          <w:ilvl w:val="0"/>
          <w:numId w:val="69"/>
        </w:numPr>
        <w:tabs>
          <w:tab w:val="num" w:pos="3402"/>
        </w:tabs>
        <w:spacing w:before="240" w:line="276" w:lineRule="auto"/>
        <w:ind w:left="1120" w:hanging="411"/>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kern w:val="0"/>
          <w:sz w:val="20"/>
          <w:szCs w:val="20"/>
          <w14:ligatures w14:val="none"/>
        </w:rPr>
        <w:t>The next planting season (April to September inclusive); or</w:t>
      </w:r>
    </w:p>
    <w:p w14:paraId="3EB21941" w14:textId="77777777" w:rsidR="00B37FD9" w:rsidRPr="00DC5C65" w:rsidRDefault="00E0682E" w:rsidP="00B37FD9">
      <w:pPr>
        <w:pStyle w:val="ListParagraph"/>
        <w:numPr>
          <w:ilvl w:val="0"/>
          <w:numId w:val="69"/>
        </w:numPr>
        <w:tabs>
          <w:tab w:val="num" w:pos="3402"/>
        </w:tabs>
        <w:spacing w:before="240" w:line="276" w:lineRule="auto"/>
        <w:ind w:left="1120" w:hanging="411"/>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Within 6 months of the civil works being completed on-site.</w:t>
      </w:r>
    </w:p>
    <w:p w14:paraId="4E9F4B85" w14:textId="3A4330C0" w:rsidR="00E0682E" w:rsidRPr="00DC5C65" w:rsidRDefault="00E0682E" w:rsidP="00B37FD9">
      <w:pPr>
        <w:pStyle w:val="ListParagraph"/>
        <w:tabs>
          <w:tab w:val="num" w:pos="3402"/>
        </w:tabs>
        <w:spacing w:before="240" w:line="276" w:lineRule="auto"/>
        <w:ind w:left="1120"/>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t>
      </w:r>
    </w:p>
    <w:p w14:paraId="3DA001FA" w14:textId="7C4F894E" w:rsidR="000A4C96" w:rsidRPr="009F2F9A" w:rsidRDefault="00E0682E" w:rsidP="00B37FD9">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9F2F9A">
        <w:rPr>
          <w:rFonts w:ascii="Candara" w:eastAsia="SimHei" w:hAnsi="Candara" w:cs="Times New Roman"/>
          <w:bCs/>
          <w:iCs/>
          <w:kern w:val="0"/>
          <w:sz w:val="20"/>
          <w:szCs w:val="18"/>
          <w14:ligatures w14:val="none"/>
        </w:rPr>
        <w:lastRenderedPageBreak/>
        <w:t xml:space="preserve">The consent holder shall ensure that any streetscape planting that occurs outside this period </w:t>
      </w:r>
      <w:r w:rsidR="008D6BE3" w:rsidRPr="009F2F9A">
        <w:rPr>
          <w:rFonts w:ascii="Candara" w:eastAsia="SimHei" w:hAnsi="Candara" w:cs="Times New Roman"/>
          <w:bCs/>
          <w:iCs/>
          <w:kern w:val="0"/>
          <w:sz w:val="20"/>
          <w:szCs w:val="18"/>
          <w14:ligatures w14:val="none"/>
        </w:rPr>
        <w:t>shall</w:t>
      </w:r>
      <w:r w:rsidRPr="009F2F9A">
        <w:rPr>
          <w:rFonts w:ascii="Candara" w:eastAsia="SimHei" w:hAnsi="Candara" w:cs="Times New Roman"/>
          <w:bCs/>
          <w:iCs/>
          <w:kern w:val="0"/>
          <w:sz w:val="20"/>
          <w:szCs w:val="18"/>
          <w14:ligatures w14:val="none"/>
        </w:rPr>
        <w:t xml:space="preserve"> have an adequate irrigation system or manual water programme, to the satisfaction of the Manager Parks, Open Space and Environment.</w:t>
      </w:r>
    </w:p>
    <w:p w14:paraId="35B3C930" w14:textId="77777777" w:rsidR="000A4C96" w:rsidRPr="00DC5C65" w:rsidRDefault="000A4C96" w:rsidP="000A4C96">
      <w:pPr>
        <w:pStyle w:val="ListParagraph"/>
        <w:spacing w:before="240" w:line="276" w:lineRule="auto"/>
        <w:ind w:left="567"/>
        <w:outlineLvl w:val="3"/>
        <w:rPr>
          <w:rFonts w:ascii="Candara" w:eastAsia="SimHei" w:hAnsi="Candara" w:cs="Times New Roman"/>
          <w:bCs/>
          <w:iCs/>
          <w:kern w:val="0"/>
          <w:sz w:val="20"/>
          <w:szCs w:val="18"/>
          <w14:ligatures w14:val="none"/>
        </w:rPr>
      </w:pPr>
    </w:p>
    <w:p w14:paraId="20B17D76" w14:textId="47C70E37" w:rsidR="00E0682E" w:rsidRPr="00DC5C65" w:rsidRDefault="00E0682E" w:rsidP="001A5D03">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approval under Section 224</w:t>
      </w:r>
      <w:r w:rsidR="22817179" w:rsidRPr="00DC5C65">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 of the Resource Management Act 1991</w:t>
      </w:r>
      <w:r w:rsidR="621BA7FD" w:rsidRPr="00DC5C65">
        <w:rPr>
          <w:rFonts w:ascii="Candara" w:eastAsia="SimHei" w:hAnsi="Candara" w:cs="Times New Roman"/>
          <w:bCs/>
          <w:iCs/>
          <w:kern w:val="0"/>
          <w:sz w:val="20"/>
          <w:szCs w:val="18"/>
          <w14:ligatures w14:val="none"/>
        </w:rPr>
        <w:t xml:space="preserve"> for any given stage</w:t>
      </w:r>
      <w:r w:rsidRPr="00DC5C65">
        <w:rPr>
          <w:rFonts w:ascii="Candara" w:eastAsia="SimHei" w:hAnsi="Candara" w:cs="Times New Roman"/>
          <w:bCs/>
          <w:iCs/>
          <w:kern w:val="0"/>
          <w:sz w:val="20"/>
          <w:szCs w:val="18"/>
          <w14:ligatures w14:val="none"/>
        </w:rPr>
        <w:t xml:space="preserve">, all planting shall be established in accordance with the SPMMP </w:t>
      </w:r>
      <w:del w:id="2644" w:author="Mitch Lewandowski" w:date="2026-08-13T20:14:00Z" w16du:dateUtc="2026-08-13T08:14:00Z">
        <w:r w:rsidRPr="00DC5C65" w:rsidDel="00F019C8">
          <w:rPr>
            <w:rFonts w:ascii="Candara" w:eastAsia="SimHei" w:hAnsi="Candara" w:cs="Times New Roman"/>
            <w:bCs/>
            <w:iCs/>
            <w:kern w:val="0"/>
            <w:sz w:val="20"/>
            <w:szCs w:val="18"/>
            <w14:ligatures w14:val="none"/>
          </w:rPr>
          <w:delText xml:space="preserve">approved </w:delText>
        </w:r>
      </w:del>
      <w:ins w:id="2645" w:author="Mitch Lewandowski" w:date="2026-08-13T20:14:00Z" w16du:dateUtc="2026-08-13T08:14:00Z">
        <w:r w:rsidR="00F019C8">
          <w:rPr>
            <w:rFonts w:ascii="Candara" w:eastAsia="SimHei" w:hAnsi="Candara" w:cs="Times New Roman"/>
            <w:bCs/>
            <w:iCs/>
            <w:kern w:val="0"/>
            <w:sz w:val="20"/>
            <w:szCs w:val="18"/>
            <w14:ligatures w14:val="none"/>
          </w:rPr>
          <w:t>certified</w:t>
        </w:r>
        <w:r w:rsidR="00F019C8" w:rsidRPr="00DC5C65">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 xml:space="preserve">in accordance with </w:t>
      </w:r>
      <w:r w:rsidRPr="008A2447">
        <w:rPr>
          <w:rFonts w:ascii="Candara" w:eastAsia="SimHei" w:hAnsi="Candara" w:cs="Times New Roman"/>
          <w:bCs/>
          <w:iCs/>
          <w:kern w:val="0"/>
          <w:sz w:val="20"/>
          <w:szCs w:val="18"/>
          <w:highlight w:val="yellow"/>
          <w14:ligatures w14:val="none"/>
        </w:rPr>
        <w:t>conditions</w:t>
      </w:r>
      <w:r w:rsidR="00676F64" w:rsidRPr="008A2447">
        <w:rPr>
          <w:rFonts w:ascii="Candara" w:eastAsia="SimHei" w:hAnsi="Candara" w:cs="Times New Roman"/>
          <w:bCs/>
          <w:iCs/>
          <w:kern w:val="0"/>
          <w:sz w:val="20"/>
          <w:szCs w:val="18"/>
          <w:highlight w:val="yellow"/>
          <w14:ligatures w14:val="none"/>
        </w:rPr>
        <w:t xml:space="preserve"> </w:t>
      </w:r>
      <w:ins w:id="2646" w:author="Mitch Lewandowski" w:date="2026-08-20T19:45:00Z" w16du:dateUtc="2026-08-20T07:45:00Z">
        <w:r w:rsidR="00C330DA">
          <w:rPr>
            <w:rFonts w:ascii="Candara" w:eastAsia="SimHei" w:hAnsi="Candara" w:cs="Times New Roman"/>
            <w:bCs/>
            <w:iCs/>
            <w:kern w:val="0"/>
            <w:sz w:val="20"/>
            <w:szCs w:val="18"/>
            <w:highlight w:val="yellow"/>
            <w14:ligatures w14:val="none"/>
          </w:rPr>
          <w:t>104</w:t>
        </w:r>
      </w:ins>
      <w:ins w:id="2647" w:author="Mitch Lewandowski" w:date="2026-08-19T17:48:00Z" w16du:dateUtc="2026-08-19T05:48:00Z">
        <w:r w:rsidR="007700CA">
          <w:rPr>
            <w:rFonts w:ascii="Candara" w:eastAsia="SimHei" w:hAnsi="Candara" w:cs="Times New Roman"/>
            <w:bCs/>
            <w:iCs/>
            <w:kern w:val="0"/>
            <w:sz w:val="20"/>
            <w:szCs w:val="18"/>
            <w:highlight w:val="yellow"/>
            <w14:ligatures w14:val="none"/>
          </w:rPr>
          <w:t>-10</w:t>
        </w:r>
      </w:ins>
      <w:ins w:id="2648" w:author="Mitch Lewandowski" w:date="2026-08-20T19:45:00Z" w16du:dateUtc="2026-08-20T07:45:00Z">
        <w:r w:rsidR="00C330DA">
          <w:rPr>
            <w:rFonts w:ascii="Candara" w:eastAsia="SimHei" w:hAnsi="Candara" w:cs="Times New Roman"/>
            <w:bCs/>
            <w:iCs/>
            <w:kern w:val="0"/>
            <w:sz w:val="20"/>
            <w:szCs w:val="18"/>
            <w:highlight w:val="yellow"/>
            <w14:ligatures w14:val="none"/>
          </w:rPr>
          <w:t>5</w:t>
        </w:r>
      </w:ins>
      <w:r w:rsidRPr="00DC5C65">
        <w:rPr>
          <w:rFonts w:ascii="Candara" w:eastAsia="SimHei" w:hAnsi="Candara" w:cs="Times New Roman"/>
          <w:bCs/>
          <w:iCs/>
          <w:kern w:val="0"/>
          <w:sz w:val="20"/>
          <w:szCs w:val="18"/>
          <w14:ligatures w14:val="none"/>
        </w:rPr>
        <w:t xml:space="preserve"> above.  A bond will be accepted if 224(c) certification is sought outside of the planting season.</w:t>
      </w:r>
    </w:p>
    <w:p w14:paraId="7CFD33F8" w14:textId="77777777" w:rsidR="000A4C96" w:rsidRPr="00DC5C65" w:rsidRDefault="000A4C96" w:rsidP="000A4C96">
      <w:pPr>
        <w:pStyle w:val="ListParagraph"/>
        <w:rPr>
          <w:rFonts w:ascii="Candara" w:eastAsia="SimHei" w:hAnsi="Candara" w:cs="Times New Roman"/>
          <w:bCs/>
          <w:iCs/>
          <w:kern w:val="0"/>
          <w:sz w:val="20"/>
          <w:szCs w:val="18"/>
          <w14:ligatures w14:val="none"/>
        </w:rPr>
      </w:pPr>
    </w:p>
    <w:p w14:paraId="5426D622" w14:textId="6C3B098C" w:rsidR="00E0682E" w:rsidRPr="00DC5C65" w:rsidRDefault="00E0682E" w:rsidP="001A5D03">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plantings </w:t>
      </w:r>
      <w:r w:rsidR="21F62A55" w:rsidRPr="00DC5C65">
        <w:rPr>
          <w:rFonts w:ascii="Candara" w:eastAsia="SimHei" w:hAnsi="Candara" w:cs="Times New Roman"/>
          <w:bCs/>
          <w:iCs/>
          <w:kern w:val="0"/>
          <w:sz w:val="20"/>
          <w:szCs w:val="18"/>
          <w14:ligatures w14:val="none"/>
        </w:rPr>
        <w:t xml:space="preserve">for each stage </w:t>
      </w:r>
      <w:r w:rsidRPr="00DC5C65">
        <w:rPr>
          <w:rFonts w:ascii="Candara" w:eastAsia="SimHei" w:hAnsi="Candara" w:cs="Times New Roman"/>
          <w:bCs/>
          <w:iCs/>
          <w:kern w:val="0"/>
          <w:sz w:val="20"/>
          <w:szCs w:val="18"/>
          <w14:ligatures w14:val="none"/>
        </w:rPr>
        <w:t xml:space="preserve">shall be maintained by the consent holder for a period of three years after the completion of planting under </w:t>
      </w:r>
      <w:r w:rsidRPr="008A2447">
        <w:rPr>
          <w:rFonts w:ascii="Candara" w:eastAsia="SimHei" w:hAnsi="Candara" w:cs="Times New Roman"/>
          <w:bCs/>
          <w:iCs/>
          <w:kern w:val="0"/>
          <w:sz w:val="20"/>
          <w:szCs w:val="18"/>
          <w:highlight w:val="yellow"/>
          <w14:ligatures w14:val="none"/>
        </w:rPr>
        <w:t xml:space="preserve">condition </w:t>
      </w:r>
      <w:ins w:id="2649" w:author="Mitch Lewandowski" w:date="2026-08-19T17:48:00Z" w16du:dateUtc="2026-08-19T05:48:00Z">
        <w:r w:rsidR="007700CA">
          <w:rPr>
            <w:rFonts w:ascii="Candara" w:eastAsia="SimHei" w:hAnsi="Candara" w:cs="Times New Roman"/>
            <w:bCs/>
            <w:iCs/>
            <w:kern w:val="0"/>
            <w:sz w:val="20"/>
            <w:szCs w:val="18"/>
            <w:highlight w:val="yellow"/>
            <w14:ligatures w14:val="none"/>
          </w:rPr>
          <w:t>10</w:t>
        </w:r>
      </w:ins>
      <w:ins w:id="2650" w:author="Mitch Lewandowski" w:date="2026-08-20T19:45:00Z" w16du:dateUtc="2026-08-20T07:45:00Z">
        <w:r w:rsidR="00C330DA">
          <w:rPr>
            <w:rFonts w:ascii="Candara" w:eastAsia="SimHei" w:hAnsi="Candara" w:cs="Times New Roman"/>
            <w:bCs/>
            <w:iCs/>
            <w:kern w:val="0"/>
            <w:sz w:val="20"/>
            <w:szCs w:val="18"/>
            <w:highlight w:val="yellow"/>
            <w14:ligatures w14:val="none"/>
          </w:rPr>
          <w:t>9</w:t>
        </w:r>
      </w:ins>
      <w:r w:rsidRPr="00DC5C65">
        <w:rPr>
          <w:rFonts w:ascii="Candara" w:eastAsia="SimHei" w:hAnsi="Candara" w:cs="Times New Roman"/>
          <w:bCs/>
          <w:iCs/>
          <w:kern w:val="0"/>
          <w:sz w:val="20"/>
          <w:szCs w:val="18"/>
          <w14:ligatures w14:val="none"/>
        </w:rPr>
        <w:t xml:space="preserve"> above.  In addition to ongoing maintenance, within this 3 year period the consent holder shall replace trees and plants as necessary regardless of the reason for their failure or loss.  The handover to Council of street trees and vegetation planting on Reserve Land and within the road reserve shall be subject to the approval of the Manager Parks, Open Space and Environment. </w:t>
      </w:r>
    </w:p>
    <w:p w14:paraId="5B4A0A6C" w14:textId="522AC2DC" w:rsidR="00126F11" w:rsidRPr="00DC5C65" w:rsidRDefault="11728813" w:rsidP="009C094C">
      <w:pPr>
        <w:pStyle w:val="Heading3"/>
      </w:pPr>
      <w:r w:rsidRPr="00DC5C65">
        <w:t>Dune Restoration Area</w:t>
      </w:r>
      <w:r w:rsidR="00126F11" w:rsidRPr="00DC5C65">
        <w:t xml:space="preserve"> (Lot</w:t>
      </w:r>
      <w:r w:rsidR="102E2040" w:rsidRPr="00DC5C65">
        <w:t>s</w:t>
      </w:r>
      <w:r w:rsidR="00890E89" w:rsidRPr="00DC5C65">
        <w:t xml:space="preserve"> 5303–5304, 5306–5309, 5312–5313 and 5315</w:t>
      </w:r>
      <w:r w:rsidR="00126F11" w:rsidRPr="00DC5C65">
        <w:t xml:space="preserve">) </w:t>
      </w:r>
    </w:p>
    <w:p w14:paraId="297D8908" w14:textId="77777777" w:rsidR="00E17224" w:rsidRPr="00DC5C65" w:rsidRDefault="00E17224" w:rsidP="00E17224"/>
    <w:p w14:paraId="339ED2DB" w14:textId="1E596B00" w:rsidR="00126F11" w:rsidRPr="00DC5C65" w:rsidRDefault="1DA745B4"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bookmarkStart w:id="2651" w:name="_Ref172649990"/>
      <w:r w:rsidRPr="00DC5C65">
        <w:rPr>
          <w:rFonts w:ascii="Candara" w:eastAsia="SimHei" w:hAnsi="Candara" w:cs="Times New Roman"/>
          <w:bCs/>
          <w:iCs/>
          <w:kern w:val="0"/>
          <w:sz w:val="20"/>
          <w:szCs w:val="18"/>
          <w14:ligatures w14:val="none"/>
        </w:rPr>
        <w:t xml:space="preserve">Prior to the granting of section 224(c) certification for the relevant stage of the proposal, the </w:t>
      </w:r>
      <w:r w:rsidR="0E8196EE" w:rsidRPr="00DC5C65">
        <w:rPr>
          <w:rFonts w:ascii="Candara" w:eastAsia="SimHei" w:hAnsi="Candara" w:cs="Times New Roman"/>
          <w:bCs/>
          <w:iCs/>
          <w:kern w:val="0"/>
          <w:sz w:val="20"/>
          <w:szCs w:val="18"/>
          <w14:ligatures w14:val="none"/>
        </w:rPr>
        <w:t>Consent Holder</w:t>
      </w:r>
      <w:r w:rsidRPr="00DC5C65">
        <w:rPr>
          <w:rFonts w:ascii="Candara" w:eastAsia="SimHei" w:hAnsi="Candara" w:cs="Times New Roman"/>
          <w:bCs/>
          <w:iCs/>
          <w:kern w:val="0"/>
          <w:sz w:val="20"/>
          <w:szCs w:val="18"/>
          <w14:ligatures w14:val="none"/>
        </w:rPr>
        <w:t xml:space="preserve"> shall undertake ecological</w:t>
      </w:r>
      <w:r w:rsidR="309C9D2F" w:rsidRPr="00DC5C65">
        <w:rPr>
          <w:rFonts w:ascii="Candara" w:eastAsia="SimHei" w:hAnsi="Candara" w:cs="Times New Roman"/>
          <w:bCs/>
          <w:iCs/>
          <w:kern w:val="0"/>
          <w:sz w:val="20"/>
          <w:szCs w:val="18"/>
          <w14:ligatures w14:val="none"/>
        </w:rPr>
        <w:t xml:space="preserve"> restoration planting and enhancement works in accordance with the </w:t>
      </w:r>
      <w:r w:rsidR="00676F64" w:rsidRPr="00DC5C65">
        <w:rPr>
          <w:rFonts w:ascii="Candara" w:eastAsia="SimHei" w:hAnsi="Candara" w:cs="Times New Roman"/>
          <w:bCs/>
          <w:iCs/>
          <w:kern w:val="0"/>
          <w:sz w:val="20"/>
          <w:szCs w:val="18"/>
          <w14:ligatures w14:val="none"/>
        </w:rPr>
        <w:t xml:space="preserve">certified </w:t>
      </w:r>
      <w:r w:rsidR="309C9D2F" w:rsidRPr="00DC5C65">
        <w:rPr>
          <w:rFonts w:ascii="Candara" w:eastAsia="SimHei" w:hAnsi="Candara" w:cs="Times New Roman"/>
          <w:bCs/>
          <w:iCs/>
          <w:kern w:val="0"/>
          <w:sz w:val="20"/>
          <w:szCs w:val="18"/>
          <w14:ligatures w14:val="none"/>
        </w:rPr>
        <w:t xml:space="preserve">ERMP for the proposal. </w:t>
      </w:r>
      <w:r w:rsidRPr="00DC5C65">
        <w:rPr>
          <w:rFonts w:ascii="Candara" w:eastAsia="SimHei" w:hAnsi="Candara" w:cs="Times New Roman"/>
          <w:bCs/>
          <w:iCs/>
          <w:kern w:val="0"/>
          <w:sz w:val="20"/>
          <w:szCs w:val="18"/>
          <w14:ligatures w14:val="none"/>
        </w:rPr>
        <w:t xml:space="preserve"> </w:t>
      </w:r>
    </w:p>
    <w:p w14:paraId="782CE274" w14:textId="506A86C0" w:rsidR="00126F11" w:rsidRPr="00DC5C65" w:rsidRDefault="00126F11" w:rsidP="009C094C">
      <w:pPr>
        <w:pStyle w:val="ListParagraph"/>
        <w:ind w:left="709"/>
        <w:jc w:val="both"/>
        <w:rPr>
          <w:rFonts w:ascii="Candara" w:eastAsia="SimHei" w:hAnsi="Candara" w:cs="Times New Roman"/>
          <w:bCs/>
          <w:iCs/>
          <w:kern w:val="0"/>
          <w:sz w:val="20"/>
          <w:szCs w:val="18"/>
          <w14:ligatures w14:val="none"/>
        </w:rPr>
      </w:pPr>
    </w:p>
    <w:p w14:paraId="2EA678FB" w14:textId="2268FB01" w:rsidR="00126F11" w:rsidRPr="00DC5C65" w:rsidRDefault="096E4491"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ins w:id="2652" w:author="Mitch Lewandowski" w:date="2026-08-13T20:25:00Z" w16du:dateUtc="2026-08-13T08:25:00Z">
        <w:r w:rsidR="00DA4455">
          <w:rPr>
            <w:rFonts w:ascii="Candara" w:eastAsia="SimHei" w:hAnsi="Candara" w:cs="Times New Roman"/>
            <w:bCs/>
            <w:iCs/>
            <w:kern w:val="0"/>
            <w:sz w:val="20"/>
            <w:szCs w:val="18"/>
            <w14:ligatures w14:val="none"/>
          </w:rPr>
          <w:t>c</w:t>
        </w:r>
      </w:ins>
      <w:r w:rsidRPr="00DC5C65">
        <w:rPr>
          <w:rFonts w:ascii="Candara" w:eastAsia="SimHei" w:hAnsi="Candara" w:cs="Times New Roman"/>
          <w:bCs/>
          <w:iCs/>
          <w:kern w:val="0"/>
          <w:sz w:val="20"/>
          <w:szCs w:val="18"/>
          <w14:ligatures w14:val="none"/>
        </w:rPr>
        <w:t xml:space="preserve">onsent </w:t>
      </w:r>
      <w:ins w:id="2653" w:author="Mitch Lewandowski" w:date="2026-08-13T20:25:00Z" w16du:dateUtc="2026-08-13T08:25:00Z">
        <w:r w:rsidR="00DA4455">
          <w:rPr>
            <w:rFonts w:ascii="Candara" w:eastAsia="SimHei" w:hAnsi="Candara" w:cs="Times New Roman"/>
            <w:bCs/>
            <w:iCs/>
            <w:kern w:val="0"/>
            <w:sz w:val="20"/>
            <w:szCs w:val="18"/>
            <w14:ligatures w14:val="none"/>
          </w:rPr>
          <w:t>h</w:t>
        </w:r>
      </w:ins>
      <w:r w:rsidRPr="00DC5C65">
        <w:rPr>
          <w:rFonts w:ascii="Candara" w:eastAsia="SimHei" w:hAnsi="Candara" w:cs="Times New Roman"/>
          <w:bCs/>
          <w:iCs/>
          <w:kern w:val="0"/>
          <w:sz w:val="20"/>
          <w:szCs w:val="18"/>
          <w14:ligatures w14:val="none"/>
        </w:rPr>
        <w:t xml:space="preserve">older shall enter into an appropriate </w:t>
      </w:r>
      <w:ins w:id="2654" w:author="Mitch Lewandowski" w:date="2026-08-20T16:17:00Z" w16du:dateUtc="2026-08-20T04:17:00Z">
        <w:r w:rsidR="00183B78">
          <w:rPr>
            <w:rFonts w:ascii="Candara" w:eastAsia="SimHei" w:hAnsi="Candara" w:cs="Times New Roman"/>
            <w:bCs/>
            <w:iCs/>
            <w:kern w:val="0"/>
            <w:sz w:val="20"/>
            <w:szCs w:val="18"/>
            <w14:ligatures w14:val="none"/>
          </w:rPr>
          <w:t xml:space="preserve">consent notice, </w:t>
        </w:r>
      </w:ins>
      <w:r w:rsidRPr="00DC5C65">
        <w:rPr>
          <w:rFonts w:ascii="Candara" w:eastAsia="SimHei" w:hAnsi="Candara" w:cs="Times New Roman"/>
          <w:bCs/>
          <w:iCs/>
          <w:kern w:val="0"/>
          <w:sz w:val="20"/>
          <w:szCs w:val="18"/>
          <w14:ligatures w14:val="none"/>
        </w:rPr>
        <w:t>covenant and/or encumbrance (or similar legal mechanism) that ensures that, regardless of current land ownership or any future ownership/tenure changes, the areas of land required for planting</w:t>
      </w:r>
      <w:r w:rsidR="6B7AA1A0" w:rsidRPr="00DC5C65">
        <w:rPr>
          <w:rFonts w:ascii="Candara" w:eastAsia="SimHei" w:hAnsi="Candara" w:cs="Times New Roman"/>
          <w:bCs/>
          <w:iCs/>
          <w:kern w:val="0"/>
          <w:sz w:val="20"/>
          <w:szCs w:val="18"/>
          <w14:ligatures w14:val="none"/>
        </w:rPr>
        <w:t xml:space="preserve"> and ecological enhancement</w:t>
      </w:r>
      <w:ins w:id="2655" w:author="Mitch Lewandowski" w:date="2026-08-17T13:04:00Z" w16du:dateUtc="2026-08-17T01:04:00Z">
        <w:r w:rsidR="00F80ABA">
          <w:rPr>
            <w:rFonts w:ascii="Candara" w:eastAsia="SimHei" w:hAnsi="Candara" w:cs="Times New Roman"/>
            <w:bCs/>
            <w:iCs/>
            <w:kern w:val="0"/>
            <w:sz w:val="20"/>
            <w:szCs w:val="18"/>
            <w14:ligatures w14:val="none"/>
          </w:rPr>
          <w:t>, incl</w:t>
        </w:r>
      </w:ins>
      <w:ins w:id="2656" w:author="Mitch Lewandowski" w:date="2026-08-17T13:05:00Z" w16du:dateUtc="2026-08-17T01:05:00Z">
        <w:r w:rsidR="00F80ABA">
          <w:rPr>
            <w:rFonts w:ascii="Candara" w:eastAsia="SimHei" w:hAnsi="Candara" w:cs="Times New Roman"/>
            <w:bCs/>
            <w:iCs/>
            <w:kern w:val="0"/>
            <w:sz w:val="20"/>
            <w:szCs w:val="18"/>
            <w14:ligatures w14:val="none"/>
          </w:rPr>
          <w:t>uding the proposed lizard habitat</w:t>
        </w:r>
      </w:ins>
      <w:ins w:id="2657" w:author="Mitch Lewandowski" w:date="2026-08-19T17:50:00Z" w16du:dateUtc="2026-08-19T05:50:00Z">
        <w:r w:rsidR="00954826">
          <w:rPr>
            <w:rFonts w:ascii="Candara" w:eastAsia="SimHei" w:hAnsi="Candara" w:cs="Times New Roman"/>
            <w:bCs/>
            <w:iCs/>
            <w:kern w:val="0"/>
            <w:sz w:val="20"/>
            <w:szCs w:val="18"/>
            <w14:ligatures w14:val="none"/>
          </w:rPr>
          <w:t xml:space="preserve"> / relocation area</w:t>
        </w:r>
      </w:ins>
      <w:ins w:id="2658" w:author="Mitch Lewandowski" w:date="2026-08-17T13:05:00Z" w16du:dateUtc="2026-08-17T01:05:00Z">
        <w:r w:rsidR="00F80ABA">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required by the  ERMP are physically protected and managed in perpetuity.</w:t>
      </w:r>
    </w:p>
    <w:bookmarkEnd w:id="2651"/>
    <w:p w14:paraId="67816FC7" w14:textId="77777777" w:rsidR="00126F11" w:rsidRPr="00DC5C65" w:rsidRDefault="00126F11" w:rsidP="00126F11">
      <w:pPr>
        <w:pStyle w:val="ListParagraph"/>
        <w:spacing w:before="240" w:line="276" w:lineRule="auto"/>
        <w:ind w:left="567"/>
        <w:outlineLvl w:val="3"/>
        <w:rPr>
          <w:rFonts w:ascii="Candara" w:eastAsia="SimHei" w:hAnsi="Candara" w:cs="Times New Roman"/>
          <w:bCs/>
          <w:iCs/>
          <w:kern w:val="0"/>
          <w:sz w:val="20"/>
          <w:szCs w:val="18"/>
          <w14:ligatures w14:val="none"/>
        </w:rPr>
      </w:pPr>
    </w:p>
    <w:p w14:paraId="2DE74977" w14:textId="070B187A" w:rsidR="00126F11" w:rsidRPr="00DC5C65" w:rsidRDefault="00126F11"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bookmarkStart w:id="2659" w:name="_Ref172650025"/>
      <w:r w:rsidRPr="00DC5C65">
        <w:rPr>
          <w:rFonts w:ascii="Candara" w:eastAsia="SimHei" w:hAnsi="Candara" w:cs="Times New Roman"/>
          <w:bCs/>
          <w:iCs/>
          <w:kern w:val="0"/>
          <w:sz w:val="20"/>
          <w:szCs w:val="18"/>
          <w14:ligatures w14:val="none"/>
        </w:rPr>
        <w:t>The planting shall be completed by whichever is the earlier of:</w:t>
      </w:r>
      <w:bookmarkEnd w:id="2659"/>
      <w:r w:rsidRPr="00DC5C65">
        <w:rPr>
          <w:rFonts w:ascii="Candara" w:eastAsia="SimHei" w:hAnsi="Candara" w:cs="Times New Roman"/>
          <w:bCs/>
          <w:iCs/>
          <w:kern w:val="0"/>
          <w:sz w:val="20"/>
          <w:szCs w:val="18"/>
          <w14:ligatures w14:val="none"/>
        </w:rPr>
        <w:t xml:space="preserve"> </w:t>
      </w:r>
    </w:p>
    <w:p w14:paraId="531CF4BE" w14:textId="77777777" w:rsidR="009C094C" w:rsidRPr="00DC5C65" w:rsidRDefault="009C094C" w:rsidP="009C094C">
      <w:pPr>
        <w:pStyle w:val="ListParagraph"/>
        <w:tabs>
          <w:tab w:val="num" w:pos="3402"/>
        </w:tabs>
        <w:ind w:left="709"/>
        <w:jc w:val="both"/>
        <w:rPr>
          <w:rFonts w:ascii="Candara" w:eastAsia="SimHei" w:hAnsi="Candara" w:cs="Times New Roman"/>
          <w:bCs/>
          <w:iCs/>
          <w:kern w:val="0"/>
          <w:sz w:val="20"/>
          <w:szCs w:val="18"/>
          <w14:ligatures w14:val="none"/>
        </w:rPr>
      </w:pPr>
    </w:p>
    <w:p w14:paraId="1CFA12E1" w14:textId="5D35F137" w:rsidR="00126F11" w:rsidRPr="00DC5C65" w:rsidRDefault="00126F11" w:rsidP="009C094C">
      <w:pPr>
        <w:pStyle w:val="ListParagraph"/>
        <w:numPr>
          <w:ilvl w:val="0"/>
          <w:numId w:val="138"/>
        </w:numPr>
        <w:tabs>
          <w:tab w:val="num" w:pos="3402"/>
        </w:tabs>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next planting season (April to September inclusive); or </w:t>
      </w:r>
    </w:p>
    <w:p w14:paraId="48C127C0" w14:textId="77777777" w:rsidR="00126F11" w:rsidRPr="00DC5C65" w:rsidRDefault="00126F11" w:rsidP="009C094C">
      <w:pPr>
        <w:pStyle w:val="ListParagraph"/>
        <w:numPr>
          <w:ilvl w:val="0"/>
          <w:numId w:val="138"/>
        </w:numPr>
        <w:tabs>
          <w:tab w:val="num" w:pos="3402"/>
        </w:tabs>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Within 6 months of the civil works being completed on-site. </w:t>
      </w:r>
    </w:p>
    <w:p w14:paraId="40B30181" w14:textId="5FEE019F" w:rsidR="00126F11" w:rsidRPr="00DC5C65" w:rsidRDefault="00126F11" w:rsidP="00126F11">
      <w:pPr>
        <w:pStyle w:val="ListParagraph"/>
        <w:spacing w:before="200" w:line="276" w:lineRule="auto"/>
        <w:ind w:left="927"/>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2E4D7B72" w14:textId="3114E173" w:rsidR="00126F11" w:rsidRPr="00DC5C65" w:rsidRDefault="00126F11" w:rsidP="004D1F91">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Any planting that occurs outside this period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have an adequate irrigation system or manual water programme, to the satisfaction of the Manager Parks, Open Space and Environment.  </w:t>
      </w:r>
    </w:p>
    <w:p w14:paraId="5616F259" w14:textId="77777777" w:rsidR="00126F11" w:rsidRPr="00DC5C65" w:rsidRDefault="00126F11" w:rsidP="00126F11">
      <w:pPr>
        <w:pStyle w:val="ListParagraph"/>
        <w:spacing w:before="200" w:line="276" w:lineRule="auto"/>
        <w:ind w:left="567"/>
        <w:outlineLvl w:val="4"/>
        <w:rPr>
          <w:rFonts w:ascii="Candara" w:eastAsia="SimHei" w:hAnsi="Candara" w:cs="Times New Roman"/>
          <w:kern w:val="0"/>
          <w:sz w:val="20"/>
          <w:szCs w:val="20"/>
          <w14:ligatures w14:val="none"/>
        </w:rPr>
      </w:pPr>
    </w:p>
    <w:p w14:paraId="6D858620" w14:textId="4EAD4E71" w:rsidR="00126F11" w:rsidRPr="00DC5C65" w:rsidRDefault="00126F11" w:rsidP="004D1F9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approval under Section 224</w:t>
      </w:r>
      <w:r w:rsidR="7E0907DC" w:rsidRPr="00DC5C65">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 of the Resource Management Act 1991</w:t>
      </w:r>
      <w:r w:rsidR="2E1344FB" w:rsidRPr="00DC5C65">
        <w:rPr>
          <w:rFonts w:ascii="Candara" w:eastAsia="SimHei" w:hAnsi="Candara" w:cs="Times New Roman"/>
          <w:bCs/>
          <w:iCs/>
          <w:kern w:val="0"/>
          <w:sz w:val="20"/>
          <w:szCs w:val="18"/>
          <w14:ligatures w14:val="none"/>
        </w:rPr>
        <w:t xml:space="preserve"> for the relevant stage</w:t>
      </w:r>
      <w:r w:rsidRPr="00DC5C65">
        <w:rPr>
          <w:rFonts w:ascii="Candara" w:eastAsia="SimHei" w:hAnsi="Candara" w:cs="Times New Roman"/>
          <w:bCs/>
          <w:iCs/>
          <w:kern w:val="0"/>
          <w:sz w:val="20"/>
          <w:szCs w:val="18"/>
          <w14:ligatures w14:val="none"/>
        </w:rPr>
        <w:t>, all planting</w:t>
      </w:r>
      <w:r w:rsidR="3E780DA2" w:rsidRPr="00DC5C65">
        <w:rPr>
          <w:rFonts w:ascii="Candara" w:eastAsia="SimHei" w:hAnsi="Candara" w:cs="Times New Roman"/>
          <w:bCs/>
          <w:iCs/>
          <w:kern w:val="0"/>
          <w:sz w:val="20"/>
          <w:szCs w:val="18"/>
          <w14:ligatures w14:val="none"/>
        </w:rPr>
        <w:t xml:space="preserve"> and enhancement works</w:t>
      </w:r>
      <w:r w:rsidRPr="00DC5C65">
        <w:rPr>
          <w:rFonts w:ascii="Candara" w:eastAsia="SimHei" w:hAnsi="Candara" w:cs="Times New Roman"/>
          <w:bCs/>
          <w:iCs/>
          <w:kern w:val="0"/>
          <w:sz w:val="20"/>
          <w:szCs w:val="18"/>
          <w14:ligatures w14:val="none"/>
        </w:rPr>
        <w:t xml:space="preserve"> shall be established in accordance with the </w:t>
      </w:r>
      <w:r w:rsidR="00676F64" w:rsidRPr="00DC5C65">
        <w:rPr>
          <w:rFonts w:ascii="Candara" w:eastAsia="SimHei" w:hAnsi="Candara" w:cs="Times New Roman"/>
          <w:bCs/>
          <w:iCs/>
          <w:kern w:val="0"/>
          <w:sz w:val="20"/>
          <w:szCs w:val="18"/>
          <w14:ligatures w14:val="none"/>
        </w:rPr>
        <w:t xml:space="preserve">certified </w:t>
      </w:r>
      <w:r w:rsidR="5471B3F9" w:rsidRPr="00DC5C65">
        <w:rPr>
          <w:rFonts w:ascii="Candara" w:eastAsia="SimHei" w:hAnsi="Candara" w:cs="Times New Roman"/>
          <w:bCs/>
          <w:iCs/>
          <w:kern w:val="0"/>
          <w:sz w:val="20"/>
          <w:szCs w:val="18"/>
          <w14:ligatures w14:val="none"/>
        </w:rPr>
        <w:t>ERMP</w:t>
      </w:r>
      <w:r w:rsidR="004D1F91" w:rsidRPr="00DC5C65">
        <w:rPr>
          <w:rFonts w:ascii="Candara" w:eastAsia="SimHei" w:hAnsi="Candara" w:cs="Times New Roman"/>
          <w:bCs/>
          <w:iCs/>
          <w:kern w:val="0"/>
          <w:sz w:val="20"/>
          <w:szCs w:val="18"/>
          <w14:ligatures w14:val="none"/>
        </w:rPr>
        <w:t>.</w:t>
      </w:r>
      <w:r w:rsidRPr="00DC5C65">
        <w:rPr>
          <w:rFonts w:ascii="Candara" w:eastAsia="SimHei" w:hAnsi="Candara" w:cs="Times New Roman"/>
          <w:bCs/>
          <w:iCs/>
          <w:kern w:val="0"/>
          <w:sz w:val="20"/>
          <w:szCs w:val="18"/>
          <w14:ligatures w14:val="none"/>
        </w:rPr>
        <w:t xml:space="preserve">  </w:t>
      </w:r>
    </w:p>
    <w:p w14:paraId="5D402040" w14:textId="77777777" w:rsidR="00126F11" w:rsidRPr="00DC5C65" w:rsidRDefault="00126F11" w:rsidP="00126F11">
      <w:pPr>
        <w:pStyle w:val="ListParagraph"/>
        <w:rPr>
          <w:rFonts w:ascii="Candara" w:eastAsia="SimHei" w:hAnsi="Candara" w:cs="Times New Roman"/>
          <w:kern w:val="0"/>
          <w:sz w:val="20"/>
          <w:szCs w:val="20"/>
          <w14:ligatures w14:val="none"/>
        </w:rPr>
      </w:pPr>
    </w:p>
    <w:p w14:paraId="64351E59" w14:textId="711C4E2C" w:rsidR="00717E87" w:rsidRPr="00DC5C65" w:rsidRDefault="00126F11" w:rsidP="004D1F9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plantings shall be maintained by the Consent Holder </w:t>
      </w:r>
      <w:r w:rsidR="66B2E25D" w:rsidRPr="00DC5C65">
        <w:rPr>
          <w:rFonts w:ascii="Candara" w:eastAsia="SimHei" w:hAnsi="Candara" w:cs="Times New Roman"/>
          <w:bCs/>
          <w:iCs/>
          <w:kern w:val="0"/>
          <w:sz w:val="20"/>
          <w:szCs w:val="18"/>
          <w14:ligatures w14:val="none"/>
        </w:rPr>
        <w:t xml:space="preserve">as required by the </w:t>
      </w:r>
      <w:r w:rsidR="00676F64" w:rsidRPr="00DC5C65">
        <w:rPr>
          <w:rFonts w:ascii="Candara" w:eastAsia="SimHei" w:hAnsi="Candara" w:cs="Times New Roman"/>
          <w:bCs/>
          <w:iCs/>
          <w:kern w:val="0"/>
          <w:sz w:val="20"/>
          <w:szCs w:val="18"/>
          <w14:ligatures w14:val="none"/>
        </w:rPr>
        <w:t xml:space="preserve">certified </w:t>
      </w:r>
      <w:r w:rsidR="66B2E25D" w:rsidRPr="00DC5C65">
        <w:rPr>
          <w:rFonts w:ascii="Candara" w:eastAsia="SimHei" w:hAnsi="Candara" w:cs="Times New Roman"/>
          <w:bCs/>
          <w:iCs/>
          <w:kern w:val="0"/>
          <w:sz w:val="20"/>
          <w:szCs w:val="18"/>
          <w14:ligatures w14:val="none"/>
        </w:rPr>
        <w:t>ERMP</w:t>
      </w:r>
      <w:r w:rsidRPr="00DC5C65">
        <w:rPr>
          <w:rFonts w:ascii="Candara" w:eastAsia="SimHei" w:hAnsi="Candara" w:cs="Times New Roman"/>
          <w:bCs/>
          <w:iCs/>
          <w:kern w:val="0"/>
          <w:sz w:val="20"/>
          <w:szCs w:val="18"/>
          <w14:ligatures w14:val="none"/>
        </w:rPr>
        <w:t xml:space="preserve">.  </w:t>
      </w:r>
    </w:p>
    <w:p w14:paraId="6E61908F"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2F865AD" w14:textId="5E4068EC" w:rsidR="00717E87" w:rsidRPr="002978F3" w:rsidRDefault="00717E87" w:rsidP="002978F3">
      <w:pPr>
        <w:pStyle w:val="Heading3"/>
      </w:pPr>
      <w:r w:rsidRPr="00DC5C65">
        <w:t xml:space="preserve">Recreation Reserves  (Lots </w:t>
      </w:r>
      <w:r w:rsidR="00890E89" w:rsidRPr="00DC5C65">
        <w:t>5400–5402</w:t>
      </w:r>
      <w:r w:rsidRPr="00DC5C65">
        <w:t>)</w:t>
      </w:r>
    </w:p>
    <w:p w14:paraId="64DA205C"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4C67E11" w14:textId="78F86224" w:rsidR="000C08B0" w:rsidRPr="00DC5C65" w:rsidRDefault="2D0B9941"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ins w:id="2660" w:author="Mitch Lewandowski" w:date="2026-08-13T20:25:00Z" w16du:dateUtc="2026-08-13T08:25:00Z">
        <w:r w:rsidR="00DA4455">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on</w:t>
      </w:r>
      <w:r w:rsidR="6228D4D7"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ent </w:t>
      </w:r>
      <w:ins w:id="2661" w:author="Mitch Lewandowski" w:date="2026-08-13T20:25:00Z" w16du:dateUtc="2026-08-13T08:25:00Z">
        <w:r w:rsidR="00DA4455">
          <w:rPr>
            <w:rFonts w:ascii="Candara" w:eastAsia="SimHei" w:hAnsi="Candara" w:cs="Times New Roman"/>
            <w:kern w:val="0"/>
            <w:sz w:val="20"/>
            <w:szCs w:val="20"/>
            <w14:ligatures w14:val="none"/>
          </w:rPr>
          <w:t>h</w:t>
        </w:r>
      </w:ins>
      <w:r w:rsidRPr="00DC5C65">
        <w:rPr>
          <w:rFonts w:ascii="Candara" w:eastAsia="SimHei" w:hAnsi="Candara" w:cs="Times New Roman"/>
          <w:kern w:val="0"/>
          <w:sz w:val="20"/>
          <w:szCs w:val="20"/>
          <w14:ligatures w14:val="none"/>
        </w:rPr>
        <w:t xml:space="preserve">older </w:t>
      </w:r>
      <w:r w:rsidR="5B1459DC" w:rsidRPr="00DC5C65">
        <w:rPr>
          <w:rFonts w:ascii="Candara" w:eastAsia="SimHei" w:hAnsi="Candara" w:cs="Times New Roman"/>
          <w:kern w:val="0"/>
          <w:sz w:val="20"/>
          <w:szCs w:val="20"/>
          <w14:ligatures w14:val="none"/>
        </w:rPr>
        <w:t xml:space="preserve">shall </w:t>
      </w:r>
      <w:r w:rsidRPr="00DC5C65">
        <w:rPr>
          <w:rFonts w:ascii="Candara" w:eastAsia="SimHei" w:hAnsi="Candara" w:cs="Times New Roman"/>
          <w:kern w:val="0"/>
          <w:sz w:val="20"/>
          <w:szCs w:val="20"/>
          <w14:ligatures w14:val="none"/>
        </w:rPr>
        <w:t xml:space="preserve">develop final plans for the development and planting of the proposed recreation reserve areas </w:t>
      </w:r>
      <w:r w:rsidR="400F4A5B" w:rsidRPr="00DC5C65">
        <w:rPr>
          <w:rFonts w:ascii="Candara" w:eastAsia="SimHei" w:hAnsi="Candara" w:cs="Times New Roman"/>
          <w:kern w:val="0"/>
          <w:sz w:val="20"/>
          <w:szCs w:val="20"/>
          <w14:ligatures w14:val="none"/>
        </w:rPr>
        <w:t xml:space="preserve">for certification by </w:t>
      </w:r>
      <w:r w:rsidRPr="00DC5C65">
        <w:rPr>
          <w:rFonts w:ascii="Candara" w:eastAsia="SimHei" w:hAnsi="Candara" w:cs="Times New Roman"/>
          <w:kern w:val="0"/>
          <w:sz w:val="20"/>
          <w:szCs w:val="20"/>
          <w14:ligatures w14:val="none"/>
        </w:rPr>
        <w:t xml:space="preserve">the Council’s Manager </w:t>
      </w:r>
      <w:r w:rsidR="387287C5"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ar</w:t>
      </w:r>
      <w:r w:rsidR="43EF6109" w:rsidRPr="00DC5C65">
        <w:rPr>
          <w:rFonts w:ascii="Candara" w:eastAsia="SimHei" w:hAnsi="Candara" w:cs="Times New Roman"/>
          <w:kern w:val="0"/>
          <w:sz w:val="20"/>
          <w:szCs w:val="20"/>
          <w14:ligatures w14:val="none"/>
        </w:rPr>
        <w:t>k</w:t>
      </w:r>
      <w:r w:rsidRPr="00DC5C65">
        <w:rPr>
          <w:rFonts w:ascii="Candara" w:eastAsia="SimHei" w:hAnsi="Candara" w:cs="Times New Roman"/>
          <w:kern w:val="0"/>
          <w:sz w:val="20"/>
          <w:szCs w:val="20"/>
          <w14:ligatures w14:val="none"/>
        </w:rPr>
        <w:t>s, Open Spaces and Environment.</w:t>
      </w:r>
    </w:p>
    <w:p w14:paraId="75D7306A" w14:textId="77777777" w:rsidR="00717E87" w:rsidRPr="00DC5C65" w:rsidRDefault="00717E87" w:rsidP="00717E87">
      <w:pPr>
        <w:pStyle w:val="ListParagraph"/>
        <w:tabs>
          <w:tab w:val="num" w:pos="2552"/>
        </w:tabs>
        <w:ind w:left="709"/>
        <w:jc w:val="both"/>
        <w:rPr>
          <w:rFonts w:ascii="Candara" w:eastAsia="SimHei" w:hAnsi="Candara" w:cs="Times New Roman"/>
          <w:bCs/>
          <w:iCs/>
          <w:kern w:val="0"/>
          <w:sz w:val="20"/>
          <w:szCs w:val="18"/>
          <w14:ligatures w14:val="none"/>
        </w:rPr>
      </w:pPr>
    </w:p>
    <w:p w14:paraId="5906CE87" w14:textId="10FDCA6E" w:rsidR="000C08B0" w:rsidRPr="00DC5C65" w:rsidRDefault="06DEAB35"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Prior to s224(c) approval</w:t>
      </w:r>
      <w:r w:rsidR="0D94FBAA" w:rsidRPr="00DC5C65">
        <w:rPr>
          <w:rFonts w:ascii="Candara" w:eastAsia="SimHei" w:hAnsi="Candara" w:cs="Times New Roman"/>
          <w:kern w:val="0"/>
          <w:sz w:val="20"/>
          <w:szCs w:val="20"/>
          <w14:ligatures w14:val="none"/>
        </w:rPr>
        <w:t xml:space="preserve"> for the relevant stage, the Consent Holder shall undertake</w:t>
      </w:r>
      <w:r w:rsidR="09B0F1F6" w:rsidRPr="00DC5C65">
        <w:rPr>
          <w:rFonts w:ascii="Candara" w:eastAsia="SimHei" w:hAnsi="Candara" w:cs="Times New Roman"/>
          <w:kern w:val="0"/>
          <w:sz w:val="20"/>
          <w:szCs w:val="20"/>
          <w14:ligatures w14:val="none"/>
        </w:rPr>
        <w:t xml:space="preserve"> the required landscaping, planting, and development of physical infrastructure, including fencing of the recreation reserve areas. </w:t>
      </w:r>
      <w:r w:rsidR="0D94FBAA" w:rsidRPr="00DC5C65">
        <w:rPr>
          <w:rFonts w:ascii="Candara" w:eastAsia="SimHei" w:hAnsi="Candara" w:cs="Times New Roman"/>
          <w:kern w:val="0"/>
          <w:sz w:val="20"/>
          <w:szCs w:val="20"/>
          <w14:ligatures w14:val="none"/>
        </w:rPr>
        <w:t xml:space="preserve"> </w:t>
      </w:r>
    </w:p>
    <w:p w14:paraId="4E68F68B"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1ABF56DD" w14:textId="3458DEE1" w:rsidR="000C08B0" w:rsidRPr="00DC5C65" w:rsidRDefault="361E4046"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The planting shall be completed by whichever is the earlier of: </w:t>
      </w:r>
    </w:p>
    <w:p w14:paraId="5DF5858C"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53DEEF5" w14:textId="77777777" w:rsidR="00717E87" w:rsidRPr="00DC5C65" w:rsidRDefault="00717E87" w:rsidP="00717E87">
      <w:pPr>
        <w:pStyle w:val="ListParagraph"/>
        <w:numPr>
          <w:ilvl w:val="0"/>
          <w:numId w:val="71"/>
        </w:numPr>
        <w:tabs>
          <w:tab w:val="num" w:pos="3402"/>
        </w:tabs>
        <w:spacing w:before="200" w:line="276" w:lineRule="auto"/>
        <w:ind w:left="1134" w:hanging="425"/>
        <w:outlineLvl w:val="4"/>
        <w:rPr>
          <w:rFonts w:ascii="Candara" w:eastAsia="SimHei" w:hAnsi="Candara" w:cs="Times New Roman"/>
          <w:sz w:val="20"/>
          <w:szCs w:val="20"/>
        </w:rPr>
      </w:pPr>
      <w:r w:rsidRPr="00DC5C65">
        <w:rPr>
          <w:rFonts w:ascii="Candara" w:eastAsia="SimHei" w:hAnsi="Candara" w:cs="Times New Roman"/>
          <w:sz w:val="20"/>
          <w:szCs w:val="20"/>
        </w:rPr>
        <w:lastRenderedPageBreak/>
        <w:t xml:space="preserve">The next planting season (April to September inclusive); or </w:t>
      </w:r>
    </w:p>
    <w:p w14:paraId="14051FE0" w14:textId="77777777" w:rsidR="00717E87" w:rsidRPr="00DC5C65" w:rsidRDefault="00717E87" w:rsidP="00717E87">
      <w:pPr>
        <w:pStyle w:val="ListParagraph"/>
        <w:numPr>
          <w:ilvl w:val="0"/>
          <w:numId w:val="71"/>
        </w:numPr>
        <w:tabs>
          <w:tab w:val="num" w:pos="3402"/>
        </w:tabs>
        <w:spacing w:before="200" w:line="276" w:lineRule="auto"/>
        <w:ind w:left="1134" w:hanging="425"/>
        <w:outlineLvl w:val="4"/>
        <w:rPr>
          <w:rFonts w:ascii="Candara" w:eastAsia="SimHei" w:hAnsi="Candara" w:cs="Times New Roman"/>
          <w:sz w:val="20"/>
          <w:szCs w:val="20"/>
        </w:rPr>
      </w:pPr>
      <w:r w:rsidRPr="00DC5C65">
        <w:rPr>
          <w:rFonts w:ascii="Candara" w:eastAsia="SimHei" w:hAnsi="Candara" w:cs="Times New Roman"/>
          <w:sz w:val="20"/>
          <w:szCs w:val="20"/>
        </w:rPr>
        <w:t>Within 6 months of the civil works being completed on-site.</w:t>
      </w:r>
    </w:p>
    <w:p w14:paraId="1D94FFE5"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7FABDAD" w14:textId="7B219E7B" w:rsidR="000C08B0" w:rsidRPr="00DC5C65" w:rsidRDefault="361E4046"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Any planting that occurs outside this period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have an adequate irrigation system or manual water programme, to the satisfaction of the Manager Parks, Open Space and Environment.</w:t>
      </w:r>
    </w:p>
    <w:p w14:paraId="749BEF0D" w14:textId="77777777" w:rsidR="0031203C" w:rsidRPr="00DC5C65" w:rsidRDefault="0031203C" w:rsidP="0031203C">
      <w:pPr>
        <w:pStyle w:val="ListParagraph"/>
        <w:tabs>
          <w:tab w:val="num" w:pos="2552"/>
        </w:tabs>
        <w:ind w:left="709"/>
        <w:jc w:val="both"/>
        <w:rPr>
          <w:rFonts w:ascii="Candara" w:eastAsia="SimHei" w:hAnsi="Candara" w:cs="Times New Roman"/>
          <w:sz w:val="20"/>
          <w:szCs w:val="20"/>
        </w:rPr>
      </w:pPr>
    </w:p>
    <w:p w14:paraId="014E2190" w14:textId="77777777" w:rsidR="0031203C" w:rsidRPr="00DC5C65" w:rsidRDefault="0031203C" w:rsidP="0031203C">
      <w:pPr>
        <w:pStyle w:val="Heading3"/>
      </w:pPr>
      <w:r w:rsidRPr="00DC5C65">
        <w:t>FENCING</w:t>
      </w:r>
    </w:p>
    <w:p w14:paraId="4437C4A6" w14:textId="77777777" w:rsidR="0031203C" w:rsidRPr="00DC5C65" w:rsidRDefault="0031203C" w:rsidP="0031203C">
      <w:pPr>
        <w:pStyle w:val="ListParagraph"/>
        <w:tabs>
          <w:tab w:val="num" w:pos="2552"/>
        </w:tabs>
        <w:ind w:left="709"/>
        <w:jc w:val="both"/>
        <w:rPr>
          <w:rFonts w:ascii="Candara" w:eastAsia="SimHei" w:hAnsi="Candara" w:cs="Times New Roman"/>
          <w:sz w:val="20"/>
          <w:szCs w:val="20"/>
        </w:rPr>
      </w:pPr>
    </w:p>
    <w:p w14:paraId="1F0478C5" w14:textId="0745F514" w:rsidR="002C69C5" w:rsidRPr="00DC5C65" w:rsidRDefault="002C69C5" w:rsidP="00E27E9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enter into a fencing covenant to ensure that </w:t>
      </w:r>
      <w:r w:rsidR="006C66B9" w:rsidRPr="00DC5C65">
        <w:rPr>
          <w:rFonts w:ascii="Candara" w:eastAsia="SimHei" w:hAnsi="Candara" w:cs="Times New Roman"/>
          <w:kern w:val="0"/>
          <w:sz w:val="20"/>
          <w:szCs w:val="20"/>
          <w14:ligatures w14:val="none"/>
        </w:rPr>
        <w:t xml:space="preserve">Kāpiti Coast District </w:t>
      </w:r>
      <w:r w:rsidRPr="00DC5C65">
        <w:rPr>
          <w:rFonts w:ascii="Candara" w:eastAsia="SimHei" w:hAnsi="Candara" w:cs="Times New Roman"/>
          <w:kern w:val="0"/>
          <w:sz w:val="20"/>
          <w:szCs w:val="20"/>
          <w14:ligatures w14:val="none"/>
        </w:rPr>
        <w:t xml:space="preserve">Council shall not be liable for, or called upon, to erect or maintain or contribute towards the cost of erection or maintenance of any fencing along the boundaries of the land to vest as </w:t>
      </w:r>
      <w:r w:rsidRPr="00686AF9">
        <w:rPr>
          <w:rFonts w:ascii="Candara" w:eastAsia="SimHei" w:hAnsi="Candara" w:cs="Times New Roman"/>
          <w:kern w:val="0"/>
          <w:sz w:val="20"/>
          <w:szCs w:val="20"/>
          <w14:ligatures w14:val="none"/>
        </w:rPr>
        <w:t>Local Purpose</w:t>
      </w:r>
      <w:r w:rsidRPr="00DC5C65">
        <w:rPr>
          <w:rFonts w:ascii="Candara" w:eastAsia="SimHei" w:hAnsi="Candara" w:cs="Times New Roman"/>
          <w:kern w:val="0"/>
          <w:sz w:val="20"/>
          <w:szCs w:val="20"/>
          <w14:ligatures w14:val="none"/>
        </w:rPr>
        <w:t xml:space="preserve"> Reserve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 xml:space="preserve">4068,5001-5002,5004-5005, </w:t>
      </w:r>
      <w:r w:rsidR="00DF5F31" w:rsidRPr="00DC5C65">
        <w:rPr>
          <w:rFonts w:ascii="Candara" w:eastAsia="SimHei" w:hAnsi="Candara" w:cs="Times New Roman"/>
          <w:kern w:val="0"/>
          <w:sz w:val="20"/>
          <w:szCs w:val="20"/>
          <w14:ligatures w14:val="none"/>
        </w:rPr>
        <w:t>5124,</w:t>
      </w:r>
      <w:r w:rsidR="00890E89" w:rsidRPr="00DC5C65">
        <w:rPr>
          <w:rFonts w:ascii="Candara" w:eastAsia="SimHei" w:hAnsi="Candara" w:cs="Times New Roman"/>
          <w:kern w:val="0"/>
          <w:sz w:val="20"/>
          <w:szCs w:val="20"/>
          <w14:ligatures w14:val="none"/>
        </w:rPr>
        <w:t>5402</w:t>
      </w:r>
      <w:r w:rsidRPr="00DC5C65">
        <w:rPr>
          <w:rFonts w:ascii="Candara" w:eastAsia="SimHei" w:hAnsi="Candara" w:cs="Times New Roman"/>
          <w:kern w:val="0"/>
          <w:sz w:val="20"/>
          <w:szCs w:val="20"/>
          <w14:ligatures w14:val="none"/>
        </w:rPr>
        <w:t xml:space="preserve">). The applicable allotments are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421–427, 429–433, 489–510, 795–810, 853–860, 877–889, 955, 1187, 4049, 4068, 4074, 5310–5311</w:t>
      </w:r>
      <w:r w:rsidR="00582348" w:rsidRPr="00DC5C65">
        <w:rPr>
          <w:rFonts w:ascii="Candara" w:eastAsia="SimHei" w:hAnsi="Candara" w:cs="Times New Roman"/>
          <w:kern w:val="0"/>
          <w:sz w:val="20"/>
          <w:szCs w:val="20"/>
          <w14:ligatures w14:val="none"/>
        </w:rPr>
        <w:t xml:space="preserve">. </w:t>
      </w:r>
      <w:r w:rsidR="1536908F" w:rsidRPr="00DC5C65">
        <w:rPr>
          <w:rFonts w:ascii="Candara" w:eastAsia="SimHei" w:hAnsi="Candara" w:cs="Times New Roman"/>
          <w:sz w:val="20"/>
          <w:szCs w:val="20"/>
        </w:rPr>
        <w:t xml:space="preserve">If called upon by the Kāpiti Coast District Council to do so, </w:t>
      </w:r>
      <w:r w:rsidR="49E6FE10" w:rsidRPr="00DC5C65">
        <w:rPr>
          <w:rFonts w:ascii="Candara" w:eastAsia="SimHei" w:hAnsi="Candara" w:cs="Times New Roman"/>
          <w:kern w:val="0"/>
          <w:sz w:val="20"/>
          <w:szCs w:val="20"/>
          <w14:ligatures w14:val="none"/>
        </w:rPr>
        <w:t>t</w:t>
      </w:r>
      <w:r w:rsidRPr="00DC5C65">
        <w:rPr>
          <w:rFonts w:ascii="Candara" w:eastAsia="SimHei" w:hAnsi="Candara" w:cs="Times New Roman"/>
          <w:kern w:val="0"/>
          <w:sz w:val="20"/>
          <w:szCs w:val="20"/>
          <w14:ligatures w14:val="none"/>
        </w:rPr>
        <w:t xml:space="preserve">he consent holder shall enter into a bond or cash deposit of $500 per lot subject to the covenant on the application for the Section 224(c) certification for the stage of development within which the relevant lots are to be created.  The bond will be refunded once </w:t>
      </w:r>
      <w:r w:rsidR="005B486F" w:rsidRPr="00DC5C65">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vidence is submitted that the covenants have been registered on the appropriate titles.</w:t>
      </w:r>
    </w:p>
    <w:p w14:paraId="5EC3AA36" w14:textId="77777777" w:rsidR="00325012" w:rsidRPr="00DC5C65" w:rsidRDefault="00325012" w:rsidP="00325012">
      <w:pPr>
        <w:pStyle w:val="ListParagraph"/>
        <w:tabs>
          <w:tab w:val="num" w:pos="2552"/>
        </w:tabs>
        <w:ind w:left="709"/>
        <w:jc w:val="both"/>
        <w:rPr>
          <w:rFonts w:ascii="Candara" w:eastAsia="SimHei" w:hAnsi="Candara" w:cs="Times New Roman"/>
          <w:bCs/>
          <w:iCs/>
          <w:kern w:val="0"/>
          <w:sz w:val="20"/>
          <w:szCs w:val="18"/>
          <w14:ligatures w14:val="none"/>
        </w:rPr>
      </w:pPr>
    </w:p>
    <w:p w14:paraId="5254118D" w14:textId="77777777" w:rsidR="00325012" w:rsidRPr="00DC5C65" w:rsidRDefault="00325012" w:rsidP="00325012">
      <w:pPr>
        <w:pStyle w:val="Heading3"/>
      </w:pPr>
      <w:r w:rsidRPr="00DC5C65">
        <w:t>VESTING</w:t>
      </w:r>
    </w:p>
    <w:p w14:paraId="37ECA0EA" w14:textId="77777777" w:rsidR="00325012" w:rsidRPr="00DC5C65" w:rsidRDefault="00325012" w:rsidP="00325012">
      <w:pPr>
        <w:pStyle w:val="ListParagraph"/>
        <w:tabs>
          <w:tab w:val="num" w:pos="2552"/>
        </w:tabs>
        <w:ind w:left="709"/>
        <w:jc w:val="both"/>
        <w:rPr>
          <w:rFonts w:ascii="Candara" w:eastAsia="SimHei" w:hAnsi="Candara" w:cs="Times New Roman"/>
          <w:bCs/>
          <w:iCs/>
          <w:kern w:val="0"/>
          <w:sz w:val="20"/>
          <w:szCs w:val="18"/>
          <w14:ligatures w14:val="none"/>
        </w:rPr>
      </w:pPr>
    </w:p>
    <w:p w14:paraId="087101B5" w14:textId="4708B274" w:rsidR="005B486F" w:rsidRPr="00DC5C65" w:rsidRDefault="005B486F" w:rsidP="0032501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At the time of section 223 of the Resource Management Act 1991 </w:t>
      </w:r>
      <w:r w:rsidR="00D44C4E" w:rsidRPr="00DC5C65">
        <w:rPr>
          <w:rFonts w:ascii="Candara" w:eastAsia="SimHei" w:hAnsi="Candara" w:cs="Times New Roman"/>
          <w:kern w:val="0"/>
          <w:sz w:val="20"/>
          <w:szCs w:val="20"/>
          <w14:ligatures w14:val="none"/>
        </w:rPr>
        <w:t xml:space="preserve">for any stage of the proposal, </w:t>
      </w:r>
      <w:r w:rsidRPr="00DC5C65">
        <w:rPr>
          <w:rFonts w:ascii="Candara" w:eastAsia="SimHei" w:hAnsi="Candara" w:cs="Times New Roman"/>
          <w:kern w:val="0"/>
          <w:sz w:val="20"/>
          <w:szCs w:val="20"/>
          <w14:ligatures w14:val="none"/>
        </w:rPr>
        <w:t>the following shall be show</w:t>
      </w:r>
      <w:r w:rsidR="4041B8FA" w:rsidRPr="00DC5C65">
        <w:rPr>
          <w:rFonts w:ascii="Candara" w:eastAsia="SimHei" w:hAnsi="Candara" w:cs="Times New Roman"/>
          <w:kern w:val="0"/>
          <w:sz w:val="20"/>
          <w:szCs w:val="20"/>
          <w14:ligatures w14:val="none"/>
        </w:rPr>
        <w:t>n</w:t>
      </w:r>
      <w:r w:rsidRPr="00DC5C65">
        <w:rPr>
          <w:rFonts w:ascii="Candara" w:eastAsia="SimHei" w:hAnsi="Candara" w:cs="Times New Roman"/>
          <w:kern w:val="0"/>
          <w:sz w:val="20"/>
          <w:szCs w:val="20"/>
          <w14:ligatures w14:val="none"/>
        </w:rPr>
        <w:t xml:space="preserve"> on the LT Plan</w:t>
      </w:r>
      <w:r w:rsidR="00D44C4E" w:rsidRPr="00DC5C65">
        <w:rPr>
          <w:rFonts w:ascii="Candara" w:eastAsia="SimHei" w:hAnsi="Candara" w:cs="Times New Roman"/>
          <w:kern w:val="0"/>
          <w:sz w:val="20"/>
          <w:szCs w:val="20"/>
          <w14:ligatures w14:val="none"/>
        </w:rPr>
        <w:t xml:space="preserve"> as relevant to that stage</w:t>
      </w:r>
      <w:r w:rsidRPr="00DC5C65">
        <w:rPr>
          <w:rFonts w:ascii="Candara" w:eastAsia="SimHei" w:hAnsi="Candara" w:cs="Times New Roman"/>
          <w:kern w:val="0"/>
          <w:sz w:val="20"/>
          <w:szCs w:val="20"/>
          <w14:ligatures w14:val="none"/>
        </w:rPr>
        <w:t>:</w:t>
      </w:r>
    </w:p>
    <w:p w14:paraId="34427EE5" w14:textId="77777777" w:rsidR="006F2271" w:rsidRPr="00DC5C65" w:rsidRDefault="006F2271" w:rsidP="006F2271">
      <w:pPr>
        <w:pStyle w:val="ListParagraph"/>
        <w:tabs>
          <w:tab w:val="num" w:pos="2552"/>
        </w:tabs>
        <w:ind w:left="709"/>
        <w:jc w:val="both"/>
        <w:rPr>
          <w:rFonts w:ascii="Candara" w:eastAsia="SimHei" w:hAnsi="Candara" w:cs="Times New Roman"/>
          <w:kern w:val="0"/>
          <w:sz w:val="20"/>
          <w:szCs w:val="20"/>
          <w14:ligatures w14:val="none"/>
        </w:rPr>
      </w:pPr>
    </w:p>
    <w:p w14:paraId="53303262" w14:textId="21D7A7C1"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Lots</w:t>
      </w:r>
      <w:r w:rsidR="00DF5F31" w:rsidRPr="00DC5C65">
        <w:t xml:space="preserve"> </w:t>
      </w:r>
      <w:r w:rsidR="00DF5F31" w:rsidRPr="00DC5C65">
        <w:rPr>
          <w:rFonts w:ascii="Candara" w:eastAsia="SimHei" w:hAnsi="Candara" w:cs="Times New Roman"/>
          <w:kern w:val="0"/>
          <w:sz w:val="20"/>
          <w:szCs w:val="20"/>
          <w14:ligatures w14:val="none"/>
        </w:rPr>
        <w:t xml:space="preserve">4000–4074 (Total: 75 lots) </w:t>
      </w:r>
      <w:r w:rsidRPr="00DC5C65">
        <w:rPr>
          <w:rFonts w:ascii="Candara" w:eastAsia="SimHei" w:hAnsi="Candara" w:cs="Times New Roman"/>
          <w:kern w:val="0"/>
          <w:sz w:val="20"/>
          <w:szCs w:val="20"/>
          <w14:ligatures w14:val="none"/>
        </w:rPr>
        <w:t>shall vest in Council as legal road;</w:t>
      </w:r>
    </w:p>
    <w:p w14:paraId="7B09ABDF" w14:textId="694B6663"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5100–5124 (Total: 25 lots)</w:t>
      </w:r>
      <w:r w:rsidRPr="00DC5C65">
        <w:rPr>
          <w:rFonts w:ascii="Candara" w:eastAsia="SimHei" w:hAnsi="Candara" w:cs="Times New Roman"/>
          <w:kern w:val="0"/>
          <w:sz w:val="20"/>
          <w:szCs w:val="20"/>
          <w14:ligatures w14:val="none"/>
        </w:rPr>
        <w:t xml:space="preserve"> shall vest in Council as Local Purpose Reserve (Stormwater);</w:t>
      </w:r>
    </w:p>
    <w:p w14:paraId="3D1374C9" w14:textId="75226703"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5400–5402 (Total: 3 lots)</w:t>
      </w:r>
      <w:r w:rsidRPr="00DC5C65">
        <w:rPr>
          <w:rFonts w:ascii="Candara" w:eastAsia="SimHei" w:hAnsi="Candara" w:cs="Times New Roman"/>
          <w:kern w:val="0"/>
          <w:sz w:val="20"/>
          <w:szCs w:val="20"/>
          <w14:ligatures w14:val="none"/>
        </w:rPr>
        <w:t xml:space="preserve"> shall vest in Council as Recreation Reserve; and</w:t>
      </w:r>
    </w:p>
    <w:p w14:paraId="2E7416B7" w14:textId="01B80DDF"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5000–5006 (Total: 7 lots)</w:t>
      </w:r>
      <w:r w:rsidRPr="00DC5C65">
        <w:rPr>
          <w:rFonts w:ascii="Candara" w:eastAsia="SimHei" w:hAnsi="Candara" w:cs="Times New Roman"/>
          <w:kern w:val="0"/>
          <w:sz w:val="20"/>
          <w:szCs w:val="20"/>
          <w14:ligatures w14:val="none"/>
        </w:rPr>
        <w:t xml:space="preserve"> shall vest in Council as Local Purpose Reserve (Walkway).</w:t>
      </w:r>
    </w:p>
    <w:p w14:paraId="1D750003" w14:textId="77777777" w:rsidR="006F2271" w:rsidRPr="00DC5C65" w:rsidRDefault="006F2271" w:rsidP="006F2271">
      <w:pPr>
        <w:pStyle w:val="ListParagraph"/>
        <w:tabs>
          <w:tab w:val="num" w:pos="2552"/>
        </w:tabs>
        <w:ind w:left="709"/>
        <w:jc w:val="both"/>
        <w:rPr>
          <w:rFonts w:ascii="Candara" w:eastAsia="SimHei" w:hAnsi="Candara" w:cs="Times New Roman"/>
          <w:kern w:val="0"/>
          <w:sz w:val="20"/>
          <w:szCs w:val="20"/>
          <w14:ligatures w14:val="none"/>
        </w:rPr>
      </w:pPr>
    </w:p>
    <w:p w14:paraId="60F03591" w14:textId="77777777" w:rsidR="006F2271" w:rsidRPr="00DC5C65" w:rsidRDefault="006F2271" w:rsidP="006F2271">
      <w:pPr>
        <w:pStyle w:val="Heading2"/>
      </w:pPr>
      <w:r w:rsidRPr="00DC5C65">
        <w:t xml:space="preserve">NOISE </w:t>
      </w:r>
    </w:p>
    <w:p w14:paraId="7A43F56E" w14:textId="77777777" w:rsidR="006F2271" w:rsidRPr="00DC5C65" w:rsidRDefault="006F2271" w:rsidP="006F2271">
      <w:pPr>
        <w:pStyle w:val="Heading3"/>
        <w:rPr>
          <w:sz w:val="22"/>
        </w:rPr>
      </w:pPr>
      <w:r w:rsidRPr="00DC5C65">
        <w:t>Construction Noise</w:t>
      </w:r>
    </w:p>
    <w:p w14:paraId="1AEB2228"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2B4CA23E" w14:textId="78A4009C" w:rsidR="00F31DFA" w:rsidRPr="00DC5C65" w:rsidRDefault="00F31DFA"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consent holder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ensure that the access </w:t>
      </w:r>
      <w:ins w:id="2662" w:author="Mitch Lewandowski" w:date="2026-08-13T20:49:00Z" w16du:dateUtc="2026-08-13T08:49:00Z">
        <w:r w:rsidR="00E46C2A">
          <w:rPr>
            <w:rFonts w:ascii="Candara" w:eastAsia="Arial" w:hAnsi="Candara" w:cs="Times New Roman"/>
            <w:kern w:val="0"/>
            <w:sz w:val="20"/>
            <w:szCs w:val="18"/>
            <w14:ligatures w14:val="none"/>
          </w:rPr>
          <w:t>road</w:t>
        </w:r>
      </w:ins>
      <w:del w:id="2663" w:author="Mitch Lewandowski" w:date="2026-08-13T20:49:00Z" w16du:dateUtc="2026-08-13T08:49:00Z">
        <w:r w:rsidRPr="00DC5C65" w:rsidDel="00E46C2A">
          <w:rPr>
            <w:rFonts w:ascii="Candara" w:eastAsia="Arial" w:hAnsi="Candara" w:cs="Times New Roman"/>
            <w:kern w:val="0"/>
            <w:sz w:val="20"/>
            <w:szCs w:val="18"/>
            <w14:ligatures w14:val="none"/>
          </w:rPr>
          <w:delText>way</w:delText>
        </w:r>
      </w:del>
      <w:r w:rsidRPr="00DC5C65">
        <w:rPr>
          <w:rFonts w:ascii="Candara" w:eastAsia="Arial" w:hAnsi="Candara" w:cs="Times New Roman"/>
          <w:kern w:val="0"/>
          <w:sz w:val="20"/>
          <w:szCs w:val="18"/>
          <w14:ligatures w14:val="none"/>
        </w:rPr>
        <w:t xml:space="preserve"> between Peka Peka Road and the main site is maintained to be smooth and free of potholes or defects that give rise to unnecessary noise when used by trucks during the construction phase.</w:t>
      </w:r>
    </w:p>
    <w:p w14:paraId="0010A28F"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2A90FAFD" w14:textId="672921E5" w:rsidR="00F31DFA" w:rsidRPr="00DC5C65" w:rsidRDefault="00F31DFA"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Construction work and heavy vehicle movements on the site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only take place between the hours of 7:30am and 6:00pm, Monday to Saturday. No noisy work shall be undertaken on Sundays or public holidays.</w:t>
      </w:r>
    </w:p>
    <w:p w14:paraId="30529E7A" w14:textId="77777777" w:rsidR="006F2271" w:rsidRPr="00DC5C65" w:rsidRDefault="006F2271" w:rsidP="006F2271">
      <w:pPr>
        <w:pStyle w:val="ListParagraph"/>
        <w:rPr>
          <w:rFonts w:ascii="Candara" w:eastAsia="SimHei" w:hAnsi="Candara" w:cs="Times New Roman"/>
          <w:bCs/>
          <w:iCs/>
          <w:kern w:val="0"/>
          <w:sz w:val="20"/>
          <w:szCs w:val="18"/>
          <w14:ligatures w14:val="none"/>
        </w:rPr>
      </w:pPr>
    </w:p>
    <w:p w14:paraId="26770B9D" w14:textId="77777777" w:rsidR="006F2271" w:rsidRPr="00DC5C65" w:rsidRDefault="006F2271" w:rsidP="00000FBD">
      <w:pPr>
        <w:pStyle w:val="ListParagraph"/>
        <w:spacing w:before="120" w:after="200" w:line="276" w:lineRule="auto"/>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 xml:space="preserve">Note: </w:t>
      </w:r>
      <w:r w:rsidRPr="00DC5C65">
        <w:rPr>
          <w:rFonts w:ascii="Candara" w:eastAsia="Arial" w:hAnsi="Candara" w:cs="Times New Roman"/>
          <w:kern w:val="0"/>
          <w:sz w:val="20"/>
          <w:szCs w:val="20"/>
          <w14:ligatures w14:val="none"/>
        </w:rPr>
        <w:t xml:space="preserve">This condition does not preclude quiet works from taking place outside of standard construction hours, providing they comply with the permitted construction noise limits at these times (e.g. site meetings, interior fitouts, planting or other works that are well-separated from neighbouring receivers). </w:t>
      </w:r>
    </w:p>
    <w:p w14:paraId="7BB98828" w14:textId="77777777" w:rsidR="006F2271" w:rsidRPr="00DC5C65" w:rsidRDefault="006F2271" w:rsidP="006F2271">
      <w:pPr>
        <w:pStyle w:val="ListParagraph"/>
        <w:rPr>
          <w:rFonts w:ascii="Candara" w:eastAsia="SimHei" w:hAnsi="Candara" w:cs="Times New Roman"/>
          <w:bCs/>
          <w:iCs/>
          <w:kern w:val="0"/>
          <w:sz w:val="20"/>
          <w:szCs w:val="18"/>
          <w14:ligatures w14:val="none"/>
        </w:rPr>
      </w:pPr>
    </w:p>
    <w:p w14:paraId="0782219E" w14:textId="0CF8E3C7" w:rsidR="00F31DFA" w:rsidRPr="00DC5C65" w:rsidRDefault="63B4D05D"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At least 10 working days p</w:t>
      </w:r>
      <w:r w:rsidR="3206ADE5" w:rsidRPr="00DC5C65">
        <w:rPr>
          <w:rFonts w:ascii="Candara" w:eastAsia="Arial" w:hAnsi="Candara" w:cs="Times New Roman"/>
          <w:sz w:val="20"/>
          <w:szCs w:val="20"/>
        </w:rPr>
        <w:t xml:space="preserve">rior to </w:t>
      </w:r>
      <w:r w:rsidR="5E3A25B7" w:rsidRPr="00DC5C65">
        <w:rPr>
          <w:rFonts w:ascii="Candara" w:eastAsia="Arial" w:hAnsi="Candara" w:cs="Times New Roman"/>
          <w:sz w:val="20"/>
          <w:szCs w:val="20"/>
        </w:rPr>
        <w:t xml:space="preserve">construction works commencing for the creation of </w:t>
      </w:r>
      <w:r w:rsidR="5E3A25B7" w:rsidRPr="00686AF9">
        <w:rPr>
          <w:rFonts w:ascii="Candara" w:eastAsia="Arial" w:hAnsi="Candara" w:cs="Times New Roman"/>
          <w:sz w:val="20"/>
          <w:szCs w:val="20"/>
        </w:rPr>
        <w:t>Lot</w:t>
      </w:r>
      <w:r w:rsidR="64A6480C" w:rsidRPr="00686AF9">
        <w:rPr>
          <w:rFonts w:ascii="Candara" w:eastAsia="Arial" w:hAnsi="Candara" w:cs="Times New Roman"/>
          <w:sz w:val="20"/>
          <w:szCs w:val="20"/>
        </w:rPr>
        <w:t xml:space="preserve">s </w:t>
      </w:r>
      <w:r w:rsidR="00C15B2C" w:rsidRPr="00DC5C65">
        <w:rPr>
          <w:rFonts w:ascii="Candara" w:eastAsia="Arial" w:hAnsi="Candara" w:cs="Times New Roman"/>
          <w:sz w:val="20"/>
          <w:szCs w:val="20"/>
        </w:rPr>
        <w:t>1-7 and 4000</w:t>
      </w:r>
      <w:r w:rsidR="5E3A25B7" w:rsidRPr="00DC5C65">
        <w:rPr>
          <w:rFonts w:ascii="Candara" w:eastAsia="Arial" w:hAnsi="Candara" w:cs="Times New Roman"/>
          <w:sz w:val="20"/>
          <w:szCs w:val="20"/>
        </w:rPr>
        <w:t xml:space="preserve"> and associ</w:t>
      </w:r>
      <w:r w:rsidR="0900147D" w:rsidRPr="00DC5C65">
        <w:rPr>
          <w:rFonts w:ascii="Candara" w:eastAsia="Arial" w:hAnsi="Candara" w:cs="Times New Roman"/>
          <w:sz w:val="20"/>
          <w:szCs w:val="20"/>
        </w:rPr>
        <w:t>a</w:t>
      </w:r>
      <w:r w:rsidR="5E3A25B7" w:rsidRPr="00DC5C65">
        <w:rPr>
          <w:rFonts w:ascii="Candara" w:eastAsia="Arial" w:hAnsi="Candara" w:cs="Times New Roman"/>
          <w:sz w:val="20"/>
          <w:szCs w:val="20"/>
        </w:rPr>
        <w:t>ted civil infrastructure works, the con</w:t>
      </w:r>
      <w:r w:rsidR="4AB97A14" w:rsidRPr="00DC5C65">
        <w:rPr>
          <w:rFonts w:ascii="Candara" w:eastAsia="Arial" w:hAnsi="Candara" w:cs="Times New Roman"/>
          <w:sz w:val="20"/>
          <w:szCs w:val="20"/>
        </w:rPr>
        <w:t xml:space="preserve">sent holder shall prepare a draft Construction Noise Management Plan for certification by Kāpiti Coast District Council. </w:t>
      </w:r>
    </w:p>
    <w:p w14:paraId="1CBC1CE2"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3D4A7E88" w14:textId="618F1D27" w:rsidR="00F31DFA" w:rsidRPr="00DC5C65" w:rsidRDefault="4D3B684D"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The </w:t>
      </w:r>
      <w:del w:id="2664" w:author="Mitch Lewandowski" w:date="2026-08-13T20:52:00Z" w16du:dateUtc="2026-08-13T08:52:00Z">
        <w:r w:rsidRPr="00DC5C65" w:rsidDel="00000FBD">
          <w:rPr>
            <w:rFonts w:ascii="Candara" w:eastAsia="Arial" w:hAnsi="Candara" w:cs="Times New Roman"/>
            <w:sz w:val="20"/>
            <w:szCs w:val="20"/>
          </w:rPr>
          <w:delText xml:space="preserve">objective </w:delText>
        </w:r>
      </w:del>
      <w:ins w:id="2665" w:author="Mitch Lewandowski" w:date="2026-08-13T20:52:00Z" w16du:dateUtc="2026-08-13T08:52:00Z">
        <w:r w:rsidR="00000FBD">
          <w:rPr>
            <w:rFonts w:ascii="Candara" w:eastAsia="Arial" w:hAnsi="Candara" w:cs="Times New Roman"/>
            <w:sz w:val="20"/>
            <w:szCs w:val="20"/>
          </w:rPr>
          <w:t xml:space="preserve">purpose </w:t>
        </w:r>
      </w:ins>
      <w:r w:rsidRPr="00DC5C65">
        <w:rPr>
          <w:rFonts w:ascii="Candara" w:eastAsia="Arial" w:hAnsi="Candara" w:cs="Times New Roman"/>
          <w:sz w:val="20"/>
          <w:szCs w:val="20"/>
        </w:rPr>
        <w:t xml:space="preserve">of the Construction Noise Management Plan required by </w:t>
      </w:r>
      <w:r w:rsidRPr="0036201F">
        <w:rPr>
          <w:rFonts w:ascii="Candara" w:eastAsia="Arial" w:hAnsi="Candara" w:cs="Times New Roman"/>
          <w:sz w:val="20"/>
          <w:szCs w:val="20"/>
          <w:highlight w:val="yellow"/>
        </w:rPr>
        <w:t xml:space="preserve">condition </w:t>
      </w:r>
      <w:ins w:id="2666" w:author="Mitch Lewandowski" w:date="2026-08-19T17:53:00Z" w16du:dateUtc="2026-08-19T05:53:00Z">
        <w:r w:rsidR="00E17DA1">
          <w:rPr>
            <w:rFonts w:ascii="Candara" w:eastAsia="Arial" w:hAnsi="Candara" w:cs="Times New Roman"/>
            <w:sz w:val="20"/>
            <w:szCs w:val="20"/>
            <w:highlight w:val="yellow"/>
          </w:rPr>
          <w:t>12</w:t>
        </w:r>
      </w:ins>
      <w:ins w:id="2667" w:author="Mitch Lewandowski" w:date="2026-08-20T19:45:00Z" w16du:dateUtc="2026-08-20T07:45:00Z">
        <w:r w:rsidR="00C330DA">
          <w:rPr>
            <w:rFonts w:ascii="Candara" w:eastAsia="Arial" w:hAnsi="Candara" w:cs="Times New Roman"/>
            <w:sz w:val="20"/>
            <w:szCs w:val="20"/>
            <w:highlight w:val="yellow"/>
          </w:rPr>
          <w:t>5</w:t>
        </w:r>
      </w:ins>
      <w:r w:rsidRPr="00DC5C65">
        <w:rPr>
          <w:rFonts w:ascii="Candara" w:eastAsia="Arial" w:hAnsi="Candara" w:cs="Times New Roman"/>
          <w:sz w:val="20"/>
          <w:szCs w:val="20"/>
        </w:rPr>
        <w:t xml:space="preserve"> is to identify the </w:t>
      </w:r>
      <w:r w:rsidR="438D0F51" w:rsidRPr="00DC5C65">
        <w:rPr>
          <w:rFonts w:ascii="Candara" w:eastAsia="Arial" w:hAnsi="Candara" w:cs="Times New Roman"/>
          <w:sz w:val="20"/>
          <w:szCs w:val="20"/>
        </w:rPr>
        <w:t>best practicable option to minimise noise effects and to ensure compliance with the project noi</w:t>
      </w:r>
      <w:r w:rsidR="006F2271" w:rsidRPr="00DC5C65">
        <w:rPr>
          <w:rFonts w:ascii="Candara" w:eastAsia="Arial" w:hAnsi="Candara" w:cs="Times New Roman"/>
          <w:sz w:val="20"/>
          <w:szCs w:val="20"/>
        </w:rPr>
        <w:t>s</w:t>
      </w:r>
      <w:r w:rsidR="438D0F51" w:rsidRPr="00DC5C65">
        <w:rPr>
          <w:rFonts w:ascii="Candara" w:eastAsia="Arial" w:hAnsi="Candara" w:cs="Times New Roman"/>
          <w:sz w:val="20"/>
          <w:szCs w:val="20"/>
        </w:rPr>
        <w:t xml:space="preserve">e </w:t>
      </w:r>
      <w:r w:rsidR="438D0F51" w:rsidRPr="00DC5C65">
        <w:rPr>
          <w:rFonts w:ascii="Candara" w:eastAsia="Arial" w:hAnsi="Candara" w:cs="Times New Roman"/>
          <w:sz w:val="20"/>
          <w:szCs w:val="20"/>
        </w:rPr>
        <w:lastRenderedPageBreak/>
        <w:t xml:space="preserve">requirements, as set out in </w:t>
      </w:r>
      <w:r w:rsidR="438D0F51" w:rsidRPr="0036201F">
        <w:rPr>
          <w:rFonts w:ascii="Candara" w:eastAsia="Arial" w:hAnsi="Candara" w:cs="Times New Roman"/>
          <w:sz w:val="20"/>
          <w:szCs w:val="20"/>
          <w:highlight w:val="yellow"/>
        </w:rPr>
        <w:t>co</w:t>
      </w:r>
      <w:r w:rsidR="240D3755" w:rsidRPr="0036201F">
        <w:rPr>
          <w:rFonts w:ascii="Candara" w:eastAsia="Arial" w:hAnsi="Candara" w:cs="Times New Roman"/>
          <w:sz w:val="20"/>
          <w:szCs w:val="20"/>
          <w:highlight w:val="yellow"/>
        </w:rPr>
        <w:t xml:space="preserve">ndition </w:t>
      </w:r>
      <w:ins w:id="2668" w:author="Mitch Lewandowski" w:date="2026-08-19T17:53:00Z" w16du:dateUtc="2026-08-19T05:53:00Z">
        <w:r w:rsidR="00E17DA1">
          <w:rPr>
            <w:rFonts w:ascii="Candara" w:eastAsia="Arial" w:hAnsi="Candara" w:cs="Times New Roman"/>
            <w:sz w:val="20"/>
            <w:szCs w:val="20"/>
            <w:highlight w:val="yellow"/>
          </w:rPr>
          <w:t>12</w:t>
        </w:r>
      </w:ins>
      <w:ins w:id="2669" w:author="Mitch Lewandowski" w:date="2026-08-20T19:45:00Z" w16du:dateUtc="2026-08-20T07:45:00Z">
        <w:r w:rsidR="00C330DA">
          <w:rPr>
            <w:rFonts w:ascii="Candara" w:eastAsia="Arial" w:hAnsi="Candara" w:cs="Times New Roman"/>
            <w:sz w:val="20"/>
            <w:szCs w:val="20"/>
            <w:highlight w:val="yellow"/>
          </w:rPr>
          <w:t>8</w:t>
        </w:r>
      </w:ins>
      <w:r w:rsidR="240D3755" w:rsidRPr="00DC5C65">
        <w:rPr>
          <w:rFonts w:ascii="Candara" w:eastAsia="Arial" w:hAnsi="Candara" w:cs="Times New Roman"/>
          <w:sz w:val="20"/>
          <w:szCs w:val="20"/>
        </w:rPr>
        <w:t xml:space="preserve">. At minimum, the Construction Noise Management Plan shall </w:t>
      </w:r>
      <w:r w:rsidR="4CFC071B" w:rsidRPr="00DC5C65">
        <w:rPr>
          <w:rFonts w:ascii="Candara" w:eastAsia="Arial" w:hAnsi="Candara" w:cs="Times New Roman"/>
          <w:sz w:val="20"/>
          <w:szCs w:val="20"/>
        </w:rPr>
        <w:t>address:</w:t>
      </w:r>
    </w:p>
    <w:p w14:paraId="442C664E" w14:textId="77777777" w:rsidR="006F2271" w:rsidRPr="00DC5C65" w:rsidRDefault="006F2271" w:rsidP="006F2271">
      <w:pPr>
        <w:pStyle w:val="ListParagraph"/>
        <w:ind w:left="709"/>
        <w:jc w:val="both"/>
        <w:rPr>
          <w:rFonts w:ascii="Candara" w:eastAsia="SimHei" w:hAnsi="Candara" w:cs="Times New Roman"/>
          <w:bCs/>
          <w:iCs/>
          <w:kern w:val="0"/>
          <w:sz w:val="20"/>
          <w:szCs w:val="18"/>
          <w14:ligatures w14:val="none"/>
        </w:rPr>
      </w:pPr>
    </w:p>
    <w:p w14:paraId="2D164374" w14:textId="221E3E9F"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Annex E of NZS 6803:1999 Acoustics – Construction Noise;</w:t>
      </w:r>
    </w:p>
    <w:p w14:paraId="46D63591" w14:textId="46AA125E"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Limitations on working hours for specific activities and work areas;</w:t>
      </w:r>
    </w:p>
    <w:p w14:paraId="105FE0A5" w14:textId="0A4D16E9"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Specifications and requirements for acoustically effective barriers that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installed prior to commencement of specific activities;</w:t>
      </w:r>
    </w:p>
    <w:p w14:paraId="244152FC" w14:textId="6BC2572E"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Minimum separation distances for compliance with noise limits in the consent conditions;</w:t>
      </w:r>
    </w:p>
    <w:p w14:paraId="07C1A3EE" w14:textId="29A68B31"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Details for advising the occupiers of neighbouring buildings of the works, including when the highest noise levels can be expected;</w:t>
      </w:r>
    </w:p>
    <w:p w14:paraId="031D997B" w14:textId="1EB20135"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Details for ensuring that contractors and operators on site are aware of the requirement to minimise noise effects on the neighbouring sites; and</w:t>
      </w:r>
    </w:p>
    <w:p w14:paraId="690434A5" w14:textId="24AB7222" w:rsidR="00F31DFA" w:rsidRPr="00DC5C65" w:rsidRDefault="4CFC071B" w:rsidP="00E16BBB">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Procedures for response to neighbours concerns and dealing with any complaints. </w:t>
      </w:r>
    </w:p>
    <w:p w14:paraId="522F4F22" w14:textId="14760149" w:rsidR="00F31DFA" w:rsidRPr="00DC5C65" w:rsidRDefault="00F31DFA" w:rsidP="793A9664">
      <w:pPr>
        <w:pStyle w:val="ListParagraph"/>
        <w:spacing w:before="120" w:after="200" w:line="276" w:lineRule="auto"/>
        <w:rPr>
          <w:rFonts w:ascii="Candara" w:eastAsia="Arial" w:hAnsi="Candara" w:cs="Times New Roman"/>
          <w:sz w:val="20"/>
          <w:szCs w:val="20"/>
        </w:rPr>
      </w:pPr>
    </w:p>
    <w:p w14:paraId="0FB49612" w14:textId="71DC9F20" w:rsidR="00F31DFA" w:rsidRPr="00DC5C65" w:rsidRDefault="1FC52D98" w:rsidP="00C16BA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All construction work to which </w:t>
      </w:r>
      <w:ins w:id="2670" w:author="Mitch Lewandowski" w:date="2026-08-13T20:54:00Z" w16du:dateUtc="2026-08-13T08:54:00Z">
        <w:r w:rsidR="00813483">
          <w:rPr>
            <w:rFonts w:ascii="Candara" w:eastAsia="Arial" w:hAnsi="Candara" w:cs="Times New Roman"/>
            <w:sz w:val="20"/>
            <w:szCs w:val="20"/>
            <w:highlight w:val="yellow"/>
          </w:rPr>
          <w:t>c</w:t>
        </w:r>
      </w:ins>
      <w:r w:rsidR="00484829" w:rsidRPr="0036201F">
        <w:rPr>
          <w:rFonts w:ascii="Candara" w:eastAsia="Arial" w:hAnsi="Candara" w:cs="Times New Roman"/>
          <w:sz w:val="20"/>
          <w:szCs w:val="20"/>
          <w:highlight w:val="yellow"/>
        </w:rPr>
        <w:t xml:space="preserve">ondition </w:t>
      </w:r>
      <w:ins w:id="2671" w:author="Mitch Lewandowski" w:date="2026-08-19T17:53:00Z" w16du:dateUtc="2026-08-19T05:53:00Z">
        <w:r w:rsidR="00E3502E">
          <w:rPr>
            <w:rFonts w:ascii="Candara" w:eastAsia="Arial" w:hAnsi="Candara" w:cs="Times New Roman"/>
            <w:sz w:val="20"/>
            <w:szCs w:val="20"/>
            <w:highlight w:val="yellow"/>
          </w:rPr>
          <w:t>1</w:t>
        </w:r>
      </w:ins>
      <w:ins w:id="2672" w:author="Mitch Lewandowski" w:date="2026-08-20T19:46:00Z" w16du:dateUtc="2026-08-20T07:46:00Z">
        <w:r w:rsidR="003166B0">
          <w:rPr>
            <w:rFonts w:ascii="Candara" w:eastAsia="Arial" w:hAnsi="Candara" w:cs="Times New Roman"/>
            <w:sz w:val="20"/>
            <w:szCs w:val="20"/>
            <w:highlight w:val="yellow"/>
          </w:rPr>
          <w:t>24</w:t>
        </w:r>
      </w:ins>
      <w:r w:rsidRPr="00DC5C65">
        <w:rPr>
          <w:rFonts w:ascii="Candara" w:eastAsia="Arial" w:hAnsi="Candara" w:cs="Times New Roman"/>
          <w:sz w:val="20"/>
          <w:szCs w:val="20"/>
        </w:rPr>
        <w:t xml:space="preserve"> applies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undertaken in accordance with the certifi</w:t>
      </w:r>
      <w:r w:rsidR="218E65C6" w:rsidRPr="00DC5C65">
        <w:rPr>
          <w:rFonts w:ascii="Candara" w:eastAsia="Arial" w:hAnsi="Candara" w:cs="Times New Roman"/>
          <w:sz w:val="20"/>
          <w:szCs w:val="20"/>
        </w:rPr>
        <w:t xml:space="preserve">ed  Construction </w:t>
      </w:r>
      <w:r w:rsidR="6CCC576E" w:rsidRPr="00DC5C65">
        <w:rPr>
          <w:rFonts w:ascii="Candara" w:eastAsia="Arial" w:hAnsi="Candara" w:cs="Times New Roman"/>
          <w:sz w:val="20"/>
          <w:szCs w:val="20"/>
        </w:rPr>
        <w:t xml:space="preserve">Noise Management Plan. A copy of the certified Construction Noise Management Plan </w:t>
      </w:r>
      <w:r w:rsidR="008D6BE3" w:rsidRPr="00DC5C65">
        <w:rPr>
          <w:rFonts w:ascii="Candara" w:eastAsia="Arial" w:hAnsi="Candara" w:cs="Times New Roman"/>
          <w:sz w:val="20"/>
          <w:szCs w:val="20"/>
        </w:rPr>
        <w:t>shall</w:t>
      </w:r>
      <w:r w:rsidR="6CCC576E" w:rsidRPr="00DC5C65">
        <w:rPr>
          <w:rFonts w:ascii="Candara" w:eastAsia="Arial" w:hAnsi="Candara" w:cs="Times New Roman"/>
          <w:sz w:val="20"/>
          <w:szCs w:val="20"/>
        </w:rPr>
        <w:t xml:space="preserve"> be kept on-site. </w:t>
      </w:r>
    </w:p>
    <w:p w14:paraId="5C6B40AA" w14:textId="77777777" w:rsidR="00C16BA0" w:rsidRPr="00DC5C65" w:rsidRDefault="00C16BA0" w:rsidP="00C16BA0">
      <w:pPr>
        <w:pStyle w:val="ListParagraph"/>
        <w:tabs>
          <w:tab w:val="num" w:pos="2552"/>
        </w:tabs>
        <w:ind w:left="709"/>
        <w:jc w:val="both"/>
        <w:rPr>
          <w:rFonts w:ascii="Candara" w:eastAsia="SimHei" w:hAnsi="Candara" w:cs="Times New Roman"/>
          <w:bCs/>
          <w:iCs/>
          <w:kern w:val="0"/>
          <w:sz w:val="20"/>
          <w:szCs w:val="18"/>
          <w14:ligatures w14:val="none"/>
        </w:rPr>
      </w:pPr>
    </w:p>
    <w:p w14:paraId="7B90463A" w14:textId="088F6F9E" w:rsidR="00F31DFA" w:rsidRPr="00DC5C65" w:rsidRDefault="00F31DFA" w:rsidP="00C16BA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Construction noise levels generated from the site shall comply with the following limits, when measured and assessed 1 metre from the façade of any occupied dwelling or building on any other site in accordance with NZS 6803:1999 Acoustics – Construction Noise:</w:t>
      </w:r>
    </w:p>
    <w:p w14:paraId="42ADB207" w14:textId="77777777" w:rsidR="009262FE" w:rsidRPr="00DC5C65" w:rsidRDefault="009262FE" w:rsidP="009262FE">
      <w:pPr>
        <w:pStyle w:val="ListParagraph"/>
        <w:rPr>
          <w:rFonts w:ascii="Candara" w:eastAsia="SimHei" w:hAnsi="Candara" w:cs="Times New Roman"/>
          <w:bCs/>
          <w:iCs/>
          <w:kern w:val="0"/>
          <w:sz w:val="20"/>
          <w:szCs w:val="18"/>
          <w14:ligatures w14:val="none"/>
        </w:rPr>
      </w:pPr>
    </w:p>
    <w:tbl>
      <w:tblPr>
        <w:tblStyle w:val="TableGrid"/>
        <w:tblW w:w="0" w:type="auto"/>
        <w:tblInd w:w="720" w:type="dxa"/>
        <w:tblLook w:val="04A0" w:firstRow="1" w:lastRow="0" w:firstColumn="1" w:lastColumn="0" w:noHBand="0" w:noVBand="1"/>
      </w:tblPr>
      <w:tblGrid>
        <w:gridCol w:w="2763"/>
        <w:gridCol w:w="2763"/>
        <w:gridCol w:w="2764"/>
      </w:tblGrid>
      <w:tr w:rsidR="009262FE" w:rsidRPr="00DC5C65" w14:paraId="45CFC665" w14:textId="77777777" w:rsidTr="001F68D2">
        <w:trPr>
          <w:trHeight w:val="184"/>
        </w:trPr>
        <w:tc>
          <w:tcPr>
            <w:tcW w:w="2763" w:type="dxa"/>
            <w:vMerge w:val="restart"/>
          </w:tcPr>
          <w:p w14:paraId="5FB89603"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r w:rsidRPr="00DC5C65">
              <w:rPr>
                <w:rFonts w:ascii="Candara" w:eastAsia="Arial" w:hAnsi="Candara" w:cs="Times New Roman"/>
                <w:b/>
                <w:bCs/>
                <w:sz w:val="20"/>
              </w:rPr>
              <w:t>Time Period</w:t>
            </w:r>
          </w:p>
        </w:tc>
        <w:tc>
          <w:tcPr>
            <w:tcW w:w="5527" w:type="dxa"/>
            <w:gridSpan w:val="2"/>
          </w:tcPr>
          <w:p w14:paraId="475FEB39"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r w:rsidRPr="00DC5C65">
              <w:rPr>
                <w:rFonts w:ascii="Candara" w:eastAsia="Arial" w:hAnsi="Candara" w:cs="Times New Roman"/>
                <w:b/>
                <w:bCs/>
                <w:sz w:val="20"/>
              </w:rPr>
              <w:t>Maximum Noise Levels</w:t>
            </w:r>
          </w:p>
        </w:tc>
      </w:tr>
      <w:tr w:rsidR="009262FE" w:rsidRPr="00DC5C65" w14:paraId="0A004005" w14:textId="77777777" w:rsidTr="001F68D2">
        <w:trPr>
          <w:trHeight w:val="184"/>
        </w:trPr>
        <w:tc>
          <w:tcPr>
            <w:tcW w:w="2763" w:type="dxa"/>
            <w:vMerge/>
          </w:tcPr>
          <w:p w14:paraId="4EFADE9E"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p>
        </w:tc>
        <w:tc>
          <w:tcPr>
            <w:tcW w:w="2763" w:type="dxa"/>
          </w:tcPr>
          <w:p w14:paraId="093B29A5"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vertAlign w:val="subscript"/>
              </w:rPr>
            </w:pPr>
            <w:r w:rsidRPr="00DC5C65">
              <w:rPr>
                <w:rFonts w:ascii="Candara" w:eastAsia="Arial" w:hAnsi="Candara" w:cs="Times New Roman"/>
                <w:b/>
                <w:bCs/>
                <w:sz w:val="20"/>
              </w:rPr>
              <w:t>L</w:t>
            </w:r>
            <w:r w:rsidRPr="00DC5C65">
              <w:rPr>
                <w:rFonts w:ascii="Candara" w:eastAsia="Arial" w:hAnsi="Candara" w:cs="Times New Roman"/>
                <w:b/>
                <w:bCs/>
                <w:sz w:val="20"/>
                <w:vertAlign w:val="subscript"/>
              </w:rPr>
              <w:t>Aeq</w:t>
            </w:r>
          </w:p>
        </w:tc>
        <w:tc>
          <w:tcPr>
            <w:tcW w:w="2764" w:type="dxa"/>
          </w:tcPr>
          <w:p w14:paraId="3DB9550A"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vertAlign w:val="subscript"/>
              </w:rPr>
            </w:pPr>
            <w:r w:rsidRPr="00DC5C65">
              <w:rPr>
                <w:rFonts w:ascii="Candara" w:eastAsia="Arial" w:hAnsi="Candara" w:cs="Times New Roman"/>
                <w:b/>
                <w:bCs/>
                <w:sz w:val="20"/>
              </w:rPr>
              <w:t>L</w:t>
            </w:r>
            <w:r w:rsidRPr="00DC5C65">
              <w:rPr>
                <w:rFonts w:ascii="Candara" w:eastAsia="Arial" w:hAnsi="Candara" w:cs="Times New Roman"/>
                <w:b/>
                <w:bCs/>
                <w:sz w:val="20"/>
                <w:vertAlign w:val="subscript"/>
              </w:rPr>
              <w:t>AFMax</w:t>
            </w:r>
          </w:p>
        </w:tc>
      </w:tr>
      <w:tr w:rsidR="009262FE" w:rsidRPr="00DC5C65" w14:paraId="3028FBCA" w14:textId="77777777" w:rsidTr="001F68D2">
        <w:tc>
          <w:tcPr>
            <w:tcW w:w="2763" w:type="dxa"/>
          </w:tcPr>
          <w:p w14:paraId="46A4BC0F" w14:textId="77777777" w:rsidR="009262FE" w:rsidRPr="00DC5C65" w:rsidRDefault="009262FE" w:rsidP="001F68D2">
            <w:pPr>
              <w:pStyle w:val="ListParagraph"/>
              <w:spacing w:before="120" w:after="200" w:line="276" w:lineRule="auto"/>
              <w:ind w:left="0"/>
              <w:rPr>
                <w:rFonts w:ascii="Candara" w:eastAsia="Arial" w:hAnsi="Candara" w:cs="Times New Roman"/>
                <w:sz w:val="20"/>
              </w:rPr>
            </w:pPr>
            <w:r w:rsidRPr="00DC5C65">
              <w:rPr>
                <w:rFonts w:ascii="Candara" w:eastAsia="Arial" w:hAnsi="Candara" w:cs="Times New Roman"/>
                <w:sz w:val="20"/>
              </w:rPr>
              <w:t>7:30am – 6:00pm, Monday to Saturday</w:t>
            </w:r>
          </w:p>
        </w:tc>
        <w:tc>
          <w:tcPr>
            <w:tcW w:w="2763" w:type="dxa"/>
          </w:tcPr>
          <w:p w14:paraId="38CF66CA"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70 dB</w:t>
            </w:r>
          </w:p>
        </w:tc>
        <w:tc>
          <w:tcPr>
            <w:tcW w:w="2764" w:type="dxa"/>
          </w:tcPr>
          <w:p w14:paraId="07A716F9"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85 dB</w:t>
            </w:r>
          </w:p>
        </w:tc>
      </w:tr>
      <w:tr w:rsidR="009262FE" w:rsidRPr="00DC5C65" w14:paraId="6F710F8F" w14:textId="77777777" w:rsidTr="001F68D2">
        <w:tc>
          <w:tcPr>
            <w:tcW w:w="2763" w:type="dxa"/>
          </w:tcPr>
          <w:p w14:paraId="2F504A1A" w14:textId="77777777" w:rsidR="009262FE" w:rsidRPr="00DC5C65" w:rsidRDefault="009262FE" w:rsidP="001F68D2">
            <w:pPr>
              <w:pStyle w:val="ListParagraph"/>
              <w:spacing w:before="120" w:after="200" w:line="276" w:lineRule="auto"/>
              <w:ind w:left="0"/>
              <w:rPr>
                <w:rFonts w:ascii="Candara" w:eastAsia="Arial" w:hAnsi="Candara" w:cs="Times New Roman"/>
                <w:sz w:val="20"/>
              </w:rPr>
            </w:pPr>
            <w:r w:rsidRPr="00DC5C65">
              <w:rPr>
                <w:rFonts w:ascii="Candara" w:eastAsia="Arial" w:hAnsi="Candara" w:cs="Times New Roman"/>
                <w:sz w:val="20"/>
              </w:rPr>
              <w:t>All other times and public holidays</w:t>
            </w:r>
          </w:p>
        </w:tc>
        <w:tc>
          <w:tcPr>
            <w:tcW w:w="2763" w:type="dxa"/>
          </w:tcPr>
          <w:p w14:paraId="3637997E"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45 dB</w:t>
            </w:r>
          </w:p>
        </w:tc>
        <w:tc>
          <w:tcPr>
            <w:tcW w:w="2764" w:type="dxa"/>
          </w:tcPr>
          <w:p w14:paraId="0E084CA5"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70 DB</w:t>
            </w:r>
          </w:p>
        </w:tc>
      </w:tr>
    </w:tbl>
    <w:p w14:paraId="442A28E0" w14:textId="77777777" w:rsidR="00E93941" w:rsidRDefault="00E93941" w:rsidP="009262FE">
      <w:pPr>
        <w:pStyle w:val="Heading3"/>
        <w:rPr>
          <w:ins w:id="2673" w:author="Mitch Lewandowski" w:date="2026-08-13T20:56:00Z" w16du:dateUtc="2026-08-13T08:56:00Z"/>
        </w:rPr>
      </w:pPr>
    </w:p>
    <w:p w14:paraId="5B0F7EAC" w14:textId="788C9482" w:rsidR="009262FE" w:rsidRPr="00DC5C65" w:rsidRDefault="009262FE" w:rsidP="009262FE">
      <w:pPr>
        <w:pStyle w:val="Heading3"/>
      </w:pPr>
      <w:r w:rsidRPr="00DC5C65">
        <w:t>Operational Noise</w:t>
      </w:r>
    </w:p>
    <w:p w14:paraId="181FBA15" w14:textId="77777777" w:rsidR="009262FE" w:rsidRPr="00DC5C65" w:rsidRDefault="009262FE" w:rsidP="009262FE">
      <w:pPr>
        <w:pStyle w:val="ListParagraph"/>
        <w:rPr>
          <w:rFonts w:ascii="Candara" w:eastAsia="SimHei" w:hAnsi="Candara" w:cs="Times New Roman"/>
          <w:bCs/>
          <w:iCs/>
          <w:kern w:val="0"/>
          <w:sz w:val="20"/>
          <w:szCs w:val="18"/>
          <w14:ligatures w14:val="none"/>
        </w:rPr>
      </w:pPr>
    </w:p>
    <w:p w14:paraId="74B608EE" w14:textId="18ABF415" w:rsidR="46C3F369" w:rsidRPr="00DC5C65" w:rsidRDefault="46C3F369" w:rsidP="009262F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Noise from activities located on Lots </w:t>
      </w:r>
      <w:r w:rsidR="00DF5F31" w:rsidRPr="00DC5C65">
        <w:rPr>
          <w:rFonts w:ascii="Candara" w:eastAsia="Arial" w:hAnsi="Candara" w:cs="Times New Roman"/>
          <w:sz w:val="20"/>
          <w:szCs w:val="20"/>
        </w:rPr>
        <w:t xml:space="preserve">2000-2010 </w:t>
      </w:r>
      <w:r w:rsidRPr="00DC5C65">
        <w:rPr>
          <w:rFonts w:ascii="Candara" w:eastAsia="Arial" w:hAnsi="Candara" w:cs="Times New Roman"/>
          <w:sz w:val="20"/>
          <w:szCs w:val="20"/>
        </w:rPr>
        <w:t>shall comply with the following standards:</w:t>
      </w:r>
    </w:p>
    <w:p w14:paraId="2BF2B9E3" w14:textId="77777777" w:rsidR="009262FE" w:rsidRPr="00DC5C65" w:rsidRDefault="009262FE" w:rsidP="009262FE">
      <w:pPr>
        <w:pStyle w:val="ListParagraph"/>
        <w:ind w:left="709"/>
        <w:jc w:val="both"/>
        <w:rPr>
          <w:rFonts w:ascii="Candara" w:eastAsia="SimHei" w:hAnsi="Candara" w:cs="Times New Roman"/>
          <w:bCs/>
          <w:iCs/>
          <w:kern w:val="0"/>
          <w:sz w:val="20"/>
          <w:szCs w:val="18"/>
          <w14:ligatures w14:val="none"/>
        </w:rPr>
      </w:pPr>
    </w:p>
    <w:tbl>
      <w:tblPr>
        <w:tblStyle w:val="TableGrid"/>
        <w:tblW w:w="8321" w:type="dxa"/>
        <w:tblInd w:w="745" w:type="dxa"/>
        <w:tblLook w:val="04A0" w:firstRow="1" w:lastRow="0" w:firstColumn="1" w:lastColumn="0" w:noHBand="0" w:noVBand="1"/>
      </w:tblPr>
      <w:tblGrid>
        <w:gridCol w:w="364"/>
        <w:gridCol w:w="1823"/>
        <w:gridCol w:w="2092"/>
        <w:gridCol w:w="2026"/>
        <w:gridCol w:w="1025"/>
        <w:gridCol w:w="991"/>
      </w:tblGrid>
      <w:tr w:rsidR="008B7E40" w:rsidRPr="00DC5C65" w14:paraId="4DBC6823" w14:textId="77777777" w:rsidTr="008B7E40">
        <w:trPr>
          <w:trHeight w:val="300"/>
        </w:trPr>
        <w:tc>
          <w:tcPr>
            <w:tcW w:w="2187" w:type="dxa"/>
            <w:gridSpan w:val="2"/>
            <w:vMerge w:val="restart"/>
          </w:tcPr>
          <w:p w14:paraId="7CE68B89" w14:textId="17BF9695" w:rsidR="793A9664" w:rsidRPr="00DC5C65" w:rsidRDefault="793A9664" w:rsidP="793A9664">
            <w:pPr>
              <w:rPr>
                <w:lang w:val="en-US"/>
              </w:rPr>
            </w:pPr>
            <w:r w:rsidRPr="00DC5C65">
              <w:rPr>
                <w:lang w:val="en-US"/>
              </w:rPr>
              <w:t xml:space="preserve">Noise standards applicable to Lots </w:t>
            </w:r>
            <w:r w:rsidR="00DF5F31" w:rsidRPr="00DC5C65">
              <w:rPr>
                <w:lang w:val="en-US"/>
              </w:rPr>
              <w:t>2000-2010</w:t>
            </w:r>
            <w:r w:rsidRPr="00DC5C65">
              <w:rPr>
                <w:lang w:val="en-US"/>
              </w:rPr>
              <w:t>.</w:t>
            </w:r>
          </w:p>
        </w:tc>
        <w:tc>
          <w:tcPr>
            <w:tcW w:w="2092" w:type="dxa"/>
          </w:tcPr>
          <w:p w14:paraId="29A48C8E" w14:textId="1CEC3A98" w:rsidR="793A9664" w:rsidRPr="00DC5C65" w:rsidRDefault="793A9664" w:rsidP="793A9664">
            <w:pPr>
              <w:jc w:val="center"/>
              <w:rPr>
                <w:lang w:val="en-US"/>
              </w:rPr>
            </w:pPr>
            <w:r w:rsidRPr="00DC5C65">
              <w:rPr>
                <w:lang w:val="en-US"/>
              </w:rPr>
              <w:t>Daytime (7am to 7pm)</w:t>
            </w:r>
          </w:p>
        </w:tc>
        <w:tc>
          <w:tcPr>
            <w:tcW w:w="2026" w:type="dxa"/>
          </w:tcPr>
          <w:p w14:paraId="26D43397" w14:textId="0E04400E" w:rsidR="793A9664" w:rsidRPr="00DC5C65" w:rsidRDefault="793A9664" w:rsidP="793A9664">
            <w:pPr>
              <w:jc w:val="center"/>
              <w:rPr>
                <w:lang w:val="en-US"/>
              </w:rPr>
            </w:pPr>
            <w:r w:rsidRPr="00DC5C65">
              <w:rPr>
                <w:lang w:val="en-US"/>
              </w:rPr>
              <w:t>Evening (7pm to 10pm)</w:t>
            </w:r>
          </w:p>
        </w:tc>
        <w:tc>
          <w:tcPr>
            <w:tcW w:w="2016" w:type="dxa"/>
            <w:gridSpan w:val="2"/>
          </w:tcPr>
          <w:p w14:paraId="0A2C1A6F" w14:textId="3C6D2ABC" w:rsidR="793A9664" w:rsidRPr="00DC5C65" w:rsidRDefault="793A9664" w:rsidP="793A9664">
            <w:pPr>
              <w:jc w:val="center"/>
              <w:rPr>
                <w:lang w:val="en-US"/>
              </w:rPr>
            </w:pPr>
            <w:r w:rsidRPr="00DC5C65">
              <w:rPr>
                <w:lang w:val="en-US"/>
              </w:rPr>
              <w:t>Night-time (10pm to 7am)</w:t>
            </w:r>
          </w:p>
        </w:tc>
      </w:tr>
      <w:tr w:rsidR="008B7E40" w:rsidRPr="00DC5C65" w14:paraId="11EA583A" w14:textId="77777777" w:rsidTr="00555E06">
        <w:trPr>
          <w:trHeight w:val="300"/>
        </w:trPr>
        <w:tc>
          <w:tcPr>
            <w:tcW w:w="2187" w:type="dxa"/>
            <w:gridSpan w:val="2"/>
            <w:vMerge/>
          </w:tcPr>
          <w:p w14:paraId="34059B22" w14:textId="77777777" w:rsidR="00447D79" w:rsidRPr="00DC5C65" w:rsidRDefault="00447D79"/>
        </w:tc>
        <w:tc>
          <w:tcPr>
            <w:tcW w:w="2092" w:type="dxa"/>
          </w:tcPr>
          <w:p w14:paraId="435394C1" w14:textId="50AB860A" w:rsidR="793A9664" w:rsidRPr="00DC5C65" w:rsidRDefault="793A9664" w:rsidP="793A9664">
            <w:pPr>
              <w:jc w:val="center"/>
              <w:rPr>
                <w:lang w:val="en-US"/>
              </w:rPr>
            </w:pPr>
            <w:r w:rsidRPr="00DC5C65">
              <w:rPr>
                <w:lang w:val="en-US"/>
              </w:rPr>
              <w:t>L</w:t>
            </w:r>
            <w:r w:rsidRPr="00DC5C65">
              <w:rPr>
                <w:vertAlign w:val="subscript"/>
                <w:lang w:val="en-US"/>
              </w:rPr>
              <w:t>Aeq(15 min)</w:t>
            </w:r>
          </w:p>
        </w:tc>
        <w:tc>
          <w:tcPr>
            <w:tcW w:w="2026" w:type="dxa"/>
          </w:tcPr>
          <w:p w14:paraId="08B5EC89" w14:textId="5F420F90" w:rsidR="793A9664" w:rsidRPr="00DC5C65" w:rsidRDefault="793A9664" w:rsidP="793A9664">
            <w:pPr>
              <w:jc w:val="center"/>
              <w:rPr>
                <w:lang w:val="en-US"/>
              </w:rPr>
            </w:pPr>
            <w:r w:rsidRPr="00DC5C65">
              <w:rPr>
                <w:lang w:val="en-US"/>
              </w:rPr>
              <w:t>L</w:t>
            </w:r>
            <w:r w:rsidRPr="00DC5C65">
              <w:rPr>
                <w:vertAlign w:val="subscript"/>
                <w:lang w:val="en-US"/>
              </w:rPr>
              <w:t>Aeq(15 min)</w:t>
            </w:r>
          </w:p>
        </w:tc>
        <w:tc>
          <w:tcPr>
            <w:tcW w:w="1025" w:type="dxa"/>
          </w:tcPr>
          <w:p w14:paraId="08E82801" w14:textId="0CE15A72" w:rsidR="793A9664" w:rsidRPr="00DC5C65" w:rsidRDefault="793A9664" w:rsidP="793A9664">
            <w:pPr>
              <w:jc w:val="center"/>
              <w:rPr>
                <w:vertAlign w:val="subscript"/>
                <w:lang w:val="en-US"/>
              </w:rPr>
            </w:pPr>
            <w:r w:rsidRPr="00DC5C65">
              <w:rPr>
                <w:lang w:val="en-US"/>
              </w:rPr>
              <w:t>L</w:t>
            </w:r>
            <w:r w:rsidRPr="00DC5C65">
              <w:rPr>
                <w:vertAlign w:val="subscript"/>
                <w:lang w:val="en-US"/>
              </w:rPr>
              <w:t>Aeq(15 min)</w:t>
            </w:r>
          </w:p>
        </w:tc>
        <w:tc>
          <w:tcPr>
            <w:tcW w:w="991" w:type="dxa"/>
          </w:tcPr>
          <w:p w14:paraId="2103A7FB" w14:textId="45EB5806" w:rsidR="793A9664" w:rsidRPr="00DC5C65" w:rsidRDefault="793A9664" w:rsidP="793A9664">
            <w:pPr>
              <w:jc w:val="center"/>
              <w:rPr>
                <w:vertAlign w:val="subscript"/>
                <w:lang w:val="en-US"/>
              </w:rPr>
            </w:pPr>
            <w:r w:rsidRPr="00DC5C65">
              <w:rPr>
                <w:lang w:val="en-US"/>
              </w:rPr>
              <w:t>L</w:t>
            </w:r>
            <w:r w:rsidRPr="00DC5C65">
              <w:rPr>
                <w:vertAlign w:val="subscript"/>
                <w:lang w:val="en-US"/>
              </w:rPr>
              <w:t>AFMax</w:t>
            </w:r>
          </w:p>
        </w:tc>
      </w:tr>
      <w:tr w:rsidR="793A9664" w:rsidRPr="00DC5C65" w14:paraId="7AA4D8D4" w14:textId="77777777" w:rsidTr="00555E06">
        <w:trPr>
          <w:trHeight w:val="300"/>
        </w:trPr>
        <w:tc>
          <w:tcPr>
            <w:tcW w:w="364" w:type="dxa"/>
          </w:tcPr>
          <w:p w14:paraId="1FFA83C8" w14:textId="55F3083C" w:rsidR="793A9664" w:rsidRPr="00DC5C65" w:rsidRDefault="793A9664" w:rsidP="793A9664">
            <w:pPr>
              <w:rPr>
                <w:lang w:val="en-US"/>
              </w:rPr>
            </w:pPr>
            <w:r w:rsidRPr="00DC5C65">
              <w:rPr>
                <w:lang w:val="en-US"/>
              </w:rPr>
              <w:t>1</w:t>
            </w:r>
          </w:p>
        </w:tc>
        <w:tc>
          <w:tcPr>
            <w:tcW w:w="1823" w:type="dxa"/>
          </w:tcPr>
          <w:p w14:paraId="0616D981" w14:textId="2C009A83" w:rsidR="793A9664" w:rsidRPr="00DC5C65" w:rsidRDefault="793A9664" w:rsidP="793A9664">
            <w:pPr>
              <w:rPr>
                <w:lang w:val="en-US"/>
              </w:rPr>
            </w:pPr>
            <w:r w:rsidRPr="00DC5C65">
              <w:rPr>
                <w:lang w:val="en-US"/>
              </w:rPr>
              <w:t xml:space="preserve">Noise when measured at or within the boundary of a site within Lots </w:t>
            </w:r>
            <w:r w:rsidR="00DF5F31" w:rsidRPr="00686AF9">
              <w:rPr>
                <w:lang w:val="en-US"/>
              </w:rPr>
              <w:t>2000-2010</w:t>
            </w:r>
            <w:r w:rsidRPr="00686AF9">
              <w:rPr>
                <w:lang w:val="en-US"/>
              </w:rPr>
              <w:t>.</w:t>
            </w:r>
          </w:p>
        </w:tc>
        <w:tc>
          <w:tcPr>
            <w:tcW w:w="2092" w:type="dxa"/>
          </w:tcPr>
          <w:p w14:paraId="20892DF2" w14:textId="77777777" w:rsidR="793A9664" w:rsidRPr="00DC5C65" w:rsidRDefault="793A9664" w:rsidP="793A9664">
            <w:pPr>
              <w:jc w:val="center"/>
              <w:rPr>
                <w:lang w:val="en-US"/>
              </w:rPr>
            </w:pPr>
          </w:p>
          <w:p w14:paraId="69F60F62" w14:textId="77777777" w:rsidR="793A9664" w:rsidRPr="00DC5C65" w:rsidRDefault="793A9664" w:rsidP="793A9664">
            <w:pPr>
              <w:jc w:val="center"/>
              <w:rPr>
                <w:lang w:val="en-US"/>
              </w:rPr>
            </w:pPr>
          </w:p>
          <w:p w14:paraId="11F37912" w14:textId="09E56177" w:rsidR="793A9664" w:rsidRPr="00DC5C65" w:rsidRDefault="793A9664" w:rsidP="793A9664">
            <w:pPr>
              <w:jc w:val="center"/>
              <w:rPr>
                <w:lang w:val="en-US"/>
              </w:rPr>
            </w:pPr>
            <w:r w:rsidRPr="00DC5C65">
              <w:rPr>
                <w:lang w:val="en-US"/>
              </w:rPr>
              <w:t>60 dB</w:t>
            </w:r>
          </w:p>
        </w:tc>
        <w:tc>
          <w:tcPr>
            <w:tcW w:w="2026" w:type="dxa"/>
          </w:tcPr>
          <w:p w14:paraId="338E44B8" w14:textId="77777777" w:rsidR="793A9664" w:rsidRPr="00DC5C65" w:rsidRDefault="793A9664" w:rsidP="793A9664">
            <w:pPr>
              <w:jc w:val="center"/>
              <w:rPr>
                <w:lang w:val="en-US"/>
              </w:rPr>
            </w:pPr>
          </w:p>
          <w:p w14:paraId="1BDBB008" w14:textId="77777777" w:rsidR="793A9664" w:rsidRPr="00DC5C65" w:rsidRDefault="793A9664" w:rsidP="793A9664">
            <w:pPr>
              <w:jc w:val="center"/>
              <w:rPr>
                <w:lang w:val="en-US"/>
              </w:rPr>
            </w:pPr>
          </w:p>
          <w:p w14:paraId="7F4F1951" w14:textId="31A97E3E" w:rsidR="793A9664" w:rsidRPr="00DC5C65" w:rsidRDefault="793A9664" w:rsidP="793A9664">
            <w:pPr>
              <w:jc w:val="center"/>
              <w:rPr>
                <w:lang w:val="en-US"/>
              </w:rPr>
            </w:pPr>
            <w:r w:rsidRPr="00DC5C65">
              <w:rPr>
                <w:lang w:val="en-US"/>
              </w:rPr>
              <w:t>55 dB</w:t>
            </w:r>
          </w:p>
        </w:tc>
        <w:tc>
          <w:tcPr>
            <w:tcW w:w="1025" w:type="dxa"/>
          </w:tcPr>
          <w:p w14:paraId="2801653A" w14:textId="77777777" w:rsidR="793A9664" w:rsidRPr="00DC5C65" w:rsidRDefault="793A9664" w:rsidP="793A9664">
            <w:pPr>
              <w:jc w:val="center"/>
              <w:rPr>
                <w:lang w:val="en-US"/>
              </w:rPr>
            </w:pPr>
          </w:p>
          <w:p w14:paraId="3BD557B8" w14:textId="77777777" w:rsidR="793A9664" w:rsidRPr="00DC5C65" w:rsidRDefault="793A9664" w:rsidP="793A9664">
            <w:pPr>
              <w:jc w:val="center"/>
              <w:rPr>
                <w:lang w:val="en-US"/>
              </w:rPr>
            </w:pPr>
          </w:p>
          <w:p w14:paraId="35E13005" w14:textId="6B7F1A4C" w:rsidR="793A9664" w:rsidRPr="00DC5C65" w:rsidRDefault="793A9664" w:rsidP="793A9664">
            <w:pPr>
              <w:jc w:val="center"/>
              <w:rPr>
                <w:lang w:val="en-US"/>
              </w:rPr>
            </w:pPr>
            <w:r w:rsidRPr="00DC5C65">
              <w:rPr>
                <w:lang w:val="en-US"/>
              </w:rPr>
              <w:t>50 dB</w:t>
            </w:r>
          </w:p>
        </w:tc>
        <w:tc>
          <w:tcPr>
            <w:tcW w:w="991" w:type="dxa"/>
          </w:tcPr>
          <w:p w14:paraId="3B49137F" w14:textId="77777777" w:rsidR="793A9664" w:rsidRPr="00DC5C65" w:rsidRDefault="793A9664" w:rsidP="793A9664">
            <w:pPr>
              <w:jc w:val="center"/>
              <w:rPr>
                <w:lang w:val="en-US"/>
              </w:rPr>
            </w:pPr>
          </w:p>
          <w:p w14:paraId="5ABEC07C" w14:textId="77777777" w:rsidR="793A9664" w:rsidRPr="00DC5C65" w:rsidRDefault="793A9664" w:rsidP="793A9664">
            <w:pPr>
              <w:jc w:val="center"/>
              <w:rPr>
                <w:lang w:val="en-US"/>
              </w:rPr>
            </w:pPr>
          </w:p>
          <w:p w14:paraId="64EB1F63" w14:textId="0D4537BF" w:rsidR="793A9664" w:rsidRPr="00DC5C65" w:rsidRDefault="793A9664" w:rsidP="793A9664">
            <w:pPr>
              <w:jc w:val="center"/>
              <w:rPr>
                <w:lang w:val="en-US"/>
              </w:rPr>
            </w:pPr>
            <w:r w:rsidRPr="00DC5C65">
              <w:rPr>
                <w:lang w:val="en-US"/>
              </w:rPr>
              <w:t>85 dB</w:t>
            </w:r>
          </w:p>
        </w:tc>
      </w:tr>
      <w:tr w:rsidR="793A9664" w:rsidRPr="00DC5C65" w14:paraId="25623583" w14:textId="77777777" w:rsidTr="00555E06">
        <w:trPr>
          <w:trHeight w:val="300"/>
        </w:trPr>
        <w:tc>
          <w:tcPr>
            <w:tcW w:w="364" w:type="dxa"/>
          </w:tcPr>
          <w:p w14:paraId="38B04D8F" w14:textId="678FCAE0" w:rsidR="793A9664" w:rsidRPr="00DC5C65" w:rsidRDefault="793A9664" w:rsidP="793A9664">
            <w:pPr>
              <w:rPr>
                <w:lang w:val="en-US"/>
              </w:rPr>
            </w:pPr>
            <w:r w:rsidRPr="00DC5C65">
              <w:rPr>
                <w:lang w:val="en-US"/>
              </w:rPr>
              <w:t>2</w:t>
            </w:r>
          </w:p>
        </w:tc>
        <w:tc>
          <w:tcPr>
            <w:tcW w:w="1823" w:type="dxa"/>
          </w:tcPr>
          <w:p w14:paraId="774FA0E5" w14:textId="29434A12" w:rsidR="793A9664" w:rsidRPr="00DC5C65" w:rsidRDefault="793A9664" w:rsidP="793A9664">
            <w:pPr>
              <w:rPr>
                <w:lang w:val="en-US"/>
              </w:rPr>
            </w:pPr>
            <w:r w:rsidRPr="00DC5C65">
              <w:rPr>
                <w:lang w:val="en-US"/>
              </w:rPr>
              <w:t xml:space="preserve">Noise from fixed plant measured at or within the boundary of a site within </w:t>
            </w:r>
            <w:r w:rsidR="00DF5F31" w:rsidRPr="00DC5C65">
              <w:rPr>
                <w:lang w:val="en-US"/>
              </w:rPr>
              <w:t xml:space="preserve">Lots </w:t>
            </w:r>
            <w:r w:rsidR="00DF5F31" w:rsidRPr="00686AF9">
              <w:rPr>
                <w:lang w:val="en-US"/>
              </w:rPr>
              <w:t>2000-2010</w:t>
            </w:r>
            <w:r w:rsidRPr="00686AF9">
              <w:rPr>
                <w:lang w:val="en-US"/>
              </w:rPr>
              <w:t>.</w:t>
            </w:r>
          </w:p>
        </w:tc>
        <w:tc>
          <w:tcPr>
            <w:tcW w:w="2092" w:type="dxa"/>
          </w:tcPr>
          <w:p w14:paraId="1EE60CB2" w14:textId="77777777" w:rsidR="793A9664" w:rsidRPr="00DC5C65" w:rsidRDefault="793A9664" w:rsidP="793A9664">
            <w:pPr>
              <w:jc w:val="center"/>
              <w:rPr>
                <w:lang w:val="en-US"/>
              </w:rPr>
            </w:pPr>
          </w:p>
          <w:p w14:paraId="321A7E22" w14:textId="77777777" w:rsidR="793A9664" w:rsidRPr="00DC5C65" w:rsidRDefault="793A9664" w:rsidP="793A9664">
            <w:pPr>
              <w:jc w:val="center"/>
              <w:rPr>
                <w:lang w:val="en-US"/>
              </w:rPr>
            </w:pPr>
          </w:p>
          <w:p w14:paraId="687341EF" w14:textId="71E8C677" w:rsidR="793A9664" w:rsidRPr="00DC5C65" w:rsidRDefault="793A9664" w:rsidP="793A9664">
            <w:pPr>
              <w:jc w:val="center"/>
              <w:rPr>
                <w:lang w:val="en-US"/>
              </w:rPr>
            </w:pPr>
            <w:r w:rsidRPr="00DC5C65">
              <w:rPr>
                <w:lang w:val="en-US"/>
              </w:rPr>
              <w:t>55 dB</w:t>
            </w:r>
          </w:p>
        </w:tc>
        <w:tc>
          <w:tcPr>
            <w:tcW w:w="2026" w:type="dxa"/>
          </w:tcPr>
          <w:p w14:paraId="2A9A490A" w14:textId="77777777" w:rsidR="793A9664" w:rsidRPr="00DC5C65" w:rsidRDefault="793A9664" w:rsidP="793A9664">
            <w:pPr>
              <w:jc w:val="center"/>
              <w:rPr>
                <w:lang w:val="en-US"/>
              </w:rPr>
            </w:pPr>
          </w:p>
          <w:p w14:paraId="029C3984" w14:textId="77777777" w:rsidR="793A9664" w:rsidRPr="00DC5C65" w:rsidRDefault="793A9664" w:rsidP="793A9664">
            <w:pPr>
              <w:jc w:val="center"/>
              <w:rPr>
                <w:lang w:val="en-US"/>
              </w:rPr>
            </w:pPr>
          </w:p>
          <w:p w14:paraId="4438A542" w14:textId="07E3198A" w:rsidR="793A9664" w:rsidRPr="00DC5C65" w:rsidRDefault="793A9664" w:rsidP="793A9664">
            <w:pPr>
              <w:jc w:val="center"/>
              <w:rPr>
                <w:lang w:val="en-US"/>
              </w:rPr>
            </w:pPr>
            <w:r w:rsidRPr="00DC5C65">
              <w:rPr>
                <w:lang w:val="en-US"/>
              </w:rPr>
              <w:t>55 dB</w:t>
            </w:r>
          </w:p>
        </w:tc>
        <w:tc>
          <w:tcPr>
            <w:tcW w:w="1025" w:type="dxa"/>
          </w:tcPr>
          <w:p w14:paraId="188CAE03" w14:textId="77777777" w:rsidR="793A9664" w:rsidRPr="00DC5C65" w:rsidRDefault="793A9664" w:rsidP="793A9664">
            <w:pPr>
              <w:jc w:val="center"/>
              <w:rPr>
                <w:lang w:val="en-US"/>
              </w:rPr>
            </w:pPr>
          </w:p>
          <w:p w14:paraId="6C73865E" w14:textId="77777777" w:rsidR="793A9664" w:rsidRPr="00DC5C65" w:rsidRDefault="793A9664" w:rsidP="793A9664">
            <w:pPr>
              <w:jc w:val="center"/>
              <w:rPr>
                <w:lang w:val="en-US"/>
              </w:rPr>
            </w:pPr>
          </w:p>
          <w:p w14:paraId="134EDC2E" w14:textId="1F533CD1" w:rsidR="793A9664" w:rsidRPr="00DC5C65" w:rsidRDefault="793A9664" w:rsidP="793A9664">
            <w:pPr>
              <w:jc w:val="center"/>
              <w:rPr>
                <w:lang w:val="en-US"/>
              </w:rPr>
            </w:pPr>
            <w:r w:rsidRPr="00DC5C65">
              <w:rPr>
                <w:lang w:val="en-US"/>
              </w:rPr>
              <w:t>50 dB</w:t>
            </w:r>
          </w:p>
        </w:tc>
        <w:tc>
          <w:tcPr>
            <w:tcW w:w="991" w:type="dxa"/>
          </w:tcPr>
          <w:p w14:paraId="4B768087" w14:textId="77777777" w:rsidR="793A9664" w:rsidRPr="00DC5C65" w:rsidRDefault="793A9664" w:rsidP="793A9664">
            <w:pPr>
              <w:jc w:val="center"/>
              <w:rPr>
                <w:lang w:val="en-US"/>
              </w:rPr>
            </w:pPr>
          </w:p>
          <w:p w14:paraId="452696E4" w14:textId="77777777" w:rsidR="793A9664" w:rsidRPr="00DC5C65" w:rsidRDefault="793A9664" w:rsidP="793A9664">
            <w:pPr>
              <w:jc w:val="center"/>
              <w:rPr>
                <w:lang w:val="en-US"/>
              </w:rPr>
            </w:pPr>
          </w:p>
          <w:p w14:paraId="0200A4E0" w14:textId="6619FF46" w:rsidR="793A9664" w:rsidRPr="00DC5C65" w:rsidRDefault="793A9664" w:rsidP="793A9664">
            <w:pPr>
              <w:jc w:val="center"/>
              <w:rPr>
                <w:lang w:val="en-US"/>
              </w:rPr>
            </w:pPr>
            <w:r w:rsidRPr="00DC5C65">
              <w:rPr>
                <w:lang w:val="en-US"/>
              </w:rPr>
              <w:t>85 dB</w:t>
            </w:r>
          </w:p>
        </w:tc>
      </w:tr>
      <w:tr w:rsidR="793A9664" w:rsidRPr="00DC5C65" w14:paraId="71D0FD90" w14:textId="77777777" w:rsidTr="00555E06">
        <w:trPr>
          <w:trHeight w:val="300"/>
        </w:trPr>
        <w:tc>
          <w:tcPr>
            <w:tcW w:w="364" w:type="dxa"/>
          </w:tcPr>
          <w:p w14:paraId="6B5976F3" w14:textId="1266CE7E" w:rsidR="793A9664" w:rsidRPr="00DC5C65" w:rsidRDefault="793A9664" w:rsidP="793A9664">
            <w:pPr>
              <w:rPr>
                <w:lang w:val="en-US"/>
              </w:rPr>
            </w:pPr>
            <w:r w:rsidRPr="00DC5C65">
              <w:rPr>
                <w:lang w:val="en-US"/>
              </w:rPr>
              <w:t>3</w:t>
            </w:r>
          </w:p>
        </w:tc>
        <w:tc>
          <w:tcPr>
            <w:tcW w:w="1823" w:type="dxa"/>
          </w:tcPr>
          <w:p w14:paraId="6FD69E8E" w14:textId="04AD7732" w:rsidR="793A9664" w:rsidRPr="00DC5C65" w:rsidRDefault="793A9664" w:rsidP="793A9664">
            <w:pPr>
              <w:rPr>
                <w:lang w:val="en-US"/>
              </w:rPr>
            </w:pPr>
            <w:r w:rsidRPr="00DC5C65">
              <w:rPr>
                <w:lang w:val="en-US"/>
              </w:rPr>
              <w:t xml:space="preserve">Noise generated from any site within </w:t>
            </w:r>
            <w:r w:rsidR="00DF5F31" w:rsidRPr="00DC5C65">
              <w:rPr>
                <w:lang w:val="en-US"/>
              </w:rPr>
              <w:t xml:space="preserve">Lots </w:t>
            </w:r>
            <w:r w:rsidR="00DF5F31" w:rsidRPr="00686AF9">
              <w:rPr>
                <w:lang w:val="en-US"/>
              </w:rPr>
              <w:t>2000-2010</w:t>
            </w:r>
            <w:r w:rsidRPr="00DC5C65">
              <w:rPr>
                <w:lang w:val="en-US"/>
              </w:rPr>
              <w:t xml:space="preserve"> </w:t>
            </w:r>
            <w:r w:rsidRPr="00DC5C65">
              <w:rPr>
                <w:lang w:val="en-US"/>
              </w:rPr>
              <w:lastRenderedPageBreak/>
              <w:t xml:space="preserve">when measured at or within the boundary of any residential lot. </w:t>
            </w:r>
          </w:p>
        </w:tc>
        <w:tc>
          <w:tcPr>
            <w:tcW w:w="2092" w:type="dxa"/>
          </w:tcPr>
          <w:p w14:paraId="0471491F" w14:textId="77777777" w:rsidR="793A9664" w:rsidRPr="00DC5C65" w:rsidRDefault="793A9664" w:rsidP="793A9664">
            <w:pPr>
              <w:jc w:val="center"/>
              <w:rPr>
                <w:lang w:val="en-US"/>
              </w:rPr>
            </w:pPr>
          </w:p>
          <w:p w14:paraId="6FF79AA0" w14:textId="77777777" w:rsidR="793A9664" w:rsidRPr="00DC5C65" w:rsidRDefault="793A9664" w:rsidP="793A9664">
            <w:pPr>
              <w:jc w:val="center"/>
              <w:rPr>
                <w:lang w:val="en-US"/>
              </w:rPr>
            </w:pPr>
          </w:p>
          <w:p w14:paraId="3B32C6F6" w14:textId="77777777" w:rsidR="793A9664" w:rsidRPr="00DC5C65" w:rsidRDefault="793A9664" w:rsidP="793A9664">
            <w:pPr>
              <w:jc w:val="center"/>
              <w:rPr>
                <w:lang w:val="en-US"/>
              </w:rPr>
            </w:pPr>
          </w:p>
          <w:p w14:paraId="78D55B52" w14:textId="006CA689" w:rsidR="793A9664" w:rsidRPr="00DC5C65" w:rsidRDefault="793A9664" w:rsidP="793A9664">
            <w:pPr>
              <w:jc w:val="center"/>
              <w:rPr>
                <w:lang w:val="en-US"/>
              </w:rPr>
            </w:pPr>
            <w:r w:rsidRPr="00DC5C65">
              <w:rPr>
                <w:lang w:val="en-US"/>
              </w:rPr>
              <w:lastRenderedPageBreak/>
              <w:t>50 dB</w:t>
            </w:r>
          </w:p>
        </w:tc>
        <w:tc>
          <w:tcPr>
            <w:tcW w:w="2026" w:type="dxa"/>
          </w:tcPr>
          <w:p w14:paraId="6B53C833" w14:textId="77777777" w:rsidR="793A9664" w:rsidRPr="00DC5C65" w:rsidRDefault="793A9664" w:rsidP="793A9664">
            <w:pPr>
              <w:jc w:val="center"/>
              <w:rPr>
                <w:lang w:val="en-US"/>
              </w:rPr>
            </w:pPr>
          </w:p>
          <w:p w14:paraId="128AF7DE" w14:textId="77777777" w:rsidR="793A9664" w:rsidRPr="00DC5C65" w:rsidRDefault="793A9664" w:rsidP="793A9664">
            <w:pPr>
              <w:jc w:val="center"/>
              <w:rPr>
                <w:lang w:val="en-US"/>
              </w:rPr>
            </w:pPr>
          </w:p>
          <w:p w14:paraId="4E5F2BC6" w14:textId="77777777" w:rsidR="793A9664" w:rsidRPr="00DC5C65" w:rsidRDefault="793A9664" w:rsidP="793A9664">
            <w:pPr>
              <w:jc w:val="center"/>
              <w:rPr>
                <w:lang w:val="en-US"/>
              </w:rPr>
            </w:pPr>
          </w:p>
          <w:p w14:paraId="7E366CC4" w14:textId="7BB285A6" w:rsidR="793A9664" w:rsidRPr="00DC5C65" w:rsidRDefault="793A9664" w:rsidP="793A9664">
            <w:pPr>
              <w:jc w:val="center"/>
              <w:rPr>
                <w:lang w:val="en-US"/>
              </w:rPr>
            </w:pPr>
            <w:r w:rsidRPr="00DC5C65">
              <w:rPr>
                <w:lang w:val="en-US"/>
              </w:rPr>
              <w:lastRenderedPageBreak/>
              <w:t>45 dB</w:t>
            </w:r>
          </w:p>
        </w:tc>
        <w:tc>
          <w:tcPr>
            <w:tcW w:w="1025" w:type="dxa"/>
          </w:tcPr>
          <w:p w14:paraId="7787D276" w14:textId="77777777" w:rsidR="793A9664" w:rsidRPr="00DC5C65" w:rsidRDefault="793A9664" w:rsidP="793A9664">
            <w:pPr>
              <w:jc w:val="center"/>
              <w:rPr>
                <w:lang w:val="en-US"/>
              </w:rPr>
            </w:pPr>
          </w:p>
          <w:p w14:paraId="72140B20" w14:textId="77777777" w:rsidR="793A9664" w:rsidRPr="00DC5C65" w:rsidRDefault="793A9664" w:rsidP="793A9664">
            <w:pPr>
              <w:jc w:val="center"/>
              <w:rPr>
                <w:lang w:val="en-US"/>
              </w:rPr>
            </w:pPr>
          </w:p>
          <w:p w14:paraId="0C5A14EE" w14:textId="77777777" w:rsidR="793A9664" w:rsidRPr="00DC5C65" w:rsidRDefault="793A9664" w:rsidP="793A9664">
            <w:pPr>
              <w:jc w:val="center"/>
              <w:rPr>
                <w:lang w:val="en-US"/>
              </w:rPr>
            </w:pPr>
          </w:p>
          <w:p w14:paraId="33CF1088" w14:textId="49453D12" w:rsidR="793A9664" w:rsidRPr="00DC5C65" w:rsidRDefault="793A9664" w:rsidP="793A9664">
            <w:pPr>
              <w:jc w:val="center"/>
              <w:rPr>
                <w:lang w:val="en-US"/>
              </w:rPr>
            </w:pPr>
            <w:r w:rsidRPr="00DC5C65">
              <w:rPr>
                <w:lang w:val="en-US"/>
              </w:rPr>
              <w:lastRenderedPageBreak/>
              <w:t>40 dB</w:t>
            </w:r>
          </w:p>
        </w:tc>
        <w:tc>
          <w:tcPr>
            <w:tcW w:w="991" w:type="dxa"/>
          </w:tcPr>
          <w:p w14:paraId="36C43937" w14:textId="77777777" w:rsidR="793A9664" w:rsidRPr="00DC5C65" w:rsidRDefault="793A9664" w:rsidP="793A9664">
            <w:pPr>
              <w:jc w:val="center"/>
              <w:rPr>
                <w:lang w:val="en-US"/>
              </w:rPr>
            </w:pPr>
          </w:p>
          <w:p w14:paraId="1576DC12" w14:textId="77777777" w:rsidR="793A9664" w:rsidRPr="00DC5C65" w:rsidRDefault="793A9664" w:rsidP="793A9664">
            <w:pPr>
              <w:jc w:val="center"/>
              <w:rPr>
                <w:lang w:val="en-US"/>
              </w:rPr>
            </w:pPr>
          </w:p>
          <w:p w14:paraId="1CF79444" w14:textId="77777777" w:rsidR="793A9664" w:rsidRPr="00DC5C65" w:rsidRDefault="793A9664" w:rsidP="793A9664">
            <w:pPr>
              <w:jc w:val="center"/>
              <w:rPr>
                <w:lang w:val="en-US"/>
              </w:rPr>
            </w:pPr>
          </w:p>
          <w:p w14:paraId="3882B650" w14:textId="5E022D1F" w:rsidR="793A9664" w:rsidRPr="00DC5C65" w:rsidRDefault="793A9664" w:rsidP="793A9664">
            <w:pPr>
              <w:jc w:val="center"/>
              <w:rPr>
                <w:lang w:val="en-US"/>
              </w:rPr>
            </w:pPr>
            <w:r w:rsidRPr="00DC5C65">
              <w:rPr>
                <w:lang w:val="en-US"/>
              </w:rPr>
              <w:lastRenderedPageBreak/>
              <w:t>70 dB</w:t>
            </w:r>
          </w:p>
        </w:tc>
      </w:tr>
      <w:tr w:rsidR="793A9664" w:rsidRPr="00DC5C65" w14:paraId="3148952B" w14:textId="77777777" w:rsidTr="00555E06">
        <w:trPr>
          <w:trHeight w:val="300"/>
        </w:trPr>
        <w:tc>
          <w:tcPr>
            <w:tcW w:w="8321" w:type="dxa"/>
            <w:gridSpan w:val="6"/>
          </w:tcPr>
          <w:p w14:paraId="701E9D72" w14:textId="33D2659B" w:rsidR="793A9664" w:rsidRPr="00DC5C65" w:rsidRDefault="793A9664" w:rsidP="793A9664">
            <w:pPr>
              <w:rPr>
                <w:lang w:val="en-US"/>
              </w:rPr>
            </w:pPr>
            <w:r w:rsidRPr="00DC5C65">
              <w:rPr>
                <w:lang w:val="en-US"/>
              </w:rPr>
              <w:lastRenderedPageBreak/>
              <w:t xml:space="preserve">Noise levels shall be measured in accordance with the procedures set out in NZS6801:2008 Acoustics – Measurement of Environmental Sound and assessed in accordance with NZS6802:2008 Acoustics – Environmental Noise. </w:t>
            </w:r>
          </w:p>
        </w:tc>
      </w:tr>
      <w:tr w:rsidR="793A9664" w:rsidRPr="00DC5C65" w14:paraId="7FBEAADE" w14:textId="77777777" w:rsidTr="00FA6020">
        <w:trPr>
          <w:trHeight w:val="300"/>
        </w:trPr>
        <w:tc>
          <w:tcPr>
            <w:tcW w:w="364" w:type="dxa"/>
          </w:tcPr>
          <w:p w14:paraId="685900B7" w14:textId="2F8F4F82" w:rsidR="793A9664" w:rsidRPr="00DC5C65" w:rsidRDefault="793A9664" w:rsidP="793A9664">
            <w:pPr>
              <w:rPr>
                <w:lang w:val="en-US"/>
              </w:rPr>
            </w:pPr>
            <w:r w:rsidRPr="00DC5C65">
              <w:rPr>
                <w:lang w:val="en-US"/>
              </w:rPr>
              <w:t>4.</w:t>
            </w:r>
          </w:p>
        </w:tc>
        <w:tc>
          <w:tcPr>
            <w:tcW w:w="1823" w:type="dxa"/>
          </w:tcPr>
          <w:p w14:paraId="5D43F8BC" w14:textId="75926F79" w:rsidR="793A9664" w:rsidRPr="00DC5C65" w:rsidRDefault="793A9664" w:rsidP="793A9664">
            <w:pPr>
              <w:jc w:val="center"/>
              <w:rPr>
                <w:lang w:val="en-US"/>
              </w:rPr>
            </w:pPr>
            <w:r w:rsidRPr="00DC5C65">
              <w:rPr>
                <w:lang w:val="en-US"/>
              </w:rPr>
              <w:t xml:space="preserve">Acoustic treatment requirements for any Noise Sensitive Activity within </w:t>
            </w:r>
            <w:r w:rsidR="00DF5F31" w:rsidRPr="00DC5C65">
              <w:rPr>
                <w:lang w:val="en-US"/>
              </w:rPr>
              <w:t xml:space="preserve">Lots </w:t>
            </w:r>
            <w:r w:rsidR="00DF5F31" w:rsidRPr="00686AF9">
              <w:rPr>
                <w:lang w:val="en-US"/>
              </w:rPr>
              <w:t>2000-2010</w:t>
            </w:r>
            <w:r w:rsidRPr="00686AF9">
              <w:rPr>
                <w:lang w:val="en-US"/>
              </w:rPr>
              <w:t>.</w:t>
            </w:r>
          </w:p>
        </w:tc>
        <w:tc>
          <w:tcPr>
            <w:tcW w:w="6134" w:type="dxa"/>
            <w:gridSpan w:val="4"/>
          </w:tcPr>
          <w:p w14:paraId="2EE03BC2" w14:textId="503B0493" w:rsidR="793A9664" w:rsidRPr="00DC5C65" w:rsidRDefault="793A9664" w:rsidP="793A9664">
            <w:pPr>
              <w:rPr>
                <w:lang w:val="en-US"/>
              </w:rPr>
            </w:pPr>
            <w:r w:rsidRPr="00DC5C65">
              <w:rPr>
                <w:lang w:val="en-US"/>
              </w:rPr>
              <w:t>Any new or altered Habitable Room within a building that house</w:t>
            </w:r>
            <w:r w:rsidR="003E315D" w:rsidRPr="00DC5C65">
              <w:rPr>
                <w:lang w:val="en-US"/>
              </w:rPr>
              <w:t>s</w:t>
            </w:r>
            <w:r w:rsidRPr="00DC5C65">
              <w:rPr>
                <w:lang w:val="en-US"/>
              </w:rPr>
              <w:t xml:space="preserve"> any Noise Sensitive Activity (including rooms used for hospital recovery; but excluding rooms used for Visitor Accommodation which is not Temporary Residential Rental Accommodation, outside of Residential Zones) on </w:t>
            </w:r>
            <w:r w:rsidR="00DF5F31" w:rsidRPr="00DC5C65">
              <w:rPr>
                <w:lang w:val="en-US"/>
              </w:rPr>
              <w:t xml:space="preserve">Lots </w:t>
            </w:r>
            <w:r w:rsidR="00DF5F31" w:rsidRPr="00686AF9">
              <w:rPr>
                <w:lang w:val="en-US"/>
              </w:rPr>
              <w:t>2000-2010</w:t>
            </w:r>
            <w:r w:rsidR="00DF5F31" w:rsidRPr="00DC5C65">
              <w:rPr>
                <w:lang w:val="en-US"/>
              </w:rPr>
              <w:t xml:space="preserve"> </w:t>
            </w:r>
            <w:r w:rsidR="008D6BE3" w:rsidRPr="00DC5C65">
              <w:rPr>
                <w:lang w:val="en-US"/>
              </w:rPr>
              <w:t>shall</w:t>
            </w:r>
            <w:r w:rsidRPr="00DC5C65">
              <w:rPr>
                <w:lang w:val="en-US"/>
              </w:rPr>
              <w:t xml:space="preserve"> be protected from noise arising from outside the building by ensuring the external sound insulation level of the room achieves a performance standard of not less than D2m,nT,w + Ctr &gt; 30 dB. </w:t>
            </w:r>
          </w:p>
          <w:p w14:paraId="0861CBDA" w14:textId="77777777" w:rsidR="793A9664" w:rsidRPr="00DC5C65" w:rsidRDefault="793A9664" w:rsidP="793A9664">
            <w:pPr>
              <w:rPr>
                <w:lang w:val="en-US"/>
              </w:rPr>
            </w:pPr>
          </w:p>
          <w:p w14:paraId="13071035" w14:textId="359A7E4E" w:rsidR="793A9664" w:rsidRPr="00DC5C65" w:rsidRDefault="793A9664" w:rsidP="793A9664">
            <w:pPr>
              <w:rPr>
                <w:lang w:val="en-US"/>
              </w:rPr>
            </w:pPr>
            <w:r w:rsidRPr="00DC5C65">
              <w:rPr>
                <w:lang w:val="en-US"/>
              </w:rPr>
              <w:t>Compliance shall be achieved by either:</w:t>
            </w:r>
          </w:p>
          <w:p w14:paraId="2C801EFD" w14:textId="77777777" w:rsidR="793A9664" w:rsidRPr="00DC5C65" w:rsidRDefault="793A9664" w:rsidP="793A9664">
            <w:pPr>
              <w:rPr>
                <w:lang w:val="en-US"/>
              </w:rPr>
            </w:pPr>
          </w:p>
          <w:p w14:paraId="41076380" w14:textId="6025B6B1" w:rsidR="793A9664" w:rsidRPr="00DC5C65" w:rsidRDefault="793A9664" w:rsidP="793A9664">
            <w:pPr>
              <w:pStyle w:val="ListParagraph"/>
              <w:numPr>
                <w:ilvl w:val="0"/>
                <w:numId w:val="120"/>
              </w:numPr>
              <w:rPr>
                <w:lang w:val="en-US"/>
              </w:rPr>
            </w:pPr>
            <w:r w:rsidRPr="00DC5C65">
              <w:rPr>
                <w:lang w:val="en-US"/>
              </w:rPr>
              <w:t>a statement by Licensed Building Practitioner that the construction of the external building elements of the new or altered habitable room conform with NOISE-Table 8 of the Operative Kapiti Coast District Plan 2021, and that ventilation of these rooms conforms with the mechanical ventilation requirements in (iii) below; or</w:t>
            </w:r>
          </w:p>
          <w:p w14:paraId="7551E006" w14:textId="77777777" w:rsidR="793A9664" w:rsidRPr="00DC5C65" w:rsidRDefault="793A9664" w:rsidP="793A9664">
            <w:pPr>
              <w:pStyle w:val="ListParagraph"/>
              <w:ind w:left="1080"/>
              <w:rPr>
                <w:lang w:val="en-US"/>
              </w:rPr>
            </w:pPr>
          </w:p>
          <w:p w14:paraId="5384AB60" w14:textId="28CB4D90" w:rsidR="793A9664" w:rsidRPr="00DC5C65" w:rsidRDefault="793A9664" w:rsidP="793A9664">
            <w:pPr>
              <w:pStyle w:val="ListParagraph"/>
              <w:numPr>
                <w:ilvl w:val="0"/>
                <w:numId w:val="120"/>
              </w:numPr>
              <w:rPr>
                <w:lang w:val="en-US"/>
              </w:rPr>
            </w:pPr>
            <w:r w:rsidRPr="00DC5C65">
              <w:rPr>
                <w:lang w:val="en-US"/>
              </w:rPr>
              <w:t>constructing the habitable room in accordance with an acoustic design certificate prepared by an acoustic engineer acceptable to Council that describes the proposed design of the building that will achieve compliance with the specified performance standard for sound insulation with a ventilation system installed as required in (iii) below.</w:t>
            </w:r>
          </w:p>
          <w:p w14:paraId="6CF96A0A" w14:textId="62512F8E" w:rsidR="793A9664" w:rsidRPr="00DC5C65" w:rsidRDefault="793A9664" w:rsidP="793A9664">
            <w:pPr>
              <w:rPr>
                <w:lang w:val="en-US"/>
              </w:rPr>
            </w:pPr>
          </w:p>
          <w:p w14:paraId="6923FAE9" w14:textId="398862F4" w:rsidR="793A9664" w:rsidRPr="00DC5C65" w:rsidRDefault="793A9664" w:rsidP="793A9664">
            <w:pPr>
              <w:rPr>
                <w:lang w:val="en-US"/>
              </w:rPr>
            </w:pPr>
            <w:r w:rsidRPr="00DC5C65">
              <w:rPr>
                <w:lang w:val="en-US"/>
              </w:rPr>
              <w:t xml:space="preserve">Where habitable rooms contain operable windows, a ventilation system </w:t>
            </w:r>
            <w:r w:rsidR="008D6BE3" w:rsidRPr="00DC5C65">
              <w:rPr>
                <w:lang w:val="en-US"/>
              </w:rPr>
              <w:t>shall</w:t>
            </w:r>
            <w:r w:rsidRPr="00DC5C65">
              <w:rPr>
                <w:lang w:val="en-US"/>
              </w:rPr>
              <w:t xml:space="preserve"> also be installed. This ventilation system </w:t>
            </w:r>
            <w:r w:rsidR="008D6BE3" w:rsidRPr="00DC5C65">
              <w:rPr>
                <w:lang w:val="en-US"/>
              </w:rPr>
              <w:t>shall</w:t>
            </w:r>
            <w:r w:rsidRPr="00DC5C65">
              <w:rPr>
                <w:lang w:val="en-US"/>
              </w:rPr>
              <w:t>:</w:t>
            </w:r>
          </w:p>
          <w:p w14:paraId="0FB8BAF7" w14:textId="3DA2BFB0" w:rsidR="793A9664" w:rsidRPr="00DC5C65" w:rsidRDefault="793A9664" w:rsidP="793A9664">
            <w:pPr>
              <w:rPr>
                <w:lang w:val="en-US"/>
              </w:rPr>
            </w:pPr>
          </w:p>
          <w:p w14:paraId="584AECDC" w14:textId="19065BBB" w:rsidR="793A9664" w:rsidRPr="00DC5C65" w:rsidRDefault="793A9664" w:rsidP="793A9664">
            <w:pPr>
              <w:pStyle w:val="ListParagraph"/>
              <w:numPr>
                <w:ilvl w:val="0"/>
                <w:numId w:val="121"/>
              </w:numPr>
              <w:rPr>
                <w:lang w:val="en-US"/>
              </w:rPr>
            </w:pPr>
            <w:r w:rsidRPr="00DC5C65">
              <w:rPr>
                <w:lang w:val="en-US"/>
              </w:rPr>
              <w:t xml:space="preserve">achieve the requirements of Section G4 – Ventilation of the New Zealand Building Code 2011, and, while meeting this minimum requirement, the sound of the system </w:t>
            </w:r>
            <w:r w:rsidR="008D6BE3" w:rsidRPr="00DC5C65">
              <w:rPr>
                <w:lang w:val="en-US"/>
              </w:rPr>
              <w:t>shall</w:t>
            </w:r>
            <w:r w:rsidRPr="00DC5C65">
              <w:rPr>
                <w:lang w:val="en-US"/>
              </w:rPr>
              <w:t xml:space="preserve"> not exceed 30 dB LAeq(30s) when measured 1m away from any grille or diffuser; and</w:t>
            </w:r>
          </w:p>
          <w:p w14:paraId="6F6ABA6B" w14:textId="0A074D93" w:rsidR="793A9664" w:rsidRPr="00DC5C65" w:rsidRDefault="793A9664" w:rsidP="793A9664">
            <w:pPr>
              <w:pStyle w:val="ListParagraph"/>
              <w:numPr>
                <w:ilvl w:val="0"/>
                <w:numId w:val="121"/>
              </w:numPr>
              <w:rPr>
                <w:lang w:val="en-US"/>
              </w:rPr>
            </w:pPr>
            <w:r w:rsidRPr="00DC5C65">
              <w:rPr>
                <w:lang w:val="en-US"/>
              </w:rPr>
              <w:t xml:space="preserve">provide ventilation at incremental rates controlled by the occupant up to a high air flow setting that provides at least 6 air changes per hour, and, while meeting this requirement, the sound of the system </w:t>
            </w:r>
            <w:r w:rsidR="008D6BE3" w:rsidRPr="00DC5C65">
              <w:rPr>
                <w:lang w:val="en-US"/>
              </w:rPr>
              <w:t>shall</w:t>
            </w:r>
            <w:r w:rsidRPr="00DC5C65">
              <w:rPr>
                <w:lang w:val="en-US"/>
              </w:rPr>
              <w:t xml:space="preserve"> not exceed 35 dB LAeq(30s) when measured 1m away from any grille or diffuser; and</w:t>
            </w:r>
          </w:p>
          <w:p w14:paraId="42DA7A82" w14:textId="33D90B33" w:rsidR="793A9664" w:rsidRPr="00DC5C65" w:rsidRDefault="793A9664" w:rsidP="793A9664">
            <w:pPr>
              <w:pStyle w:val="ListParagraph"/>
              <w:numPr>
                <w:ilvl w:val="0"/>
                <w:numId w:val="121"/>
              </w:numPr>
              <w:rPr>
                <w:lang w:val="en-US"/>
              </w:rPr>
            </w:pPr>
            <w:r w:rsidRPr="00DC5C65">
              <w:rPr>
                <w:lang w:val="en-US"/>
              </w:rPr>
              <w:t>provide cooling that is controlled by the occupant and can maintain the temperature at no greater than 25°C; and</w:t>
            </w:r>
          </w:p>
          <w:p w14:paraId="76310629" w14:textId="44AF0577" w:rsidR="793A9664" w:rsidRPr="00DC5C65" w:rsidRDefault="793A9664" w:rsidP="793A9664">
            <w:pPr>
              <w:pStyle w:val="ListParagraph"/>
              <w:numPr>
                <w:ilvl w:val="0"/>
                <w:numId w:val="121"/>
              </w:numPr>
              <w:rPr>
                <w:lang w:val="en-US"/>
              </w:rPr>
            </w:pPr>
            <w:r w:rsidRPr="00DC5C65">
              <w:rPr>
                <w:lang w:val="en-US"/>
              </w:rPr>
              <w:t>result in air pressure inside the habitable room that is no more than 10Pa above ambient external air pressure.</w:t>
            </w:r>
          </w:p>
          <w:p w14:paraId="5444FD74" w14:textId="77777777" w:rsidR="793A9664" w:rsidRPr="00DC5C65" w:rsidRDefault="793A9664" w:rsidP="793A9664">
            <w:pPr>
              <w:pStyle w:val="ListParagraph"/>
              <w:ind w:left="1080"/>
              <w:rPr>
                <w:lang w:val="en-US"/>
              </w:rPr>
            </w:pPr>
          </w:p>
          <w:p w14:paraId="28A2A9CC" w14:textId="34455FB7" w:rsidR="793A9664" w:rsidRPr="00DC5C65" w:rsidRDefault="793A9664" w:rsidP="793A9664">
            <w:pPr>
              <w:rPr>
                <w:lang w:val="en-US"/>
              </w:rPr>
            </w:pPr>
            <w:r w:rsidRPr="00DC5C65">
              <w:rPr>
                <w:lang w:val="en-US"/>
              </w:rPr>
              <w:t>Note: for the purposes of this condition, the term ‘altered habitable room’ means any habitable room that is (or is proposed to be) expanded in floor area by 10% or more, or involves the fitting of new or replacement windows in external walls with an area more than 5% of the floor area of the room.</w:t>
            </w:r>
          </w:p>
          <w:p w14:paraId="3501444D" w14:textId="3CDBA626" w:rsidR="793A9664" w:rsidRPr="00DC5C65" w:rsidRDefault="793A9664" w:rsidP="793A9664">
            <w:pPr>
              <w:rPr>
                <w:lang w:val="en-US"/>
              </w:rPr>
            </w:pPr>
          </w:p>
        </w:tc>
      </w:tr>
    </w:tbl>
    <w:p w14:paraId="04201B03" w14:textId="5777B26B" w:rsidR="00E91D5B" w:rsidRDefault="46C3F369" w:rsidP="00045DEA">
      <w:pPr>
        <w:spacing w:before="240" w:line="264" w:lineRule="auto"/>
        <w:ind w:left="720"/>
        <w:jc w:val="both"/>
        <w:rPr>
          <w:ins w:id="2674" w:author="Mitch Lewandowski" w:date="2026-08-13T11:40:00Z" w16du:dateUtc="2026-08-12T23:40:00Z"/>
        </w:rPr>
      </w:pPr>
      <w:r w:rsidRPr="00DC5C65">
        <w:rPr>
          <w:rFonts w:ascii="Candara" w:eastAsia="Arial" w:hAnsi="Candara" w:cs="Times New Roman"/>
          <w:b/>
          <w:bCs/>
          <w:sz w:val="20"/>
          <w:szCs w:val="20"/>
        </w:rPr>
        <w:t>Note</w:t>
      </w:r>
      <w:r w:rsidRPr="00DC5C65">
        <w:rPr>
          <w:rFonts w:ascii="Candara" w:eastAsia="Arial" w:hAnsi="Candara" w:cs="Times New Roman"/>
          <w:sz w:val="20"/>
          <w:szCs w:val="20"/>
        </w:rPr>
        <w:t xml:space="preserve">: Upon the issue of the certificate pursuant to section 224(c) or at such earlier time as may be required,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The Consent Notice will be registered against the computer freehold register to issue in respect of </w:t>
      </w:r>
      <w:r w:rsidR="00DF5F31" w:rsidRPr="00686AF9">
        <w:rPr>
          <w:rFonts w:ascii="Candara" w:eastAsia="Arial" w:hAnsi="Candara" w:cs="Times New Roman"/>
          <w:sz w:val="20"/>
          <w:szCs w:val="20"/>
        </w:rPr>
        <w:t>Lots 2000-2010</w:t>
      </w:r>
      <w:ins w:id="2675" w:author="Mitch Lewandowski" w:date="2026-08-13T20:56:00Z" w16du:dateUtc="2026-08-13T08:56:00Z">
        <w:r w:rsidR="00045DEA">
          <w:rPr>
            <w:rFonts w:ascii="Candara" w:eastAsia="Arial" w:hAnsi="Candara" w:cs="Times New Roman"/>
            <w:sz w:val="20"/>
            <w:szCs w:val="20"/>
          </w:rPr>
          <w:t xml:space="preserve"> </w:t>
        </w:r>
      </w:ins>
      <w:r w:rsidRPr="00DC5C65">
        <w:rPr>
          <w:rFonts w:ascii="Candara" w:eastAsia="Arial" w:hAnsi="Candara" w:cs="Times New Roman"/>
          <w:sz w:val="20"/>
          <w:szCs w:val="20"/>
        </w:rPr>
        <w:t>of this subdivision.</w:t>
      </w:r>
    </w:p>
    <w:p w14:paraId="354CA567" w14:textId="7054E69D" w:rsidR="00F65FA4" w:rsidRPr="00DC5C65" w:rsidRDefault="00F65FA4" w:rsidP="00F65FA4">
      <w:pPr>
        <w:pStyle w:val="Heading3"/>
      </w:pPr>
      <w:r w:rsidRPr="00DC5C65">
        <w:lastRenderedPageBreak/>
        <w:t xml:space="preserve">State Highway 1 Acoustic Controls </w:t>
      </w:r>
    </w:p>
    <w:p w14:paraId="60683AB4" w14:textId="77777777" w:rsidR="00F65FA4" w:rsidRPr="00DC5C65" w:rsidRDefault="00F65FA4" w:rsidP="00F65FA4">
      <w:pPr>
        <w:pStyle w:val="ListParagraph"/>
        <w:tabs>
          <w:tab w:val="num" w:pos="2552"/>
        </w:tabs>
        <w:ind w:left="709"/>
        <w:jc w:val="both"/>
        <w:rPr>
          <w:rFonts w:ascii="Candara" w:eastAsia="SimHei" w:hAnsi="Candara" w:cs="Times New Roman"/>
          <w:bCs/>
          <w:iCs/>
          <w:kern w:val="0"/>
          <w:sz w:val="20"/>
          <w:szCs w:val="18"/>
          <w14:ligatures w14:val="none"/>
        </w:rPr>
      </w:pPr>
    </w:p>
    <w:p w14:paraId="50E4259F" w14:textId="77777777" w:rsidR="00946CF7" w:rsidRPr="00946CF7" w:rsidRDefault="46C3F369"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Any new or altered habitable room within a building that houses a noise sensitive activity</w:t>
      </w:r>
      <w:r w:rsidR="5CD2DE43" w:rsidRPr="00DC5C65">
        <w:rPr>
          <w:rFonts w:ascii="Candara" w:eastAsia="Arial" w:hAnsi="Candara" w:cs="Times New Roman"/>
          <w:sz w:val="20"/>
          <w:szCs w:val="20"/>
        </w:rPr>
        <w:t xml:space="preserve"> within 80m of the edge of the closest carriageway of the Kāpiti Expressway</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w:t>
      </w:r>
      <w:r w:rsidR="45E7E2CF" w:rsidRPr="00DC5C65">
        <w:rPr>
          <w:rFonts w:ascii="Candara" w:eastAsia="Arial" w:hAnsi="Candara" w:cs="Times New Roman"/>
          <w:sz w:val="20"/>
          <w:szCs w:val="20"/>
        </w:rPr>
        <w:t>designed and constructed to comply with the acoustic treatment and mechnical ventilation requirements of</w:t>
      </w:r>
      <w:r w:rsidRPr="00DC5C65">
        <w:rPr>
          <w:rFonts w:ascii="Candara" w:eastAsia="Arial" w:hAnsi="Candara" w:cs="Times New Roman"/>
          <w:sz w:val="20"/>
          <w:szCs w:val="20"/>
        </w:rPr>
        <w:t xml:space="preserve"> Rule NOISE-R14 of the Kāpiti Coast District Plan. </w:t>
      </w:r>
    </w:p>
    <w:p w14:paraId="3D1D41EA"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0E01CFA4" w14:textId="4888DC1F" w:rsidR="00946CF7" w:rsidRPr="00DC5C65" w:rsidRDefault="00946CF7" w:rsidP="00102097">
      <w:pPr>
        <w:pStyle w:val="ListParagraph"/>
        <w:tabs>
          <w:tab w:val="num" w:pos="2552"/>
        </w:tabs>
        <w:spacing w:before="240" w:line="276" w:lineRule="auto"/>
        <w:jc w:val="both"/>
        <w:outlineLvl w:val="3"/>
        <w:rPr>
          <w:rFonts w:ascii="Candara" w:eastAsia="Arial" w:hAnsi="Candara" w:cs="Times New Roman"/>
          <w:sz w:val="20"/>
          <w:szCs w:val="20"/>
        </w:rPr>
      </w:pPr>
      <w:r w:rsidRPr="00DC5C65">
        <w:rPr>
          <w:rFonts w:ascii="Candara" w:eastAsia="Arial" w:hAnsi="Candara" w:cs="Times New Roman"/>
          <w:sz w:val="20"/>
          <w:szCs w:val="20"/>
        </w:rPr>
        <w:t>Compliance with Standard 1 of Rule NOISE-R14 of the Kāpiti Coast District Plan shall be achieved through:</w:t>
      </w:r>
    </w:p>
    <w:p w14:paraId="76878763" w14:textId="77777777" w:rsidR="00946CF7" w:rsidRPr="00DC5C65" w:rsidRDefault="00946CF7" w:rsidP="00946CF7">
      <w:pPr>
        <w:pStyle w:val="ListParagraph"/>
        <w:tabs>
          <w:tab w:val="num" w:pos="2552"/>
        </w:tabs>
        <w:spacing w:before="240" w:line="276" w:lineRule="auto"/>
        <w:outlineLvl w:val="3"/>
        <w:rPr>
          <w:rFonts w:ascii="Candara" w:eastAsia="Arial" w:hAnsi="Candara" w:cs="Times New Roman"/>
          <w:sz w:val="20"/>
          <w:szCs w:val="20"/>
        </w:rPr>
      </w:pPr>
    </w:p>
    <w:p w14:paraId="4861E5BD" w14:textId="72066511" w:rsidR="00946CF7" w:rsidRPr="00DC5C65" w:rsidRDefault="00946CF7" w:rsidP="00946CF7">
      <w:pPr>
        <w:pStyle w:val="ListParagraph"/>
        <w:numPr>
          <w:ilvl w:val="0"/>
          <w:numId w:val="200"/>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A statement by a Licensed Building Practitioner that the construction of the external building elements of the new or altered habitable room conform with NOISE-Table 8 of the Operative Kāpiti Coast District Plan and that ventilation of these rooms conforms with the requirements of Standard 4 of Rule NOISE-R14 of the Kāpiti Coast District Plan; or</w:t>
      </w:r>
    </w:p>
    <w:p w14:paraId="6EB75867" w14:textId="77777777" w:rsidR="00946CF7" w:rsidRPr="00DC5C65" w:rsidRDefault="00946CF7" w:rsidP="00946CF7">
      <w:pPr>
        <w:pStyle w:val="ListParagraph"/>
        <w:spacing w:before="120" w:after="200" w:line="276" w:lineRule="auto"/>
        <w:ind w:left="1134"/>
        <w:rPr>
          <w:rFonts w:ascii="Candara" w:eastAsia="Arial" w:hAnsi="Candara" w:cs="Times New Roman"/>
          <w:sz w:val="20"/>
          <w:szCs w:val="20"/>
        </w:rPr>
      </w:pPr>
    </w:p>
    <w:p w14:paraId="0AC751F8" w14:textId="615AC3A3" w:rsidR="00946CF7" w:rsidRPr="00DC5C65" w:rsidRDefault="00946CF7" w:rsidP="00946CF7">
      <w:pPr>
        <w:pStyle w:val="ListParagraph"/>
        <w:numPr>
          <w:ilvl w:val="0"/>
          <w:numId w:val="200"/>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Constructing the habitable room in accordance with an acoustic design certificate prepared by a suitably qualified acoustic engineer that confirms that the proposed design of the building will achieve compliance with the specified performance standard for sound insulation, with a ventilation system installed as required under Standard 4 of Rule NOISE-R14 of the Kāpiti Coast District Plan. </w:t>
      </w:r>
    </w:p>
    <w:p w14:paraId="1BA055D0" w14:textId="77777777" w:rsidR="00946CF7" w:rsidRPr="00DC5C65" w:rsidRDefault="00946CF7" w:rsidP="00946CF7">
      <w:pPr>
        <w:tabs>
          <w:tab w:val="num" w:pos="2552"/>
        </w:tabs>
        <w:spacing w:before="240" w:line="276" w:lineRule="auto"/>
        <w:ind w:left="720"/>
        <w:rPr>
          <w:rFonts w:ascii="Candara" w:eastAsia="Arial" w:hAnsi="Candara" w:cs="Times New Roman"/>
          <w:sz w:val="20"/>
          <w:szCs w:val="20"/>
        </w:rPr>
      </w:pPr>
      <w:r w:rsidRPr="00DC5C65">
        <w:rPr>
          <w:rFonts w:ascii="Candara" w:eastAsia="Arial" w:hAnsi="Candara" w:cs="Times New Roman"/>
          <w:sz w:val="20"/>
          <w:szCs w:val="20"/>
        </w:rPr>
        <w:t>‘Altered habitable room’ means any habitable room that is (or is proposed to be) expanded in floor area by 10% or more, or involves the fitting of new or replacement windows in external walls with an area more than 5% of the floor area of the room.</w:t>
      </w:r>
    </w:p>
    <w:p w14:paraId="7108C14F" w14:textId="360CE357" w:rsidR="00946CF7" w:rsidRPr="00DC5C65" w:rsidRDefault="00946CF7" w:rsidP="00946CF7">
      <w:pPr>
        <w:tabs>
          <w:tab w:val="num" w:pos="2552"/>
        </w:tabs>
        <w:spacing w:before="240" w:line="276" w:lineRule="auto"/>
        <w:ind w:left="720"/>
        <w:rPr>
          <w:rFonts w:ascii="Candara" w:eastAsia="Arial" w:hAnsi="Candara" w:cs="Times New Roman"/>
          <w:sz w:val="20"/>
          <w:szCs w:val="20"/>
        </w:rPr>
      </w:pPr>
      <w:r w:rsidRPr="00DC5C65">
        <w:rPr>
          <w:rFonts w:ascii="Candara" w:eastAsia="Arial" w:hAnsi="Candara" w:cs="Times New Roman"/>
          <w:sz w:val="20"/>
          <w:szCs w:val="20"/>
        </w:rPr>
        <w:t xml:space="preserve">‘Noise sensitive activity’ is defined in the Kāpiti Coast District Plan and Rule NOISE-R14(1) of the Kāpiti Coast District Plan. </w:t>
      </w:r>
    </w:p>
    <w:p w14:paraId="77ECEF1A" w14:textId="77777777" w:rsidR="00946CF7" w:rsidRPr="00DC5C65" w:rsidRDefault="00946CF7" w:rsidP="00946CF7">
      <w:pPr>
        <w:spacing w:before="240" w:line="264"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sz w:val="20"/>
          <w:szCs w:val="20"/>
        </w:rPr>
        <w:t>: Upon the issue of the certificate pursuant to section 224(c) or at such earlier time as may be required, the above condition shall be complied with on an ongoing basis via a Consent Notice pursuant to section 221 of the Resource Management Act 1991.  The Consent Notice will be registered against the computer freehold register to issue in respect of Lots 412–420, 726–741 and 780–795 of this subdivision.</w:t>
      </w:r>
    </w:p>
    <w:p w14:paraId="0358B3EC"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49E20A03"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3F7FBDA1" w14:textId="2A63A13E" w:rsidR="00946CF7" w:rsidRPr="004D5569" w:rsidRDefault="004D5569" w:rsidP="004D5569">
      <w:pPr>
        <w:tabs>
          <w:tab w:val="num" w:pos="2552"/>
        </w:tabs>
        <w:jc w:val="both"/>
        <w:rPr>
          <w:rFonts w:asciiTheme="majorHAnsi" w:eastAsiaTheme="majorEastAsia" w:hAnsiTheme="majorHAnsi" w:cstheme="majorBidi"/>
          <w:b/>
          <w:color w:val="000000" w:themeColor="text1"/>
          <w:sz w:val="32"/>
          <w:szCs w:val="32"/>
        </w:rPr>
      </w:pPr>
      <w:r>
        <w:rPr>
          <w:rFonts w:asciiTheme="majorHAnsi" w:eastAsiaTheme="majorEastAsia" w:hAnsiTheme="majorHAnsi" w:cstheme="majorBidi"/>
          <w:b/>
          <w:color w:val="000000" w:themeColor="text1"/>
          <w:sz w:val="32"/>
          <w:szCs w:val="32"/>
        </w:rPr>
        <w:t xml:space="preserve">TRANSFER OF </w:t>
      </w:r>
      <w:r w:rsidR="00E74324">
        <w:rPr>
          <w:rFonts w:asciiTheme="majorHAnsi" w:eastAsiaTheme="majorEastAsia" w:hAnsiTheme="majorHAnsi" w:cstheme="majorBidi"/>
          <w:b/>
          <w:color w:val="000000" w:themeColor="text1"/>
          <w:sz w:val="32"/>
          <w:szCs w:val="32"/>
        </w:rPr>
        <w:t xml:space="preserve">PEKA PEKA </w:t>
      </w:r>
      <w:r w:rsidR="00362664">
        <w:rPr>
          <w:rFonts w:asciiTheme="majorHAnsi" w:eastAsiaTheme="majorEastAsia" w:hAnsiTheme="majorHAnsi" w:cstheme="majorBidi"/>
          <w:b/>
          <w:color w:val="000000" w:themeColor="text1"/>
          <w:sz w:val="32"/>
          <w:szCs w:val="32"/>
        </w:rPr>
        <w:t xml:space="preserve">ROAD </w:t>
      </w:r>
      <w:r w:rsidR="00E74324">
        <w:rPr>
          <w:rFonts w:asciiTheme="majorHAnsi" w:eastAsiaTheme="majorEastAsia" w:hAnsiTheme="majorHAnsi" w:cstheme="majorBidi"/>
          <w:b/>
          <w:color w:val="000000" w:themeColor="text1"/>
          <w:sz w:val="32"/>
          <w:szCs w:val="32"/>
        </w:rPr>
        <w:t>SWAMP (</w:t>
      </w:r>
      <w:r w:rsidR="00E74324" w:rsidRPr="00E3502E">
        <w:rPr>
          <w:rFonts w:asciiTheme="majorHAnsi" w:eastAsiaTheme="majorEastAsia" w:hAnsiTheme="majorHAnsi" w:cstheme="majorBidi"/>
          <w:b/>
          <w:color w:val="000000" w:themeColor="text1"/>
          <w:sz w:val="32"/>
          <w:szCs w:val="32"/>
        </w:rPr>
        <w:t xml:space="preserve">LOT </w:t>
      </w:r>
      <w:r w:rsidR="00362664" w:rsidRPr="00E3502E">
        <w:rPr>
          <w:rFonts w:asciiTheme="majorHAnsi" w:eastAsiaTheme="majorEastAsia" w:hAnsiTheme="majorHAnsi" w:cstheme="majorBidi"/>
          <w:b/>
          <w:color w:val="000000" w:themeColor="text1"/>
          <w:sz w:val="32"/>
          <w:szCs w:val="32"/>
        </w:rPr>
        <w:t>5314</w:t>
      </w:r>
      <w:r w:rsidR="00E74324">
        <w:rPr>
          <w:rFonts w:asciiTheme="majorHAnsi" w:eastAsiaTheme="majorEastAsia" w:hAnsiTheme="majorHAnsi" w:cstheme="majorBidi"/>
          <w:b/>
          <w:color w:val="000000" w:themeColor="text1"/>
          <w:sz w:val="32"/>
          <w:szCs w:val="32"/>
        </w:rPr>
        <w:t xml:space="preserve">) </w:t>
      </w:r>
    </w:p>
    <w:p w14:paraId="30453C5E" w14:textId="77777777" w:rsidR="004D5569" w:rsidRDefault="004D5569" w:rsidP="00946CF7">
      <w:pPr>
        <w:pStyle w:val="ListParagraph"/>
        <w:tabs>
          <w:tab w:val="num" w:pos="2552"/>
        </w:tabs>
        <w:ind w:left="709"/>
        <w:jc w:val="both"/>
        <w:rPr>
          <w:rFonts w:ascii="Candara" w:eastAsia="Arial" w:hAnsi="Candara" w:cs="Times New Roman"/>
          <w:sz w:val="20"/>
          <w:szCs w:val="20"/>
        </w:rPr>
      </w:pPr>
    </w:p>
    <w:p w14:paraId="0703B062" w14:textId="2CB00BAE" w:rsidR="46C3F369" w:rsidRPr="009D70A7" w:rsidRDefault="00D94E1D" w:rsidP="00F65FA4">
      <w:pPr>
        <w:pStyle w:val="ListParagraph"/>
        <w:numPr>
          <w:ilvl w:val="2"/>
          <w:numId w:val="36"/>
        </w:numPr>
        <w:tabs>
          <w:tab w:val="num" w:pos="2552"/>
        </w:tabs>
        <w:ind w:left="709" w:hanging="425"/>
        <w:jc w:val="both"/>
        <w:rPr>
          <w:ins w:id="2676" w:author="Mitch Lewandowski" w:date="2026-08-14T11:52:00Z" w16du:dateUtc="2026-08-13T23:52:00Z"/>
          <w:rFonts w:ascii="Candara" w:eastAsia="SimHei" w:hAnsi="Candara" w:cs="Times New Roman"/>
          <w:bCs/>
          <w:iCs/>
          <w:kern w:val="0"/>
          <w:sz w:val="20"/>
          <w:szCs w:val="18"/>
          <w14:ligatures w14:val="none"/>
        </w:rPr>
      </w:pPr>
      <w:ins w:id="2677" w:author="Mitch Lewandowski" w:date="2026-08-14T11:34:00Z" w16du:dateUtc="2026-08-13T23:34:00Z">
        <w:r>
          <w:rPr>
            <w:rFonts w:ascii="Candara" w:eastAsia="Arial" w:hAnsi="Candara" w:cs="Times New Roman"/>
            <w:sz w:val="20"/>
            <w:szCs w:val="20"/>
          </w:rPr>
          <w:t>The consent holder must seek a separate Recor</w:t>
        </w:r>
      </w:ins>
      <w:ins w:id="2678" w:author="Mitch Lewandowski" w:date="2026-08-14T11:35:00Z" w16du:dateUtc="2026-08-13T23:35:00Z">
        <w:r>
          <w:rPr>
            <w:rFonts w:ascii="Candara" w:eastAsia="Arial" w:hAnsi="Candara" w:cs="Times New Roman"/>
            <w:sz w:val="20"/>
            <w:szCs w:val="20"/>
          </w:rPr>
          <w:t xml:space="preserve">d of Title </w:t>
        </w:r>
      </w:ins>
      <w:ins w:id="2679" w:author="Mitch Lewandowski" w:date="2026-08-14T11:36:00Z" w16du:dateUtc="2026-08-13T23:36:00Z">
        <w:r w:rsidR="006F4FB5">
          <w:rPr>
            <w:rFonts w:ascii="Candara" w:eastAsia="Arial" w:hAnsi="Candara" w:cs="Times New Roman"/>
            <w:sz w:val="20"/>
            <w:szCs w:val="20"/>
          </w:rPr>
          <w:t xml:space="preserve">for </w:t>
        </w:r>
        <w:r w:rsidR="006F4FB5" w:rsidRPr="0036201F">
          <w:rPr>
            <w:rFonts w:ascii="Candara" w:eastAsia="Arial" w:hAnsi="Candara" w:cs="Times New Roman"/>
            <w:sz w:val="20"/>
            <w:szCs w:val="20"/>
          </w:rPr>
          <w:t xml:space="preserve">proposed </w:t>
        </w:r>
      </w:ins>
      <w:ins w:id="2680" w:author="Mitch Lewandowski" w:date="2026-08-14T11:41:00Z" w16du:dateUtc="2026-08-13T23:41:00Z">
        <w:r w:rsidR="00B939B9" w:rsidRPr="0036201F">
          <w:rPr>
            <w:rFonts w:ascii="Candara" w:eastAsia="Arial" w:hAnsi="Candara" w:cs="Times New Roman"/>
            <w:sz w:val="20"/>
            <w:szCs w:val="20"/>
          </w:rPr>
          <w:t>L</w:t>
        </w:r>
      </w:ins>
      <w:ins w:id="2681" w:author="Mitch Lewandowski" w:date="2026-08-14T11:36:00Z" w16du:dateUtc="2026-08-13T23:36:00Z">
        <w:r w:rsidR="006F4FB5" w:rsidRPr="0036201F">
          <w:rPr>
            <w:rFonts w:ascii="Candara" w:eastAsia="Arial" w:hAnsi="Candara" w:cs="Times New Roman"/>
            <w:sz w:val="20"/>
            <w:szCs w:val="20"/>
          </w:rPr>
          <w:t>ot 5314</w:t>
        </w:r>
        <w:r w:rsidR="006F4FB5">
          <w:rPr>
            <w:rFonts w:ascii="Candara" w:eastAsia="Arial" w:hAnsi="Candara" w:cs="Times New Roman"/>
            <w:sz w:val="20"/>
            <w:szCs w:val="20"/>
          </w:rPr>
          <w:t xml:space="preserve"> </w:t>
        </w:r>
        <w:r w:rsidR="00EE3E7B">
          <w:rPr>
            <w:rFonts w:ascii="Candara" w:eastAsia="Arial" w:hAnsi="Candara" w:cs="Times New Roman"/>
            <w:sz w:val="20"/>
            <w:szCs w:val="20"/>
          </w:rPr>
          <w:t>(</w:t>
        </w:r>
      </w:ins>
      <w:ins w:id="2682" w:author="Mitch Lewandowski" w:date="2026-08-14T11:38:00Z" w16du:dateUtc="2026-08-13T23:38:00Z">
        <w:r w:rsidR="00E93797">
          <w:rPr>
            <w:rFonts w:ascii="Candara" w:eastAsia="Arial" w:hAnsi="Candara" w:cs="Times New Roman"/>
            <w:sz w:val="20"/>
            <w:szCs w:val="20"/>
          </w:rPr>
          <w:t xml:space="preserve">the Peka Peka Road Swamp) for its extent within the application </w:t>
        </w:r>
        <w:r w:rsidR="00145408">
          <w:rPr>
            <w:rFonts w:ascii="Candara" w:eastAsia="Arial" w:hAnsi="Candara" w:cs="Times New Roman"/>
            <w:sz w:val="20"/>
            <w:szCs w:val="20"/>
          </w:rPr>
          <w:t xml:space="preserve">site, together with its associated </w:t>
        </w:r>
      </w:ins>
      <w:ins w:id="2683" w:author="Mitch Lewandowski" w:date="2026-08-14T11:39:00Z" w16du:dateUtc="2026-08-13T23:39:00Z">
        <w:r w:rsidR="00145408">
          <w:rPr>
            <w:rFonts w:ascii="Candara" w:eastAsia="Arial" w:hAnsi="Candara" w:cs="Times New Roman"/>
            <w:sz w:val="20"/>
            <w:szCs w:val="20"/>
          </w:rPr>
          <w:t>restoration area, being a</w:t>
        </w:r>
      </w:ins>
      <w:ins w:id="2684" w:author="Andrew Beatson" w:date="2026-08-21T07:19:00Z" w16du:dateUtc="2026-08-20T19:19:00Z">
        <w:r w:rsidR="00853866">
          <w:rPr>
            <w:rFonts w:ascii="Candara" w:eastAsia="Arial" w:hAnsi="Candara" w:cs="Times New Roman"/>
            <w:sz w:val="20"/>
            <w:szCs w:val="20"/>
          </w:rPr>
          <w:t xml:space="preserve"> total</w:t>
        </w:r>
      </w:ins>
      <w:ins w:id="2685" w:author="Mitch Lewandowski" w:date="2026-08-14T11:39:00Z" w16du:dateUtc="2026-08-13T23:39:00Z">
        <w:r w:rsidR="00145408">
          <w:rPr>
            <w:rFonts w:ascii="Candara" w:eastAsia="Arial" w:hAnsi="Candara" w:cs="Times New Roman"/>
            <w:sz w:val="20"/>
            <w:szCs w:val="20"/>
          </w:rPr>
          <w:t xml:space="preserve"> area of approximately 9,942m</w:t>
        </w:r>
        <w:r w:rsidR="00145408">
          <w:rPr>
            <w:rFonts w:ascii="Candara" w:eastAsia="Arial" w:hAnsi="Candara" w:cs="Times New Roman"/>
            <w:sz w:val="20"/>
            <w:szCs w:val="20"/>
            <w:vertAlign w:val="superscript"/>
          </w:rPr>
          <w:t>2</w:t>
        </w:r>
        <w:r w:rsidR="00145408">
          <w:rPr>
            <w:rFonts w:ascii="Candara" w:eastAsia="Arial" w:hAnsi="Candara" w:cs="Times New Roman"/>
            <w:sz w:val="20"/>
            <w:szCs w:val="20"/>
          </w:rPr>
          <w:t xml:space="preserve">, as shown as </w:t>
        </w:r>
      </w:ins>
      <w:ins w:id="2686" w:author="Mitch Lewandowski" w:date="2026-08-14T11:41:00Z" w16du:dateUtc="2026-08-13T23:41:00Z">
        <w:r w:rsidR="00B939B9" w:rsidRPr="0036201F">
          <w:rPr>
            <w:rFonts w:ascii="Candara" w:eastAsia="Arial" w:hAnsi="Candara" w:cs="Times New Roman"/>
            <w:sz w:val="20"/>
            <w:szCs w:val="20"/>
          </w:rPr>
          <w:t xml:space="preserve">Lot </w:t>
        </w:r>
        <w:r w:rsidR="0050524B" w:rsidRPr="0036201F">
          <w:rPr>
            <w:rFonts w:ascii="Candara" w:eastAsia="Arial" w:hAnsi="Candara" w:cs="Times New Roman"/>
            <w:sz w:val="20"/>
            <w:szCs w:val="20"/>
          </w:rPr>
          <w:t>5314</w:t>
        </w:r>
        <w:r w:rsidR="0050524B">
          <w:rPr>
            <w:rFonts w:ascii="Candara" w:eastAsia="Arial" w:hAnsi="Candara" w:cs="Times New Roman"/>
            <w:sz w:val="20"/>
            <w:szCs w:val="20"/>
          </w:rPr>
          <w:t xml:space="preserve"> on</w:t>
        </w:r>
      </w:ins>
      <w:ins w:id="2687" w:author="Mitch Lewandowski" w:date="2026-08-14T11:47:00Z" w16du:dateUtc="2026-08-13T23:47:00Z">
        <w:r w:rsidR="00D3727D">
          <w:rPr>
            <w:rFonts w:ascii="Candara" w:eastAsia="Arial" w:hAnsi="Candara" w:cs="Times New Roman"/>
            <w:sz w:val="20"/>
            <w:szCs w:val="20"/>
          </w:rPr>
          <w:t xml:space="preserve"> </w:t>
        </w:r>
        <w:r w:rsidR="002F5382" w:rsidRPr="0036201F">
          <w:rPr>
            <w:rFonts w:ascii="Candara" w:eastAsia="Arial" w:hAnsi="Candara" w:cs="Times New Roman"/>
            <w:sz w:val="20"/>
            <w:szCs w:val="20"/>
          </w:rPr>
          <w:t>scheme plan 2911-ALL-P28</w:t>
        </w:r>
        <w:r w:rsidR="002F5382">
          <w:rPr>
            <w:rFonts w:ascii="Candara" w:eastAsia="Arial" w:hAnsi="Candara" w:cs="Times New Roman"/>
            <w:sz w:val="20"/>
            <w:szCs w:val="20"/>
          </w:rPr>
          <w:t xml:space="preserve"> approved as part of the </w:t>
        </w:r>
      </w:ins>
      <w:ins w:id="2688" w:author="Mitch Lewandowski" w:date="2026-08-14T11:51:00Z" w16du:dateUtc="2026-08-13T23:51:00Z">
        <w:r w:rsidR="00996591">
          <w:rPr>
            <w:rFonts w:ascii="Candara" w:eastAsia="Arial" w:hAnsi="Candara" w:cs="Times New Roman"/>
            <w:sz w:val="20"/>
            <w:szCs w:val="20"/>
          </w:rPr>
          <w:t xml:space="preserve">subdivision </w:t>
        </w:r>
      </w:ins>
      <w:ins w:id="2689" w:author="Mitch Lewandowski" w:date="2026-08-14T11:52:00Z" w16du:dateUtc="2026-08-13T23:52:00Z">
        <w:r w:rsidR="00996591">
          <w:rPr>
            <w:rFonts w:ascii="Candara" w:eastAsia="Arial" w:hAnsi="Candara" w:cs="Times New Roman"/>
            <w:sz w:val="20"/>
            <w:szCs w:val="20"/>
          </w:rPr>
          <w:t>authorised by this consent and recorded as part of Appendix 1.</w:t>
        </w:r>
      </w:ins>
    </w:p>
    <w:p w14:paraId="26E92E1E" w14:textId="77777777" w:rsidR="00996591" w:rsidRPr="009D70A7" w:rsidRDefault="00996591" w:rsidP="009D70A7">
      <w:pPr>
        <w:pStyle w:val="ListParagraph"/>
        <w:ind w:left="709"/>
        <w:jc w:val="both"/>
        <w:rPr>
          <w:ins w:id="2690" w:author="Mitch Lewandowski" w:date="2026-08-14T11:52:00Z" w16du:dateUtc="2026-08-13T23:52:00Z"/>
          <w:rFonts w:ascii="Candara" w:eastAsia="SimHei" w:hAnsi="Candara" w:cs="Times New Roman"/>
          <w:bCs/>
          <w:iCs/>
          <w:kern w:val="0"/>
          <w:sz w:val="20"/>
          <w:szCs w:val="18"/>
          <w14:ligatures w14:val="none"/>
        </w:rPr>
      </w:pPr>
    </w:p>
    <w:p w14:paraId="4048BDDF" w14:textId="5815FF51" w:rsidR="00996591" w:rsidRDefault="00AF5B75" w:rsidP="00F65FA4">
      <w:pPr>
        <w:pStyle w:val="ListParagraph"/>
        <w:numPr>
          <w:ilvl w:val="2"/>
          <w:numId w:val="36"/>
        </w:numPr>
        <w:tabs>
          <w:tab w:val="num" w:pos="2552"/>
        </w:tabs>
        <w:ind w:left="709" w:hanging="425"/>
        <w:jc w:val="both"/>
        <w:rPr>
          <w:ins w:id="2691" w:author="Mitch Lewandowski" w:date="2026-08-14T11:55:00Z" w16du:dateUtc="2026-08-13T23:55:00Z"/>
          <w:rFonts w:ascii="Candara" w:eastAsia="SimHei" w:hAnsi="Candara" w:cs="Times New Roman"/>
          <w:bCs/>
          <w:iCs/>
          <w:kern w:val="0"/>
          <w:sz w:val="20"/>
          <w:szCs w:val="18"/>
          <w14:ligatures w14:val="none"/>
        </w:rPr>
      </w:pPr>
      <w:ins w:id="2692" w:author="Mitch Lewandowski" w:date="2026-08-14T11:54:00Z" w16du:dateUtc="2026-08-13T23:54:00Z">
        <w:r>
          <w:rPr>
            <w:rFonts w:ascii="Candara" w:eastAsia="SimHei" w:hAnsi="Candara" w:cs="Times New Roman"/>
            <w:bCs/>
            <w:iCs/>
            <w:kern w:val="0"/>
            <w:sz w:val="20"/>
            <w:szCs w:val="18"/>
            <w14:ligatures w14:val="none"/>
          </w:rPr>
          <w:t xml:space="preserve">Ecological and restoration </w:t>
        </w:r>
      </w:ins>
      <w:ins w:id="2693" w:author="Mitch Lewandowski" w:date="2026-08-14T11:55:00Z" w16du:dateUtc="2026-08-13T23:55:00Z">
        <w:r>
          <w:rPr>
            <w:rFonts w:ascii="Candara" w:eastAsia="SimHei" w:hAnsi="Candara" w:cs="Times New Roman"/>
            <w:bCs/>
            <w:iCs/>
            <w:kern w:val="0"/>
            <w:sz w:val="20"/>
            <w:szCs w:val="18"/>
            <w14:ligatures w14:val="none"/>
          </w:rPr>
          <w:t>planting of the Peka Peka Road Swamp must be completed by the consent holder</w:t>
        </w:r>
        <w:r w:rsidR="00AC4413">
          <w:rPr>
            <w:rFonts w:ascii="Candara" w:eastAsia="SimHei" w:hAnsi="Candara" w:cs="Times New Roman"/>
            <w:bCs/>
            <w:iCs/>
            <w:kern w:val="0"/>
            <w:sz w:val="20"/>
            <w:szCs w:val="18"/>
            <w14:ligatures w14:val="none"/>
          </w:rPr>
          <w:t>, at its own cost, in accordance with the certified Ecological Restoration Management Plan.</w:t>
        </w:r>
      </w:ins>
    </w:p>
    <w:p w14:paraId="327873A9" w14:textId="77777777" w:rsidR="00AC4413" w:rsidRPr="009D70A7" w:rsidRDefault="00AC4413" w:rsidP="009D70A7">
      <w:pPr>
        <w:pStyle w:val="ListParagraph"/>
        <w:rPr>
          <w:ins w:id="2694" w:author="Mitch Lewandowski" w:date="2026-08-14T11:55:00Z" w16du:dateUtc="2026-08-13T23:55:00Z"/>
          <w:rFonts w:ascii="Candara" w:eastAsia="SimHei" w:hAnsi="Candara" w:cs="Times New Roman"/>
          <w:bCs/>
          <w:iCs/>
          <w:kern w:val="0"/>
          <w:sz w:val="20"/>
          <w:szCs w:val="18"/>
          <w14:ligatures w14:val="none"/>
        </w:rPr>
      </w:pPr>
    </w:p>
    <w:p w14:paraId="73B644C0" w14:textId="09895067" w:rsidR="00AC4413" w:rsidRDefault="00503B1A" w:rsidP="00F65FA4">
      <w:pPr>
        <w:pStyle w:val="ListParagraph"/>
        <w:numPr>
          <w:ilvl w:val="2"/>
          <w:numId w:val="36"/>
        </w:numPr>
        <w:tabs>
          <w:tab w:val="num" w:pos="2552"/>
        </w:tabs>
        <w:ind w:left="709" w:hanging="425"/>
        <w:jc w:val="both"/>
        <w:rPr>
          <w:ins w:id="2695" w:author="Mitch Lewandowski" w:date="2026-08-14T12:27:00Z" w16du:dateUtc="2026-08-14T00:27:00Z"/>
          <w:rFonts w:ascii="Candara" w:eastAsia="SimHei" w:hAnsi="Candara" w:cs="Times New Roman"/>
          <w:bCs/>
          <w:iCs/>
          <w:kern w:val="0"/>
          <w:sz w:val="20"/>
          <w:szCs w:val="18"/>
          <w14:ligatures w14:val="none"/>
        </w:rPr>
      </w:pPr>
      <w:ins w:id="2696" w:author="Mitch Lewandowski" w:date="2026-08-14T11:56:00Z" w16du:dateUtc="2026-08-13T23:56:00Z">
        <w:r>
          <w:rPr>
            <w:rFonts w:ascii="Candara" w:eastAsia="SimHei" w:hAnsi="Candara" w:cs="Times New Roman"/>
            <w:bCs/>
            <w:iCs/>
            <w:kern w:val="0"/>
            <w:sz w:val="20"/>
            <w:szCs w:val="18"/>
            <w14:ligatures w14:val="none"/>
          </w:rPr>
          <w:t xml:space="preserve">Within 6 months of </w:t>
        </w:r>
      </w:ins>
      <w:ins w:id="2697" w:author="Mitch Lewandowski" w:date="2026-08-14T11:57:00Z" w16du:dateUtc="2026-08-13T23:57:00Z">
        <w:r>
          <w:rPr>
            <w:rFonts w:ascii="Candara" w:eastAsia="SimHei" w:hAnsi="Candara" w:cs="Times New Roman"/>
            <w:bCs/>
            <w:iCs/>
            <w:kern w:val="0"/>
            <w:sz w:val="20"/>
            <w:szCs w:val="18"/>
            <w14:ligatures w14:val="none"/>
          </w:rPr>
          <w:t xml:space="preserve">restoration and enhancement planting being completed for the </w:t>
        </w:r>
        <w:r w:rsidR="00F3639D">
          <w:rPr>
            <w:rFonts w:ascii="Candara" w:eastAsia="SimHei" w:hAnsi="Candara" w:cs="Times New Roman"/>
            <w:bCs/>
            <w:iCs/>
            <w:kern w:val="0"/>
            <w:sz w:val="20"/>
            <w:szCs w:val="18"/>
            <w14:ligatures w14:val="none"/>
          </w:rPr>
          <w:t>Peka Peka Road Swamp</w:t>
        </w:r>
      </w:ins>
      <w:ins w:id="2698" w:author="Mitch Lewandowski" w:date="2026-08-14T12:25:00Z" w16du:dateUtc="2026-08-14T00:25:00Z">
        <w:r w:rsidR="00FF7E0A">
          <w:rPr>
            <w:rFonts w:ascii="Candara" w:eastAsia="SimHei" w:hAnsi="Candara" w:cs="Times New Roman"/>
            <w:bCs/>
            <w:iCs/>
            <w:kern w:val="0"/>
            <w:sz w:val="20"/>
            <w:szCs w:val="18"/>
            <w14:ligatures w14:val="none"/>
          </w:rPr>
          <w:t xml:space="preserve"> in accordance with the ERMP as required by conditions of this consent, the consent holder must offer in writing to transfer </w:t>
        </w:r>
        <w:r w:rsidR="00FF7E0A" w:rsidRPr="0036201F">
          <w:rPr>
            <w:rFonts w:ascii="Candara" w:eastAsia="SimHei" w:hAnsi="Candara" w:cs="Times New Roman"/>
            <w:bCs/>
            <w:iCs/>
            <w:kern w:val="0"/>
            <w:sz w:val="20"/>
            <w:szCs w:val="18"/>
            <w14:ligatures w14:val="none"/>
          </w:rPr>
          <w:t>Lot 5314</w:t>
        </w:r>
        <w:r w:rsidR="00FF7E0A">
          <w:rPr>
            <w:rFonts w:ascii="Candara" w:eastAsia="SimHei" w:hAnsi="Candara" w:cs="Times New Roman"/>
            <w:bCs/>
            <w:iCs/>
            <w:kern w:val="0"/>
            <w:sz w:val="20"/>
            <w:szCs w:val="18"/>
            <w14:ligatures w14:val="none"/>
          </w:rPr>
          <w:t xml:space="preserve"> </w:t>
        </w:r>
      </w:ins>
      <w:ins w:id="2699" w:author="Mitch Lewandowski" w:date="2026-08-14T12:26:00Z" w16du:dateUtc="2026-08-14T00:26:00Z">
        <w:r w:rsidR="00282AC5">
          <w:rPr>
            <w:rFonts w:ascii="Candara" w:eastAsia="SimHei" w:hAnsi="Candara" w:cs="Times New Roman"/>
            <w:bCs/>
            <w:iCs/>
            <w:kern w:val="0"/>
            <w:sz w:val="20"/>
            <w:szCs w:val="18"/>
            <w14:ligatures w14:val="none"/>
          </w:rPr>
          <w:t>to Ātiawa ki Whakarongotai Charitable Trust, at no cost to the Trust, free of encumbrances other than any easements or instruments necessary to give effect to the conditions of this consent</w:t>
        </w:r>
        <w:r w:rsidR="003F2F88">
          <w:rPr>
            <w:rFonts w:ascii="Candara" w:eastAsia="SimHei" w:hAnsi="Candara" w:cs="Times New Roman"/>
            <w:bCs/>
            <w:iCs/>
            <w:kern w:val="0"/>
            <w:sz w:val="20"/>
            <w:szCs w:val="18"/>
            <w14:ligatures w14:val="none"/>
          </w:rPr>
          <w:t xml:space="preserve"> (</w:t>
        </w:r>
      </w:ins>
      <w:ins w:id="2700" w:author="Mitch Lewandowski" w:date="2026-08-14T12:27:00Z" w16du:dateUtc="2026-08-14T00:27:00Z">
        <w:r w:rsidR="003F2F88">
          <w:rPr>
            <w:rFonts w:ascii="Candara" w:eastAsia="SimHei" w:hAnsi="Candara" w:cs="Times New Roman"/>
            <w:bCs/>
            <w:iCs/>
            <w:kern w:val="0"/>
            <w:sz w:val="20"/>
            <w:szCs w:val="18"/>
            <w14:ligatures w14:val="none"/>
          </w:rPr>
          <w:t xml:space="preserve">including maintenance of the area </w:t>
        </w:r>
        <w:r w:rsidR="002A0502">
          <w:rPr>
            <w:rFonts w:ascii="Candara" w:eastAsia="SimHei" w:hAnsi="Candara" w:cs="Times New Roman"/>
            <w:bCs/>
            <w:iCs/>
            <w:kern w:val="0"/>
            <w:sz w:val="20"/>
            <w:szCs w:val="18"/>
            <w14:ligatures w14:val="none"/>
          </w:rPr>
          <w:t>as open space and retention of established restoration planting).</w:t>
        </w:r>
      </w:ins>
    </w:p>
    <w:p w14:paraId="45C484A7" w14:textId="77777777" w:rsidR="002A0502" w:rsidRPr="009D70A7" w:rsidRDefault="002A0502" w:rsidP="009D70A7">
      <w:pPr>
        <w:pStyle w:val="ListParagraph"/>
        <w:rPr>
          <w:ins w:id="2701" w:author="Mitch Lewandowski" w:date="2026-08-14T12:28:00Z" w16du:dateUtc="2026-08-14T00:28:00Z"/>
          <w:rFonts w:ascii="Candara" w:eastAsia="SimHei" w:hAnsi="Candara" w:cs="Times New Roman"/>
          <w:bCs/>
          <w:iCs/>
          <w:kern w:val="0"/>
          <w:sz w:val="20"/>
          <w:szCs w:val="18"/>
          <w14:ligatures w14:val="none"/>
        </w:rPr>
      </w:pPr>
    </w:p>
    <w:p w14:paraId="1D4045DA" w14:textId="3F32A6E2" w:rsidR="002A0502" w:rsidRDefault="002A0502" w:rsidP="00F65FA4">
      <w:pPr>
        <w:pStyle w:val="ListParagraph"/>
        <w:numPr>
          <w:ilvl w:val="2"/>
          <w:numId w:val="36"/>
        </w:numPr>
        <w:tabs>
          <w:tab w:val="num" w:pos="2552"/>
        </w:tabs>
        <w:ind w:left="709" w:hanging="425"/>
        <w:jc w:val="both"/>
        <w:rPr>
          <w:ins w:id="2702" w:author="Mitch Lewandowski" w:date="2026-08-14T12:50:00Z" w16du:dateUtc="2026-08-14T00:50:00Z"/>
          <w:rFonts w:ascii="Candara" w:eastAsia="SimHei" w:hAnsi="Candara" w:cs="Times New Roman"/>
          <w:bCs/>
          <w:iCs/>
          <w:kern w:val="0"/>
          <w:sz w:val="20"/>
          <w:szCs w:val="18"/>
          <w14:ligatures w14:val="none"/>
        </w:rPr>
      </w:pPr>
      <w:ins w:id="2703" w:author="Mitch Lewandowski" w:date="2026-08-14T12:28:00Z" w16du:dateUtc="2026-08-14T00:28:00Z">
        <w:r>
          <w:rPr>
            <w:rFonts w:ascii="Candara" w:eastAsia="SimHei" w:hAnsi="Candara" w:cs="Times New Roman"/>
            <w:bCs/>
            <w:iCs/>
            <w:kern w:val="0"/>
            <w:sz w:val="20"/>
            <w:szCs w:val="18"/>
            <w14:ligatures w14:val="none"/>
          </w:rPr>
          <w:t xml:space="preserve">Until </w:t>
        </w:r>
        <w:r w:rsidR="004274BE">
          <w:rPr>
            <w:rFonts w:ascii="Candara" w:eastAsia="SimHei" w:hAnsi="Candara" w:cs="Times New Roman"/>
            <w:bCs/>
            <w:iCs/>
            <w:kern w:val="0"/>
            <w:sz w:val="20"/>
            <w:szCs w:val="18"/>
            <w14:ligatures w14:val="none"/>
          </w:rPr>
          <w:t xml:space="preserve">any transfer </w:t>
        </w:r>
        <w:r w:rsidR="004274BE" w:rsidRPr="0036201F">
          <w:rPr>
            <w:rFonts w:ascii="Candara" w:eastAsia="SimHei" w:hAnsi="Candara" w:cs="Times New Roman"/>
            <w:bCs/>
            <w:iCs/>
            <w:kern w:val="0"/>
            <w:sz w:val="20"/>
            <w:szCs w:val="18"/>
            <w14:ligatures w14:val="none"/>
          </w:rPr>
          <w:t xml:space="preserve">of Lot 5314, </w:t>
        </w:r>
      </w:ins>
      <w:ins w:id="2704" w:author="Mitch Lewandowski" w:date="2026-08-14T12:54:00Z" w16du:dateUtc="2026-08-14T00:54:00Z">
        <w:r w:rsidR="000E0A7E" w:rsidRPr="0036201F">
          <w:rPr>
            <w:rFonts w:ascii="Candara" w:eastAsia="SimHei" w:hAnsi="Candara" w:cs="Times New Roman"/>
            <w:bCs/>
            <w:iCs/>
            <w:kern w:val="0"/>
            <w:sz w:val="20"/>
            <w:szCs w:val="18"/>
            <w14:ligatures w14:val="none"/>
          </w:rPr>
          <w:t>the</w:t>
        </w:r>
        <w:r w:rsidR="000E0A7E">
          <w:rPr>
            <w:rFonts w:ascii="Candara" w:eastAsia="SimHei" w:hAnsi="Candara" w:cs="Times New Roman"/>
            <w:bCs/>
            <w:iCs/>
            <w:kern w:val="0"/>
            <w:sz w:val="20"/>
            <w:szCs w:val="18"/>
            <w14:ligatures w14:val="none"/>
          </w:rPr>
          <w:t xml:space="preserve"> </w:t>
        </w:r>
      </w:ins>
      <w:ins w:id="2705" w:author="Mitch Lewandowski" w:date="2026-08-14T12:28:00Z" w16du:dateUtc="2026-08-14T00:28:00Z">
        <w:r w:rsidR="004274BE">
          <w:rPr>
            <w:rFonts w:ascii="Candara" w:eastAsia="SimHei" w:hAnsi="Candara" w:cs="Times New Roman"/>
            <w:bCs/>
            <w:iCs/>
            <w:kern w:val="0"/>
            <w:sz w:val="20"/>
            <w:szCs w:val="18"/>
            <w14:ligatures w14:val="none"/>
          </w:rPr>
          <w:t xml:space="preserve">ongoing </w:t>
        </w:r>
      </w:ins>
      <w:ins w:id="2706" w:author="Mitch Lewandowski" w:date="2026-08-14T12:44:00Z" w16du:dateUtc="2026-08-14T00:44:00Z">
        <w:r w:rsidR="008E326A">
          <w:rPr>
            <w:rFonts w:ascii="Candara" w:eastAsia="SimHei" w:hAnsi="Candara" w:cs="Times New Roman"/>
            <w:bCs/>
            <w:iCs/>
            <w:kern w:val="0"/>
            <w:sz w:val="20"/>
            <w:szCs w:val="18"/>
            <w14:ligatures w14:val="none"/>
          </w:rPr>
          <w:t>monitoring and maintenance obligations</w:t>
        </w:r>
      </w:ins>
      <w:ins w:id="2707" w:author="Mitch Lewandowski" w:date="2026-08-14T12:48:00Z" w16du:dateUtc="2026-08-14T00:48:00Z">
        <w:r w:rsidR="0008053A">
          <w:rPr>
            <w:rFonts w:ascii="Candara" w:eastAsia="SimHei" w:hAnsi="Candara" w:cs="Times New Roman"/>
            <w:bCs/>
            <w:iCs/>
            <w:kern w:val="0"/>
            <w:sz w:val="20"/>
            <w:szCs w:val="18"/>
            <w14:ligatures w14:val="none"/>
          </w:rPr>
          <w:t xml:space="preserve"> </w:t>
        </w:r>
      </w:ins>
      <w:ins w:id="2708" w:author="Mitch Lewandowski" w:date="2026-08-14T12:54:00Z" w16du:dateUtc="2026-08-14T00:54:00Z">
        <w:r w:rsidR="00380C1A">
          <w:rPr>
            <w:rFonts w:ascii="Candara" w:eastAsia="SimHei" w:hAnsi="Candara" w:cs="Times New Roman"/>
            <w:bCs/>
            <w:iCs/>
            <w:kern w:val="0"/>
            <w:sz w:val="20"/>
            <w:szCs w:val="18"/>
            <w14:ligatures w14:val="none"/>
          </w:rPr>
          <w:t xml:space="preserve">of this consent remain the responsibility of the consent holder. Following any transfer, the consent holder must </w:t>
        </w:r>
        <w:r w:rsidR="00425FAA">
          <w:rPr>
            <w:rFonts w:ascii="Candara" w:eastAsia="SimHei" w:hAnsi="Candara" w:cs="Times New Roman"/>
            <w:bCs/>
            <w:iCs/>
            <w:kern w:val="0"/>
            <w:sz w:val="20"/>
            <w:szCs w:val="18"/>
            <w14:ligatures w14:val="none"/>
          </w:rPr>
          <w:t xml:space="preserve">retain </w:t>
        </w:r>
      </w:ins>
      <w:ins w:id="2709" w:author="Mitch Lewandowski" w:date="2026-08-14T12:55:00Z" w16du:dateUtc="2026-08-14T00:55:00Z">
        <w:r w:rsidR="00425FAA">
          <w:rPr>
            <w:rFonts w:ascii="Candara" w:eastAsia="SimHei" w:hAnsi="Candara" w:cs="Times New Roman"/>
            <w:bCs/>
            <w:iCs/>
            <w:kern w:val="0"/>
            <w:sz w:val="20"/>
            <w:szCs w:val="18"/>
            <w14:ligatures w14:val="none"/>
          </w:rPr>
          <w:t>such rights of access as are necessary to give effect to the conditions of this consent.</w:t>
        </w:r>
      </w:ins>
    </w:p>
    <w:p w14:paraId="27B79784" w14:textId="77777777" w:rsidR="00257FA7" w:rsidRPr="009D70A7" w:rsidRDefault="00257FA7" w:rsidP="009D70A7">
      <w:pPr>
        <w:pStyle w:val="ListParagraph"/>
        <w:rPr>
          <w:ins w:id="2710" w:author="Mitch Lewandowski" w:date="2026-08-14T12:50:00Z" w16du:dateUtc="2026-08-14T00:50:00Z"/>
          <w:rFonts w:ascii="Candara" w:eastAsia="SimHei" w:hAnsi="Candara" w:cs="Times New Roman"/>
          <w:bCs/>
          <w:iCs/>
          <w:kern w:val="0"/>
          <w:sz w:val="20"/>
          <w:szCs w:val="18"/>
          <w14:ligatures w14:val="none"/>
        </w:rPr>
      </w:pPr>
    </w:p>
    <w:p w14:paraId="3AC80D6B" w14:textId="2C424D47" w:rsidR="00257FA7" w:rsidRPr="00380DFE" w:rsidRDefault="00FF1D04"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ins w:id="2711" w:author="Mitch Lewandowski" w:date="2026-08-14T12:58:00Z" w16du:dateUtc="2026-08-14T00:58:00Z">
        <w:r>
          <w:rPr>
            <w:rFonts w:ascii="Candara" w:eastAsia="SimHei" w:hAnsi="Candara" w:cs="Times New Roman"/>
            <w:bCs/>
            <w:iCs/>
            <w:kern w:val="0"/>
            <w:sz w:val="20"/>
            <w:szCs w:val="18"/>
            <w14:ligatures w14:val="none"/>
          </w:rPr>
          <w:t xml:space="preserve">If the offer </w:t>
        </w:r>
        <w:r w:rsidR="00C02C2B">
          <w:rPr>
            <w:rFonts w:ascii="Candara" w:eastAsia="SimHei" w:hAnsi="Candara" w:cs="Times New Roman"/>
            <w:bCs/>
            <w:iCs/>
            <w:kern w:val="0"/>
            <w:sz w:val="20"/>
            <w:szCs w:val="18"/>
            <w14:ligatures w14:val="none"/>
          </w:rPr>
          <w:t xml:space="preserve">made in respect of </w:t>
        </w:r>
        <w:r w:rsidR="00C02C2B" w:rsidRPr="009D70A7">
          <w:rPr>
            <w:rFonts w:ascii="Candara" w:eastAsia="SimHei" w:hAnsi="Candara" w:cs="Times New Roman"/>
            <w:bCs/>
            <w:iCs/>
            <w:kern w:val="0"/>
            <w:sz w:val="20"/>
            <w:szCs w:val="18"/>
            <w:highlight w:val="yellow"/>
            <w14:ligatures w14:val="none"/>
          </w:rPr>
          <w:t>condition 1</w:t>
        </w:r>
      </w:ins>
      <w:ins w:id="2712" w:author="Mitch Lewandowski" w:date="2026-08-20T19:47:00Z" w16du:dateUtc="2026-08-20T07:47:00Z">
        <w:r w:rsidR="003C112D">
          <w:rPr>
            <w:rFonts w:ascii="Candara" w:eastAsia="SimHei" w:hAnsi="Candara" w:cs="Times New Roman"/>
            <w:bCs/>
            <w:iCs/>
            <w:kern w:val="0"/>
            <w:sz w:val="20"/>
            <w:szCs w:val="18"/>
            <w:highlight w:val="yellow"/>
            <w14:ligatures w14:val="none"/>
          </w:rPr>
          <w:t>33</w:t>
        </w:r>
      </w:ins>
      <w:ins w:id="2713" w:author="Mitch Lewandowski" w:date="2026-08-14T12:58:00Z" w16du:dateUtc="2026-08-14T00:58:00Z">
        <w:r w:rsidR="00C02C2B">
          <w:rPr>
            <w:rFonts w:ascii="Candara" w:eastAsia="SimHei" w:hAnsi="Candara" w:cs="Times New Roman"/>
            <w:bCs/>
            <w:iCs/>
            <w:kern w:val="0"/>
            <w:sz w:val="20"/>
            <w:szCs w:val="18"/>
            <w14:ligatures w14:val="none"/>
          </w:rPr>
          <w:t xml:space="preserve"> is not accepted within 12 months of it being made, </w:t>
        </w:r>
      </w:ins>
      <w:ins w:id="2714" w:author="Mitch Lewandowski" w:date="2026-08-14T13:02:00Z" w16du:dateUtc="2026-08-14T01:02:00Z">
        <w:r w:rsidR="00497702">
          <w:rPr>
            <w:rFonts w:ascii="Candara" w:eastAsia="SimHei" w:hAnsi="Candara" w:cs="Times New Roman"/>
            <w:bCs/>
            <w:iCs/>
            <w:kern w:val="0"/>
            <w:sz w:val="20"/>
            <w:szCs w:val="18"/>
            <w14:ligatures w14:val="none"/>
          </w:rPr>
          <w:t xml:space="preserve">the consent holder must </w:t>
        </w:r>
        <w:r w:rsidR="004113EE">
          <w:rPr>
            <w:rFonts w:ascii="Candara" w:eastAsia="SimHei" w:hAnsi="Candara" w:cs="Times New Roman"/>
            <w:bCs/>
            <w:iCs/>
            <w:kern w:val="0"/>
            <w:sz w:val="20"/>
            <w:szCs w:val="18"/>
            <w14:ligatures w14:val="none"/>
          </w:rPr>
          <w:t>con</w:t>
        </w:r>
      </w:ins>
      <w:ins w:id="2715" w:author="Mitch Lewandowski" w:date="2026-08-14T13:03:00Z" w16du:dateUtc="2026-08-14T01:03:00Z">
        <w:r w:rsidR="004113EE">
          <w:rPr>
            <w:rFonts w:ascii="Candara" w:eastAsia="SimHei" w:hAnsi="Candara" w:cs="Times New Roman"/>
            <w:bCs/>
            <w:iCs/>
            <w:kern w:val="0"/>
            <w:sz w:val="20"/>
            <w:szCs w:val="18"/>
            <w14:ligatures w14:val="none"/>
          </w:rPr>
          <w:t xml:space="preserve">sult the Trust and Kāpiti Coast District Council </w:t>
        </w:r>
      </w:ins>
      <w:ins w:id="2716" w:author="Mitch Lewandowski" w:date="2026-08-14T13:05:00Z" w16du:dateUtc="2026-08-14T01:05:00Z">
        <w:r w:rsidR="00D1765C">
          <w:rPr>
            <w:rFonts w:ascii="Candara" w:eastAsia="SimHei" w:hAnsi="Candara" w:cs="Times New Roman"/>
            <w:bCs/>
            <w:iCs/>
            <w:kern w:val="0"/>
            <w:sz w:val="20"/>
            <w:szCs w:val="18"/>
            <w14:ligatures w14:val="none"/>
          </w:rPr>
          <w:t xml:space="preserve">on alternative </w:t>
        </w:r>
      </w:ins>
      <w:ins w:id="2717" w:author="Mitch Lewandowski" w:date="2026-08-14T13:06:00Z" w16du:dateUtc="2026-08-14T01:06:00Z">
        <w:r w:rsidR="00D1765C">
          <w:rPr>
            <w:rFonts w:ascii="Candara" w:eastAsia="SimHei" w:hAnsi="Candara" w:cs="Times New Roman"/>
            <w:bCs/>
            <w:iCs/>
            <w:kern w:val="0"/>
            <w:sz w:val="20"/>
            <w:szCs w:val="18"/>
            <w14:ligatures w14:val="none"/>
          </w:rPr>
          <w:t xml:space="preserve">long-term ownership arrangements for the </w:t>
        </w:r>
        <w:r w:rsidR="00D54D14">
          <w:rPr>
            <w:rFonts w:ascii="Candara" w:eastAsia="SimHei" w:hAnsi="Candara" w:cs="Times New Roman"/>
            <w:bCs/>
            <w:iCs/>
            <w:kern w:val="0"/>
            <w:sz w:val="20"/>
            <w:szCs w:val="18"/>
            <w14:ligatures w14:val="none"/>
          </w:rPr>
          <w:t>Peke Peka Road Swamp</w:t>
        </w:r>
      </w:ins>
      <w:ins w:id="2718" w:author="Andrew Beatson" w:date="2026-08-21T07:22:00Z" w16du:dateUtc="2026-08-20T19:22:00Z">
        <w:r w:rsidR="00B61DBF">
          <w:rPr>
            <w:rFonts w:ascii="Candara" w:eastAsia="SimHei" w:hAnsi="Candara" w:cs="Times New Roman"/>
            <w:bCs/>
            <w:iCs/>
            <w:kern w:val="0"/>
            <w:sz w:val="20"/>
            <w:szCs w:val="18"/>
            <w14:ligatures w14:val="none"/>
          </w:rPr>
          <w:t>.</w:t>
        </w:r>
      </w:ins>
    </w:p>
    <w:p w14:paraId="23FB703B" w14:textId="77777777" w:rsidR="00380DFE" w:rsidRDefault="00380DFE" w:rsidP="00380DFE">
      <w:pPr>
        <w:tabs>
          <w:tab w:val="num" w:pos="2552"/>
        </w:tabs>
        <w:jc w:val="both"/>
        <w:rPr>
          <w:rFonts w:ascii="Candara" w:eastAsia="SimHei" w:hAnsi="Candara" w:cs="Times New Roman"/>
          <w:bCs/>
          <w:iCs/>
          <w:kern w:val="0"/>
          <w:sz w:val="20"/>
          <w:szCs w:val="18"/>
          <w14:ligatures w14:val="none"/>
        </w:rPr>
      </w:pPr>
    </w:p>
    <w:p w14:paraId="52103F5B" w14:textId="0F68D237" w:rsidR="00380DFE" w:rsidRPr="004D5569" w:rsidRDefault="00380DFE" w:rsidP="00380DFE">
      <w:pPr>
        <w:tabs>
          <w:tab w:val="num" w:pos="2552"/>
        </w:tabs>
        <w:jc w:val="both"/>
        <w:rPr>
          <w:rFonts w:asciiTheme="majorHAnsi" w:eastAsiaTheme="majorEastAsia" w:hAnsiTheme="majorHAnsi" w:cstheme="majorBidi"/>
          <w:b/>
          <w:color w:val="000000" w:themeColor="text1"/>
          <w:sz w:val="32"/>
          <w:szCs w:val="32"/>
        </w:rPr>
      </w:pPr>
      <w:r>
        <w:rPr>
          <w:rFonts w:asciiTheme="majorHAnsi" w:eastAsiaTheme="majorEastAsia" w:hAnsiTheme="majorHAnsi" w:cstheme="majorBidi"/>
          <w:b/>
          <w:color w:val="000000" w:themeColor="text1"/>
          <w:sz w:val="32"/>
          <w:szCs w:val="32"/>
        </w:rPr>
        <w:t xml:space="preserve">TRANSFER OF </w:t>
      </w:r>
      <w:r w:rsidR="0029436C">
        <w:rPr>
          <w:rFonts w:asciiTheme="majorHAnsi" w:eastAsiaTheme="majorEastAsia" w:hAnsiTheme="majorHAnsi" w:cstheme="majorBidi"/>
          <w:b/>
          <w:color w:val="000000" w:themeColor="text1"/>
          <w:sz w:val="32"/>
          <w:szCs w:val="32"/>
        </w:rPr>
        <w:t>THE DUNE HILLSTOP SITE</w:t>
      </w:r>
      <w:r>
        <w:rPr>
          <w:rFonts w:asciiTheme="majorHAnsi" w:eastAsiaTheme="majorEastAsia" w:hAnsiTheme="majorHAnsi" w:cstheme="majorBidi"/>
          <w:b/>
          <w:color w:val="000000" w:themeColor="text1"/>
          <w:sz w:val="32"/>
          <w:szCs w:val="32"/>
        </w:rPr>
        <w:t xml:space="preserve"> (</w:t>
      </w:r>
      <w:r w:rsidRPr="009D70A7">
        <w:rPr>
          <w:rFonts w:asciiTheme="majorHAnsi" w:eastAsiaTheme="majorEastAsia" w:hAnsiTheme="majorHAnsi" w:cstheme="majorBidi"/>
          <w:b/>
          <w:color w:val="000000" w:themeColor="text1"/>
          <w:sz w:val="32"/>
          <w:szCs w:val="32"/>
          <w:highlight w:val="yellow"/>
        </w:rPr>
        <w:t xml:space="preserve">LOT </w:t>
      </w:r>
      <w:ins w:id="2719" w:author="Mitch Lewandowski" w:date="2026-08-14T13:37:00Z" w16du:dateUtc="2026-08-14T01:37:00Z">
        <w:r w:rsidR="008E2570" w:rsidRPr="009D70A7">
          <w:rPr>
            <w:rFonts w:asciiTheme="majorHAnsi" w:eastAsiaTheme="majorEastAsia" w:hAnsiTheme="majorHAnsi" w:cstheme="majorBidi"/>
            <w:b/>
            <w:color w:val="000000" w:themeColor="text1"/>
            <w:sz w:val="32"/>
            <w:szCs w:val="32"/>
            <w:highlight w:val="yellow"/>
          </w:rPr>
          <w:t>5316</w:t>
        </w:r>
      </w:ins>
      <w:r>
        <w:rPr>
          <w:rFonts w:asciiTheme="majorHAnsi" w:eastAsiaTheme="majorEastAsia" w:hAnsiTheme="majorHAnsi" w:cstheme="majorBidi"/>
          <w:b/>
          <w:color w:val="000000" w:themeColor="text1"/>
          <w:sz w:val="32"/>
          <w:szCs w:val="32"/>
        </w:rPr>
        <w:t xml:space="preserve">) </w:t>
      </w:r>
    </w:p>
    <w:p w14:paraId="16923726" w14:textId="77777777" w:rsidR="00380DFE" w:rsidRPr="00380DFE" w:rsidRDefault="00380DFE" w:rsidP="00380DFE">
      <w:pPr>
        <w:tabs>
          <w:tab w:val="num" w:pos="2552"/>
        </w:tabs>
        <w:jc w:val="both"/>
        <w:rPr>
          <w:rFonts w:ascii="Candara" w:eastAsia="SimHei" w:hAnsi="Candara" w:cs="Times New Roman"/>
          <w:bCs/>
          <w:iCs/>
          <w:kern w:val="0"/>
          <w:sz w:val="20"/>
          <w:szCs w:val="18"/>
          <w14:ligatures w14:val="none"/>
        </w:rPr>
      </w:pPr>
    </w:p>
    <w:p w14:paraId="021A1432" w14:textId="577B6984" w:rsidR="00380DFE" w:rsidRPr="00102097" w:rsidRDefault="00A50B75" w:rsidP="00F65FA4">
      <w:pPr>
        <w:pStyle w:val="ListParagraph"/>
        <w:numPr>
          <w:ilvl w:val="2"/>
          <w:numId w:val="36"/>
        </w:numPr>
        <w:tabs>
          <w:tab w:val="num" w:pos="2552"/>
        </w:tabs>
        <w:ind w:left="709" w:hanging="425"/>
        <w:jc w:val="both"/>
        <w:rPr>
          <w:ins w:id="2720" w:author="Mitch Lewandowski" w:date="2026-08-14T13:24:00Z" w16du:dateUtc="2026-08-14T01:24:00Z"/>
          <w:rFonts w:ascii="Candara" w:eastAsia="SimHei" w:hAnsi="Candara" w:cs="Times New Roman"/>
          <w:bCs/>
          <w:iCs/>
          <w:kern w:val="0"/>
          <w:sz w:val="20"/>
          <w:szCs w:val="18"/>
          <w14:ligatures w14:val="none"/>
        </w:rPr>
      </w:pPr>
      <w:ins w:id="2721" w:author="Mitch Lewandowski" w:date="2026-08-14T13:11:00Z" w16du:dateUtc="2026-08-14T01:11:00Z">
        <w:r>
          <w:rPr>
            <w:rFonts w:ascii="Candara" w:eastAsia="SimHei" w:hAnsi="Candara" w:cs="Times New Roman"/>
            <w:bCs/>
            <w:iCs/>
            <w:kern w:val="0"/>
            <w:sz w:val="20"/>
            <w:szCs w:val="18"/>
            <w14:ligatures w14:val="none"/>
          </w:rPr>
          <w:t>The consent holder must seek a sepa</w:t>
        </w:r>
        <w:r w:rsidR="001C3193">
          <w:rPr>
            <w:rFonts w:ascii="Candara" w:eastAsia="SimHei" w:hAnsi="Candara" w:cs="Times New Roman"/>
            <w:bCs/>
            <w:iCs/>
            <w:kern w:val="0"/>
            <w:sz w:val="20"/>
            <w:szCs w:val="18"/>
            <w14:ligatures w14:val="none"/>
          </w:rPr>
          <w:t xml:space="preserve">rate </w:t>
        </w:r>
      </w:ins>
      <w:ins w:id="2722" w:author="Mitch Lewandowski" w:date="2026-08-14T13:12:00Z" w16du:dateUtc="2026-08-14T01:12:00Z">
        <w:r w:rsidR="001968A5">
          <w:rPr>
            <w:rFonts w:ascii="Candara" w:eastAsia="SimHei" w:hAnsi="Candara" w:cs="Times New Roman"/>
            <w:bCs/>
            <w:iCs/>
            <w:kern w:val="0"/>
            <w:sz w:val="20"/>
            <w:szCs w:val="18"/>
            <w14:ligatures w14:val="none"/>
          </w:rPr>
          <w:t xml:space="preserve">Record of Title for proposed </w:t>
        </w:r>
        <w:r w:rsidR="001968A5" w:rsidRPr="00102097">
          <w:rPr>
            <w:rFonts w:ascii="Candara" w:eastAsia="SimHei" w:hAnsi="Candara" w:cs="Times New Roman"/>
            <w:bCs/>
            <w:iCs/>
            <w:kern w:val="0"/>
            <w:sz w:val="20"/>
            <w:szCs w:val="18"/>
            <w:highlight w:val="yellow"/>
            <w14:ligatures w14:val="none"/>
          </w:rPr>
          <w:t xml:space="preserve">Lot </w:t>
        </w:r>
      </w:ins>
      <w:ins w:id="2723" w:author="Mitch Lewandowski" w:date="2026-08-14T13:37:00Z" w16du:dateUtc="2026-08-14T01:37:00Z">
        <w:r w:rsidR="008E2570">
          <w:rPr>
            <w:rFonts w:ascii="Candara" w:eastAsia="SimHei" w:hAnsi="Candara" w:cs="Times New Roman"/>
            <w:bCs/>
            <w:iCs/>
            <w:kern w:val="0"/>
            <w:sz w:val="20"/>
            <w:szCs w:val="18"/>
            <w:highlight w:val="yellow"/>
            <w14:ligatures w14:val="none"/>
          </w:rPr>
          <w:t>5316</w:t>
        </w:r>
      </w:ins>
      <w:ins w:id="2724" w:author="Mitch Lewandowski" w:date="2026-08-14T13:12:00Z" w16du:dateUtc="2026-08-14T01:12:00Z">
        <w:r w:rsidR="001968A5">
          <w:rPr>
            <w:rFonts w:ascii="Candara" w:eastAsia="SimHei" w:hAnsi="Candara" w:cs="Times New Roman"/>
            <w:bCs/>
            <w:iCs/>
            <w:kern w:val="0"/>
            <w:sz w:val="20"/>
            <w:szCs w:val="18"/>
            <w14:ligatures w14:val="none"/>
          </w:rPr>
          <w:t xml:space="preserve"> </w:t>
        </w:r>
      </w:ins>
      <w:ins w:id="2725" w:author="Mitch Lewandowski" w:date="2026-08-14T13:17:00Z" w16du:dateUtc="2026-08-14T01:17:00Z">
        <w:r w:rsidR="00BC1C1C">
          <w:rPr>
            <w:rFonts w:ascii="Candara" w:eastAsia="SimHei" w:hAnsi="Candara" w:cs="Times New Roman"/>
            <w:bCs/>
            <w:iCs/>
            <w:kern w:val="0"/>
            <w:sz w:val="20"/>
            <w:szCs w:val="18"/>
            <w14:ligatures w14:val="none"/>
          </w:rPr>
          <w:t>(the Dune Hilltop Site)</w:t>
        </w:r>
      </w:ins>
      <w:ins w:id="2726" w:author="Mitch Lewandowski" w:date="2026-08-14T13:21:00Z" w16du:dateUtc="2026-08-14T01:21:00Z">
        <w:r w:rsidR="00E3473C">
          <w:rPr>
            <w:rFonts w:ascii="Candara" w:eastAsia="SimHei" w:hAnsi="Candara" w:cs="Times New Roman"/>
            <w:bCs/>
            <w:iCs/>
            <w:kern w:val="0"/>
            <w:sz w:val="20"/>
            <w:szCs w:val="18"/>
            <w14:ligatures w14:val="none"/>
          </w:rPr>
          <w:t xml:space="preserve">, being an area of approximately </w:t>
        </w:r>
      </w:ins>
      <w:ins w:id="2727" w:author="Mitch Lewandowski" w:date="2026-08-14T13:22:00Z" w16du:dateUtc="2026-08-14T01:22:00Z">
        <w:r w:rsidR="00F246FE">
          <w:rPr>
            <w:rFonts w:ascii="Candara" w:eastAsia="SimHei" w:hAnsi="Candara" w:cs="Times New Roman"/>
            <w:bCs/>
            <w:iCs/>
            <w:kern w:val="0"/>
            <w:sz w:val="20"/>
            <w:szCs w:val="18"/>
            <w14:ligatures w14:val="none"/>
          </w:rPr>
          <w:t>2,350m</w:t>
        </w:r>
        <w:r w:rsidR="00F246FE">
          <w:rPr>
            <w:rFonts w:ascii="Candara" w:eastAsia="SimHei" w:hAnsi="Candara" w:cs="Times New Roman"/>
            <w:bCs/>
            <w:iCs/>
            <w:kern w:val="0"/>
            <w:sz w:val="20"/>
            <w:szCs w:val="18"/>
            <w:vertAlign w:val="superscript"/>
            <w14:ligatures w14:val="none"/>
          </w:rPr>
          <w:t>2</w:t>
        </w:r>
        <w:r w:rsidR="00F246FE">
          <w:rPr>
            <w:rFonts w:ascii="Candara" w:eastAsia="SimHei" w:hAnsi="Candara" w:cs="Times New Roman"/>
            <w:bCs/>
            <w:iCs/>
            <w:kern w:val="0"/>
            <w:sz w:val="20"/>
            <w:szCs w:val="18"/>
            <w14:ligatures w14:val="none"/>
          </w:rPr>
          <w:t xml:space="preserve"> </w:t>
        </w:r>
        <w:r w:rsidR="00653243">
          <w:rPr>
            <w:rFonts w:ascii="Candara" w:eastAsia="SimHei" w:hAnsi="Candara" w:cs="Times New Roman"/>
            <w:bCs/>
            <w:iCs/>
            <w:kern w:val="0"/>
            <w:sz w:val="20"/>
            <w:szCs w:val="18"/>
            <w14:ligatures w14:val="none"/>
          </w:rPr>
          <w:t xml:space="preserve">as shown as </w:t>
        </w:r>
        <w:r w:rsidR="00653243" w:rsidRPr="00102097">
          <w:rPr>
            <w:rFonts w:ascii="Candara" w:eastAsia="SimHei" w:hAnsi="Candara" w:cs="Times New Roman"/>
            <w:bCs/>
            <w:iCs/>
            <w:kern w:val="0"/>
            <w:sz w:val="20"/>
            <w:szCs w:val="18"/>
            <w:highlight w:val="yellow"/>
            <w14:ligatures w14:val="none"/>
          </w:rPr>
          <w:t xml:space="preserve">Lot </w:t>
        </w:r>
      </w:ins>
      <w:ins w:id="2728" w:author="Mitch Lewandowski" w:date="2026-08-14T13:37:00Z" w16du:dateUtc="2026-08-14T01:37:00Z">
        <w:r w:rsidR="008E2570">
          <w:rPr>
            <w:rFonts w:ascii="Candara" w:eastAsia="SimHei" w:hAnsi="Candara" w:cs="Times New Roman"/>
            <w:bCs/>
            <w:iCs/>
            <w:kern w:val="0"/>
            <w:sz w:val="20"/>
            <w:szCs w:val="18"/>
            <w:highlight w:val="yellow"/>
            <w14:ligatures w14:val="none"/>
          </w:rPr>
          <w:t>5316</w:t>
        </w:r>
      </w:ins>
      <w:ins w:id="2729" w:author="Mitch Lewandowski" w:date="2026-08-14T13:22:00Z" w16du:dateUtc="2026-08-14T01:22:00Z">
        <w:r w:rsidR="00653243">
          <w:rPr>
            <w:rFonts w:ascii="Candara" w:eastAsia="SimHei" w:hAnsi="Candara" w:cs="Times New Roman"/>
            <w:bCs/>
            <w:iCs/>
            <w:kern w:val="0"/>
            <w:sz w:val="20"/>
            <w:szCs w:val="18"/>
            <w14:ligatures w14:val="none"/>
          </w:rPr>
          <w:t xml:space="preserve"> </w:t>
        </w:r>
        <w:r w:rsidR="00653243">
          <w:rPr>
            <w:rFonts w:ascii="Candara" w:eastAsia="Arial" w:hAnsi="Candara" w:cs="Times New Roman"/>
            <w:sz w:val="20"/>
            <w:szCs w:val="20"/>
          </w:rPr>
          <w:t xml:space="preserve">on </w:t>
        </w:r>
        <w:r w:rsidR="00653243" w:rsidRPr="00102097">
          <w:rPr>
            <w:rFonts w:ascii="Candara" w:eastAsia="Arial" w:hAnsi="Candara" w:cs="Times New Roman"/>
            <w:sz w:val="20"/>
            <w:szCs w:val="20"/>
            <w:highlight w:val="yellow"/>
          </w:rPr>
          <w:t>scheme plan 2911-ALL-P28</w:t>
        </w:r>
        <w:r w:rsidR="00653243">
          <w:rPr>
            <w:rFonts w:ascii="Candara" w:eastAsia="Arial" w:hAnsi="Candara" w:cs="Times New Roman"/>
            <w:sz w:val="20"/>
            <w:szCs w:val="20"/>
          </w:rPr>
          <w:t xml:space="preserve"> approved as part of the subdivision authorised by this consent and recorded as part of Appendix 1.</w:t>
        </w:r>
      </w:ins>
    </w:p>
    <w:p w14:paraId="7A68CD7F" w14:textId="77777777" w:rsidR="00CC0F78" w:rsidRPr="00102097" w:rsidRDefault="00CC0F78" w:rsidP="00102097">
      <w:pPr>
        <w:pStyle w:val="ListParagraph"/>
        <w:ind w:left="709"/>
        <w:jc w:val="both"/>
        <w:rPr>
          <w:ins w:id="2730" w:author="Mitch Lewandowski" w:date="2026-08-14T13:24:00Z" w16du:dateUtc="2026-08-14T01:24:00Z"/>
          <w:rFonts w:ascii="Candara" w:eastAsia="SimHei" w:hAnsi="Candara" w:cs="Times New Roman"/>
          <w:bCs/>
          <w:iCs/>
          <w:kern w:val="0"/>
          <w:sz w:val="20"/>
          <w:szCs w:val="18"/>
          <w14:ligatures w14:val="none"/>
        </w:rPr>
      </w:pPr>
    </w:p>
    <w:p w14:paraId="401F1E76" w14:textId="094ECD9E" w:rsidR="00CC0F78" w:rsidRDefault="00CC0F78" w:rsidP="00F65FA4">
      <w:pPr>
        <w:pStyle w:val="ListParagraph"/>
        <w:numPr>
          <w:ilvl w:val="2"/>
          <w:numId w:val="36"/>
        </w:numPr>
        <w:tabs>
          <w:tab w:val="num" w:pos="2552"/>
        </w:tabs>
        <w:ind w:left="709" w:hanging="425"/>
        <w:jc w:val="both"/>
        <w:rPr>
          <w:ins w:id="2731" w:author="Mitch Lewandowski" w:date="2026-08-14T13:29:00Z" w16du:dateUtc="2026-08-14T01:29:00Z"/>
          <w:rFonts w:ascii="Candara" w:eastAsia="SimHei" w:hAnsi="Candara" w:cs="Times New Roman"/>
          <w:bCs/>
          <w:iCs/>
          <w:kern w:val="0"/>
          <w:sz w:val="20"/>
          <w:szCs w:val="18"/>
          <w14:ligatures w14:val="none"/>
        </w:rPr>
      </w:pPr>
      <w:ins w:id="2732" w:author="Mitch Lewandowski" w:date="2026-08-14T13:24:00Z" w16du:dateUtc="2026-08-14T01:24:00Z">
        <w:r w:rsidRPr="004E17C4">
          <w:rPr>
            <w:rFonts w:ascii="Candara" w:eastAsia="SimHei" w:hAnsi="Candara" w:cs="Times New Roman"/>
            <w:bCs/>
            <w:iCs/>
            <w:kern w:val="0"/>
            <w:sz w:val="20"/>
            <w:szCs w:val="18"/>
            <w:highlight w:val="yellow"/>
            <w14:ligatures w14:val="none"/>
          </w:rPr>
          <w:t xml:space="preserve">Conditions </w:t>
        </w:r>
      </w:ins>
      <w:ins w:id="2733" w:author="Mitch Lewandowski" w:date="2026-08-14T13:29:00Z" w16du:dateUtc="2026-08-14T01:29:00Z">
        <w:r w:rsidR="00C019AC" w:rsidRPr="004E17C4">
          <w:rPr>
            <w:rFonts w:ascii="Candara" w:eastAsia="SimHei" w:hAnsi="Candara" w:cs="Times New Roman"/>
            <w:bCs/>
            <w:iCs/>
            <w:kern w:val="0"/>
            <w:sz w:val="20"/>
            <w:szCs w:val="18"/>
            <w:highlight w:val="yellow"/>
            <w14:ligatures w14:val="none"/>
          </w:rPr>
          <w:t>1</w:t>
        </w:r>
      </w:ins>
      <w:ins w:id="2734" w:author="Mitch Lewandowski" w:date="2026-08-20T19:48:00Z" w16du:dateUtc="2026-08-20T07:48:00Z">
        <w:r w:rsidR="00C26E20">
          <w:rPr>
            <w:rFonts w:ascii="Candara" w:eastAsia="SimHei" w:hAnsi="Candara" w:cs="Times New Roman"/>
            <w:bCs/>
            <w:iCs/>
            <w:kern w:val="0"/>
            <w:sz w:val="20"/>
            <w:szCs w:val="18"/>
            <w:highlight w:val="yellow"/>
            <w14:ligatures w14:val="none"/>
          </w:rPr>
          <w:t>32</w:t>
        </w:r>
      </w:ins>
      <w:ins w:id="2735" w:author="Mitch Lewandowski" w:date="2026-08-14T13:24:00Z" w16du:dateUtc="2026-08-14T01:24:00Z">
        <w:r w:rsidR="008A3704" w:rsidRPr="004E17C4">
          <w:rPr>
            <w:rFonts w:ascii="Candara" w:eastAsia="SimHei" w:hAnsi="Candara" w:cs="Times New Roman"/>
            <w:bCs/>
            <w:iCs/>
            <w:kern w:val="0"/>
            <w:sz w:val="20"/>
            <w:szCs w:val="18"/>
            <w:highlight w:val="yellow"/>
            <w14:ligatures w14:val="none"/>
          </w:rPr>
          <w:t xml:space="preserve"> to </w:t>
        </w:r>
      </w:ins>
      <w:ins w:id="2736" w:author="Mitch Lewandowski" w:date="2026-08-14T13:29:00Z" w16du:dateUtc="2026-08-14T01:29:00Z">
        <w:r w:rsidR="00C019AC" w:rsidRPr="00F030AB">
          <w:rPr>
            <w:rFonts w:ascii="Candara" w:eastAsia="SimHei" w:hAnsi="Candara" w:cs="Times New Roman"/>
            <w:bCs/>
            <w:iCs/>
            <w:kern w:val="0"/>
            <w:sz w:val="20"/>
            <w:szCs w:val="18"/>
            <w:highlight w:val="yellow"/>
            <w14:ligatures w14:val="none"/>
          </w:rPr>
          <w:t>1</w:t>
        </w:r>
      </w:ins>
      <w:ins w:id="2737" w:author="Mitch Lewandowski" w:date="2026-08-19T17:56:00Z" w16du:dateUtc="2026-08-19T05:56:00Z">
        <w:r w:rsidR="004E17C4" w:rsidRPr="00F030AB">
          <w:rPr>
            <w:rFonts w:ascii="Candara" w:eastAsia="SimHei" w:hAnsi="Candara" w:cs="Times New Roman"/>
            <w:bCs/>
            <w:iCs/>
            <w:kern w:val="0"/>
            <w:sz w:val="20"/>
            <w:szCs w:val="18"/>
            <w:highlight w:val="yellow"/>
            <w14:ligatures w14:val="none"/>
          </w:rPr>
          <w:t>3</w:t>
        </w:r>
      </w:ins>
      <w:ins w:id="2738" w:author="Mitch Lewandowski" w:date="2026-08-20T19:48:00Z" w16du:dateUtc="2026-08-20T07:48:00Z">
        <w:r w:rsidR="00C26E20">
          <w:rPr>
            <w:rFonts w:ascii="Candara" w:eastAsia="SimHei" w:hAnsi="Candara" w:cs="Times New Roman"/>
            <w:bCs/>
            <w:iCs/>
            <w:kern w:val="0"/>
            <w:sz w:val="20"/>
            <w:szCs w:val="18"/>
            <w:highlight w:val="yellow"/>
            <w14:ligatures w14:val="none"/>
          </w:rPr>
          <w:t>5</w:t>
        </w:r>
      </w:ins>
      <w:ins w:id="2739" w:author="Mitch Lewandowski" w:date="2026-08-14T13:24:00Z" w16du:dateUtc="2026-08-14T01:24:00Z">
        <w:r w:rsidR="008A3704">
          <w:rPr>
            <w:rFonts w:ascii="Candara" w:eastAsia="SimHei" w:hAnsi="Candara" w:cs="Times New Roman"/>
            <w:bCs/>
            <w:iCs/>
            <w:kern w:val="0"/>
            <w:sz w:val="20"/>
            <w:szCs w:val="18"/>
            <w14:ligatures w14:val="none"/>
          </w:rPr>
          <w:t xml:space="preserve"> apply to the Dune Hilltop Site with the necessary modifications.</w:t>
        </w:r>
      </w:ins>
      <w:ins w:id="2740" w:author="Mitch Lewandowski" w:date="2026-08-14T13:27:00Z" w16du:dateUtc="2026-08-14T01:27:00Z">
        <w:r w:rsidR="003649C0">
          <w:rPr>
            <w:rFonts w:ascii="Candara" w:eastAsia="SimHei" w:hAnsi="Candara" w:cs="Times New Roman"/>
            <w:bCs/>
            <w:iCs/>
            <w:kern w:val="0"/>
            <w:sz w:val="20"/>
            <w:szCs w:val="18"/>
            <w14:ligatures w14:val="none"/>
          </w:rPr>
          <w:t xml:space="preserve"> </w:t>
        </w:r>
      </w:ins>
    </w:p>
    <w:p w14:paraId="731296FA" w14:textId="77777777" w:rsidR="00C019AC" w:rsidRPr="00102097" w:rsidRDefault="00C019AC" w:rsidP="00102097">
      <w:pPr>
        <w:pStyle w:val="ListParagraph"/>
        <w:rPr>
          <w:ins w:id="2741" w:author="Mitch Lewandowski" w:date="2026-08-14T13:29:00Z" w16du:dateUtc="2026-08-14T01:29:00Z"/>
          <w:rFonts w:ascii="Candara" w:eastAsia="SimHei" w:hAnsi="Candara" w:cs="Times New Roman"/>
          <w:bCs/>
          <w:iCs/>
          <w:kern w:val="0"/>
          <w:sz w:val="20"/>
          <w:szCs w:val="18"/>
          <w14:ligatures w14:val="none"/>
        </w:rPr>
      </w:pPr>
    </w:p>
    <w:p w14:paraId="1D2016AC" w14:textId="0061B169" w:rsidR="00C019AC" w:rsidRDefault="00661E36" w:rsidP="00F65FA4">
      <w:pPr>
        <w:pStyle w:val="ListParagraph"/>
        <w:numPr>
          <w:ilvl w:val="2"/>
          <w:numId w:val="36"/>
        </w:numPr>
        <w:tabs>
          <w:tab w:val="num" w:pos="2552"/>
        </w:tabs>
        <w:ind w:left="709" w:hanging="425"/>
        <w:jc w:val="both"/>
        <w:rPr>
          <w:ins w:id="2742" w:author="Mitch Lewandowski" w:date="2026-08-14T13:48:00Z" w16du:dateUtc="2026-08-14T01:48:00Z"/>
          <w:rFonts w:ascii="Candara" w:eastAsia="SimHei" w:hAnsi="Candara" w:cs="Times New Roman"/>
          <w:bCs/>
          <w:iCs/>
          <w:kern w:val="0"/>
          <w:sz w:val="20"/>
          <w:szCs w:val="18"/>
          <w14:ligatures w14:val="none"/>
        </w:rPr>
      </w:pPr>
      <w:ins w:id="2743" w:author="Mitch Lewandowski" w:date="2026-08-14T13:29:00Z" w16du:dateUtc="2026-08-14T01:29:00Z">
        <w:r>
          <w:rPr>
            <w:rFonts w:ascii="Candara" w:eastAsia="SimHei" w:hAnsi="Candara" w:cs="Times New Roman"/>
            <w:bCs/>
            <w:iCs/>
            <w:kern w:val="0"/>
            <w:sz w:val="20"/>
            <w:szCs w:val="18"/>
            <w14:ligatures w14:val="none"/>
          </w:rPr>
          <w:t xml:space="preserve">Before or at the time of any transfer of the </w:t>
        </w:r>
      </w:ins>
      <w:ins w:id="2744" w:author="Mitch Lewandowski" w:date="2026-08-14T13:37:00Z" w16du:dateUtc="2026-08-14T01:37:00Z">
        <w:r w:rsidR="008E2570" w:rsidRPr="00F030AB">
          <w:rPr>
            <w:rFonts w:ascii="Candara" w:eastAsia="SimHei" w:hAnsi="Candara" w:cs="Times New Roman"/>
            <w:bCs/>
            <w:iCs/>
            <w:kern w:val="0"/>
            <w:sz w:val="20"/>
            <w:szCs w:val="18"/>
            <w14:ligatures w14:val="none"/>
          </w:rPr>
          <w:t>Lot 5316</w:t>
        </w:r>
      </w:ins>
      <w:ins w:id="2745" w:author="Mitch Lewandowski" w:date="2026-08-14T13:29:00Z" w16du:dateUtc="2026-08-14T01:29:00Z">
        <w:r w:rsidRPr="00F030AB">
          <w:rPr>
            <w:rFonts w:ascii="Candara" w:eastAsia="SimHei" w:hAnsi="Candara" w:cs="Times New Roman"/>
            <w:bCs/>
            <w:iCs/>
            <w:kern w:val="0"/>
            <w:sz w:val="20"/>
            <w:szCs w:val="18"/>
            <w14:ligatures w14:val="none"/>
          </w:rPr>
          <w:t xml:space="preserve">, and </w:t>
        </w:r>
      </w:ins>
      <w:ins w:id="2746" w:author="Mitch Lewandowski" w:date="2026-08-14T13:30:00Z" w16du:dateUtc="2026-08-14T01:30:00Z">
        <w:r w:rsidRPr="00F030AB">
          <w:rPr>
            <w:rFonts w:ascii="Candara" w:eastAsia="SimHei" w:hAnsi="Candara" w:cs="Times New Roman"/>
            <w:bCs/>
            <w:iCs/>
            <w:kern w:val="0"/>
            <w:sz w:val="20"/>
            <w:szCs w:val="18"/>
            <w14:ligatures w14:val="none"/>
          </w:rPr>
          <w:t xml:space="preserve">before any transfer of </w:t>
        </w:r>
      </w:ins>
      <w:ins w:id="2747" w:author="Andrew Beatson" w:date="2026-08-20T12:05:00Z" w16du:dateUtc="2026-08-20T00:05:00Z">
        <w:r w:rsidR="00A83870" w:rsidRPr="00F030AB">
          <w:rPr>
            <w:rFonts w:ascii="Candara" w:eastAsia="SimHei" w:hAnsi="Candara" w:cs="Times New Roman"/>
            <w:bCs/>
            <w:iCs/>
            <w:kern w:val="0"/>
            <w:sz w:val="20"/>
            <w:szCs w:val="18"/>
            <w14:ligatures w14:val="none"/>
          </w:rPr>
          <w:t xml:space="preserve">ownership of </w:t>
        </w:r>
      </w:ins>
      <w:ins w:id="2748" w:author="Mitch Lewandowski" w:date="2026-08-14T13:30:00Z" w16du:dateUtc="2026-08-14T01:30:00Z">
        <w:r w:rsidRPr="00F030AB">
          <w:rPr>
            <w:rFonts w:ascii="Candara" w:eastAsia="SimHei" w:hAnsi="Candara" w:cs="Times New Roman"/>
            <w:bCs/>
            <w:iCs/>
            <w:kern w:val="0"/>
            <w:sz w:val="20"/>
            <w:szCs w:val="18"/>
            <w14:ligatures w14:val="none"/>
          </w:rPr>
          <w:t xml:space="preserve">the surrounding </w:t>
        </w:r>
      </w:ins>
      <w:ins w:id="2749" w:author="Mitch Lewandowski" w:date="2026-08-14T13:31:00Z" w16du:dateUtc="2026-08-14T01:31:00Z">
        <w:r w:rsidR="004D29A3" w:rsidRPr="00F030AB">
          <w:rPr>
            <w:rFonts w:ascii="Candara" w:eastAsia="SimHei" w:hAnsi="Candara" w:cs="Times New Roman"/>
            <w:bCs/>
            <w:iCs/>
            <w:kern w:val="0"/>
            <w:sz w:val="20"/>
            <w:szCs w:val="18"/>
            <w14:ligatures w14:val="none"/>
          </w:rPr>
          <w:t>du</w:t>
        </w:r>
      </w:ins>
      <w:ins w:id="2750" w:author="Mitch Lewandowski" w:date="2026-08-14T13:32:00Z" w16du:dateUtc="2026-08-14T01:32:00Z">
        <w:r w:rsidR="004D29A3" w:rsidRPr="00F030AB">
          <w:rPr>
            <w:rFonts w:ascii="Candara" w:eastAsia="SimHei" w:hAnsi="Candara" w:cs="Times New Roman"/>
            <w:bCs/>
            <w:iCs/>
            <w:kern w:val="0"/>
            <w:sz w:val="20"/>
            <w:szCs w:val="18"/>
            <w14:ligatures w14:val="none"/>
          </w:rPr>
          <w:t>ne open space area</w:t>
        </w:r>
        <w:r w:rsidR="000D06CD" w:rsidRPr="00F030AB">
          <w:rPr>
            <w:rFonts w:ascii="Candara" w:eastAsia="SimHei" w:hAnsi="Candara" w:cs="Times New Roman"/>
            <w:bCs/>
            <w:iCs/>
            <w:kern w:val="0"/>
            <w:sz w:val="20"/>
            <w:szCs w:val="18"/>
            <w14:ligatures w14:val="none"/>
          </w:rPr>
          <w:t>, the consent holder must grant, or procure the grant of</w:t>
        </w:r>
      </w:ins>
      <w:ins w:id="2751" w:author="Mitch Lewandowski" w:date="2026-08-14T13:36:00Z" w16du:dateUtc="2026-08-14T01:36:00Z">
        <w:r w:rsidR="00050980" w:rsidRPr="00F030AB">
          <w:rPr>
            <w:rFonts w:ascii="Candara" w:eastAsia="SimHei" w:hAnsi="Candara" w:cs="Times New Roman"/>
            <w:bCs/>
            <w:iCs/>
            <w:kern w:val="0"/>
            <w:sz w:val="20"/>
            <w:szCs w:val="18"/>
            <w14:ligatures w14:val="none"/>
          </w:rPr>
          <w:t xml:space="preserve">, a registered easement providing pedestrian access to </w:t>
        </w:r>
      </w:ins>
      <w:ins w:id="2752" w:author="Mitch Lewandowski" w:date="2026-08-14T13:37:00Z" w16du:dateUtc="2026-08-14T01:37:00Z">
        <w:r w:rsidR="008E2570" w:rsidRPr="00B72CEB">
          <w:rPr>
            <w:rFonts w:ascii="Candara" w:eastAsia="SimHei" w:hAnsi="Candara" w:cs="Times New Roman"/>
            <w:bCs/>
            <w:iCs/>
            <w:kern w:val="0"/>
            <w:sz w:val="20"/>
            <w:szCs w:val="18"/>
            <w14:ligatures w14:val="none"/>
          </w:rPr>
          <w:t xml:space="preserve">Lot </w:t>
        </w:r>
      </w:ins>
      <w:ins w:id="2753" w:author="Mitch Lewandowski" w:date="2026-08-14T13:39:00Z" w16du:dateUtc="2026-08-14T01:39:00Z">
        <w:r w:rsidR="00FD6AFE" w:rsidRPr="00B72CEB">
          <w:rPr>
            <w:rFonts w:ascii="Candara" w:eastAsia="SimHei" w:hAnsi="Candara" w:cs="Times New Roman"/>
            <w:bCs/>
            <w:iCs/>
            <w:kern w:val="0"/>
            <w:sz w:val="20"/>
            <w:szCs w:val="18"/>
            <w14:ligatures w14:val="none"/>
          </w:rPr>
          <w:t>5316</w:t>
        </w:r>
      </w:ins>
      <w:ins w:id="2754" w:author="Mitch Lewandowski" w:date="2026-08-14T13:36:00Z" w16du:dateUtc="2026-08-14T01:36:00Z">
        <w:r w:rsidR="00050980" w:rsidRPr="00B72CEB">
          <w:rPr>
            <w:rFonts w:ascii="Candara" w:eastAsia="SimHei" w:hAnsi="Candara" w:cs="Times New Roman"/>
            <w:bCs/>
            <w:iCs/>
            <w:kern w:val="0"/>
            <w:sz w:val="20"/>
            <w:szCs w:val="18"/>
            <w14:ligatures w14:val="none"/>
          </w:rPr>
          <w:t>.</w:t>
        </w:r>
        <w:r w:rsidR="00050980">
          <w:rPr>
            <w:rFonts w:ascii="Candara" w:eastAsia="SimHei" w:hAnsi="Candara" w:cs="Times New Roman"/>
            <w:bCs/>
            <w:iCs/>
            <w:kern w:val="0"/>
            <w:sz w:val="20"/>
            <w:szCs w:val="18"/>
            <w14:ligatures w14:val="none"/>
          </w:rPr>
          <w:t xml:space="preserve"> </w:t>
        </w:r>
      </w:ins>
      <w:ins w:id="2755" w:author="Mitch Lewandowski" w:date="2026-08-14T13:43:00Z" w16du:dateUtc="2026-08-14T01:43:00Z">
        <w:r w:rsidR="002F7D02">
          <w:rPr>
            <w:rFonts w:ascii="Candara" w:eastAsia="SimHei" w:hAnsi="Candara" w:cs="Times New Roman"/>
            <w:bCs/>
            <w:iCs/>
            <w:kern w:val="0"/>
            <w:sz w:val="20"/>
            <w:szCs w:val="18"/>
            <w14:ligatures w14:val="none"/>
          </w:rPr>
          <w:t xml:space="preserve">The location of the </w:t>
        </w:r>
        <w:r w:rsidR="007F5575">
          <w:rPr>
            <w:rFonts w:ascii="Candara" w:eastAsia="SimHei" w:hAnsi="Candara" w:cs="Times New Roman"/>
            <w:bCs/>
            <w:iCs/>
            <w:kern w:val="0"/>
            <w:sz w:val="20"/>
            <w:szCs w:val="18"/>
            <w14:ligatures w14:val="none"/>
          </w:rPr>
          <w:t xml:space="preserve">access must be settled in </w:t>
        </w:r>
      </w:ins>
      <w:ins w:id="2756" w:author="Mitch Lewandowski" w:date="2026-08-14T13:44:00Z" w16du:dateUtc="2026-08-14T01:44:00Z">
        <w:r w:rsidR="00DB14E5">
          <w:rPr>
            <w:rFonts w:ascii="Candara" w:eastAsia="SimHei" w:hAnsi="Candara" w:cs="Times New Roman"/>
            <w:bCs/>
            <w:iCs/>
            <w:kern w:val="0"/>
            <w:sz w:val="20"/>
            <w:szCs w:val="18"/>
            <w14:ligatures w14:val="none"/>
          </w:rPr>
          <w:t>consultation w</w:t>
        </w:r>
      </w:ins>
      <w:ins w:id="2757" w:author="Mitch Lewandowski" w:date="2026-08-14T13:46:00Z" w16du:dateUtc="2026-08-14T01:46:00Z">
        <w:r w:rsidR="004132CB">
          <w:rPr>
            <w:rFonts w:ascii="Candara" w:eastAsia="SimHei" w:hAnsi="Candara" w:cs="Times New Roman"/>
            <w:bCs/>
            <w:iCs/>
            <w:kern w:val="0"/>
            <w:sz w:val="20"/>
            <w:szCs w:val="18"/>
            <w14:ligatures w14:val="none"/>
          </w:rPr>
          <w:t>i</w:t>
        </w:r>
      </w:ins>
      <w:ins w:id="2758" w:author="Mitch Lewandowski" w:date="2026-08-14T13:44:00Z" w16du:dateUtc="2026-08-14T01:44:00Z">
        <w:r w:rsidR="00DB14E5">
          <w:rPr>
            <w:rFonts w:ascii="Candara" w:eastAsia="SimHei" w:hAnsi="Candara" w:cs="Times New Roman"/>
            <w:bCs/>
            <w:iCs/>
            <w:kern w:val="0"/>
            <w:sz w:val="20"/>
            <w:szCs w:val="18"/>
            <w14:ligatures w14:val="none"/>
          </w:rPr>
          <w:t>t</w:t>
        </w:r>
      </w:ins>
      <w:ins w:id="2759" w:author="Mitch Lewandowski" w:date="2026-08-14T13:46:00Z" w16du:dateUtc="2026-08-14T01:46:00Z">
        <w:r w:rsidR="004132CB">
          <w:rPr>
            <w:rFonts w:ascii="Candara" w:eastAsia="SimHei" w:hAnsi="Candara" w:cs="Times New Roman"/>
            <w:bCs/>
            <w:iCs/>
            <w:kern w:val="0"/>
            <w:sz w:val="20"/>
            <w:szCs w:val="18"/>
            <w14:ligatures w14:val="none"/>
          </w:rPr>
          <w:t>h</w:t>
        </w:r>
      </w:ins>
      <w:ins w:id="2760" w:author="Mitch Lewandowski" w:date="2026-08-14T13:44:00Z" w16du:dateUtc="2026-08-14T01:44:00Z">
        <w:r w:rsidR="00DB14E5">
          <w:rPr>
            <w:rFonts w:ascii="Candara" w:eastAsia="SimHei" w:hAnsi="Candara" w:cs="Times New Roman"/>
            <w:bCs/>
            <w:iCs/>
            <w:kern w:val="0"/>
            <w:sz w:val="20"/>
            <w:szCs w:val="18"/>
            <w14:ligatures w14:val="none"/>
          </w:rPr>
          <w:t xml:space="preserve"> Ātiawa ki Whakaron</w:t>
        </w:r>
      </w:ins>
      <w:ins w:id="2761" w:author="Mitch Lewandowski" w:date="2026-08-14T13:45:00Z" w16du:dateUtc="2026-08-14T01:45:00Z">
        <w:r w:rsidR="00DB14E5">
          <w:rPr>
            <w:rFonts w:ascii="Candara" w:eastAsia="SimHei" w:hAnsi="Candara" w:cs="Times New Roman"/>
            <w:bCs/>
            <w:iCs/>
            <w:kern w:val="0"/>
            <w:sz w:val="20"/>
            <w:szCs w:val="18"/>
            <w14:ligatures w14:val="none"/>
          </w:rPr>
          <w:t>gotai Charitable Trust</w:t>
        </w:r>
        <w:r w:rsidR="004132CB">
          <w:rPr>
            <w:rFonts w:ascii="Candara" w:eastAsia="SimHei" w:hAnsi="Candara" w:cs="Times New Roman"/>
            <w:bCs/>
            <w:iCs/>
            <w:kern w:val="0"/>
            <w:sz w:val="20"/>
            <w:szCs w:val="18"/>
            <w14:ligatures w14:val="none"/>
          </w:rPr>
          <w:t xml:space="preserve"> and the </w:t>
        </w:r>
      </w:ins>
      <w:ins w:id="2762" w:author="Mitch Lewandowski" w:date="2026-08-14T13:46:00Z" w16du:dateUtc="2026-08-14T01:46:00Z">
        <w:r w:rsidR="00A10EB9">
          <w:rPr>
            <w:rFonts w:ascii="Candara" w:eastAsia="SimHei" w:hAnsi="Candara" w:cs="Times New Roman"/>
            <w:bCs/>
            <w:iCs/>
            <w:kern w:val="0"/>
            <w:sz w:val="20"/>
            <w:szCs w:val="18"/>
            <w14:ligatures w14:val="none"/>
          </w:rPr>
          <w:t xml:space="preserve">access must be constructed at the consent holders cost. </w:t>
        </w:r>
      </w:ins>
    </w:p>
    <w:p w14:paraId="5A44F670" w14:textId="77777777" w:rsidR="00F73429" w:rsidRPr="00102097" w:rsidRDefault="00F73429" w:rsidP="00102097">
      <w:pPr>
        <w:pStyle w:val="ListParagraph"/>
        <w:rPr>
          <w:ins w:id="2763" w:author="Mitch Lewandowski" w:date="2026-08-14T13:48:00Z" w16du:dateUtc="2026-08-14T01:48:00Z"/>
          <w:rFonts w:ascii="Candara" w:eastAsia="SimHei" w:hAnsi="Candara" w:cs="Times New Roman"/>
          <w:bCs/>
          <w:iCs/>
          <w:kern w:val="0"/>
          <w:sz w:val="20"/>
          <w:szCs w:val="18"/>
          <w14:ligatures w14:val="none"/>
        </w:rPr>
      </w:pPr>
    </w:p>
    <w:p w14:paraId="4279EB4E" w14:textId="03D03DE2" w:rsidR="00F73429" w:rsidRPr="009D70A7" w:rsidRDefault="00F73429" w:rsidP="009D70A7">
      <w:pPr>
        <w:jc w:val="both"/>
        <w:rPr>
          <w:ins w:id="2764" w:author="Mitch Lewandowski" w:date="2026-08-14T13:46:00Z" w16du:dateUtc="2026-08-14T01:46:00Z"/>
          <w:rFonts w:ascii="Candara" w:eastAsia="SimHei" w:hAnsi="Candara" w:cs="Times New Roman"/>
          <w:bCs/>
          <w:iCs/>
          <w:kern w:val="0"/>
          <w:sz w:val="20"/>
          <w:szCs w:val="18"/>
          <w14:ligatures w14:val="none"/>
        </w:rPr>
      </w:pPr>
      <w:ins w:id="2765" w:author="Mitch Lewandowski" w:date="2026-08-14T13:48:00Z" w16du:dateUtc="2026-08-14T01:48:00Z">
        <w:r>
          <w:rPr>
            <w:rFonts w:asciiTheme="majorHAnsi" w:eastAsiaTheme="majorEastAsia" w:hAnsiTheme="majorHAnsi" w:cstheme="majorBidi"/>
            <w:b/>
            <w:color w:val="000000" w:themeColor="text1"/>
            <w:sz w:val="32"/>
            <w:szCs w:val="32"/>
          </w:rPr>
          <w:t>KAITIA</w:t>
        </w:r>
      </w:ins>
      <w:ins w:id="2766" w:author="Mitch Lewandowski" w:date="2026-08-14T13:49:00Z" w16du:dateUtc="2026-08-14T01:49:00Z">
        <w:r>
          <w:rPr>
            <w:rFonts w:asciiTheme="majorHAnsi" w:eastAsiaTheme="majorEastAsia" w:hAnsiTheme="majorHAnsi" w:cstheme="majorBidi"/>
            <w:b/>
            <w:color w:val="000000" w:themeColor="text1"/>
            <w:sz w:val="32"/>
            <w:szCs w:val="32"/>
          </w:rPr>
          <w:t xml:space="preserve">KI ROLE </w:t>
        </w:r>
        <w:r w:rsidR="00E92087">
          <w:rPr>
            <w:rFonts w:asciiTheme="majorHAnsi" w:eastAsiaTheme="majorEastAsia" w:hAnsiTheme="majorHAnsi" w:cstheme="majorBidi"/>
            <w:b/>
            <w:color w:val="000000" w:themeColor="text1"/>
            <w:sz w:val="32"/>
            <w:szCs w:val="32"/>
          </w:rPr>
          <w:t xml:space="preserve">IN WETLAND OPEN SPACE AREAS </w:t>
        </w:r>
      </w:ins>
    </w:p>
    <w:p w14:paraId="0BAFB0DC" w14:textId="77777777" w:rsidR="00A10EB9" w:rsidRPr="009D70A7" w:rsidRDefault="00A10EB9" w:rsidP="009D70A7">
      <w:pPr>
        <w:pStyle w:val="ListParagraph"/>
        <w:rPr>
          <w:ins w:id="2767" w:author="Mitch Lewandowski" w:date="2026-08-14T13:46:00Z" w16du:dateUtc="2026-08-14T01:46:00Z"/>
          <w:rFonts w:ascii="Candara" w:eastAsia="SimHei" w:hAnsi="Candara" w:cs="Times New Roman"/>
          <w:bCs/>
          <w:iCs/>
          <w:kern w:val="0"/>
          <w:sz w:val="20"/>
          <w:szCs w:val="18"/>
          <w14:ligatures w14:val="none"/>
        </w:rPr>
      </w:pPr>
    </w:p>
    <w:p w14:paraId="2E1C387C" w14:textId="433E819B" w:rsidR="00A10EB9" w:rsidRDefault="00E92087" w:rsidP="00F65FA4">
      <w:pPr>
        <w:pStyle w:val="ListParagraph"/>
        <w:numPr>
          <w:ilvl w:val="2"/>
          <w:numId w:val="36"/>
        </w:numPr>
        <w:tabs>
          <w:tab w:val="num" w:pos="2552"/>
        </w:tabs>
        <w:ind w:left="709" w:hanging="425"/>
        <w:jc w:val="both"/>
        <w:rPr>
          <w:ins w:id="2768" w:author="Mitch Lewandowski" w:date="2026-08-14T14:06:00Z" w16du:dateUtc="2026-08-14T02:06:00Z"/>
          <w:rFonts w:ascii="Candara" w:eastAsia="SimHei" w:hAnsi="Candara" w:cs="Times New Roman"/>
          <w:bCs/>
          <w:iCs/>
          <w:kern w:val="0"/>
          <w:sz w:val="20"/>
          <w:szCs w:val="18"/>
          <w14:ligatures w14:val="none"/>
        </w:rPr>
      </w:pPr>
      <w:ins w:id="2769" w:author="Mitch Lewandowski" w:date="2026-08-14T13:49:00Z" w16du:dateUtc="2026-08-14T01:49:00Z">
        <w:r>
          <w:rPr>
            <w:rFonts w:ascii="Candara" w:eastAsia="SimHei" w:hAnsi="Candara" w:cs="Times New Roman"/>
            <w:bCs/>
            <w:iCs/>
            <w:kern w:val="0"/>
            <w:sz w:val="20"/>
            <w:szCs w:val="18"/>
            <w14:ligatures w14:val="none"/>
          </w:rPr>
          <w:t>Before the transfer or vesting of any wetland open space areas (other than the Peka Peka Road Swamp</w:t>
        </w:r>
      </w:ins>
      <w:ins w:id="2770" w:author="Mitch Lewandowski" w:date="2026-08-14T14:00:00Z" w16du:dateUtc="2026-08-14T02:00:00Z">
        <w:r w:rsidR="000D0668">
          <w:rPr>
            <w:rFonts w:ascii="Candara" w:eastAsia="SimHei" w:hAnsi="Candara" w:cs="Times New Roman"/>
            <w:bCs/>
            <w:iCs/>
            <w:kern w:val="0"/>
            <w:sz w:val="20"/>
            <w:szCs w:val="18"/>
            <w14:ligatures w14:val="none"/>
          </w:rPr>
          <w:t>),</w:t>
        </w:r>
      </w:ins>
      <w:ins w:id="2771" w:author="Mitch Lewandowski" w:date="2026-08-14T14:03:00Z" w16du:dateUtc="2026-08-14T02:03:00Z">
        <w:r w:rsidR="00AF78EC">
          <w:rPr>
            <w:rFonts w:ascii="Candara" w:eastAsia="SimHei" w:hAnsi="Candara" w:cs="Times New Roman"/>
            <w:bCs/>
            <w:iCs/>
            <w:kern w:val="0"/>
            <w:sz w:val="20"/>
            <w:szCs w:val="18"/>
            <w14:ligatures w14:val="none"/>
          </w:rPr>
          <w:t xml:space="preserve"> </w:t>
        </w:r>
        <w:r w:rsidR="00F760C0">
          <w:rPr>
            <w:rFonts w:ascii="Candara" w:eastAsia="SimHei" w:hAnsi="Candara" w:cs="Times New Roman"/>
            <w:bCs/>
            <w:iCs/>
            <w:kern w:val="0"/>
            <w:sz w:val="20"/>
            <w:szCs w:val="18"/>
            <w14:ligatures w14:val="none"/>
          </w:rPr>
          <w:t xml:space="preserve">the consent holder </w:t>
        </w:r>
      </w:ins>
      <w:ins w:id="2772" w:author="Mitch Lewandowski" w:date="2026-08-20T16:41:00Z" w16du:dateUtc="2026-08-20T04:41:00Z">
        <w:r w:rsidR="00645C65">
          <w:rPr>
            <w:rFonts w:ascii="Candara" w:eastAsia="SimHei" w:hAnsi="Candara" w:cs="Times New Roman"/>
            <w:bCs/>
            <w:iCs/>
            <w:kern w:val="0"/>
            <w:sz w:val="20"/>
            <w:szCs w:val="18"/>
            <w14:ligatures w14:val="none"/>
          </w:rPr>
          <w:t>must use all reasonable endeavours to</w:t>
        </w:r>
      </w:ins>
      <w:ins w:id="2773" w:author="Mitch Lewandowski" w:date="2026-08-14T14:03:00Z" w16du:dateUtc="2026-08-14T02:03:00Z">
        <w:r w:rsidR="00F760C0">
          <w:rPr>
            <w:rFonts w:ascii="Candara" w:eastAsia="SimHei" w:hAnsi="Candara" w:cs="Times New Roman"/>
            <w:bCs/>
            <w:iCs/>
            <w:kern w:val="0"/>
            <w:sz w:val="20"/>
            <w:szCs w:val="18"/>
            <w14:ligatures w14:val="none"/>
          </w:rPr>
          <w:t>, in consultation with Ātiawa ki Whakarongotai Charitable Trus</w:t>
        </w:r>
      </w:ins>
      <w:ins w:id="2774" w:author="Mitch Lewandowski" w:date="2026-08-14T14:04:00Z" w16du:dateUtc="2026-08-14T02:04:00Z">
        <w:r w:rsidR="00B86846">
          <w:rPr>
            <w:rFonts w:ascii="Candara" w:eastAsia="SimHei" w:hAnsi="Candara" w:cs="Times New Roman"/>
            <w:bCs/>
            <w:iCs/>
            <w:kern w:val="0"/>
            <w:sz w:val="20"/>
            <w:szCs w:val="18"/>
            <w14:ligatures w14:val="none"/>
          </w:rPr>
          <w:t>t, Kāpiti Coast District Council</w:t>
        </w:r>
        <w:r w:rsidR="00AE579D">
          <w:rPr>
            <w:rFonts w:ascii="Candara" w:eastAsia="SimHei" w:hAnsi="Candara" w:cs="Times New Roman"/>
            <w:bCs/>
            <w:iCs/>
            <w:kern w:val="0"/>
            <w:sz w:val="20"/>
            <w:szCs w:val="18"/>
            <w14:ligatures w14:val="none"/>
          </w:rPr>
          <w:t xml:space="preserve"> and (as appropriate) Greater Wellington Regional Council, prepare a kaitiakitanga framework </w:t>
        </w:r>
      </w:ins>
      <w:ins w:id="2775" w:author="Andrew Beatson" w:date="2026-08-20T12:07:00Z" w16du:dateUtc="2026-08-20T00:07:00Z">
        <w:r w:rsidR="00F815B2">
          <w:rPr>
            <w:rFonts w:ascii="Candara" w:eastAsia="SimHei" w:hAnsi="Candara" w:cs="Times New Roman"/>
            <w:bCs/>
            <w:iCs/>
            <w:kern w:val="0"/>
            <w:sz w:val="20"/>
            <w:szCs w:val="18"/>
            <w14:ligatures w14:val="none"/>
          </w:rPr>
          <w:t>establishing</w:t>
        </w:r>
      </w:ins>
      <w:ins w:id="2776" w:author="Mitch Lewandowski" w:date="2026-08-14T14:05:00Z" w16du:dateUtc="2026-08-14T02:05:00Z">
        <w:r w:rsidR="00CD4D6A">
          <w:rPr>
            <w:rFonts w:ascii="Candara" w:eastAsia="SimHei" w:hAnsi="Candara" w:cs="Times New Roman"/>
            <w:bCs/>
            <w:iCs/>
            <w:kern w:val="0"/>
            <w:sz w:val="20"/>
            <w:szCs w:val="18"/>
            <w14:ligatures w14:val="none"/>
          </w:rPr>
          <w:t xml:space="preserve"> an active, ongoing kaitiaki role for the Trust in the restoration and management of those areas.</w:t>
        </w:r>
      </w:ins>
    </w:p>
    <w:p w14:paraId="2F6295E6" w14:textId="77777777" w:rsidR="00CD4D6A" w:rsidRDefault="00CD4D6A" w:rsidP="009D70A7">
      <w:pPr>
        <w:pStyle w:val="ListParagraph"/>
        <w:ind w:left="709"/>
        <w:jc w:val="both"/>
        <w:rPr>
          <w:ins w:id="2777" w:author="Mitch Lewandowski" w:date="2026-08-14T14:06:00Z" w16du:dateUtc="2026-08-14T02:06:00Z"/>
          <w:rFonts w:ascii="Candara" w:eastAsia="SimHei" w:hAnsi="Candara" w:cs="Times New Roman"/>
          <w:bCs/>
          <w:iCs/>
          <w:kern w:val="0"/>
          <w:sz w:val="20"/>
          <w:szCs w:val="18"/>
          <w14:ligatures w14:val="none"/>
        </w:rPr>
      </w:pPr>
    </w:p>
    <w:p w14:paraId="31265E6C" w14:textId="3A527966" w:rsidR="00F308AC" w:rsidRPr="00DC5C65" w:rsidRDefault="00F308AC" w:rsidP="00D14DFA">
      <w:pPr>
        <w:pStyle w:val="Heading2"/>
      </w:pPr>
      <w:r w:rsidRPr="00DC5C65">
        <w:t>CONSENT NOTICES</w:t>
      </w:r>
      <w:r w:rsidR="00F13936" w:rsidRPr="00DC5C65">
        <w:t>, COVENANTS</w:t>
      </w:r>
      <w:r w:rsidRPr="00DC5C65">
        <w:t xml:space="preserve"> AND EASEMENTS (IN ADDITION TO INFRASTRUCTURE SERVICING CONSENT NOTICE CONDITIONS SPECIFIED ABOVE)</w:t>
      </w:r>
    </w:p>
    <w:p w14:paraId="28011FB7" w14:textId="77777777" w:rsidR="00F308AC" w:rsidRPr="00DC5C65" w:rsidRDefault="00F308AC" w:rsidP="00F308AC">
      <w:pPr>
        <w:pStyle w:val="Heading3"/>
      </w:pPr>
      <w:r w:rsidRPr="00DC5C65">
        <w:t>General Easement Requirements</w:t>
      </w:r>
    </w:p>
    <w:p w14:paraId="02E04E3F" w14:textId="77777777" w:rsidR="00F308AC" w:rsidRPr="00DC5C65" w:rsidRDefault="00F308AC" w:rsidP="00F308AC"/>
    <w:p w14:paraId="3805B182" w14:textId="1999F737" w:rsidR="00454A98" w:rsidRPr="00DC5C65" w:rsidRDefault="00454A98" w:rsidP="00F308AC">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approval under Section 223 of the Resource Management Act 1991, the consent holder shall provide any rights-of-way and utility services serving an allotment within the subdivision, where contained within another allotment of this subdivision,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have appropriate easements duly granted or reserved.  The easements, as necessary and subject to other conditions of this consent, are to ensure that the lots can be serviced for water supply, drainage, domestic energy supply, and telecommunications (including broadband) and that access is provided to lots.  Any easement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subject to Section 243 of the Resource Management Act 1991.</w:t>
      </w:r>
    </w:p>
    <w:p w14:paraId="58A1D191" w14:textId="77777777" w:rsidR="003D138E" w:rsidRPr="00DC5C65" w:rsidRDefault="003D138E" w:rsidP="003D138E">
      <w:pPr>
        <w:pStyle w:val="ListParagraph"/>
        <w:tabs>
          <w:tab w:val="num" w:pos="2552"/>
        </w:tabs>
        <w:ind w:left="709"/>
        <w:jc w:val="both"/>
        <w:rPr>
          <w:rFonts w:ascii="Candara" w:eastAsia="SimHei" w:hAnsi="Candara" w:cs="Times New Roman"/>
          <w:bCs/>
          <w:iCs/>
          <w:kern w:val="0"/>
          <w:sz w:val="20"/>
          <w:szCs w:val="18"/>
          <w14:ligatures w14:val="none"/>
        </w:rPr>
      </w:pPr>
    </w:p>
    <w:p w14:paraId="62D37C16" w14:textId="15ED7503" w:rsidR="003D138E" w:rsidRPr="00DC5C65" w:rsidRDefault="002A0BDC" w:rsidP="003D138E">
      <w:pPr>
        <w:pStyle w:val="Heading3"/>
      </w:pPr>
      <w:r w:rsidRPr="00DC5C65">
        <w:rPr>
          <w:lang w:val="en-US"/>
        </w:rPr>
        <w:t>Expressway</w:t>
      </w:r>
      <w:r w:rsidR="003D138E" w:rsidRPr="00DC5C65">
        <w:rPr>
          <w:lang w:val="en-US"/>
        </w:rPr>
        <w:t xml:space="preserve"> </w:t>
      </w:r>
      <w:r w:rsidR="003D138E" w:rsidRPr="00DC5C65">
        <w:t>Landscape Buffer Planting (</w:t>
      </w:r>
      <w:r w:rsidR="003D138E" w:rsidRPr="00686AF9">
        <w:t xml:space="preserve">Lots </w:t>
      </w:r>
      <w:r w:rsidR="00ED3A04" w:rsidRPr="00DC5C65">
        <w:t>413–420, 726–741, 780–795</w:t>
      </w:r>
      <w:r w:rsidR="003D138E" w:rsidRPr="00DC5C65">
        <w:t>)</w:t>
      </w:r>
    </w:p>
    <w:p w14:paraId="1C5BF68C" w14:textId="77777777" w:rsidR="003D138E" w:rsidRPr="00DC5C65" w:rsidRDefault="003D138E" w:rsidP="003D138E">
      <w:pPr>
        <w:pStyle w:val="ListParagraph"/>
        <w:tabs>
          <w:tab w:val="num" w:pos="2552"/>
        </w:tabs>
        <w:ind w:left="709"/>
        <w:jc w:val="both"/>
        <w:rPr>
          <w:rFonts w:ascii="Candara" w:eastAsia="SimHei" w:hAnsi="Candara" w:cs="Times New Roman"/>
          <w:bCs/>
          <w:iCs/>
          <w:kern w:val="0"/>
          <w:sz w:val="20"/>
          <w:szCs w:val="18"/>
          <w14:ligatures w14:val="none"/>
        </w:rPr>
      </w:pPr>
    </w:p>
    <w:p w14:paraId="770CF696" w14:textId="51AEA10C" w:rsidR="00B47F84" w:rsidRPr="00DC5C65" w:rsidRDefault="00B47F84" w:rsidP="003B665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003D138E" w:rsidRPr="00DC5C65">
        <w:rPr>
          <w:rFonts w:ascii="Candara" w:eastAsia="SimHei" w:hAnsi="Candara" w:cs="Times New Roman"/>
          <w:bCs/>
          <w:iCs/>
          <w:kern w:val="0"/>
          <w:sz w:val="20"/>
          <w:szCs w:val="18"/>
          <w14:ligatures w14:val="none"/>
        </w:rPr>
        <w:t xml:space="preserve">Lots </w:t>
      </w:r>
      <w:r w:rsidR="00ED3A04" w:rsidRPr="00DC5C65">
        <w:rPr>
          <w:rFonts w:ascii="Candara" w:eastAsia="SimHei" w:hAnsi="Candara" w:cs="Times New Roman"/>
          <w:bCs/>
          <w:iCs/>
          <w:kern w:val="0"/>
          <w:sz w:val="20"/>
          <w:szCs w:val="18"/>
          <w14:ligatures w14:val="none"/>
        </w:rPr>
        <w:t>413–420, 726–741, 780–795,</w:t>
      </w:r>
      <w:r w:rsidRPr="00DC5C65">
        <w:rPr>
          <w:rFonts w:ascii="Candara" w:eastAsia="SimHei" w:hAnsi="Candara" w:cs="Times New Roman"/>
          <w:bCs/>
          <w:iCs/>
          <w:kern w:val="0"/>
          <w:sz w:val="20"/>
          <w:szCs w:val="18"/>
          <w14:ligatures w14:val="none"/>
        </w:rPr>
        <w:t xml:space="preserve"> shall be aware of, and comply with, the following on an ongoing basis: </w:t>
      </w:r>
    </w:p>
    <w:p w14:paraId="1D2D1857"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0D1EDD74" w14:textId="448BFD60"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The </w:t>
      </w:r>
      <w:r w:rsidR="0094347E"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planted buffer strip located on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has been established as part of the integrated subdivision and land use consent to mitigate potential adverse rural character, landscape and amenity effects</w:t>
      </w:r>
      <w:ins w:id="2778" w:author="Mitch Lewandowski" w:date="2026-08-13T21:02:00Z" w16du:dateUtc="2026-08-13T09:02:00Z">
        <w:r w:rsidR="007B407D">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w:t>
      </w:r>
    </w:p>
    <w:p w14:paraId="74225061" w14:textId="236F9D0B"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 buildings or structures shall be placed, or earthworks undertaken, in the areas identified on the approved Scheme Plan for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413–420, 726–741, 780–795</w:t>
      </w:r>
      <w:ins w:id="2779" w:author="Mitch Lewandowski" w:date="2026-08-13T21:02:00Z" w16du:dateUtc="2026-08-13T09:02:00Z">
        <w:r w:rsidR="007B407D">
          <w:rPr>
            <w:rFonts w:ascii="Candara" w:eastAsia="SimHei" w:hAnsi="Candara" w:cs="Times New Roman"/>
            <w:kern w:val="0"/>
            <w:sz w:val="20"/>
            <w:szCs w:val="20"/>
            <w14:ligatures w14:val="none"/>
          </w:rPr>
          <w:t>;</w:t>
        </w:r>
      </w:ins>
      <w:ins w:id="2780" w:author="Mitch Lewandowski" w:date="2026-08-13T21:03:00Z" w16du:dateUtc="2026-08-13T09:03:00Z">
        <w:r w:rsidR="006B481F">
          <w:rPr>
            <w:rFonts w:ascii="Candara" w:eastAsia="SimHei" w:hAnsi="Candara" w:cs="Times New Roman"/>
            <w:kern w:val="0"/>
            <w:sz w:val="20"/>
            <w:szCs w:val="20"/>
            <w14:ligatures w14:val="none"/>
          </w:rPr>
          <w:t xml:space="preserve"> and</w:t>
        </w:r>
      </w:ins>
    </w:p>
    <w:p w14:paraId="63727DA4" w14:textId="625894EB"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w:t>
      </w:r>
      <w:del w:id="2781" w:author="Mitch Lewandowski" w:date="2026-08-13T21:03:00Z" w16du:dateUtc="2026-08-13T09:03:00Z">
        <w:r w:rsidRPr="00DC5C65" w:rsidDel="00FB0F8B">
          <w:rPr>
            <w:rFonts w:ascii="Candara" w:eastAsia="SimHei" w:hAnsi="Candara" w:cs="Times New Roman"/>
            <w:kern w:val="0"/>
            <w:sz w:val="20"/>
            <w:szCs w:val="20"/>
            <w14:ligatures w14:val="none"/>
          </w:rPr>
          <w:delText xml:space="preserve">proposed </w:delText>
        </w:r>
      </w:del>
      <w:r w:rsidRPr="00DC5C65">
        <w:rPr>
          <w:rFonts w:ascii="Candara" w:eastAsia="SimHei" w:hAnsi="Candara" w:cs="Times New Roman"/>
          <w:kern w:val="0"/>
          <w:sz w:val="20"/>
          <w:szCs w:val="20"/>
          <w14:ligatures w14:val="none"/>
        </w:rPr>
        <w:t xml:space="preserve">planting </w:t>
      </w:r>
      <w:ins w:id="2782" w:author="Mitch Lewandowski" w:date="2026-08-13T21:05:00Z" w16du:dateUtc="2026-08-13T09:05:00Z">
        <w:r w:rsidR="00824DE2" w:rsidRPr="00DC5C65">
          <w:rPr>
            <w:rFonts w:ascii="Candara" w:eastAsia="SimHei" w:hAnsi="Candara" w:cs="Times New Roman"/>
            <w:kern w:val="0"/>
            <w:sz w:val="20"/>
            <w:szCs w:val="20"/>
            <w14:ligatures w14:val="none"/>
          </w:rPr>
          <w:t xml:space="preserve">shown on the approved Scheme Plan </w:t>
        </w:r>
      </w:ins>
      <w:del w:id="2783" w:author="Mitch Lewandowski" w:date="2026-08-13T21:03:00Z" w16du:dateUtc="2026-08-13T09:03:00Z">
        <w:r w:rsidRPr="00DC5C65" w:rsidDel="00FB0F8B">
          <w:rPr>
            <w:rFonts w:ascii="Candara" w:eastAsia="SimHei" w:hAnsi="Candara" w:cs="Times New Roman"/>
            <w:kern w:val="0"/>
            <w:sz w:val="20"/>
            <w:szCs w:val="20"/>
            <w14:ligatures w14:val="none"/>
          </w:rPr>
          <w:delText xml:space="preserve">shown </w:delText>
        </w:r>
      </w:del>
      <w:r w:rsidRPr="00DC5C65">
        <w:rPr>
          <w:rFonts w:ascii="Candara" w:eastAsia="SimHei" w:hAnsi="Candara" w:cs="Times New Roman"/>
          <w:kern w:val="0"/>
          <w:sz w:val="20"/>
          <w:szCs w:val="20"/>
          <w14:ligatures w14:val="none"/>
        </w:rPr>
        <w:t>shall be maintained in perpetuity to a minimum height of 4m.  Any plants which die or are removed shall be replaced with a plant of similar height and scale by the property owner.  Vegetation species shall be accordance with the approved Plant Palette – Boundary Treatment plan LA5.60 held on Resource Consent file RM[XXXXXX].  All reasonable steps shall be taken by the landowner to control the introduction and spread of pest plants and weeds in perpetuity.</w:t>
      </w:r>
    </w:p>
    <w:p w14:paraId="3A4AE5B4" w14:textId="274D41FA" w:rsidR="007B2E61" w:rsidRPr="00DC5C65" w:rsidRDefault="007B2E61" w:rsidP="007B2E61">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w:t>
      </w:r>
      <w:r w:rsidRPr="00686AF9">
        <w:rPr>
          <w:rFonts w:ascii="Candara" w:eastAsia="Arial" w:hAnsi="Candara" w:cs="Times New Roman"/>
          <w:kern w:val="0"/>
          <w:sz w:val="20"/>
          <w:szCs w:val="18"/>
          <w14:ligatures w14:val="none"/>
        </w:rPr>
        <w:t xml:space="preserve">lots </w:t>
      </w:r>
      <w:r w:rsidR="00ED3A04" w:rsidRPr="00DC5C65">
        <w:rPr>
          <w:rFonts w:ascii="Candara" w:eastAsia="Arial" w:hAnsi="Candara" w:cs="Times New Roman"/>
          <w:kern w:val="0"/>
          <w:sz w:val="20"/>
          <w:szCs w:val="18"/>
          <w14:ligatures w14:val="none"/>
        </w:rPr>
        <w:t>413–420, 726–741, 780–795,</w:t>
      </w:r>
      <w:r w:rsidRPr="00DC5C65">
        <w:rPr>
          <w:rFonts w:ascii="Candara" w:eastAsia="Arial" w:hAnsi="Candara" w:cs="Times New Roman"/>
          <w:kern w:val="0"/>
          <w:sz w:val="20"/>
          <w:szCs w:val="18"/>
          <w14:ligatures w14:val="none"/>
        </w:rPr>
        <w:t xml:space="preserve"> of this subdivision.</w:t>
      </w:r>
    </w:p>
    <w:p w14:paraId="3317584E"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1622E656" w14:textId="59E8D562" w:rsidR="007B2E61" w:rsidRPr="00DC5C65" w:rsidRDefault="007B2E61" w:rsidP="007B2E61">
      <w:pPr>
        <w:pStyle w:val="Heading3"/>
      </w:pPr>
      <w:r w:rsidRPr="00DC5C65">
        <w:t xml:space="preserve">Rural Buffer Planting </w:t>
      </w:r>
      <w:r w:rsidRPr="00686AF9">
        <w:t xml:space="preserve">(Lots </w:t>
      </w:r>
      <w:r w:rsidR="00ED3A04" w:rsidRPr="00DC5C65">
        <w:t>1–7, 128–129, 140–141, 196–212, 601–604, 610–614, 835–876, 880–900, 903, 905, 917–926, 943–963</w:t>
      </w:r>
      <w:r w:rsidRPr="00686AF9">
        <w:t>)</w:t>
      </w:r>
    </w:p>
    <w:p w14:paraId="3C20CA51"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07492786" w14:textId="544EE7F8" w:rsidR="00456D4F" w:rsidRPr="00DC5C65" w:rsidRDefault="00456D4F" w:rsidP="007B2E6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00B630FB" w:rsidRPr="00686AF9">
        <w:rPr>
          <w:rFonts w:ascii="Candara" w:eastAsia="SimHei" w:hAnsi="Candara" w:cs="Times New Roman"/>
          <w:bCs/>
          <w:iCs/>
          <w:kern w:val="0"/>
          <w:sz w:val="20"/>
          <w:szCs w:val="18"/>
          <w14:ligatures w14:val="none"/>
        </w:rPr>
        <w:t>L</w:t>
      </w:r>
      <w:r w:rsidRPr="00686AF9">
        <w:rPr>
          <w:rFonts w:ascii="Candara" w:eastAsia="SimHei" w:hAnsi="Candara" w:cs="Times New Roman"/>
          <w:bCs/>
          <w:iCs/>
          <w:kern w:val="0"/>
          <w:sz w:val="20"/>
          <w:szCs w:val="18"/>
          <w14:ligatures w14:val="none"/>
        </w:rPr>
        <w:t xml:space="preserve">ots </w:t>
      </w:r>
      <w:r w:rsidR="00ED3A04" w:rsidRPr="00DC5C65">
        <w:rPr>
          <w:rFonts w:ascii="Candara" w:eastAsia="SimHei" w:hAnsi="Candara" w:cs="Times New Roman"/>
          <w:bCs/>
          <w:iCs/>
          <w:kern w:val="0"/>
          <w:sz w:val="20"/>
          <w:szCs w:val="18"/>
          <w14:ligatures w14:val="none"/>
        </w:rPr>
        <w:t>1–7, 128–129, 140–141, 196–212, 601–604, 610–614, 835–876, 880–900, 903, 905, 917–926, 943–963</w:t>
      </w:r>
      <w:r w:rsidR="00B630FB"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shall be aware of, and comply with, the following on an ongoing basis:</w:t>
      </w:r>
    </w:p>
    <w:p w14:paraId="3EC0EEF9"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3E9022F2" w14:textId="331B6635" w:rsidR="00A40695" w:rsidRPr="00DC5C65" w:rsidRDefault="00A40695" w:rsidP="00A40695">
      <w:pPr>
        <w:pStyle w:val="ListParagraph"/>
        <w:numPr>
          <w:ilvl w:val="0"/>
          <w:numId w:val="8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r w:rsidR="00917007"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planted buffer strip on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1–7, 128–129, 140–141, 196–212, 601–604, 610–614, 835–876, 880–900, 903, 905, 917–926, 943–963</w:t>
      </w:r>
      <w:r w:rsidRPr="00DC5C65">
        <w:rPr>
          <w:rFonts w:ascii="Candara" w:eastAsia="SimHei" w:hAnsi="Candara" w:cs="Times New Roman"/>
          <w:kern w:val="0"/>
          <w:sz w:val="20"/>
          <w:szCs w:val="20"/>
          <w14:ligatures w14:val="none"/>
        </w:rPr>
        <w:t xml:space="preserve"> has been established as part of the integrated subdivision and land use consent to mitigate potential adverse rural character, landscape and amenity effects.  </w:t>
      </w:r>
    </w:p>
    <w:p w14:paraId="3A99665F" w14:textId="3D2CC11E" w:rsidR="00A40695" w:rsidRPr="00DC5C65" w:rsidRDefault="00A40695" w:rsidP="00A40695">
      <w:pPr>
        <w:pStyle w:val="ListParagraph"/>
        <w:numPr>
          <w:ilvl w:val="0"/>
          <w:numId w:val="8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 buildings or structures shall be placed, or earthworks undertaken, in the areas identified on the approved Scheme Plan for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1–7, 128–129, 140–141, 196–212, 601–604, 610–614, 835–876, 880–900, 903, 905, 917–926, 943–963</w:t>
      </w:r>
      <w:r w:rsidRPr="00686AF9">
        <w:rPr>
          <w:rFonts w:ascii="Candara" w:eastAsia="SimHei" w:hAnsi="Candara" w:cs="Times New Roman"/>
          <w:kern w:val="0"/>
          <w:sz w:val="20"/>
          <w:szCs w:val="20"/>
          <w14:ligatures w14:val="none"/>
        </w:rPr>
        <w:t>.</w:t>
      </w:r>
    </w:p>
    <w:p w14:paraId="29F916CA" w14:textId="77777777" w:rsidR="00A40695" w:rsidRPr="00DC5C65" w:rsidRDefault="00A40695" w:rsidP="00A40695">
      <w:pPr>
        <w:pStyle w:val="ListParagraph"/>
        <w:numPr>
          <w:ilvl w:val="0"/>
          <w:numId w:val="8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planting areas shown on the approved Scheme Plan shall be maintained in perpetuity to a minimum height of 4m.  Any plants which die or are removed shall be replaced with a plant of similar height and scale by the property owner.  Vegetation species shall be accordance with the approved Plant Palette – Boundary Treatment plan LA5.60 held on Resource Consent file RM[XXXXXX].  All reasonable steps shall be taken by the landowner to control the introduction and spread of pest plants and weeds in perpetuity.</w:t>
      </w:r>
    </w:p>
    <w:p w14:paraId="53EC19C6" w14:textId="78F968C6" w:rsidR="00A40695" w:rsidRPr="00DC5C65" w:rsidRDefault="00A40695" w:rsidP="00A40695">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w:t>
      </w:r>
      <w:r w:rsidRPr="00686AF9">
        <w:rPr>
          <w:rFonts w:ascii="Candara" w:eastAsia="Arial" w:hAnsi="Candara" w:cs="Times New Roman"/>
          <w:kern w:val="0"/>
          <w:sz w:val="20"/>
          <w:szCs w:val="18"/>
          <w14:ligatures w14:val="none"/>
        </w:rPr>
        <w:t xml:space="preserve">lots </w:t>
      </w:r>
      <w:r w:rsidR="00D96244" w:rsidRPr="00DC5C65">
        <w:rPr>
          <w:rFonts w:ascii="Candara" w:eastAsia="Arial" w:hAnsi="Candara" w:cs="Times New Roman"/>
          <w:kern w:val="0"/>
          <w:sz w:val="20"/>
          <w:szCs w:val="18"/>
          <w14:ligatures w14:val="none"/>
        </w:rPr>
        <w:t xml:space="preserve">1–7, 128–129, 140–141, 196–212, 601–604, 610–614, 835–876, 880–900, 903, 905, 917–926, 943–963 </w:t>
      </w:r>
      <w:r w:rsidRPr="00DC5C65">
        <w:rPr>
          <w:rFonts w:ascii="Candara" w:eastAsia="Arial" w:hAnsi="Candara" w:cs="Times New Roman"/>
          <w:kern w:val="0"/>
          <w:sz w:val="20"/>
          <w:szCs w:val="18"/>
          <w14:ligatures w14:val="none"/>
        </w:rPr>
        <w:t>of this subdivision.</w:t>
      </w:r>
    </w:p>
    <w:p w14:paraId="30EAD694"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02EAA108" w14:textId="13355BB5" w:rsidR="00A40695" w:rsidRPr="00DC5C65" w:rsidRDefault="00A67D0B" w:rsidP="00A40695">
      <w:pPr>
        <w:pStyle w:val="Heading3"/>
      </w:pPr>
      <w:r w:rsidRPr="00DC5C65">
        <w:t xml:space="preserve">Wetland </w:t>
      </w:r>
      <w:r w:rsidR="00A40695" w:rsidRPr="00DC5C65">
        <w:t xml:space="preserve">Buffer Planting </w:t>
      </w:r>
      <w:r w:rsidR="00A40695" w:rsidRPr="00686AF9">
        <w:t xml:space="preserve">(Lots </w:t>
      </w:r>
      <w:r w:rsidR="00C15B2C" w:rsidRPr="00686AF9">
        <w:t>1-7</w:t>
      </w:r>
      <w:r w:rsidR="00A40695" w:rsidRPr="00686AF9">
        <w:t>)</w:t>
      </w:r>
    </w:p>
    <w:p w14:paraId="22C5E83E"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11485E56" w14:textId="010BF843" w:rsidR="00456D4F" w:rsidRPr="00DC5C65" w:rsidRDefault="0089108F" w:rsidP="0089108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Pr="00686AF9">
        <w:rPr>
          <w:rFonts w:ascii="Candara" w:eastAsia="SimHei" w:hAnsi="Candara" w:cs="Times New Roman"/>
          <w:bCs/>
          <w:iCs/>
          <w:kern w:val="0"/>
          <w:sz w:val="20"/>
          <w:szCs w:val="18"/>
          <w14:ligatures w14:val="none"/>
        </w:rPr>
        <w:t xml:space="preserve">Lots </w:t>
      </w:r>
      <w:r w:rsidR="00C15B2C" w:rsidRPr="00DC5C65">
        <w:rPr>
          <w:rFonts w:ascii="Candara" w:eastAsia="SimHei" w:hAnsi="Candara" w:cs="Times New Roman"/>
          <w:bCs/>
          <w:iCs/>
          <w:kern w:val="0"/>
          <w:sz w:val="20"/>
          <w:szCs w:val="18"/>
          <w14:ligatures w14:val="none"/>
        </w:rPr>
        <w:t>1-7</w:t>
      </w:r>
      <w:r w:rsidRPr="00DC5C65">
        <w:rPr>
          <w:rFonts w:ascii="Candara" w:eastAsia="SimHei" w:hAnsi="Candara" w:cs="Times New Roman"/>
          <w:bCs/>
          <w:iCs/>
          <w:kern w:val="0"/>
          <w:sz w:val="20"/>
          <w:szCs w:val="18"/>
          <w14:ligatures w14:val="none"/>
        </w:rPr>
        <w:t xml:space="preserve"> shall be aware of, and comply with, the following on an ongoing basis:</w:t>
      </w:r>
    </w:p>
    <w:p w14:paraId="773A2DAD" w14:textId="77777777" w:rsidR="000C5683" w:rsidRPr="00DC5C65" w:rsidRDefault="000C5683" w:rsidP="000C5683">
      <w:pPr>
        <w:pStyle w:val="ListParagraph"/>
        <w:tabs>
          <w:tab w:val="num" w:pos="2552"/>
        </w:tabs>
        <w:ind w:left="709"/>
        <w:jc w:val="both"/>
        <w:rPr>
          <w:rFonts w:ascii="Candara" w:eastAsia="SimHei" w:hAnsi="Candara" w:cs="Times New Roman"/>
          <w:bCs/>
          <w:iCs/>
          <w:kern w:val="0"/>
          <w:sz w:val="20"/>
          <w:szCs w:val="18"/>
          <w14:ligatures w14:val="none"/>
        </w:rPr>
      </w:pPr>
    </w:p>
    <w:p w14:paraId="70A5633B" w14:textId="0411580F" w:rsidR="000C5683" w:rsidRPr="00DC5C65" w:rsidRDefault="000C5683" w:rsidP="000C5683">
      <w:pPr>
        <w:pStyle w:val="ListParagraph"/>
        <w:numPr>
          <w:ilvl w:val="0"/>
          <w:numId w:val="14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The planted buffer strip on </w:t>
      </w:r>
      <w:r w:rsidRPr="00686AF9">
        <w:rPr>
          <w:rFonts w:ascii="Candara" w:eastAsia="SimHei" w:hAnsi="Candara" w:cs="Times New Roman"/>
          <w:kern w:val="0"/>
          <w:sz w:val="20"/>
          <w:szCs w:val="20"/>
          <w14:ligatures w14:val="none"/>
        </w:rPr>
        <w:t xml:space="preserve">Lots </w:t>
      </w:r>
      <w:r w:rsidR="00C15B2C" w:rsidRPr="00DC5C65">
        <w:rPr>
          <w:rFonts w:ascii="Candara" w:eastAsia="SimHei" w:hAnsi="Candara" w:cs="Times New Roman"/>
          <w:kern w:val="0"/>
          <w:sz w:val="20"/>
          <w:szCs w:val="20"/>
          <w14:ligatures w14:val="none"/>
        </w:rPr>
        <w:t>1-7</w:t>
      </w:r>
      <w:r w:rsidRPr="00DC5C65">
        <w:rPr>
          <w:rFonts w:ascii="Candara" w:eastAsia="SimHei" w:hAnsi="Candara" w:cs="Times New Roman"/>
          <w:kern w:val="0"/>
          <w:sz w:val="20"/>
          <w:szCs w:val="20"/>
          <w14:ligatures w14:val="none"/>
        </w:rPr>
        <w:t xml:space="preserve"> has been established as part of the integrated subdivision and land use consent to achieve a </w:t>
      </w:r>
      <w:r w:rsidR="00C97DB9" w:rsidRPr="00DC5C65">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0m buffer to the edge of adjoining wetlands in order to mitigate potential adverse effects on adjoining wetland areas.</w:t>
      </w:r>
    </w:p>
    <w:p w14:paraId="55A42321" w14:textId="77777777" w:rsidR="00E22832" w:rsidRPr="00DC5C65" w:rsidRDefault="00E22832" w:rsidP="00E22832">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13DCB10B" w14:textId="77777777" w:rsidR="000C5683" w:rsidRPr="00DC5C65" w:rsidRDefault="000C5683" w:rsidP="000C5683">
      <w:pPr>
        <w:pStyle w:val="ListParagraph"/>
        <w:numPr>
          <w:ilvl w:val="0"/>
          <w:numId w:val="14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planting areas shown on the approved Scheme Plan shall be maintained in perpetuity to maintain a 10m setback.  Any plants which die or are removed shall be replaced with a plant of similar height and scale by the property owner.  Vegetation species shall be accordance with the approved Plant Palette – Wetland Buffer Planting LA5.56 held on Resource Consent file RM[XXXXXX].  All reasonable steps shall be taken by the landowner to control the introduction and spread of pest plants and weeds in perpetuity.</w:t>
      </w:r>
    </w:p>
    <w:p w14:paraId="1480A7F9" w14:textId="286BE5D5" w:rsidR="000C5683" w:rsidRPr="00DC5C65" w:rsidRDefault="000C5683" w:rsidP="000C5683">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lots </w:t>
      </w:r>
      <w:r w:rsidR="00C15B2C" w:rsidRPr="00DC5C65">
        <w:rPr>
          <w:rFonts w:ascii="Candara" w:eastAsia="Arial" w:hAnsi="Candara" w:cs="Times New Roman"/>
          <w:kern w:val="0"/>
          <w:sz w:val="20"/>
          <w:szCs w:val="18"/>
          <w14:ligatures w14:val="none"/>
        </w:rPr>
        <w:t>1-7</w:t>
      </w:r>
      <w:r w:rsidRPr="00DC5C65">
        <w:rPr>
          <w:rFonts w:ascii="Candara" w:eastAsia="Arial" w:hAnsi="Candara" w:cs="Times New Roman"/>
          <w:kern w:val="0"/>
          <w:sz w:val="20"/>
          <w:szCs w:val="18"/>
          <w14:ligatures w14:val="none"/>
        </w:rPr>
        <w:t xml:space="preserve"> of this subdivision.</w:t>
      </w:r>
    </w:p>
    <w:p w14:paraId="154E4995" w14:textId="7C2A5408" w:rsidR="000C5683" w:rsidRPr="00DC5C65" w:rsidRDefault="000C5683" w:rsidP="000C5683">
      <w:pPr>
        <w:pStyle w:val="Heading3"/>
      </w:pPr>
      <w:r w:rsidRPr="00DC5C65">
        <w:t>Ecological Planting</w:t>
      </w:r>
    </w:p>
    <w:p w14:paraId="463D139C" w14:textId="77777777" w:rsidR="000C5683" w:rsidRPr="00DC5C65" w:rsidRDefault="000C5683" w:rsidP="000C5683">
      <w:pPr>
        <w:pStyle w:val="ListParagraph"/>
        <w:tabs>
          <w:tab w:val="num" w:pos="2552"/>
        </w:tabs>
        <w:ind w:left="709"/>
        <w:jc w:val="both"/>
        <w:rPr>
          <w:rFonts w:ascii="Candara" w:eastAsia="SimHei" w:hAnsi="Candara" w:cs="Times New Roman"/>
          <w:bCs/>
          <w:iCs/>
          <w:kern w:val="0"/>
          <w:sz w:val="20"/>
          <w:szCs w:val="18"/>
          <w14:ligatures w14:val="none"/>
        </w:rPr>
      </w:pPr>
    </w:p>
    <w:p w14:paraId="38F80791" w14:textId="5C855747" w:rsidR="000C5683" w:rsidRPr="00DC5C65" w:rsidRDefault="000C5683" w:rsidP="0089108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ensure that all other ecological planting </w:t>
      </w:r>
      <w:r w:rsidR="00B76CBB" w:rsidRPr="00DC5C65">
        <w:rPr>
          <w:rFonts w:ascii="Candara" w:eastAsia="SimHei" w:hAnsi="Candara" w:cs="Times New Roman"/>
          <w:bCs/>
          <w:iCs/>
          <w:kern w:val="0"/>
          <w:sz w:val="20"/>
          <w:szCs w:val="18"/>
          <w14:ligatures w14:val="none"/>
        </w:rPr>
        <w:t>required by and undertaken in fulfilment of this resource consent shall be</w:t>
      </w:r>
      <w:r w:rsidR="00B74A50" w:rsidRPr="00DC5C65">
        <w:rPr>
          <w:rFonts w:ascii="Candara" w:eastAsia="SimHei" w:hAnsi="Candara" w:cs="Times New Roman"/>
          <w:bCs/>
          <w:iCs/>
          <w:kern w:val="0"/>
          <w:sz w:val="20"/>
          <w:szCs w:val="18"/>
          <w14:ligatures w14:val="none"/>
        </w:rPr>
        <w:t xml:space="preserve"> </w:t>
      </w:r>
      <w:r w:rsidR="003956B1" w:rsidRPr="00DC5C65">
        <w:rPr>
          <w:rFonts w:ascii="Candara" w:eastAsia="SimHei" w:hAnsi="Candara" w:cs="Times New Roman"/>
          <w:bCs/>
          <w:iCs/>
          <w:kern w:val="0"/>
          <w:sz w:val="20"/>
          <w:szCs w:val="18"/>
          <w14:ligatures w14:val="none"/>
        </w:rPr>
        <w:t xml:space="preserve">protected in perpetuity through either a Consent Notice pursuant to section 221 of the Resource Management Act 1991, by way of  Land Covenant, or other legal instrument to achieve ongoing protection of the planting. </w:t>
      </w:r>
    </w:p>
    <w:p w14:paraId="1E2F78A0" w14:textId="77777777" w:rsidR="00297752" w:rsidRPr="00DC5C65" w:rsidRDefault="00297752" w:rsidP="00297752">
      <w:pPr>
        <w:pStyle w:val="ListParagraph"/>
        <w:tabs>
          <w:tab w:val="num" w:pos="2552"/>
        </w:tabs>
        <w:ind w:left="709"/>
        <w:jc w:val="both"/>
        <w:rPr>
          <w:rFonts w:ascii="Candara" w:eastAsia="SimHei" w:hAnsi="Candara" w:cs="Times New Roman"/>
          <w:bCs/>
          <w:iCs/>
          <w:kern w:val="0"/>
          <w:sz w:val="20"/>
          <w:szCs w:val="18"/>
          <w14:ligatures w14:val="none"/>
        </w:rPr>
      </w:pPr>
    </w:p>
    <w:p w14:paraId="35F0FA45" w14:textId="4E5CE090" w:rsidR="00297752" w:rsidRPr="00DC5C65" w:rsidRDefault="00297752" w:rsidP="00297752">
      <w:pPr>
        <w:pStyle w:val="Heading3"/>
      </w:pPr>
      <w:r w:rsidRPr="00DC5C65">
        <w:t xml:space="preserve">Residential Development Consent Notices </w:t>
      </w:r>
    </w:p>
    <w:p w14:paraId="4EE61902" w14:textId="77777777" w:rsidR="00297752" w:rsidRPr="00DC5C65" w:rsidRDefault="00297752" w:rsidP="00297752">
      <w:pPr>
        <w:pStyle w:val="ListParagraph"/>
        <w:tabs>
          <w:tab w:val="num" w:pos="2552"/>
        </w:tabs>
        <w:ind w:left="709"/>
        <w:jc w:val="both"/>
        <w:rPr>
          <w:rFonts w:ascii="Candara" w:eastAsia="SimHei" w:hAnsi="Candara" w:cs="Times New Roman"/>
          <w:bCs/>
          <w:iCs/>
          <w:kern w:val="0"/>
          <w:sz w:val="20"/>
          <w:szCs w:val="18"/>
          <w14:ligatures w14:val="none"/>
        </w:rPr>
      </w:pPr>
    </w:p>
    <w:p w14:paraId="3E2823A2" w14:textId="06C48252" w:rsidR="00F07E0C" w:rsidRPr="00DC5C65" w:rsidRDefault="0C349B92" w:rsidP="0029775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As part of the approval of this subdivision consent, land use consent has been issued for future residential development and activities, including buildings on </w:t>
      </w:r>
      <w:r w:rsidR="00E7510A" w:rsidRPr="00DC5C65">
        <w:rPr>
          <w:rFonts w:ascii="Candara" w:eastAsia="SimHei" w:hAnsi="Candara" w:cs="Times New Roman"/>
          <w:kern w:val="0"/>
          <w:sz w:val="20"/>
          <w:szCs w:val="20"/>
          <w14:ligatures w14:val="none"/>
        </w:rPr>
        <w:t xml:space="preserve"> all residential </w:t>
      </w:r>
      <w:r w:rsidR="006410DE" w:rsidRPr="00DC5C65">
        <w:rPr>
          <w:rFonts w:ascii="Candara" w:eastAsia="SimHei" w:hAnsi="Candara" w:cs="Times New Roman"/>
          <w:kern w:val="0"/>
          <w:sz w:val="20"/>
          <w:szCs w:val="20"/>
          <w14:ligatures w14:val="none"/>
        </w:rPr>
        <w:t>L</w:t>
      </w:r>
      <w:r w:rsidRPr="00DC5C65">
        <w:rPr>
          <w:rFonts w:ascii="Candara" w:eastAsia="SimHei" w:hAnsi="Candara" w:cs="Times New Roman"/>
          <w:kern w:val="0"/>
          <w:sz w:val="20"/>
          <w:szCs w:val="20"/>
          <w14:ligatures w14:val="none"/>
        </w:rPr>
        <w:t xml:space="preserve">ots </w:t>
      </w:r>
      <w:r w:rsidR="00D96244" w:rsidRPr="00DC5C65">
        <w:rPr>
          <w:rFonts w:ascii="Candara" w:eastAsia="SimHei" w:hAnsi="Candara" w:cs="Times New Roman"/>
          <w:kern w:val="0"/>
          <w:sz w:val="20"/>
          <w:szCs w:val="20"/>
          <w14:ligatures w14:val="none"/>
        </w:rPr>
        <w:t>1–7, 10–427, 429–614, 616–963</w:t>
      </w:r>
      <w:ins w:id="2784" w:author="Mitch Lewandowski" w:date="2026-08-13T21:08:00Z" w16du:dateUtc="2026-08-13T09:08:00Z">
        <w:r w:rsidR="00824244">
          <w:rPr>
            <w:rFonts w:ascii="Candara" w:eastAsia="SimHei" w:hAnsi="Candara" w:cs="Times New Roman"/>
            <w:kern w:val="0"/>
            <w:sz w:val="20"/>
            <w:szCs w:val="20"/>
            <w14:ligatures w14:val="none"/>
          </w:rPr>
          <w:t xml:space="preserve"> and </w:t>
        </w:r>
      </w:ins>
      <w:r w:rsidR="00D96244" w:rsidRPr="00DC5C65">
        <w:rPr>
          <w:rFonts w:ascii="Candara" w:eastAsia="SimHei" w:hAnsi="Candara" w:cs="Times New Roman"/>
          <w:kern w:val="0"/>
          <w:sz w:val="20"/>
          <w:szCs w:val="20"/>
          <w14:ligatures w14:val="none"/>
        </w:rPr>
        <w:t>1000–1197</w:t>
      </w:r>
      <w:ins w:id="2785" w:author="Mitch Lewandowski" w:date="2026-08-13T21:08:00Z" w16du:dateUtc="2026-08-13T09:08:00Z">
        <w:r w:rsidR="00824244">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All buildings (including accessory buildings)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w:t>
      </w:r>
      <w:r w:rsidR="00A30FF2" w:rsidRPr="00DC5C65">
        <w:rPr>
          <w:rFonts w:ascii="Candara" w:eastAsia="SimHei" w:hAnsi="Candara" w:cs="Times New Roman"/>
          <w:kern w:val="0"/>
          <w:sz w:val="20"/>
          <w:szCs w:val="20"/>
          <w14:ligatures w14:val="none"/>
        </w:rPr>
        <w:t xml:space="preserve">following </w:t>
      </w:r>
      <w:r w:rsidRPr="00DC5C65">
        <w:rPr>
          <w:rFonts w:ascii="Candara" w:eastAsia="SimHei" w:hAnsi="Candara" w:cs="Times New Roman"/>
          <w:kern w:val="0"/>
          <w:sz w:val="20"/>
          <w:szCs w:val="20"/>
          <w14:ligatures w14:val="none"/>
        </w:rPr>
        <w:t>bulk and location standards</w:t>
      </w:r>
      <w:r w:rsidR="00A30FF2"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D0096DF"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3"/>
        <w:gridCol w:w="1257"/>
        <w:gridCol w:w="5953"/>
      </w:tblGrid>
      <w:tr w:rsidR="00E956DF" w:rsidRPr="00DC5C65" w14:paraId="4E6C8772" w14:textId="77777777" w:rsidTr="008B2877">
        <w:trPr>
          <w:trHeight w:val="244"/>
        </w:trPr>
        <w:tc>
          <w:tcPr>
            <w:tcW w:w="2410" w:type="dxa"/>
            <w:gridSpan w:val="2"/>
          </w:tcPr>
          <w:p w14:paraId="55D24F96" w14:textId="77777777" w:rsidR="00E956DF" w:rsidRPr="00DC5C65" w:rsidRDefault="00E956DF"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 of</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dwellings</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per</w:t>
            </w:r>
            <w:r w:rsidRPr="00DC5C65">
              <w:rPr>
                <w:rFonts w:ascii="Candara" w:eastAsia="Arial" w:hAnsi="Candara" w:cs="Arial"/>
                <w:bCs/>
                <w:spacing w:val="-5"/>
                <w:kern w:val="0"/>
                <w:sz w:val="20"/>
                <w:szCs w:val="20"/>
                <w14:ligatures w14:val="none"/>
              </w:rPr>
              <w:t xml:space="preserve"> </w:t>
            </w:r>
            <w:r w:rsidRPr="00DC5C65">
              <w:rPr>
                <w:rFonts w:ascii="Candara" w:eastAsia="Arial" w:hAnsi="Candara" w:cs="Arial"/>
                <w:bCs/>
                <w:spacing w:val="-2"/>
                <w:kern w:val="0"/>
                <w:sz w:val="20"/>
                <w:szCs w:val="20"/>
                <w14:ligatures w14:val="none"/>
              </w:rPr>
              <w:t>allotment</w:t>
            </w:r>
          </w:p>
        </w:tc>
        <w:tc>
          <w:tcPr>
            <w:tcW w:w="5953" w:type="dxa"/>
          </w:tcPr>
          <w:p w14:paraId="004411D3" w14:textId="77777777" w:rsidR="00E956DF" w:rsidRPr="00DC5C65" w:rsidRDefault="00E956DF" w:rsidP="001F68D2">
            <w:pPr>
              <w:widowControl w:val="0"/>
              <w:autoSpaceDE w:val="0"/>
              <w:autoSpaceDN w:val="0"/>
              <w:spacing w:line="224" w:lineRule="exact"/>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 1</w:t>
            </w:r>
          </w:p>
        </w:tc>
      </w:tr>
      <w:tr w:rsidR="00E956DF" w:rsidRPr="00DC5C65" w14:paraId="660F2CEB" w14:textId="77777777" w:rsidTr="008B2877">
        <w:trPr>
          <w:trHeight w:val="492"/>
        </w:trPr>
        <w:tc>
          <w:tcPr>
            <w:tcW w:w="2410" w:type="dxa"/>
            <w:gridSpan w:val="2"/>
          </w:tcPr>
          <w:p w14:paraId="3494F84F" w14:textId="77777777" w:rsidR="00E956DF" w:rsidRPr="00DC5C65" w:rsidRDefault="00E956DF"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Accessory</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kern w:val="0"/>
                <w:sz w:val="20"/>
                <w:szCs w:val="20"/>
                <w14:ligatures w14:val="none"/>
              </w:rPr>
              <w:t>buildings/minor residential unit</w:t>
            </w:r>
          </w:p>
        </w:tc>
        <w:tc>
          <w:tcPr>
            <w:tcW w:w="5953" w:type="dxa"/>
          </w:tcPr>
          <w:p w14:paraId="5206B308" w14:textId="77777777" w:rsidR="00E956DF" w:rsidRPr="00DC5C65" w:rsidRDefault="00E956D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spacing w:val="-4"/>
                <w:kern w:val="0"/>
                <w:position w:val="5"/>
                <w:sz w:val="20"/>
                <w:szCs w:val="20"/>
                <w14:ligatures w14:val="none"/>
              </w:rPr>
              <w:t>No limit on the number of accessory buildings</w:t>
            </w:r>
          </w:p>
        </w:tc>
      </w:tr>
      <w:tr w:rsidR="00E956DF" w:rsidRPr="00DC5C65" w14:paraId="2A7C1A89" w14:textId="77777777" w:rsidTr="008B2877">
        <w:trPr>
          <w:trHeight w:val="56"/>
        </w:trPr>
        <w:tc>
          <w:tcPr>
            <w:tcW w:w="2410" w:type="dxa"/>
            <w:gridSpan w:val="2"/>
          </w:tcPr>
          <w:p w14:paraId="6F3B2C9A"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953" w:type="dxa"/>
          </w:tcPr>
          <w:p w14:paraId="4C2B0C1A" w14:textId="77777777" w:rsidR="00E956DF" w:rsidRPr="00DC5C65" w:rsidRDefault="00E956D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11m</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plus an additional 1m allowance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variation</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roof</w:t>
            </w:r>
            <w:r w:rsidRPr="00DC5C65">
              <w:rPr>
                <w:rFonts w:ascii="Candara" w:eastAsia="Arial" w:hAnsi="Candara" w:cs="Arial"/>
                <w:spacing w:val="-4"/>
                <w:kern w:val="0"/>
                <w:sz w:val="20"/>
                <w:szCs w:val="20"/>
                <w14:ligatures w14:val="none"/>
              </w:rPr>
              <w:t xml:space="preserve"> form.</w:t>
            </w:r>
          </w:p>
        </w:tc>
      </w:tr>
      <w:tr w:rsidR="00E956DF" w:rsidRPr="00DC5C65" w14:paraId="61FB6A79" w14:textId="77777777" w:rsidTr="008B2877">
        <w:trPr>
          <w:trHeight w:val="543"/>
        </w:trPr>
        <w:tc>
          <w:tcPr>
            <w:tcW w:w="1153" w:type="dxa"/>
            <w:vMerge w:val="restart"/>
          </w:tcPr>
          <w:p w14:paraId="7612D27B"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4B21BB4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953" w:type="dxa"/>
          </w:tcPr>
          <w:p w14:paraId="681AAA12" w14:textId="77777777" w:rsidR="00E956DF" w:rsidRPr="00DC5C65" w:rsidRDefault="00E956DF" w:rsidP="001F68D2">
            <w:pPr>
              <w:widowControl w:val="0"/>
              <w:tabs>
                <w:tab w:val="left" w:pos="492"/>
                <w:tab w:val="left" w:pos="494"/>
              </w:tabs>
              <w:autoSpaceDE w:val="0"/>
              <w:autoSpaceDN w:val="0"/>
              <w:spacing w:line="276" w:lineRule="auto"/>
              <w:ind w:right="136"/>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1.5  metres</w:t>
            </w:r>
          </w:p>
        </w:tc>
      </w:tr>
      <w:tr w:rsidR="00E956DF" w:rsidRPr="00DC5C65" w14:paraId="0543CE44" w14:textId="77777777" w:rsidTr="008B2877">
        <w:trPr>
          <w:trHeight w:val="423"/>
        </w:trPr>
        <w:tc>
          <w:tcPr>
            <w:tcW w:w="1153" w:type="dxa"/>
            <w:vMerge/>
          </w:tcPr>
          <w:p w14:paraId="0530A06B" w14:textId="77777777" w:rsidR="00E956DF" w:rsidRPr="00DC5C65" w:rsidRDefault="00E956DF" w:rsidP="001F68D2">
            <w:pPr>
              <w:spacing w:before="120" w:after="200" w:line="276" w:lineRule="auto"/>
              <w:rPr>
                <w:rFonts w:ascii="Candara" w:eastAsia="Arial" w:hAnsi="Candara" w:cs="Arial"/>
                <w:bCs/>
                <w:kern w:val="0"/>
                <w:sz w:val="20"/>
                <w:szCs w:val="20"/>
                <w14:ligatures w14:val="none"/>
              </w:rPr>
            </w:pPr>
          </w:p>
        </w:tc>
        <w:tc>
          <w:tcPr>
            <w:tcW w:w="1257" w:type="dxa"/>
          </w:tcPr>
          <w:p w14:paraId="3586D10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953" w:type="dxa"/>
          </w:tcPr>
          <w:p w14:paraId="100E0789" w14:textId="77777777" w:rsidR="00E956DF" w:rsidRPr="00DC5C65" w:rsidRDefault="00E956DF" w:rsidP="001F68D2">
            <w:pPr>
              <w:widowControl w:val="0"/>
              <w:autoSpaceDE w:val="0"/>
              <w:autoSpaceDN w:val="0"/>
              <w:spacing w:before="1"/>
              <w:ind w:right="13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 metre</w:t>
            </w:r>
          </w:p>
        </w:tc>
      </w:tr>
      <w:tr w:rsidR="00E956DF" w:rsidRPr="00DC5C65" w14:paraId="4606859D" w14:textId="77777777" w:rsidTr="008B2877">
        <w:trPr>
          <w:trHeight w:val="426"/>
        </w:trPr>
        <w:tc>
          <w:tcPr>
            <w:tcW w:w="2410" w:type="dxa"/>
            <w:gridSpan w:val="2"/>
          </w:tcPr>
          <w:p w14:paraId="154CC2B9"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953" w:type="dxa"/>
          </w:tcPr>
          <w:p w14:paraId="3CD6F9A4" w14:textId="77777777" w:rsidR="00E956DF" w:rsidRPr="00DC5C65" w:rsidRDefault="00E956DF" w:rsidP="001F68D2">
            <w:pPr>
              <w:widowControl w:val="0"/>
              <w:autoSpaceDE w:val="0"/>
              <w:autoSpaceDN w:val="0"/>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50%</w:t>
            </w:r>
          </w:p>
          <w:p w14:paraId="1E33D887" w14:textId="77777777" w:rsidR="00E956DF" w:rsidRPr="00DC5C65" w:rsidRDefault="00E956DF" w:rsidP="001F68D2">
            <w:pPr>
              <w:widowControl w:val="0"/>
              <w:autoSpaceDE w:val="0"/>
              <w:autoSpaceDN w:val="0"/>
              <w:ind w:left="105"/>
              <w:rPr>
                <w:rFonts w:ascii="Candara" w:eastAsia="Arial" w:hAnsi="Candara" w:cs="Arial"/>
                <w:kern w:val="0"/>
                <w:sz w:val="20"/>
                <w:szCs w:val="20"/>
                <w14:ligatures w14:val="none"/>
              </w:rPr>
            </w:pPr>
          </w:p>
        </w:tc>
      </w:tr>
      <w:tr w:rsidR="00E956DF" w:rsidRPr="00DC5C65" w14:paraId="39EC97C5" w14:textId="77777777" w:rsidTr="008B2877">
        <w:trPr>
          <w:trHeight w:val="426"/>
        </w:trPr>
        <w:tc>
          <w:tcPr>
            <w:tcW w:w="2410" w:type="dxa"/>
            <w:gridSpan w:val="2"/>
          </w:tcPr>
          <w:p w14:paraId="0340B852"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953" w:type="dxa"/>
          </w:tcPr>
          <w:p w14:paraId="64EBE4EC" w14:textId="77777777" w:rsidR="00E956DF" w:rsidRPr="00DC5C65" w:rsidRDefault="00E956D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A minimum area of 20m</w:t>
            </w:r>
            <w:r w:rsidRPr="00DC5C65">
              <w:rPr>
                <w:rFonts w:ascii="Candara" w:eastAsia="Arial" w:hAnsi="Candara" w:cs="Arial"/>
                <w:kern w:val="0"/>
                <w:position w:val="5"/>
                <w:sz w:val="20"/>
                <w:szCs w:val="20"/>
                <w:vertAlign w:val="superscript"/>
                <w14:ligatures w14:val="none"/>
              </w:rPr>
              <w:t>2</w:t>
            </w:r>
            <w:r w:rsidRPr="00DC5C65">
              <w:rPr>
                <w:rFonts w:ascii="Candara" w:eastAsia="Arial" w:hAnsi="Candara" w:cs="Arial"/>
                <w:spacing w:val="-4"/>
                <w:kern w:val="0"/>
                <w:position w:val="5"/>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subject</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following</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spacing w:val="-2"/>
                <w:kern w:val="0"/>
                <w:sz w:val="20"/>
                <w:szCs w:val="20"/>
                <w14:ligatures w14:val="none"/>
              </w:rPr>
              <w:t>parameters:</w:t>
            </w:r>
          </w:p>
          <w:p w14:paraId="48BA2859" w14:textId="77777777" w:rsidR="00E956DF" w:rsidRPr="00DC5C65" w:rsidRDefault="00E956DF" w:rsidP="001F68D2">
            <w:pPr>
              <w:widowControl w:val="0"/>
              <w:numPr>
                <w:ilvl w:val="0"/>
                <w:numId w:val="141"/>
              </w:numPr>
              <w:tabs>
                <w:tab w:val="left" w:pos="825"/>
              </w:tabs>
              <w:autoSpaceDE w:val="0"/>
              <w:autoSpaceDN w:val="0"/>
              <w:spacing w:before="180"/>
              <w:ind w:left="35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Minimum</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kern w:val="0"/>
                <w:sz w:val="20"/>
                <w:szCs w:val="20"/>
                <w14:ligatures w14:val="none"/>
              </w:rPr>
              <w:t>dimension</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spacing w:val="-5"/>
                <w:kern w:val="0"/>
                <w:sz w:val="20"/>
                <w:szCs w:val="20"/>
                <w14:ligatures w14:val="none"/>
              </w:rPr>
              <w:t>3m;</w:t>
            </w:r>
          </w:p>
          <w:p w14:paraId="28AABD6B" w14:textId="77777777" w:rsidR="00E956DF" w:rsidRPr="00DC5C65" w:rsidRDefault="00E956D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located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north,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west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east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of</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residential </w:t>
            </w:r>
            <w:r w:rsidRPr="00DC5C65">
              <w:rPr>
                <w:rFonts w:ascii="Candara" w:eastAsia="Arial" w:hAnsi="Candara" w:cs="Arial"/>
                <w:spacing w:val="-2"/>
                <w:kern w:val="0"/>
                <w:sz w:val="20"/>
                <w:szCs w:val="20"/>
                <w14:ligatures w14:val="none"/>
              </w:rPr>
              <w:t>building; and</w:t>
            </w:r>
          </w:p>
          <w:p w14:paraId="3931789B" w14:textId="77777777" w:rsidR="00E956DF" w:rsidRPr="00DC5C65" w:rsidRDefault="00E956D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Have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direct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access</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internal</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habitable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room</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 residential building.</w:t>
            </w:r>
          </w:p>
        </w:tc>
      </w:tr>
      <w:tr w:rsidR="00E956DF" w:rsidRPr="00DC5C65" w14:paraId="40AB4F5B" w14:textId="77777777" w:rsidTr="008B2877">
        <w:trPr>
          <w:trHeight w:val="426"/>
        </w:trPr>
        <w:tc>
          <w:tcPr>
            <w:tcW w:w="2410" w:type="dxa"/>
            <w:gridSpan w:val="2"/>
          </w:tcPr>
          <w:p w14:paraId="448722A7"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0F494274" w14:textId="42CCB7EB" w:rsidR="00E956DF" w:rsidRPr="00DC5C65" w:rsidRDefault="005047A0" w:rsidP="001F68D2">
            <w:pPr>
              <w:pStyle w:val="ListParagraph"/>
              <w:widowControl w:val="0"/>
              <w:numPr>
                <w:ilvl w:val="0"/>
                <w:numId w:val="142"/>
              </w:numPr>
              <w:autoSpaceDE w:val="0"/>
              <w:autoSpaceDN w:val="0"/>
              <w:spacing w:before="2"/>
              <w:rPr>
                <w:rFonts w:ascii="Candara" w:eastAsia="Arial" w:hAnsi="Candara" w:cs="Arial"/>
                <w:kern w:val="0"/>
                <w:sz w:val="20"/>
                <w:szCs w:val="20"/>
                <w14:ligatures w14:val="none"/>
              </w:rPr>
            </w:pPr>
            <w:ins w:id="2786" w:author="Mitch Lewandowski" w:date="2026-08-13T21:09:00Z" w16du:dateUtc="2026-08-13T09:09:00Z">
              <w:r>
                <w:rPr>
                  <w:rFonts w:ascii="Candara" w:eastAsia="Arial" w:hAnsi="Candara" w:cs="Arial"/>
                  <w:kern w:val="0"/>
                  <w:sz w:val="20"/>
                  <w:szCs w:val="20"/>
                  <w14:ligatures w14:val="none"/>
                </w:rPr>
                <w:t>P</w:t>
              </w:r>
            </w:ins>
            <w:r w:rsidR="00E956DF" w:rsidRPr="00DC5C65">
              <w:rPr>
                <w:rFonts w:ascii="Candara" w:eastAsia="Arial" w:hAnsi="Candara" w:cs="Arial"/>
                <w:kern w:val="0"/>
                <w:sz w:val="20"/>
                <w:szCs w:val="20"/>
                <w14:ligatures w14:val="none"/>
              </w:rPr>
              <w:t xml:space="preserve">rincipal living room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08871132" w14:textId="23BA8AB9" w:rsidR="00E956DF" w:rsidRPr="00DC5C65" w:rsidRDefault="005047A0" w:rsidP="001F68D2">
            <w:pPr>
              <w:pStyle w:val="ListParagraph"/>
              <w:widowControl w:val="0"/>
              <w:numPr>
                <w:ilvl w:val="0"/>
                <w:numId w:val="142"/>
              </w:numPr>
              <w:autoSpaceDE w:val="0"/>
              <w:autoSpaceDN w:val="0"/>
              <w:rPr>
                <w:rFonts w:ascii="Candara" w:eastAsia="Arial" w:hAnsi="Candara" w:cs="Arial"/>
                <w:spacing w:val="-5"/>
                <w:kern w:val="0"/>
                <w:sz w:val="20"/>
                <w:szCs w:val="20"/>
                <w14:ligatures w14:val="none"/>
              </w:rPr>
            </w:pPr>
            <w:ins w:id="2787" w:author="Mitch Lewandowski" w:date="2026-08-13T21:09:00Z" w16du:dateUtc="2026-08-13T09:09:00Z">
              <w:r>
                <w:rPr>
                  <w:rFonts w:ascii="Candara" w:eastAsia="Arial" w:hAnsi="Candara" w:cs="Arial"/>
                  <w:kern w:val="0"/>
                  <w:sz w:val="20"/>
                  <w:szCs w:val="20"/>
                  <w14:ligatures w14:val="none"/>
                </w:rPr>
                <w:t>A</w:t>
              </w:r>
            </w:ins>
            <w:r w:rsidR="00E956DF" w:rsidRPr="00DC5C65">
              <w:rPr>
                <w:rFonts w:ascii="Candara" w:eastAsia="Arial" w:hAnsi="Candara" w:cs="Arial"/>
                <w:kern w:val="0"/>
                <w:sz w:val="20"/>
                <w:szCs w:val="20"/>
                <w14:ligatures w14:val="none"/>
              </w:rPr>
              <w:t xml:space="preserve">ll other habitable rooms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w:t>
            </w:r>
            <w:r w:rsidR="00E956DF" w:rsidRPr="00DC5C65">
              <w:rPr>
                <w:rFonts w:ascii="Candara" w:eastAsia="Arial" w:hAnsi="Candara" w:cs="Arial"/>
                <w:kern w:val="0"/>
                <w:sz w:val="20"/>
                <w:szCs w:val="20"/>
                <w14:ligatures w14:val="none"/>
              </w:rPr>
              <w:lastRenderedPageBreak/>
              <w:t>minimum dimension of 1 metre in depth and 1 metre in width.</w:t>
            </w:r>
          </w:p>
        </w:tc>
      </w:tr>
      <w:tr w:rsidR="00E956DF" w:rsidRPr="00DC5C65" w14:paraId="0BD24B71" w14:textId="77777777" w:rsidTr="008B2877">
        <w:trPr>
          <w:trHeight w:val="426"/>
        </w:trPr>
        <w:tc>
          <w:tcPr>
            <w:tcW w:w="2410" w:type="dxa"/>
            <w:gridSpan w:val="2"/>
          </w:tcPr>
          <w:p w14:paraId="071025A3"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11808DF3" w14:textId="77777777" w:rsidR="00E956DF" w:rsidRPr="00DC5C65" w:rsidRDefault="00E956D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E956DF" w:rsidRPr="00DC5C65" w14:paraId="001F66C2" w14:textId="77777777" w:rsidTr="008B2877">
        <w:trPr>
          <w:trHeight w:val="56"/>
        </w:trPr>
        <w:tc>
          <w:tcPr>
            <w:tcW w:w="2410" w:type="dxa"/>
            <w:gridSpan w:val="2"/>
          </w:tcPr>
          <w:p w14:paraId="1DA4EF51"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Windows to Street</w:t>
            </w:r>
          </w:p>
        </w:tc>
        <w:tc>
          <w:tcPr>
            <w:tcW w:w="5953" w:type="dxa"/>
          </w:tcPr>
          <w:p w14:paraId="5B7DB1EB" w14:textId="2F730601" w:rsidR="00E956DF" w:rsidRPr="00DC5C65" w:rsidRDefault="00E956DF" w:rsidP="001F68D2">
            <w:pPr>
              <w:widowControl w:val="0"/>
              <w:autoSpaceDE w:val="0"/>
              <w:autoSpaceDN w:val="0"/>
              <w:ind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E956DF" w:rsidRPr="00DC5C65" w14:paraId="7EE20827" w14:textId="77777777" w:rsidTr="008B2877">
        <w:trPr>
          <w:trHeight w:val="913"/>
        </w:trPr>
        <w:tc>
          <w:tcPr>
            <w:tcW w:w="2410" w:type="dxa"/>
            <w:gridSpan w:val="2"/>
          </w:tcPr>
          <w:p w14:paraId="4FB5C08C"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953" w:type="dxa"/>
          </w:tcPr>
          <w:p w14:paraId="0AA88AD0" w14:textId="29AD374B" w:rsidR="00E956DF" w:rsidRPr="00DC5C65" w:rsidRDefault="00E956DF" w:rsidP="001F68D2">
            <w:pPr>
              <w:widowControl w:val="0"/>
              <w:tabs>
                <w:tab w:val="left" w:pos="825"/>
              </w:tabs>
              <w:autoSpaceDE w:val="0"/>
              <w:autoSpaceDN w:val="0"/>
              <w:spacing w:before="19" w:after="200" w:line="259" w:lineRule="auto"/>
              <w:ind w:right="43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E956DF" w:rsidRPr="00DC5C65" w14:paraId="1F7883CF" w14:textId="77777777" w:rsidTr="008B2877">
        <w:trPr>
          <w:trHeight w:val="913"/>
        </w:trPr>
        <w:tc>
          <w:tcPr>
            <w:tcW w:w="2410" w:type="dxa"/>
            <w:gridSpan w:val="2"/>
          </w:tcPr>
          <w:p w14:paraId="405FC205"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34A30B6A" w14:textId="53ABC6B6" w:rsidR="00E956DF" w:rsidRPr="00DC5C65" w:rsidRDefault="005047A0"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ins w:id="2788" w:author="Mitch Lewandowski" w:date="2026-08-13T21:09:00Z" w16du:dateUtc="2026-08-13T09:09:00Z">
              <w:r>
                <w:rPr>
                  <w:rFonts w:ascii="Candara" w:eastAsia="Arial" w:hAnsi="Candara" w:cs="Arial"/>
                  <w:kern w:val="0"/>
                  <w:sz w:val="20"/>
                  <w:szCs w:val="20"/>
                  <w14:ligatures w14:val="none"/>
                </w:rPr>
                <w:t>P</w:t>
              </w:r>
            </w:ins>
            <w:r w:rsidR="00E956DF" w:rsidRPr="00DC5C65">
              <w:rPr>
                <w:rFonts w:ascii="Candara" w:eastAsia="Arial" w:hAnsi="Candara" w:cs="Arial"/>
                <w:kern w:val="0"/>
                <w:sz w:val="20"/>
                <w:szCs w:val="20"/>
                <w14:ligatures w14:val="none"/>
              </w:rPr>
              <w:t xml:space="preserve">rincipal living room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6DF9B3ED" w14:textId="38C1509F" w:rsidR="00E956DF" w:rsidRPr="00DC5C65" w:rsidRDefault="005047A0"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ins w:id="2789" w:author="Mitch Lewandowski" w:date="2026-08-13T21:09:00Z" w16du:dateUtc="2026-08-13T09:09:00Z">
              <w:r>
                <w:rPr>
                  <w:rFonts w:ascii="Candara" w:eastAsia="Arial" w:hAnsi="Candara" w:cs="Arial"/>
                  <w:kern w:val="0"/>
                  <w:sz w:val="20"/>
                  <w:szCs w:val="20"/>
                  <w14:ligatures w14:val="none"/>
                </w:rPr>
                <w:t>A</w:t>
              </w:r>
            </w:ins>
            <w:r w:rsidR="00E956DF" w:rsidRPr="00DC5C65">
              <w:rPr>
                <w:rFonts w:ascii="Candara" w:eastAsia="Arial" w:hAnsi="Candara" w:cs="Arial"/>
                <w:kern w:val="0"/>
                <w:sz w:val="20"/>
                <w:szCs w:val="20"/>
                <w14:ligatures w14:val="none"/>
              </w:rPr>
              <w:t xml:space="preserve">ll other habitable rooms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E956DF" w:rsidRPr="00DC5C65" w14:paraId="314A31B8" w14:textId="77777777" w:rsidTr="008B2877">
        <w:trPr>
          <w:trHeight w:val="913"/>
        </w:trPr>
        <w:tc>
          <w:tcPr>
            <w:tcW w:w="2410" w:type="dxa"/>
            <w:gridSpan w:val="2"/>
          </w:tcPr>
          <w:p w14:paraId="6D6567A6"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66464822"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E956DF" w:rsidRPr="00DC5C65" w14:paraId="1F13663A" w14:textId="77777777" w:rsidTr="008B2877">
        <w:trPr>
          <w:trHeight w:val="913"/>
        </w:trPr>
        <w:tc>
          <w:tcPr>
            <w:tcW w:w="2410" w:type="dxa"/>
            <w:gridSpan w:val="2"/>
          </w:tcPr>
          <w:p w14:paraId="066232DE"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Windows to Street</w:t>
            </w:r>
          </w:p>
        </w:tc>
        <w:tc>
          <w:tcPr>
            <w:tcW w:w="5953" w:type="dxa"/>
          </w:tcPr>
          <w:p w14:paraId="00462C05" w14:textId="429930D2"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E956DF" w:rsidRPr="00DC5C65" w14:paraId="5267FEB3" w14:textId="77777777" w:rsidTr="008B2877">
        <w:trPr>
          <w:trHeight w:val="913"/>
        </w:trPr>
        <w:tc>
          <w:tcPr>
            <w:tcW w:w="2410" w:type="dxa"/>
            <w:gridSpan w:val="2"/>
          </w:tcPr>
          <w:p w14:paraId="46459191"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953" w:type="dxa"/>
          </w:tcPr>
          <w:p w14:paraId="75EE4F60" w14:textId="6AB8A7BB"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E956DF" w:rsidRPr="00DC5C65" w14:paraId="77866214" w14:textId="77777777" w:rsidTr="008B2877">
        <w:trPr>
          <w:trHeight w:val="913"/>
        </w:trPr>
        <w:tc>
          <w:tcPr>
            <w:tcW w:w="2410" w:type="dxa"/>
            <w:gridSpan w:val="2"/>
          </w:tcPr>
          <w:p w14:paraId="7AA2F75C"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Fence</w:t>
            </w:r>
            <w:r w:rsidRPr="00DC5C65">
              <w:rPr>
                <w:rFonts w:ascii="Candara" w:eastAsia="Arial" w:hAnsi="Candara" w:cs="Arial"/>
                <w:bCs/>
                <w:spacing w:val="-7"/>
                <w:kern w:val="0"/>
                <w:sz w:val="20"/>
                <w:szCs w:val="20"/>
                <w14:ligatures w14:val="none"/>
              </w:rPr>
              <w:t xml:space="preserve"> </w:t>
            </w:r>
            <w:r w:rsidRPr="00DC5C65">
              <w:rPr>
                <w:rFonts w:ascii="Candara" w:eastAsia="Arial" w:hAnsi="Candara" w:cs="Arial"/>
                <w:bCs/>
                <w:spacing w:val="-2"/>
                <w:kern w:val="0"/>
                <w:sz w:val="20"/>
                <w:szCs w:val="20"/>
                <w14:ligatures w14:val="none"/>
              </w:rPr>
              <w:t>Heights</w:t>
            </w:r>
          </w:p>
        </w:tc>
        <w:tc>
          <w:tcPr>
            <w:tcW w:w="5953" w:type="dxa"/>
          </w:tcPr>
          <w:p w14:paraId="58F8788F" w14:textId="77777777" w:rsidR="00E956DF" w:rsidRPr="00DC5C65" w:rsidRDefault="00E956DF"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General</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5"/>
                <w:kern w:val="0"/>
                <w:sz w:val="20"/>
                <w:szCs w:val="20"/>
                <w14:ligatures w14:val="none"/>
              </w:rPr>
              <w:t xml:space="preserve"> 1.8m</w:t>
            </w:r>
          </w:p>
          <w:p w14:paraId="4F35F49E" w14:textId="77777777" w:rsidR="00E956DF" w:rsidRPr="00DC5C65" w:rsidRDefault="00E956DF" w:rsidP="001F68D2">
            <w:pPr>
              <w:widowControl w:val="0"/>
              <w:autoSpaceDE w:val="0"/>
              <w:autoSpaceDN w:val="0"/>
              <w:spacing w:before="2"/>
              <w:ind w:left="105" w:right="114"/>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Front</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where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maximum height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shall</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1.8</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metres if it is at least 50% visually permeable otherwise the maximum height shall</w:t>
            </w:r>
            <w:r w:rsidRPr="00DC5C65">
              <w:rPr>
                <w:rFonts w:ascii="Candara" w:eastAsia="Arial" w:hAnsi="Candara" w:cs="Arial"/>
                <w:spacing w:val="40"/>
                <w:kern w:val="0"/>
                <w:sz w:val="20"/>
                <w:szCs w:val="20"/>
                <w14:ligatures w14:val="none"/>
              </w:rPr>
              <w:t xml:space="preserve"> </w:t>
            </w:r>
            <w:r w:rsidRPr="00DC5C65">
              <w:rPr>
                <w:rFonts w:ascii="Candara" w:eastAsia="Arial" w:hAnsi="Candara" w:cs="Arial"/>
                <w:kern w:val="0"/>
                <w:sz w:val="20"/>
                <w:szCs w:val="20"/>
                <w14:ligatures w14:val="none"/>
              </w:rPr>
              <w:t>be 1.2 metres;</w:t>
            </w:r>
          </w:p>
          <w:p w14:paraId="63F6361A"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Note: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corner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lots,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standard</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applies</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on</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both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 xml:space="preserve">road </w:t>
            </w:r>
            <w:r w:rsidRPr="00DC5C65">
              <w:rPr>
                <w:rFonts w:ascii="Candara" w:eastAsia="Arial" w:hAnsi="Candara" w:cs="Arial"/>
                <w:spacing w:val="-2"/>
                <w:kern w:val="0"/>
                <w:sz w:val="20"/>
                <w:szCs w:val="20"/>
                <w14:ligatures w14:val="none"/>
              </w:rPr>
              <w:t>frontages.</w:t>
            </w:r>
          </w:p>
        </w:tc>
      </w:tr>
      <w:tr w:rsidR="00E956DF" w:rsidRPr="00DC5C65" w14:paraId="66433F78" w14:textId="77777777" w:rsidTr="008B2877">
        <w:trPr>
          <w:trHeight w:val="432"/>
        </w:trPr>
        <w:tc>
          <w:tcPr>
            <w:tcW w:w="2410" w:type="dxa"/>
            <w:gridSpan w:val="2"/>
          </w:tcPr>
          <w:p w14:paraId="796D82E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Rainwater</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spacing w:val="-2"/>
                <w:kern w:val="0"/>
                <w:sz w:val="20"/>
                <w:szCs w:val="20"/>
                <w14:ligatures w14:val="none"/>
              </w:rPr>
              <w:t>Tanks</w:t>
            </w:r>
          </w:p>
        </w:tc>
        <w:tc>
          <w:tcPr>
            <w:tcW w:w="5953" w:type="dxa"/>
          </w:tcPr>
          <w:p w14:paraId="79442931" w14:textId="77777777" w:rsidR="00E956DF" w:rsidRPr="00DC5C65" w:rsidRDefault="00E956DF" w:rsidP="001F68D2">
            <w:pPr>
              <w:jc w:val="both"/>
              <w:rPr>
                <w:rFonts w:ascii="Candara" w:hAnsi="Candara"/>
                <w:sz w:val="20"/>
                <w:szCs w:val="20"/>
              </w:rPr>
            </w:pPr>
            <w:r w:rsidRPr="00DC5C65">
              <w:rPr>
                <w:rFonts w:ascii="Candara" w:hAnsi="Candara"/>
                <w:sz w:val="20"/>
                <w:szCs w:val="20"/>
              </w:rPr>
              <w:t>(a) Installation of rainwater re-use tanks sized proportionately to lot area, in accordance with the following:</w:t>
            </w:r>
          </w:p>
          <w:p w14:paraId="46ED2314"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 1,000L for lots between 101</w:t>
            </w:r>
            <w:r w:rsidRPr="00DC5C65">
              <w:rPr>
                <w:rFonts w:ascii="Candara" w:hAnsi="Candara" w:hint="eastAsia"/>
                <w:sz w:val="20"/>
                <w:szCs w:val="20"/>
              </w:rPr>
              <w:t>–</w:t>
            </w:r>
            <w:r w:rsidRPr="00DC5C65">
              <w:rPr>
                <w:rFonts w:ascii="Candara" w:hAnsi="Candara"/>
                <w:sz w:val="20"/>
                <w:szCs w:val="20"/>
              </w:rPr>
              <w:t>200m</w:t>
            </w:r>
            <w:r w:rsidRPr="00DC5C65">
              <w:rPr>
                <w:rFonts w:ascii="Candara" w:hAnsi="Candara" w:hint="eastAsia"/>
                <w:sz w:val="20"/>
                <w:szCs w:val="20"/>
              </w:rPr>
              <w:t>²</w:t>
            </w:r>
            <w:r w:rsidRPr="00DC5C65">
              <w:rPr>
                <w:rFonts w:ascii="Candara" w:hAnsi="Candara"/>
                <w:sz w:val="20"/>
                <w:szCs w:val="20"/>
              </w:rPr>
              <w:t>;</w:t>
            </w:r>
          </w:p>
          <w:p w14:paraId="12678DDC"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(ii) 2,000L for lots between 201</w:t>
            </w:r>
            <w:r w:rsidRPr="00DC5C65">
              <w:rPr>
                <w:rFonts w:ascii="Candara" w:hAnsi="Candara" w:hint="eastAsia"/>
                <w:sz w:val="20"/>
                <w:szCs w:val="20"/>
              </w:rPr>
              <w:t>–</w:t>
            </w:r>
            <w:r w:rsidRPr="00DC5C65">
              <w:rPr>
                <w:rFonts w:ascii="Candara" w:hAnsi="Candara"/>
                <w:sz w:val="20"/>
                <w:szCs w:val="20"/>
              </w:rPr>
              <w:t>300m</w:t>
            </w:r>
            <w:r w:rsidRPr="00DC5C65">
              <w:rPr>
                <w:rFonts w:ascii="Candara" w:hAnsi="Candara" w:hint="eastAsia"/>
                <w:sz w:val="20"/>
                <w:szCs w:val="20"/>
              </w:rPr>
              <w:t>²</w:t>
            </w:r>
            <w:r w:rsidRPr="00DC5C65">
              <w:rPr>
                <w:rFonts w:ascii="Candara" w:hAnsi="Candara"/>
                <w:sz w:val="20"/>
                <w:szCs w:val="20"/>
              </w:rPr>
              <w:t>;</w:t>
            </w:r>
          </w:p>
          <w:p w14:paraId="29B9F15D"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(iii) 5,000L for lots between 301</w:t>
            </w:r>
            <w:r w:rsidRPr="00DC5C65">
              <w:rPr>
                <w:rFonts w:ascii="Candara" w:hAnsi="Candara" w:hint="eastAsia"/>
                <w:sz w:val="20"/>
                <w:szCs w:val="20"/>
              </w:rPr>
              <w:t>–</w:t>
            </w:r>
            <w:r w:rsidRPr="00DC5C65">
              <w:rPr>
                <w:rFonts w:ascii="Candara" w:hAnsi="Candara"/>
                <w:sz w:val="20"/>
                <w:szCs w:val="20"/>
              </w:rPr>
              <w:t>400m</w:t>
            </w:r>
            <w:r w:rsidRPr="00DC5C65">
              <w:rPr>
                <w:rFonts w:ascii="Candara" w:hAnsi="Candara" w:hint="eastAsia"/>
                <w:sz w:val="20"/>
                <w:szCs w:val="20"/>
              </w:rPr>
              <w:t>²</w:t>
            </w:r>
            <w:r w:rsidRPr="00DC5C65">
              <w:rPr>
                <w:rFonts w:ascii="Candara" w:hAnsi="Candara"/>
                <w:sz w:val="20"/>
                <w:szCs w:val="20"/>
              </w:rPr>
              <w:t>; and</w:t>
            </w:r>
          </w:p>
          <w:p w14:paraId="5D6D385A"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(iv) 10,000L rainwater re-use tank, or alternatively a 4,500L rainwater re-use tank in conjunction with a greywater re-use system, for lots greater than 400 m².</w:t>
            </w:r>
          </w:p>
          <w:p w14:paraId="4217BE0B" w14:textId="77777777" w:rsidR="00E956DF" w:rsidRPr="00DC5C65" w:rsidRDefault="00E956DF" w:rsidP="001F68D2">
            <w:pPr>
              <w:ind w:left="567"/>
              <w:jc w:val="both"/>
              <w:rPr>
                <w:rFonts w:ascii="Candara" w:hAnsi="Candara"/>
                <w:sz w:val="20"/>
                <w:szCs w:val="20"/>
              </w:rPr>
            </w:pPr>
          </w:p>
          <w:p w14:paraId="23E294AC" w14:textId="77777777" w:rsidR="00E956DF" w:rsidRPr="00DC5C65" w:rsidRDefault="00E956DF" w:rsidP="001F68D2">
            <w:pPr>
              <w:jc w:val="both"/>
              <w:rPr>
                <w:rFonts w:ascii="Candara" w:hAnsi="Candara"/>
                <w:sz w:val="20"/>
                <w:szCs w:val="20"/>
              </w:rPr>
            </w:pPr>
            <w:r w:rsidRPr="00DC5C65">
              <w:rPr>
                <w:rFonts w:ascii="Candara" w:hAnsi="Candara"/>
                <w:sz w:val="20"/>
                <w:szCs w:val="20"/>
              </w:rPr>
              <w:t>(b) Connection of all outdoor taps and toilet flushing systems to the rainwater re-use tank;</w:t>
            </w:r>
          </w:p>
          <w:p w14:paraId="466E5ACF" w14:textId="77777777" w:rsidR="00E956DF" w:rsidRPr="00DC5C65" w:rsidRDefault="00E956DF" w:rsidP="001F68D2">
            <w:pPr>
              <w:jc w:val="both"/>
              <w:rPr>
                <w:rFonts w:ascii="Candara" w:hAnsi="Candara"/>
                <w:sz w:val="20"/>
                <w:szCs w:val="20"/>
              </w:rPr>
            </w:pPr>
            <w:r w:rsidRPr="00DC5C65">
              <w:rPr>
                <w:rFonts w:ascii="Candara" w:hAnsi="Candara"/>
                <w:sz w:val="20"/>
                <w:szCs w:val="20"/>
              </w:rPr>
              <w:t>(c) Provision of a restricted-flow connection to the reticulated water supply for tank top-up; and</w:t>
            </w:r>
          </w:p>
          <w:p w14:paraId="129E8640" w14:textId="77777777" w:rsidR="00E956DF" w:rsidRPr="00DC5C65" w:rsidRDefault="00E956DF" w:rsidP="001F68D2">
            <w:pPr>
              <w:jc w:val="both"/>
              <w:rPr>
                <w:rFonts w:ascii="Candara" w:hAnsi="Candara"/>
                <w:sz w:val="20"/>
                <w:szCs w:val="20"/>
              </w:rPr>
            </w:pPr>
            <w:r w:rsidRPr="00DC5C65">
              <w:rPr>
                <w:rFonts w:ascii="Candara" w:hAnsi="Candara"/>
                <w:sz w:val="20"/>
                <w:szCs w:val="20"/>
              </w:rPr>
              <w:t>(d) Installation of water-efficient fittings meeting a minimum 4-star WELS rating (or equivalent) for all tapware, showers, and toilets.</w:t>
            </w:r>
          </w:p>
          <w:p w14:paraId="669110ED"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p>
        </w:tc>
      </w:tr>
    </w:tbl>
    <w:p w14:paraId="32E9B022"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5629E959" w14:textId="2361336C" w:rsidR="00E956DF" w:rsidRPr="00DC5C65" w:rsidRDefault="00E956DF" w:rsidP="00590858">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w:t>
      </w:r>
      <w:r w:rsidRPr="00DC5C65">
        <w:rPr>
          <w:rFonts w:ascii="Candara" w:eastAsia="Arial" w:hAnsi="Candara" w:cs="Times New Roman"/>
          <w:kern w:val="0"/>
          <w:sz w:val="20"/>
          <w:szCs w:val="18"/>
          <w14:ligatures w14:val="none"/>
        </w:rPr>
        <w:lastRenderedPageBreak/>
        <w:t xml:space="preserve">pursuant to Section 221 of the Resource Management Act 1991.  The Consent Notice will be registered against the computer freehold register to issue in respect of </w:t>
      </w:r>
      <w:r w:rsidR="00F57316" w:rsidRPr="00DC5C65">
        <w:rPr>
          <w:rFonts w:ascii="Candara" w:eastAsia="Arial" w:hAnsi="Candara" w:cs="Times New Roman"/>
          <w:kern w:val="0"/>
          <w:sz w:val="20"/>
          <w:szCs w:val="18"/>
          <w14:ligatures w14:val="none"/>
        </w:rPr>
        <w:t xml:space="preserve">all residential </w:t>
      </w:r>
      <w:r w:rsidR="006410DE" w:rsidRPr="00DC5C65">
        <w:rPr>
          <w:rFonts w:ascii="Candara" w:eastAsia="Arial" w:hAnsi="Candara" w:cs="Times New Roman"/>
          <w:kern w:val="0"/>
          <w:sz w:val="20"/>
          <w:szCs w:val="18"/>
          <w14:ligatures w14:val="none"/>
        </w:rPr>
        <w:t>L</w:t>
      </w:r>
      <w:r w:rsidR="00F57316" w:rsidRPr="00DC5C65">
        <w:rPr>
          <w:rFonts w:ascii="Candara" w:eastAsia="Arial" w:hAnsi="Candara" w:cs="Times New Roman"/>
          <w:kern w:val="0"/>
          <w:sz w:val="20"/>
          <w:szCs w:val="18"/>
          <w14:ligatures w14:val="none"/>
        </w:rPr>
        <w:t>ots</w:t>
      </w:r>
      <w:r w:rsidR="006410DE"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of this subdivision.</w:t>
      </w:r>
    </w:p>
    <w:p w14:paraId="43DCD581"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7A50928D" w14:textId="0B51EBC4" w:rsidR="00E956DF" w:rsidRPr="00DC5C65" w:rsidRDefault="00E956DF" w:rsidP="00E956DF">
      <w:pPr>
        <w:pStyle w:val="Heading3"/>
      </w:pPr>
      <w:r w:rsidRPr="00DC5C65">
        <w:t>Additional Medium Density Area Controls</w:t>
      </w:r>
    </w:p>
    <w:p w14:paraId="0B42CE5A"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52C11EEB" w14:textId="6C2B6207" w:rsidR="003C5C31" w:rsidRPr="00DC5C65" w:rsidRDefault="00660037" w:rsidP="00E956D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Residential development on</w:t>
      </w:r>
      <w:r w:rsidR="006410DE" w:rsidRPr="00DC5C65">
        <w:rPr>
          <w:rFonts w:ascii="Candara" w:eastAsia="Arial" w:hAnsi="Candara" w:cs="Times New Roman"/>
          <w:kern w:val="0"/>
          <w:sz w:val="20"/>
          <w:szCs w:val="18"/>
          <w14:ligatures w14:val="none"/>
        </w:rPr>
        <w:t xml:space="preserve"> </w:t>
      </w:r>
      <w:r w:rsidR="00A5432A" w:rsidRPr="00686AF9">
        <w:rPr>
          <w:rFonts w:ascii="Candara" w:eastAsia="Arial" w:hAnsi="Candara" w:cs="Times New Roman"/>
          <w:kern w:val="0"/>
          <w:sz w:val="20"/>
          <w:szCs w:val="18"/>
          <w14:ligatures w14:val="none"/>
        </w:rPr>
        <w:t>Lots</w:t>
      </w:r>
      <w:r w:rsidR="00D96244" w:rsidRPr="00DC5C65">
        <w:rPr>
          <w:rFonts w:ascii="Candara" w:eastAsia="Arial" w:hAnsi="Candara" w:cs="Times New Roman"/>
          <w:kern w:val="0"/>
          <w:sz w:val="20"/>
          <w:szCs w:val="18"/>
          <w14:ligatures w14:val="none"/>
        </w:rPr>
        <w:t xml:space="preserve"> 1000–1197</w:t>
      </w:r>
      <w:r w:rsidR="00D96244" w:rsidRPr="00686AF9">
        <w:rPr>
          <w:rFonts w:ascii="Candara" w:eastAsia="Arial" w:hAnsi="Candara" w:cs="Times New Roman"/>
          <w:kern w:val="0"/>
          <w:sz w:val="20"/>
          <w:szCs w:val="18"/>
          <w14:ligatures w14:val="none"/>
        </w:rPr>
        <w:t xml:space="preserve"> </w:t>
      </w:r>
      <w:r w:rsidR="00AF08BC" w:rsidRPr="00DC5C65">
        <w:rPr>
          <w:rFonts w:ascii="Candara" w:eastAsia="Arial" w:hAnsi="Candara" w:cs="Times New Roman"/>
          <w:kern w:val="0"/>
          <w:sz w:val="20"/>
          <w:szCs w:val="18"/>
          <w14:ligatures w14:val="none"/>
        </w:rPr>
        <w:t xml:space="preserve">shall comply with the following </w:t>
      </w:r>
      <w:ins w:id="2790" w:author="Mitch Lewandowski" w:date="2026-08-13T21:10:00Z" w16du:dateUtc="2026-08-13T09:10:00Z">
        <w:r w:rsidR="00CB24B1">
          <w:rPr>
            <w:rFonts w:ascii="Candara" w:eastAsia="Arial" w:hAnsi="Candara" w:cs="Times New Roman"/>
            <w:kern w:val="0"/>
            <w:sz w:val="20"/>
            <w:szCs w:val="18"/>
            <w14:ligatures w14:val="none"/>
          </w:rPr>
          <w:t xml:space="preserve">additional </w:t>
        </w:r>
      </w:ins>
      <w:r w:rsidR="00AF08BC" w:rsidRPr="00DC5C65">
        <w:rPr>
          <w:rFonts w:ascii="Candara" w:eastAsia="Arial" w:hAnsi="Candara" w:cs="Times New Roman"/>
          <w:kern w:val="0"/>
          <w:sz w:val="20"/>
          <w:szCs w:val="18"/>
          <w14:ligatures w14:val="none"/>
        </w:rPr>
        <w:t>standards:</w:t>
      </w:r>
    </w:p>
    <w:p w14:paraId="41004400" w14:textId="77777777" w:rsidR="004D0EDE" w:rsidRPr="00DC5C65" w:rsidRDefault="004D0EDE" w:rsidP="004D0EDE">
      <w:pPr>
        <w:pStyle w:val="ListParagraph"/>
        <w:tabs>
          <w:tab w:val="num" w:pos="2552"/>
        </w:tabs>
        <w:ind w:left="709"/>
        <w:jc w:val="both"/>
        <w:rPr>
          <w:rFonts w:ascii="Candara" w:eastAsia="Arial" w:hAnsi="Candara" w:cs="Times New Roman"/>
          <w:kern w:val="0"/>
          <w:sz w:val="20"/>
          <w:szCs w:val="18"/>
          <w14:ligatures w14:val="none"/>
        </w:rPr>
      </w:pPr>
    </w:p>
    <w:tbl>
      <w:tblPr>
        <w:tblW w:w="8080"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466"/>
      </w:tblGrid>
      <w:tr w:rsidR="004D0EDE" w:rsidRPr="00DC5C65" w14:paraId="6248C07C" w14:textId="77777777" w:rsidTr="00441253">
        <w:trPr>
          <w:trHeight w:val="465"/>
        </w:trPr>
        <w:tc>
          <w:tcPr>
            <w:tcW w:w="1614" w:type="dxa"/>
          </w:tcPr>
          <w:p w14:paraId="0C3B171E" w14:textId="77777777" w:rsidR="004D0EDE" w:rsidRPr="00686AF9" w:rsidRDefault="004D0EDE"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6466" w:type="dxa"/>
          </w:tcPr>
          <w:p w14:paraId="51F294F1" w14:textId="77777777" w:rsidR="004D0EDE" w:rsidRPr="00686AF9" w:rsidRDefault="004D0EDE" w:rsidP="001F68D2">
            <w:pPr>
              <w:widowControl w:val="0"/>
              <w:autoSpaceDE w:val="0"/>
              <w:autoSpaceDN w:val="0"/>
              <w:ind w:right="188"/>
              <w:rPr>
                <w:rFonts w:ascii="Candara" w:eastAsia="Arial" w:hAnsi="Candara" w:cs="Arial"/>
                <w:bCs/>
                <w:color w:val="000000"/>
                <w:kern w:val="0"/>
                <w:sz w:val="20"/>
                <w:szCs w:val="20"/>
                <w14:ligatures w14:val="none"/>
              </w:rPr>
            </w:pPr>
            <w:r w:rsidRPr="00DC5C65">
              <w:rPr>
                <w:rFonts w:ascii="Candara" w:eastAsia="Arial" w:hAnsi="Candara" w:cs="Arial"/>
                <w:kern w:val="0"/>
                <w:sz w:val="20"/>
                <w:szCs w:val="20"/>
                <w14:ligatures w14:val="none"/>
              </w:rPr>
              <w:t>14m</w:t>
            </w:r>
            <w:r w:rsidRPr="00DC5C65">
              <w:rPr>
                <w:rFonts w:ascii="Candara" w:eastAsia="Arial" w:hAnsi="Candara" w:cs="Arial"/>
                <w:spacing w:val="-4"/>
                <w:kern w:val="0"/>
                <w:sz w:val="20"/>
                <w:szCs w:val="20"/>
                <w14:ligatures w14:val="none"/>
              </w:rPr>
              <w:t>.</w:t>
            </w:r>
          </w:p>
        </w:tc>
      </w:tr>
      <w:tr w:rsidR="004D0EDE" w:rsidRPr="00DC5C65" w14:paraId="17B05258" w14:textId="77777777" w:rsidTr="00441253">
        <w:trPr>
          <w:trHeight w:val="405"/>
        </w:trPr>
        <w:tc>
          <w:tcPr>
            <w:tcW w:w="1614" w:type="dxa"/>
          </w:tcPr>
          <w:p w14:paraId="1C0D3435" w14:textId="77777777" w:rsidR="004D0EDE" w:rsidRPr="00DC5C65" w:rsidRDefault="004D0EDE"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Setbacks for garages</w:t>
            </w:r>
          </w:p>
        </w:tc>
        <w:tc>
          <w:tcPr>
            <w:tcW w:w="6466" w:type="dxa"/>
          </w:tcPr>
          <w:p w14:paraId="4198A2F4" w14:textId="26184BFD" w:rsidR="004D0EDE" w:rsidRPr="00DC5C65" w:rsidRDefault="004D0EDE" w:rsidP="001F68D2">
            <w:pPr>
              <w:widowControl w:val="0"/>
              <w:autoSpaceDE w:val="0"/>
              <w:autoSpaceDN w:val="0"/>
              <w:ind w:right="365"/>
              <w:jc w:val="both"/>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Garages </w:t>
            </w:r>
            <w:r w:rsidR="008D6BE3" w:rsidRPr="00DC5C65">
              <w:rPr>
                <w:rFonts w:ascii="Candara" w:eastAsia="Arial" w:hAnsi="Candara" w:cs="Arial"/>
                <w:color w:val="000000"/>
                <w:kern w:val="0"/>
                <w:sz w:val="20"/>
                <w:szCs w:val="20"/>
                <w14:ligatures w14:val="none"/>
              </w:rPr>
              <w:t>shall</w:t>
            </w:r>
            <w:r w:rsidRPr="00DC5C65">
              <w:rPr>
                <w:rFonts w:ascii="Candara" w:eastAsia="Arial" w:hAnsi="Candara" w:cs="Arial"/>
                <w:color w:val="000000"/>
                <w:kern w:val="0"/>
                <w:sz w:val="20"/>
                <w:szCs w:val="20"/>
                <w14:ligatures w14:val="none"/>
              </w:rPr>
              <w:t xml:space="preserve"> be setback a minimum of 5.5m from a front boundary.</w:t>
            </w:r>
          </w:p>
        </w:tc>
      </w:tr>
      <w:tr w:rsidR="004D0EDE" w:rsidRPr="00DC5C65" w14:paraId="19A59F84" w14:textId="77777777" w:rsidTr="00441253">
        <w:trPr>
          <w:trHeight w:val="1080"/>
        </w:trPr>
        <w:tc>
          <w:tcPr>
            <w:tcW w:w="1614" w:type="dxa"/>
          </w:tcPr>
          <w:p w14:paraId="6253BC6E"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Specimen tree</w:t>
            </w:r>
          </w:p>
        </w:tc>
        <w:tc>
          <w:tcPr>
            <w:tcW w:w="6466" w:type="dxa"/>
          </w:tcPr>
          <w:p w14:paraId="4170A639" w14:textId="0D27DD5D"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At least one specimen tree, capable of growing to a minimum height of four metres after 10 years,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provided for each ground floor residential dwelling within 3 months of the issuing of a Code Compliance Certificate for the dwelling. </w:t>
            </w:r>
          </w:p>
        </w:tc>
      </w:tr>
      <w:tr w:rsidR="004D0EDE" w:rsidRPr="00DC5C65" w14:paraId="3D9384D6" w14:textId="77777777" w:rsidTr="00441253">
        <w:trPr>
          <w:trHeight w:val="600"/>
        </w:trPr>
        <w:tc>
          <w:tcPr>
            <w:tcW w:w="1614" w:type="dxa"/>
          </w:tcPr>
          <w:p w14:paraId="01E55762"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Bin storage</w:t>
            </w:r>
          </w:p>
        </w:tc>
        <w:tc>
          <w:tcPr>
            <w:tcW w:w="6466" w:type="dxa"/>
          </w:tcPr>
          <w:p w14:paraId="56560891" w14:textId="77777777"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Where bin storage is located within a front yard, it shall be screened by a standalone structure or integrated with fencing.</w:t>
            </w:r>
          </w:p>
        </w:tc>
      </w:tr>
      <w:tr w:rsidR="004D0EDE" w:rsidRPr="00DC5C65" w14:paraId="40A98D1F" w14:textId="77777777" w:rsidTr="00441253">
        <w:trPr>
          <w:trHeight w:val="615"/>
        </w:trPr>
        <w:tc>
          <w:tcPr>
            <w:tcW w:w="1614" w:type="dxa"/>
          </w:tcPr>
          <w:p w14:paraId="5F5BCE45"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Washing lines</w:t>
            </w:r>
          </w:p>
        </w:tc>
        <w:tc>
          <w:tcPr>
            <w:tcW w:w="6466" w:type="dxa"/>
          </w:tcPr>
          <w:p w14:paraId="600526AC" w14:textId="7B44BFEB"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Washing lines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located within side or rear yards and are not permitted within a front yard unless located on an apartment balcony. </w:t>
            </w:r>
          </w:p>
        </w:tc>
      </w:tr>
      <w:tr w:rsidR="004D0EDE" w:rsidRPr="00DC5C65" w14:paraId="159AFE90" w14:textId="77777777" w:rsidTr="00441253">
        <w:trPr>
          <w:trHeight w:val="840"/>
        </w:trPr>
        <w:tc>
          <w:tcPr>
            <w:tcW w:w="1614" w:type="dxa"/>
          </w:tcPr>
          <w:p w14:paraId="4397A2AC"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6466" w:type="dxa"/>
          </w:tcPr>
          <w:p w14:paraId="2B48741B" w14:textId="309AF42C"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in front yards </w:t>
            </w:r>
            <w:r w:rsidR="00441253" w:rsidRPr="00DC5C65">
              <w:rPr>
                <w:rFonts w:ascii="Candara" w:eastAsia="Arial" w:hAnsi="Candara" w:cs="Arial"/>
                <w:color w:val="000000" w:themeColor="text1"/>
                <w:sz w:val="20"/>
                <w:szCs w:val="20"/>
              </w:rPr>
              <w:t>must</w:t>
            </w:r>
            <w:r w:rsidRPr="00DC5C65">
              <w:rPr>
                <w:rFonts w:ascii="Candara" w:eastAsia="Arial" w:hAnsi="Candara" w:cs="Arial"/>
                <w:color w:val="000000" w:themeColor="text1"/>
                <w:sz w:val="20"/>
                <w:szCs w:val="20"/>
              </w:rPr>
              <w:t xml:space="preserve"> be a maximum height of 1.2m for the length of the site boundary where that boundary is located between the front of a residential dwelling and a road. </w:t>
            </w:r>
          </w:p>
        </w:tc>
      </w:tr>
    </w:tbl>
    <w:p w14:paraId="6883CA65" w14:textId="739FA713" w:rsidR="004D0EDE" w:rsidRPr="00DC5C65" w:rsidRDefault="004D0EDE" w:rsidP="004D0EDE">
      <w:pPr>
        <w:spacing w:before="240" w:line="264" w:lineRule="auto"/>
        <w:ind w:left="567"/>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kern w:val="0"/>
          <w:sz w:val="20"/>
          <w:szCs w:val="18"/>
          <w14:ligatures w14:val="none"/>
        </w:rPr>
        <w:t>1000–1197</w:t>
      </w:r>
      <w:r w:rsidRPr="00DC5C65">
        <w:rPr>
          <w:rFonts w:ascii="Candara" w:eastAsia="Arial" w:hAnsi="Candara" w:cs="Times New Roman"/>
          <w:kern w:val="0"/>
          <w:sz w:val="20"/>
          <w:szCs w:val="18"/>
          <w14:ligatures w14:val="none"/>
        </w:rPr>
        <w:t xml:space="preserve"> of this subdivision.</w:t>
      </w:r>
    </w:p>
    <w:p w14:paraId="7C3B75B9" w14:textId="77777777" w:rsidR="004D0EDE" w:rsidRPr="00DC5C65" w:rsidRDefault="004D0EDE" w:rsidP="004D0EDE">
      <w:pPr>
        <w:pStyle w:val="ListParagraph"/>
        <w:tabs>
          <w:tab w:val="num" w:pos="2552"/>
        </w:tabs>
        <w:ind w:left="709"/>
        <w:jc w:val="both"/>
        <w:rPr>
          <w:rFonts w:ascii="Candara" w:eastAsia="SimHei" w:hAnsi="Candara" w:cs="Times New Roman"/>
          <w:bCs/>
          <w:iCs/>
          <w:kern w:val="0"/>
          <w:sz w:val="20"/>
          <w:szCs w:val="18"/>
          <w14:ligatures w14:val="none"/>
        </w:rPr>
      </w:pPr>
    </w:p>
    <w:p w14:paraId="50459F28" w14:textId="77777777" w:rsidR="004D0EDE" w:rsidRPr="00DC5C65" w:rsidRDefault="004D0EDE" w:rsidP="004D0EDE">
      <w:pPr>
        <w:pStyle w:val="Heading3"/>
      </w:pPr>
      <w:r w:rsidRPr="00DC5C65">
        <w:t>Design Review and Approval Process</w:t>
      </w:r>
    </w:p>
    <w:p w14:paraId="5880B722" w14:textId="77777777" w:rsidR="004D0EDE" w:rsidRPr="00DC5C65" w:rsidRDefault="004D0EDE" w:rsidP="004D0EDE">
      <w:pPr>
        <w:pStyle w:val="ListParagraph"/>
        <w:tabs>
          <w:tab w:val="num" w:pos="2552"/>
        </w:tabs>
        <w:ind w:left="709"/>
        <w:jc w:val="both"/>
        <w:rPr>
          <w:rFonts w:ascii="Candara" w:eastAsia="SimHei" w:hAnsi="Candara" w:cs="Times New Roman"/>
          <w:bCs/>
          <w:iCs/>
          <w:kern w:val="0"/>
          <w:sz w:val="20"/>
          <w:szCs w:val="18"/>
          <w14:ligatures w14:val="none"/>
        </w:rPr>
      </w:pPr>
    </w:p>
    <w:p w14:paraId="3DC157D3" w14:textId="77777777" w:rsidR="007B7E8D" w:rsidRPr="00DC5C65" w:rsidRDefault="007B7E8D" w:rsidP="007B7E8D">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Prior to applying for a building consent for any buildings on Lots XX-XX,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2495F53C" w14:textId="77777777" w:rsidR="00A2274E" w:rsidRPr="00DC5C65" w:rsidRDefault="00A2274E" w:rsidP="00A2274E">
      <w:pPr>
        <w:pStyle w:val="ListParagraph"/>
        <w:ind w:left="709"/>
        <w:jc w:val="both"/>
        <w:rPr>
          <w:rFonts w:ascii="Candara" w:eastAsia="SimHei" w:hAnsi="Candara" w:cs="Times New Roman"/>
          <w:bCs/>
          <w:iCs/>
          <w:kern w:val="0"/>
          <w:sz w:val="20"/>
          <w:szCs w:val="18"/>
          <w14:ligatures w14:val="none"/>
        </w:rPr>
      </w:pPr>
    </w:p>
    <w:p w14:paraId="1A745ED7" w14:textId="77777777" w:rsidR="00A2274E" w:rsidRPr="00DC5C65" w:rsidRDefault="00A2274E" w:rsidP="00A2274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and the Residential Design Guide, the Applicant shall demonstrate how the design guide has been addressed and certify compliance with relevant standards. This assists with process efficiency and effectiveness. It also ensures that the Applicant’s designers carefully look at all standards and guidelines and formally respond to these.</w:t>
      </w:r>
    </w:p>
    <w:p w14:paraId="7D671BD8" w14:textId="77777777" w:rsidR="00A2274E" w:rsidRPr="00DC5C65" w:rsidRDefault="00A2274E" w:rsidP="00A2274E">
      <w:pPr>
        <w:pStyle w:val="ListParagraph"/>
        <w:tabs>
          <w:tab w:val="num" w:pos="2552"/>
        </w:tabs>
        <w:ind w:left="709"/>
        <w:jc w:val="both"/>
        <w:rPr>
          <w:rFonts w:ascii="Candara" w:eastAsia="SimHei" w:hAnsi="Candara" w:cs="Times New Roman"/>
          <w:bCs/>
          <w:iCs/>
          <w:kern w:val="0"/>
          <w:sz w:val="20"/>
          <w:szCs w:val="18"/>
          <w14:ligatures w14:val="none"/>
        </w:rPr>
      </w:pPr>
    </w:p>
    <w:p w14:paraId="77A42114" w14:textId="77777777" w:rsidR="00A2274E" w:rsidRPr="00DC5C65" w:rsidRDefault="00A2274E" w:rsidP="00A2274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E9606F5" w14:textId="77777777" w:rsidR="00A2274E" w:rsidRPr="00DC5C65" w:rsidRDefault="00A2274E" w:rsidP="00A2274E">
      <w:pPr>
        <w:pStyle w:val="ListParagraph"/>
        <w:rPr>
          <w:rFonts w:ascii="Candara" w:eastAsia="SimHei" w:hAnsi="Candara" w:cs="Times New Roman"/>
          <w:bCs/>
          <w:iCs/>
          <w:kern w:val="0"/>
          <w:sz w:val="20"/>
          <w:szCs w:val="18"/>
          <w14:ligatures w14:val="none"/>
        </w:rPr>
      </w:pPr>
    </w:p>
    <w:p w14:paraId="0C95C73D"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690927BB"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1F461018"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77305A0C" w14:textId="373CEEC4" w:rsidR="004F0E59"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54401C2A" w14:textId="77777777" w:rsidR="001B2C81" w:rsidRPr="00DC5C65" w:rsidRDefault="001B2C81" w:rsidP="001B2C81">
      <w:pPr>
        <w:pStyle w:val="ListParagraph"/>
        <w:tabs>
          <w:tab w:val="num" w:pos="2552"/>
        </w:tabs>
        <w:ind w:left="709"/>
        <w:jc w:val="both"/>
        <w:rPr>
          <w:rFonts w:ascii="Candara" w:eastAsia="SimHei" w:hAnsi="Candara" w:cs="Times New Roman"/>
          <w:bCs/>
          <w:iCs/>
          <w:kern w:val="0"/>
          <w:sz w:val="20"/>
          <w:szCs w:val="18"/>
          <w14:ligatures w14:val="none"/>
        </w:rPr>
      </w:pPr>
    </w:p>
    <w:p w14:paraId="7AD1421E" w14:textId="45E11911" w:rsidR="001B2C81" w:rsidRPr="00DC5C65" w:rsidRDefault="001B2C81" w:rsidP="001B2C8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lastRenderedPageBreak/>
        <w:t xml:space="preserve">The Panel will consider whether the proposal is in general accordance with the plans and details of RM[XXXXXX], demonstrates compliance with the  standards in </w:t>
      </w:r>
      <w:r w:rsidRPr="00747040">
        <w:rPr>
          <w:rFonts w:ascii="Candara" w:eastAsia="Arial" w:hAnsi="Candara" w:cs="Times New Roman"/>
          <w:kern w:val="0"/>
          <w:sz w:val="20"/>
          <w:szCs w:val="20"/>
          <w:highlight w:val="yellow"/>
          <w14:ligatures w14:val="none"/>
        </w:rPr>
        <w:t xml:space="preserve">conditions </w:t>
      </w:r>
      <w:r w:rsidR="00977F1C" w:rsidRPr="00747040">
        <w:rPr>
          <w:rFonts w:ascii="Candara" w:eastAsia="Arial" w:hAnsi="Candara" w:cs="Times New Roman"/>
          <w:kern w:val="0"/>
          <w:sz w:val="20"/>
          <w:szCs w:val="20"/>
          <w:highlight w:val="yellow"/>
          <w14:ligatures w14:val="none"/>
        </w:rPr>
        <w:t>1</w:t>
      </w:r>
      <w:ins w:id="2791" w:author="Mitch Lewandowski" w:date="2026-08-19T17:59:00Z" w16du:dateUtc="2026-08-19T05:59:00Z">
        <w:r w:rsidR="00B0791D">
          <w:rPr>
            <w:rFonts w:ascii="Candara" w:eastAsia="Arial" w:hAnsi="Candara" w:cs="Times New Roman"/>
            <w:kern w:val="0"/>
            <w:sz w:val="20"/>
            <w:szCs w:val="20"/>
            <w:highlight w:val="yellow"/>
            <w14:ligatures w14:val="none"/>
          </w:rPr>
          <w:t>4</w:t>
        </w:r>
      </w:ins>
      <w:ins w:id="2792" w:author="Mitch Lewandowski" w:date="2026-08-20T19:52:00Z" w16du:dateUtc="2026-08-20T07:52:00Z">
        <w:r w:rsidR="001C5A2A">
          <w:rPr>
            <w:rFonts w:ascii="Candara" w:eastAsia="Arial" w:hAnsi="Candara" w:cs="Times New Roman"/>
            <w:kern w:val="0"/>
            <w:sz w:val="20"/>
            <w:szCs w:val="20"/>
            <w:highlight w:val="yellow"/>
            <w14:ligatures w14:val="none"/>
          </w:rPr>
          <w:t>5</w:t>
        </w:r>
      </w:ins>
      <w:r w:rsidRPr="00747040">
        <w:rPr>
          <w:rFonts w:ascii="Candara" w:eastAsia="Arial" w:hAnsi="Candara" w:cs="Times New Roman"/>
          <w:kern w:val="0"/>
          <w:sz w:val="20"/>
          <w:szCs w:val="20"/>
          <w:highlight w:val="yellow"/>
          <w14:ligatures w14:val="none"/>
        </w:rPr>
        <w:t xml:space="preserve"> and </w:t>
      </w:r>
      <w:r w:rsidR="00977F1C" w:rsidRPr="00747040">
        <w:rPr>
          <w:rFonts w:ascii="Candara" w:eastAsia="Arial" w:hAnsi="Candara" w:cs="Times New Roman"/>
          <w:kern w:val="0"/>
          <w:sz w:val="20"/>
          <w:szCs w:val="20"/>
          <w:highlight w:val="yellow"/>
          <w14:ligatures w14:val="none"/>
        </w:rPr>
        <w:t>1</w:t>
      </w:r>
      <w:ins w:id="2793" w:author="Mitch Lewandowski" w:date="2026-08-19T17:59:00Z" w16du:dateUtc="2026-08-19T05:59:00Z">
        <w:r w:rsidR="00B0791D">
          <w:rPr>
            <w:rFonts w:ascii="Candara" w:eastAsia="Arial" w:hAnsi="Candara" w:cs="Times New Roman"/>
            <w:kern w:val="0"/>
            <w:sz w:val="20"/>
            <w:szCs w:val="20"/>
            <w:highlight w:val="yellow"/>
            <w14:ligatures w14:val="none"/>
          </w:rPr>
          <w:t>4</w:t>
        </w:r>
      </w:ins>
      <w:ins w:id="2794" w:author="Mitch Lewandowski" w:date="2026-08-20T19:52:00Z" w16du:dateUtc="2026-08-20T07:52:00Z">
        <w:r w:rsidR="001C5A2A">
          <w:rPr>
            <w:rFonts w:ascii="Candara" w:eastAsia="Arial" w:hAnsi="Candara" w:cs="Times New Roman"/>
            <w:kern w:val="0"/>
            <w:sz w:val="20"/>
            <w:szCs w:val="20"/>
            <w:highlight w:val="yellow"/>
            <w14:ligatures w14:val="none"/>
          </w:rPr>
          <w:t>6</w:t>
        </w:r>
      </w:ins>
      <w:r w:rsidRPr="00DC5C65">
        <w:rPr>
          <w:rFonts w:ascii="Candara" w:eastAsia="Arial" w:hAnsi="Candara" w:cs="Times New Roman"/>
          <w:kern w:val="0"/>
          <w:sz w:val="20"/>
          <w:szCs w:val="20"/>
          <w14:ligatures w14:val="none"/>
        </w:rPr>
        <w:t xml:space="preserve">, and addresses the requirements of the Kāpiti Coast District Plan Residential Design Guide. </w:t>
      </w:r>
    </w:p>
    <w:p w14:paraId="510A5639" w14:textId="77777777" w:rsidR="001B2C81" w:rsidRPr="00DC5C65" w:rsidRDefault="001B2C81" w:rsidP="001B2C81">
      <w:pPr>
        <w:pStyle w:val="ListParagraph"/>
        <w:rPr>
          <w:rFonts w:ascii="Candara" w:eastAsia="SimHei" w:hAnsi="Candara" w:cs="Times New Roman"/>
          <w:bCs/>
          <w:iCs/>
          <w:kern w:val="0"/>
          <w:sz w:val="20"/>
          <w:szCs w:val="18"/>
          <w14:ligatures w14:val="none"/>
        </w:rPr>
      </w:pPr>
    </w:p>
    <w:p w14:paraId="1FCEE0E0" w14:textId="77777777" w:rsidR="000E08BA" w:rsidRPr="00DC5C65" w:rsidRDefault="000E08BA" w:rsidP="000E08BA">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37D09E74" w14:textId="77777777" w:rsidR="000E08BA" w:rsidRPr="00DC5C65" w:rsidRDefault="000E08BA" w:rsidP="000E08BA">
      <w:pPr>
        <w:pStyle w:val="ListParagraph"/>
        <w:rPr>
          <w:rFonts w:ascii="Candara" w:eastAsia="SimHei" w:hAnsi="Candara" w:cs="Times New Roman"/>
          <w:bCs/>
          <w:iCs/>
          <w:kern w:val="0"/>
          <w:sz w:val="20"/>
          <w:szCs w:val="18"/>
          <w14:ligatures w14:val="none"/>
        </w:rPr>
      </w:pPr>
    </w:p>
    <w:p w14:paraId="03361414" w14:textId="77777777" w:rsidR="000E08BA" w:rsidRPr="00DC5C65" w:rsidRDefault="000E08BA" w:rsidP="000E08BA">
      <w:pPr>
        <w:pStyle w:val="ListParagraph"/>
        <w:numPr>
          <w:ilvl w:val="0"/>
          <w:numId w:val="115"/>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4CACEC8D" w14:textId="77777777" w:rsidR="000E08BA" w:rsidRPr="00DC5C65" w:rsidRDefault="000E08BA" w:rsidP="000E08BA">
      <w:pPr>
        <w:pStyle w:val="ListParagraph"/>
        <w:numPr>
          <w:ilvl w:val="0"/>
          <w:numId w:val="115"/>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41F572E7" w14:textId="77777777" w:rsidR="000E08BA" w:rsidRPr="00DC5C65" w:rsidRDefault="000E08BA" w:rsidP="000E08BA">
      <w:pPr>
        <w:pStyle w:val="ListParagraph"/>
        <w:rPr>
          <w:rFonts w:ascii="Candara" w:eastAsia="SimHei" w:hAnsi="Candara" w:cs="Times New Roman"/>
          <w:bCs/>
          <w:iCs/>
          <w:kern w:val="0"/>
          <w:sz w:val="20"/>
          <w:szCs w:val="18"/>
          <w14:ligatures w14:val="none"/>
        </w:rPr>
      </w:pPr>
    </w:p>
    <w:p w14:paraId="20006C92" w14:textId="15A284B9" w:rsidR="002052CA" w:rsidRPr="00DC5C65" w:rsidRDefault="002052CA" w:rsidP="002052CA">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Panel will</w:t>
      </w:r>
      <w:r w:rsidR="00D242F7" w:rsidRPr="00DC5C65">
        <w:rPr>
          <w:rFonts w:ascii="Candara" w:eastAsia="Arial" w:hAnsi="Candara" w:cs="Times New Roman"/>
          <w:kern w:val="0"/>
          <w:sz w:val="20"/>
          <w:szCs w:val="20"/>
          <w14:ligatures w14:val="none"/>
        </w:rPr>
        <w:t xml:space="preserve">, if satisfied the proposal is consistent with the requirements of </w:t>
      </w:r>
      <w:ins w:id="2795" w:author="Mitch Lewandowski" w:date="2026-08-13T21:11:00Z" w16du:dateUtc="2026-08-13T09:11:00Z">
        <w:r w:rsidR="00A76CBB">
          <w:rPr>
            <w:rFonts w:ascii="Candara" w:eastAsia="Arial" w:hAnsi="Candara" w:cs="Times New Roman"/>
            <w:kern w:val="0"/>
            <w:sz w:val="20"/>
            <w:szCs w:val="20"/>
            <w:highlight w:val="yellow"/>
            <w14:ligatures w14:val="none"/>
          </w:rPr>
          <w:t>c</w:t>
        </w:r>
      </w:ins>
      <w:r w:rsidR="00D242F7" w:rsidRPr="00747040">
        <w:rPr>
          <w:rFonts w:ascii="Candara" w:eastAsia="Arial" w:hAnsi="Candara" w:cs="Times New Roman"/>
          <w:kern w:val="0"/>
          <w:sz w:val="20"/>
          <w:szCs w:val="20"/>
          <w:highlight w:val="yellow"/>
          <w14:ligatures w14:val="none"/>
        </w:rPr>
        <w:t>ondition 1</w:t>
      </w:r>
      <w:ins w:id="2796" w:author="Mitch Lewandowski" w:date="2026-08-20T19:52:00Z" w16du:dateUtc="2026-08-20T07:52:00Z">
        <w:r w:rsidR="001C5A2A">
          <w:rPr>
            <w:rFonts w:ascii="Candara" w:eastAsia="Arial" w:hAnsi="Candara" w:cs="Times New Roman"/>
            <w:kern w:val="0"/>
            <w:sz w:val="20"/>
            <w:szCs w:val="20"/>
            <w:highlight w:val="yellow"/>
            <w14:ligatures w14:val="none"/>
          </w:rPr>
          <w:t>50</w:t>
        </w:r>
      </w:ins>
      <w:r w:rsidRPr="00DC5C65">
        <w:rPr>
          <w:rFonts w:ascii="Candara" w:eastAsia="Arial" w:hAnsi="Candara" w:cs="Times New Roman"/>
          <w:kern w:val="0"/>
          <w:sz w:val="20"/>
          <w:szCs w:val="20"/>
          <w14:ligatures w14:val="none"/>
        </w:rPr>
        <w:t>:</w:t>
      </w:r>
    </w:p>
    <w:p w14:paraId="59E77B20" w14:textId="77777777" w:rsidR="002052CA" w:rsidRPr="00DC5C65" w:rsidRDefault="002052CA" w:rsidP="002052CA">
      <w:pPr>
        <w:pStyle w:val="ListParagraph"/>
        <w:tabs>
          <w:tab w:val="num" w:pos="2552"/>
        </w:tabs>
        <w:ind w:left="709"/>
        <w:jc w:val="both"/>
        <w:rPr>
          <w:rFonts w:ascii="Candara" w:eastAsia="Arial" w:hAnsi="Candara" w:cs="Times New Roman"/>
          <w:kern w:val="0"/>
          <w:sz w:val="20"/>
          <w:szCs w:val="20"/>
          <w14:ligatures w14:val="none"/>
        </w:rPr>
      </w:pPr>
    </w:p>
    <w:p w14:paraId="7CFE84BF" w14:textId="78124A8A" w:rsidR="002052CA" w:rsidRPr="00DC5C65" w:rsidRDefault="001B4FC5" w:rsidP="002052CA">
      <w:pPr>
        <w:pStyle w:val="ListParagraph"/>
        <w:numPr>
          <w:ilvl w:val="0"/>
          <w:numId w:val="116"/>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Certify</w:t>
      </w:r>
      <w:r w:rsidR="00950FB8" w:rsidRPr="00DC5C65">
        <w:rPr>
          <w:rFonts w:ascii="Candara" w:eastAsia="Arial" w:hAnsi="Candara" w:cs="Times New Roman"/>
          <w:kern w:val="0"/>
          <w:sz w:val="20"/>
          <w:szCs w:val="20"/>
          <w14:ligatures w14:val="none"/>
        </w:rPr>
        <w:t xml:space="preserve"> that</w:t>
      </w:r>
      <w:r w:rsidR="002052CA" w:rsidRPr="00DC5C65">
        <w:rPr>
          <w:rFonts w:ascii="Candara" w:eastAsia="Arial" w:hAnsi="Candara" w:cs="Times New Roman"/>
          <w:kern w:val="0"/>
          <w:sz w:val="20"/>
          <w:szCs w:val="20"/>
          <w14:ligatures w14:val="none"/>
        </w:rPr>
        <w:t xml:space="preserve"> an application is consistent with the matters specified in </w:t>
      </w:r>
      <w:r w:rsidR="002052CA" w:rsidRPr="00747040">
        <w:rPr>
          <w:rFonts w:ascii="Candara" w:eastAsia="Arial" w:hAnsi="Candara" w:cs="Times New Roman"/>
          <w:kern w:val="0"/>
          <w:sz w:val="20"/>
          <w:szCs w:val="20"/>
          <w:highlight w:val="yellow"/>
          <w14:ligatures w14:val="none"/>
        </w:rPr>
        <w:t xml:space="preserve">condition </w:t>
      </w:r>
      <w:r w:rsidR="00451879" w:rsidRPr="00747040">
        <w:rPr>
          <w:rFonts w:ascii="Candara" w:eastAsia="Arial" w:hAnsi="Candara" w:cs="Times New Roman"/>
          <w:kern w:val="0"/>
          <w:sz w:val="20"/>
          <w:szCs w:val="20"/>
          <w:highlight w:val="yellow"/>
          <w14:ligatures w14:val="none"/>
        </w:rPr>
        <w:t>1</w:t>
      </w:r>
      <w:ins w:id="2797" w:author="Mitch Lewandowski" w:date="2026-08-20T19:52:00Z" w16du:dateUtc="2026-08-20T07:52:00Z">
        <w:r w:rsidR="001C5A2A">
          <w:rPr>
            <w:rFonts w:ascii="Candara" w:eastAsia="Arial" w:hAnsi="Candara" w:cs="Times New Roman"/>
            <w:kern w:val="0"/>
            <w:sz w:val="20"/>
            <w:szCs w:val="20"/>
            <w:highlight w:val="yellow"/>
            <w14:ligatures w14:val="none"/>
          </w:rPr>
          <w:t>50</w:t>
        </w:r>
      </w:ins>
      <w:r w:rsidR="002052CA" w:rsidRPr="00DC5C65">
        <w:rPr>
          <w:rFonts w:ascii="Candara" w:eastAsia="Arial" w:hAnsi="Candara" w:cs="Times New Roman"/>
          <w:kern w:val="0"/>
          <w:sz w:val="20"/>
          <w:szCs w:val="20"/>
          <w14:ligatures w14:val="none"/>
        </w:rPr>
        <w:t>; and</w:t>
      </w:r>
    </w:p>
    <w:p w14:paraId="4B37959D" w14:textId="079DE23C" w:rsidR="002052CA" w:rsidRPr="00DC5C65" w:rsidRDefault="00A208B3" w:rsidP="002052CA">
      <w:pPr>
        <w:pStyle w:val="ListParagraph"/>
        <w:numPr>
          <w:ilvl w:val="0"/>
          <w:numId w:val="116"/>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Certify</w:t>
      </w:r>
      <w:r w:rsidR="002052CA" w:rsidRPr="00DC5C65">
        <w:rPr>
          <w:rFonts w:ascii="Candara" w:eastAsia="Arial" w:hAnsi="Candara" w:cs="Times New Roman"/>
          <w:kern w:val="0"/>
          <w:sz w:val="20"/>
          <w:szCs w:val="20"/>
          <w14:ligatures w14:val="none"/>
        </w:rPr>
        <w:t xml:space="preserve"> minor variations, subject to consistency with the matters specified in </w:t>
      </w:r>
      <w:r w:rsidR="002052CA" w:rsidRPr="00747040">
        <w:rPr>
          <w:rFonts w:ascii="Candara" w:eastAsia="Arial" w:hAnsi="Candara" w:cs="Times New Roman"/>
          <w:kern w:val="0"/>
          <w:sz w:val="20"/>
          <w:szCs w:val="20"/>
          <w:highlight w:val="yellow"/>
          <w14:ligatures w14:val="none"/>
        </w:rPr>
        <w:t xml:space="preserve">condition </w:t>
      </w:r>
      <w:r w:rsidR="00B0772F" w:rsidRPr="00747040">
        <w:rPr>
          <w:rFonts w:ascii="Candara" w:eastAsia="Arial" w:hAnsi="Candara" w:cs="Times New Roman"/>
          <w:kern w:val="0"/>
          <w:sz w:val="20"/>
          <w:szCs w:val="20"/>
          <w:highlight w:val="yellow"/>
          <w14:ligatures w14:val="none"/>
        </w:rPr>
        <w:t>1</w:t>
      </w:r>
      <w:ins w:id="2798" w:author="Mitch Lewandowski" w:date="2026-08-19T18:00:00Z" w16du:dateUtc="2026-08-19T06:00:00Z">
        <w:r w:rsidR="002170E9">
          <w:rPr>
            <w:rFonts w:ascii="Candara" w:eastAsia="Arial" w:hAnsi="Candara" w:cs="Times New Roman"/>
            <w:kern w:val="0"/>
            <w:sz w:val="20"/>
            <w:szCs w:val="20"/>
            <w:highlight w:val="yellow"/>
            <w14:ligatures w14:val="none"/>
          </w:rPr>
          <w:t>5</w:t>
        </w:r>
      </w:ins>
      <w:ins w:id="2799" w:author="Mitch Lewandowski" w:date="2026-08-20T19:52:00Z" w16du:dateUtc="2026-08-20T07:52:00Z">
        <w:r w:rsidR="001C5A2A">
          <w:rPr>
            <w:rFonts w:ascii="Candara" w:eastAsia="Arial" w:hAnsi="Candara" w:cs="Times New Roman"/>
            <w:kern w:val="0"/>
            <w:sz w:val="20"/>
            <w:szCs w:val="20"/>
            <w14:ligatures w14:val="none"/>
          </w:rPr>
          <w:t>6</w:t>
        </w:r>
      </w:ins>
      <w:r w:rsidR="002052CA" w:rsidRPr="00DC5C65">
        <w:rPr>
          <w:rFonts w:ascii="Candara" w:eastAsia="Arial" w:hAnsi="Candara" w:cs="Times New Roman"/>
          <w:kern w:val="0"/>
          <w:sz w:val="20"/>
          <w:szCs w:val="20"/>
          <w14:ligatures w14:val="none"/>
        </w:rPr>
        <w:t xml:space="preserve">. </w:t>
      </w:r>
    </w:p>
    <w:p w14:paraId="527BE7C8" w14:textId="77777777" w:rsidR="002052CA" w:rsidRPr="00DC5C65" w:rsidRDefault="002052CA" w:rsidP="002052CA">
      <w:pPr>
        <w:pStyle w:val="ListParagraph"/>
        <w:tabs>
          <w:tab w:val="num" w:pos="2552"/>
        </w:tabs>
        <w:ind w:left="709"/>
        <w:jc w:val="both"/>
        <w:rPr>
          <w:rFonts w:ascii="Candara" w:eastAsia="SimHei" w:hAnsi="Candara" w:cs="Times New Roman"/>
          <w:bCs/>
          <w:iCs/>
          <w:kern w:val="0"/>
          <w:sz w:val="20"/>
          <w:szCs w:val="18"/>
          <w14:ligatures w14:val="none"/>
        </w:rPr>
      </w:pPr>
    </w:p>
    <w:p w14:paraId="6D96A22E" w14:textId="5ED6AEED" w:rsidR="00DE62CB" w:rsidRPr="00DC5C65" w:rsidRDefault="00DE62CB" w:rsidP="00DE62CB">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Panel's </w:t>
      </w:r>
      <w:r w:rsidR="00950FB8" w:rsidRPr="00DC5C65">
        <w:rPr>
          <w:rFonts w:ascii="Candara" w:eastAsia="SimHei" w:hAnsi="Candara" w:cs="Times New Roman"/>
          <w:bCs/>
          <w:iCs/>
          <w:kern w:val="0"/>
          <w:sz w:val="20"/>
          <w:szCs w:val="18"/>
          <w14:ligatures w14:val="none"/>
        </w:rPr>
        <w:t xml:space="preserve">certification of </w:t>
      </w:r>
      <w:r w:rsidRPr="00DC5C65">
        <w:rPr>
          <w:rFonts w:ascii="Candara" w:eastAsia="SimHei" w:hAnsi="Candara" w:cs="Times New Roman"/>
          <w:bCs/>
          <w:iCs/>
          <w:kern w:val="0"/>
          <w:sz w:val="20"/>
          <w:szCs w:val="18"/>
          <w14:ligatures w14:val="none"/>
        </w:rPr>
        <w:t xml:space="preserve">any proposal presented to it constitutes a pre-condition to the lodgement of a building consent application for the relevant lots. The </w:t>
      </w:r>
      <w:r w:rsidR="007304D0" w:rsidRPr="00DC5C65">
        <w:rPr>
          <w:rFonts w:ascii="Candara" w:eastAsia="SimHei" w:hAnsi="Candara" w:cs="Times New Roman"/>
          <w:bCs/>
          <w:iCs/>
          <w:kern w:val="0"/>
          <w:sz w:val="20"/>
          <w:szCs w:val="18"/>
          <w14:ligatures w14:val="none"/>
        </w:rPr>
        <w:t xml:space="preserve">outcome of the </w:t>
      </w:r>
      <w:r w:rsidRPr="00DC5C65">
        <w:rPr>
          <w:rFonts w:ascii="Candara" w:eastAsia="SimHei" w:hAnsi="Candara" w:cs="Times New Roman"/>
          <w:bCs/>
          <w:iCs/>
          <w:kern w:val="0"/>
          <w:sz w:val="20"/>
          <w:szCs w:val="18"/>
          <w14:ligatures w14:val="none"/>
        </w:rPr>
        <w:t xml:space="preserve">Panel's </w:t>
      </w:r>
      <w:r w:rsidR="007304D0" w:rsidRPr="00DC5C65">
        <w:rPr>
          <w:rFonts w:ascii="Candara" w:eastAsia="SimHei" w:hAnsi="Candara" w:cs="Times New Roman"/>
          <w:bCs/>
          <w:iCs/>
          <w:kern w:val="0"/>
          <w:sz w:val="20"/>
          <w:szCs w:val="18"/>
          <w14:ligatures w14:val="none"/>
        </w:rPr>
        <w:t xml:space="preserve">consideration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59D2DE7E" w14:textId="77777777" w:rsidR="006827C9" w:rsidRPr="00DC5C65" w:rsidRDefault="006827C9" w:rsidP="006827C9">
      <w:pPr>
        <w:pStyle w:val="ListParagraph"/>
        <w:tabs>
          <w:tab w:val="num" w:pos="2552"/>
        </w:tabs>
        <w:ind w:left="709"/>
        <w:jc w:val="both"/>
        <w:rPr>
          <w:rFonts w:ascii="Candara" w:eastAsia="SimHei" w:hAnsi="Candara" w:cs="Times New Roman"/>
          <w:bCs/>
          <w:iCs/>
          <w:kern w:val="0"/>
          <w:sz w:val="20"/>
          <w:szCs w:val="18"/>
          <w14:ligatures w14:val="none"/>
        </w:rPr>
      </w:pPr>
    </w:p>
    <w:p w14:paraId="4992E1E4" w14:textId="2DDF807B" w:rsidR="007F0384" w:rsidRPr="00DC5C65" w:rsidRDefault="007F0384" w:rsidP="007F038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formalise its rationale for </w:t>
      </w:r>
      <w:r w:rsidR="009425CF" w:rsidRPr="00DC5C65">
        <w:rPr>
          <w:rFonts w:ascii="Candara" w:eastAsia="Arial" w:hAnsi="Candara" w:cs="Times New Roman"/>
          <w:kern w:val="0"/>
          <w:sz w:val="20"/>
          <w:szCs w:val="20"/>
          <w14:ligatures w14:val="none"/>
        </w:rPr>
        <w:t xml:space="preserve">the outcome of its certification consideration </w:t>
      </w:r>
      <w:r w:rsidRPr="00DC5C65">
        <w:rPr>
          <w:rFonts w:ascii="Candara" w:eastAsia="Arial" w:hAnsi="Candara" w:cs="Times New Roman"/>
          <w:kern w:val="0"/>
          <w:sz w:val="20"/>
          <w:szCs w:val="20"/>
          <w14:ligatures w14:val="none"/>
        </w:rPr>
        <w:t xml:space="preserve">in a set of review recommendations. In addition to a comprehensive general statement on compliance with the matters specified in </w:t>
      </w:r>
      <w:r w:rsidRPr="00747040">
        <w:rPr>
          <w:rFonts w:ascii="Candara" w:eastAsia="Arial" w:hAnsi="Candara" w:cs="Times New Roman"/>
          <w:kern w:val="0"/>
          <w:sz w:val="20"/>
          <w:szCs w:val="20"/>
          <w:highlight w:val="yellow"/>
          <w14:ligatures w14:val="none"/>
        </w:rPr>
        <w:t xml:space="preserve">condition </w:t>
      </w:r>
      <w:r w:rsidR="005459AC" w:rsidRPr="00747040">
        <w:rPr>
          <w:rFonts w:ascii="Candara" w:eastAsia="Arial" w:hAnsi="Candara" w:cs="Times New Roman"/>
          <w:kern w:val="0"/>
          <w:sz w:val="20"/>
          <w:szCs w:val="20"/>
          <w:highlight w:val="yellow"/>
          <w14:ligatures w14:val="none"/>
        </w:rPr>
        <w:t>1</w:t>
      </w:r>
      <w:ins w:id="2800" w:author="Mitch Lewandowski" w:date="2026-08-20T19:52:00Z" w16du:dateUtc="2026-08-20T07:52:00Z">
        <w:r w:rsidR="001C5A2A">
          <w:rPr>
            <w:rFonts w:ascii="Candara" w:eastAsia="Arial" w:hAnsi="Candara" w:cs="Times New Roman"/>
            <w:kern w:val="0"/>
            <w:sz w:val="20"/>
            <w:szCs w:val="20"/>
            <w:highlight w:val="yellow"/>
            <w14:ligatures w14:val="none"/>
          </w:rPr>
          <w:t>50</w:t>
        </w:r>
      </w:ins>
      <w:r w:rsidRPr="00DC5C65">
        <w:rPr>
          <w:rFonts w:ascii="Candara" w:eastAsia="Arial" w:hAnsi="Candara" w:cs="Times New Roman"/>
          <w:kern w:val="0"/>
          <w:sz w:val="20"/>
          <w:szCs w:val="20"/>
          <w14:ligatures w14:val="none"/>
        </w:rPr>
        <w:t xml:space="preserve"> (which will reference the certification by the Applicant – see </w:t>
      </w:r>
      <w:r w:rsidRPr="00747040">
        <w:rPr>
          <w:rFonts w:ascii="Candara" w:eastAsia="Arial" w:hAnsi="Candara" w:cs="Times New Roman"/>
          <w:kern w:val="0"/>
          <w:sz w:val="20"/>
          <w:szCs w:val="20"/>
          <w:highlight w:val="yellow"/>
          <w14:ligatures w14:val="none"/>
        </w:rPr>
        <w:t xml:space="preserve">condition </w:t>
      </w:r>
      <w:r w:rsidR="00540644" w:rsidRPr="00747040">
        <w:rPr>
          <w:rFonts w:ascii="Candara" w:eastAsia="Arial" w:hAnsi="Candara" w:cs="Times New Roman"/>
          <w:kern w:val="0"/>
          <w:sz w:val="20"/>
          <w:szCs w:val="20"/>
          <w:highlight w:val="yellow"/>
          <w14:ligatures w14:val="none"/>
        </w:rPr>
        <w:t>1</w:t>
      </w:r>
      <w:ins w:id="2801" w:author="Mitch Lewandowski" w:date="2026-08-19T18:01:00Z" w16du:dateUtc="2026-08-19T06:01:00Z">
        <w:r w:rsidR="00FE3C16">
          <w:rPr>
            <w:rFonts w:ascii="Candara" w:eastAsia="Arial" w:hAnsi="Candara" w:cs="Times New Roman"/>
            <w:kern w:val="0"/>
            <w:sz w:val="20"/>
            <w:szCs w:val="20"/>
            <w:highlight w:val="yellow"/>
            <w14:ligatures w14:val="none"/>
          </w:rPr>
          <w:t>4</w:t>
        </w:r>
      </w:ins>
      <w:ins w:id="2802" w:author="Mitch Lewandowski" w:date="2026-08-20T19:53:00Z" w16du:dateUtc="2026-08-20T07:53:00Z">
        <w:r w:rsidR="001C5A2A">
          <w:rPr>
            <w:rFonts w:ascii="Candara" w:eastAsia="Arial" w:hAnsi="Candara" w:cs="Times New Roman"/>
            <w:kern w:val="0"/>
            <w:sz w:val="20"/>
            <w:szCs w:val="20"/>
            <w:highlight w:val="yellow"/>
            <w14:ligatures w14:val="none"/>
          </w:rPr>
          <w:t>8</w:t>
        </w:r>
      </w:ins>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25F559B9" w14:textId="77777777" w:rsidR="007F0384" w:rsidRPr="00DC5C65" w:rsidRDefault="007F0384" w:rsidP="007F0384">
      <w:pPr>
        <w:pStyle w:val="ListParagraph"/>
        <w:rPr>
          <w:rFonts w:ascii="Candara" w:eastAsia="SimHei" w:hAnsi="Candara" w:cs="Times New Roman"/>
          <w:bCs/>
          <w:iCs/>
          <w:kern w:val="0"/>
          <w:sz w:val="20"/>
          <w:szCs w:val="18"/>
          <w14:ligatures w14:val="none"/>
        </w:rPr>
      </w:pPr>
    </w:p>
    <w:p w14:paraId="29CA2090" w14:textId="0F29C12F" w:rsidR="008F2B18" w:rsidRPr="00DC5C65" w:rsidRDefault="008F2B18" w:rsidP="008F2B1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52AD6ABF" w14:textId="77777777" w:rsidR="008F2B18" w:rsidRPr="00DC5C65" w:rsidRDefault="008F2B18" w:rsidP="008F2B18">
      <w:pPr>
        <w:pStyle w:val="ListParagraph"/>
        <w:rPr>
          <w:rFonts w:ascii="Candara" w:eastAsia="SimHei" w:hAnsi="Candara" w:cs="Times New Roman"/>
          <w:bCs/>
          <w:iCs/>
          <w:kern w:val="0"/>
          <w:sz w:val="20"/>
          <w:szCs w:val="18"/>
          <w14:ligatures w14:val="none"/>
        </w:rPr>
      </w:pPr>
    </w:p>
    <w:p w14:paraId="6F869E24" w14:textId="77777777" w:rsidR="008F2B18" w:rsidRPr="00DC5C65" w:rsidRDefault="008F2B18" w:rsidP="008F2B18">
      <w:pPr>
        <w:pStyle w:val="ListParagraph"/>
        <w:numPr>
          <w:ilvl w:val="0"/>
          <w:numId w:val="117"/>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 proposal not be certified, the Applicant will receive formal feedback identifying the reasons for certification not being given and may reapply as they see fit; and</w:t>
      </w:r>
    </w:p>
    <w:p w14:paraId="1A6DAC1D" w14:textId="77777777" w:rsidR="008F2B18" w:rsidRPr="00DC5C65" w:rsidRDefault="008F2B18" w:rsidP="008F2B18">
      <w:pPr>
        <w:pStyle w:val="ListParagraph"/>
        <w:numPr>
          <w:ilvl w:val="0"/>
          <w:numId w:val="117"/>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of their decision and supply their certification decision to the Council.</w:t>
      </w:r>
    </w:p>
    <w:p w14:paraId="28F169BB" w14:textId="77777777" w:rsidR="008F2B18" w:rsidRPr="00DC5C65" w:rsidRDefault="008F2B18" w:rsidP="008F2B18">
      <w:pPr>
        <w:pStyle w:val="ListParagraph"/>
        <w:rPr>
          <w:rFonts w:ascii="Candara" w:eastAsia="SimHei" w:hAnsi="Candara" w:cs="Times New Roman"/>
          <w:bCs/>
          <w:iCs/>
          <w:kern w:val="0"/>
          <w:sz w:val="20"/>
          <w:szCs w:val="18"/>
          <w14:ligatures w14:val="none"/>
        </w:rPr>
      </w:pPr>
    </w:p>
    <w:p w14:paraId="2E640ED5" w14:textId="57B30D23" w:rsidR="00E91EDF" w:rsidRPr="00DC5C65" w:rsidRDefault="00E91EDF" w:rsidP="00E91ED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approved plans and details of this consent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be adhered to unless there is approval for minor departures from the Panel. There may be minor departures from the approved plans and details of this consent only if the Panel considers the departure to:</w:t>
      </w:r>
    </w:p>
    <w:p w14:paraId="4F99BE4C" w14:textId="77777777" w:rsidR="00E91EDF" w:rsidRPr="00DC5C65" w:rsidRDefault="00E91EDF" w:rsidP="00E91EDF">
      <w:pPr>
        <w:pStyle w:val="ListParagraph"/>
        <w:rPr>
          <w:rFonts w:ascii="Candara" w:eastAsia="Arial" w:hAnsi="Candara" w:cs="Times New Roman"/>
          <w:kern w:val="0"/>
          <w:sz w:val="20"/>
          <w:szCs w:val="18"/>
          <w14:ligatures w14:val="none"/>
        </w:rPr>
      </w:pPr>
    </w:p>
    <w:p w14:paraId="582636EF" w14:textId="2E214E90"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4D165A0C" w14:textId="4ECFA954"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6D89556C" w14:textId="77777777"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3055C588" w14:textId="489F12FC"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2E240048" w14:textId="77777777" w:rsidR="00E91EDF" w:rsidRPr="00DC5C65" w:rsidRDefault="00E91EDF" w:rsidP="00E91EDF">
      <w:pPr>
        <w:pStyle w:val="ListParagraph"/>
        <w:tabs>
          <w:tab w:val="num" w:pos="2552"/>
        </w:tabs>
        <w:ind w:left="709"/>
        <w:jc w:val="both"/>
        <w:rPr>
          <w:rFonts w:ascii="Candara" w:eastAsia="SimHei" w:hAnsi="Candara" w:cs="Times New Roman"/>
          <w:bCs/>
          <w:iCs/>
          <w:kern w:val="0"/>
          <w:sz w:val="20"/>
          <w:szCs w:val="18"/>
          <w14:ligatures w14:val="none"/>
        </w:rPr>
      </w:pPr>
    </w:p>
    <w:p w14:paraId="61B2DB61" w14:textId="78F9DCC1" w:rsidR="00E76C16" w:rsidRPr="00DC5C65" w:rsidRDefault="00E76C16" w:rsidP="00E76C16">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the proposed variation is appropriate will be determined by the Panel with reference to the criteria in </w:t>
      </w:r>
      <w:r w:rsidR="006A4107" w:rsidRPr="00747040">
        <w:rPr>
          <w:rFonts w:ascii="Candara" w:eastAsia="Arial" w:hAnsi="Candara" w:cs="Times New Roman"/>
          <w:kern w:val="0"/>
          <w:sz w:val="20"/>
          <w:szCs w:val="18"/>
          <w:highlight w:val="yellow"/>
          <w14:ligatures w14:val="none"/>
        </w:rPr>
        <w:t>c</w:t>
      </w:r>
      <w:r w:rsidRPr="00747040">
        <w:rPr>
          <w:rFonts w:ascii="Candara" w:eastAsia="Arial" w:hAnsi="Candara" w:cs="Times New Roman"/>
          <w:kern w:val="0"/>
          <w:sz w:val="20"/>
          <w:szCs w:val="18"/>
          <w:highlight w:val="yellow"/>
          <w14:ligatures w14:val="none"/>
        </w:rPr>
        <w:t xml:space="preserve">ondition </w:t>
      </w:r>
      <w:r w:rsidR="00E91EDF" w:rsidRPr="00747040">
        <w:rPr>
          <w:rFonts w:ascii="Candara" w:eastAsia="Arial" w:hAnsi="Candara" w:cs="Times New Roman"/>
          <w:kern w:val="0"/>
          <w:sz w:val="20"/>
          <w:szCs w:val="18"/>
          <w:highlight w:val="yellow"/>
          <w14:ligatures w14:val="none"/>
        </w:rPr>
        <w:t>1</w:t>
      </w:r>
      <w:ins w:id="2803" w:author="Mitch Lewandowski" w:date="2026-08-19T18:01:00Z" w16du:dateUtc="2026-08-19T06:01:00Z">
        <w:r w:rsidR="00FE3C16">
          <w:rPr>
            <w:rFonts w:ascii="Candara" w:eastAsia="Arial" w:hAnsi="Candara" w:cs="Times New Roman"/>
            <w:kern w:val="0"/>
            <w:sz w:val="20"/>
            <w:szCs w:val="18"/>
            <w:highlight w:val="yellow"/>
            <w14:ligatures w14:val="none"/>
          </w:rPr>
          <w:t>5</w:t>
        </w:r>
      </w:ins>
      <w:ins w:id="2804" w:author="Mitch Lewandowski" w:date="2026-08-20T19:53:00Z" w16du:dateUtc="2026-08-20T07:53:00Z">
        <w:r w:rsidR="001C5A2A">
          <w:rPr>
            <w:rFonts w:ascii="Candara" w:eastAsia="Arial" w:hAnsi="Candara" w:cs="Times New Roman"/>
            <w:kern w:val="0"/>
            <w:sz w:val="20"/>
            <w:szCs w:val="18"/>
            <w:highlight w:val="yellow"/>
            <w14:ligatures w14:val="none"/>
          </w:rPr>
          <w:t>6</w:t>
        </w:r>
      </w:ins>
      <w:r w:rsidRPr="00DC5C65">
        <w:rPr>
          <w:rFonts w:ascii="Candara" w:eastAsia="Arial" w:hAnsi="Candara" w:cs="Times New Roman"/>
          <w:kern w:val="0"/>
          <w:sz w:val="20"/>
          <w:szCs w:val="18"/>
          <w14:ligatures w14:val="none"/>
        </w:rPr>
        <w:t xml:space="preserve">. </w:t>
      </w:r>
    </w:p>
    <w:p w14:paraId="77988171" w14:textId="77777777" w:rsidR="007D2903" w:rsidRPr="00DC5C65" w:rsidRDefault="007D2903" w:rsidP="007D2903">
      <w:pPr>
        <w:pStyle w:val="ListParagraph"/>
        <w:tabs>
          <w:tab w:val="num" w:pos="2552"/>
        </w:tabs>
        <w:ind w:left="709"/>
        <w:jc w:val="both"/>
        <w:rPr>
          <w:rFonts w:ascii="Candara" w:eastAsia="SimHei" w:hAnsi="Candara" w:cs="Times New Roman"/>
          <w:bCs/>
          <w:iCs/>
          <w:kern w:val="0"/>
          <w:sz w:val="20"/>
          <w:szCs w:val="18"/>
          <w14:ligatures w14:val="none"/>
        </w:rPr>
      </w:pPr>
    </w:p>
    <w:p w14:paraId="3D92B3DD" w14:textId="7D173781" w:rsidR="007D2903" w:rsidRPr="00DC5C65" w:rsidRDefault="007D2903" w:rsidP="007D2903">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 </w:t>
      </w:r>
    </w:p>
    <w:p w14:paraId="2A733EB6" w14:textId="77777777" w:rsidR="00E80D0F" w:rsidRPr="00DC5C65" w:rsidRDefault="00E80D0F" w:rsidP="00E80D0F">
      <w:pPr>
        <w:pStyle w:val="ListParagraph"/>
        <w:rPr>
          <w:rFonts w:ascii="Candara" w:eastAsia="SimHei" w:hAnsi="Candara" w:cs="Times New Roman"/>
          <w:bCs/>
          <w:iCs/>
          <w:kern w:val="0"/>
          <w:sz w:val="20"/>
          <w:szCs w:val="18"/>
          <w14:ligatures w14:val="none"/>
        </w:rPr>
      </w:pPr>
    </w:p>
    <w:p w14:paraId="3CAB166F" w14:textId="6D64AA0D" w:rsidR="00E80D0F" w:rsidRPr="00DC5C65" w:rsidRDefault="00E80D0F" w:rsidP="00E80D0F">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i/>
          <w:iCs/>
          <w:sz w:val="20"/>
          <w:szCs w:val="20"/>
        </w:rPr>
        <w:lastRenderedPageBreak/>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747040">
        <w:rPr>
          <w:rFonts w:ascii="Candara" w:eastAsia="Arial" w:hAnsi="Candara" w:cs="Times New Roman"/>
          <w:sz w:val="20"/>
          <w:szCs w:val="20"/>
          <w:highlight w:val="yellow"/>
        </w:rPr>
        <w:t xml:space="preserve">conditions </w:t>
      </w:r>
      <w:r w:rsidR="00B43317" w:rsidRPr="00747040">
        <w:rPr>
          <w:rFonts w:ascii="Candara" w:eastAsia="Arial" w:hAnsi="Candara" w:cs="Times New Roman"/>
          <w:sz w:val="20"/>
          <w:szCs w:val="20"/>
          <w:highlight w:val="yellow"/>
        </w:rPr>
        <w:t>1</w:t>
      </w:r>
      <w:ins w:id="2805" w:author="Mitch Lewandowski" w:date="2026-08-19T18:08:00Z" w16du:dateUtc="2026-08-19T06:08:00Z">
        <w:r w:rsidR="00A70484" w:rsidRPr="00747040">
          <w:rPr>
            <w:rFonts w:ascii="Candara" w:eastAsia="Arial" w:hAnsi="Candara" w:cs="Times New Roman"/>
            <w:sz w:val="20"/>
            <w:szCs w:val="20"/>
            <w:highlight w:val="yellow"/>
          </w:rPr>
          <w:t>4</w:t>
        </w:r>
      </w:ins>
      <w:ins w:id="2806" w:author="Mitch Lewandowski" w:date="2026-08-20T19:53:00Z" w16du:dateUtc="2026-08-20T07:53:00Z">
        <w:r w:rsidR="001C5A2A">
          <w:rPr>
            <w:rFonts w:ascii="Candara" w:eastAsia="Arial" w:hAnsi="Candara" w:cs="Times New Roman"/>
            <w:sz w:val="20"/>
            <w:szCs w:val="20"/>
            <w:highlight w:val="yellow"/>
          </w:rPr>
          <w:t>7</w:t>
        </w:r>
      </w:ins>
      <w:r w:rsidRPr="00747040">
        <w:rPr>
          <w:rFonts w:ascii="Candara" w:eastAsia="Arial" w:hAnsi="Candara" w:cs="Times New Roman"/>
          <w:sz w:val="20"/>
          <w:szCs w:val="20"/>
          <w:highlight w:val="yellow"/>
        </w:rPr>
        <w:t>-</w:t>
      </w:r>
      <w:r w:rsidR="00B43317" w:rsidRPr="00747040">
        <w:rPr>
          <w:rFonts w:ascii="Candara" w:eastAsia="Arial" w:hAnsi="Candara" w:cs="Times New Roman"/>
          <w:sz w:val="20"/>
          <w:szCs w:val="20"/>
          <w:highlight w:val="yellow"/>
        </w:rPr>
        <w:t>1</w:t>
      </w:r>
      <w:ins w:id="2807" w:author="Mitch Lewandowski" w:date="2026-08-19T18:08:00Z" w16du:dateUtc="2026-08-19T06:08:00Z">
        <w:r w:rsidR="00A70484" w:rsidRPr="00747040">
          <w:rPr>
            <w:rFonts w:ascii="Candara" w:eastAsia="Arial" w:hAnsi="Candara" w:cs="Times New Roman"/>
            <w:sz w:val="20"/>
            <w:szCs w:val="20"/>
            <w:highlight w:val="yellow"/>
          </w:rPr>
          <w:t>5</w:t>
        </w:r>
      </w:ins>
      <w:ins w:id="2808" w:author="Mitch Lewandowski" w:date="2026-08-20T19:53:00Z" w16du:dateUtc="2026-08-20T07:53:00Z">
        <w:r w:rsidR="001C5A2A">
          <w:rPr>
            <w:rFonts w:ascii="Candara" w:eastAsia="Arial" w:hAnsi="Candara" w:cs="Times New Roman"/>
            <w:sz w:val="20"/>
            <w:szCs w:val="20"/>
            <w:highlight w:val="yellow"/>
          </w:rPr>
          <w:t>8</w:t>
        </w:r>
      </w:ins>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1000–1197</w:t>
      </w:r>
      <w:r w:rsidRPr="00DC5C65">
        <w:rPr>
          <w:rFonts w:ascii="Candara" w:eastAsia="Arial" w:hAnsi="Candara" w:cs="Times New Roman"/>
          <w:sz w:val="20"/>
          <w:szCs w:val="20"/>
        </w:rPr>
        <w:t xml:space="preserve"> of this subdivision.</w:t>
      </w:r>
    </w:p>
    <w:p w14:paraId="3D608E0D" w14:textId="77777777" w:rsidR="00E80D0F" w:rsidRPr="00DC5C65" w:rsidRDefault="00E80D0F" w:rsidP="00E80D0F">
      <w:pPr>
        <w:pStyle w:val="Heading3"/>
      </w:pPr>
      <w:r w:rsidRPr="00DC5C65">
        <w:t>Additional ‘Dune Lot’ Controls</w:t>
      </w:r>
    </w:p>
    <w:p w14:paraId="1C769120" w14:textId="77777777" w:rsidR="00E80D0F" w:rsidRPr="00DC5C65" w:rsidRDefault="00E80D0F" w:rsidP="00E80D0F">
      <w:pPr>
        <w:pStyle w:val="ListParagraph"/>
        <w:rPr>
          <w:rFonts w:ascii="Candara" w:eastAsia="SimHei" w:hAnsi="Candara" w:cs="Times New Roman"/>
          <w:bCs/>
          <w:iCs/>
          <w:kern w:val="0"/>
          <w:sz w:val="20"/>
          <w:szCs w:val="18"/>
          <w14:ligatures w14:val="none"/>
        </w:rPr>
      </w:pPr>
    </w:p>
    <w:p w14:paraId="36CBCB9A" w14:textId="5EFCD87F" w:rsidR="00672610" w:rsidRPr="00DC5C65" w:rsidRDefault="00672610" w:rsidP="00E80D0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bookmarkStart w:id="2809" w:name="_Ref172650733"/>
      <w:r w:rsidRPr="00DC5C65">
        <w:rPr>
          <w:rFonts w:ascii="Candara" w:eastAsia="SimHei" w:hAnsi="Candara" w:cs="Times New Roman"/>
          <w:bCs/>
          <w:iCs/>
          <w:kern w:val="0"/>
          <w:sz w:val="20"/>
          <w:szCs w:val="18"/>
          <w14:ligatures w14:val="none"/>
        </w:rPr>
        <w:t xml:space="preserve">All earthworks, buildings and structures on </w:t>
      </w:r>
      <w:r w:rsidRPr="00686AF9">
        <w:rPr>
          <w:rFonts w:ascii="Candara" w:eastAsia="SimHei" w:hAnsi="Candara" w:cs="Times New Roman"/>
          <w:bCs/>
          <w:iCs/>
          <w:kern w:val="0"/>
          <w:sz w:val="20"/>
          <w:szCs w:val="18"/>
          <w14:ligatures w14:val="none"/>
        </w:rPr>
        <w:t xml:space="preserve">lots </w:t>
      </w:r>
      <w:r w:rsidR="00D96244" w:rsidRPr="00DC5C65">
        <w:rPr>
          <w:rFonts w:ascii="Candara" w:eastAsia="SimHei" w:hAnsi="Candara" w:cs="Times New Roman"/>
          <w:bCs/>
          <w:iCs/>
          <w:kern w:val="0"/>
          <w:sz w:val="20"/>
          <w:szCs w:val="18"/>
          <w14:ligatures w14:val="none"/>
        </w:rPr>
        <w:t>1–7, 199–215, 218, 228–240, 243, 335–350, 355–361, 369–371, 421–427, 429–433, 439–523, 530–557, 742–779, 794–810, 835–838, 844–848, 852–853, 889–891, 928–945, 955–963</w:t>
      </w:r>
      <w:r w:rsidR="00E80D0F"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shall comply with the following standards:</w:t>
      </w:r>
      <w:bookmarkEnd w:id="2809"/>
    </w:p>
    <w:p w14:paraId="07B5CF93" w14:textId="77777777" w:rsidR="00997421" w:rsidRPr="00DC5C65" w:rsidRDefault="00997421" w:rsidP="00997421">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749"/>
      </w:tblGrid>
      <w:tr w:rsidR="00997421" w:rsidRPr="00DC5C65" w14:paraId="0B7164C0" w14:textId="77777777" w:rsidTr="006616D8">
        <w:trPr>
          <w:trHeight w:val="330"/>
        </w:trPr>
        <w:tc>
          <w:tcPr>
            <w:tcW w:w="1614" w:type="dxa"/>
          </w:tcPr>
          <w:p w14:paraId="2149B0EF" w14:textId="77777777" w:rsidR="00997421" w:rsidRPr="00DC5C65" w:rsidRDefault="00997421"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Maximum building height</w:t>
            </w:r>
          </w:p>
        </w:tc>
        <w:tc>
          <w:tcPr>
            <w:tcW w:w="6749" w:type="dxa"/>
          </w:tcPr>
          <w:p w14:paraId="231583E3" w14:textId="77777777" w:rsidR="00997421" w:rsidRPr="00DC5C65" w:rsidRDefault="00997421"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997421" w:rsidRPr="00DC5C65" w14:paraId="31723950" w14:textId="77777777" w:rsidTr="006616D8">
        <w:trPr>
          <w:trHeight w:val="390"/>
        </w:trPr>
        <w:tc>
          <w:tcPr>
            <w:tcW w:w="1614" w:type="dxa"/>
          </w:tcPr>
          <w:p w14:paraId="1832BF97" w14:textId="128C3353" w:rsidR="00997421" w:rsidRPr="00DC5C65" w:rsidRDefault="00997421"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Materials</w:t>
            </w:r>
          </w:p>
        </w:tc>
        <w:tc>
          <w:tcPr>
            <w:tcW w:w="6749" w:type="dxa"/>
          </w:tcPr>
          <w:p w14:paraId="6DECD347" w14:textId="77777777" w:rsidR="00997421" w:rsidRPr="00DC5C65" w:rsidRDefault="00997421" w:rsidP="001F68D2">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External building materials shall have a light reflective value of 30%. </w:t>
            </w:r>
          </w:p>
        </w:tc>
      </w:tr>
      <w:tr w:rsidR="00997421" w:rsidRPr="00DC5C65" w14:paraId="4019649E" w14:textId="77777777" w:rsidTr="006616D8">
        <w:trPr>
          <w:trHeight w:val="315"/>
        </w:trPr>
        <w:tc>
          <w:tcPr>
            <w:tcW w:w="1614" w:type="dxa"/>
          </w:tcPr>
          <w:p w14:paraId="060D88E9" w14:textId="77777777" w:rsidR="00997421" w:rsidRPr="00DC5C65" w:rsidRDefault="00997421"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Earthworks and Retaining</w:t>
            </w:r>
          </w:p>
        </w:tc>
        <w:tc>
          <w:tcPr>
            <w:tcW w:w="6749" w:type="dxa"/>
          </w:tcPr>
          <w:p w14:paraId="5049F3C3" w14:textId="77777777" w:rsidR="00997421" w:rsidRPr="00DC5C65" w:rsidRDefault="00997421"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Retaining walls shall have a maximum height of 1m. </w:t>
            </w:r>
          </w:p>
        </w:tc>
      </w:tr>
      <w:tr w:rsidR="00785AE4" w:rsidRPr="00DC5C65" w14:paraId="29A4491E" w14:textId="77777777" w:rsidTr="006616D8">
        <w:trPr>
          <w:trHeight w:val="315"/>
          <w:ins w:id="2810" w:author="Mitch Lewandowski" w:date="2026-08-13T21:13:00Z"/>
        </w:trPr>
        <w:tc>
          <w:tcPr>
            <w:tcW w:w="1614" w:type="dxa"/>
          </w:tcPr>
          <w:p w14:paraId="382FC9B1" w14:textId="0E925121" w:rsidR="00785AE4" w:rsidRPr="00DC5C65" w:rsidRDefault="00785AE4" w:rsidP="001F68D2">
            <w:pPr>
              <w:rPr>
                <w:ins w:id="2811" w:author="Mitch Lewandowski" w:date="2026-08-13T21:13:00Z" w16du:dateUtc="2026-08-13T09:13:00Z"/>
                <w:rFonts w:ascii="Candara" w:eastAsia="Arial" w:hAnsi="Candara" w:cs="Arial"/>
                <w:color w:val="000000" w:themeColor="text1"/>
                <w:sz w:val="20"/>
                <w:szCs w:val="20"/>
              </w:rPr>
            </w:pPr>
            <w:ins w:id="2812" w:author="Mitch Lewandowski" w:date="2026-08-13T21:13:00Z" w16du:dateUtc="2026-08-13T09:13:00Z">
              <w:r>
                <w:rPr>
                  <w:rFonts w:ascii="Candara" w:eastAsia="Arial" w:hAnsi="Candara" w:cs="Arial"/>
                  <w:color w:val="000000" w:themeColor="text1"/>
                  <w:sz w:val="20"/>
                  <w:szCs w:val="20"/>
                </w:rPr>
                <w:t>Setbacks when adjoining Dune Open Space Area</w:t>
              </w:r>
            </w:ins>
          </w:p>
        </w:tc>
        <w:tc>
          <w:tcPr>
            <w:tcW w:w="6749" w:type="dxa"/>
          </w:tcPr>
          <w:p w14:paraId="1C5951D0" w14:textId="12BC61D3" w:rsidR="00785AE4" w:rsidRPr="00DC5C65" w:rsidRDefault="00785AE4" w:rsidP="001F68D2">
            <w:pPr>
              <w:rPr>
                <w:ins w:id="2813" w:author="Mitch Lewandowski" w:date="2026-08-13T21:13:00Z" w16du:dateUtc="2026-08-13T09:13:00Z"/>
                <w:rFonts w:ascii="Candara" w:eastAsia="Arial" w:hAnsi="Candara" w:cs="Arial"/>
                <w:color w:val="000000" w:themeColor="text1"/>
                <w:sz w:val="20"/>
                <w:szCs w:val="20"/>
              </w:rPr>
            </w:pPr>
            <w:ins w:id="2814" w:author="Mitch Lewandowski" w:date="2026-08-13T21:13:00Z" w16du:dateUtc="2026-08-13T09:13:00Z">
              <w:r>
                <w:rPr>
                  <w:rFonts w:ascii="Candara" w:eastAsia="Arial" w:hAnsi="Candara" w:cs="Arial"/>
                  <w:color w:val="000000" w:themeColor="text1"/>
                  <w:sz w:val="20"/>
                  <w:szCs w:val="20"/>
                </w:rPr>
                <w:t xml:space="preserve">Any building or structure shall be setback a minimum distance of 5m from a boundary with the Dune Open Space Area. </w:t>
              </w:r>
            </w:ins>
          </w:p>
        </w:tc>
      </w:tr>
    </w:tbl>
    <w:p w14:paraId="5C7C0C18" w14:textId="77777777" w:rsidR="00997421" w:rsidRPr="00DC5C65" w:rsidRDefault="00997421" w:rsidP="00997421">
      <w:pPr>
        <w:pStyle w:val="ListParagraph"/>
        <w:tabs>
          <w:tab w:val="num" w:pos="2552"/>
        </w:tabs>
        <w:ind w:left="709"/>
        <w:jc w:val="both"/>
        <w:rPr>
          <w:rFonts w:ascii="Candara" w:eastAsia="SimHei" w:hAnsi="Candara" w:cs="Times New Roman"/>
          <w:bCs/>
          <w:iCs/>
          <w:kern w:val="0"/>
          <w:sz w:val="20"/>
          <w:szCs w:val="18"/>
          <w14:ligatures w14:val="none"/>
        </w:rPr>
      </w:pPr>
    </w:p>
    <w:p w14:paraId="620C26E8" w14:textId="250A5EEC" w:rsidR="00997421" w:rsidRPr="00DC5C65" w:rsidRDefault="00997421" w:rsidP="00997421">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b/>
          <w:bCs/>
          <w:i/>
          <w:iCs/>
          <w:sz w:val="20"/>
          <w:szCs w:val="20"/>
        </w:rPr>
        <w:t>:</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Upon the issue of the certificate pursuant to section 224(c) or at such earlier time as may be required, for each relevant stage, condition</w:t>
      </w:r>
      <w:r w:rsidR="00B43317" w:rsidRPr="00DC5C65">
        <w:rPr>
          <w:rFonts w:ascii="Candara" w:eastAsia="Arial" w:hAnsi="Candara" w:cs="Times New Roman"/>
          <w:sz w:val="20"/>
          <w:szCs w:val="20"/>
        </w:rPr>
        <w:t xml:space="preserve"> 120</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1–7, 199–215, 218, 228–240, 243, 335–350, 355–361, 369–371, 421–427, 429–433, 439–523, 530–557, 742–779, 794–810, 835–838, 844–848, 852–853, 889–891, 928–945, 955–963</w:t>
      </w:r>
      <w:r w:rsidRPr="00DC5C65">
        <w:rPr>
          <w:rFonts w:ascii="Candara" w:eastAsia="Arial" w:hAnsi="Candara" w:cs="Times New Roman"/>
          <w:sz w:val="20"/>
          <w:szCs w:val="20"/>
        </w:rPr>
        <w:t xml:space="preserve"> of this subdivision.</w:t>
      </w:r>
    </w:p>
    <w:p w14:paraId="43E2C48B" w14:textId="19E854F6" w:rsidR="00756433" w:rsidRPr="00DC5C65" w:rsidRDefault="00756433" w:rsidP="00756433">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All earthworks, buildings and structures on lots </w:t>
      </w:r>
      <w:r w:rsidR="00D96244" w:rsidRPr="00DC5C65">
        <w:rPr>
          <w:rFonts w:ascii="Candara" w:eastAsia="SimHei" w:hAnsi="Candara" w:cs="Times New Roman"/>
          <w:sz w:val="20"/>
          <w:szCs w:val="20"/>
        </w:rPr>
        <w:t>334, 351–353, 362–368, 434–438, 524–529</w:t>
      </w:r>
      <w:r w:rsidRPr="00DC5C65">
        <w:rPr>
          <w:rFonts w:ascii="Candara" w:eastAsia="SimHei" w:hAnsi="Candara" w:cs="Times New Roman"/>
          <w:sz w:val="20"/>
          <w:szCs w:val="20"/>
        </w:rPr>
        <w:t xml:space="preserve"> shall comply with the following standards as provided below:</w:t>
      </w:r>
    </w:p>
    <w:p w14:paraId="66D6467D" w14:textId="77777777" w:rsidR="00756433" w:rsidRPr="00DC5C65" w:rsidRDefault="00756433" w:rsidP="00756433">
      <w:pPr>
        <w:pStyle w:val="ListParagraph"/>
        <w:tabs>
          <w:tab w:val="num" w:pos="2552"/>
        </w:tabs>
        <w:ind w:left="709"/>
        <w:jc w:val="both"/>
        <w:rPr>
          <w:rFonts w:ascii="Candara" w:eastAsia="SimHei" w:hAnsi="Candara" w:cs="Times New Roman"/>
          <w:sz w:val="20"/>
          <w:szCs w:val="20"/>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614"/>
        <w:gridCol w:w="6749"/>
      </w:tblGrid>
      <w:tr w:rsidR="00CE5D56" w:rsidRPr="00DC5C65" w14:paraId="38855DFB" w14:textId="77777777" w:rsidTr="006616D8">
        <w:trPr>
          <w:trHeight w:val="360"/>
        </w:trPr>
        <w:tc>
          <w:tcPr>
            <w:tcW w:w="1614" w:type="dxa"/>
          </w:tcPr>
          <w:p w14:paraId="5578B0AC" w14:textId="77777777" w:rsidR="00CE5D56" w:rsidRPr="00DC5C65" w:rsidRDefault="00CE5D56"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building height</w:t>
            </w:r>
          </w:p>
        </w:tc>
        <w:tc>
          <w:tcPr>
            <w:tcW w:w="6749" w:type="dxa"/>
          </w:tcPr>
          <w:p w14:paraId="121E8949" w14:textId="77777777" w:rsidR="00CE5D56" w:rsidRPr="00DC5C65" w:rsidRDefault="00CE5D56"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4.5m</w:t>
            </w:r>
          </w:p>
        </w:tc>
      </w:tr>
      <w:tr w:rsidR="00CE5D56" w:rsidRPr="00DC5C65" w14:paraId="442A72C6" w14:textId="77777777" w:rsidTr="006616D8">
        <w:trPr>
          <w:trHeight w:val="555"/>
        </w:trPr>
        <w:tc>
          <w:tcPr>
            <w:tcW w:w="1614" w:type="dxa"/>
          </w:tcPr>
          <w:p w14:paraId="6F734351" w14:textId="77777777" w:rsidR="00CE5D56" w:rsidRPr="00DC5C65" w:rsidRDefault="00CE5D5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Materials</w:t>
            </w:r>
          </w:p>
        </w:tc>
        <w:tc>
          <w:tcPr>
            <w:tcW w:w="6749" w:type="dxa"/>
          </w:tcPr>
          <w:p w14:paraId="33EA722A" w14:textId="77777777" w:rsidR="00CE5D56" w:rsidRPr="00DC5C65" w:rsidRDefault="00CE5D56" w:rsidP="00CE5D56">
            <w:pPr>
              <w:widowControl w:val="0"/>
            </w:pPr>
            <w:r w:rsidRPr="00DC5C65">
              <w:rPr>
                <w:rFonts w:ascii="Candara" w:eastAsia="Arial" w:hAnsi="Candara" w:cs="Arial"/>
                <w:color w:val="000000" w:themeColor="text1"/>
                <w:sz w:val="20"/>
                <w:szCs w:val="20"/>
              </w:rPr>
              <w:t>External building materials shall have a light reflective value of 30%.</w:t>
            </w:r>
          </w:p>
        </w:tc>
      </w:tr>
      <w:tr w:rsidR="00CE5D56" w:rsidRPr="00DC5C65" w14:paraId="64C82FA0" w14:textId="77777777" w:rsidTr="006616D8">
        <w:trPr>
          <w:trHeight w:val="1190"/>
        </w:trPr>
        <w:tc>
          <w:tcPr>
            <w:tcW w:w="1614" w:type="dxa"/>
          </w:tcPr>
          <w:p w14:paraId="2B81F4A4" w14:textId="77777777" w:rsidR="00CE5D56" w:rsidRPr="00DC5C65" w:rsidRDefault="00CE5D56"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Retaining Structures/ Earthworks</w:t>
            </w:r>
          </w:p>
        </w:tc>
        <w:tc>
          <w:tcPr>
            <w:tcW w:w="6749" w:type="dxa"/>
          </w:tcPr>
          <w:p w14:paraId="339301D5" w14:textId="77777777" w:rsidR="00CE5D56" w:rsidRPr="00DC5C65" w:rsidRDefault="00CE5D56"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No retaining wall shall be located higher than RL 22m.</w:t>
            </w:r>
          </w:p>
          <w:p w14:paraId="29BA2272" w14:textId="77777777" w:rsidR="00CE5D56" w:rsidRPr="00DC5C65" w:rsidRDefault="00CE5D56" w:rsidP="001F68D2">
            <w:pPr>
              <w:widowControl w:val="0"/>
              <w:spacing w:before="180"/>
              <w:ind w:right="365"/>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Unless integrated with a dwelling, screened with planting or stepped, the maximum height of a retaining wall is 3m above finished ground level (at time of subdivision).</w:t>
            </w:r>
          </w:p>
        </w:tc>
      </w:tr>
      <w:tr w:rsidR="00C97DB9" w:rsidRPr="00DC5C65" w14:paraId="3C4FCCED" w14:textId="77777777" w:rsidTr="006616D8">
        <w:trPr>
          <w:trHeight w:val="1190"/>
        </w:trPr>
        <w:tc>
          <w:tcPr>
            <w:tcW w:w="1614" w:type="dxa"/>
          </w:tcPr>
          <w:p w14:paraId="184A512E" w14:textId="7D8176B1" w:rsidR="00C97DB9" w:rsidRPr="00DC5C65" w:rsidRDefault="00C97DB9"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Internal Boundary Treatment (Dune Buffer)</w:t>
            </w:r>
          </w:p>
        </w:tc>
        <w:tc>
          <w:tcPr>
            <w:tcW w:w="6749" w:type="dxa"/>
          </w:tcPr>
          <w:p w14:paraId="76191BE3" w14:textId="3FC07217" w:rsidR="00C97DB9" w:rsidRPr="00DC5C65" w:rsidRDefault="00C97DB9"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A minimum 2 m wide planted buffer strip shall be established and maintained along the identified internal boundaries, in accordance with the approved landscape plans and plant palette (including LA5.60).</w:t>
            </w:r>
          </w:p>
        </w:tc>
      </w:tr>
      <w:tr w:rsidR="00FC025B" w:rsidRPr="00DC5C65" w14:paraId="5C2AE9F6" w14:textId="77777777" w:rsidTr="006616D8">
        <w:trPr>
          <w:trHeight w:val="1190"/>
          <w:ins w:id="2815" w:author="Mitch Lewandowski" w:date="2026-08-13T21:16:00Z"/>
        </w:trPr>
        <w:tc>
          <w:tcPr>
            <w:tcW w:w="1614" w:type="dxa"/>
          </w:tcPr>
          <w:p w14:paraId="53B2046A" w14:textId="7305D144" w:rsidR="00FC025B" w:rsidRPr="00DC5C65" w:rsidRDefault="00FC025B" w:rsidP="00FC025B">
            <w:pPr>
              <w:widowControl w:val="0"/>
              <w:ind w:right="418"/>
              <w:rPr>
                <w:ins w:id="2816" w:author="Mitch Lewandowski" w:date="2026-08-13T21:16:00Z" w16du:dateUtc="2026-08-13T09:16:00Z"/>
                <w:rFonts w:ascii="Candara" w:eastAsia="Arial" w:hAnsi="Candara" w:cs="Arial"/>
                <w:color w:val="000000" w:themeColor="text1"/>
                <w:sz w:val="20"/>
                <w:szCs w:val="20"/>
              </w:rPr>
            </w:pPr>
            <w:ins w:id="2817" w:author="Mitch Lewandowski" w:date="2026-08-13T21:16:00Z" w16du:dateUtc="2026-08-13T09:16:00Z">
              <w:r>
                <w:rPr>
                  <w:rFonts w:ascii="Candara" w:eastAsia="Arial" w:hAnsi="Candara" w:cs="Arial"/>
                  <w:color w:val="000000" w:themeColor="text1"/>
                  <w:sz w:val="20"/>
                  <w:szCs w:val="20"/>
                </w:rPr>
                <w:t>Setbacks when adjoining Dune Open Space Area</w:t>
              </w:r>
            </w:ins>
          </w:p>
        </w:tc>
        <w:tc>
          <w:tcPr>
            <w:tcW w:w="6749" w:type="dxa"/>
          </w:tcPr>
          <w:p w14:paraId="6F604B05" w14:textId="413A15D0" w:rsidR="00FC025B" w:rsidRPr="00DC5C65" w:rsidRDefault="00FC025B" w:rsidP="00FC025B">
            <w:pPr>
              <w:widowControl w:val="0"/>
              <w:rPr>
                <w:ins w:id="2818" w:author="Mitch Lewandowski" w:date="2026-08-13T21:16:00Z" w16du:dateUtc="2026-08-13T09:16:00Z"/>
                <w:rFonts w:ascii="Candara" w:eastAsia="Arial" w:hAnsi="Candara" w:cs="Arial"/>
                <w:color w:val="000000" w:themeColor="text1"/>
                <w:sz w:val="20"/>
                <w:szCs w:val="20"/>
              </w:rPr>
            </w:pPr>
            <w:ins w:id="2819" w:author="Mitch Lewandowski" w:date="2026-08-13T21:16:00Z" w16du:dateUtc="2026-08-13T09:16:00Z">
              <w:r>
                <w:rPr>
                  <w:rFonts w:ascii="Candara" w:eastAsia="Arial" w:hAnsi="Candara" w:cs="Arial"/>
                  <w:color w:val="000000" w:themeColor="text1"/>
                  <w:sz w:val="20"/>
                  <w:szCs w:val="20"/>
                </w:rPr>
                <w:t xml:space="preserve">Any building or structure shall be setback a minimum distance of 5m from a boundary with the Dune Open Space Area. </w:t>
              </w:r>
            </w:ins>
          </w:p>
        </w:tc>
      </w:tr>
    </w:tbl>
    <w:p w14:paraId="2F99D83B" w14:textId="011010F3" w:rsidR="00CE5D56" w:rsidRPr="00DC5C65" w:rsidRDefault="00CE5D56" w:rsidP="00CE5D56">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b/>
          <w:bCs/>
          <w:i/>
          <w:iCs/>
          <w:sz w:val="20"/>
          <w:szCs w:val="20"/>
        </w:rPr>
        <w:t>:</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Upon the issue of the certificate pursuant to section 224(c) or at such earlier time as may be required, for each relevant stage, condition</w:t>
      </w:r>
      <w:r w:rsidR="00B43317" w:rsidRPr="00DC5C65">
        <w:rPr>
          <w:rFonts w:ascii="Candara" w:eastAsia="Arial" w:hAnsi="Candara" w:cs="Times New Roman"/>
          <w:sz w:val="20"/>
          <w:szCs w:val="20"/>
        </w:rPr>
        <w:t xml:space="preserve"> 121</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w:t>
      </w:r>
      <w:r w:rsidRPr="00DC5C65">
        <w:rPr>
          <w:rFonts w:ascii="Candara" w:eastAsia="Arial" w:hAnsi="Candara" w:cs="Times New Roman"/>
          <w:sz w:val="20"/>
          <w:szCs w:val="20"/>
        </w:rPr>
        <w:lastRenderedPageBreak/>
        <w:t xml:space="preserve">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334, 351–353, 362–368, 434–438, 524–529</w:t>
      </w:r>
      <w:r w:rsidRPr="00DC5C65">
        <w:rPr>
          <w:rFonts w:ascii="Candara" w:eastAsia="Arial" w:hAnsi="Candara" w:cs="Times New Roman"/>
          <w:sz w:val="20"/>
          <w:szCs w:val="20"/>
        </w:rPr>
        <w:t xml:space="preserve"> of this subdivision.</w:t>
      </w:r>
    </w:p>
    <w:p w14:paraId="5839B2E2" w14:textId="74E2E276" w:rsidR="002A0BDC" w:rsidRPr="00DC5C65" w:rsidRDefault="002A0BDC" w:rsidP="002A0BDC">
      <w:pPr>
        <w:pStyle w:val="Heading3"/>
      </w:pPr>
      <w:r w:rsidRPr="00DC5C65">
        <w:t>Additional Expressway Controls</w:t>
      </w:r>
    </w:p>
    <w:p w14:paraId="1F34E92B" w14:textId="77777777" w:rsidR="00756433" w:rsidRPr="00DC5C65" w:rsidRDefault="00756433" w:rsidP="00756433">
      <w:pPr>
        <w:pStyle w:val="ListParagraph"/>
        <w:tabs>
          <w:tab w:val="num" w:pos="2552"/>
        </w:tabs>
        <w:ind w:left="709"/>
        <w:jc w:val="both"/>
        <w:rPr>
          <w:rFonts w:ascii="Candara" w:eastAsia="SimHei" w:hAnsi="Candara" w:cs="Times New Roman"/>
          <w:bCs/>
          <w:iCs/>
          <w:kern w:val="0"/>
          <w:sz w:val="20"/>
          <w:szCs w:val="18"/>
          <w14:ligatures w14:val="none"/>
        </w:rPr>
      </w:pPr>
    </w:p>
    <w:p w14:paraId="2FFEEB77" w14:textId="6066FADD" w:rsidR="00984AFD" w:rsidRPr="00DC5C65" w:rsidRDefault="00984AFD" w:rsidP="00984AFD">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96244"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shall comply with the following standards as provided below:</w:t>
      </w:r>
    </w:p>
    <w:p w14:paraId="49289342" w14:textId="77777777" w:rsidR="00D03930" w:rsidRPr="00DC5C65" w:rsidRDefault="00D03930" w:rsidP="00D03930">
      <w:pPr>
        <w:pStyle w:val="ListParagraph"/>
        <w:tabs>
          <w:tab w:val="num" w:pos="2552"/>
        </w:tabs>
        <w:ind w:left="709"/>
        <w:jc w:val="both"/>
        <w:rPr>
          <w:rFonts w:ascii="Candara" w:eastAsia="SimHei" w:hAnsi="Candara" w:cs="Times New Roman"/>
          <w:kern w:val="0"/>
          <w:sz w:val="20"/>
          <w:szCs w:val="20"/>
          <w14:ligatures w14:val="non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3"/>
        <w:gridCol w:w="5580"/>
      </w:tblGrid>
      <w:tr w:rsidR="006A5BC7" w:rsidRPr="00DC5C65" w14:paraId="6B280526" w14:textId="77777777" w:rsidTr="006616D8">
        <w:trPr>
          <w:trHeight w:val="127"/>
        </w:trPr>
        <w:tc>
          <w:tcPr>
            <w:tcW w:w="2783" w:type="dxa"/>
          </w:tcPr>
          <w:p w14:paraId="2D43E75C" w14:textId="77777777" w:rsidR="006A5BC7" w:rsidRPr="00DC5C65" w:rsidRDefault="006A5BC7" w:rsidP="006A5BC7">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580" w:type="dxa"/>
          </w:tcPr>
          <w:p w14:paraId="210F832C" w14:textId="77777777" w:rsidR="006A5BC7" w:rsidRPr="00DC5C65" w:rsidRDefault="006A5BC7" w:rsidP="006A5BC7">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 boundary shared with the Kāpiti Expressway shall be a maximum height of 1.5m and be constructed as either a post and rail or post and wire fence. </w:t>
            </w:r>
          </w:p>
        </w:tc>
      </w:tr>
    </w:tbl>
    <w:p w14:paraId="5B32E9E1" w14:textId="77777777" w:rsidR="00D03930" w:rsidRPr="00DC5C65" w:rsidRDefault="00D03930" w:rsidP="00D03930">
      <w:pPr>
        <w:pStyle w:val="ListParagraph"/>
        <w:tabs>
          <w:tab w:val="num" w:pos="2552"/>
        </w:tabs>
        <w:ind w:left="709"/>
        <w:jc w:val="both"/>
        <w:rPr>
          <w:rFonts w:ascii="Candara" w:eastAsia="SimHei" w:hAnsi="Candara" w:cs="Times New Roman"/>
          <w:kern w:val="0"/>
          <w:sz w:val="20"/>
          <w:szCs w:val="20"/>
          <w14:ligatures w14:val="none"/>
        </w:rPr>
      </w:pPr>
    </w:p>
    <w:p w14:paraId="0DAB81D1" w14:textId="69B2E027" w:rsidR="0045705C" w:rsidRPr="00DC5C65" w:rsidRDefault="0045705C" w:rsidP="0045705C">
      <w:pPr>
        <w:spacing w:before="120" w:after="200" w:line="276"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413–420, 726–741, 780–795</w:t>
      </w:r>
      <w:r w:rsidRPr="00DC5C65">
        <w:rPr>
          <w:rFonts w:ascii="Candara" w:eastAsia="Arial" w:hAnsi="Candara" w:cs="Times New Roman"/>
          <w:sz w:val="20"/>
          <w:szCs w:val="20"/>
        </w:rPr>
        <w:t>.</w:t>
      </w:r>
    </w:p>
    <w:p w14:paraId="6F2E8089" w14:textId="77777777" w:rsidR="00D03930" w:rsidRPr="00DC5C65" w:rsidRDefault="00D03930" w:rsidP="00D03930">
      <w:pPr>
        <w:pStyle w:val="ListParagraph"/>
        <w:tabs>
          <w:tab w:val="num" w:pos="2552"/>
        </w:tabs>
        <w:ind w:left="709"/>
        <w:jc w:val="both"/>
        <w:rPr>
          <w:rFonts w:ascii="Candara" w:eastAsia="SimHei" w:hAnsi="Candara" w:cs="Times New Roman"/>
          <w:bCs/>
          <w:iCs/>
          <w:kern w:val="0"/>
          <w:sz w:val="20"/>
          <w:szCs w:val="18"/>
          <w14:ligatures w14:val="none"/>
        </w:rPr>
      </w:pPr>
    </w:p>
    <w:p w14:paraId="571E46FB" w14:textId="40BD5964" w:rsidR="00A3198A" w:rsidRPr="00DC5C65" w:rsidRDefault="00A3198A" w:rsidP="00A3198A">
      <w:pPr>
        <w:pStyle w:val="Heading3"/>
      </w:pPr>
      <w:r w:rsidRPr="00DC5C65">
        <w:t>Additional Rural Interface and Paetawa Road Lot Controls</w:t>
      </w:r>
    </w:p>
    <w:p w14:paraId="7DBCF95F" w14:textId="77777777" w:rsidR="00A3198A" w:rsidRPr="00DC5C65" w:rsidRDefault="00A3198A" w:rsidP="00D03930">
      <w:pPr>
        <w:pStyle w:val="ListParagraph"/>
        <w:tabs>
          <w:tab w:val="num" w:pos="2552"/>
        </w:tabs>
        <w:ind w:left="709"/>
        <w:jc w:val="both"/>
        <w:rPr>
          <w:rFonts w:ascii="Candara" w:eastAsia="SimHei" w:hAnsi="Candara" w:cs="Times New Roman"/>
          <w:bCs/>
          <w:iCs/>
          <w:kern w:val="0"/>
          <w:sz w:val="20"/>
          <w:szCs w:val="18"/>
          <w14:ligatures w14:val="none"/>
        </w:rPr>
      </w:pPr>
    </w:p>
    <w:p w14:paraId="39D9EDA5" w14:textId="10B2E0EB" w:rsidR="00BA41F7" w:rsidRPr="00376217" w:rsidRDefault="00BA41F7" w:rsidP="00BA41F7">
      <w:pPr>
        <w:pStyle w:val="ListParagraph"/>
        <w:numPr>
          <w:ilvl w:val="2"/>
          <w:numId w:val="36"/>
        </w:numPr>
        <w:tabs>
          <w:tab w:val="num" w:pos="2552"/>
        </w:tabs>
        <w:ind w:left="709" w:hanging="425"/>
        <w:jc w:val="both"/>
        <w:rPr>
          <w:ins w:id="2820" w:author="Mitch Lewandowski" w:date="2026-08-13T11:48:00Z" w16du:dateUtc="2026-08-12T23:48:00Z"/>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All buildings and structures on lots </w:t>
      </w:r>
      <w:r w:rsidR="00D96244" w:rsidRPr="00DC5C65">
        <w:rPr>
          <w:rFonts w:ascii="Candara" w:eastAsia="SimHei" w:hAnsi="Candara" w:cs="Times New Roman"/>
          <w:kern w:val="0"/>
          <w:sz w:val="20"/>
          <w:szCs w:val="20"/>
          <w14:ligatures w14:val="none"/>
        </w:rPr>
        <w:t>1-7, 128–129, 140–141, 196–212, 601–604, 610–614, 835–876, 880–900, 903, 905, 917–926, 943</w:t>
      </w:r>
      <w:ins w:id="2821" w:author="Mitch Lewandowski" w:date="2026-08-13T11:49:00Z" w16du:dateUtc="2026-08-12T23:49:00Z">
        <w:r w:rsidR="009A60CA">
          <w:rPr>
            <w:rFonts w:ascii="Candara" w:eastAsia="SimHei" w:hAnsi="Candara" w:cs="Times New Roman"/>
            <w:kern w:val="0"/>
            <w:sz w:val="20"/>
            <w:szCs w:val="20"/>
            <w14:ligatures w14:val="none"/>
          </w:rPr>
          <w:t xml:space="preserve"> and</w:t>
        </w:r>
      </w:ins>
      <w:ins w:id="2822" w:author="Mitch Lewandowski" w:date="2026-08-13T11:48:00Z" w16du:dateUtc="2026-08-12T23:48:00Z">
        <w:r w:rsidR="00AD4D08">
          <w:rPr>
            <w:rFonts w:ascii="Candara" w:eastAsia="SimHei" w:hAnsi="Candara" w:cs="Times New Roman"/>
            <w:kern w:val="0"/>
            <w:sz w:val="20"/>
            <w:szCs w:val="20"/>
            <w14:ligatures w14:val="none"/>
          </w:rPr>
          <w:t xml:space="preserve"> 946</w:t>
        </w:r>
      </w:ins>
      <w:ins w:id="2823" w:author="Mitch Lewandowski" w:date="2026-08-13T11:49:00Z" w16du:dateUtc="2026-08-12T23:49:00Z">
        <w:r w:rsidR="00AD4D08">
          <w:rPr>
            <w:rFonts w:ascii="Candara" w:eastAsia="SimHei" w:hAnsi="Candara" w:cs="Times New Roman"/>
            <w:kern w:val="0"/>
            <w:sz w:val="20"/>
            <w:szCs w:val="20"/>
            <w14:ligatures w14:val="none"/>
          </w:rPr>
          <w:t>-954</w:t>
        </w:r>
      </w:ins>
      <w:r w:rsidRPr="00DC5C65">
        <w:rPr>
          <w:rFonts w:ascii="Candara" w:eastAsia="SimHei" w:hAnsi="Candara" w:cs="Times New Roman"/>
          <w:kern w:val="0"/>
          <w:sz w:val="20"/>
          <w:szCs w:val="20"/>
          <w14:ligatures w14:val="none"/>
        </w:rPr>
        <w:t xml:space="preserve"> shall comply with the following standards as provided below:</w:t>
      </w:r>
    </w:p>
    <w:p w14:paraId="31DE67C3" w14:textId="77777777" w:rsidR="00376217" w:rsidRDefault="00376217" w:rsidP="00376217">
      <w:pPr>
        <w:pStyle w:val="ListParagraph"/>
        <w:ind w:left="709"/>
        <w:jc w:val="both"/>
        <w:rPr>
          <w:ins w:id="2824" w:author="Mitch Lewandowski" w:date="2026-08-13T11:48:00Z" w16du:dateUtc="2026-08-12T23:48:00Z"/>
          <w:rFonts w:ascii="Candara" w:eastAsia="SimHei" w:hAnsi="Candara" w:cs="Times New Roman"/>
          <w:kern w:val="0"/>
          <w:sz w:val="20"/>
          <w:szCs w:val="20"/>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580"/>
      </w:tblGrid>
      <w:tr w:rsidR="00376217" w:rsidRPr="00DC5C65" w14:paraId="0D90230D" w14:textId="77777777" w:rsidTr="00505690">
        <w:trPr>
          <w:trHeight w:val="441"/>
          <w:ins w:id="2825" w:author="Mitch Lewandowski" w:date="2026-08-13T11:48:00Z"/>
        </w:trPr>
        <w:tc>
          <w:tcPr>
            <w:tcW w:w="2783" w:type="dxa"/>
          </w:tcPr>
          <w:p w14:paraId="6266A79E" w14:textId="77777777" w:rsidR="00376217" w:rsidRPr="00DC5C65" w:rsidRDefault="00376217" w:rsidP="00505690">
            <w:pPr>
              <w:widowControl w:val="0"/>
              <w:spacing w:line="259" w:lineRule="auto"/>
              <w:rPr>
                <w:ins w:id="2826" w:author="Mitch Lewandowski" w:date="2026-08-13T11:48:00Z" w16du:dateUtc="2026-08-12T23:48:00Z"/>
                <w:rFonts w:ascii="Candara" w:eastAsia="Arial" w:hAnsi="Candara" w:cs="Arial"/>
                <w:color w:val="000000" w:themeColor="text1"/>
                <w:sz w:val="20"/>
                <w:szCs w:val="20"/>
              </w:rPr>
            </w:pPr>
            <w:ins w:id="2827" w:author="Mitch Lewandowski" w:date="2026-08-13T11:48:00Z" w16du:dateUtc="2026-08-12T23:48:00Z">
              <w:r w:rsidRPr="00DC5C65">
                <w:rPr>
                  <w:rFonts w:ascii="Candara" w:eastAsia="Arial" w:hAnsi="Candara" w:cs="Arial"/>
                  <w:color w:val="000000" w:themeColor="text1"/>
                  <w:sz w:val="20"/>
                  <w:szCs w:val="20"/>
                </w:rPr>
                <w:t>Maximum Height</w:t>
              </w:r>
            </w:ins>
          </w:p>
        </w:tc>
        <w:tc>
          <w:tcPr>
            <w:tcW w:w="5580" w:type="dxa"/>
          </w:tcPr>
          <w:p w14:paraId="17395575" w14:textId="77777777" w:rsidR="00376217" w:rsidRPr="00DC5C65" w:rsidRDefault="00376217" w:rsidP="00505690">
            <w:pPr>
              <w:widowControl w:val="0"/>
              <w:autoSpaceDE w:val="0"/>
              <w:autoSpaceDN w:val="0"/>
              <w:rPr>
                <w:ins w:id="2828" w:author="Mitch Lewandowski" w:date="2026-08-13T11:48:00Z" w16du:dateUtc="2026-08-12T23:48:00Z"/>
                <w:rFonts w:ascii="Candara" w:eastAsia="Arial" w:hAnsi="Candara" w:cs="Arial"/>
                <w:color w:val="000000"/>
                <w:kern w:val="0"/>
                <w:sz w:val="20"/>
                <w:szCs w:val="20"/>
                <w14:ligatures w14:val="none"/>
              </w:rPr>
            </w:pPr>
            <w:ins w:id="2829" w:author="Mitch Lewandowski" w:date="2026-08-13T11:48:00Z" w16du:dateUtc="2026-08-12T23:48:00Z">
              <w:r w:rsidRPr="00DC5C65">
                <w:rPr>
                  <w:rFonts w:ascii="Candara" w:eastAsia="Arial" w:hAnsi="Candara" w:cs="Arial"/>
                  <w:color w:val="000000"/>
                  <w:kern w:val="0"/>
                  <w:sz w:val="20"/>
                  <w:szCs w:val="20"/>
                  <w14:ligatures w14:val="none"/>
                </w:rPr>
                <w:t>8m</w:t>
              </w:r>
            </w:ins>
          </w:p>
        </w:tc>
      </w:tr>
      <w:tr w:rsidR="00376217" w:rsidRPr="00DC5C65" w14:paraId="62A844ED" w14:textId="77777777" w:rsidTr="00505690">
        <w:trPr>
          <w:trHeight w:val="418"/>
          <w:ins w:id="2830" w:author="Mitch Lewandowski" w:date="2026-08-13T11:48:00Z"/>
        </w:trPr>
        <w:tc>
          <w:tcPr>
            <w:tcW w:w="2783" w:type="dxa"/>
          </w:tcPr>
          <w:p w14:paraId="6D9D7061" w14:textId="77777777" w:rsidR="00376217" w:rsidRPr="00DC5C65" w:rsidRDefault="00376217" w:rsidP="00505690">
            <w:pPr>
              <w:rPr>
                <w:ins w:id="2831" w:author="Mitch Lewandowski" w:date="2026-08-13T11:48:00Z" w16du:dateUtc="2026-08-12T23:48:00Z"/>
                <w:rFonts w:ascii="Candara" w:eastAsia="Arial" w:hAnsi="Candara" w:cs="Arial"/>
                <w:color w:val="000000" w:themeColor="text1"/>
                <w:sz w:val="20"/>
                <w:szCs w:val="20"/>
              </w:rPr>
            </w:pPr>
            <w:ins w:id="2832" w:author="Mitch Lewandowski" w:date="2026-08-13T11:48:00Z" w16du:dateUtc="2026-08-12T23:48:00Z">
              <w:r w:rsidRPr="00DC5C65">
                <w:rPr>
                  <w:rFonts w:ascii="Candara" w:eastAsia="Arial" w:hAnsi="Candara" w:cs="Arial"/>
                  <w:color w:val="000000" w:themeColor="text1"/>
                  <w:sz w:val="20"/>
                  <w:szCs w:val="20"/>
                </w:rPr>
                <w:t>Height in relation to boundary</w:t>
              </w:r>
            </w:ins>
          </w:p>
        </w:tc>
        <w:tc>
          <w:tcPr>
            <w:tcW w:w="5580" w:type="dxa"/>
          </w:tcPr>
          <w:p w14:paraId="4BED1E17" w14:textId="77777777" w:rsidR="00376217" w:rsidRPr="00DC5C65" w:rsidRDefault="00376217" w:rsidP="00505690">
            <w:pPr>
              <w:rPr>
                <w:ins w:id="2833" w:author="Mitch Lewandowski" w:date="2026-08-13T11:48:00Z" w16du:dateUtc="2026-08-12T23:48:00Z"/>
                <w:rFonts w:ascii="Candara" w:eastAsia="Arial" w:hAnsi="Candara" w:cs="Arial"/>
                <w:color w:val="000000" w:themeColor="text1"/>
                <w:sz w:val="20"/>
                <w:szCs w:val="20"/>
              </w:rPr>
            </w:pPr>
            <w:ins w:id="2834" w:author="Mitch Lewandowski" w:date="2026-08-13T11:48:00Z" w16du:dateUtc="2026-08-12T23:48:00Z">
              <w:r w:rsidRPr="00DC5C65">
                <w:rPr>
                  <w:rFonts w:ascii="Candara" w:eastAsia="Arial" w:hAnsi="Candara" w:cs="Arial"/>
                  <w:color w:val="000000" w:themeColor="text1"/>
                  <w:sz w:val="20"/>
                  <w:szCs w:val="20"/>
                </w:rPr>
                <w:t>2.1m and 45 degrees</w:t>
              </w:r>
            </w:ins>
          </w:p>
        </w:tc>
      </w:tr>
      <w:tr w:rsidR="00376217" w:rsidRPr="00DC5C65" w14:paraId="1A699959" w14:textId="77777777" w:rsidTr="00505690">
        <w:trPr>
          <w:trHeight w:val="736"/>
          <w:ins w:id="2835" w:author="Mitch Lewandowski" w:date="2026-08-13T11:48:00Z"/>
        </w:trPr>
        <w:tc>
          <w:tcPr>
            <w:tcW w:w="2783" w:type="dxa"/>
          </w:tcPr>
          <w:p w14:paraId="6C691981" w14:textId="77777777" w:rsidR="00376217" w:rsidRPr="00DC5C65" w:rsidRDefault="00376217" w:rsidP="00505690">
            <w:pPr>
              <w:rPr>
                <w:ins w:id="2836" w:author="Mitch Lewandowski" w:date="2026-08-13T11:48:00Z" w16du:dateUtc="2026-08-12T23:48:00Z"/>
                <w:rFonts w:ascii="Candara" w:eastAsia="Arial" w:hAnsi="Candara" w:cs="Arial"/>
                <w:color w:val="000000" w:themeColor="text1"/>
                <w:sz w:val="20"/>
                <w:szCs w:val="20"/>
              </w:rPr>
            </w:pPr>
            <w:ins w:id="2837" w:author="Mitch Lewandowski" w:date="2026-08-13T11:48:00Z" w16du:dateUtc="2026-08-12T23:48:00Z">
              <w:r w:rsidRPr="00DC5C65">
                <w:rPr>
                  <w:rFonts w:ascii="Candara" w:eastAsia="Arial" w:hAnsi="Candara" w:cs="Arial"/>
                  <w:color w:val="000000" w:themeColor="text1"/>
                  <w:sz w:val="20"/>
                  <w:szCs w:val="20"/>
                </w:rPr>
                <w:t>Setbacks</w:t>
              </w:r>
            </w:ins>
          </w:p>
        </w:tc>
        <w:tc>
          <w:tcPr>
            <w:tcW w:w="5580" w:type="dxa"/>
          </w:tcPr>
          <w:p w14:paraId="170448CD" w14:textId="77777777" w:rsidR="00376217" w:rsidRPr="00DC5C65" w:rsidRDefault="00376217" w:rsidP="00505690">
            <w:pPr>
              <w:rPr>
                <w:ins w:id="2838" w:author="Mitch Lewandowski" w:date="2026-08-13T11:48:00Z" w16du:dateUtc="2026-08-12T23:48:00Z"/>
                <w:rFonts w:ascii="Candara" w:eastAsia="Arial" w:hAnsi="Candara" w:cs="Arial"/>
                <w:color w:val="000000" w:themeColor="text1"/>
                <w:sz w:val="20"/>
                <w:szCs w:val="20"/>
              </w:rPr>
            </w:pPr>
            <w:ins w:id="2839" w:author="Mitch Lewandowski" w:date="2026-08-13T11:48:00Z" w16du:dateUtc="2026-08-12T23:48:00Z">
              <w:r w:rsidRPr="00DC5C65">
                <w:rPr>
                  <w:rFonts w:ascii="Candara" w:eastAsia="Arial" w:hAnsi="Candara" w:cs="Arial"/>
                  <w:color w:val="000000" w:themeColor="text1"/>
                  <w:sz w:val="20"/>
                  <w:szCs w:val="20"/>
                </w:rPr>
                <w:t>5m from a boundary external to the Waikanae North Developments Limited site boundary.</w:t>
              </w:r>
            </w:ins>
          </w:p>
        </w:tc>
      </w:tr>
      <w:tr w:rsidR="00376217" w:rsidRPr="00DC5C65" w14:paraId="189285F3" w14:textId="77777777" w:rsidTr="00505690">
        <w:trPr>
          <w:trHeight w:val="736"/>
          <w:ins w:id="2840" w:author="Mitch Lewandowski" w:date="2026-08-13T11:48:00Z"/>
        </w:trPr>
        <w:tc>
          <w:tcPr>
            <w:tcW w:w="2783" w:type="dxa"/>
          </w:tcPr>
          <w:p w14:paraId="602C99A3" w14:textId="77777777" w:rsidR="00376217" w:rsidRPr="00DC5C65" w:rsidRDefault="00376217" w:rsidP="00505690">
            <w:pPr>
              <w:rPr>
                <w:ins w:id="2841" w:author="Mitch Lewandowski" w:date="2026-08-13T11:48:00Z" w16du:dateUtc="2026-08-12T23:48:00Z"/>
                <w:rFonts w:ascii="Candara" w:eastAsia="Arial" w:hAnsi="Candara" w:cs="Arial"/>
                <w:color w:val="000000" w:themeColor="text1"/>
                <w:sz w:val="20"/>
                <w:szCs w:val="20"/>
              </w:rPr>
            </w:pPr>
            <w:ins w:id="2842" w:author="Mitch Lewandowski" w:date="2026-08-13T11:48:00Z" w16du:dateUtc="2026-08-12T23:48:00Z">
              <w:r w:rsidRPr="00DC5C65">
                <w:rPr>
                  <w:rFonts w:ascii="Candara" w:eastAsia="Arial" w:hAnsi="Candara" w:cs="Arial"/>
                  <w:color w:val="000000" w:themeColor="text1"/>
                  <w:sz w:val="20"/>
                  <w:szCs w:val="20"/>
                </w:rPr>
                <w:t>Fencing</w:t>
              </w:r>
            </w:ins>
          </w:p>
        </w:tc>
        <w:tc>
          <w:tcPr>
            <w:tcW w:w="5580" w:type="dxa"/>
          </w:tcPr>
          <w:p w14:paraId="2A0EE5CC" w14:textId="77777777" w:rsidR="00376217" w:rsidRPr="00DC5C65" w:rsidRDefault="00376217" w:rsidP="00505690">
            <w:pPr>
              <w:rPr>
                <w:ins w:id="2843" w:author="Mitch Lewandowski" w:date="2026-08-13T11:48:00Z" w16du:dateUtc="2026-08-12T23:48:00Z"/>
                <w:rFonts w:ascii="Candara" w:eastAsia="Arial" w:hAnsi="Candara" w:cs="Arial"/>
                <w:color w:val="000000" w:themeColor="text1"/>
                <w:sz w:val="20"/>
                <w:szCs w:val="20"/>
              </w:rPr>
            </w:pPr>
            <w:ins w:id="2844" w:author="Mitch Lewandowski" w:date="2026-08-13T11:48:00Z" w16du:dateUtc="2026-08-12T23:48:00Z">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ins>
          </w:p>
        </w:tc>
      </w:tr>
    </w:tbl>
    <w:p w14:paraId="39A9D892" w14:textId="77777777" w:rsidR="0001304D" w:rsidRPr="0001304D" w:rsidRDefault="0001304D" w:rsidP="00747040">
      <w:pPr>
        <w:pStyle w:val="ListParagraph"/>
        <w:ind w:left="709"/>
        <w:jc w:val="both"/>
        <w:rPr>
          <w:ins w:id="2845" w:author="Mitch Lewandowski" w:date="2026-08-13T11:44:00Z" w16du:dateUtc="2026-08-12T23:44:00Z"/>
          <w:rFonts w:ascii="Candara" w:eastAsia="SimHei" w:hAnsi="Candara" w:cs="Times New Roman"/>
          <w:bCs/>
          <w:iCs/>
          <w:kern w:val="0"/>
          <w:sz w:val="20"/>
          <w:szCs w:val="18"/>
          <w14:ligatures w14:val="none"/>
        </w:rPr>
      </w:pPr>
    </w:p>
    <w:p w14:paraId="1F924A7D" w14:textId="6741325F" w:rsidR="0001304D" w:rsidRPr="00DC5C65" w:rsidRDefault="0001304D" w:rsidP="00BA41F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ins w:id="2846" w:author="Mitch Lewandowski" w:date="2026-08-13T11:44:00Z" w16du:dateUtc="2026-08-12T23:44:00Z">
        <w:r>
          <w:rPr>
            <w:rFonts w:ascii="Candara" w:eastAsia="SimHei" w:hAnsi="Candara" w:cs="Times New Roman"/>
            <w:bCs/>
            <w:iCs/>
            <w:kern w:val="0"/>
            <w:sz w:val="20"/>
            <w:szCs w:val="18"/>
            <w14:ligatures w14:val="none"/>
          </w:rPr>
          <w:t xml:space="preserve">All </w:t>
        </w:r>
      </w:ins>
      <w:ins w:id="2847" w:author="Mitch Lewandowski" w:date="2026-08-13T11:47:00Z" w16du:dateUtc="2026-08-12T23:47:00Z">
        <w:r w:rsidR="00147D57">
          <w:rPr>
            <w:rFonts w:ascii="Candara" w:eastAsia="SimHei" w:hAnsi="Candara" w:cs="Times New Roman"/>
            <w:bCs/>
            <w:iCs/>
            <w:kern w:val="0"/>
            <w:sz w:val="20"/>
            <w:szCs w:val="18"/>
            <w14:ligatures w14:val="none"/>
          </w:rPr>
          <w:t xml:space="preserve">building and structures on lots </w:t>
        </w:r>
        <w:r w:rsidR="00A65A8D">
          <w:rPr>
            <w:rFonts w:ascii="Candara" w:eastAsia="SimHei" w:hAnsi="Candara" w:cs="Times New Roman"/>
            <w:bCs/>
            <w:iCs/>
            <w:kern w:val="0"/>
            <w:sz w:val="20"/>
            <w:szCs w:val="18"/>
            <w14:ligatures w14:val="none"/>
          </w:rPr>
          <w:t>944, 945</w:t>
        </w:r>
      </w:ins>
      <w:ins w:id="2848" w:author="Mitch Lewandowski" w:date="2026-08-13T11:48:00Z" w16du:dateUtc="2026-08-12T23:48:00Z">
        <w:r w:rsidR="00376217">
          <w:rPr>
            <w:rFonts w:ascii="Candara" w:eastAsia="SimHei" w:hAnsi="Candara" w:cs="Times New Roman"/>
            <w:bCs/>
            <w:iCs/>
            <w:kern w:val="0"/>
            <w:sz w:val="20"/>
            <w:szCs w:val="18"/>
            <w14:ligatures w14:val="none"/>
          </w:rPr>
          <w:t xml:space="preserve"> and 955-963 shall comply with the following standards as provided below:</w:t>
        </w:r>
      </w:ins>
    </w:p>
    <w:p w14:paraId="3E351505" w14:textId="77777777" w:rsidR="00BA41F7" w:rsidRPr="00DC5C65" w:rsidRDefault="00BA41F7" w:rsidP="00BA41F7">
      <w:pPr>
        <w:pStyle w:val="ListParagraph"/>
        <w:tabs>
          <w:tab w:val="num" w:pos="2552"/>
        </w:tabs>
        <w:ind w:left="709"/>
        <w:jc w:val="both"/>
        <w:rPr>
          <w:rFonts w:ascii="Candara" w:eastAsia="SimHei" w:hAnsi="Candara" w:cs="Times New Roman"/>
          <w:kern w:val="0"/>
          <w:sz w:val="20"/>
          <w:szCs w:val="20"/>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580"/>
      </w:tblGrid>
      <w:tr w:rsidR="001949C2" w:rsidRPr="00DC5C65" w14:paraId="642056CB" w14:textId="77777777" w:rsidTr="006616D8">
        <w:trPr>
          <w:trHeight w:val="441"/>
        </w:trPr>
        <w:tc>
          <w:tcPr>
            <w:tcW w:w="2783" w:type="dxa"/>
          </w:tcPr>
          <w:p w14:paraId="50A9B9C3" w14:textId="77777777" w:rsidR="001949C2" w:rsidRPr="00DC5C65" w:rsidRDefault="001949C2" w:rsidP="001F68D2">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580" w:type="dxa"/>
          </w:tcPr>
          <w:p w14:paraId="1A485638" w14:textId="76CCEDA8" w:rsidR="001949C2" w:rsidRPr="00DC5C65" w:rsidRDefault="00376217" w:rsidP="001F68D2">
            <w:pPr>
              <w:widowControl w:val="0"/>
              <w:autoSpaceDE w:val="0"/>
              <w:autoSpaceDN w:val="0"/>
              <w:rPr>
                <w:rFonts w:ascii="Candara" w:eastAsia="Arial" w:hAnsi="Candara" w:cs="Arial"/>
                <w:color w:val="000000"/>
                <w:kern w:val="0"/>
                <w:sz w:val="20"/>
                <w:szCs w:val="20"/>
                <w14:ligatures w14:val="none"/>
              </w:rPr>
            </w:pPr>
            <w:ins w:id="2849" w:author="Mitch Lewandowski" w:date="2026-08-13T11:48:00Z" w16du:dateUtc="2026-08-12T23:48:00Z">
              <w:r>
                <w:rPr>
                  <w:rFonts w:ascii="Candara" w:eastAsia="Arial" w:hAnsi="Candara" w:cs="Arial"/>
                  <w:color w:val="000000"/>
                  <w:kern w:val="0"/>
                  <w:sz w:val="20"/>
                  <w:szCs w:val="20"/>
                  <w14:ligatures w14:val="none"/>
                </w:rPr>
                <w:t>4.5m</w:t>
              </w:r>
            </w:ins>
          </w:p>
        </w:tc>
      </w:tr>
      <w:tr w:rsidR="001949C2" w:rsidRPr="00DC5C65" w14:paraId="4CD10B56" w14:textId="77777777" w:rsidTr="006616D8">
        <w:trPr>
          <w:trHeight w:val="418"/>
        </w:trPr>
        <w:tc>
          <w:tcPr>
            <w:tcW w:w="2783" w:type="dxa"/>
          </w:tcPr>
          <w:p w14:paraId="47AE8948"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580" w:type="dxa"/>
          </w:tcPr>
          <w:p w14:paraId="0DD55957"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1949C2" w:rsidRPr="00DC5C65" w14:paraId="66DDCBC2" w14:textId="77777777" w:rsidTr="006616D8">
        <w:trPr>
          <w:trHeight w:val="736"/>
        </w:trPr>
        <w:tc>
          <w:tcPr>
            <w:tcW w:w="2783" w:type="dxa"/>
          </w:tcPr>
          <w:p w14:paraId="0AACCCF2"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580" w:type="dxa"/>
          </w:tcPr>
          <w:p w14:paraId="223F0634" w14:textId="0B090771"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5m from a</w:t>
            </w:r>
            <w:r w:rsidR="00B43317" w:rsidRPr="00DC5C65">
              <w:rPr>
                <w:rFonts w:ascii="Candara" w:eastAsia="Arial" w:hAnsi="Candara" w:cs="Arial"/>
                <w:color w:val="000000" w:themeColor="text1"/>
                <w:sz w:val="20"/>
                <w:szCs w:val="20"/>
              </w:rPr>
              <w:t xml:space="preserve"> boundary</w:t>
            </w:r>
            <w:r w:rsidRPr="00DC5C65">
              <w:rPr>
                <w:rFonts w:ascii="Candara" w:eastAsia="Arial" w:hAnsi="Candara" w:cs="Arial"/>
                <w:color w:val="000000" w:themeColor="text1"/>
                <w:sz w:val="20"/>
                <w:szCs w:val="20"/>
              </w:rPr>
              <w:t xml:space="preserve"> external </w:t>
            </w:r>
            <w:r w:rsidR="00185E8B" w:rsidRPr="00DC5C65">
              <w:rPr>
                <w:rFonts w:ascii="Candara" w:eastAsia="Arial" w:hAnsi="Candara" w:cs="Arial"/>
                <w:color w:val="000000" w:themeColor="text1"/>
                <w:sz w:val="20"/>
                <w:szCs w:val="20"/>
              </w:rPr>
              <w:t xml:space="preserve">to the Waikanae North Developments Limited site </w:t>
            </w:r>
            <w:r w:rsidRPr="00DC5C65">
              <w:rPr>
                <w:rFonts w:ascii="Candara" w:eastAsia="Arial" w:hAnsi="Candara" w:cs="Arial"/>
                <w:color w:val="000000" w:themeColor="text1"/>
                <w:sz w:val="20"/>
                <w:szCs w:val="20"/>
              </w:rPr>
              <w:t>boundary.</w:t>
            </w:r>
          </w:p>
        </w:tc>
      </w:tr>
      <w:tr w:rsidR="001949C2" w:rsidRPr="00DC5C65" w14:paraId="668C4E65" w14:textId="77777777" w:rsidTr="006616D8">
        <w:trPr>
          <w:trHeight w:val="736"/>
        </w:trPr>
        <w:tc>
          <w:tcPr>
            <w:tcW w:w="2783" w:type="dxa"/>
          </w:tcPr>
          <w:p w14:paraId="65DECDA1"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580" w:type="dxa"/>
          </w:tcPr>
          <w:p w14:paraId="2F8398DE"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2C6980F8" w14:textId="77777777" w:rsidR="00BA41F7" w:rsidRPr="00DC5C65" w:rsidRDefault="00BA41F7" w:rsidP="00BA41F7">
      <w:pPr>
        <w:pStyle w:val="ListParagraph"/>
        <w:tabs>
          <w:tab w:val="num" w:pos="2552"/>
        </w:tabs>
        <w:ind w:left="709"/>
        <w:jc w:val="both"/>
        <w:rPr>
          <w:rFonts w:ascii="Candara" w:eastAsia="SimHei" w:hAnsi="Candara" w:cs="Times New Roman"/>
          <w:kern w:val="0"/>
          <w:sz w:val="20"/>
          <w:szCs w:val="20"/>
          <w14:ligatures w14:val="none"/>
        </w:rPr>
      </w:pPr>
    </w:p>
    <w:p w14:paraId="40192314" w14:textId="27D7333D" w:rsidR="00BA41F7" w:rsidRPr="00DC5C65" w:rsidRDefault="0051546B" w:rsidP="005879FF">
      <w:pPr>
        <w:spacing w:before="120" w:after="200" w:line="276"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w:t>
      </w:r>
      <w:r w:rsidRPr="00DC5C65">
        <w:rPr>
          <w:rFonts w:ascii="Candara" w:eastAsia="Arial" w:hAnsi="Candara" w:cs="Times New Roman"/>
          <w:sz w:val="20"/>
          <w:szCs w:val="20"/>
        </w:rPr>
        <w:lastRenderedPageBreak/>
        <w:t xml:space="preserve">Notice will be registered against the computer freehold register to issue in respect of Lots </w:t>
      </w:r>
      <w:r w:rsidR="00D96244" w:rsidRPr="00DC5C65">
        <w:rPr>
          <w:rFonts w:ascii="Candara" w:eastAsia="Arial" w:hAnsi="Candara" w:cs="Times New Roman"/>
          <w:sz w:val="20"/>
          <w:szCs w:val="20"/>
        </w:rPr>
        <w:t xml:space="preserve">1-7, 128–129, 140–141, 196–212, 601–604, 610–614, 835–876, 880–900, 903, 905, 917–926, 943–963 </w:t>
      </w:r>
    </w:p>
    <w:p w14:paraId="0E59E618" w14:textId="77777777" w:rsidR="003451A5" w:rsidRDefault="003451A5" w:rsidP="003451A5">
      <w:pPr>
        <w:pStyle w:val="Heading3"/>
        <w:rPr>
          <w:ins w:id="2850" w:author="Mitch Lewandowski" w:date="2026-08-13T11:43:00Z" w16du:dateUtc="2026-08-12T23:43:00Z"/>
        </w:rPr>
      </w:pPr>
    </w:p>
    <w:p w14:paraId="34091962" w14:textId="1061ADEC" w:rsidR="003451A5" w:rsidRPr="00DC5C65" w:rsidRDefault="003451A5" w:rsidP="003451A5">
      <w:pPr>
        <w:pStyle w:val="Heading3"/>
      </w:pPr>
      <w:r w:rsidRPr="00DC5C65">
        <w:t>Additional Environmental Controls – Cats and Dogs</w:t>
      </w:r>
    </w:p>
    <w:p w14:paraId="51689654" w14:textId="77777777" w:rsidR="003451A5" w:rsidRDefault="003451A5" w:rsidP="003451A5">
      <w:pPr>
        <w:pStyle w:val="ListParagraph"/>
        <w:ind w:left="709"/>
        <w:jc w:val="both"/>
        <w:rPr>
          <w:ins w:id="2851" w:author="Mitch Lewandowski" w:date="2026-08-13T11:43:00Z" w16du:dateUtc="2026-08-12T23:43:00Z"/>
          <w:rFonts w:ascii="Candara" w:eastAsia="Arial" w:hAnsi="Candara" w:cs="Times New Roman"/>
          <w:sz w:val="20"/>
          <w:szCs w:val="20"/>
        </w:rPr>
      </w:pPr>
    </w:p>
    <w:p w14:paraId="487A4C36" w14:textId="77777777" w:rsidR="003451A5" w:rsidRDefault="003451A5" w:rsidP="00747040">
      <w:pPr>
        <w:pStyle w:val="ListParagraph"/>
        <w:ind w:left="709"/>
        <w:jc w:val="both"/>
        <w:rPr>
          <w:ins w:id="2852" w:author="Mitch Lewandowski" w:date="2026-08-13T11:43:00Z" w16du:dateUtc="2026-08-12T23:43:00Z"/>
          <w:rFonts w:ascii="Candara" w:eastAsia="Arial" w:hAnsi="Candara" w:cs="Times New Roman"/>
          <w:sz w:val="20"/>
          <w:szCs w:val="20"/>
        </w:rPr>
      </w:pPr>
    </w:p>
    <w:p w14:paraId="0EEA9745" w14:textId="08F0A003" w:rsidR="005A02F4" w:rsidRPr="00DC5C65" w:rsidRDefault="0019344E" w:rsidP="0019344E">
      <w:pPr>
        <w:pStyle w:val="ListParagraph"/>
        <w:numPr>
          <w:ilvl w:val="2"/>
          <w:numId w:val="36"/>
        </w:numPr>
        <w:tabs>
          <w:tab w:val="num" w:pos="2552"/>
        </w:tabs>
        <w:ind w:left="709" w:hanging="425"/>
        <w:jc w:val="both"/>
        <w:rPr>
          <w:rFonts w:ascii="Candara" w:eastAsia="Arial" w:hAnsi="Candara" w:cs="Times New Roman"/>
          <w:sz w:val="20"/>
          <w:szCs w:val="20"/>
        </w:rPr>
      </w:pPr>
      <w:r w:rsidRPr="00DC5C65">
        <w:rPr>
          <w:rFonts w:ascii="Candara" w:eastAsia="Arial" w:hAnsi="Candara" w:cs="Times New Roman"/>
          <w:sz w:val="20"/>
          <w:szCs w:val="20"/>
        </w:rPr>
        <w:t xml:space="preserve">The consent holder shall submit a draft form of Consent Notice approval no later than 20 working days prior to applying for any section 224(c) certificate for the first stage of the subdivision. The Consent Notice shall accurately reflect the obligations imposed by the selected cat management option and the dog management conditions, as set out in </w:t>
      </w:r>
      <w:r w:rsidRPr="00747040">
        <w:rPr>
          <w:rFonts w:ascii="Candara" w:eastAsia="Arial" w:hAnsi="Candara" w:cs="Times New Roman"/>
          <w:sz w:val="20"/>
          <w:szCs w:val="20"/>
          <w:highlight w:val="yellow"/>
        </w:rPr>
        <w:t xml:space="preserve">Conditions </w:t>
      </w:r>
      <w:ins w:id="2853" w:author="Mitch Lewandowski" w:date="2026-08-19T18:02:00Z" w16du:dateUtc="2026-08-19T06:02:00Z">
        <w:r w:rsidR="00283881">
          <w:rPr>
            <w:rFonts w:ascii="Candara" w:eastAsia="Arial" w:hAnsi="Candara" w:cs="Times New Roman"/>
            <w:sz w:val="20"/>
            <w:szCs w:val="20"/>
            <w:highlight w:val="yellow"/>
          </w:rPr>
          <w:t>86</w:t>
        </w:r>
      </w:ins>
      <w:r w:rsidRPr="00747040">
        <w:rPr>
          <w:rFonts w:ascii="Candara" w:eastAsia="Arial" w:hAnsi="Candara" w:cs="Times New Roman"/>
          <w:sz w:val="20"/>
          <w:szCs w:val="20"/>
          <w:highlight w:val="yellow"/>
        </w:rPr>
        <w:t>-1</w:t>
      </w:r>
      <w:ins w:id="2854" w:author="Mitch Lewandowski" w:date="2026-08-19T18:03:00Z" w16du:dateUtc="2026-08-19T06:03:00Z">
        <w:r w:rsidR="00283881">
          <w:rPr>
            <w:rFonts w:ascii="Candara" w:eastAsia="Arial" w:hAnsi="Candara" w:cs="Times New Roman"/>
            <w:sz w:val="20"/>
            <w:szCs w:val="20"/>
            <w:highlight w:val="yellow"/>
          </w:rPr>
          <w:t>20</w:t>
        </w:r>
      </w:ins>
      <w:r w:rsidRPr="00DC5C65">
        <w:rPr>
          <w:rFonts w:ascii="Candara" w:eastAsia="Arial" w:hAnsi="Candara" w:cs="Times New Roman"/>
          <w:sz w:val="20"/>
          <w:szCs w:val="20"/>
        </w:rPr>
        <w:t xml:space="preserve"> of the associated land use consent decision, and shall be in a form acceptable to the Manager.</w:t>
      </w:r>
    </w:p>
    <w:p w14:paraId="3992DB31" w14:textId="2A13BA29" w:rsidR="005879FF" w:rsidRPr="00DC5C65" w:rsidRDefault="005879FF" w:rsidP="005879FF">
      <w:pPr>
        <w:spacing w:before="240" w:line="264" w:lineRule="auto"/>
        <w:ind w:left="720"/>
        <w:rPr>
          <w:rFonts w:ascii="Candara" w:eastAsia="Arial" w:hAnsi="Candara" w:cs="Times New Roman"/>
          <w:sz w:val="20"/>
          <w:szCs w:val="20"/>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w:t>
      </w:r>
      <w:r w:rsidR="00A02879" w:rsidRPr="00DC5C65">
        <w:rPr>
          <w:rFonts w:ascii="Candara" w:eastAsia="Arial" w:hAnsi="Candara" w:cs="Times New Roman"/>
          <w:sz w:val="20"/>
          <w:szCs w:val="20"/>
        </w:rPr>
        <w:t>Upon the issue of the certificate pursuant to section 224(c), or at such earlier time as may be required, the obligations imposed by the applicable cat management option conditions and the dog management conditions shall be complied with on an ongoing basis by the owner of each residential lot and their successors in title.</w:t>
      </w:r>
    </w:p>
    <w:p w14:paraId="6A1B4733" w14:textId="2E813811" w:rsidR="004E76C9" w:rsidRPr="00DC5C65" w:rsidRDefault="004E76C9" w:rsidP="005879FF">
      <w:pPr>
        <w:spacing w:before="240" w:line="264" w:lineRule="auto"/>
        <w:ind w:left="720"/>
        <w:rPr>
          <w:rFonts w:ascii="Candara" w:eastAsia="Arial" w:hAnsi="Candara" w:cs="Times New Roman"/>
          <w:b/>
          <w:bCs/>
          <w:kern w:val="0"/>
          <w:sz w:val="20"/>
          <w:szCs w:val="18"/>
          <w14:ligatures w14:val="none"/>
        </w:rPr>
      </w:pPr>
      <w:r w:rsidRPr="00DC5C65">
        <w:rPr>
          <w:rFonts w:ascii="Candara" w:eastAsia="Arial" w:hAnsi="Candara" w:cs="Times New Roman"/>
          <w:b/>
          <w:bCs/>
          <w:kern w:val="0"/>
          <w:sz w:val="20"/>
          <w:szCs w:val="18"/>
          <w14:ligatures w14:val="none"/>
        </w:rPr>
        <w:t xml:space="preserve">Note 2: </w:t>
      </w:r>
      <w:r w:rsidR="00CC06FF" w:rsidRPr="00DC5C65">
        <w:rPr>
          <w:rFonts w:ascii="Candara" w:eastAsia="Arial" w:hAnsi="Candara" w:cs="Times New Roman"/>
          <w:sz w:val="20"/>
          <w:szCs w:val="20"/>
        </w:rPr>
        <w:t xml:space="preserve">The Council will not withhold approval of the Consent Notice if it accurately reflects the </w:t>
      </w:r>
      <w:r w:rsidR="00CC06FF" w:rsidRPr="00747040">
        <w:rPr>
          <w:rFonts w:ascii="Candara" w:eastAsia="Arial" w:hAnsi="Candara" w:cs="Times New Roman"/>
          <w:sz w:val="20"/>
          <w:szCs w:val="20"/>
          <w:highlight w:val="yellow"/>
        </w:rPr>
        <w:t>condition</w:t>
      </w:r>
      <w:ins w:id="2855" w:author="Mitch Lewandowski" w:date="2026-08-19T18:03:00Z" w16du:dateUtc="2026-08-19T06:03:00Z">
        <w:r w:rsidR="00287775">
          <w:rPr>
            <w:rFonts w:ascii="Candara" w:eastAsia="Arial" w:hAnsi="Candara" w:cs="Times New Roman"/>
            <w:sz w:val="20"/>
            <w:szCs w:val="20"/>
            <w:highlight w:val="yellow"/>
          </w:rPr>
          <w:t>s</w:t>
        </w:r>
      </w:ins>
      <w:r w:rsidR="00305832" w:rsidRPr="00747040">
        <w:rPr>
          <w:rFonts w:ascii="Candara" w:eastAsia="Arial" w:hAnsi="Candara" w:cs="Times New Roman"/>
          <w:sz w:val="20"/>
          <w:szCs w:val="20"/>
          <w:highlight w:val="yellow"/>
        </w:rPr>
        <w:t xml:space="preserve"> </w:t>
      </w:r>
      <w:ins w:id="2856" w:author="Mitch Lewandowski" w:date="2026-08-19T18:03:00Z" w16du:dateUtc="2026-08-19T06:03:00Z">
        <w:r w:rsidR="00287775">
          <w:rPr>
            <w:rFonts w:ascii="Candara" w:eastAsia="Arial" w:hAnsi="Candara" w:cs="Times New Roman"/>
            <w:sz w:val="20"/>
            <w:szCs w:val="20"/>
            <w:highlight w:val="yellow"/>
          </w:rPr>
          <w:t xml:space="preserve"> 86-120</w:t>
        </w:r>
      </w:ins>
      <w:r w:rsidR="00305832" w:rsidRPr="00DC5C65">
        <w:rPr>
          <w:rFonts w:ascii="Candara" w:eastAsia="Arial" w:hAnsi="Candara" w:cs="Times New Roman"/>
          <w:sz w:val="20"/>
          <w:szCs w:val="20"/>
        </w:rPr>
        <w:t xml:space="preserve"> of the associated land use consent, as relevant to the selected o</w:t>
      </w:r>
      <w:r w:rsidR="00845827" w:rsidRPr="00DC5C65">
        <w:rPr>
          <w:rFonts w:ascii="Candara" w:eastAsia="Arial" w:hAnsi="Candara" w:cs="Times New Roman"/>
          <w:sz w:val="20"/>
          <w:szCs w:val="20"/>
        </w:rPr>
        <w:t>ption,</w:t>
      </w:r>
      <w:r w:rsidR="00CC06FF" w:rsidRPr="00DC5C65">
        <w:rPr>
          <w:rFonts w:ascii="Candara" w:eastAsia="Arial" w:hAnsi="Candara" w:cs="Times New Roman"/>
          <w:sz w:val="20"/>
          <w:szCs w:val="20"/>
        </w:rPr>
        <w:t xml:space="preserve"> as they apply to the relevant lots</w:t>
      </w:r>
      <w:r w:rsidR="00845827" w:rsidRPr="00DC5C65">
        <w:rPr>
          <w:rFonts w:ascii="Candara" w:eastAsia="Arial" w:hAnsi="Candara" w:cs="Times New Roman"/>
          <w:sz w:val="20"/>
          <w:szCs w:val="20"/>
        </w:rPr>
        <w:t>.</w:t>
      </w:r>
    </w:p>
    <w:p w14:paraId="52F46DDA" w14:textId="77777777" w:rsidR="005879FF" w:rsidRPr="00DC5C65" w:rsidRDefault="005879FF" w:rsidP="005879FF">
      <w:pPr>
        <w:pStyle w:val="ListParagraph"/>
        <w:tabs>
          <w:tab w:val="num" w:pos="2552"/>
        </w:tabs>
        <w:ind w:left="709"/>
        <w:jc w:val="both"/>
        <w:rPr>
          <w:rFonts w:ascii="Candara" w:eastAsia="SimHei" w:hAnsi="Candara" w:cs="Times New Roman"/>
          <w:bCs/>
          <w:iCs/>
          <w:kern w:val="0"/>
          <w:sz w:val="20"/>
          <w:szCs w:val="18"/>
          <w14:ligatures w14:val="none"/>
        </w:rPr>
      </w:pPr>
    </w:p>
    <w:p w14:paraId="38AE8199" w14:textId="4FD21E9A" w:rsidR="005879FF" w:rsidRPr="00DC5C65" w:rsidRDefault="00B40731" w:rsidP="00922E92">
      <w:pPr>
        <w:pStyle w:val="Heading3"/>
      </w:pPr>
      <w:r w:rsidRPr="00DC5C65">
        <w:t>Quality of Stormwater</w:t>
      </w:r>
    </w:p>
    <w:p w14:paraId="5B037F1F" w14:textId="77777777" w:rsidR="005879FF" w:rsidRPr="00DC5C65" w:rsidRDefault="005879FF" w:rsidP="005879FF">
      <w:pPr>
        <w:pStyle w:val="ListParagraph"/>
        <w:tabs>
          <w:tab w:val="num" w:pos="2552"/>
        </w:tabs>
        <w:ind w:left="709"/>
        <w:jc w:val="both"/>
        <w:rPr>
          <w:rFonts w:ascii="Candara" w:eastAsia="SimHei" w:hAnsi="Candara" w:cs="Times New Roman"/>
          <w:bCs/>
          <w:iCs/>
          <w:kern w:val="0"/>
          <w:sz w:val="20"/>
          <w:szCs w:val="18"/>
          <w14:ligatures w14:val="none"/>
        </w:rPr>
      </w:pPr>
    </w:p>
    <w:p w14:paraId="124DC7CC" w14:textId="18C759A2" w:rsidR="00656735" w:rsidRPr="00DC5C65" w:rsidRDefault="00AB68F8" w:rsidP="00656735">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holders of</w:t>
      </w:r>
      <w:r w:rsidR="00E722EA" w:rsidRPr="00DC5C65">
        <w:rPr>
          <w:rFonts w:ascii="Candara" w:eastAsia="SimHei" w:hAnsi="Candara" w:cs="Times New Roman"/>
          <w:bCs/>
          <w:iCs/>
          <w:kern w:val="0"/>
          <w:sz w:val="20"/>
          <w:szCs w:val="18"/>
          <w14:ligatures w14:val="none"/>
        </w:rPr>
        <w:t xml:space="preserve">  all commercial and residential</w:t>
      </w:r>
      <w:r w:rsidRPr="00DC5C65">
        <w:rPr>
          <w:rFonts w:ascii="Candara" w:eastAsia="SimHei" w:hAnsi="Candara" w:cs="Times New Roman"/>
          <w:bCs/>
          <w:iCs/>
          <w:kern w:val="0"/>
          <w:sz w:val="20"/>
          <w:szCs w:val="18"/>
          <w14:ligatures w14:val="none"/>
        </w:rPr>
        <w:t xml:space="preserve"> lots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comply with the following:</w:t>
      </w:r>
    </w:p>
    <w:p w14:paraId="15F9F2C6" w14:textId="77777777" w:rsidR="00656735" w:rsidRPr="00DC5C65" w:rsidRDefault="00656735" w:rsidP="00656735">
      <w:pPr>
        <w:spacing w:before="120" w:after="200" w:line="276"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To protect downstream waters from stormwater discharged from the site, bare galvanised, zinc alum, or unpainted metal (including copper) that may result in contamination of stormwater runoff upon corrosion of surfaces shall not be used for exterior construction of any new building or extension/alteration of any existing building, including but not limited to roofing, cladding, gutters and downpipes.</w:t>
      </w:r>
    </w:p>
    <w:p w14:paraId="30E344C3" w14:textId="69AF0BF6" w:rsidR="00656735" w:rsidRPr="00DC5C65" w:rsidRDefault="00656735" w:rsidP="0065673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Record of Tiles to issue in respect of</w:t>
      </w:r>
      <w:r w:rsidR="00E46142" w:rsidRPr="00DC5C65">
        <w:rPr>
          <w:rFonts w:ascii="Candara" w:eastAsia="Arial" w:hAnsi="Candara" w:cs="Times New Roman"/>
          <w:kern w:val="0"/>
          <w:sz w:val="20"/>
          <w:szCs w:val="18"/>
          <w14:ligatures w14:val="none"/>
        </w:rPr>
        <w:t xml:space="preserve">  all commercial and residential</w:t>
      </w:r>
      <w:r w:rsidRPr="00DC5C65">
        <w:rPr>
          <w:rFonts w:ascii="Candara" w:eastAsia="Arial" w:hAnsi="Candara" w:cs="Times New Roman"/>
          <w:kern w:val="0"/>
          <w:sz w:val="20"/>
          <w:szCs w:val="18"/>
          <w14:ligatures w14:val="none"/>
        </w:rPr>
        <w:t xml:space="preserve"> lots  of this subdivision.</w:t>
      </w:r>
    </w:p>
    <w:p w14:paraId="323FFD79" w14:textId="77777777" w:rsidR="00656735" w:rsidRPr="00DC5C65" w:rsidRDefault="00656735" w:rsidP="00656735">
      <w:pPr>
        <w:pStyle w:val="ListParagraph"/>
        <w:tabs>
          <w:tab w:val="num" w:pos="2552"/>
        </w:tabs>
        <w:ind w:left="709"/>
        <w:jc w:val="both"/>
        <w:rPr>
          <w:rFonts w:ascii="Candara" w:eastAsia="SimHei" w:hAnsi="Candara" w:cs="Times New Roman"/>
          <w:bCs/>
          <w:iCs/>
          <w:kern w:val="0"/>
          <w:sz w:val="20"/>
          <w:szCs w:val="18"/>
          <w14:ligatures w14:val="none"/>
        </w:rPr>
      </w:pPr>
    </w:p>
    <w:p w14:paraId="61BED833" w14:textId="77777777" w:rsidR="00656735" w:rsidRPr="00DC5C65" w:rsidRDefault="00656735" w:rsidP="00656735">
      <w:pPr>
        <w:pStyle w:val="Heading3"/>
      </w:pPr>
      <w:r w:rsidRPr="00DC5C65">
        <w:t xml:space="preserve">Commercial Area Development </w:t>
      </w:r>
    </w:p>
    <w:p w14:paraId="30726DF4" w14:textId="299DB443" w:rsidR="001773C0" w:rsidRPr="00DC5C65" w:rsidRDefault="001773C0" w:rsidP="001773C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As part of the approval of this subdivision consent, land use consent has been issued for future commercial and residential development on Lots </w:t>
      </w:r>
      <w:r w:rsidR="00537E06" w:rsidRPr="00DC5C65">
        <w:rPr>
          <w:rFonts w:ascii="Candara" w:eastAsia="SimHei" w:hAnsi="Candara" w:cs="Times New Roman"/>
          <w:kern w:val="0"/>
          <w:sz w:val="20"/>
          <w:szCs w:val="20"/>
          <w14:ligatures w14:val="none"/>
        </w:rPr>
        <w:t>2000-2010</w:t>
      </w:r>
      <w:r w:rsidRPr="00DC5C65">
        <w:rPr>
          <w:rFonts w:ascii="Candara" w:eastAsia="SimHei" w:hAnsi="Candara" w:cs="Times New Roman"/>
          <w:kern w:val="0"/>
          <w:sz w:val="20"/>
          <w:szCs w:val="20"/>
          <w14:ligatures w14:val="none"/>
        </w:rPr>
        <w:t xml:space="preserve">.  All buildings and activities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w:t>
      </w:r>
    </w:p>
    <w:p w14:paraId="41ED43A2"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53"/>
        <w:gridCol w:w="1257"/>
        <w:gridCol w:w="5953"/>
      </w:tblGrid>
      <w:tr w:rsidR="001D41E7" w:rsidRPr="00DC5C65" w14:paraId="0559D150" w14:textId="77777777" w:rsidTr="00A02879">
        <w:trPr>
          <w:trHeight w:val="244"/>
        </w:trPr>
        <w:tc>
          <w:tcPr>
            <w:tcW w:w="2410" w:type="dxa"/>
            <w:gridSpan w:val="2"/>
          </w:tcPr>
          <w:p w14:paraId="6984106A" w14:textId="77777777" w:rsidR="001D41E7" w:rsidRPr="00DC5C65" w:rsidRDefault="001D41E7"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Residential activities</w:t>
            </w:r>
          </w:p>
        </w:tc>
        <w:tc>
          <w:tcPr>
            <w:tcW w:w="5953" w:type="dxa"/>
          </w:tcPr>
          <w:p w14:paraId="0A76A9B9" w14:textId="68CF5F0A" w:rsidR="001D41E7" w:rsidRPr="00DC5C65" w:rsidRDefault="008D6BE3" w:rsidP="001F68D2">
            <w:pPr>
              <w:widowControl w:val="0"/>
              <w:autoSpaceDE w:val="0"/>
              <w:autoSpaceDN w:val="0"/>
              <w:spacing w:line="224" w:lineRule="exact"/>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Shall</w:t>
            </w:r>
            <w:r w:rsidR="001D41E7" w:rsidRPr="00DC5C65">
              <w:rPr>
                <w:rFonts w:ascii="Candara" w:eastAsia="Arial" w:hAnsi="Candara" w:cs="Arial"/>
                <w:kern w:val="0"/>
                <w:sz w:val="20"/>
                <w:szCs w:val="20"/>
                <w14:ligatures w14:val="none"/>
              </w:rPr>
              <w:t xml:space="preserve"> be located above ground level or separated from all street frontages by retail or commercial activities. </w:t>
            </w:r>
          </w:p>
        </w:tc>
      </w:tr>
      <w:tr w:rsidR="001D41E7" w:rsidRPr="00DC5C65" w14:paraId="2C0B82F4" w14:textId="77777777" w:rsidTr="00A02879">
        <w:trPr>
          <w:trHeight w:val="492"/>
        </w:trPr>
        <w:tc>
          <w:tcPr>
            <w:tcW w:w="2410" w:type="dxa"/>
            <w:gridSpan w:val="2"/>
          </w:tcPr>
          <w:p w14:paraId="61BF98E4" w14:textId="77777777" w:rsidR="001D41E7" w:rsidRPr="00DC5C65" w:rsidRDefault="001D41E7" w:rsidP="001F68D2">
            <w:pPr>
              <w:spacing w:line="244" w:lineRule="exact"/>
              <w:rPr>
                <w:rFonts w:ascii="Candara" w:eastAsia="Arial" w:hAnsi="Candara" w:cs="Arial"/>
                <w:sz w:val="20"/>
                <w:szCs w:val="20"/>
              </w:rPr>
            </w:pPr>
            <w:r w:rsidRPr="00DC5C65">
              <w:rPr>
                <w:rFonts w:ascii="Candara" w:eastAsia="Arial" w:hAnsi="Candara" w:cs="Arial"/>
                <w:sz w:val="20"/>
                <w:szCs w:val="20"/>
              </w:rPr>
              <w:t>General</w:t>
            </w:r>
          </w:p>
        </w:tc>
        <w:tc>
          <w:tcPr>
            <w:tcW w:w="5953" w:type="dxa"/>
          </w:tcPr>
          <w:p w14:paraId="0E5950D4" w14:textId="33D07633"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cause offensive or objectionable odour, dust or smoke at or beyond the boundary of the site on which it is occurring.</w:t>
            </w:r>
          </w:p>
          <w:p w14:paraId="137E7B02" w14:textId="77777777" w:rsidR="001D41E7" w:rsidRPr="00DC5C65" w:rsidRDefault="001D41E7" w:rsidP="001F68D2">
            <w:pPr>
              <w:spacing w:line="224" w:lineRule="exact"/>
              <w:ind w:left="105"/>
              <w:rPr>
                <w:rFonts w:ascii="Candara" w:eastAsia="Arial" w:hAnsi="Candara" w:cs="Arial"/>
                <w:sz w:val="20"/>
                <w:szCs w:val="20"/>
              </w:rPr>
            </w:pPr>
          </w:p>
          <w:p w14:paraId="7641B2B9" w14:textId="052ADA6A"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Light level from 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exceed 10 lux, measured 1.5 metres inside the boundary of any adjoining Rural Zone or site used for residential activity.</w:t>
            </w:r>
          </w:p>
          <w:p w14:paraId="5172497C" w14:textId="77777777" w:rsidR="001D41E7" w:rsidRPr="00DC5C65" w:rsidRDefault="001D41E7" w:rsidP="001F68D2">
            <w:pPr>
              <w:spacing w:line="224" w:lineRule="exact"/>
              <w:ind w:left="105"/>
              <w:rPr>
                <w:rFonts w:ascii="Candara" w:eastAsia="Arial" w:hAnsi="Candara" w:cs="Arial"/>
                <w:sz w:val="20"/>
                <w:szCs w:val="20"/>
              </w:rPr>
            </w:pPr>
          </w:p>
          <w:p w14:paraId="2879F1A4" w14:textId="5F534C68"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Subject sites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maintained so that they are clear of all rubbish, except waste materials which are temporarily stored pending disposal elsewhere, and all materials (including goods, machinery, vehicles, boxes, crates, pallets and waste material)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stored in a neat and tidy manner.</w:t>
            </w:r>
          </w:p>
          <w:p w14:paraId="6937E104" w14:textId="77777777" w:rsidR="001D41E7" w:rsidRPr="00DC5C65" w:rsidRDefault="001D41E7" w:rsidP="001F68D2">
            <w:pPr>
              <w:spacing w:line="224" w:lineRule="exact"/>
              <w:ind w:left="105"/>
              <w:rPr>
                <w:rFonts w:ascii="Candara" w:eastAsia="Arial" w:hAnsi="Candara" w:cs="Arial"/>
                <w:sz w:val="20"/>
                <w:szCs w:val="20"/>
              </w:rPr>
            </w:pPr>
          </w:p>
          <w:p w14:paraId="1FC03863" w14:textId="5D482C79"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Activities adjoining a residential site and storage areas containing refuse, by-products or raw materials (unless fronting a service lane)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screened by a 2 metre high close-boarded fence or shrubs or trees of an equivalent height.</w:t>
            </w:r>
          </w:p>
          <w:p w14:paraId="2C3FF0F4" w14:textId="77777777" w:rsidR="001D41E7" w:rsidRPr="00DC5C65" w:rsidRDefault="001D41E7" w:rsidP="001F68D2">
            <w:pPr>
              <w:rPr>
                <w:rFonts w:ascii="Candara" w:eastAsia="Arial" w:hAnsi="Candara" w:cs="Arial"/>
                <w:sz w:val="20"/>
                <w:szCs w:val="20"/>
              </w:rPr>
            </w:pPr>
          </w:p>
        </w:tc>
      </w:tr>
      <w:tr w:rsidR="001D41E7" w:rsidRPr="00DC5C65" w14:paraId="4EDDF855" w14:textId="77777777" w:rsidTr="00A02879">
        <w:trPr>
          <w:trHeight w:val="492"/>
        </w:trPr>
        <w:tc>
          <w:tcPr>
            <w:tcW w:w="2410" w:type="dxa"/>
            <w:gridSpan w:val="2"/>
          </w:tcPr>
          <w:p w14:paraId="50AB9AF7" w14:textId="77777777" w:rsidR="001D41E7" w:rsidRPr="00DC5C65" w:rsidRDefault="001D41E7"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Hours of operation adjoining or facing a residential site or residential zone</w:t>
            </w:r>
          </w:p>
        </w:tc>
        <w:tc>
          <w:tcPr>
            <w:tcW w:w="5953" w:type="dxa"/>
          </w:tcPr>
          <w:p w14:paraId="6264C4C7"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7am to 11pm, 7 days per week.</w:t>
            </w:r>
          </w:p>
        </w:tc>
      </w:tr>
      <w:tr w:rsidR="001D41E7" w:rsidRPr="00DC5C65" w14:paraId="34EC5DC2" w14:textId="77777777" w:rsidTr="00A02879">
        <w:trPr>
          <w:trHeight w:val="56"/>
        </w:trPr>
        <w:tc>
          <w:tcPr>
            <w:tcW w:w="2410" w:type="dxa"/>
            <w:gridSpan w:val="2"/>
          </w:tcPr>
          <w:p w14:paraId="348CC041"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Noise Insulation</w:t>
            </w:r>
          </w:p>
        </w:tc>
        <w:tc>
          <w:tcPr>
            <w:tcW w:w="5953" w:type="dxa"/>
          </w:tcPr>
          <w:p w14:paraId="16B83C42" w14:textId="6377B2C8" w:rsidR="001D41E7" w:rsidRPr="00686AF9"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habitable room that will be used for residential accommodation purposes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protected from noise arising from other activities (i.e. commercial activities) by ensuring the external sound insulation level achieves the minimum performance standard specified in NOISE-R14.</w:t>
            </w:r>
          </w:p>
        </w:tc>
      </w:tr>
      <w:tr w:rsidR="001D41E7" w:rsidRPr="00DC5C65" w14:paraId="7A71FD87" w14:textId="77777777" w:rsidTr="00A02879">
        <w:trPr>
          <w:trHeight w:val="56"/>
        </w:trPr>
        <w:tc>
          <w:tcPr>
            <w:tcW w:w="2410" w:type="dxa"/>
            <w:gridSpan w:val="2"/>
          </w:tcPr>
          <w:p w14:paraId="6AD5B4A4"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953" w:type="dxa"/>
          </w:tcPr>
          <w:p w14:paraId="237FD743"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12m</w:t>
            </w:r>
          </w:p>
        </w:tc>
      </w:tr>
      <w:tr w:rsidR="001D41E7" w:rsidRPr="00DC5C65" w14:paraId="2FFEBA10" w14:textId="77777777" w:rsidTr="00A02879">
        <w:trPr>
          <w:trHeight w:val="416"/>
        </w:trPr>
        <w:tc>
          <w:tcPr>
            <w:tcW w:w="1153" w:type="dxa"/>
            <w:vMerge w:val="restart"/>
          </w:tcPr>
          <w:p w14:paraId="02181C3B"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71FFC465"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953" w:type="dxa"/>
          </w:tcPr>
          <w:p w14:paraId="7C1E4309" w14:textId="768A3800" w:rsidR="001D41E7" w:rsidRPr="00DC5C65" w:rsidRDefault="007D407D" w:rsidP="001F68D2">
            <w:pPr>
              <w:widowControl w:val="0"/>
              <w:tabs>
                <w:tab w:val="left" w:pos="492"/>
                <w:tab w:val="left" w:pos="494"/>
              </w:tabs>
              <w:autoSpaceDE w:val="0"/>
              <w:autoSpaceDN w:val="0"/>
              <w:ind w:right="134"/>
              <w:rPr>
                <w:rFonts w:ascii="Candara" w:eastAsia="Arial" w:hAnsi="Candara" w:cs="Arial"/>
                <w:kern w:val="0"/>
                <w:sz w:val="20"/>
                <w:szCs w:val="20"/>
                <w14:ligatures w14:val="none"/>
              </w:rPr>
            </w:pPr>
            <w:ins w:id="2857" w:author="Mitch Lewandowski" w:date="2026-08-13T21:42:00Z" w16du:dateUtc="2026-08-13T09:42:00Z">
              <w:r>
                <w:rPr>
                  <w:rFonts w:ascii="Candara" w:eastAsia="Arial" w:hAnsi="Candara" w:cs="Arial"/>
                  <w:kern w:val="0"/>
                  <w:sz w:val="20"/>
                  <w:szCs w:val="20"/>
                  <w14:ligatures w14:val="none"/>
                </w:rPr>
                <w:t xml:space="preserve">  </w:t>
              </w:r>
            </w:ins>
            <w:r w:rsidR="001D41E7" w:rsidRPr="00DC5C65">
              <w:rPr>
                <w:rFonts w:ascii="Candara" w:eastAsia="Arial" w:hAnsi="Candara" w:cs="Arial"/>
                <w:kern w:val="0"/>
                <w:sz w:val="20"/>
                <w:szCs w:val="20"/>
                <w14:ligatures w14:val="none"/>
              </w:rPr>
              <w:t>0m</w:t>
            </w:r>
          </w:p>
        </w:tc>
      </w:tr>
      <w:tr w:rsidR="001D41E7" w:rsidRPr="00DC5C65" w14:paraId="3F9B0FEB" w14:textId="77777777" w:rsidTr="00A02879">
        <w:trPr>
          <w:trHeight w:val="364"/>
        </w:trPr>
        <w:tc>
          <w:tcPr>
            <w:tcW w:w="1153" w:type="dxa"/>
            <w:vMerge/>
          </w:tcPr>
          <w:p w14:paraId="5A34D326" w14:textId="77777777" w:rsidR="001D41E7" w:rsidRPr="00DC5C65" w:rsidRDefault="001D41E7" w:rsidP="001F68D2">
            <w:pPr>
              <w:spacing w:before="120" w:after="200" w:line="276" w:lineRule="auto"/>
              <w:rPr>
                <w:rFonts w:ascii="Candara" w:eastAsia="Arial" w:hAnsi="Candara" w:cs="Arial"/>
                <w:bCs/>
                <w:kern w:val="0"/>
                <w:sz w:val="20"/>
                <w:szCs w:val="20"/>
                <w14:ligatures w14:val="none"/>
              </w:rPr>
            </w:pPr>
          </w:p>
        </w:tc>
        <w:tc>
          <w:tcPr>
            <w:tcW w:w="1257" w:type="dxa"/>
          </w:tcPr>
          <w:p w14:paraId="379542C1"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953" w:type="dxa"/>
          </w:tcPr>
          <w:p w14:paraId="742EB9CE" w14:textId="15312ED1" w:rsidR="001D41E7" w:rsidRPr="00DC5C65" w:rsidRDefault="007D407D" w:rsidP="001F68D2">
            <w:pPr>
              <w:widowControl w:val="0"/>
              <w:autoSpaceDE w:val="0"/>
              <w:autoSpaceDN w:val="0"/>
              <w:spacing w:before="1"/>
              <w:ind w:right="132"/>
              <w:rPr>
                <w:rFonts w:ascii="Candara" w:eastAsia="Arial" w:hAnsi="Candara" w:cs="Arial"/>
                <w:kern w:val="0"/>
                <w:sz w:val="20"/>
                <w:szCs w:val="20"/>
                <w14:ligatures w14:val="none"/>
              </w:rPr>
            </w:pPr>
            <w:ins w:id="2858" w:author="Mitch Lewandowski" w:date="2026-08-13T21:42:00Z" w16du:dateUtc="2026-08-13T09:42:00Z">
              <w:r>
                <w:rPr>
                  <w:rFonts w:ascii="Candara" w:eastAsia="Arial" w:hAnsi="Candara" w:cs="Arial"/>
                  <w:kern w:val="0"/>
                  <w:sz w:val="20"/>
                  <w:szCs w:val="20"/>
                  <w14:ligatures w14:val="none"/>
                </w:rPr>
                <w:t xml:space="preserve">  </w:t>
              </w:r>
            </w:ins>
            <w:r w:rsidR="001D41E7" w:rsidRPr="00DC5C65">
              <w:rPr>
                <w:rFonts w:ascii="Candara" w:eastAsia="Arial" w:hAnsi="Candara" w:cs="Arial"/>
                <w:kern w:val="0"/>
                <w:sz w:val="20"/>
                <w:szCs w:val="20"/>
                <w14:ligatures w14:val="none"/>
              </w:rPr>
              <w:t xml:space="preserve">0m </w:t>
            </w:r>
          </w:p>
        </w:tc>
      </w:tr>
      <w:tr w:rsidR="001D41E7" w:rsidRPr="00DC5C65" w14:paraId="7CB16B90" w14:textId="77777777" w:rsidTr="00A02879">
        <w:trPr>
          <w:trHeight w:val="426"/>
        </w:trPr>
        <w:tc>
          <w:tcPr>
            <w:tcW w:w="2410" w:type="dxa"/>
            <w:gridSpan w:val="2"/>
          </w:tcPr>
          <w:p w14:paraId="3ABE7C6B" w14:textId="77777777" w:rsidR="001D41E7" w:rsidRPr="00DC5C65" w:rsidRDefault="001D41E7"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953" w:type="dxa"/>
          </w:tcPr>
          <w:p w14:paraId="38B7EABD" w14:textId="77777777" w:rsidR="001D41E7" w:rsidRPr="00DC5C65" w:rsidRDefault="001D41E7" w:rsidP="001F68D2">
            <w:pPr>
              <w:widowControl w:val="0"/>
              <w:autoSpaceDE w:val="0"/>
              <w:autoSpaceDN w:val="0"/>
              <w:ind w:left="105"/>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100%</w:t>
            </w:r>
          </w:p>
          <w:p w14:paraId="02B534A6"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p>
        </w:tc>
      </w:tr>
      <w:tr w:rsidR="001D41E7" w:rsidRPr="00DC5C65" w14:paraId="2C42E6CE" w14:textId="77777777" w:rsidTr="00A02879">
        <w:trPr>
          <w:trHeight w:val="913"/>
        </w:trPr>
        <w:tc>
          <w:tcPr>
            <w:tcW w:w="2410" w:type="dxa"/>
            <w:gridSpan w:val="2"/>
          </w:tcPr>
          <w:p w14:paraId="3D787A69"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953" w:type="dxa"/>
          </w:tcPr>
          <w:p w14:paraId="51FCEBBB" w14:textId="3D606DE6" w:rsidR="001D41E7" w:rsidRPr="00DC5C65" w:rsidRDefault="001D41E7" w:rsidP="001F68D2">
            <w:pPr>
              <w:widowControl w:val="0"/>
              <w:autoSpaceDE w:val="0"/>
              <w:autoSpaceDN w:val="0"/>
              <w:spacing w:before="2"/>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Outdoor living space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in the form of a balcony, patio or roof terrace that:</w:t>
            </w:r>
          </w:p>
          <w:p w14:paraId="6EEC39C0" w14:textId="77777777" w:rsidR="001D41E7" w:rsidRPr="00DC5C65" w:rsidRDefault="001D41E7" w:rsidP="001F68D2">
            <w:pPr>
              <w:widowControl w:val="0"/>
              <w:autoSpaceDE w:val="0"/>
              <w:autoSpaceDN w:val="0"/>
              <w:spacing w:before="2"/>
              <w:ind w:left="105"/>
              <w:rPr>
                <w:rFonts w:ascii="Candara" w:eastAsia="Arial" w:hAnsi="Candara" w:cs="Arial"/>
                <w:kern w:val="0"/>
                <w:sz w:val="20"/>
                <w:szCs w:val="20"/>
                <w14:ligatures w14:val="none"/>
              </w:rPr>
            </w:pPr>
          </w:p>
          <w:p w14:paraId="77706C43"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at least 8 square metres with a minimum dimension of 1.8 metres;</w:t>
            </w:r>
          </w:p>
          <w:p w14:paraId="2EF64DBD"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accessible from the residential unit; and</w:t>
            </w:r>
          </w:p>
          <w:p w14:paraId="3A1107D4"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May be:</w:t>
            </w:r>
          </w:p>
          <w:p w14:paraId="3A662463" w14:textId="77777777" w:rsidR="001D41E7" w:rsidRPr="00DC5C65" w:rsidRDefault="001D41E7"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Grouped cumulatively by area in 1 communally accessible location, in which case is may be located at ground level; or</w:t>
            </w:r>
          </w:p>
          <w:p w14:paraId="7B8EB1AB" w14:textId="77777777" w:rsidR="001D41E7" w:rsidRPr="00DC5C65" w:rsidRDefault="001D41E7"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Located directly adjacent to the unit.</w:t>
            </w:r>
          </w:p>
        </w:tc>
      </w:tr>
      <w:tr w:rsidR="001D41E7" w:rsidRPr="00DC5C65" w14:paraId="7B4157E9" w14:textId="77777777" w:rsidTr="00A02879">
        <w:trPr>
          <w:trHeight w:val="913"/>
        </w:trPr>
        <w:tc>
          <w:tcPr>
            <w:tcW w:w="2410" w:type="dxa"/>
            <w:gridSpan w:val="2"/>
          </w:tcPr>
          <w:p w14:paraId="1D9D4614"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35962D8E" w14:textId="395C2C69" w:rsidR="001D41E7" w:rsidRPr="00DC5C65" w:rsidRDefault="001D41E7"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Residential units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with outlook space in accordance with the relevant Local Centre Zone standard, summarised as follows:</w:t>
            </w:r>
          </w:p>
          <w:p w14:paraId="5D5E7494" w14:textId="77777777" w:rsidR="001D41E7" w:rsidRPr="00DC5C65" w:rsidRDefault="001D41E7" w:rsidP="001F68D2">
            <w:pPr>
              <w:widowControl w:val="0"/>
              <w:autoSpaceDE w:val="0"/>
              <w:autoSpaceDN w:val="0"/>
              <w:spacing w:before="2"/>
              <w:rPr>
                <w:rFonts w:ascii="Candara" w:eastAsia="Arial" w:hAnsi="Candara" w:cs="Arial"/>
                <w:kern w:val="0"/>
                <w:sz w:val="20"/>
                <w:szCs w:val="20"/>
                <w14:ligatures w14:val="none"/>
              </w:rPr>
            </w:pPr>
          </w:p>
          <w:p w14:paraId="0BAB435C" w14:textId="041199DB" w:rsidR="001D41E7" w:rsidRPr="00DC5C65" w:rsidRDefault="001D41E7"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4443E1FC" w14:textId="32481ED5" w:rsidR="001D41E7" w:rsidRPr="00DC5C65" w:rsidRDefault="001D41E7"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1D41E7" w:rsidRPr="00DC5C65" w14:paraId="03D6E0B8" w14:textId="77777777" w:rsidTr="00A02879">
        <w:trPr>
          <w:trHeight w:val="514"/>
        </w:trPr>
        <w:tc>
          <w:tcPr>
            <w:tcW w:w="2410" w:type="dxa"/>
            <w:gridSpan w:val="2"/>
          </w:tcPr>
          <w:p w14:paraId="14D67DE8"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03A8F54B" w14:textId="77777777" w:rsidR="001D41E7" w:rsidRPr="00DC5C65" w:rsidRDefault="001D41E7"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to side and rear boundaries where these adjoin a site used for residential purposes. </w:t>
            </w:r>
          </w:p>
        </w:tc>
      </w:tr>
    </w:tbl>
    <w:p w14:paraId="498AED2D" w14:textId="0AF95F6F" w:rsidR="001D41E7" w:rsidRPr="00DC5C65" w:rsidRDefault="001D41E7" w:rsidP="001D41E7">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Record of Tiles to issue in respect of </w:t>
      </w:r>
      <w:r w:rsidR="00981BE6" w:rsidRPr="00DC5C65">
        <w:rPr>
          <w:rFonts w:ascii="Candara" w:eastAsia="Arial" w:hAnsi="Candara" w:cs="Times New Roman"/>
          <w:kern w:val="0"/>
          <w:sz w:val="20"/>
          <w:szCs w:val="18"/>
          <w14:ligatures w14:val="none"/>
        </w:rPr>
        <w:t xml:space="preserve"> all commercial  </w:t>
      </w:r>
      <w:r w:rsidRPr="00686AF9">
        <w:rPr>
          <w:rFonts w:ascii="Candara" w:eastAsia="Arial" w:hAnsi="Candara" w:cs="Times New Roman"/>
          <w:kern w:val="0"/>
          <w:sz w:val="20"/>
          <w:szCs w:val="18"/>
          <w14:ligatures w14:val="none"/>
        </w:rPr>
        <w:t xml:space="preserve">lots </w:t>
      </w:r>
      <w:r w:rsidRPr="00DC5C65">
        <w:rPr>
          <w:rFonts w:ascii="Candara" w:eastAsia="Arial" w:hAnsi="Candara" w:cs="Times New Roman"/>
          <w:kern w:val="0"/>
          <w:sz w:val="20"/>
          <w:szCs w:val="18"/>
          <w14:ligatures w14:val="none"/>
        </w:rPr>
        <w:t>of this subdivision.</w:t>
      </w:r>
    </w:p>
    <w:p w14:paraId="262ED6CA"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22BAA67C" w14:textId="77777777" w:rsidR="001D41E7" w:rsidRPr="00DC5C65" w:rsidRDefault="001D41E7" w:rsidP="001D41E7">
      <w:pPr>
        <w:pStyle w:val="Heading3"/>
      </w:pPr>
      <w:r w:rsidRPr="00DC5C65">
        <w:lastRenderedPageBreak/>
        <w:t>Design Review and Approval Process</w:t>
      </w:r>
    </w:p>
    <w:p w14:paraId="18FB26EF"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6A816BF8" w14:textId="43F17855"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Prior to applying for a building consent for any buildings on</w:t>
      </w:r>
      <w:r w:rsidR="00805CED" w:rsidRPr="00DC5C65">
        <w:rPr>
          <w:rFonts w:ascii="Candara" w:eastAsia="Arial" w:hAnsi="Candara" w:cs="Times New Roman"/>
          <w:kern w:val="0"/>
          <w:sz w:val="20"/>
          <w:szCs w:val="20"/>
          <w14:ligatures w14:val="none"/>
        </w:rPr>
        <w:t xml:space="preserve">  any commercial lot</w:t>
      </w:r>
      <w:r w:rsidRPr="00DC5C65">
        <w:rPr>
          <w:rFonts w:ascii="Candara" w:eastAsia="Arial" w:hAnsi="Candara" w:cs="Times New Roman"/>
          <w:kern w:val="0"/>
          <w:sz w:val="20"/>
          <w:szCs w:val="20"/>
          <w14:ligatures w14:val="none"/>
        </w:rPr>
        <w:t>,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7BD25078" w14:textId="77777777" w:rsidR="00B73378" w:rsidRPr="00DC5C65" w:rsidRDefault="00B73378" w:rsidP="00F07C1A">
      <w:pPr>
        <w:pStyle w:val="ListParagraph"/>
        <w:ind w:left="709"/>
        <w:jc w:val="both"/>
        <w:rPr>
          <w:rFonts w:ascii="Candara" w:eastAsia="SimHei" w:hAnsi="Candara" w:cs="Times New Roman"/>
          <w:bCs/>
          <w:iCs/>
          <w:kern w:val="0"/>
          <w:sz w:val="20"/>
          <w:szCs w:val="18"/>
          <w14:ligatures w14:val="none"/>
        </w:rPr>
      </w:pPr>
    </w:p>
    <w:p w14:paraId="58074358" w14:textId="61611DB6" w:rsidR="00B73378" w:rsidRPr="00DC5C65" w:rsidRDefault="00B73378" w:rsidP="00B7337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To ensure compliance with relevant standards, approved Precinct Plan and the Centres Design Guide, the Applicant shall demonstrate how the design guide </w:t>
      </w:r>
      <w:r w:rsidR="005C6039" w:rsidRPr="00DC5C65">
        <w:rPr>
          <w:rFonts w:ascii="Candara" w:eastAsia="Arial" w:hAnsi="Candara" w:cs="Times New Roman"/>
          <w:kern w:val="0"/>
          <w:sz w:val="20"/>
          <w:szCs w:val="20"/>
          <w14:ligatures w14:val="none"/>
        </w:rPr>
        <w:t xml:space="preserve">and Precinct Plan </w:t>
      </w:r>
      <w:r w:rsidRPr="00DC5C65">
        <w:rPr>
          <w:rFonts w:ascii="Candara" w:eastAsia="Arial" w:hAnsi="Candara" w:cs="Times New Roman"/>
          <w:kern w:val="0"/>
          <w:sz w:val="20"/>
          <w:szCs w:val="20"/>
          <w14:ligatures w14:val="none"/>
        </w:rPr>
        <w:t>ha</w:t>
      </w:r>
      <w:r w:rsidR="005C6039" w:rsidRPr="00DC5C65">
        <w:rPr>
          <w:rFonts w:ascii="Candara" w:eastAsia="Arial" w:hAnsi="Candara" w:cs="Times New Roman"/>
          <w:kern w:val="0"/>
          <w:sz w:val="20"/>
          <w:szCs w:val="20"/>
          <w14:ligatures w14:val="none"/>
        </w:rPr>
        <w:t>ve</w:t>
      </w:r>
      <w:r w:rsidRPr="00DC5C65">
        <w:rPr>
          <w:rFonts w:ascii="Candara" w:eastAsia="Arial" w:hAnsi="Candara" w:cs="Times New Roman"/>
          <w:kern w:val="0"/>
          <w:sz w:val="20"/>
          <w:szCs w:val="20"/>
          <w14:ligatures w14:val="none"/>
        </w:rPr>
        <w:t xml:space="preserve"> been addressed and certify compliance with relevant standards. This assists with process efficiency and effectiveness. It also ensures that the Applicant’s designers carefully look at all standards and guidelines and formally respond to these.</w:t>
      </w:r>
    </w:p>
    <w:p w14:paraId="6C765A33" w14:textId="77777777" w:rsidR="005C6039" w:rsidRPr="00DC5C65" w:rsidRDefault="005C6039" w:rsidP="00F07C1A">
      <w:pPr>
        <w:pStyle w:val="ListParagraph"/>
        <w:rPr>
          <w:rFonts w:ascii="Candara" w:eastAsia="SimHei" w:hAnsi="Candara" w:cs="Times New Roman"/>
          <w:bCs/>
          <w:iCs/>
          <w:kern w:val="0"/>
          <w:sz w:val="20"/>
          <w:szCs w:val="18"/>
          <w14:ligatures w14:val="none"/>
        </w:rPr>
      </w:pPr>
    </w:p>
    <w:p w14:paraId="7BBB8722" w14:textId="73221DD7" w:rsidR="005C6039" w:rsidRPr="00DC5C65" w:rsidRDefault="005C6039" w:rsidP="005C6039">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43C152A" w14:textId="77777777" w:rsidR="005C6039" w:rsidRPr="00DC5C65" w:rsidRDefault="005C6039" w:rsidP="005C6039">
      <w:pPr>
        <w:pStyle w:val="ListParagraph"/>
        <w:rPr>
          <w:rFonts w:ascii="Candara" w:eastAsia="SimHei" w:hAnsi="Candara" w:cs="Times New Roman"/>
          <w:bCs/>
          <w:iCs/>
          <w:kern w:val="0"/>
          <w:sz w:val="20"/>
          <w:szCs w:val="18"/>
          <w14:ligatures w14:val="none"/>
        </w:rPr>
      </w:pPr>
    </w:p>
    <w:p w14:paraId="7004E929"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0771C23C"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32352056"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3B2640FC" w14:textId="77777777" w:rsidR="005C6039" w:rsidRPr="00DC5C65" w:rsidRDefault="005C6039" w:rsidP="005C6039">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18F9354D" w14:textId="77777777" w:rsidR="00F07C1A" w:rsidRPr="00DC5C65" w:rsidRDefault="00F07C1A" w:rsidP="00F07C1A">
      <w:pPr>
        <w:pStyle w:val="ListParagraph"/>
        <w:spacing w:after="140" w:line="264" w:lineRule="auto"/>
        <w:ind w:left="1080"/>
        <w:rPr>
          <w:rFonts w:ascii="Candara" w:eastAsia="Arial" w:hAnsi="Candara" w:cs="Times New Roman"/>
          <w:kern w:val="0"/>
          <w:sz w:val="20"/>
          <w:szCs w:val="18"/>
          <w14:ligatures w14:val="none"/>
        </w:rPr>
      </w:pPr>
    </w:p>
    <w:p w14:paraId="6AA5EE45" w14:textId="177CF81B" w:rsidR="001D41E7" w:rsidRPr="00DC5C65" w:rsidRDefault="001D41E7" w:rsidP="00F07C1A">
      <w:pPr>
        <w:pStyle w:val="ListParagraph"/>
        <w:numPr>
          <w:ilvl w:val="2"/>
          <w:numId w:val="36"/>
        </w:numPr>
        <w:tabs>
          <w:tab w:val="num" w:pos="2552"/>
        </w:tabs>
        <w:ind w:left="709" w:hanging="425"/>
        <w:jc w:val="both"/>
      </w:pPr>
      <w:r w:rsidRPr="00DC5C65">
        <w:rPr>
          <w:rFonts w:ascii="Candara" w:eastAsia="Arial" w:hAnsi="Candara" w:cs="Times New Roman"/>
          <w:kern w:val="0"/>
          <w:sz w:val="20"/>
          <w:szCs w:val="18"/>
          <w14:ligatures w14:val="none"/>
        </w:rPr>
        <w:t xml:space="preserve">The Panel will consider whether the proposal is in general accordance with the plans and details of RM[XXXXXX], </w:t>
      </w:r>
      <w:r w:rsidR="005D2D4A" w:rsidRPr="00DC5C65">
        <w:rPr>
          <w:rFonts w:ascii="Candara" w:eastAsia="Arial" w:hAnsi="Candara" w:cs="Times New Roman"/>
          <w:kern w:val="0"/>
          <w:sz w:val="20"/>
          <w:szCs w:val="18"/>
          <w14:ligatures w14:val="none"/>
        </w:rPr>
        <w:t xml:space="preserve">including either Precinct Plan A (approved </w:t>
      </w:r>
      <w:r w:rsidR="008606A6" w:rsidRPr="00DC5C65">
        <w:rPr>
          <w:rFonts w:ascii="Candara" w:eastAsia="Arial" w:hAnsi="Candara" w:cs="Times New Roman"/>
          <w:kern w:val="0"/>
          <w:sz w:val="20"/>
          <w:szCs w:val="18"/>
          <w14:ligatures w14:val="none"/>
        </w:rPr>
        <w:t>p</w:t>
      </w:r>
      <w:r w:rsidR="005D2D4A" w:rsidRPr="00DC5C65">
        <w:rPr>
          <w:rFonts w:ascii="Candara" w:eastAsia="Arial" w:hAnsi="Candara" w:cs="Times New Roman"/>
          <w:kern w:val="0"/>
          <w:sz w:val="20"/>
          <w:szCs w:val="18"/>
          <w14:ligatures w14:val="none"/>
        </w:rPr>
        <w:t>lan UD3.01) or Precinct Plan B (approved pl</w:t>
      </w:r>
      <w:r w:rsidR="008606A6" w:rsidRPr="00DC5C65">
        <w:rPr>
          <w:rFonts w:ascii="Candara" w:eastAsia="Arial" w:hAnsi="Candara" w:cs="Times New Roman"/>
          <w:kern w:val="0"/>
          <w:sz w:val="20"/>
          <w:szCs w:val="18"/>
          <w14:ligatures w14:val="none"/>
        </w:rPr>
        <w:t xml:space="preserve">an UD3.02), </w:t>
      </w:r>
      <w:r w:rsidRPr="00DC5C65">
        <w:rPr>
          <w:rFonts w:ascii="Candara" w:eastAsia="Arial" w:hAnsi="Candara" w:cs="Times New Roman"/>
          <w:kern w:val="0"/>
          <w:sz w:val="20"/>
          <w:szCs w:val="18"/>
          <w14:ligatures w14:val="none"/>
        </w:rPr>
        <w:t xml:space="preserve">demonstrates compliance with the standards in </w:t>
      </w:r>
      <w:r w:rsidRPr="00747040">
        <w:rPr>
          <w:rFonts w:ascii="Candara" w:eastAsia="Arial" w:hAnsi="Candara" w:cs="Times New Roman"/>
          <w:kern w:val="0"/>
          <w:sz w:val="20"/>
          <w:szCs w:val="18"/>
          <w:highlight w:val="yellow"/>
          <w14:ligatures w14:val="none"/>
        </w:rPr>
        <w:t>condition</w:t>
      </w:r>
      <w:r w:rsidR="008606A6" w:rsidRPr="00747040">
        <w:rPr>
          <w:rFonts w:ascii="Candara" w:eastAsia="Arial" w:hAnsi="Candara" w:cs="Times New Roman"/>
          <w:kern w:val="0"/>
          <w:sz w:val="20"/>
          <w:szCs w:val="18"/>
          <w:highlight w:val="yellow"/>
          <w14:ligatures w14:val="none"/>
        </w:rPr>
        <w:t xml:space="preserve"> 1</w:t>
      </w:r>
      <w:ins w:id="2859" w:author="Mitch Lewandowski" w:date="2026-08-19T18:05:00Z" w16du:dateUtc="2026-08-19T06:05:00Z">
        <w:r w:rsidR="00F91603">
          <w:rPr>
            <w:rFonts w:ascii="Candara" w:eastAsia="Arial" w:hAnsi="Candara" w:cs="Times New Roman"/>
            <w:kern w:val="0"/>
            <w:sz w:val="20"/>
            <w:szCs w:val="18"/>
            <w:highlight w:val="yellow"/>
            <w14:ligatures w14:val="none"/>
          </w:rPr>
          <w:t>6</w:t>
        </w:r>
      </w:ins>
      <w:ins w:id="2860" w:author="Mitch Lewandowski" w:date="2026-08-20T19:55:00Z" w16du:dateUtc="2026-08-20T07:55:00Z">
        <w:r w:rsidR="009635B5">
          <w:rPr>
            <w:rFonts w:ascii="Candara" w:eastAsia="Arial" w:hAnsi="Candara" w:cs="Times New Roman"/>
            <w:kern w:val="0"/>
            <w:sz w:val="20"/>
            <w:szCs w:val="18"/>
            <w:highlight w:val="yellow"/>
            <w14:ligatures w14:val="none"/>
          </w:rPr>
          <w:t>6</w:t>
        </w:r>
      </w:ins>
      <w:r w:rsidR="008606A6" w:rsidRPr="00DC5C65">
        <w:rPr>
          <w:rFonts w:ascii="Candara" w:eastAsia="Arial" w:hAnsi="Candara" w:cs="Times New Roman"/>
          <w:kern w:val="0"/>
          <w:sz w:val="20"/>
          <w:szCs w:val="18"/>
          <w14:ligatures w14:val="none"/>
        </w:rPr>
        <w:t>,</w:t>
      </w:r>
      <w:r w:rsidRPr="00DC5C65">
        <w:rPr>
          <w:rFonts w:ascii="Candara" w:eastAsia="Arial" w:hAnsi="Candara" w:cs="Times New Roman"/>
          <w:kern w:val="0"/>
          <w:sz w:val="20"/>
          <w:szCs w:val="18"/>
          <w14:ligatures w14:val="none"/>
        </w:rPr>
        <w:t xml:space="preserve"> and addresses the requirements of the Kāpiti Coast District Plan </w:t>
      </w:r>
      <w:r w:rsidR="008606A6" w:rsidRPr="00DC5C65">
        <w:rPr>
          <w:rFonts w:ascii="Candara" w:eastAsia="Arial" w:hAnsi="Candara" w:cs="Times New Roman"/>
          <w:kern w:val="0"/>
          <w:sz w:val="20"/>
          <w:szCs w:val="18"/>
          <w14:ligatures w14:val="none"/>
        </w:rPr>
        <w:t>Centres</w:t>
      </w:r>
      <w:r w:rsidRPr="00DC5C65">
        <w:rPr>
          <w:rFonts w:ascii="Candara" w:eastAsia="Arial" w:hAnsi="Candara" w:cs="Times New Roman"/>
          <w:kern w:val="0"/>
          <w:sz w:val="20"/>
          <w:szCs w:val="18"/>
          <w14:ligatures w14:val="none"/>
        </w:rPr>
        <w:t xml:space="preserve"> Design Guide</w:t>
      </w:r>
      <w:r w:rsidRPr="00DC5C65">
        <w:rPr>
          <w:rFonts w:eastAsia="Arial"/>
          <w:szCs w:val="20"/>
        </w:rPr>
        <w:t xml:space="preserve">. </w:t>
      </w:r>
    </w:p>
    <w:p w14:paraId="7AB2AD80"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33B6EF94" w14:textId="77777777"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0C11BFC9"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1FF72C48" w14:textId="77777777" w:rsidR="001D41E7" w:rsidRPr="00DC5C65" w:rsidRDefault="001D41E7">
      <w:pPr>
        <w:pStyle w:val="ListParagraph"/>
        <w:numPr>
          <w:ilvl w:val="0"/>
          <w:numId w:val="268"/>
        </w:numPr>
        <w:spacing w:after="140" w:line="264" w:lineRule="auto"/>
        <w:rPr>
          <w:rFonts w:ascii="Candara" w:eastAsia="Arial" w:hAnsi="Candara" w:cs="Times New Roman"/>
          <w:kern w:val="0"/>
          <w:sz w:val="20"/>
          <w:szCs w:val="18"/>
          <w:u w:val="single"/>
          <w14:ligatures w14:val="none"/>
        </w:rPr>
        <w:pPrChange w:id="2861" w:author="Mitch Lewandowski" w:date="2026-08-20T14:57:00Z" w16du:dateUtc="2026-08-20T02:57:00Z">
          <w:pPr>
            <w:pStyle w:val="ListParagraph"/>
            <w:numPr>
              <w:numId w:val="115"/>
            </w:numPr>
            <w:spacing w:after="140" w:line="264" w:lineRule="auto"/>
            <w:ind w:left="1080" w:hanging="360"/>
          </w:pPr>
        </w:pPrChange>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686A8AB7" w14:textId="77777777" w:rsidR="001D41E7" w:rsidRPr="00DC5C65" w:rsidRDefault="001D41E7">
      <w:pPr>
        <w:pStyle w:val="ListParagraph"/>
        <w:numPr>
          <w:ilvl w:val="0"/>
          <w:numId w:val="268"/>
        </w:numPr>
        <w:spacing w:after="140" w:line="264" w:lineRule="auto"/>
        <w:rPr>
          <w:rFonts w:ascii="Candara" w:eastAsia="Arial" w:hAnsi="Candara" w:cs="Times New Roman"/>
          <w:kern w:val="0"/>
          <w:sz w:val="20"/>
          <w:szCs w:val="18"/>
          <w:u w:val="single"/>
          <w14:ligatures w14:val="none"/>
        </w:rPr>
        <w:pPrChange w:id="2862" w:author="Mitch Lewandowski" w:date="2026-08-20T14:57:00Z" w16du:dateUtc="2026-08-20T02:57:00Z">
          <w:pPr>
            <w:pStyle w:val="ListParagraph"/>
            <w:numPr>
              <w:numId w:val="115"/>
            </w:numPr>
            <w:spacing w:after="140" w:line="264" w:lineRule="auto"/>
            <w:ind w:left="1080" w:hanging="360"/>
          </w:pPr>
        </w:pPrChange>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06DFD262" w14:textId="77777777" w:rsidR="00C95A8B" w:rsidRPr="00DC5C65" w:rsidRDefault="00C95A8B" w:rsidP="001D3348">
      <w:pPr>
        <w:pStyle w:val="ListParagraph"/>
        <w:ind w:left="709"/>
        <w:jc w:val="both"/>
        <w:rPr>
          <w:rFonts w:ascii="Candara" w:eastAsia="SimHei" w:hAnsi="Candara" w:cs="Times New Roman"/>
          <w:bCs/>
          <w:iCs/>
          <w:kern w:val="0"/>
          <w:sz w:val="20"/>
          <w:szCs w:val="18"/>
          <w14:ligatures w14:val="none"/>
        </w:rPr>
      </w:pPr>
    </w:p>
    <w:p w14:paraId="0DCEF625" w14:textId="6F0B1FFA"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Panel will</w:t>
      </w:r>
      <w:r w:rsidR="00F07C1A" w:rsidRPr="00DC5C65">
        <w:rPr>
          <w:rFonts w:ascii="Candara" w:eastAsia="Arial" w:hAnsi="Candara" w:cs="Times New Roman"/>
          <w:kern w:val="0"/>
          <w:sz w:val="20"/>
          <w:szCs w:val="20"/>
          <w14:ligatures w14:val="none"/>
        </w:rPr>
        <w:t xml:space="preserve">, if satisfied the proposal is consistent with the requirements of </w:t>
      </w:r>
      <w:ins w:id="2863" w:author="Mitch Lewandowski" w:date="2026-08-13T21:46:00Z" w16du:dateUtc="2026-08-13T09:46:00Z">
        <w:r w:rsidR="0095105A">
          <w:rPr>
            <w:rFonts w:ascii="Candara" w:eastAsia="Arial" w:hAnsi="Candara" w:cs="Times New Roman"/>
            <w:kern w:val="0"/>
            <w:sz w:val="20"/>
            <w:szCs w:val="20"/>
            <w:highlight w:val="yellow"/>
            <w14:ligatures w14:val="none"/>
          </w:rPr>
          <w:t>c</w:t>
        </w:r>
      </w:ins>
      <w:r w:rsidR="00F07C1A" w:rsidRPr="00747040">
        <w:rPr>
          <w:rFonts w:ascii="Candara" w:eastAsia="Arial" w:hAnsi="Candara" w:cs="Times New Roman"/>
          <w:kern w:val="0"/>
          <w:sz w:val="20"/>
          <w:szCs w:val="20"/>
          <w:highlight w:val="yellow"/>
          <w14:ligatures w14:val="none"/>
        </w:rPr>
        <w:t>ondition 1</w:t>
      </w:r>
      <w:ins w:id="2864" w:author="Mitch Lewandowski" w:date="2026-08-20T19:55:00Z" w16du:dateUtc="2026-08-20T07:55:00Z">
        <w:r w:rsidR="009635B5">
          <w:rPr>
            <w:rFonts w:ascii="Candara" w:eastAsia="Arial" w:hAnsi="Candara" w:cs="Times New Roman"/>
            <w:kern w:val="0"/>
            <w:sz w:val="20"/>
            <w:szCs w:val="20"/>
            <w:highlight w:val="yellow"/>
            <w14:ligatures w14:val="none"/>
          </w:rPr>
          <w:t>70</w:t>
        </w:r>
      </w:ins>
      <w:r w:rsidRPr="00DC5C65">
        <w:rPr>
          <w:rFonts w:ascii="Candara" w:eastAsia="Arial" w:hAnsi="Candara" w:cs="Times New Roman"/>
          <w:kern w:val="0"/>
          <w:sz w:val="20"/>
          <w:szCs w:val="20"/>
          <w14:ligatures w14:val="none"/>
        </w:rPr>
        <w:t>:</w:t>
      </w:r>
    </w:p>
    <w:p w14:paraId="57C599FE" w14:textId="77777777" w:rsidR="001D41E7" w:rsidRPr="00DC5C65" w:rsidRDefault="001D41E7" w:rsidP="001D41E7">
      <w:pPr>
        <w:pStyle w:val="ListParagraph"/>
        <w:tabs>
          <w:tab w:val="num" w:pos="2552"/>
        </w:tabs>
        <w:ind w:left="709"/>
        <w:jc w:val="both"/>
        <w:rPr>
          <w:rFonts w:ascii="Candara" w:eastAsia="Arial" w:hAnsi="Candara" w:cs="Times New Roman"/>
          <w:kern w:val="0"/>
          <w:sz w:val="20"/>
          <w:szCs w:val="20"/>
          <w14:ligatures w14:val="none"/>
        </w:rPr>
      </w:pPr>
    </w:p>
    <w:p w14:paraId="52B19A16" w14:textId="3ADD1F7B" w:rsidR="001D41E7" w:rsidRPr="00DC5C65" w:rsidRDefault="009B0B90">
      <w:pPr>
        <w:pStyle w:val="ListParagraph"/>
        <w:numPr>
          <w:ilvl w:val="0"/>
          <w:numId w:val="269"/>
        </w:numPr>
        <w:spacing w:after="140" w:line="264" w:lineRule="auto"/>
        <w:rPr>
          <w:rFonts w:ascii="Candara" w:eastAsia="Arial" w:hAnsi="Candara" w:cs="Times New Roman"/>
          <w:kern w:val="0"/>
          <w:sz w:val="20"/>
          <w:szCs w:val="20"/>
          <w:u w:val="single"/>
          <w14:ligatures w14:val="none"/>
        </w:rPr>
        <w:pPrChange w:id="2865" w:author="Mitch Lewandowski" w:date="2026-08-20T14:57:00Z" w16du:dateUtc="2026-08-20T02:57:00Z">
          <w:pPr>
            <w:pStyle w:val="ListParagraph"/>
            <w:numPr>
              <w:numId w:val="116"/>
            </w:numPr>
            <w:spacing w:after="140" w:line="264" w:lineRule="auto"/>
            <w:ind w:left="1080" w:hanging="360"/>
          </w:pPr>
        </w:pPrChange>
      </w:pPr>
      <w:r w:rsidRPr="00DC5C65">
        <w:rPr>
          <w:rFonts w:ascii="Candara" w:eastAsia="Arial" w:hAnsi="Candara" w:cs="Times New Roman"/>
          <w:kern w:val="0"/>
          <w:sz w:val="20"/>
          <w:szCs w:val="20"/>
          <w14:ligatures w14:val="none"/>
        </w:rPr>
        <w:t xml:space="preserve">Certify </w:t>
      </w:r>
      <w:r w:rsidR="003960F9" w:rsidRPr="00DC5C65">
        <w:rPr>
          <w:rFonts w:ascii="Candara" w:eastAsia="Arial" w:hAnsi="Candara" w:cs="Times New Roman"/>
          <w:kern w:val="0"/>
          <w:sz w:val="20"/>
          <w:szCs w:val="20"/>
          <w14:ligatures w14:val="none"/>
        </w:rPr>
        <w:t>that</w:t>
      </w:r>
      <w:r w:rsidR="001D41E7" w:rsidRPr="00DC5C65">
        <w:rPr>
          <w:rFonts w:ascii="Candara" w:eastAsia="Arial" w:hAnsi="Candara" w:cs="Times New Roman"/>
          <w:kern w:val="0"/>
          <w:sz w:val="20"/>
          <w:szCs w:val="20"/>
          <w14:ligatures w14:val="none"/>
        </w:rPr>
        <w:t xml:space="preserve"> an application is consistent with the matters specified in </w:t>
      </w:r>
      <w:r w:rsidR="001D41E7" w:rsidRPr="00747040">
        <w:rPr>
          <w:rFonts w:ascii="Candara" w:eastAsia="Arial" w:hAnsi="Candara" w:cs="Times New Roman"/>
          <w:kern w:val="0"/>
          <w:sz w:val="20"/>
          <w:szCs w:val="20"/>
          <w:highlight w:val="yellow"/>
          <w14:ligatures w14:val="none"/>
        </w:rPr>
        <w:t xml:space="preserve">condition </w:t>
      </w:r>
      <w:r w:rsidR="008606A6" w:rsidRPr="00747040">
        <w:rPr>
          <w:rFonts w:ascii="Candara" w:eastAsia="Arial" w:hAnsi="Candara" w:cs="Times New Roman"/>
          <w:kern w:val="0"/>
          <w:sz w:val="20"/>
          <w:szCs w:val="20"/>
          <w:highlight w:val="yellow"/>
          <w14:ligatures w14:val="none"/>
        </w:rPr>
        <w:t>1</w:t>
      </w:r>
      <w:ins w:id="2866" w:author="Mitch Lewandowski" w:date="2026-08-20T19:55:00Z" w16du:dateUtc="2026-08-20T07:55:00Z">
        <w:r w:rsidR="009635B5">
          <w:rPr>
            <w:rFonts w:ascii="Candara" w:eastAsia="Arial" w:hAnsi="Candara" w:cs="Times New Roman"/>
            <w:kern w:val="0"/>
            <w:sz w:val="20"/>
            <w:szCs w:val="20"/>
            <w:highlight w:val="yellow"/>
            <w14:ligatures w14:val="none"/>
          </w:rPr>
          <w:t>70</w:t>
        </w:r>
      </w:ins>
      <w:r w:rsidR="00F373EF" w:rsidRPr="00DC5C65">
        <w:rPr>
          <w:rFonts w:ascii="Candara" w:eastAsia="Arial" w:hAnsi="Candara" w:cs="Times New Roman"/>
          <w:kern w:val="0"/>
          <w:sz w:val="20"/>
          <w:szCs w:val="20"/>
          <w14:ligatures w14:val="none"/>
        </w:rPr>
        <w:t xml:space="preserve">; </w:t>
      </w:r>
      <w:r w:rsidR="001D41E7" w:rsidRPr="00DC5C65">
        <w:rPr>
          <w:rFonts w:ascii="Candara" w:eastAsia="Arial" w:hAnsi="Candara" w:cs="Times New Roman"/>
          <w:kern w:val="0"/>
          <w:sz w:val="20"/>
          <w:szCs w:val="20"/>
          <w14:ligatures w14:val="none"/>
        </w:rPr>
        <w:t>and</w:t>
      </w:r>
    </w:p>
    <w:p w14:paraId="02711EA7" w14:textId="2A8DF9BE" w:rsidR="001D41E7" w:rsidRPr="00DC5C65" w:rsidRDefault="001D41E7">
      <w:pPr>
        <w:pStyle w:val="ListParagraph"/>
        <w:numPr>
          <w:ilvl w:val="0"/>
          <w:numId w:val="269"/>
        </w:numPr>
        <w:spacing w:after="140" w:line="264" w:lineRule="auto"/>
        <w:rPr>
          <w:rFonts w:ascii="Candara" w:eastAsia="Arial" w:hAnsi="Candara" w:cs="Times New Roman"/>
          <w:kern w:val="0"/>
          <w:sz w:val="20"/>
          <w:szCs w:val="20"/>
          <w:u w:val="single"/>
          <w14:ligatures w14:val="none"/>
        </w:rPr>
        <w:pPrChange w:id="2867" w:author="Mitch Lewandowski" w:date="2026-08-20T14:57:00Z" w16du:dateUtc="2026-08-20T02:57:00Z">
          <w:pPr>
            <w:pStyle w:val="ListParagraph"/>
            <w:numPr>
              <w:numId w:val="116"/>
            </w:numPr>
            <w:spacing w:after="140" w:line="264" w:lineRule="auto"/>
            <w:ind w:left="1080" w:hanging="360"/>
          </w:pPr>
        </w:pPrChange>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747040">
        <w:rPr>
          <w:rFonts w:ascii="Candara" w:eastAsia="Arial" w:hAnsi="Candara" w:cs="Times New Roman"/>
          <w:kern w:val="0"/>
          <w:sz w:val="20"/>
          <w:szCs w:val="20"/>
          <w:highlight w:val="yellow"/>
          <w14:ligatures w14:val="none"/>
        </w:rPr>
        <w:t xml:space="preserve">condition </w:t>
      </w:r>
      <w:r w:rsidR="008606A6" w:rsidRPr="00747040">
        <w:rPr>
          <w:rFonts w:ascii="Candara" w:eastAsia="Arial" w:hAnsi="Candara" w:cs="Times New Roman"/>
          <w:kern w:val="0"/>
          <w:sz w:val="20"/>
          <w:szCs w:val="20"/>
          <w:highlight w:val="yellow"/>
          <w14:ligatures w14:val="none"/>
        </w:rPr>
        <w:t>1</w:t>
      </w:r>
      <w:ins w:id="2868" w:author="Mitch Lewandowski" w:date="2026-08-19T18:06:00Z" w16du:dateUtc="2026-08-19T06:06:00Z">
        <w:r w:rsidR="00F91603">
          <w:rPr>
            <w:rFonts w:ascii="Candara" w:eastAsia="Arial" w:hAnsi="Candara" w:cs="Times New Roman"/>
            <w:kern w:val="0"/>
            <w:sz w:val="20"/>
            <w:szCs w:val="20"/>
            <w:highlight w:val="yellow"/>
            <w14:ligatures w14:val="none"/>
          </w:rPr>
          <w:t>7</w:t>
        </w:r>
      </w:ins>
      <w:ins w:id="2869" w:author="Mitch Lewandowski" w:date="2026-08-20T19:55:00Z" w16du:dateUtc="2026-08-20T07:55:00Z">
        <w:r w:rsidR="009635B5">
          <w:rPr>
            <w:rFonts w:ascii="Candara" w:eastAsia="Arial" w:hAnsi="Candara" w:cs="Times New Roman"/>
            <w:kern w:val="0"/>
            <w:sz w:val="20"/>
            <w:szCs w:val="20"/>
            <w:highlight w:val="yellow"/>
            <w14:ligatures w14:val="none"/>
          </w:rPr>
          <w:t>6</w:t>
        </w:r>
      </w:ins>
      <w:r w:rsidRPr="00DC5C65">
        <w:rPr>
          <w:rFonts w:ascii="Candara" w:eastAsia="Arial" w:hAnsi="Candara" w:cs="Times New Roman"/>
          <w:kern w:val="0"/>
          <w:sz w:val="20"/>
          <w:szCs w:val="20"/>
          <w14:ligatures w14:val="none"/>
        </w:rPr>
        <w:t xml:space="preserve">. </w:t>
      </w:r>
    </w:p>
    <w:p w14:paraId="48B1AC48"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632B282A" w14:textId="720047A8"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003960F9" w:rsidRPr="00DC5C65">
        <w:rPr>
          <w:rFonts w:ascii="Candara" w:eastAsia="SimHei" w:hAnsi="Candara" w:cs="Times New Roman"/>
          <w:bCs/>
          <w:iCs/>
          <w:kern w:val="0"/>
          <w:sz w:val="20"/>
          <w:szCs w:val="18"/>
          <w14:ligatures w14:val="none"/>
        </w:rPr>
        <w:t xml:space="preserve">certification </w:t>
      </w:r>
      <w:r w:rsidR="00A93B34" w:rsidRPr="00DC5C65">
        <w:rPr>
          <w:rFonts w:ascii="Candara" w:eastAsia="SimHei" w:hAnsi="Candara" w:cs="Times New Roman"/>
          <w:bCs/>
          <w:iCs/>
          <w:kern w:val="0"/>
          <w:sz w:val="20"/>
          <w:szCs w:val="18"/>
          <w14:ligatures w14:val="none"/>
        </w:rPr>
        <w:t xml:space="preserve">of </w:t>
      </w:r>
      <w:r w:rsidRPr="00DC5C65">
        <w:rPr>
          <w:rFonts w:ascii="Candara" w:eastAsia="SimHei" w:hAnsi="Candara" w:cs="Times New Roman"/>
          <w:bCs/>
          <w:iCs/>
          <w:kern w:val="0"/>
          <w:sz w:val="20"/>
          <w:szCs w:val="18"/>
          <w14:ligatures w14:val="none"/>
        </w:rPr>
        <w:t xml:space="preserve">any proposal presented to it constitutes a pre-condition to the lodgement of a building consent application for the relevant lots. The </w:t>
      </w:r>
      <w:r w:rsidR="0005401F" w:rsidRPr="00DC5C65">
        <w:rPr>
          <w:rFonts w:ascii="Candara" w:eastAsia="SimHei" w:hAnsi="Candara" w:cs="Times New Roman"/>
          <w:bCs/>
          <w:iCs/>
          <w:kern w:val="0"/>
          <w:sz w:val="20"/>
          <w:szCs w:val="18"/>
          <w14:ligatures w14:val="none"/>
        </w:rPr>
        <w:t xml:space="preserve">outcome of the </w:t>
      </w:r>
      <w:r w:rsidRPr="00DC5C65">
        <w:rPr>
          <w:rFonts w:ascii="Candara" w:eastAsia="SimHei" w:hAnsi="Candara" w:cs="Times New Roman"/>
          <w:bCs/>
          <w:iCs/>
          <w:kern w:val="0"/>
          <w:sz w:val="20"/>
          <w:szCs w:val="18"/>
          <w14:ligatures w14:val="none"/>
        </w:rPr>
        <w:t xml:space="preserve">Panel's </w:t>
      </w:r>
      <w:r w:rsidR="0005401F" w:rsidRPr="00DC5C65">
        <w:rPr>
          <w:rFonts w:ascii="Candara" w:eastAsia="SimHei" w:hAnsi="Candara" w:cs="Times New Roman"/>
          <w:bCs/>
          <w:iCs/>
          <w:kern w:val="0"/>
          <w:sz w:val="20"/>
          <w:szCs w:val="18"/>
          <w14:ligatures w14:val="none"/>
        </w:rPr>
        <w:t xml:space="preserve">certification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09B0B438"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5AFE7D77" w14:textId="57312150"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formalise its rationale for </w:t>
      </w:r>
      <w:r w:rsidR="008209C6" w:rsidRPr="00DC5C65">
        <w:rPr>
          <w:rFonts w:ascii="Candara" w:eastAsia="Arial" w:hAnsi="Candara" w:cs="Times New Roman"/>
          <w:kern w:val="0"/>
          <w:sz w:val="20"/>
          <w:szCs w:val="20"/>
          <w14:ligatures w14:val="none"/>
        </w:rPr>
        <w:t xml:space="preserve">the outcome of its </w:t>
      </w:r>
      <w:r w:rsidRPr="00DC5C65">
        <w:rPr>
          <w:rFonts w:ascii="Candara" w:eastAsia="Arial" w:hAnsi="Candara" w:cs="Times New Roman"/>
          <w:kern w:val="0"/>
          <w:sz w:val="20"/>
          <w:szCs w:val="20"/>
          <w14:ligatures w14:val="none"/>
        </w:rPr>
        <w:t xml:space="preserve">certification </w:t>
      </w:r>
      <w:r w:rsidR="008209C6" w:rsidRPr="00DC5C65">
        <w:rPr>
          <w:rFonts w:ascii="Candara" w:eastAsia="Arial" w:hAnsi="Candara" w:cs="Times New Roman"/>
          <w:kern w:val="0"/>
          <w:sz w:val="20"/>
          <w:szCs w:val="20"/>
          <w14:ligatures w14:val="none"/>
        </w:rPr>
        <w:t xml:space="preserve">consideration </w:t>
      </w:r>
      <w:r w:rsidRPr="00DC5C65">
        <w:rPr>
          <w:rFonts w:ascii="Candara" w:eastAsia="Arial" w:hAnsi="Candara" w:cs="Times New Roman"/>
          <w:kern w:val="0"/>
          <w:sz w:val="20"/>
          <w:szCs w:val="20"/>
          <w14:ligatures w14:val="none"/>
        </w:rPr>
        <w:t xml:space="preserve"> in a set of review recommendations. In addition to a comprehensive general statement on compliance with the matters specified in </w:t>
      </w:r>
      <w:r w:rsidRPr="00747040">
        <w:rPr>
          <w:rFonts w:ascii="Candara" w:eastAsia="Arial" w:hAnsi="Candara" w:cs="Times New Roman"/>
          <w:kern w:val="0"/>
          <w:sz w:val="20"/>
          <w:szCs w:val="20"/>
          <w:highlight w:val="yellow"/>
          <w14:ligatures w14:val="none"/>
        </w:rPr>
        <w:t xml:space="preserve">condition </w:t>
      </w:r>
      <w:r w:rsidR="00625103" w:rsidRPr="00747040">
        <w:rPr>
          <w:rFonts w:ascii="Candara" w:eastAsia="Arial" w:hAnsi="Candara" w:cs="Times New Roman"/>
          <w:kern w:val="0"/>
          <w:sz w:val="20"/>
          <w:szCs w:val="20"/>
          <w:highlight w:val="yellow"/>
          <w14:ligatures w14:val="none"/>
        </w:rPr>
        <w:t>1</w:t>
      </w:r>
      <w:ins w:id="2870" w:author="Mitch Lewandowski" w:date="2026-08-20T19:55:00Z" w16du:dateUtc="2026-08-20T07:55:00Z">
        <w:r w:rsidR="009635B5">
          <w:rPr>
            <w:rFonts w:ascii="Candara" w:eastAsia="Arial" w:hAnsi="Candara" w:cs="Times New Roman"/>
            <w:kern w:val="0"/>
            <w:sz w:val="20"/>
            <w:szCs w:val="20"/>
            <w:highlight w:val="yellow"/>
            <w14:ligatures w14:val="none"/>
          </w:rPr>
          <w:t>70</w:t>
        </w:r>
      </w:ins>
      <w:r w:rsidRPr="00DC5C65">
        <w:rPr>
          <w:rFonts w:ascii="Candara" w:eastAsia="Arial" w:hAnsi="Candara" w:cs="Times New Roman"/>
          <w:kern w:val="0"/>
          <w:sz w:val="20"/>
          <w:szCs w:val="20"/>
          <w14:ligatures w14:val="none"/>
        </w:rPr>
        <w:t xml:space="preserve"> (which will reference the certification by the Applicant – see </w:t>
      </w:r>
      <w:r w:rsidRPr="00747040">
        <w:rPr>
          <w:rFonts w:ascii="Candara" w:eastAsia="Arial" w:hAnsi="Candara" w:cs="Times New Roman"/>
          <w:kern w:val="0"/>
          <w:sz w:val="20"/>
          <w:szCs w:val="20"/>
          <w:highlight w:val="yellow"/>
          <w14:ligatures w14:val="none"/>
        </w:rPr>
        <w:t>condition 1</w:t>
      </w:r>
      <w:ins w:id="2871" w:author="Mitch Lewandowski" w:date="2026-08-19T18:07:00Z" w16du:dateUtc="2026-08-19T06:07:00Z">
        <w:r w:rsidR="00A70484">
          <w:rPr>
            <w:rFonts w:ascii="Candara" w:eastAsia="Arial" w:hAnsi="Candara" w:cs="Times New Roman"/>
            <w:kern w:val="0"/>
            <w:sz w:val="20"/>
            <w:szCs w:val="20"/>
            <w:highlight w:val="yellow"/>
            <w14:ligatures w14:val="none"/>
          </w:rPr>
          <w:t>6</w:t>
        </w:r>
      </w:ins>
      <w:ins w:id="2872" w:author="Mitch Lewandowski" w:date="2026-08-20T19:55:00Z" w16du:dateUtc="2026-08-20T07:55:00Z">
        <w:r w:rsidR="009635B5">
          <w:rPr>
            <w:rFonts w:ascii="Candara" w:eastAsia="Arial" w:hAnsi="Candara" w:cs="Times New Roman"/>
            <w:kern w:val="0"/>
            <w:sz w:val="20"/>
            <w:szCs w:val="20"/>
            <w:highlight w:val="yellow"/>
            <w14:ligatures w14:val="none"/>
          </w:rPr>
          <w:t>8</w:t>
        </w:r>
      </w:ins>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7020361D"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1EC8E85B" w14:textId="77777777"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1C869B3D"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72FE4521" w14:textId="77777777" w:rsidR="001D41E7" w:rsidRPr="00DC5C65" w:rsidRDefault="001D41E7" w:rsidP="001D3348">
      <w:pPr>
        <w:pStyle w:val="ListParagraph"/>
        <w:numPr>
          <w:ilvl w:val="0"/>
          <w:numId w:val="20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lastRenderedPageBreak/>
        <w:t>Should a proposal not be certified, the Applicant will receive formal feedback identifying the reasons for certification not being given and may reapply as they see fit; and</w:t>
      </w:r>
    </w:p>
    <w:p w14:paraId="1FAEF841" w14:textId="0A207B68" w:rsidR="001D41E7" w:rsidRPr="00DC5C65" w:rsidRDefault="001D41E7" w:rsidP="001D3348">
      <w:pPr>
        <w:pStyle w:val="ListParagraph"/>
        <w:numPr>
          <w:ilvl w:val="0"/>
          <w:numId w:val="20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and supply their certification decision to the Council.</w:t>
      </w:r>
    </w:p>
    <w:p w14:paraId="301E2697"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0FBB34FE" w14:textId="37299340"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w:t>
      </w:r>
      <w:r w:rsidR="00AA2439" w:rsidRPr="00DC5C65">
        <w:rPr>
          <w:rFonts w:ascii="Candara" w:eastAsia="Arial" w:hAnsi="Candara" w:cs="Times New Roman"/>
          <w:kern w:val="0"/>
          <w:sz w:val="20"/>
          <w:szCs w:val="20"/>
          <w14:ligatures w14:val="none"/>
        </w:rPr>
        <w:t xml:space="preserve">approved </w:t>
      </w:r>
      <w:r w:rsidRPr="00DC5C65">
        <w:rPr>
          <w:rFonts w:ascii="Candara" w:eastAsia="Arial" w:hAnsi="Candara" w:cs="Times New Roman"/>
          <w:kern w:val="0"/>
          <w:sz w:val="20"/>
          <w:szCs w:val="20"/>
          <w14:ligatures w14:val="none"/>
        </w:rPr>
        <w:t xml:space="preserve">plans and details of this consent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be adhered to unless there is approval for minor departures from the Panel. There may be minor departures from the approved plans and details of this consent only if the Panel considers the departure to:</w:t>
      </w:r>
    </w:p>
    <w:p w14:paraId="1BECA85A" w14:textId="77777777" w:rsidR="001D41E7" w:rsidRPr="00DC5C65" w:rsidRDefault="001D41E7" w:rsidP="001D41E7">
      <w:pPr>
        <w:pStyle w:val="ListParagraph"/>
        <w:rPr>
          <w:rFonts w:ascii="Candara" w:eastAsia="Arial" w:hAnsi="Candara" w:cs="Times New Roman"/>
          <w:kern w:val="0"/>
          <w:sz w:val="20"/>
          <w:szCs w:val="18"/>
          <w14:ligatures w14:val="none"/>
        </w:rPr>
      </w:pPr>
    </w:p>
    <w:p w14:paraId="61034163"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54F051C0"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227D03F9"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310E3D67"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0A565902"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2DA16B3C" w14:textId="2A28D021"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w:t>
      </w:r>
      <w:r w:rsidR="00EB254C" w:rsidRPr="00DC5C65">
        <w:rPr>
          <w:rFonts w:ascii="Candara" w:eastAsia="Arial" w:hAnsi="Candara" w:cs="Times New Roman"/>
          <w:kern w:val="0"/>
          <w:sz w:val="20"/>
          <w:szCs w:val="18"/>
          <w14:ligatures w14:val="none"/>
        </w:rPr>
        <w:t>any</w:t>
      </w:r>
      <w:r w:rsidRPr="00DC5C65">
        <w:rPr>
          <w:rFonts w:ascii="Candara" w:eastAsia="Arial" w:hAnsi="Candara" w:cs="Times New Roman"/>
          <w:kern w:val="0"/>
          <w:sz w:val="20"/>
          <w:szCs w:val="18"/>
          <w14:ligatures w14:val="none"/>
        </w:rPr>
        <w:t xml:space="preserve"> proposed variation is appropriate will be determined by the Panel with reference to the criteria in </w:t>
      </w:r>
      <w:ins w:id="2873" w:author="Mitch Lewandowski" w:date="2026-08-13T21:47:00Z" w16du:dateUtc="2026-08-13T09:47:00Z">
        <w:r w:rsidR="00DC415E">
          <w:rPr>
            <w:rFonts w:ascii="Candara" w:eastAsia="Arial" w:hAnsi="Candara" w:cs="Times New Roman"/>
            <w:kern w:val="0"/>
            <w:sz w:val="20"/>
            <w:szCs w:val="18"/>
            <w:highlight w:val="yellow"/>
            <w14:ligatures w14:val="none"/>
          </w:rPr>
          <w:t>c</w:t>
        </w:r>
      </w:ins>
      <w:r w:rsidRPr="00747040">
        <w:rPr>
          <w:rFonts w:ascii="Candara" w:eastAsia="Arial" w:hAnsi="Candara" w:cs="Times New Roman"/>
          <w:kern w:val="0"/>
          <w:sz w:val="20"/>
          <w:szCs w:val="18"/>
          <w:highlight w:val="yellow"/>
          <w14:ligatures w14:val="none"/>
        </w:rPr>
        <w:t>ondition 1</w:t>
      </w:r>
      <w:ins w:id="2874" w:author="Mitch Lewandowski" w:date="2026-08-19T18:07:00Z" w16du:dateUtc="2026-08-19T06:07:00Z">
        <w:r w:rsidR="00A70484">
          <w:rPr>
            <w:rFonts w:ascii="Candara" w:eastAsia="Arial" w:hAnsi="Candara" w:cs="Times New Roman"/>
            <w:kern w:val="0"/>
            <w:sz w:val="20"/>
            <w:szCs w:val="18"/>
            <w:highlight w:val="yellow"/>
            <w14:ligatures w14:val="none"/>
          </w:rPr>
          <w:t>7</w:t>
        </w:r>
      </w:ins>
      <w:ins w:id="2875" w:author="Mitch Lewandowski" w:date="2026-08-20T19:55:00Z" w16du:dateUtc="2026-08-20T07:55:00Z">
        <w:r w:rsidR="0061600E">
          <w:rPr>
            <w:rFonts w:ascii="Candara" w:eastAsia="Arial" w:hAnsi="Candara" w:cs="Times New Roman"/>
            <w:kern w:val="0"/>
            <w:sz w:val="20"/>
            <w:szCs w:val="18"/>
            <w:highlight w:val="yellow"/>
            <w14:ligatures w14:val="none"/>
          </w:rPr>
          <w:t>6</w:t>
        </w:r>
      </w:ins>
      <w:r w:rsidRPr="00DC5C65">
        <w:rPr>
          <w:rFonts w:ascii="Candara" w:eastAsia="Arial" w:hAnsi="Candara" w:cs="Times New Roman"/>
          <w:kern w:val="0"/>
          <w:sz w:val="20"/>
          <w:szCs w:val="18"/>
          <w14:ligatures w14:val="none"/>
        </w:rPr>
        <w:t xml:space="preserve">. </w:t>
      </w:r>
    </w:p>
    <w:p w14:paraId="249B978B"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717580FC" w14:textId="77777777" w:rsidR="00194E70"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w:t>
      </w:r>
    </w:p>
    <w:p w14:paraId="63A97915" w14:textId="77777777" w:rsidR="00294489" w:rsidRPr="00DC5C65" w:rsidRDefault="00294489" w:rsidP="00756CA0">
      <w:pPr>
        <w:pStyle w:val="ListParagraph"/>
        <w:rPr>
          <w:rFonts w:ascii="Candara" w:eastAsia="SimHei" w:hAnsi="Candara" w:cs="Times New Roman"/>
          <w:bCs/>
          <w:iCs/>
          <w:kern w:val="0"/>
          <w:sz w:val="20"/>
          <w:szCs w:val="18"/>
          <w14:ligatures w14:val="none"/>
        </w:rPr>
      </w:pPr>
    </w:p>
    <w:p w14:paraId="7A9F85EE" w14:textId="481BA7C8" w:rsidR="00294489" w:rsidRPr="00DC5C65" w:rsidRDefault="00294489" w:rsidP="00294489">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747040">
        <w:rPr>
          <w:rFonts w:ascii="Candara" w:eastAsia="Arial" w:hAnsi="Candara" w:cs="Times New Roman"/>
          <w:sz w:val="20"/>
          <w:szCs w:val="20"/>
          <w:highlight w:val="yellow"/>
        </w:rPr>
        <w:t>conditions 1</w:t>
      </w:r>
      <w:ins w:id="2876" w:author="Mitch Lewandowski" w:date="2026-08-19T18:08:00Z" w16du:dateUtc="2026-08-19T06:08:00Z">
        <w:r w:rsidR="00A70484">
          <w:rPr>
            <w:rFonts w:ascii="Candara" w:eastAsia="Arial" w:hAnsi="Candara" w:cs="Times New Roman"/>
            <w:sz w:val="20"/>
            <w:szCs w:val="20"/>
            <w:highlight w:val="yellow"/>
          </w:rPr>
          <w:t>6</w:t>
        </w:r>
      </w:ins>
      <w:ins w:id="2877" w:author="Mitch Lewandowski" w:date="2026-08-20T19:55:00Z" w16du:dateUtc="2026-08-20T07:55:00Z">
        <w:r w:rsidR="0061600E">
          <w:rPr>
            <w:rFonts w:ascii="Candara" w:eastAsia="Arial" w:hAnsi="Candara" w:cs="Times New Roman"/>
            <w:sz w:val="20"/>
            <w:szCs w:val="20"/>
            <w:highlight w:val="yellow"/>
          </w:rPr>
          <w:t>7</w:t>
        </w:r>
      </w:ins>
      <w:r w:rsidRPr="00747040">
        <w:rPr>
          <w:rFonts w:ascii="Candara" w:eastAsia="Arial" w:hAnsi="Candara" w:cs="Times New Roman"/>
          <w:sz w:val="20"/>
          <w:szCs w:val="20"/>
          <w:highlight w:val="yellow"/>
        </w:rPr>
        <w:t>-1</w:t>
      </w:r>
      <w:ins w:id="2878" w:author="Mitch Lewandowski" w:date="2026-08-19T18:07:00Z" w16du:dateUtc="2026-08-19T06:07:00Z">
        <w:r w:rsidR="00A70484">
          <w:rPr>
            <w:rFonts w:ascii="Candara" w:eastAsia="Arial" w:hAnsi="Candara" w:cs="Times New Roman"/>
            <w:sz w:val="20"/>
            <w:szCs w:val="20"/>
            <w:highlight w:val="yellow"/>
          </w:rPr>
          <w:t>7</w:t>
        </w:r>
      </w:ins>
      <w:ins w:id="2879" w:author="Mitch Lewandowski" w:date="2026-08-20T19:56:00Z" w16du:dateUtc="2026-08-20T07:56:00Z">
        <w:r w:rsidR="0061600E">
          <w:rPr>
            <w:rFonts w:ascii="Candara" w:eastAsia="Arial" w:hAnsi="Candara" w:cs="Times New Roman"/>
            <w:sz w:val="20"/>
            <w:szCs w:val="20"/>
            <w:highlight w:val="yellow"/>
          </w:rPr>
          <w:t>8</w:t>
        </w:r>
      </w:ins>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w:t>
      </w:r>
      <w:r w:rsidR="00523279" w:rsidRPr="00DC5C65">
        <w:rPr>
          <w:rFonts w:ascii="Candara" w:eastAsia="Arial" w:hAnsi="Candara" w:cs="Times New Roman"/>
          <w:sz w:val="20"/>
          <w:szCs w:val="20"/>
        </w:rPr>
        <w:t xml:space="preserve"> all commercial </w:t>
      </w:r>
      <w:r w:rsidRPr="00DC5C65">
        <w:rPr>
          <w:rFonts w:ascii="Candara" w:eastAsia="Arial" w:hAnsi="Candara" w:cs="Times New Roman"/>
          <w:sz w:val="20"/>
          <w:szCs w:val="20"/>
        </w:rPr>
        <w:t>lots of this subdivision.</w:t>
      </w:r>
    </w:p>
    <w:p w14:paraId="05D49999" w14:textId="34ABD5F9" w:rsidR="00294489" w:rsidRPr="00DC5C65" w:rsidRDefault="00294489" w:rsidP="00294489">
      <w:pPr>
        <w:pStyle w:val="Heading3"/>
      </w:pPr>
      <w:r w:rsidRPr="00DC5C65">
        <w:t>SUPERMARKET/SUPERETTE</w:t>
      </w:r>
    </w:p>
    <w:p w14:paraId="2AC7099E" w14:textId="77777777" w:rsidR="00294489" w:rsidRPr="00DC5C65" w:rsidRDefault="00294489" w:rsidP="00756CA0">
      <w:pPr>
        <w:pStyle w:val="ListParagraph"/>
        <w:rPr>
          <w:rFonts w:ascii="Candara" w:eastAsia="SimHei" w:hAnsi="Candara" w:cs="Times New Roman"/>
          <w:bCs/>
          <w:iCs/>
          <w:kern w:val="0"/>
          <w:sz w:val="20"/>
          <w:szCs w:val="18"/>
          <w14:ligatures w14:val="none"/>
        </w:rPr>
      </w:pPr>
    </w:p>
    <w:p w14:paraId="338FB2B1" w14:textId="64156F77" w:rsidR="00294489" w:rsidRPr="00DC5C65" w:rsidRDefault="00F95979"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the opening of a supermarket/superette on Lot </w:t>
      </w:r>
      <w:r w:rsidR="005800D0" w:rsidRPr="00DC5C65">
        <w:rPr>
          <w:rFonts w:ascii="Candara" w:eastAsia="SimHei" w:hAnsi="Candara" w:cs="Times New Roman"/>
          <w:bCs/>
          <w:iCs/>
          <w:kern w:val="0"/>
          <w:sz w:val="20"/>
          <w:szCs w:val="18"/>
          <w14:ligatures w14:val="none"/>
        </w:rPr>
        <w:t>2000</w:t>
      </w:r>
      <w:r w:rsidRPr="00DC5C65">
        <w:rPr>
          <w:rFonts w:ascii="Candara" w:eastAsia="SimHei" w:hAnsi="Candara" w:cs="Times New Roman"/>
          <w:bCs/>
          <w:iCs/>
          <w:kern w:val="0"/>
          <w:sz w:val="20"/>
          <w:szCs w:val="18"/>
          <w14:ligatures w14:val="none"/>
        </w:rPr>
        <w:t xml:space="preserve">, a Travel Demand Management Plan shall be prepared for certification by the Kāpiti Coast District Council. The Travel Demand Management Plan shall be implemented on an ongoing basis.  </w:t>
      </w:r>
    </w:p>
    <w:p w14:paraId="1E7264D8" w14:textId="77777777" w:rsidR="00F95979" w:rsidRPr="00DC5C65" w:rsidRDefault="00F95979" w:rsidP="00F95979">
      <w:pPr>
        <w:pStyle w:val="ListParagraph"/>
        <w:ind w:left="709"/>
        <w:jc w:val="both"/>
        <w:rPr>
          <w:rFonts w:ascii="Candara" w:eastAsia="SimHei" w:hAnsi="Candara" w:cs="Times New Roman"/>
          <w:bCs/>
          <w:iCs/>
          <w:kern w:val="0"/>
          <w:sz w:val="20"/>
          <w:szCs w:val="18"/>
          <w14:ligatures w14:val="none"/>
        </w:rPr>
      </w:pPr>
    </w:p>
    <w:p w14:paraId="36ADD2E3" w14:textId="36BEDF48" w:rsidR="00F95979" w:rsidRPr="00DC5C65" w:rsidRDefault="00F95979" w:rsidP="00756CA0">
      <w:pPr>
        <w:pStyle w:val="ListParagraph"/>
        <w:ind w:left="709"/>
        <w:jc w:val="both"/>
        <w:rPr>
          <w:rFonts w:ascii="Candara" w:eastAsia="SimHei" w:hAnsi="Candara" w:cs="Times New Roman"/>
          <w:bCs/>
          <w:iCs/>
          <w:kern w:val="0"/>
          <w:sz w:val="20"/>
          <w:szCs w:val="18"/>
          <w14:ligatures w14:val="none"/>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the relevant stage, </w:t>
      </w:r>
      <w:r w:rsidRPr="00747040">
        <w:rPr>
          <w:rFonts w:ascii="Candara" w:eastAsia="Arial" w:hAnsi="Candara" w:cs="Times New Roman"/>
          <w:sz w:val="20"/>
          <w:szCs w:val="20"/>
          <w:highlight w:val="yellow"/>
        </w:rPr>
        <w:t>conditions 1</w:t>
      </w:r>
      <w:ins w:id="2880" w:author="Mitch Lewandowski" w:date="2026-08-19T18:09:00Z" w16du:dateUtc="2026-08-19T06:09:00Z">
        <w:r w:rsidR="00DD707F">
          <w:rPr>
            <w:rFonts w:ascii="Candara" w:eastAsia="Arial" w:hAnsi="Candara" w:cs="Times New Roman"/>
            <w:sz w:val="20"/>
            <w:szCs w:val="20"/>
            <w:highlight w:val="yellow"/>
          </w:rPr>
          <w:t>7</w:t>
        </w:r>
      </w:ins>
      <w:ins w:id="2881" w:author="Mitch Lewandowski" w:date="2026-08-20T19:56:00Z" w16du:dateUtc="2026-08-20T07:56:00Z">
        <w:r w:rsidR="0061600E">
          <w:rPr>
            <w:rFonts w:ascii="Candara" w:eastAsia="Arial" w:hAnsi="Candara" w:cs="Times New Roman"/>
            <w:sz w:val="20"/>
            <w:szCs w:val="20"/>
            <w:highlight w:val="yellow"/>
          </w:rPr>
          <w:t>9</w:t>
        </w:r>
      </w:ins>
      <w:r w:rsidRPr="00DC5C65">
        <w:rPr>
          <w:rFonts w:ascii="Candara" w:eastAsia="Arial" w:hAnsi="Candara" w:cs="Times New Roman"/>
          <w:sz w:val="20"/>
          <w:szCs w:val="20"/>
        </w:rPr>
        <w:t xml:space="preserve"> shall be complied with on an ongoing basis via a Consent Notice pursuant to Section 221 of the Resource Management Act. The Consent Notice will be registered against the computer freehold register to issue in respect of lot </w:t>
      </w:r>
      <w:r w:rsidR="005800D0" w:rsidRPr="00DC5C65">
        <w:rPr>
          <w:rFonts w:ascii="Candara" w:eastAsia="Arial" w:hAnsi="Candara" w:cs="Times New Roman"/>
          <w:sz w:val="20"/>
          <w:szCs w:val="20"/>
        </w:rPr>
        <w:t xml:space="preserve">2000 </w:t>
      </w:r>
      <w:r w:rsidRPr="00DC5C65">
        <w:rPr>
          <w:rFonts w:ascii="Candara" w:eastAsia="Arial" w:hAnsi="Candara" w:cs="Times New Roman"/>
          <w:sz w:val="20"/>
          <w:szCs w:val="20"/>
        </w:rPr>
        <w:t>of this subdivision.</w:t>
      </w:r>
    </w:p>
    <w:p w14:paraId="43E23F7A" w14:textId="77777777" w:rsidR="00194E70" w:rsidRPr="00DC5C65" w:rsidRDefault="00194E70" w:rsidP="00194E70">
      <w:pPr>
        <w:pStyle w:val="ListParagraph"/>
        <w:rPr>
          <w:rFonts w:ascii="Candara" w:eastAsia="Arial" w:hAnsi="Candara" w:cs="Times New Roman"/>
          <w:kern w:val="0"/>
          <w:sz w:val="20"/>
          <w:szCs w:val="18"/>
          <w14:ligatures w14:val="none"/>
        </w:rPr>
      </w:pPr>
    </w:p>
    <w:p w14:paraId="5360A002" w14:textId="76C8F36A" w:rsidR="00194E70" w:rsidRPr="00DC5C65" w:rsidRDefault="00194E70" w:rsidP="00194E70">
      <w:pPr>
        <w:pStyle w:val="Heading3"/>
      </w:pPr>
      <w:r w:rsidRPr="00DC5C65">
        <w:t>ELECTRICITY TRANSMISSION CORRIDOR</w:t>
      </w:r>
    </w:p>
    <w:p w14:paraId="4A0A9458" w14:textId="77777777" w:rsidR="00194E70" w:rsidRPr="00DC5C65" w:rsidRDefault="00194E70" w:rsidP="00194E70">
      <w:pPr>
        <w:rPr>
          <w:rFonts w:ascii="Candara" w:eastAsia="SimHei" w:hAnsi="Candara" w:cs="Times New Roman"/>
          <w:bCs/>
          <w:iCs/>
          <w:kern w:val="0"/>
          <w:sz w:val="20"/>
          <w:szCs w:val="18"/>
          <w14:ligatures w14:val="none"/>
        </w:rPr>
      </w:pPr>
    </w:p>
    <w:p w14:paraId="5D6FB307" w14:textId="77777777" w:rsidR="00194E70" w:rsidRDefault="00194E70" w:rsidP="00194E70">
      <w:pPr>
        <w:pStyle w:val="ListParagraph"/>
        <w:numPr>
          <w:ilvl w:val="2"/>
          <w:numId w:val="36"/>
        </w:numPr>
        <w:tabs>
          <w:tab w:val="num" w:pos="2552"/>
        </w:tabs>
        <w:ind w:left="709" w:hanging="425"/>
        <w:jc w:val="both"/>
        <w:rPr>
          <w:ins w:id="2882" w:author="Mitch Lewandowski" w:date="2026-08-18T09:34:00Z" w16du:dateUtc="2026-08-17T21:34: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090EEAAA" w14:textId="77777777" w:rsidR="00E74D69" w:rsidRDefault="00E74D69" w:rsidP="00E74D69">
      <w:pPr>
        <w:pStyle w:val="ListParagraph"/>
        <w:ind w:left="709"/>
        <w:jc w:val="both"/>
        <w:rPr>
          <w:ins w:id="2883" w:author="Mitch Lewandowski" w:date="2026-08-18T09:34:00Z" w16du:dateUtc="2026-08-17T21:34:00Z"/>
          <w:rFonts w:ascii="Candara" w:eastAsia="SimHei" w:hAnsi="Candara" w:cs="Times New Roman"/>
          <w:bCs/>
          <w:iCs/>
          <w:kern w:val="0"/>
          <w:sz w:val="20"/>
          <w:szCs w:val="18"/>
          <w14:ligatures w14:val="none"/>
        </w:rPr>
      </w:pPr>
    </w:p>
    <w:p w14:paraId="06C57FD1" w14:textId="77777777" w:rsidR="00E74D69" w:rsidRPr="00DC5C65" w:rsidRDefault="00E74D69" w:rsidP="00E74D69">
      <w:pPr>
        <w:pStyle w:val="ListParagraph"/>
        <w:numPr>
          <w:ilvl w:val="0"/>
          <w:numId w:val="150"/>
        </w:numPr>
        <w:tabs>
          <w:tab w:val="num" w:pos="2552"/>
        </w:tabs>
        <w:spacing w:before="240" w:line="276" w:lineRule="auto"/>
        <w:jc w:val="both"/>
        <w:outlineLvl w:val="3"/>
        <w:rPr>
          <w:ins w:id="2884" w:author="Mitch Lewandowski" w:date="2026-08-18T09:34:00Z" w16du:dateUtc="2026-08-17T21:34:00Z"/>
          <w:rFonts w:ascii="Candara" w:eastAsia="SimHei" w:hAnsi="Candara" w:cs="Times New Roman"/>
          <w:bCs/>
          <w:iCs/>
          <w:kern w:val="0"/>
          <w:sz w:val="20"/>
          <w:szCs w:val="18"/>
          <w14:ligatures w14:val="none"/>
        </w:rPr>
      </w:pPr>
      <w:ins w:id="2885" w:author="Mitch Lewandowski" w:date="2026-08-18T09:34:00Z" w16du:dateUtc="2026-08-17T21:34:00Z">
        <w:r w:rsidRPr="00DC5C65">
          <w:rPr>
            <w:rFonts w:ascii="Candara" w:eastAsia="SimHei" w:hAnsi="Candara" w:cs="Times New Roman"/>
            <w:bCs/>
            <w:iCs/>
            <w:kern w:val="0"/>
            <w:sz w:val="20"/>
            <w:szCs w:val="18"/>
            <w14:ligatures w14:val="none"/>
          </w:rPr>
          <w:t xml:space="preserve">all lots identified within the transmission line blowout envelope shown on [drawing ref] </w:t>
        </w:r>
        <w:r>
          <w:rPr>
            <w:rFonts w:ascii="Candara" w:eastAsia="SimHei" w:hAnsi="Candara" w:cs="Times New Roman"/>
            <w:bCs/>
            <w:iCs/>
            <w:kern w:val="0"/>
            <w:sz w:val="20"/>
            <w:szCs w:val="18"/>
            <w14:ligatures w14:val="none"/>
          </w:rPr>
          <w:t xml:space="preserve">being 23 metres from the centreline of BPE-HAY-A and BPE-HAY-B National Grid transmission lines </w:t>
        </w:r>
        <w:r w:rsidRPr="00DC5C65">
          <w:rPr>
            <w:rFonts w:ascii="Candara" w:eastAsia="SimHei" w:hAnsi="Candara" w:cs="Times New Roman"/>
            <w:bCs/>
            <w:iCs/>
            <w:kern w:val="0"/>
            <w:sz w:val="20"/>
            <w:szCs w:val="18"/>
            <w14:ligatures w14:val="none"/>
          </w:rPr>
          <w:t>are subject to a consent notice;</w:t>
        </w:r>
      </w:ins>
    </w:p>
    <w:p w14:paraId="61C519DD" w14:textId="77777777" w:rsidR="00E74D69" w:rsidRPr="00DC5C65" w:rsidRDefault="00E74D69" w:rsidP="00E74D69">
      <w:pPr>
        <w:pStyle w:val="ListParagraph"/>
        <w:numPr>
          <w:ilvl w:val="0"/>
          <w:numId w:val="150"/>
        </w:numPr>
        <w:tabs>
          <w:tab w:val="num" w:pos="2552"/>
        </w:tabs>
        <w:spacing w:before="240" w:line="276" w:lineRule="auto"/>
        <w:jc w:val="both"/>
        <w:outlineLvl w:val="3"/>
        <w:rPr>
          <w:ins w:id="2886" w:author="Mitch Lewandowski" w:date="2026-08-18T09:34:00Z" w16du:dateUtc="2026-08-17T21:34:00Z"/>
          <w:rFonts w:ascii="Candara" w:eastAsia="SimHei" w:hAnsi="Candara" w:cs="Times New Roman"/>
          <w:bCs/>
          <w:iCs/>
          <w:kern w:val="0"/>
          <w:sz w:val="20"/>
          <w:szCs w:val="18"/>
          <w14:ligatures w14:val="none"/>
        </w:rPr>
      </w:pPr>
      <w:ins w:id="2887" w:author="Mitch Lewandowski" w:date="2026-08-18T09:34:00Z" w16du:dateUtc="2026-08-17T21:34:00Z">
        <w:r w:rsidRPr="00DC5C65">
          <w:rPr>
            <w:rFonts w:ascii="Candara" w:eastAsia="SimHei" w:hAnsi="Candara" w:cs="Times New Roman"/>
            <w:bCs/>
            <w:iCs/>
            <w:kern w:val="0"/>
            <w:sz w:val="20"/>
            <w:szCs w:val="18"/>
            <w14:ligatures w14:val="none"/>
          </w:rPr>
          <w:t>the consent notice shall require that, prior to the construction of any building or structure on those lots</w:t>
        </w:r>
        <w:r>
          <w:rPr>
            <w:rFonts w:ascii="Candara" w:eastAsia="SimHei" w:hAnsi="Candara" w:cs="Times New Roman"/>
            <w:bCs/>
            <w:iCs/>
            <w:kern w:val="0"/>
            <w:sz w:val="20"/>
            <w:szCs w:val="18"/>
            <w14:ligatures w14:val="none"/>
          </w:rPr>
          <w:t xml:space="preserve"> within the transmission line blowout envelope</w:t>
        </w:r>
        <w:r w:rsidRPr="00DC5C65">
          <w:rPr>
            <w:rFonts w:ascii="Candara" w:eastAsia="SimHei" w:hAnsi="Candara" w:cs="Times New Roman"/>
            <w:bCs/>
            <w:iCs/>
            <w:kern w:val="0"/>
            <w:sz w:val="20"/>
            <w:szCs w:val="18"/>
            <w14:ligatures w14:val="none"/>
          </w:rPr>
          <w:t xml:space="preserve">, plans and elevations demonstrating </w:t>
        </w:r>
        <w:r w:rsidRPr="00DC5C65">
          <w:rPr>
            <w:rFonts w:ascii="Candara" w:eastAsia="SimHei" w:hAnsi="Candara" w:cs="Times New Roman"/>
            <w:bCs/>
            <w:iCs/>
            <w:kern w:val="0"/>
            <w:sz w:val="20"/>
            <w:szCs w:val="18"/>
            <w14:ligatures w14:val="none"/>
          </w:rPr>
          <w:lastRenderedPageBreak/>
          <w:t>compliance with the New Zealand Electrical Code of Practice for Electrical Safe Distances (NZECP34:2001) are provided to the Consent Authority (with a copy to Transpower);</w:t>
        </w:r>
      </w:ins>
    </w:p>
    <w:p w14:paraId="617E222D" w14:textId="77777777" w:rsidR="00E74D69" w:rsidRDefault="00E74D69" w:rsidP="00E74D69">
      <w:pPr>
        <w:pStyle w:val="ListParagraph"/>
        <w:numPr>
          <w:ilvl w:val="0"/>
          <w:numId w:val="150"/>
        </w:numPr>
        <w:tabs>
          <w:tab w:val="num" w:pos="2552"/>
        </w:tabs>
        <w:spacing w:before="240" w:line="276" w:lineRule="auto"/>
        <w:jc w:val="both"/>
        <w:outlineLvl w:val="3"/>
        <w:rPr>
          <w:ins w:id="2888" w:author="Mitch Lewandowski" w:date="2026-08-18T09:34:00Z" w16du:dateUtc="2026-08-17T21:34:00Z"/>
          <w:rFonts w:ascii="Candara" w:eastAsia="SimHei" w:hAnsi="Candara" w:cs="Times New Roman"/>
          <w:bCs/>
          <w:iCs/>
          <w:kern w:val="0"/>
          <w:sz w:val="20"/>
          <w:szCs w:val="18"/>
          <w14:ligatures w14:val="none"/>
        </w:rPr>
      </w:pPr>
      <w:ins w:id="2889" w:author="Mitch Lewandowski" w:date="2026-08-18T09:34:00Z" w16du:dateUtc="2026-08-17T21:34:00Z">
        <w:r w:rsidRPr="00DC5C65">
          <w:rPr>
            <w:rFonts w:ascii="Candara" w:eastAsia="SimHei" w:hAnsi="Candara" w:cs="Times New Roman"/>
            <w:bCs/>
            <w:iCs/>
            <w:kern w:val="0"/>
            <w:sz w:val="20"/>
            <w:szCs w:val="18"/>
            <w14:ligatures w14:val="none"/>
          </w:rPr>
          <w:t>no building or structure shall be constructed unless compliance with NZECP34:2001 has been demonstrated to the satisfaction of the Consent Authority</w:t>
        </w:r>
        <w:r>
          <w:rPr>
            <w:rFonts w:ascii="Candara" w:eastAsia="SimHei" w:hAnsi="Candara" w:cs="Times New Roman"/>
            <w:bCs/>
            <w:iCs/>
            <w:kern w:val="0"/>
            <w:sz w:val="20"/>
            <w:szCs w:val="18"/>
            <w14:ligatures w14:val="none"/>
          </w:rPr>
          <w:t>; and</w:t>
        </w:r>
      </w:ins>
    </w:p>
    <w:p w14:paraId="28088634" w14:textId="767F5617" w:rsidR="00E74D69" w:rsidRPr="00747040" w:rsidRDefault="00E74D69">
      <w:pPr>
        <w:pStyle w:val="ListParagraph"/>
        <w:numPr>
          <w:ilvl w:val="0"/>
          <w:numId w:val="150"/>
        </w:numPr>
        <w:tabs>
          <w:tab w:val="num" w:pos="2552"/>
        </w:tabs>
        <w:spacing w:before="240" w:line="276" w:lineRule="auto"/>
        <w:jc w:val="both"/>
        <w:outlineLvl w:val="3"/>
        <w:rPr>
          <w:ins w:id="2890" w:author="Mitch Lewandowski" w:date="2026-08-18T09:34:00Z" w16du:dateUtc="2026-08-17T21:34:00Z"/>
          <w:rFonts w:ascii="Candara" w:eastAsia="SimHei" w:hAnsi="Candara" w:cs="Times New Roman"/>
          <w:bCs/>
          <w:iCs/>
          <w:kern w:val="0"/>
          <w:sz w:val="20"/>
          <w:szCs w:val="18"/>
          <w14:ligatures w14:val="none"/>
        </w:rPr>
        <w:pPrChange w:id="2891" w:author="Mitch Lewandowski" w:date="2026-08-18T09:34:00Z" w16du:dateUtc="2026-08-17T21:34:00Z">
          <w:pPr/>
        </w:pPrChange>
      </w:pPr>
      <w:ins w:id="2892" w:author="Mitch Lewandowski" w:date="2026-08-18T09:34:00Z" w16du:dateUtc="2026-08-17T21:34:00Z">
        <w:r>
          <w:rPr>
            <w:rFonts w:ascii="Candara" w:eastAsia="SimHei" w:hAnsi="Candara" w:cs="Times New Roman"/>
            <w:bCs/>
            <w:iCs/>
            <w:kern w:val="0"/>
            <w:sz w:val="20"/>
            <w:szCs w:val="18"/>
            <w14:ligatures w14:val="none"/>
          </w:rPr>
          <w:t xml:space="preserve">drawing [ref xxx] shall show the position of the National Grid Yard, 12 metres either side of the centreline of the BPE-HAY-A and BPE-HAY-B National Grid transmission lines and 12 metres from the outer most edge of the National Grid support structures. </w:t>
        </w:r>
      </w:ins>
    </w:p>
    <w:p w14:paraId="2E233ACA" w14:textId="1C990068" w:rsidR="00E74D69" w:rsidRPr="00747040" w:rsidRDefault="00E74D69">
      <w:pPr>
        <w:spacing w:before="120" w:after="200" w:line="276" w:lineRule="auto"/>
        <w:ind w:left="720"/>
        <w:rPr>
          <w:ins w:id="2893" w:author="Mitch Lewandowski" w:date="2026-08-18T09:34:00Z" w16du:dateUtc="2026-08-17T21:34:00Z"/>
          <w:rFonts w:ascii="Candara" w:eastAsia="Arial" w:hAnsi="Candara" w:cs="Times New Roman"/>
          <w:sz w:val="20"/>
          <w:szCs w:val="20"/>
        </w:rPr>
        <w:pPrChange w:id="2894" w:author="Mitch Lewandowski" w:date="2026-08-18T09:35:00Z" w16du:dateUtc="2026-08-17T21:35:00Z">
          <w:pPr>
            <w:pStyle w:val="ListParagraph"/>
            <w:numPr>
              <w:ilvl w:val="2"/>
              <w:numId w:val="36"/>
            </w:numPr>
            <w:tabs>
              <w:tab w:val="num" w:pos="2552"/>
            </w:tabs>
            <w:ind w:left="709" w:hanging="425"/>
            <w:jc w:val="both"/>
          </w:pPr>
        </w:pPrChange>
      </w:pPr>
      <w:ins w:id="2895" w:author="Mitch Lewandowski" w:date="2026-08-18T09:34:00Z" w16du:dateUtc="2026-08-17T21:34:00Z">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ins>
      <w:ins w:id="2896" w:author="Mitch Lewandowski" w:date="2026-08-20T19:56:00Z" w16du:dateUtc="2026-08-20T07:56:00Z">
        <w:r w:rsidR="0061600E">
          <w:rPr>
            <w:rFonts w:ascii="Candara" w:eastAsia="Arial" w:hAnsi="Candara" w:cs="Times New Roman"/>
            <w:sz w:val="20"/>
            <w:szCs w:val="20"/>
            <w:highlight w:val="yellow"/>
          </w:rPr>
          <w:t>80</w:t>
        </w:r>
      </w:ins>
      <w:ins w:id="2897" w:author="Mitch Lewandowski" w:date="2026-08-18T09:34:00Z" w16du:dateUtc="2026-08-17T21:34:00Z">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lots 271–276, 573–580, 854–860, 877–889, 1086–1094, 1118–1124, 1162–1167, 1187, 1501, 2001–2002, of this subdivision.</w:t>
        </w:r>
      </w:ins>
    </w:p>
    <w:p w14:paraId="743BD845" w14:textId="07BD9FD3" w:rsidR="00E74D69" w:rsidRDefault="00E74D69" w:rsidP="00E74D69">
      <w:pPr>
        <w:pStyle w:val="ListParagraph"/>
        <w:numPr>
          <w:ilvl w:val="2"/>
          <w:numId w:val="36"/>
        </w:numPr>
        <w:tabs>
          <w:tab w:val="num" w:pos="2552"/>
        </w:tabs>
        <w:ind w:left="709" w:hanging="425"/>
        <w:jc w:val="both"/>
        <w:rPr>
          <w:ins w:id="2898" w:author="Mitch Lewandowski" w:date="2026-08-18T09:54:00Z" w16du:dateUtc="2026-08-17T21:54:00Z"/>
          <w:rFonts w:ascii="Candara" w:eastAsia="SimHei" w:hAnsi="Candara" w:cs="Times New Roman"/>
          <w:bCs/>
          <w:iCs/>
          <w:kern w:val="0"/>
          <w:sz w:val="20"/>
          <w:szCs w:val="18"/>
          <w14:ligatures w14:val="none"/>
        </w:rPr>
      </w:pPr>
      <w:ins w:id="2899" w:author="Mitch Lewandowski" w:date="2026-08-18T09:35:00Z" w16du:dateUtc="2026-08-17T21:35:00Z">
        <w:r w:rsidRPr="00747040">
          <w:rPr>
            <w:rFonts w:ascii="Candara" w:eastAsia="SimHei" w:hAnsi="Candara" w:cs="Times New Roman"/>
            <w:bCs/>
            <w:iCs/>
            <w:kern w:val="0"/>
            <w:sz w:val="20"/>
            <w:szCs w:val="18"/>
            <w14:ligatures w14:val="none"/>
          </w:rPr>
          <w:t>The Consent Holder shall ensure that:</w:t>
        </w:r>
      </w:ins>
    </w:p>
    <w:p w14:paraId="4C06C888" w14:textId="77777777" w:rsidR="004705F1" w:rsidRDefault="004705F1" w:rsidP="004705F1">
      <w:pPr>
        <w:pStyle w:val="ListParagraph"/>
        <w:ind w:left="709"/>
        <w:jc w:val="both"/>
        <w:rPr>
          <w:ins w:id="2900" w:author="Mitch Lewandowski" w:date="2026-08-18T09:54:00Z" w16du:dateUtc="2026-08-17T21:54:00Z"/>
          <w:rFonts w:ascii="Candara" w:eastAsia="SimHei" w:hAnsi="Candara" w:cs="Times New Roman"/>
          <w:bCs/>
          <w:iCs/>
          <w:kern w:val="0"/>
          <w:sz w:val="20"/>
          <w:szCs w:val="18"/>
          <w14:ligatures w14:val="none"/>
        </w:rPr>
      </w:pPr>
    </w:p>
    <w:p w14:paraId="597FCD70" w14:textId="77777777" w:rsidR="004705F1" w:rsidRPr="00DC5C65" w:rsidRDefault="004705F1" w:rsidP="004705F1">
      <w:pPr>
        <w:pStyle w:val="ListParagraph"/>
        <w:numPr>
          <w:ilvl w:val="0"/>
          <w:numId w:val="152"/>
        </w:numPr>
        <w:spacing w:before="240" w:line="276" w:lineRule="auto"/>
        <w:jc w:val="both"/>
        <w:outlineLvl w:val="3"/>
        <w:rPr>
          <w:ins w:id="2901" w:author="Mitch Lewandowski" w:date="2026-08-18T09:54:00Z" w16du:dateUtc="2026-08-17T21:54:00Z"/>
          <w:rFonts w:ascii="Candara" w:eastAsia="SimHei" w:hAnsi="Candara" w:cs="Times New Roman"/>
          <w:bCs/>
          <w:iCs/>
          <w:kern w:val="0"/>
          <w:sz w:val="20"/>
          <w:szCs w:val="18"/>
          <w14:ligatures w14:val="none"/>
        </w:rPr>
      </w:pPr>
      <w:ins w:id="2902" w:author="Mitch Lewandowski" w:date="2026-08-18T09:54:00Z" w16du:dateUtc="2026-08-17T21:54:00Z">
        <w:r w:rsidRPr="00DC5C65">
          <w:rPr>
            <w:rFonts w:ascii="Candara" w:eastAsia="SimHei" w:hAnsi="Candara" w:cs="Times New Roman"/>
            <w:bCs/>
            <w:iCs/>
            <w:kern w:val="0"/>
            <w:sz w:val="20"/>
            <w:szCs w:val="18"/>
            <w14:ligatures w14:val="none"/>
          </w:rPr>
          <w:t>vehicle access is maintained to all National Grid transmission line support structures at all times for maintenance and emergency purposes;</w:t>
        </w:r>
      </w:ins>
    </w:p>
    <w:p w14:paraId="16F92006" w14:textId="77777777" w:rsidR="004705F1" w:rsidRDefault="004705F1" w:rsidP="004705F1">
      <w:pPr>
        <w:pStyle w:val="ListParagraph"/>
        <w:numPr>
          <w:ilvl w:val="0"/>
          <w:numId w:val="152"/>
        </w:numPr>
        <w:spacing w:before="240" w:line="276" w:lineRule="auto"/>
        <w:jc w:val="both"/>
        <w:outlineLvl w:val="3"/>
        <w:rPr>
          <w:ins w:id="2903" w:author="Mitch Lewandowski" w:date="2026-08-18T09:54:00Z" w16du:dateUtc="2026-08-17T21:54:00Z"/>
          <w:rFonts w:ascii="Candara" w:eastAsia="SimHei" w:hAnsi="Candara" w:cs="Times New Roman"/>
          <w:bCs/>
          <w:iCs/>
          <w:kern w:val="0"/>
          <w:sz w:val="20"/>
          <w:szCs w:val="18"/>
          <w14:ligatures w14:val="none"/>
        </w:rPr>
      </w:pPr>
      <w:ins w:id="2904" w:author="Mitch Lewandowski" w:date="2026-08-18T09:54:00Z" w16du:dateUtc="2026-08-17T21:54:00Z">
        <w:r w:rsidRPr="00DC5C65">
          <w:rPr>
            <w:rFonts w:ascii="Candara" w:eastAsia="SimHei" w:hAnsi="Candara" w:cs="Times New Roman"/>
            <w:bCs/>
            <w:iCs/>
            <w:kern w:val="0"/>
            <w:sz w:val="20"/>
            <w:szCs w:val="18"/>
            <w14:ligatures w14:val="none"/>
          </w:rPr>
          <w:t xml:space="preserve">access routes </w:t>
        </w:r>
        <w:r>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 xml:space="preserve">shall be a minimum of 6 metres in width and </w:t>
        </w:r>
        <w:r>
          <w:rPr>
            <w:rFonts w:ascii="Candara" w:eastAsia="SimHei" w:hAnsi="Candara" w:cs="Times New Roman"/>
            <w:bCs/>
            <w:iCs/>
            <w:kern w:val="0"/>
            <w:sz w:val="20"/>
            <w:szCs w:val="18"/>
            <w14:ligatures w14:val="none"/>
          </w:rPr>
          <w:t xml:space="preserve">of a formation </w:t>
        </w:r>
        <w:r w:rsidRPr="00DC5C65">
          <w:rPr>
            <w:rFonts w:ascii="Candara" w:eastAsia="SimHei" w:hAnsi="Candara" w:cs="Times New Roman"/>
            <w:bCs/>
            <w:iCs/>
            <w:kern w:val="0"/>
            <w:sz w:val="20"/>
            <w:szCs w:val="18"/>
            <w14:ligatures w14:val="none"/>
          </w:rPr>
          <w:t xml:space="preserve">suitable for </w:t>
        </w:r>
        <w:r>
          <w:rPr>
            <w:rFonts w:ascii="Candara" w:eastAsia="SimHei" w:hAnsi="Candara" w:cs="Times New Roman"/>
            <w:bCs/>
            <w:iCs/>
            <w:kern w:val="0"/>
            <w:sz w:val="20"/>
            <w:szCs w:val="18"/>
            <w14:ligatures w14:val="none"/>
          </w:rPr>
          <w:t xml:space="preserve">access by </w:t>
        </w:r>
        <w:r w:rsidRPr="00DC5C65">
          <w:rPr>
            <w:rFonts w:ascii="Candara" w:eastAsia="SimHei" w:hAnsi="Candara" w:cs="Times New Roman"/>
            <w:bCs/>
            <w:iCs/>
            <w:kern w:val="0"/>
            <w:sz w:val="20"/>
            <w:szCs w:val="18"/>
            <w14:ligatures w14:val="none"/>
          </w:rPr>
          <w:t>large mobile plant;</w:t>
        </w:r>
      </w:ins>
    </w:p>
    <w:p w14:paraId="6E4E53F4" w14:textId="77777777" w:rsidR="004705F1" w:rsidRPr="00DC5C65" w:rsidRDefault="004705F1" w:rsidP="004705F1">
      <w:pPr>
        <w:pStyle w:val="ListParagraph"/>
        <w:numPr>
          <w:ilvl w:val="0"/>
          <w:numId w:val="152"/>
        </w:numPr>
        <w:spacing w:before="240" w:line="276" w:lineRule="auto"/>
        <w:jc w:val="both"/>
        <w:outlineLvl w:val="3"/>
        <w:rPr>
          <w:ins w:id="2905" w:author="Mitch Lewandowski" w:date="2026-08-18T09:54:00Z" w16du:dateUtc="2026-08-17T21:54:00Z"/>
          <w:rFonts w:ascii="Candara" w:eastAsia="SimHei" w:hAnsi="Candara" w:cs="Times New Roman"/>
          <w:bCs/>
          <w:iCs/>
          <w:kern w:val="0"/>
          <w:sz w:val="20"/>
          <w:szCs w:val="18"/>
          <w14:ligatures w14:val="none"/>
        </w:rPr>
      </w:pPr>
      <w:ins w:id="2906" w:author="Mitch Lewandowski" w:date="2026-08-18T09:54:00Z" w16du:dateUtc="2026-08-17T21:54:00Z">
        <w:r>
          <w:rPr>
            <w:rFonts w:ascii="Candara" w:eastAsia="SimHei" w:hAnsi="Candara" w:cs="Times New Roman"/>
            <w:bCs/>
            <w:iCs/>
            <w:kern w:val="0"/>
            <w:sz w:val="20"/>
            <w:szCs w:val="18"/>
            <w14:ligatures w14:val="none"/>
          </w:rPr>
          <w:t>all gates on access routes providing access to the National Grid support structures and associated transmission assets shall have a minimum clear opening width of 4 metres;</w:t>
        </w:r>
      </w:ins>
    </w:p>
    <w:p w14:paraId="4DF7A64F" w14:textId="77777777" w:rsidR="004705F1" w:rsidRPr="00DC5C65" w:rsidRDefault="004705F1" w:rsidP="004705F1">
      <w:pPr>
        <w:pStyle w:val="ListParagraph"/>
        <w:numPr>
          <w:ilvl w:val="0"/>
          <w:numId w:val="152"/>
        </w:numPr>
        <w:spacing w:before="240" w:line="276" w:lineRule="auto"/>
        <w:jc w:val="both"/>
        <w:outlineLvl w:val="3"/>
        <w:rPr>
          <w:ins w:id="2907" w:author="Mitch Lewandowski" w:date="2026-08-18T09:54:00Z" w16du:dateUtc="2026-08-17T21:54:00Z"/>
          <w:rFonts w:ascii="Candara" w:eastAsia="SimHei" w:hAnsi="Candara" w:cs="Times New Roman"/>
          <w:bCs/>
          <w:iCs/>
          <w:kern w:val="0"/>
          <w:sz w:val="20"/>
          <w:szCs w:val="18"/>
          <w14:ligatures w14:val="none"/>
        </w:rPr>
      </w:pPr>
      <w:ins w:id="2908" w:author="Mitch Lewandowski" w:date="2026-08-18T09:54:00Z" w16du:dateUtc="2026-08-17T21:54:00Z">
        <w:r w:rsidRPr="00DC5C65">
          <w:rPr>
            <w:rFonts w:ascii="Candara" w:eastAsia="SimHei" w:hAnsi="Candara" w:cs="Times New Roman"/>
            <w:bCs/>
            <w:iCs/>
            <w:kern w:val="0"/>
            <w:sz w:val="20"/>
            <w:szCs w:val="18"/>
            <w14:ligatures w14:val="none"/>
          </w:rPr>
          <w:t xml:space="preserve">no structures, earthworks, fencing, planting or other works shall impede access to the </w:t>
        </w:r>
        <w:r>
          <w:rPr>
            <w:rFonts w:ascii="Candara" w:eastAsia="SimHei" w:hAnsi="Candara" w:cs="Times New Roman"/>
            <w:bCs/>
            <w:iCs/>
            <w:kern w:val="0"/>
            <w:sz w:val="20"/>
            <w:szCs w:val="18"/>
            <w14:ligatures w14:val="none"/>
          </w:rPr>
          <w:t xml:space="preserve">National Grid </w:t>
        </w:r>
        <w:r w:rsidRPr="00DC5C65">
          <w:rPr>
            <w:rFonts w:ascii="Candara" w:eastAsia="SimHei" w:hAnsi="Candara" w:cs="Times New Roman"/>
            <w:bCs/>
            <w:iCs/>
            <w:kern w:val="0"/>
            <w:sz w:val="20"/>
            <w:szCs w:val="18"/>
            <w14:ligatures w14:val="none"/>
          </w:rPr>
          <w:t>support structures;</w:t>
        </w:r>
      </w:ins>
    </w:p>
    <w:p w14:paraId="30B4097B" w14:textId="77777777" w:rsidR="004705F1" w:rsidRPr="00DC5C65" w:rsidRDefault="004705F1" w:rsidP="004705F1">
      <w:pPr>
        <w:pStyle w:val="ListParagraph"/>
        <w:numPr>
          <w:ilvl w:val="0"/>
          <w:numId w:val="152"/>
        </w:numPr>
        <w:spacing w:before="240" w:line="276" w:lineRule="auto"/>
        <w:jc w:val="both"/>
        <w:outlineLvl w:val="3"/>
        <w:rPr>
          <w:ins w:id="2909" w:author="Mitch Lewandowski" w:date="2026-08-18T09:54:00Z" w16du:dateUtc="2026-08-17T21:54:00Z"/>
          <w:rFonts w:ascii="Candara" w:eastAsia="SimHei" w:hAnsi="Candara" w:cs="Times New Roman"/>
          <w:bCs/>
          <w:iCs/>
          <w:kern w:val="0"/>
          <w:sz w:val="20"/>
          <w:szCs w:val="18"/>
          <w14:ligatures w14:val="none"/>
        </w:rPr>
      </w:pPr>
      <w:ins w:id="2910" w:author="Mitch Lewandowski" w:date="2026-08-18T09:54:00Z" w16du:dateUtc="2026-08-17T21:54:00Z">
        <w:r w:rsidRPr="00DC5C65">
          <w:rPr>
            <w:rFonts w:ascii="Candara" w:eastAsia="SimHei" w:hAnsi="Candara" w:cs="Times New Roman"/>
            <w:bCs/>
            <w:iCs/>
            <w:kern w:val="0"/>
            <w:sz w:val="20"/>
            <w:szCs w:val="18"/>
            <w14:ligatures w14:val="none"/>
          </w:rPr>
          <w:t xml:space="preserve">access routes </w:t>
        </w:r>
        <w:r>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shall be maintained in a trafficable condition under normal operating conditions.</w:t>
        </w:r>
      </w:ins>
    </w:p>
    <w:p w14:paraId="05DC72ED" w14:textId="77777777" w:rsidR="004705F1" w:rsidRPr="00DC5C65" w:rsidRDefault="004705F1" w:rsidP="004705F1">
      <w:pPr>
        <w:pStyle w:val="ListParagraph"/>
        <w:ind w:left="709"/>
        <w:jc w:val="both"/>
        <w:rPr>
          <w:ins w:id="2911" w:author="Mitch Lewandowski" w:date="2026-08-18T09:54:00Z" w16du:dateUtc="2026-08-17T21:54:00Z"/>
          <w:rFonts w:ascii="Candara" w:eastAsia="SimHei" w:hAnsi="Candara" w:cs="Times New Roman"/>
          <w:bCs/>
          <w:iCs/>
          <w:kern w:val="0"/>
          <w:sz w:val="20"/>
          <w:szCs w:val="18"/>
          <w14:ligatures w14:val="none"/>
        </w:rPr>
      </w:pPr>
    </w:p>
    <w:p w14:paraId="72C467BB" w14:textId="53945B06" w:rsidR="004705F1" w:rsidRPr="00747040" w:rsidRDefault="004705F1" w:rsidP="00482474">
      <w:pPr>
        <w:pStyle w:val="ListParagraph"/>
        <w:ind w:left="709"/>
        <w:jc w:val="both"/>
        <w:rPr>
          <w:ins w:id="2912" w:author="Mitch Lewandowski" w:date="2026-08-18T09:54:00Z" w16du:dateUtc="2026-08-17T21:54:00Z"/>
          <w:rFonts w:ascii="Candara" w:eastAsia="SimHei" w:hAnsi="Candara" w:cs="Times New Roman"/>
          <w:bCs/>
          <w:iCs/>
          <w:kern w:val="0"/>
          <w:sz w:val="20"/>
          <w:szCs w:val="18"/>
          <w14:ligatures w14:val="none"/>
        </w:rPr>
      </w:pPr>
      <w:ins w:id="2913" w:author="Mitch Lewandowski" w:date="2026-08-18T09:54:00Z" w16du:dateUtc="2026-08-17T21:54:00Z">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ins>
      <w:ins w:id="2914" w:author="Mitch Lewandowski" w:date="2026-08-20T19:56:00Z" w16du:dateUtc="2026-08-20T07:56:00Z">
        <w:r w:rsidR="0061600E">
          <w:rPr>
            <w:rFonts w:ascii="Candara" w:eastAsia="Arial" w:hAnsi="Candara" w:cs="Times New Roman"/>
            <w:sz w:val="20"/>
            <w:szCs w:val="20"/>
            <w:highlight w:val="yellow"/>
          </w:rPr>
          <w:t>81</w:t>
        </w:r>
      </w:ins>
      <w:ins w:id="2915" w:author="Mitch Lewandowski" w:date="2026-08-18T09:54:00Z" w16du:dateUtc="2026-08-17T21:54:00Z">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w:t>
        </w:r>
      </w:ins>
    </w:p>
    <w:p w14:paraId="034B726B" w14:textId="77777777" w:rsidR="004705F1" w:rsidRDefault="004705F1" w:rsidP="00747040">
      <w:pPr>
        <w:pStyle w:val="ListParagraph"/>
        <w:ind w:left="709"/>
        <w:jc w:val="both"/>
        <w:rPr>
          <w:ins w:id="2916" w:author="Mitch Lewandowski" w:date="2026-08-18T09:54:00Z" w16du:dateUtc="2026-08-17T21:54:00Z"/>
          <w:rFonts w:ascii="Candara" w:eastAsia="SimHei" w:hAnsi="Candara" w:cs="Times New Roman"/>
          <w:bCs/>
          <w:iCs/>
          <w:kern w:val="0"/>
          <w:sz w:val="20"/>
          <w:szCs w:val="18"/>
          <w14:ligatures w14:val="none"/>
        </w:rPr>
      </w:pPr>
    </w:p>
    <w:p w14:paraId="647627E5" w14:textId="77777777" w:rsidR="00CA1DE9" w:rsidRDefault="00CA1DE9" w:rsidP="00E74D69">
      <w:pPr>
        <w:pStyle w:val="ListParagraph"/>
        <w:numPr>
          <w:ilvl w:val="2"/>
          <w:numId w:val="36"/>
        </w:numPr>
        <w:tabs>
          <w:tab w:val="num" w:pos="2552"/>
        </w:tabs>
        <w:ind w:left="709" w:hanging="425"/>
        <w:jc w:val="both"/>
        <w:rPr>
          <w:ins w:id="2917" w:author="Mitch Lewandowski" w:date="2026-08-18T10:09:00Z" w16du:dateUtc="2026-08-17T22:09:00Z"/>
          <w:rFonts w:ascii="Candara" w:eastAsia="SimHei" w:hAnsi="Candara" w:cs="Times New Roman"/>
          <w:bCs/>
          <w:iCs/>
          <w:kern w:val="0"/>
          <w:sz w:val="20"/>
          <w:szCs w:val="18"/>
          <w14:ligatures w14:val="none"/>
        </w:rPr>
      </w:pPr>
      <w:ins w:id="2918" w:author="Mitch Lewandowski" w:date="2026-08-18T10:09:00Z" w16du:dateUtc="2026-08-17T22:09:00Z">
        <w:r>
          <w:rPr>
            <w:rFonts w:ascii="Candara" w:eastAsia="SimHei" w:hAnsi="Candara" w:cs="Times New Roman"/>
            <w:bCs/>
            <w:iCs/>
            <w:kern w:val="0"/>
            <w:sz w:val="20"/>
            <w:szCs w:val="18"/>
            <w14:ligatures w14:val="none"/>
          </w:rPr>
          <w:t>Planting of Vegetation near the National Grid Transmission Lines</w:t>
        </w:r>
      </w:ins>
    </w:p>
    <w:p w14:paraId="374C27DF" w14:textId="77777777" w:rsidR="00CA1DE9" w:rsidRDefault="00CA1DE9" w:rsidP="00CA1DE9">
      <w:pPr>
        <w:pStyle w:val="ListParagraph"/>
        <w:ind w:left="709"/>
        <w:jc w:val="both"/>
        <w:rPr>
          <w:ins w:id="2919" w:author="Mitch Lewandowski" w:date="2026-08-18T10:09:00Z" w16du:dateUtc="2026-08-17T22:09:00Z"/>
          <w:rFonts w:ascii="Candara" w:eastAsia="SimHei" w:hAnsi="Candara" w:cs="Times New Roman"/>
          <w:bCs/>
          <w:iCs/>
          <w:kern w:val="0"/>
          <w:sz w:val="20"/>
          <w:szCs w:val="18"/>
          <w14:ligatures w14:val="none"/>
        </w:rPr>
      </w:pPr>
    </w:p>
    <w:p w14:paraId="7255DC59" w14:textId="726567CD" w:rsidR="004705F1" w:rsidRDefault="00D1621E" w:rsidP="00747040">
      <w:pPr>
        <w:pStyle w:val="ListParagraph"/>
        <w:ind w:left="709"/>
        <w:jc w:val="both"/>
        <w:rPr>
          <w:ins w:id="2920" w:author="Mitch Lewandowski" w:date="2026-08-18T09:57:00Z" w16du:dateUtc="2026-08-17T21:57:00Z"/>
          <w:rFonts w:ascii="Candara" w:eastAsia="SimHei" w:hAnsi="Candara" w:cs="Times New Roman"/>
          <w:bCs/>
          <w:iCs/>
          <w:kern w:val="0"/>
          <w:sz w:val="20"/>
          <w:szCs w:val="18"/>
          <w14:ligatures w14:val="none"/>
        </w:rPr>
      </w:pPr>
      <w:ins w:id="2921" w:author="Mitch Lewandowski" w:date="2026-08-18T09:55:00Z" w16du:dateUtc="2026-08-17T21:55:00Z">
        <w:r>
          <w:rPr>
            <w:rFonts w:ascii="Candara" w:eastAsia="SimHei" w:hAnsi="Candara" w:cs="Times New Roman"/>
            <w:bCs/>
            <w:iCs/>
            <w:kern w:val="0"/>
            <w:sz w:val="20"/>
            <w:szCs w:val="18"/>
            <w14:ligatures w14:val="none"/>
          </w:rPr>
          <w:t>Any proposed new trees or vegetation within 12 metres either side of the centreline of the BPE-HAY-A and BPE-HAY</w:t>
        </w:r>
        <w:r w:rsidR="007F084B">
          <w:rPr>
            <w:rFonts w:ascii="Candara" w:eastAsia="SimHei" w:hAnsi="Candara" w:cs="Times New Roman"/>
            <w:bCs/>
            <w:iCs/>
            <w:kern w:val="0"/>
            <w:sz w:val="20"/>
            <w:szCs w:val="18"/>
            <w14:ligatures w14:val="none"/>
          </w:rPr>
          <w:t>-B National Grid transmission lines must not exceed 2 m</w:t>
        </w:r>
      </w:ins>
      <w:ins w:id="2922" w:author="Mitch Lewandowski" w:date="2026-08-18T09:56:00Z" w16du:dateUtc="2026-08-17T21:56:00Z">
        <w:r w:rsidR="007F084B">
          <w:rPr>
            <w:rFonts w:ascii="Candara" w:eastAsia="SimHei" w:hAnsi="Candara" w:cs="Times New Roman"/>
            <w:bCs/>
            <w:iCs/>
            <w:kern w:val="0"/>
            <w:sz w:val="20"/>
            <w:szCs w:val="18"/>
            <w14:ligatures w14:val="none"/>
          </w:rPr>
          <w:t xml:space="preserve">etres in height at full maturity and must comply with the Electricity (Hazards from Trees) Regulations 2003, or any subsequent revision of the regulations. </w:t>
        </w:r>
      </w:ins>
    </w:p>
    <w:p w14:paraId="4E069500" w14:textId="77777777" w:rsidR="00482474" w:rsidRDefault="00482474" w:rsidP="00482474">
      <w:pPr>
        <w:pStyle w:val="ListParagraph"/>
        <w:ind w:left="709"/>
        <w:jc w:val="both"/>
        <w:rPr>
          <w:ins w:id="2923" w:author="Mitch Lewandowski" w:date="2026-08-18T09:57:00Z" w16du:dateUtc="2026-08-17T21:57:00Z"/>
          <w:rFonts w:ascii="Candara" w:eastAsia="SimHei" w:hAnsi="Candara" w:cs="Times New Roman"/>
          <w:bCs/>
          <w:iCs/>
          <w:kern w:val="0"/>
          <w:sz w:val="20"/>
          <w:szCs w:val="18"/>
          <w14:ligatures w14:val="none"/>
        </w:rPr>
      </w:pPr>
    </w:p>
    <w:p w14:paraId="4727AFB6" w14:textId="16FE8297" w:rsidR="00482474" w:rsidRPr="00747040" w:rsidRDefault="00482474" w:rsidP="00747040">
      <w:pPr>
        <w:spacing w:before="120" w:after="200" w:line="276" w:lineRule="auto"/>
        <w:ind w:left="720"/>
        <w:rPr>
          <w:ins w:id="2924" w:author="Mitch Lewandowski" w:date="2026-08-18T09:57:00Z" w16du:dateUtc="2026-08-17T21:57:00Z"/>
          <w:rFonts w:ascii="Candara" w:eastAsia="Arial" w:hAnsi="Candara" w:cs="Times New Roman"/>
          <w:sz w:val="20"/>
          <w:szCs w:val="20"/>
        </w:rPr>
      </w:pPr>
      <w:ins w:id="2925" w:author="Mitch Lewandowski" w:date="2026-08-18T09:57:00Z" w16du:dateUtc="2026-08-17T21:57:00Z">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ins>
      <w:ins w:id="2926" w:author="Mitch Lewandowski" w:date="2026-08-20T19:56:00Z" w16du:dateUtc="2026-08-20T07:56:00Z">
        <w:r w:rsidR="0061600E">
          <w:rPr>
            <w:rFonts w:ascii="Candara" w:eastAsia="Arial" w:hAnsi="Candara" w:cs="Times New Roman"/>
            <w:sz w:val="20"/>
            <w:szCs w:val="20"/>
            <w:highlight w:val="yellow"/>
          </w:rPr>
          <w:t>82</w:t>
        </w:r>
      </w:ins>
      <w:ins w:id="2927" w:author="Mitch Lewandowski" w:date="2026-08-18T09:57:00Z" w16du:dateUtc="2026-08-17T21:57:00Z">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subject to the National Grid Yard (12 metres either side of the centreline of the BPE_HAY-A and BPE-HAY-B National Grid transmission lines)</w:t>
        </w:r>
      </w:ins>
      <w:ins w:id="2928" w:author="Mitch Lewandowski" w:date="2026-08-18T09:58:00Z" w16du:dateUtc="2026-08-17T21:58:00Z">
        <w:r>
          <w:rPr>
            <w:rFonts w:ascii="Candara" w:eastAsia="Arial" w:hAnsi="Candara" w:cs="Times New Roman"/>
            <w:sz w:val="20"/>
            <w:szCs w:val="20"/>
          </w:rPr>
          <w:t>.</w:t>
        </w:r>
      </w:ins>
    </w:p>
    <w:p w14:paraId="4046C0AB" w14:textId="02B89AAF" w:rsidR="00482474" w:rsidRDefault="003C4302" w:rsidP="003C4302">
      <w:pPr>
        <w:pStyle w:val="ListParagraph"/>
        <w:numPr>
          <w:ilvl w:val="2"/>
          <w:numId w:val="36"/>
        </w:numPr>
        <w:tabs>
          <w:tab w:val="num" w:pos="2552"/>
        </w:tabs>
        <w:ind w:left="709" w:hanging="425"/>
        <w:jc w:val="both"/>
        <w:rPr>
          <w:ins w:id="2929" w:author="Mitch Lewandowski" w:date="2026-08-18T09:58:00Z" w16du:dateUtc="2026-08-17T21:58:00Z"/>
          <w:rFonts w:ascii="Candara" w:eastAsia="SimHei" w:hAnsi="Candara" w:cs="Times New Roman"/>
          <w:bCs/>
          <w:iCs/>
          <w:kern w:val="0"/>
          <w:sz w:val="20"/>
          <w:szCs w:val="18"/>
          <w14:ligatures w14:val="none"/>
        </w:rPr>
      </w:pPr>
      <w:ins w:id="2930" w:author="Mitch Lewandowski" w:date="2026-08-18T09:58:00Z" w16du:dateUtc="2026-08-17T21:58:00Z">
        <w:r w:rsidRPr="00747040">
          <w:rPr>
            <w:rFonts w:ascii="Candara" w:eastAsia="SimHei" w:hAnsi="Candara" w:cs="Times New Roman"/>
            <w:bCs/>
            <w:iCs/>
            <w:kern w:val="0"/>
            <w:sz w:val="20"/>
            <w:szCs w:val="18"/>
            <w14:ligatures w14:val="none"/>
          </w:rPr>
          <w:t>Any proposed new trees or vegetation outside of 12 metres either side of the centreline of the BPE-HAY-A and BPE-HAY-B National Grid transmission lines, must be setback sufficiently to ensure the tree cannot fall within 4 metres of the BPE-HAY-A and BPE-HAY-B National Grid transmission lines and must comply with the Electricity (Hazards from Trees) Regulations 2003, or any subsequent revision of the regulations.</w:t>
        </w:r>
      </w:ins>
    </w:p>
    <w:p w14:paraId="6AE3FB65" w14:textId="77777777" w:rsidR="003C4302" w:rsidRDefault="003C4302" w:rsidP="003C4302">
      <w:pPr>
        <w:pStyle w:val="ListParagraph"/>
        <w:ind w:left="709"/>
        <w:jc w:val="both"/>
        <w:rPr>
          <w:ins w:id="2931" w:author="Mitch Lewandowski" w:date="2026-08-18T09:58:00Z" w16du:dateUtc="2026-08-17T21:58:00Z"/>
          <w:rFonts w:ascii="Candara" w:eastAsia="SimHei" w:hAnsi="Candara" w:cs="Times New Roman"/>
          <w:bCs/>
          <w:iCs/>
          <w:kern w:val="0"/>
          <w:sz w:val="20"/>
          <w:szCs w:val="18"/>
          <w14:ligatures w14:val="none"/>
        </w:rPr>
      </w:pPr>
    </w:p>
    <w:p w14:paraId="1E6646F6" w14:textId="3A02E915" w:rsidR="00482474" w:rsidRPr="00747040" w:rsidRDefault="003C4302" w:rsidP="00747040">
      <w:pPr>
        <w:spacing w:before="120" w:after="200" w:line="276" w:lineRule="auto"/>
        <w:ind w:left="720"/>
        <w:rPr>
          <w:ins w:id="2932" w:author="Mitch Lewandowski" w:date="2026-08-18T09:58:00Z" w16du:dateUtc="2026-08-17T21:58:00Z"/>
          <w:rFonts w:ascii="Candara" w:eastAsia="Arial" w:hAnsi="Candara" w:cs="Times New Roman"/>
          <w:sz w:val="20"/>
          <w:szCs w:val="20"/>
        </w:rPr>
      </w:pPr>
      <w:ins w:id="2933" w:author="Mitch Lewandowski" w:date="2026-08-18T09:59:00Z" w16du:dateUtc="2026-08-17T21:59:00Z">
        <w:r w:rsidRPr="00DC5C65">
          <w:rPr>
            <w:rFonts w:ascii="Candara" w:eastAsia="Arial" w:hAnsi="Candara" w:cs="Times New Roman"/>
            <w:b/>
            <w:bCs/>
            <w:sz w:val="20"/>
            <w:szCs w:val="20"/>
          </w:rPr>
          <w:lastRenderedPageBreak/>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ins>
      <w:ins w:id="2934" w:author="Mitch Lewandowski" w:date="2026-08-19T18:09:00Z" w16du:dateUtc="2026-08-19T06:09:00Z">
        <w:r w:rsidR="00DD707F">
          <w:rPr>
            <w:rFonts w:ascii="Candara" w:eastAsia="Arial" w:hAnsi="Candara" w:cs="Times New Roman"/>
            <w:sz w:val="20"/>
            <w:szCs w:val="20"/>
            <w:highlight w:val="yellow"/>
          </w:rPr>
          <w:t>8</w:t>
        </w:r>
      </w:ins>
      <w:ins w:id="2935" w:author="Mitch Lewandowski" w:date="2026-08-20T19:56:00Z" w16du:dateUtc="2026-08-20T07:56:00Z">
        <w:r w:rsidR="0061600E">
          <w:rPr>
            <w:rFonts w:ascii="Candara" w:eastAsia="Arial" w:hAnsi="Candara" w:cs="Times New Roman"/>
            <w:sz w:val="20"/>
            <w:szCs w:val="20"/>
            <w:highlight w:val="yellow"/>
          </w:rPr>
          <w:t>3</w:t>
        </w:r>
      </w:ins>
      <w:ins w:id="2936" w:author="Mitch Lewandowski" w:date="2026-08-18T09:59:00Z" w16du:dateUtc="2026-08-17T21:59:00Z">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located within 23 metres from the centreline of the BPE-HAY-A and BPE-HAY-B National Grid transmission lines. </w:t>
        </w:r>
      </w:ins>
    </w:p>
    <w:p w14:paraId="77329BA4" w14:textId="6331DA04" w:rsidR="00CA1DE9" w:rsidRDefault="00CA1DE9" w:rsidP="00E74D69">
      <w:pPr>
        <w:pStyle w:val="ListParagraph"/>
        <w:numPr>
          <w:ilvl w:val="2"/>
          <w:numId w:val="36"/>
        </w:numPr>
        <w:tabs>
          <w:tab w:val="num" w:pos="2552"/>
        </w:tabs>
        <w:ind w:left="709" w:hanging="425"/>
        <w:jc w:val="both"/>
        <w:rPr>
          <w:ins w:id="2937" w:author="Mitch Lewandowski" w:date="2026-08-18T10:08:00Z" w16du:dateUtc="2026-08-17T22:08:00Z"/>
          <w:rFonts w:ascii="Candara" w:eastAsia="SimHei" w:hAnsi="Candara" w:cs="Times New Roman"/>
          <w:bCs/>
          <w:iCs/>
          <w:kern w:val="0"/>
          <w:sz w:val="20"/>
          <w:szCs w:val="18"/>
          <w14:ligatures w14:val="none"/>
        </w:rPr>
      </w:pPr>
      <w:ins w:id="2938" w:author="Mitch Lewandowski" w:date="2026-08-18T10:08:00Z" w16du:dateUtc="2026-08-17T22:08:00Z">
        <w:r>
          <w:rPr>
            <w:rFonts w:ascii="Candara" w:eastAsia="SimHei" w:hAnsi="Candara" w:cs="Times New Roman"/>
            <w:bCs/>
            <w:iCs/>
            <w:kern w:val="0"/>
            <w:sz w:val="20"/>
            <w:szCs w:val="18"/>
            <w14:ligatures w14:val="none"/>
          </w:rPr>
          <w:t>Landscaping and Vegetation near National Grid support structures</w:t>
        </w:r>
      </w:ins>
    </w:p>
    <w:p w14:paraId="571361FC" w14:textId="77777777" w:rsidR="00CA1DE9" w:rsidRDefault="00CA1DE9" w:rsidP="00CA1DE9">
      <w:pPr>
        <w:pStyle w:val="ListParagraph"/>
        <w:ind w:left="709"/>
        <w:jc w:val="both"/>
        <w:rPr>
          <w:ins w:id="2939" w:author="Mitch Lewandowski" w:date="2026-08-18T10:08:00Z" w16du:dateUtc="2026-08-17T22:08:00Z"/>
          <w:rFonts w:ascii="Candara" w:eastAsia="SimHei" w:hAnsi="Candara" w:cs="Times New Roman"/>
          <w:bCs/>
          <w:iCs/>
          <w:kern w:val="0"/>
          <w:sz w:val="20"/>
          <w:szCs w:val="18"/>
          <w14:ligatures w14:val="none"/>
        </w:rPr>
      </w:pPr>
    </w:p>
    <w:p w14:paraId="228B7A8C" w14:textId="7997FEB5" w:rsidR="00482474" w:rsidRDefault="00F61934" w:rsidP="00747040">
      <w:pPr>
        <w:pStyle w:val="ListParagraph"/>
        <w:ind w:left="709"/>
        <w:jc w:val="both"/>
        <w:rPr>
          <w:ins w:id="2940" w:author="Mitch Lewandowski" w:date="2026-08-18T10:03:00Z" w16du:dateUtc="2026-08-17T22:03:00Z"/>
          <w:rFonts w:ascii="Candara" w:eastAsia="SimHei" w:hAnsi="Candara" w:cs="Times New Roman"/>
          <w:bCs/>
          <w:iCs/>
          <w:kern w:val="0"/>
          <w:sz w:val="20"/>
          <w:szCs w:val="18"/>
          <w14:ligatures w14:val="none"/>
        </w:rPr>
      </w:pPr>
      <w:ins w:id="2941" w:author="Mitch Lewandowski" w:date="2026-08-18T10:00:00Z" w16du:dateUtc="2026-08-17T22:00:00Z">
        <w:r>
          <w:rPr>
            <w:rFonts w:ascii="Candara" w:eastAsia="SimHei" w:hAnsi="Candara" w:cs="Times New Roman"/>
            <w:bCs/>
            <w:iCs/>
            <w:kern w:val="0"/>
            <w:sz w:val="20"/>
            <w:szCs w:val="18"/>
            <w14:ligatures w14:val="none"/>
          </w:rPr>
          <w:t>Any</w:t>
        </w:r>
      </w:ins>
      <w:ins w:id="2942" w:author="Mitch Lewandowski" w:date="2026-08-18T10:01:00Z" w16du:dateUtc="2026-08-17T22:01:00Z">
        <w:r>
          <w:rPr>
            <w:rFonts w:ascii="Candara" w:eastAsia="SimHei" w:hAnsi="Candara" w:cs="Times New Roman"/>
            <w:bCs/>
            <w:iCs/>
            <w:kern w:val="0"/>
            <w:sz w:val="20"/>
            <w:szCs w:val="18"/>
            <w14:ligatures w14:val="none"/>
          </w:rPr>
          <w:t xml:space="preserve"> proposed new trees or vegetation </w:t>
        </w:r>
        <w:r w:rsidR="003762A3">
          <w:rPr>
            <w:rFonts w:ascii="Candara" w:eastAsia="SimHei" w:hAnsi="Candara" w:cs="Times New Roman"/>
            <w:bCs/>
            <w:iCs/>
            <w:kern w:val="0"/>
            <w:sz w:val="20"/>
            <w:szCs w:val="18"/>
            <w14:ligatures w14:val="none"/>
          </w:rPr>
          <w:t xml:space="preserve">must be setback from the outer edge of the visible foundation of the National Grid </w:t>
        </w:r>
      </w:ins>
      <w:ins w:id="2943" w:author="Mitch Lewandowski" w:date="2026-08-18T10:02:00Z" w16du:dateUtc="2026-08-17T22:02:00Z">
        <w:r w:rsidR="00BF3395">
          <w:rPr>
            <w:rFonts w:ascii="Candara" w:eastAsia="SimHei" w:hAnsi="Candara" w:cs="Times New Roman"/>
            <w:bCs/>
            <w:iCs/>
            <w:kern w:val="0"/>
            <w:sz w:val="20"/>
            <w:szCs w:val="18"/>
            <w14:ligatures w14:val="none"/>
          </w:rPr>
          <w:t>support structures BPE-HAY-A0244 – BPE-HAY-A0246, and BPE-HAY-B0230 – BPE-HAY</w:t>
        </w:r>
        <w:r w:rsidR="009B305E">
          <w:rPr>
            <w:rFonts w:ascii="Candara" w:eastAsia="SimHei" w:hAnsi="Candara" w:cs="Times New Roman"/>
            <w:bCs/>
            <w:iCs/>
            <w:kern w:val="0"/>
            <w:sz w:val="20"/>
            <w:szCs w:val="18"/>
            <w14:ligatures w14:val="none"/>
          </w:rPr>
          <w:t xml:space="preserve">-B0231 by at least 12 metres, except that groundcover and </w:t>
        </w:r>
      </w:ins>
      <w:ins w:id="2944" w:author="Mitch Lewandowski" w:date="2026-08-18T10:03:00Z" w16du:dateUtc="2026-08-17T22:03:00Z">
        <w:r w:rsidR="009B305E">
          <w:rPr>
            <w:rFonts w:ascii="Candara" w:eastAsia="SimHei" w:hAnsi="Candara" w:cs="Times New Roman"/>
            <w:bCs/>
            <w:iCs/>
            <w:kern w:val="0"/>
            <w:sz w:val="20"/>
            <w:szCs w:val="18"/>
            <w14:ligatures w14:val="none"/>
          </w:rPr>
          <w:t xml:space="preserve">low shrub planting may be retained within 12 metres where existing landform limits practical machine access, as shown </w:t>
        </w:r>
        <w:r w:rsidR="004B1F72">
          <w:rPr>
            <w:rFonts w:ascii="Candara" w:eastAsia="SimHei" w:hAnsi="Candara" w:cs="Times New Roman"/>
            <w:bCs/>
            <w:iCs/>
            <w:kern w:val="0"/>
            <w:sz w:val="20"/>
            <w:szCs w:val="18"/>
            <w14:ligatures w14:val="none"/>
          </w:rPr>
          <w:t xml:space="preserve">on [drawing ref]. </w:t>
        </w:r>
      </w:ins>
    </w:p>
    <w:p w14:paraId="123CEC5B" w14:textId="77777777" w:rsidR="004B1F72" w:rsidRDefault="004B1F72" w:rsidP="004B1F72">
      <w:pPr>
        <w:pStyle w:val="ListParagraph"/>
        <w:ind w:left="709"/>
        <w:jc w:val="both"/>
        <w:rPr>
          <w:ins w:id="2945" w:author="Mitch Lewandowski" w:date="2026-08-18T10:03:00Z" w16du:dateUtc="2026-08-17T22:03:00Z"/>
          <w:rFonts w:ascii="Candara" w:eastAsia="SimHei" w:hAnsi="Candara" w:cs="Times New Roman"/>
          <w:bCs/>
          <w:iCs/>
          <w:kern w:val="0"/>
          <w:sz w:val="20"/>
          <w:szCs w:val="18"/>
          <w14:ligatures w14:val="none"/>
        </w:rPr>
      </w:pPr>
    </w:p>
    <w:p w14:paraId="0C60D967" w14:textId="44D42061" w:rsidR="004B1F72" w:rsidRPr="00505690" w:rsidRDefault="004B1F72" w:rsidP="004B1F72">
      <w:pPr>
        <w:spacing w:before="120" w:after="200" w:line="276" w:lineRule="auto"/>
        <w:ind w:left="720"/>
        <w:rPr>
          <w:ins w:id="2946" w:author="Mitch Lewandowski" w:date="2026-08-18T10:04:00Z" w16du:dateUtc="2026-08-17T22:04:00Z"/>
          <w:rFonts w:ascii="Candara" w:eastAsia="Arial" w:hAnsi="Candara" w:cs="Times New Roman"/>
          <w:sz w:val="20"/>
          <w:szCs w:val="20"/>
        </w:rPr>
      </w:pPr>
      <w:ins w:id="2947" w:author="Mitch Lewandowski" w:date="2026-08-18T10:04:00Z" w16du:dateUtc="2026-08-17T22:04:00Z">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DD707F">
          <w:rPr>
            <w:rFonts w:ascii="Candara" w:eastAsia="Arial" w:hAnsi="Candara" w:cs="Times New Roman"/>
            <w:sz w:val="20"/>
            <w:szCs w:val="20"/>
            <w:highlight w:val="yellow"/>
          </w:rPr>
          <w:t>condition</w:t>
        </w:r>
        <w:r w:rsidRPr="003C0604">
          <w:rPr>
            <w:rFonts w:ascii="Candara" w:eastAsia="Arial" w:hAnsi="Candara" w:cs="Times New Roman"/>
            <w:sz w:val="20"/>
            <w:szCs w:val="20"/>
            <w:highlight w:val="yellow"/>
          </w:rPr>
          <w:t xml:space="preserve"> 1</w:t>
        </w:r>
      </w:ins>
      <w:ins w:id="2948" w:author="Mitch Lewandowski" w:date="2026-08-19T18:09:00Z" w16du:dateUtc="2026-08-19T06:09:00Z">
        <w:r w:rsidR="00DD707F" w:rsidRPr="00747040">
          <w:rPr>
            <w:rFonts w:ascii="Candara" w:eastAsia="Arial" w:hAnsi="Candara" w:cs="Times New Roman"/>
            <w:sz w:val="20"/>
            <w:szCs w:val="20"/>
            <w:highlight w:val="yellow"/>
          </w:rPr>
          <w:t>8</w:t>
        </w:r>
      </w:ins>
      <w:ins w:id="2949" w:author="Mitch Lewandowski" w:date="2026-08-20T19:58:00Z" w16du:dateUtc="2026-08-20T07:58:00Z">
        <w:r w:rsidR="007525A8">
          <w:rPr>
            <w:rFonts w:ascii="Candara" w:eastAsia="Arial" w:hAnsi="Candara" w:cs="Times New Roman"/>
            <w:sz w:val="20"/>
            <w:szCs w:val="20"/>
            <w:highlight w:val="yellow"/>
          </w:rPr>
          <w:t>4</w:t>
        </w:r>
      </w:ins>
      <w:ins w:id="2950" w:author="Mitch Lewandowski" w:date="2026-08-18T10:04:00Z" w16du:dateUtc="2026-08-17T22:04:00Z">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w:t>
        </w:r>
        <w:r w:rsidR="0099786F">
          <w:rPr>
            <w:rFonts w:ascii="Candara" w:eastAsia="Arial" w:hAnsi="Candara" w:cs="Times New Roman"/>
            <w:sz w:val="20"/>
            <w:szCs w:val="20"/>
          </w:rPr>
          <w:t xml:space="preserve">that contain a National Grid support structure or located within 12 metres of a National Grid support structure. </w:t>
        </w:r>
        <w:r>
          <w:rPr>
            <w:rFonts w:ascii="Candara" w:eastAsia="Arial" w:hAnsi="Candara" w:cs="Times New Roman"/>
            <w:sz w:val="20"/>
            <w:szCs w:val="20"/>
          </w:rPr>
          <w:t xml:space="preserve"> </w:t>
        </w:r>
      </w:ins>
    </w:p>
    <w:p w14:paraId="155DD398" w14:textId="77777777" w:rsidR="004B1F72" w:rsidRPr="00747040" w:rsidRDefault="004B1F72" w:rsidP="00747040">
      <w:pPr>
        <w:pStyle w:val="ListParagraph"/>
        <w:ind w:left="709"/>
        <w:jc w:val="both"/>
        <w:rPr>
          <w:ins w:id="2951" w:author="Mitch Lewandowski" w:date="2026-08-18T09:35:00Z" w16du:dateUtc="2026-08-17T21:35:00Z"/>
          <w:rFonts w:ascii="Candara" w:eastAsia="SimHei" w:hAnsi="Candara" w:cs="Times New Roman"/>
          <w:bCs/>
          <w:iCs/>
          <w:kern w:val="0"/>
          <w:sz w:val="20"/>
          <w:szCs w:val="18"/>
          <w14:ligatures w14:val="none"/>
        </w:rPr>
      </w:pPr>
    </w:p>
    <w:p w14:paraId="5F1A2D79" w14:textId="77777777" w:rsidR="00F61934" w:rsidRDefault="00F61934" w:rsidP="00F61934">
      <w:pPr>
        <w:jc w:val="both"/>
        <w:rPr>
          <w:ins w:id="2952" w:author="Mitch Lewandowski" w:date="2026-08-18T10:01:00Z" w16du:dateUtc="2026-08-17T22:01:00Z"/>
          <w:rFonts w:ascii="Candara" w:eastAsia="SimHei" w:hAnsi="Candara" w:cs="Times New Roman"/>
          <w:bCs/>
          <w:iCs/>
          <w:kern w:val="0"/>
          <w:sz w:val="20"/>
          <w:szCs w:val="18"/>
          <w14:ligatures w14:val="none"/>
        </w:rPr>
      </w:pPr>
    </w:p>
    <w:p w14:paraId="35365B96" w14:textId="77777777" w:rsidR="00E65162" w:rsidRDefault="00E65162" w:rsidP="00E65162">
      <w:pPr>
        <w:rPr>
          <w:ins w:id="2953" w:author="Mitch Lewandowski" w:date="2026-08-20T09:33:00Z" w16du:dateUtc="2026-08-19T21:33:00Z"/>
        </w:rPr>
      </w:pPr>
    </w:p>
    <w:p w14:paraId="7346D8D0" w14:textId="77777777" w:rsidR="00E65162" w:rsidRDefault="00E65162" w:rsidP="00E65162">
      <w:pPr>
        <w:rPr>
          <w:ins w:id="2954" w:author="Mitch Lewandowski" w:date="2026-08-20T09:33:00Z" w16du:dateUtc="2026-08-19T21:33:00Z"/>
        </w:rPr>
      </w:pPr>
    </w:p>
    <w:p w14:paraId="7DCCA91C" w14:textId="77777777" w:rsidR="00E65162" w:rsidRDefault="00E65162" w:rsidP="00E65162">
      <w:pPr>
        <w:rPr>
          <w:ins w:id="2955" w:author="Mitch Lewandowski" w:date="2026-08-20T09:33:00Z" w16du:dateUtc="2026-08-19T21:33:00Z"/>
        </w:rPr>
      </w:pPr>
    </w:p>
    <w:p w14:paraId="44F11099" w14:textId="77777777" w:rsidR="00E65162" w:rsidRDefault="00E65162" w:rsidP="00E65162">
      <w:pPr>
        <w:rPr>
          <w:ins w:id="2956" w:author="Mitch Lewandowski" w:date="2026-08-20T09:33:00Z" w16du:dateUtc="2026-08-19T21:33:00Z"/>
        </w:rPr>
      </w:pPr>
    </w:p>
    <w:p w14:paraId="63B3EA9D" w14:textId="77777777" w:rsidR="00E65162" w:rsidRDefault="00E65162" w:rsidP="00E65162">
      <w:pPr>
        <w:rPr>
          <w:ins w:id="2957" w:author="Mitch Lewandowski" w:date="2026-08-20T09:33:00Z" w16du:dateUtc="2026-08-19T21:33:00Z"/>
        </w:rPr>
      </w:pPr>
    </w:p>
    <w:p w14:paraId="3445C8C8" w14:textId="77777777" w:rsidR="00E65162" w:rsidRDefault="00E65162" w:rsidP="00E65162">
      <w:pPr>
        <w:rPr>
          <w:ins w:id="2958" w:author="Mitch Lewandowski" w:date="2026-08-20T09:33:00Z" w16du:dateUtc="2026-08-19T21:33:00Z"/>
        </w:rPr>
      </w:pPr>
    </w:p>
    <w:p w14:paraId="1BF046F4" w14:textId="77777777" w:rsidR="00E65162" w:rsidRDefault="00E65162" w:rsidP="00E65162">
      <w:pPr>
        <w:rPr>
          <w:ins w:id="2959" w:author="Mitch Lewandowski" w:date="2026-08-20T09:33:00Z" w16du:dateUtc="2026-08-19T21:33:00Z"/>
        </w:rPr>
      </w:pPr>
    </w:p>
    <w:p w14:paraId="2ADE7F9C" w14:textId="77777777" w:rsidR="00E65162" w:rsidRDefault="00E65162" w:rsidP="00E65162">
      <w:pPr>
        <w:rPr>
          <w:ins w:id="2960" w:author="Mitch Lewandowski" w:date="2026-08-20T09:33:00Z" w16du:dateUtc="2026-08-19T21:33:00Z"/>
        </w:rPr>
      </w:pPr>
    </w:p>
    <w:p w14:paraId="052C3E56" w14:textId="77777777" w:rsidR="00E65162" w:rsidRDefault="00E65162" w:rsidP="00E65162">
      <w:pPr>
        <w:rPr>
          <w:ins w:id="2961" w:author="Mitch Lewandowski" w:date="2026-08-20T09:33:00Z" w16du:dateUtc="2026-08-19T21:33:00Z"/>
        </w:rPr>
      </w:pPr>
    </w:p>
    <w:p w14:paraId="398B63EA" w14:textId="77777777" w:rsidR="00E65162" w:rsidRDefault="00E65162" w:rsidP="00E65162">
      <w:pPr>
        <w:rPr>
          <w:ins w:id="2962" w:author="Mitch Lewandowski" w:date="2026-08-20T09:33:00Z" w16du:dateUtc="2026-08-19T21:33:00Z"/>
        </w:rPr>
      </w:pPr>
    </w:p>
    <w:p w14:paraId="747FFE08" w14:textId="77777777" w:rsidR="00E65162" w:rsidRDefault="00E65162" w:rsidP="00E65162">
      <w:pPr>
        <w:rPr>
          <w:ins w:id="2963" w:author="Mitch Lewandowski" w:date="2026-08-20T09:33:00Z" w16du:dateUtc="2026-08-19T21:33:00Z"/>
        </w:rPr>
      </w:pPr>
    </w:p>
    <w:p w14:paraId="0237CB49" w14:textId="77777777" w:rsidR="00E65162" w:rsidRDefault="00E65162" w:rsidP="00E65162">
      <w:pPr>
        <w:rPr>
          <w:ins w:id="2964" w:author="Mitch Lewandowski" w:date="2026-08-20T09:33:00Z" w16du:dateUtc="2026-08-19T21:33:00Z"/>
        </w:rPr>
      </w:pPr>
    </w:p>
    <w:p w14:paraId="5B1B461E" w14:textId="77777777" w:rsidR="00E65162" w:rsidRDefault="00E65162" w:rsidP="00E65162">
      <w:pPr>
        <w:rPr>
          <w:ins w:id="2965" w:author="Mitch Lewandowski" w:date="2026-08-20T09:33:00Z" w16du:dateUtc="2026-08-19T21:33:00Z"/>
        </w:rPr>
      </w:pPr>
    </w:p>
    <w:p w14:paraId="7E567AD6" w14:textId="77777777" w:rsidR="00E65162" w:rsidRDefault="00E65162" w:rsidP="00E65162">
      <w:pPr>
        <w:rPr>
          <w:ins w:id="2966" w:author="Mitch Lewandowski" w:date="2026-08-20T15:00:00Z" w16du:dateUtc="2026-08-20T03:00:00Z"/>
        </w:rPr>
      </w:pPr>
    </w:p>
    <w:p w14:paraId="4CD51748" w14:textId="77777777" w:rsidR="00747040" w:rsidRDefault="00747040" w:rsidP="00E65162">
      <w:pPr>
        <w:rPr>
          <w:ins w:id="2967" w:author="Mitch Lewandowski" w:date="2026-08-20T15:00:00Z" w16du:dateUtc="2026-08-20T03:00:00Z"/>
        </w:rPr>
      </w:pPr>
    </w:p>
    <w:p w14:paraId="35E91449" w14:textId="77777777" w:rsidR="00747040" w:rsidRDefault="00747040" w:rsidP="00E65162">
      <w:pPr>
        <w:rPr>
          <w:ins w:id="2968" w:author="Mitch Lewandowski" w:date="2026-08-20T15:00:00Z" w16du:dateUtc="2026-08-20T03:00:00Z"/>
        </w:rPr>
      </w:pPr>
    </w:p>
    <w:p w14:paraId="4ADBAAA5" w14:textId="77777777" w:rsidR="00747040" w:rsidRDefault="00747040" w:rsidP="00E65162">
      <w:pPr>
        <w:rPr>
          <w:ins w:id="2969" w:author="Mitch Lewandowski" w:date="2026-08-20T15:00:00Z" w16du:dateUtc="2026-08-20T03:00:00Z"/>
        </w:rPr>
      </w:pPr>
    </w:p>
    <w:p w14:paraId="123053F5" w14:textId="77777777" w:rsidR="00747040" w:rsidRDefault="00747040" w:rsidP="00E65162">
      <w:pPr>
        <w:rPr>
          <w:ins w:id="2970" w:author="Mitch Lewandowski" w:date="2026-08-20T15:00:00Z" w16du:dateUtc="2026-08-20T03:00:00Z"/>
        </w:rPr>
      </w:pPr>
    </w:p>
    <w:p w14:paraId="3531DFE8" w14:textId="77777777" w:rsidR="00747040" w:rsidRDefault="00747040" w:rsidP="00E65162">
      <w:pPr>
        <w:rPr>
          <w:ins w:id="2971" w:author="Mitch Lewandowski" w:date="2026-08-20T15:00:00Z" w16du:dateUtc="2026-08-20T03:00:00Z"/>
        </w:rPr>
      </w:pPr>
    </w:p>
    <w:p w14:paraId="13DF99A6" w14:textId="77777777" w:rsidR="00747040" w:rsidRDefault="00747040" w:rsidP="00E65162">
      <w:pPr>
        <w:rPr>
          <w:ins w:id="2972" w:author="Mitch Lewandowski" w:date="2026-08-20T09:33:00Z" w16du:dateUtc="2026-08-19T21:33:00Z"/>
        </w:rPr>
      </w:pPr>
    </w:p>
    <w:p w14:paraId="37C99238" w14:textId="77777777" w:rsidR="00E65162" w:rsidRDefault="00E65162" w:rsidP="00E65162">
      <w:pPr>
        <w:rPr>
          <w:ins w:id="2973" w:author="Mitch Lewandowski" w:date="2026-08-20T09:33:00Z" w16du:dateUtc="2026-08-19T21:33:00Z"/>
        </w:rPr>
      </w:pPr>
    </w:p>
    <w:p w14:paraId="267A1453" w14:textId="77777777" w:rsidR="00E65162" w:rsidRPr="00747040" w:rsidRDefault="00E65162" w:rsidP="00747040">
      <w:pPr>
        <w:rPr>
          <w:ins w:id="2974" w:author="Mitch Lewandowski" w:date="2026-08-20T09:33:00Z" w16du:dateUtc="2026-08-19T21:33:00Z"/>
        </w:rPr>
      </w:pPr>
    </w:p>
    <w:p w14:paraId="1B143F7A" w14:textId="26771ED4" w:rsidR="00F21C9D" w:rsidRPr="00DC5C65" w:rsidRDefault="00F21C9D" w:rsidP="009A0ADD">
      <w:pPr>
        <w:pStyle w:val="Heading2"/>
      </w:pPr>
      <w:r w:rsidRPr="00DC5C65">
        <w:lastRenderedPageBreak/>
        <w:t xml:space="preserve">LAND USE CONSENT </w:t>
      </w:r>
    </w:p>
    <w:p w14:paraId="2B45FAF6" w14:textId="12F6350B" w:rsidR="007F5DAC" w:rsidRPr="00DC5C65" w:rsidRDefault="00F21C9D" w:rsidP="009A0ADD">
      <w:pPr>
        <w:pStyle w:val="Heading3"/>
      </w:pPr>
      <w:r w:rsidRPr="00DC5C65">
        <w:t>GENERAL</w:t>
      </w:r>
    </w:p>
    <w:p w14:paraId="5723B6EE" w14:textId="77777777" w:rsidR="00130060" w:rsidRPr="00DC5C65" w:rsidRDefault="00130060" w:rsidP="00130060"/>
    <w:p w14:paraId="248E7DC1" w14:textId="743F45E6" w:rsidR="00130060" w:rsidRPr="00DC5C65" w:rsidRDefault="00E65162" w:rsidP="00130060">
      <w:pPr>
        <w:pStyle w:val="ListParagraph"/>
        <w:numPr>
          <w:ilvl w:val="0"/>
          <w:numId w:val="106"/>
        </w:numPr>
        <w:jc w:val="both"/>
        <w:rPr>
          <w:rFonts w:ascii="Candara" w:eastAsia="SimHei" w:hAnsi="Candara" w:cs="Times New Roman"/>
          <w:kern w:val="0"/>
          <w:sz w:val="20"/>
          <w:szCs w:val="20"/>
          <w14:ligatures w14:val="none"/>
        </w:rPr>
      </w:pPr>
      <w:ins w:id="2975" w:author="Mitch Lewandowski" w:date="2026-08-20T09:34:00Z" w16du:dateUtc="2026-08-19T21:34:00Z">
        <w:r w:rsidRPr="00820FD7">
          <w:rPr>
            <w:rFonts w:ascii="Candara" w:eastAsia="SimHei" w:hAnsi="Candara" w:cs="Times New Roman"/>
            <w:kern w:val="0"/>
            <w:sz w:val="20"/>
            <w:szCs w:val="20"/>
            <w14:ligatures w14:val="none"/>
          </w:rPr>
          <w:t xml:space="preserve">Except where conditions of consent provide for detailed design confirmation, to be certified through a management plan, </w:t>
        </w:r>
      </w:ins>
      <w:r w:rsidR="00130060" w:rsidRPr="00DC5C65">
        <w:rPr>
          <w:rFonts w:ascii="Candara" w:eastAsia="SimHei" w:hAnsi="Candara" w:cs="Times New Roman"/>
          <w:kern w:val="0"/>
          <w:sz w:val="20"/>
          <w:szCs w:val="20"/>
          <w14:ligatures w14:val="none"/>
        </w:rPr>
        <w:t xml:space="preserve">the proposed activity shall be undertaken in general accordance with the plans, reports and specifications lodged with the application </w:t>
      </w:r>
      <w:r w:rsidR="00130060" w:rsidRPr="00DC5C65">
        <w:rPr>
          <w:rFonts w:ascii="Candara" w:eastAsia="SimHei" w:hAnsi="Candara" w:cs="Times New Roman"/>
          <w:sz w:val="20"/>
          <w:szCs w:val="20"/>
        </w:rPr>
        <w:t xml:space="preserve">and specified in Appendix 1 to these conditions, </w:t>
      </w:r>
      <w:r w:rsidR="00130060" w:rsidRPr="00DC5C65">
        <w:rPr>
          <w:rFonts w:ascii="Candara" w:eastAsia="SimHei" w:hAnsi="Candara" w:cs="Times New Roman"/>
          <w:kern w:val="0"/>
          <w:sz w:val="20"/>
          <w:szCs w:val="20"/>
          <w14:ligatures w14:val="none"/>
        </w:rPr>
        <w:t>and the information and further information supplied by the consent holder and held on the file RM</w:t>
      </w:r>
      <w:r w:rsidR="00130060" w:rsidRPr="00DC5C65">
        <w:rPr>
          <w:rFonts w:ascii="Candara" w:eastAsia="SimHei" w:hAnsi="Candara" w:cs="Times New Roman"/>
          <w:sz w:val="20"/>
          <w:szCs w:val="20"/>
        </w:rPr>
        <w:t>[</w:t>
      </w:r>
      <w:r w:rsidR="00130060" w:rsidRPr="00DC5C65">
        <w:rPr>
          <w:rFonts w:ascii="Candara" w:eastAsia="SimHei" w:hAnsi="Candara" w:cs="Times New Roman"/>
          <w:kern w:val="0"/>
          <w:sz w:val="20"/>
          <w:szCs w:val="20"/>
          <w14:ligatures w14:val="none"/>
        </w:rPr>
        <w:t xml:space="preserve">XXXXXX] </w:t>
      </w:r>
      <w:r w:rsidR="00130060" w:rsidRPr="00DC5C65">
        <w:rPr>
          <w:rFonts w:ascii="Candara" w:eastAsia="SimHei" w:hAnsi="Candara" w:cs="Times New Roman"/>
          <w:sz w:val="20"/>
          <w:szCs w:val="20"/>
        </w:rPr>
        <w:t>(except where</w:t>
      </w:r>
      <w:r w:rsidR="00130060" w:rsidRPr="00DC5C65">
        <w:rPr>
          <w:rFonts w:ascii="Candara" w:eastAsia="SimHei" w:hAnsi="Candara" w:cs="Times New Roman"/>
          <w:kern w:val="0"/>
          <w:sz w:val="20"/>
          <w:szCs w:val="20"/>
          <w14:ligatures w14:val="none"/>
        </w:rPr>
        <w:t xml:space="preserve"> modified by</w:t>
      </w:r>
      <w:r w:rsidR="00130060" w:rsidRPr="00DC5C65">
        <w:rPr>
          <w:rFonts w:ascii="Candara" w:eastAsia="SimHei" w:hAnsi="Candara" w:cs="Times New Roman"/>
          <w:sz w:val="20"/>
          <w:szCs w:val="20"/>
        </w:rPr>
        <w:t xml:space="preserve"> conditions of consent </w:t>
      </w:r>
      <w:r w:rsidR="00130060" w:rsidRPr="00DC5C65">
        <w:rPr>
          <w:rFonts w:ascii="Candara" w:eastAsia="SimHei" w:hAnsi="Candara" w:cs="Times New Roman"/>
          <w:kern w:val="0"/>
          <w:sz w:val="20"/>
          <w:szCs w:val="20"/>
          <w14:ligatures w14:val="none"/>
        </w:rPr>
        <w:t>or approved final management plans</w:t>
      </w:r>
      <w:r w:rsidR="00130060" w:rsidRPr="00DC5C65" w:rsidDel="47793BD1">
        <w:rPr>
          <w:rFonts w:ascii="Candara" w:eastAsia="SimHei" w:hAnsi="Candara" w:cs="Times New Roman"/>
          <w:sz w:val="20"/>
          <w:szCs w:val="20"/>
        </w:rPr>
        <w:t>)</w:t>
      </w:r>
      <w:r w:rsidR="00130060" w:rsidRPr="00DC5C65">
        <w:rPr>
          <w:rFonts w:ascii="Candara" w:eastAsia="SimHei" w:hAnsi="Candara" w:cs="Times New Roman"/>
          <w:sz w:val="20"/>
          <w:szCs w:val="20"/>
        </w:rPr>
        <w:t>.</w:t>
      </w:r>
    </w:p>
    <w:p w14:paraId="097B1B53" w14:textId="77777777" w:rsidR="00130060" w:rsidRPr="00DC5C65" w:rsidRDefault="00130060" w:rsidP="00130060">
      <w:pPr>
        <w:spacing w:before="240" w:line="264" w:lineRule="auto"/>
        <w:ind w:left="720"/>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Should any conflict arise in information, the latest plan or report shall apply.  Should any conflict arise between these plans and the conditions of consent, the conditions shall prevail.</w:t>
      </w:r>
    </w:p>
    <w:p w14:paraId="3376DBA6" w14:textId="02BF368C" w:rsidR="6FD924E9" w:rsidRPr="00DC5C65" w:rsidRDefault="6FD924E9"/>
    <w:p w14:paraId="35687219" w14:textId="77777777" w:rsidR="00114C28" w:rsidRPr="00DC5C65" w:rsidRDefault="00114C28" w:rsidP="00130060">
      <w:pPr>
        <w:pStyle w:val="Heading3"/>
      </w:pPr>
      <w:r w:rsidRPr="00DC5C65">
        <w:t>DEVELOPER’S REPRESENTATIVE</w:t>
      </w:r>
    </w:p>
    <w:p w14:paraId="02EDFAD5" w14:textId="190F3AF5" w:rsidR="00114C28" w:rsidRPr="00DC5C65" w:rsidRDefault="00114C28"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the consent holder shall provide the Council’s Development Engineer with the names of the Developer’s or Owner’s Representative(s) appointed in terms of Clause B(ii) of Part 3 of the Kāpiti Coast District Council’s Land Development Minimum Requirements April 2022 (LDMR).</w:t>
      </w:r>
    </w:p>
    <w:p w14:paraId="3B56C878" w14:textId="77777777" w:rsidR="006C25C1" w:rsidRPr="00DC5C65" w:rsidRDefault="006C25C1" w:rsidP="006C25C1">
      <w:pPr>
        <w:pStyle w:val="ListParagraph"/>
        <w:spacing w:before="240" w:line="276" w:lineRule="auto"/>
        <w:outlineLvl w:val="3"/>
        <w:rPr>
          <w:rFonts w:ascii="Candara" w:eastAsia="SimHei" w:hAnsi="Candara" w:cs="Times New Roman"/>
          <w:bCs/>
          <w:iCs/>
          <w:kern w:val="0"/>
          <w:sz w:val="20"/>
          <w:szCs w:val="18"/>
          <w14:ligatures w14:val="none"/>
        </w:rPr>
      </w:pPr>
    </w:p>
    <w:p w14:paraId="7EBC775F" w14:textId="78557E93" w:rsidR="00114C28" w:rsidRPr="00DC5C65" w:rsidRDefault="00114C28"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advise the names and professional qualifications of any suitably qualified and experienced practitioners required in terms of Clause B(iii) of Part 3 of the LDMR.  Suitably qualified and experienced practitioners are required for, but not necessarily limited to, the following areas:</w:t>
      </w:r>
    </w:p>
    <w:p w14:paraId="30DADBF4" w14:textId="77777777" w:rsidR="006C25C1" w:rsidRPr="00DC5C65" w:rsidRDefault="006C25C1" w:rsidP="006C25C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F3C67FC" w14:textId="60B5BA54"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Civil Engineering;</w:t>
      </w:r>
    </w:p>
    <w:p w14:paraId="6B6DEB50" w14:textId="1ECA86F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Stormwater Design and </w:t>
      </w:r>
      <w:ins w:id="2976" w:author="Mitch Lewandowski" w:date="2026-08-14T08:57:00Z" w16du:dateUtc="2026-08-13T20:57:00Z">
        <w:r w:rsidR="008870CE">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onstruction (including hydraulic modelling);</w:t>
      </w:r>
    </w:p>
    <w:p w14:paraId="798EBC06"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Street Lighting Design;</w:t>
      </w:r>
    </w:p>
    <w:p w14:paraId="73D02EEF" w14:textId="2A868C1A"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Road </w:t>
      </w:r>
      <w:ins w:id="2977" w:author="Mitch Lewandowski" w:date="2026-08-14T08:57:00Z" w16du:dateUtc="2026-08-13T20:57:00Z">
        <w:r w:rsidR="008870CE">
          <w:rPr>
            <w:rFonts w:ascii="Candara" w:eastAsia="SimHei" w:hAnsi="Candara" w:cs="Times New Roman"/>
            <w:kern w:val="0"/>
            <w:sz w:val="20"/>
            <w:szCs w:val="20"/>
            <w14:ligatures w14:val="none"/>
          </w:rPr>
          <w:t>D</w:t>
        </w:r>
      </w:ins>
      <w:r w:rsidRPr="00DC5C65">
        <w:rPr>
          <w:rFonts w:ascii="Candara" w:eastAsia="SimHei" w:hAnsi="Candara" w:cs="Times New Roman"/>
          <w:kern w:val="0"/>
          <w:sz w:val="20"/>
          <w:szCs w:val="20"/>
          <w14:ligatures w14:val="none"/>
        </w:rPr>
        <w:t xml:space="preserve">esign and </w:t>
      </w:r>
      <w:ins w:id="2978" w:author="Mitch Lewandowski" w:date="2026-08-14T08:57:00Z" w16du:dateUtc="2026-08-13T20:57:00Z">
        <w:r w:rsidR="008870CE">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onstruction;</w:t>
      </w:r>
    </w:p>
    <w:p w14:paraId="14A5714D"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Geotechnical Engineering;</w:t>
      </w:r>
    </w:p>
    <w:p w14:paraId="29F84ECC" w14:textId="3DF70D7B"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Water and </w:t>
      </w:r>
      <w:ins w:id="2979" w:author="Mitch Lewandowski" w:date="2026-08-14T09:11:00Z" w16du:dateUtc="2026-08-13T21:11:00Z">
        <w:r w:rsidR="007F0AFF">
          <w:rPr>
            <w:rFonts w:ascii="Candara" w:eastAsia="SimHei" w:hAnsi="Candara" w:cs="Times New Roman"/>
            <w:kern w:val="0"/>
            <w:sz w:val="20"/>
            <w:szCs w:val="20"/>
            <w14:ligatures w14:val="none"/>
          </w:rPr>
          <w:t>W</w:t>
        </w:r>
      </w:ins>
      <w:r w:rsidRPr="00DC5C65">
        <w:rPr>
          <w:rFonts w:ascii="Candara" w:eastAsia="SimHei" w:hAnsi="Candara" w:cs="Times New Roman"/>
          <w:kern w:val="0"/>
          <w:sz w:val="20"/>
          <w:szCs w:val="20"/>
          <w14:ligatures w14:val="none"/>
        </w:rPr>
        <w:t xml:space="preserve">astewater </w:t>
      </w:r>
      <w:ins w:id="2980" w:author="Mitch Lewandowski" w:date="2026-08-14T09:11:00Z" w16du:dateUtc="2026-08-13T21:11:00Z">
        <w:r w:rsidR="007F0AFF">
          <w:rPr>
            <w:rFonts w:ascii="Candara" w:eastAsia="SimHei" w:hAnsi="Candara" w:cs="Times New Roman"/>
            <w:kern w:val="0"/>
            <w:sz w:val="20"/>
            <w:szCs w:val="20"/>
            <w14:ligatures w14:val="none"/>
          </w:rPr>
          <w:t>D</w:t>
        </w:r>
      </w:ins>
      <w:r w:rsidRPr="00DC5C65">
        <w:rPr>
          <w:rFonts w:ascii="Candara" w:eastAsia="SimHei" w:hAnsi="Candara" w:cs="Times New Roman"/>
          <w:kern w:val="0"/>
          <w:sz w:val="20"/>
          <w:szCs w:val="20"/>
          <w14:ligatures w14:val="none"/>
        </w:rPr>
        <w:t xml:space="preserve">esign and </w:t>
      </w:r>
      <w:ins w:id="2981" w:author="Mitch Lewandowski" w:date="2026-08-14T09:11:00Z" w16du:dateUtc="2026-08-13T21:11:00Z">
        <w:r w:rsidR="007F0AFF">
          <w:rPr>
            <w:rFonts w:ascii="Candara" w:eastAsia="SimHei" w:hAnsi="Candara" w:cs="Times New Roman"/>
            <w:kern w:val="0"/>
            <w:sz w:val="20"/>
            <w:szCs w:val="20"/>
            <w14:ligatures w14:val="none"/>
          </w:rPr>
          <w:t>C</w:t>
        </w:r>
      </w:ins>
      <w:r w:rsidRPr="00DC5C65">
        <w:rPr>
          <w:rFonts w:ascii="Candara" w:eastAsia="SimHei" w:hAnsi="Candara" w:cs="Times New Roman"/>
          <w:kern w:val="0"/>
          <w:sz w:val="20"/>
          <w:szCs w:val="20"/>
          <w14:ligatures w14:val="none"/>
        </w:rPr>
        <w:t xml:space="preserve">onstruction; </w:t>
      </w:r>
    </w:p>
    <w:p w14:paraId="35F3A7F3"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w:t>
      </w:r>
    </w:p>
    <w:p w14:paraId="5F7EE5D3" w14:textId="7ACFE3EA"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w:t>
      </w:r>
      <w:ins w:id="2982" w:author="Mitch Lewandowski" w:date="2026-08-14T09:11:00Z" w16du:dateUtc="2026-08-13T21:11:00Z">
        <w:r w:rsidR="007F0AFF">
          <w:rPr>
            <w:rFonts w:ascii="Candara" w:eastAsia="SimHei" w:hAnsi="Candara" w:cs="Times New Roman"/>
            <w:kern w:val="0"/>
            <w:sz w:val="20"/>
            <w:szCs w:val="20"/>
            <w14:ligatures w14:val="none"/>
          </w:rPr>
          <w:t>A</w:t>
        </w:r>
      </w:ins>
      <w:r w:rsidRPr="00DC5C65">
        <w:rPr>
          <w:rFonts w:ascii="Candara" w:eastAsia="SimHei" w:hAnsi="Candara" w:cs="Times New Roman"/>
          <w:kern w:val="0"/>
          <w:sz w:val="20"/>
          <w:szCs w:val="20"/>
          <w14:ligatures w14:val="none"/>
        </w:rPr>
        <w:t>rchitect</w:t>
      </w:r>
      <w:r w:rsidR="00130060" w:rsidRPr="00DC5C65">
        <w:rPr>
          <w:rFonts w:ascii="Candara" w:eastAsia="SimHei" w:hAnsi="Candara" w:cs="Times New Roman"/>
          <w:kern w:val="0"/>
          <w:sz w:val="20"/>
          <w:szCs w:val="20"/>
          <w14:ligatures w14:val="none"/>
        </w:rPr>
        <w:t>ure</w:t>
      </w:r>
      <w:r w:rsidRPr="00DC5C65">
        <w:rPr>
          <w:rFonts w:ascii="Candara" w:eastAsia="SimHei" w:hAnsi="Candara" w:cs="Times New Roman"/>
          <w:kern w:val="0"/>
          <w:sz w:val="20"/>
          <w:szCs w:val="20"/>
          <w14:ligatures w14:val="none"/>
        </w:rPr>
        <w:t>; and</w:t>
      </w:r>
    </w:p>
    <w:p w14:paraId="2243B39C" w14:textId="0F8230F8"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Freshwater</w:t>
      </w:r>
      <w:ins w:id="2983" w:author="Mitch Lewandowski" w:date="2026-08-14T09:11:00Z" w16du:dateUtc="2026-08-13T21:11:00Z">
        <w:r w:rsidR="007F0AFF">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w:t>
      </w:r>
      <w:ins w:id="2984" w:author="Mitch Lewandowski" w:date="2026-08-14T09:11:00Z" w16du:dateUtc="2026-08-13T21:11:00Z">
        <w:r w:rsidR="007F0AFF">
          <w:rPr>
            <w:rFonts w:ascii="Candara" w:eastAsia="SimHei" w:hAnsi="Candara" w:cs="Times New Roman"/>
            <w:kern w:val="0"/>
            <w:sz w:val="20"/>
            <w:szCs w:val="20"/>
            <w14:ligatures w14:val="none"/>
          </w:rPr>
          <w:t xml:space="preserve"> W</w:t>
        </w:r>
      </w:ins>
      <w:r w:rsidRPr="00DC5C65">
        <w:rPr>
          <w:rFonts w:ascii="Candara" w:eastAsia="SimHei" w:hAnsi="Candara" w:cs="Times New Roman"/>
          <w:kern w:val="0"/>
          <w:sz w:val="20"/>
          <w:szCs w:val="20"/>
          <w14:ligatures w14:val="none"/>
        </w:rPr>
        <w:t xml:space="preserve">etland </w:t>
      </w:r>
      <w:ins w:id="2985" w:author="Mitch Lewandowski" w:date="2026-08-14T09:11:00Z" w16du:dateUtc="2026-08-13T21:11:00Z">
        <w:r w:rsidR="007F0AFF">
          <w:rPr>
            <w:rFonts w:ascii="Candara" w:eastAsia="SimHei" w:hAnsi="Candara" w:cs="Times New Roman"/>
            <w:kern w:val="0"/>
            <w:sz w:val="20"/>
            <w:szCs w:val="20"/>
            <w14:ligatures w14:val="none"/>
          </w:rPr>
          <w:t>E</w:t>
        </w:r>
      </w:ins>
      <w:r w:rsidRPr="00DC5C65">
        <w:rPr>
          <w:rFonts w:ascii="Candara" w:eastAsia="SimHei" w:hAnsi="Candara" w:cs="Times New Roman"/>
          <w:kern w:val="0"/>
          <w:sz w:val="20"/>
          <w:szCs w:val="20"/>
          <w14:ligatures w14:val="none"/>
        </w:rPr>
        <w:t>colog</w:t>
      </w:r>
      <w:r w:rsidR="00130060" w:rsidRPr="00DC5C65">
        <w:rPr>
          <w:rFonts w:ascii="Candara" w:eastAsia="SimHei" w:hAnsi="Candara" w:cs="Times New Roman"/>
          <w:kern w:val="0"/>
          <w:sz w:val="20"/>
          <w:szCs w:val="20"/>
          <w14:ligatures w14:val="none"/>
        </w:rPr>
        <w:t>y</w:t>
      </w:r>
      <w:r w:rsidRPr="00DC5C65">
        <w:rPr>
          <w:rFonts w:ascii="Candara" w:eastAsia="SimHei" w:hAnsi="Candara" w:cs="Times New Roman"/>
          <w:kern w:val="0"/>
          <w:sz w:val="20"/>
          <w:szCs w:val="20"/>
          <w14:ligatures w14:val="none"/>
        </w:rPr>
        <w:t>.</w:t>
      </w:r>
    </w:p>
    <w:p w14:paraId="1A4E26FD" w14:textId="77777777" w:rsidR="00114C28" w:rsidRPr="00DC5C65" w:rsidRDefault="00114C28" w:rsidP="00130060">
      <w:pPr>
        <w:spacing w:before="240" w:line="264" w:lineRule="auto"/>
        <w:ind w:left="720" w:hanging="11"/>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If the Council considers any of the nominated persons are not acceptable then the consent holder shall nominate alternative persons, or the Council may require the consent holder to employ a specified suitably qualified and experienced practitioner(s) at the consent holder’s cost.</w:t>
      </w:r>
    </w:p>
    <w:p w14:paraId="35CA2455" w14:textId="77B65E8D" w:rsidR="005F5DBA" w:rsidRPr="00DC5C65" w:rsidRDefault="005F5DBA" w:rsidP="00130060">
      <w:pPr>
        <w:pStyle w:val="Heading3"/>
      </w:pPr>
      <w:r w:rsidRPr="00DC5C65">
        <w:t>QUALITY ASSURANCE PLAN</w:t>
      </w:r>
    </w:p>
    <w:p w14:paraId="26E098E3" w14:textId="02E5C8BD" w:rsidR="005F5DBA" w:rsidRPr="00DC5C65" w:rsidRDefault="005F5DBA"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works commencing, the consent holder or their authorised representative, shall submit a Quality Assurance Plan (QA plan) for approval to the satisfaction of the Council’s Development Engineer.  The plan shall include, or otherwise reference, the procedures and checklists necessary to effectively manage the project. At a minimum, the following should be included:   </w:t>
      </w:r>
    </w:p>
    <w:p w14:paraId="6B6FDB71" w14:textId="77777777" w:rsidR="00BF457D" w:rsidRPr="00DC5C65" w:rsidRDefault="00BF457D" w:rsidP="00BF457D">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1156054C" w14:textId="03D86486"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statement describing the activity, including the proposed timeframe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C15FD5E" w14:textId="781D58FC"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the contractual and materials quality records to be kept</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2A5C0EF" w14:textId="34868D35"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list of subcontractors</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0BE77D19" w14:textId="6645E043"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health and safety documentation for all contractors and subcontractors, including contractor’s health and safety plan, approved contractor’s letter and completed contractor’s health and safety obligation form (where appropriate)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AB6ED9D" w14:textId="60353A9D"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procedures for auditing contractor and subcontractor compliance to the quality plan</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6C68F74" w14:textId="6831BDD8"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inspection and/or testing of materials and/or completed works, clearly indicating ‘hold’ or ‘witness’ points (the level of supervision required shall be appropriate for the project’s complexity and/or scale and reference the Construction Monitoring Services/Guide section on the Engineering New Zealand website)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A7A32CC" w14:textId="25C9E2B2"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documented procedures included, or referenced, for all activities</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CFBBE42" w14:textId="5A80C193"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non-conformance and quality improvement procedures included or referenced</w:t>
      </w:r>
      <w:r w:rsidR="00130060" w:rsidRPr="00DC5C65">
        <w:rPr>
          <w:rFonts w:ascii="Candara" w:eastAsia="SimHei" w:hAnsi="Candara" w:cs="Times New Roman"/>
          <w:kern w:val="0"/>
          <w:sz w:val="20"/>
          <w:szCs w:val="20"/>
          <w14:ligatures w14:val="none"/>
        </w:rPr>
        <w:t>;</w:t>
      </w:r>
    </w:p>
    <w:p w14:paraId="10BED760" w14:textId="03554076"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provisions for traffic management and environmental management plans included or referenced</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ins w:id="2986" w:author="Mitch Lewandowski" w:date="2026-08-14T09:21:00Z" w16du:dateUtc="2026-08-13T21:21:00Z">
        <w:r w:rsidR="00E37A7F">
          <w:rPr>
            <w:rFonts w:ascii="Candara" w:eastAsia="SimHei" w:hAnsi="Candara" w:cs="Times New Roman"/>
            <w:kern w:val="0"/>
            <w:sz w:val="20"/>
            <w:szCs w:val="20"/>
            <w14:ligatures w14:val="none"/>
          </w:rPr>
          <w:t>and</w:t>
        </w:r>
      </w:ins>
      <w:r w:rsidRPr="00DC5C65">
        <w:rPr>
          <w:rFonts w:ascii="Candara" w:eastAsia="SimHei" w:hAnsi="Candara" w:cs="Times New Roman"/>
          <w:kern w:val="0"/>
          <w:sz w:val="20"/>
          <w:szCs w:val="20"/>
          <w14:ligatures w14:val="none"/>
        </w:rPr>
        <w:t xml:space="preserve"> </w:t>
      </w:r>
    </w:p>
    <w:p w14:paraId="045938D9" w14:textId="77777777"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 (if required).</w:t>
      </w:r>
    </w:p>
    <w:p w14:paraId="6DE68E6F" w14:textId="4A082BAA" w:rsidR="005F5DBA" w:rsidRPr="00DC5C65" w:rsidRDefault="005F5DBA" w:rsidP="00773537">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As set out in Section B(vii) of the LDMR 2022, </w:t>
      </w:r>
      <w:r w:rsidR="00130060" w:rsidRPr="00DC5C65">
        <w:rPr>
          <w:rFonts w:ascii="Candara" w:eastAsia="Arial" w:hAnsi="Candara" w:cs="Times New Roman"/>
          <w:kern w:val="0"/>
          <w:sz w:val="20"/>
          <w:szCs w:val="18"/>
          <w14:ligatures w14:val="none"/>
        </w:rPr>
        <w:t>a</w:t>
      </w:r>
      <w:r w:rsidRPr="00DC5C65">
        <w:rPr>
          <w:rFonts w:ascii="Candara" w:eastAsia="Arial" w:hAnsi="Candara" w:cs="Times New Roman"/>
          <w:kern w:val="0"/>
          <w:sz w:val="20"/>
          <w:szCs w:val="18"/>
          <w14:ligatures w14:val="none"/>
        </w:rPr>
        <w:t xml:space="preserve"> quality assurance plan is a project specific document that describes how the work will be managed and administered in compliance with Council’s standards and requirements.</w:t>
      </w:r>
    </w:p>
    <w:p w14:paraId="6CE81F95" w14:textId="77777777" w:rsidR="00AB3EDB" w:rsidRPr="00DC5C65" w:rsidRDefault="00AB3EDB" w:rsidP="00130060">
      <w:pPr>
        <w:pStyle w:val="Heading3"/>
      </w:pPr>
      <w:r w:rsidRPr="00DC5C65">
        <w:t>COUNCIL NOTIFICATION</w:t>
      </w:r>
    </w:p>
    <w:p w14:paraId="201085A7" w14:textId="4452AD89" w:rsidR="00AB3EDB" w:rsidRPr="00DC5C65" w:rsidRDefault="00AB3EDB" w:rsidP="002E6B51">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commencement of the following stages of work, the consent holder shall notify the </w:t>
      </w:r>
      <w:r w:rsidRPr="00DC5C65">
        <w:rPr>
          <w:rFonts w:ascii="Candara" w:eastAsia="SimHei" w:hAnsi="Candara" w:cs="Times New Roman"/>
          <w:kern w:val="0"/>
          <w:sz w:val="20"/>
          <w:szCs w:val="18"/>
          <w14:ligatures w14:val="none"/>
        </w:rPr>
        <w:t>Council’s</w:t>
      </w:r>
      <w:r w:rsidRPr="00DC5C65">
        <w:rPr>
          <w:rFonts w:ascii="Candara" w:eastAsia="SimHei" w:hAnsi="Candara" w:cs="Times New Roman"/>
          <w:bCs/>
          <w:iCs/>
          <w:kern w:val="0"/>
          <w:sz w:val="20"/>
          <w:szCs w:val="18"/>
          <w14:ligatures w14:val="none"/>
        </w:rPr>
        <w:t xml:space="preserve"> Development Engineer so that the Council’s Development Engineer, or their authorised representative, are able to be present on site to inspect certain stages of the works.  These stages are as follows:</w:t>
      </w:r>
    </w:p>
    <w:p w14:paraId="19DB4D3B" w14:textId="77777777" w:rsidR="0050195E" w:rsidRPr="00DC5C65" w:rsidRDefault="0050195E" w:rsidP="0050195E">
      <w:pPr>
        <w:pStyle w:val="ListParagraph"/>
        <w:spacing w:before="240" w:line="276" w:lineRule="auto"/>
        <w:outlineLvl w:val="3"/>
        <w:rPr>
          <w:rFonts w:ascii="Candara" w:eastAsia="SimHei" w:hAnsi="Candara" w:cs="Times New Roman"/>
          <w:bCs/>
          <w:iCs/>
          <w:kern w:val="0"/>
          <w:sz w:val="20"/>
          <w:szCs w:val="18"/>
          <w14:ligatures w14:val="none"/>
        </w:rPr>
      </w:pPr>
    </w:p>
    <w:p w14:paraId="3AF637A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Commencement of works or recommencement after a substantial lapse;</w:t>
      </w:r>
    </w:p>
    <w:p w14:paraId="12C0E81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Water reticulation connections and services prior to back fill;</w:t>
      </w:r>
    </w:p>
    <w:p w14:paraId="0D93A015"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Wastewater reticulation connection and service prior to back fill;</w:t>
      </w:r>
    </w:p>
    <w:p w14:paraId="7370F92D"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Completed earthworks and prepared subgrade (roading and footpaths);</w:t>
      </w:r>
    </w:p>
    <w:p w14:paraId="5014325A"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Finished base course before the commencement of road sealing;</w:t>
      </w:r>
    </w:p>
    <w:p w14:paraId="31DC7C0A"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Roads during Benkelman Beam testing (and NDM if required);</w:t>
      </w:r>
    </w:p>
    <w:p w14:paraId="728F6133"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sealing – waterproof and final seal coat; and</w:t>
      </w:r>
    </w:p>
    <w:p w14:paraId="0190CC0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Final inspection.</w:t>
      </w:r>
    </w:p>
    <w:p w14:paraId="4E8CBC0A" w14:textId="77777777" w:rsidR="0050195E" w:rsidRPr="00DC5C65" w:rsidRDefault="0050195E" w:rsidP="0050195E">
      <w:pPr>
        <w:pStyle w:val="ListParagraph"/>
        <w:spacing w:before="240" w:line="276" w:lineRule="auto"/>
        <w:outlineLvl w:val="3"/>
        <w:rPr>
          <w:rFonts w:ascii="Candara" w:eastAsia="SimHei" w:hAnsi="Candara" w:cs="Times New Roman"/>
          <w:bCs/>
          <w:iCs/>
          <w:kern w:val="0"/>
          <w:sz w:val="20"/>
          <w:szCs w:val="18"/>
          <w14:ligatures w14:val="none"/>
        </w:rPr>
      </w:pPr>
    </w:p>
    <w:p w14:paraId="3C26F21F" w14:textId="77777777" w:rsidR="0050195E" w:rsidRPr="00DC5C65" w:rsidRDefault="0050195E" w:rsidP="0050195E">
      <w:pPr>
        <w:pStyle w:val="Heading3"/>
      </w:pPr>
      <w:r w:rsidRPr="00DC5C65">
        <w:t>CONSTRUCTION AND ENVIRONMENTAL MANAGEMENT PLAN</w:t>
      </w:r>
    </w:p>
    <w:p w14:paraId="7289954B" w14:textId="087A1445" w:rsidR="0050195E" w:rsidRPr="00DC5C65" w:rsidRDefault="0050195E" w:rsidP="0050195E">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Prior to the commencement of works on the site within a particular stage, the consent holder shall submit for </w:t>
      </w:r>
      <w:r w:rsidRPr="00DC5C65">
        <w:rPr>
          <w:rFonts w:ascii="Candara" w:eastAsia="SimHei" w:hAnsi="Candara" w:cs="Times New Roman"/>
          <w:sz w:val="20"/>
          <w:szCs w:val="20"/>
        </w:rPr>
        <w:t>certification</w:t>
      </w:r>
      <w:r w:rsidRPr="00DC5C65">
        <w:rPr>
          <w:rFonts w:ascii="Candara" w:eastAsia="SimHei" w:hAnsi="Candara" w:cs="Times New Roman"/>
          <w:kern w:val="0"/>
          <w:sz w:val="20"/>
          <w:szCs w:val="20"/>
          <w14:ligatures w14:val="none"/>
        </w:rPr>
        <w:t xml:space="preserve"> to the  Council Development Engineer, a final Construction and Environmental Management Plan (CEMP)</w:t>
      </w:r>
      <w:r w:rsidRPr="00DC5C65">
        <w:rPr>
          <w:rFonts w:ascii="Candara" w:eastAsia="SimHei" w:hAnsi="Candara" w:cs="Times New Roman"/>
          <w:sz w:val="20"/>
          <w:szCs w:val="20"/>
        </w:rPr>
        <w:t xml:space="preserve">. </w:t>
      </w:r>
      <w:del w:id="2987" w:author="Mitch Lewandowski" w:date="2026-08-14T09:23:00Z" w16du:dateUtc="2026-08-13T21:23:00Z">
        <w:r w:rsidRPr="00DC5C65" w:rsidDel="008967F7">
          <w:rPr>
            <w:rFonts w:ascii="Candara" w:eastAsia="SimHei" w:hAnsi="Candara" w:cs="Times New Roman"/>
            <w:sz w:val="20"/>
            <w:szCs w:val="20"/>
          </w:rPr>
          <w:delText xml:space="preserve">The </w:delText>
        </w:r>
      </w:del>
      <w:ins w:id="2988" w:author="Mitch Lewandowski" w:date="2026-08-14T09:23:00Z" w16du:dateUtc="2026-08-13T21:23:00Z">
        <w:r w:rsidR="008967F7">
          <w:rPr>
            <w:rFonts w:ascii="Candara" w:eastAsia="SimHei" w:hAnsi="Candara" w:cs="Times New Roman"/>
            <w:sz w:val="20"/>
            <w:szCs w:val="20"/>
          </w:rPr>
          <w:t xml:space="preserve">The </w:t>
        </w:r>
      </w:ins>
      <w:r w:rsidRPr="00DC5C65">
        <w:rPr>
          <w:rFonts w:ascii="Candara" w:eastAsia="SimHei" w:hAnsi="Candara" w:cs="Times New Roman"/>
          <w:sz w:val="20"/>
          <w:szCs w:val="20"/>
        </w:rPr>
        <w:t xml:space="preserve">CEMP </w:t>
      </w:r>
      <w:ins w:id="2989" w:author="Mitch Lewandowski" w:date="2026-08-14T09:23:00Z" w16du:dateUtc="2026-08-13T21:23:00Z">
        <w:r w:rsidR="008967F7">
          <w:rPr>
            <w:rFonts w:ascii="Candara" w:eastAsia="SimHei" w:hAnsi="Candara" w:cs="Times New Roman"/>
            <w:sz w:val="20"/>
            <w:szCs w:val="20"/>
          </w:rPr>
          <w:t xml:space="preserve">prepared for certification </w:t>
        </w:r>
      </w:ins>
      <w:r w:rsidRPr="00DC5C65">
        <w:rPr>
          <w:rFonts w:ascii="Candara" w:eastAsia="SimHei" w:hAnsi="Candara" w:cs="Times New Roman"/>
          <w:sz w:val="20"/>
          <w:szCs w:val="20"/>
        </w:rPr>
        <w:t xml:space="preserve">shall be consistent with and give effect to the certified ESCP by Wellington Regional Council. The </w:t>
      </w:r>
      <w:ins w:id="2990" w:author="Mitch Lewandowski" w:date="2026-08-14T09:24:00Z" w16du:dateUtc="2026-08-13T21:24:00Z">
        <w:r w:rsidR="008967F7">
          <w:rPr>
            <w:rFonts w:ascii="Candara" w:eastAsia="SimHei" w:hAnsi="Candara" w:cs="Times New Roman"/>
            <w:sz w:val="20"/>
            <w:szCs w:val="20"/>
          </w:rPr>
          <w:t xml:space="preserve">purpose of the </w:t>
        </w:r>
      </w:ins>
      <w:r w:rsidRPr="00DC5C65">
        <w:rPr>
          <w:rFonts w:ascii="Candara" w:eastAsia="SimHei" w:hAnsi="Candara" w:cs="Times New Roman"/>
          <w:sz w:val="20"/>
          <w:szCs w:val="20"/>
        </w:rPr>
        <w:t>CEMP</w:t>
      </w:r>
      <w:r w:rsidRPr="00DC5C65">
        <w:rPr>
          <w:rFonts w:ascii="Candara" w:eastAsia="SimHei" w:hAnsi="Candara" w:cs="Times New Roman"/>
          <w:kern w:val="0"/>
          <w:sz w:val="20"/>
          <w:szCs w:val="20"/>
          <w14:ligatures w14:val="none"/>
        </w:rPr>
        <w:t xml:space="preserve"> </w:t>
      </w:r>
      <w:del w:id="2991" w:author="Mitch Lewandowski" w:date="2026-08-14T09:24:00Z" w16du:dateUtc="2026-08-13T21:24:00Z">
        <w:r w:rsidRPr="00DC5C65" w:rsidDel="008967F7">
          <w:rPr>
            <w:rFonts w:ascii="Candara" w:eastAsia="SimHei" w:hAnsi="Candara" w:cs="Times New Roman"/>
            <w:kern w:val="0"/>
            <w:sz w:val="20"/>
            <w:szCs w:val="20"/>
            <w14:ligatures w14:val="none"/>
          </w:rPr>
          <w:delText>shall include</w:delText>
        </w:r>
      </w:del>
      <w:ins w:id="2992" w:author="Mitch Lewandowski" w:date="2026-08-14T09:24:00Z" w16du:dateUtc="2026-08-13T21:24:00Z">
        <w:r w:rsidR="008967F7">
          <w:rPr>
            <w:rFonts w:ascii="Candara" w:eastAsia="SimHei" w:hAnsi="Candara" w:cs="Times New Roman"/>
            <w:kern w:val="0"/>
            <w:sz w:val="20"/>
            <w:szCs w:val="20"/>
            <w14:ligatures w14:val="none"/>
          </w:rPr>
          <w:t>is to detail</w:t>
        </w:r>
      </w:ins>
      <w:r w:rsidRPr="00DC5C65">
        <w:rPr>
          <w:rFonts w:ascii="Candara" w:eastAsia="SimHei" w:hAnsi="Candara" w:cs="Times New Roman"/>
          <w:kern w:val="0"/>
          <w:sz w:val="20"/>
          <w:szCs w:val="20"/>
          <w14:ligatures w14:val="none"/>
        </w:rPr>
        <w:t xml:space="preserve"> how the construction effects will be managed through the construction period and how the construction related conditions of consent shall be complied with. </w:t>
      </w:r>
      <w:r w:rsidRPr="00DC5C65">
        <w:rPr>
          <w:rFonts w:ascii="Candara" w:eastAsia="SimHei" w:hAnsi="Candara" w:cs="Times New Roman"/>
          <w:sz w:val="20"/>
          <w:szCs w:val="20"/>
        </w:rPr>
        <w:t xml:space="preserve">As relevant to Kāpiti Coast District Council, </w:t>
      </w:r>
      <w:r w:rsidRPr="00DC5C65">
        <w:rPr>
          <w:rFonts w:ascii="Candara" w:eastAsia="SimHei" w:hAnsi="Candara" w:cs="Times New Roman"/>
          <w:kern w:val="0"/>
          <w:sz w:val="20"/>
          <w:szCs w:val="20"/>
          <w14:ligatures w14:val="none"/>
        </w:rPr>
        <w:t xml:space="preserve">the CEMP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sz w:val="20"/>
          <w:szCs w:val="20"/>
        </w:rPr>
        <w:t>, as a minimum,</w:t>
      </w:r>
      <w:r w:rsidRPr="00DC5C65">
        <w:rPr>
          <w:rFonts w:ascii="Candara" w:eastAsia="SimHei" w:hAnsi="Candara" w:cs="Times New Roman"/>
          <w:kern w:val="0"/>
          <w:sz w:val="20"/>
          <w:szCs w:val="20"/>
          <w14:ligatures w14:val="none"/>
        </w:rPr>
        <w:t xml:space="preserve"> include the following information:</w:t>
      </w:r>
    </w:p>
    <w:p w14:paraId="6C17B8D8" w14:textId="77777777" w:rsidR="0050195E" w:rsidRPr="00DC5C65" w:rsidRDefault="0050195E" w:rsidP="0050195E">
      <w:pPr>
        <w:pStyle w:val="ListParagraph"/>
        <w:spacing w:before="240" w:line="276" w:lineRule="auto"/>
        <w:outlineLvl w:val="3"/>
        <w:rPr>
          <w:rFonts w:ascii="Candara" w:eastAsia="SimHei" w:hAnsi="Candara" w:cs="Times New Roman"/>
          <w:kern w:val="0"/>
          <w:sz w:val="20"/>
          <w:szCs w:val="20"/>
          <w14:ligatures w14:val="none"/>
        </w:rPr>
      </w:pPr>
    </w:p>
    <w:p w14:paraId="7B701197"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Earthworks and construction staging;</w:t>
      </w:r>
    </w:p>
    <w:p w14:paraId="155FD88D"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Finalised erosion and sediment control plans that include specific silt control measures that will be employed on site;</w:t>
      </w:r>
    </w:p>
    <w:p w14:paraId="19035518"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Details of the intended disposal site(s) for surplus material (if required); </w:t>
      </w:r>
    </w:p>
    <w:p w14:paraId="2FE43237"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Measures to ensure that dirt and debris is not deposited on public roads; </w:t>
      </w:r>
    </w:p>
    <w:p w14:paraId="6067402B"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The name and contact landline and cell phone numbers and postal address of the site manager; </w:t>
      </w:r>
    </w:p>
    <w:p w14:paraId="7415A9CE"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Detail how any adverse effects arising from construction will be managed on site to avoid effects from noise and vibration; </w:t>
      </w:r>
    </w:p>
    <w:p w14:paraId="7E202B29"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location of appropriate local signage or visible information on the site that will clearly identify the name, telephone number and address for service of the on-site project manager including cell phone and after-hours details;</w:t>
      </w:r>
    </w:p>
    <w:p w14:paraId="3324B051"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Intended days and hours of construction work and deliveries; </w:t>
      </w:r>
    </w:p>
    <w:p w14:paraId="218CE6F9"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Fencing for the construction site;</w:t>
      </w:r>
    </w:p>
    <w:p w14:paraId="3585A63D"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best practicable option for construction noise management; </w:t>
      </w:r>
    </w:p>
    <w:p w14:paraId="63474C72" w14:textId="05C9584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Measures intended to control dust emissions during construction and key times at which these will be implemented;</w:t>
      </w:r>
      <w:ins w:id="2993" w:author="Mitch Lewandowski" w:date="2026-08-14T09:26:00Z" w16du:dateUtc="2026-08-13T21:26:00Z">
        <w:r w:rsidR="00195185">
          <w:rPr>
            <w:rFonts w:ascii="Candara" w:eastAsia="SimHei" w:hAnsi="Candara" w:cs="Times New Roman"/>
            <w:kern w:val="0"/>
            <w:sz w:val="20"/>
            <w:szCs w:val="20"/>
            <w14:ligatures w14:val="none"/>
          </w:rPr>
          <w:t xml:space="preserve"> and</w:t>
        </w:r>
      </w:ins>
    </w:p>
    <w:p w14:paraId="414CACE5"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Stabilisation methodology for the site, as earthworks are completed at the conclusion of each phase and in perpetuity.</w:t>
      </w:r>
      <w:r w:rsidRPr="00DC5C65">
        <w:rPr>
          <w:rFonts w:ascii="Candara" w:eastAsia="SimHei" w:hAnsi="Candara" w:cs="Times New Roman"/>
          <w:sz w:val="20"/>
          <w:szCs w:val="20"/>
        </w:rPr>
        <w:t xml:space="preserve"> </w:t>
      </w:r>
    </w:p>
    <w:p w14:paraId="379932F5" w14:textId="278D4AB4" w:rsidR="0050195E" w:rsidRPr="00DC5C65" w:rsidRDefault="0050195E" w:rsidP="0050195E">
      <w:pPr>
        <w:spacing w:before="240" w:line="264" w:lineRule="auto"/>
        <w:ind w:left="709"/>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The </w:t>
      </w:r>
      <w:r w:rsidRPr="00DC5C65">
        <w:rPr>
          <w:rFonts w:ascii="Candara" w:eastAsia="Arial" w:hAnsi="Candara" w:cs="Times New Roman"/>
          <w:sz w:val="20"/>
          <w:szCs w:val="20"/>
        </w:rPr>
        <w:t xml:space="preserve">final </w:t>
      </w:r>
      <w:r w:rsidRPr="00DC5C65">
        <w:rPr>
          <w:rFonts w:ascii="Candara" w:eastAsia="Arial" w:hAnsi="Candara" w:cs="Times New Roman"/>
          <w:kern w:val="0"/>
          <w:sz w:val="20"/>
          <w:szCs w:val="20"/>
          <w14:ligatures w14:val="none"/>
        </w:rPr>
        <w:t>CEMP provided for certificat</w:t>
      </w:r>
      <w:ins w:id="2994" w:author="Mitch Lewandowski" w:date="2026-08-14T09:28:00Z" w16du:dateUtc="2026-08-13T21:28:00Z">
        <w:r w:rsidR="00BE5DFB">
          <w:rPr>
            <w:rFonts w:ascii="Candara" w:eastAsia="Arial" w:hAnsi="Candara" w:cs="Times New Roman"/>
            <w:kern w:val="0"/>
            <w:sz w:val="20"/>
            <w:szCs w:val="20"/>
            <w14:ligatures w14:val="none"/>
          </w:rPr>
          <w:t>i</w:t>
        </w:r>
      </w:ins>
      <w:r w:rsidRPr="00DC5C65">
        <w:rPr>
          <w:rFonts w:ascii="Candara" w:eastAsia="Arial" w:hAnsi="Candara" w:cs="Times New Roman"/>
          <w:kern w:val="0"/>
          <w:sz w:val="20"/>
          <w:szCs w:val="20"/>
          <w14:ligatures w14:val="none"/>
        </w:rPr>
        <w:t xml:space="preserve">on shall also include evidence that the draft CEMP has been sent to Ātiawa ki Whakarongotai Charitable Trust, Te Rūnanga o Toa Rangatira, Ngāti Raukawa ki te Tonga and Muaūpoko Tribal Authority for review and input.  Any CEMP submitted to Council shall include a full copy of any input received from Ātiawa ki Whakarongotai Charitable Trust, Ngāti Raukawa ki te Tonga, Te Rūnanga o Toa Rangatira and Muaūpoko Tribal Authority, together with a clear statement from the consent holder as to how any recommendations received have been implemented and, if any recommendations have not been accepted, an explanation as to why not.  </w:t>
      </w:r>
    </w:p>
    <w:p w14:paraId="20620F62" w14:textId="341BA5C3" w:rsidR="005F413D" w:rsidRPr="00DC5C65" w:rsidRDefault="2E5FC1E0"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CEMP certified under </w:t>
      </w:r>
      <w:r w:rsidRPr="00747040">
        <w:rPr>
          <w:rFonts w:ascii="Candara" w:eastAsia="SimHei" w:hAnsi="Candara" w:cs="Times New Roman"/>
          <w:kern w:val="0"/>
          <w:sz w:val="20"/>
          <w:szCs w:val="20"/>
          <w:highlight w:val="yellow"/>
          <w14:ligatures w14:val="none"/>
        </w:rPr>
        <w:t xml:space="preserve">Condition </w:t>
      </w:r>
      <w:r w:rsidR="0050195E" w:rsidRPr="00747040">
        <w:rPr>
          <w:rFonts w:ascii="Candara" w:eastAsia="SimHei" w:hAnsi="Candara" w:cs="Times New Roman"/>
          <w:kern w:val="0"/>
          <w:sz w:val="20"/>
          <w:szCs w:val="20"/>
          <w:highlight w:val="yellow"/>
          <w14:ligatures w14:val="none"/>
        </w:rPr>
        <w:t>6</w:t>
      </w:r>
      <w:r w:rsidRPr="00DC5C65">
        <w:rPr>
          <w:rFonts w:ascii="Candara" w:eastAsia="SimHei" w:hAnsi="Candara" w:cs="Times New Roman"/>
          <w:kern w:val="0"/>
          <w:sz w:val="20"/>
          <w:szCs w:val="20"/>
          <w14:ligatures w14:val="none"/>
        </w:rPr>
        <w:t xml:space="preserve"> above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to the satisfaction of the Council’s Development Engineer for the duration of the earthworks and construction period.  The erosion and sediment control measures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not be removed until the site is remediated to the satisfaction of the Council’s Development Engineer.  If necessary, the Council’s Development Engineer may require changes to the implementation of the plan, to address any problem that occurs during the work or before the ground surface is stabilised.</w:t>
      </w:r>
    </w:p>
    <w:p w14:paraId="5D46CDAF" w14:textId="77777777" w:rsidR="00BF5B89" w:rsidRPr="00DC5C65" w:rsidRDefault="00BF5B89" w:rsidP="00BF5B89">
      <w:pPr>
        <w:pStyle w:val="ListParagraph"/>
        <w:rPr>
          <w:rFonts w:ascii="Candara" w:eastAsia="SimHei" w:hAnsi="Candara" w:cs="Times New Roman"/>
          <w:bCs/>
          <w:iCs/>
          <w:kern w:val="0"/>
          <w:sz w:val="20"/>
          <w:szCs w:val="18"/>
          <w14:ligatures w14:val="none"/>
        </w:rPr>
      </w:pPr>
    </w:p>
    <w:p w14:paraId="2D5416E9" w14:textId="532ECFC1" w:rsidR="00AC4B9D" w:rsidRPr="00DC5C65" w:rsidRDefault="005F413D"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approved CEMP shall be implemented and maintained throughout the entire earthworks and construction period, any proposed amendments to the plan shall be submitted to the Council’s Development Engineer for consideration and approval prior to the requested amendments being implemented.</w:t>
      </w:r>
    </w:p>
    <w:p w14:paraId="78F37F2E" w14:textId="77777777" w:rsidR="0050195E" w:rsidRPr="00DC5C65" w:rsidRDefault="0050195E" w:rsidP="0050195E">
      <w:pPr>
        <w:pStyle w:val="ListParagraph"/>
        <w:spacing w:before="240" w:line="276" w:lineRule="auto"/>
        <w:jc w:val="both"/>
        <w:outlineLvl w:val="3"/>
        <w:rPr>
          <w:rFonts w:ascii="Candara" w:eastAsia="SimHei" w:hAnsi="Candara" w:cs="Times New Roman"/>
          <w:bCs/>
          <w:iCs/>
          <w:kern w:val="0"/>
          <w:sz w:val="20"/>
          <w:szCs w:val="18"/>
          <w14:ligatures w14:val="none"/>
        </w:rPr>
      </w:pPr>
    </w:p>
    <w:p w14:paraId="2ECDADEB" w14:textId="45E4F668" w:rsidR="00AC4B9D" w:rsidRPr="00DC5C65" w:rsidRDefault="005F413D"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be responsible for maintaining the mitigation and control measures outlined in the CEMP throughout the construction period/s for each particular stage and with respect to erosion and sediment controls - until ground cover is established. </w:t>
      </w:r>
    </w:p>
    <w:p w14:paraId="30CF6AF0"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238920C4" w14:textId="467F99DB" w:rsidR="005F413D" w:rsidRPr="00DC5C65" w:rsidRDefault="2E5FC1E0"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undertake earthworks in accordance with Part 3C and Part 4 Schedule 2 of the LDMR and the requirements and intents of report titled Geotechnical </w:t>
      </w:r>
      <w:r w:rsidR="5A483F2F" w:rsidRPr="00DC5C65">
        <w:rPr>
          <w:rFonts w:ascii="Candara" w:eastAsia="SimHei" w:hAnsi="Candara" w:cs="Times New Roman"/>
          <w:kern w:val="0"/>
          <w:sz w:val="20"/>
          <w:szCs w:val="20"/>
          <w14:ligatures w14:val="none"/>
        </w:rPr>
        <w:t xml:space="preserve">Assessment Report for Subdivision </w:t>
      </w:r>
      <w:r w:rsidRPr="00DC5C65">
        <w:rPr>
          <w:rFonts w:ascii="Candara" w:eastAsia="SimHei" w:hAnsi="Candara" w:cs="Times New Roman"/>
          <w:kern w:val="0"/>
          <w:sz w:val="20"/>
          <w:szCs w:val="20"/>
          <w14:ligatures w14:val="none"/>
        </w:rPr>
        <w:t xml:space="preserve">by </w:t>
      </w:r>
      <w:r w:rsidR="08FC71C2" w:rsidRPr="00DC5C65">
        <w:rPr>
          <w:rFonts w:ascii="Candara" w:eastAsia="SimHei" w:hAnsi="Candara" w:cs="Times New Roman"/>
          <w:kern w:val="0"/>
          <w:sz w:val="20"/>
          <w:szCs w:val="20"/>
          <w14:ligatures w14:val="none"/>
        </w:rPr>
        <w:t>CGW Consulting Engineers</w:t>
      </w:r>
      <w:r w:rsidRPr="00DC5C65">
        <w:rPr>
          <w:rFonts w:ascii="Candara" w:eastAsia="SimHei" w:hAnsi="Candara" w:cs="Times New Roman"/>
          <w:kern w:val="0"/>
          <w:sz w:val="20"/>
          <w:szCs w:val="20"/>
          <w14:ligatures w14:val="none"/>
        </w:rPr>
        <w:t xml:space="preserve"> dated 1</w:t>
      </w:r>
      <w:r w:rsidR="3768E697" w:rsidRPr="00DC5C65">
        <w:rPr>
          <w:rFonts w:ascii="Candara" w:eastAsia="SimHei" w:hAnsi="Candara" w:cs="Times New Roman"/>
          <w:kern w:val="0"/>
          <w:sz w:val="20"/>
          <w:szCs w:val="20"/>
          <w14:ligatures w14:val="none"/>
        </w:rPr>
        <w:t>3</w:t>
      </w:r>
      <w:r w:rsidRPr="00DC5C65">
        <w:rPr>
          <w:rFonts w:ascii="Candara" w:eastAsia="SimHei" w:hAnsi="Candara" w:cs="Times New Roman"/>
          <w:kern w:val="0"/>
          <w:sz w:val="20"/>
          <w:szCs w:val="20"/>
          <w14:ligatures w14:val="none"/>
        </w:rPr>
        <w:t xml:space="preserve"> Ma</w:t>
      </w:r>
      <w:r w:rsidR="0F1717BD" w:rsidRPr="00DC5C65">
        <w:rPr>
          <w:rFonts w:ascii="Candara" w:eastAsia="SimHei" w:hAnsi="Candara" w:cs="Times New Roman"/>
          <w:kern w:val="0"/>
          <w:sz w:val="20"/>
          <w:szCs w:val="20"/>
          <w14:ligatures w14:val="none"/>
        </w:rPr>
        <w:t>rch</w:t>
      </w:r>
      <w:r w:rsidRPr="00DC5C65">
        <w:rPr>
          <w:rFonts w:ascii="Candara" w:eastAsia="SimHei" w:hAnsi="Candara" w:cs="Times New Roman"/>
          <w:kern w:val="0"/>
          <w:sz w:val="20"/>
          <w:szCs w:val="20"/>
          <w14:ligatures w14:val="none"/>
        </w:rPr>
        <w:t xml:space="preserve"> 202</w:t>
      </w:r>
      <w:r w:rsidR="51C0343A" w:rsidRPr="00DC5C65">
        <w:rPr>
          <w:rFonts w:ascii="Candara" w:eastAsia="SimHei" w:hAnsi="Candara" w:cs="Times New Roman"/>
          <w:kern w:val="0"/>
          <w:sz w:val="20"/>
          <w:szCs w:val="20"/>
          <w14:ligatures w14:val="none"/>
        </w:rPr>
        <w:t>6</w:t>
      </w:r>
      <w:r w:rsidRPr="00DC5C65">
        <w:rPr>
          <w:rFonts w:ascii="Candara" w:eastAsia="SimHei" w:hAnsi="Candara" w:cs="Times New Roman"/>
          <w:kern w:val="0"/>
          <w:sz w:val="20"/>
          <w:szCs w:val="20"/>
          <w14:ligatures w14:val="none"/>
        </w:rPr>
        <w:t>.  Upon completion of the earthworks the consent holder shall provide geotechnical completion report and a certificate in the form of Schedule 2A of NZS4404:2010 by the geo-professional and a certificate in the form of Appendix A of NZS4431:2022 by the inspecting engineer to the Council’s Development Engineer.</w:t>
      </w:r>
    </w:p>
    <w:p w14:paraId="0C59A33F" w14:textId="77777777" w:rsidR="00870711" w:rsidRPr="00DC5C65" w:rsidRDefault="00870711" w:rsidP="00870711">
      <w:pPr>
        <w:pStyle w:val="ListParagraph"/>
        <w:rPr>
          <w:rFonts w:ascii="Candara" w:eastAsia="SimHei" w:hAnsi="Candara" w:cs="Times New Roman"/>
          <w:bCs/>
          <w:iCs/>
          <w:kern w:val="0"/>
          <w:sz w:val="20"/>
          <w:szCs w:val="18"/>
          <w14:ligatures w14:val="none"/>
        </w:rPr>
      </w:pPr>
    </w:p>
    <w:p w14:paraId="5EBAC5EF" w14:textId="552847B5" w:rsidR="005F413D" w:rsidRPr="00DC5C65" w:rsidRDefault="005F413D" w:rsidP="0050195E">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works on Site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comply with NZ Electrical Code of Practice for Electrical Safe Distances NZECP 34:2001.  </w:t>
      </w:r>
    </w:p>
    <w:p w14:paraId="274F8095"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59F35AAC" w14:textId="3CB50F33" w:rsidR="0050195E" w:rsidRPr="00DC5C65" w:rsidRDefault="0050195E" w:rsidP="0050195E">
      <w:pPr>
        <w:pStyle w:val="Heading3"/>
      </w:pPr>
      <w:r w:rsidRPr="00DC5C65">
        <w:lastRenderedPageBreak/>
        <w:t>ELECTRICITY TRANSMISSION CORRIDOR</w:t>
      </w:r>
    </w:p>
    <w:p w14:paraId="2C3FFC32"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68627C0A" w14:textId="2C13D263" w:rsidR="00C3204F" w:rsidRPr="00DC5C65" w:rsidRDefault="00C3204F" w:rsidP="00194E70">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Building Clearance / Blowout </w:t>
      </w:r>
    </w:p>
    <w:p w14:paraId="4DB6B1CF" w14:textId="77777777" w:rsidR="00194E70" w:rsidRPr="00DC5C65" w:rsidRDefault="00194E70" w:rsidP="00194E70">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54FE2478" w14:textId="77777777" w:rsidR="00211DEA" w:rsidRPr="00747040" w:rsidRDefault="00211DEA" w:rsidP="00747040">
      <w:pPr>
        <w:ind w:left="709"/>
        <w:jc w:val="both"/>
        <w:rPr>
          <w:ins w:id="2995" w:author="Mitch Lewandowski" w:date="2026-08-18T09:29:00Z" w16du:dateUtc="2026-08-17T21:29:00Z"/>
          <w:rFonts w:ascii="Candara" w:eastAsia="SimHei" w:hAnsi="Candara" w:cs="Times New Roman"/>
          <w:bCs/>
          <w:iCs/>
          <w:kern w:val="0"/>
          <w:sz w:val="20"/>
          <w:szCs w:val="18"/>
          <w14:ligatures w14:val="none"/>
        </w:rPr>
      </w:pPr>
      <w:ins w:id="2996" w:author="Mitch Lewandowski" w:date="2026-08-18T09:29:00Z" w16du:dateUtc="2026-08-17T21:29:00Z">
        <w:r w:rsidRPr="00747040">
          <w:rPr>
            <w:rFonts w:ascii="Candara" w:eastAsia="SimHei" w:hAnsi="Candara" w:cs="Times New Roman"/>
            <w:bCs/>
            <w:iCs/>
            <w:kern w:val="0"/>
            <w:sz w:val="20"/>
            <w:szCs w:val="18"/>
            <w14:ligatures w14:val="none"/>
          </w:rPr>
          <w:t>The Consent Holder shall ensure that:</w:t>
        </w:r>
      </w:ins>
    </w:p>
    <w:p w14:paraId="34CA0203" w14:textId="77777777" w:rsidR="00211DEA" w:rsidRPr="00DC5C65" w:rsidRDefault="00211DEA" w:rsidP="00211DEA">
      <w:pPr>
        <w:pStyle w:val="ListParagraph"/>
        <w:ind w:left="709"/>
        <w:jc w:val="both"/>
        <w:rPr>
          <w:ins w:id="2997" w:author="Mitch Lewandowski" w:date="2026-08-18T09:29:00Z" w16du:dateUtc="2026-08-17T21:29:00Z"/>
          <w:rFonts w:ascii="Candara" w:eastAsia="SimHei" w:hAnsi="Candara" w:cs="Times New Roman"/>
          <w:bCs/>
          <w:iCs/>
          <w:kern w:val="0"/>
          <w:sz w:val="20"/>
          <w:szCs w:val="18"/>
          <w14:ligatures w14:val="none"/>
        </w:rPr>
      </w:pPr>
    </w:p>
    <w:p w14:paraId="70C14546" w14:textId="77777777" w:rsidR="00211DEA" w:rsidRDefault="00211DEA">
      <w:pPr>
        <w:pStyle w:val="ListParagraph"/>
        <w:numPr>
          <w:ilvl w:val="0"/>
          <w:numId w:val="259"/>
        </w:numPr>
        <w:spacing w:before="240" w:line="276" w:lineRule="auto"/>
        <w:jc w:val="both"/>
        <w:outlineLvl w:val="3"/>
        <w:rPr>
          <w:ins w:id="2998" w:author="Mitch Lewandowski" w:date="2026-08-18T09:29:00Z" w16du:dateUtc="2026-08-17T21:29:00Z"/>
          <w:rFonts w:ascii="Candara" w:eastAsia="SimHei" w:hAnsi="Candara" w:cs="Times New Roman"/>
          <w:bCs/>
          <w:iCs/>
          <w:kern w:val="0"/>
          <w:sz w:val="20"/>
          <w:szCs w:val="18"/>
          <w14:ligatures w14:val="none"/>
        </w:rPr>
        <w:pPrChange w:id="2999" w:author="Mitch Lewandowski" w:date="2026-08-18T09:30:00Z" w16du:dateUtc="2026-08-17T21:30:00Z">
          <w:pPr>
            <w:pStyle w:val="ListParagraph"/>
            <w:numPr>
              <w:numId w:val="150"/>
            </w:numPr>
            <w:tabs>
              <w:tab w:val="num" w:pos="2552"/>
            </w:tabs>
            <w:spacing w:before="240" w:line="276" w:lineRule="auto"/>
            <w:ind w:left="1080" w:hanging="360"/>
            <w:jc w:val="both"/>
            <w:outlineLvl w:val="3"/>
          </w:pPr>
        </w:pPrChange>
      </w:pPr>
      <w:ins w:id="3000" w:author="Mitch Lewandowski" w:date="2026-08-18T09:29:00Z" w16du:dateUtc="2026-08-17T21:29:00Z">
        <w:r w:rsidRPr="00DC5C65">
          <w:rPr>
            <w:rFonts w:ascii="Candara" w:eastAsia="SimHei" w:hAnsi="Candara" w:cs="Times New Roman"/>
            <w:bCs/>
            <w:iCs/>
            <w:kern w:val="0"/>
            <w:sz w:val="20"/>
            <w:szCs w:val="18"/>
            <w14:ligatures w14:val="none"/>
          </w:rPr>
          <w:t>no building or structure shall be constructed unless compliance with NZECP34:2001 has been demonstrated to the satisfaction of the Consent Authority</w:t>
        </w:r>
        <w:r>
          <w:rPr>
            <w:rFonts w:ascii="Candara" w:eastAsia="SimHei" w:hAnsi="Candara" w:cs="Times New Roman"/>
            <w:bCs/>
            <w:iCs/>
            <w:kern w:val="0"/>
            <w:sz w:val="20"/>
            <w:szCs w:val="18"/>
            <w14:ligatures w14:val="none"/>
          </w:rPr>
          <w:t>; and</w:t>
        </w:r>
      </w:ins>
    </w:p>
    <w:p w14:paraId="1F2E4E28" w14:textId="502104C5" w:rsidR="00211DEA" w:rsidRDefault="00211DEA" w:rsidP="00211DEA">
      <w:pPr>
        <w:pStyle w:val="ListParagraph"/>
        <w:numPr>
          <w:ilvl w:val="0"/>
          <w:numId w:val="259"/>
        </w:numPr>
        <w:spacing w:before="240" w:line="276" w:lineRule="auto"/>
        <w:jc w:val="both"/>
        <w:outlineLvl w:val="3"/>
        <w:rPr>
          <w:ins w:id="3001" w:author="Mitch Lewandowski" w:date="2026-08-18T09:34:00Z" w16du:dateUtc="2026-08-17T21:34:00Z"/>
          <w:rFonts w:ascii="Candara" w:eastAsia="SimHei" w:hAnsi="Candara" w:cs="Times New Roman"/>
          <w:bCs/>
          <w:iCs/>
          <w:kern w:val="0"/>
          <w:sz w:val="20"/>
          <w:szCs w:val="18"/>
          <w14:ligatures w14:val="none"/>
        </w:rPr>
      </w:pPr>
      <w:ins w:id="3002" w:author="Mitch Lewandowski" w:date="2026-08-18T09:29:00Z" w16du:dateUtc="2026-08-17T21:29:00Z">
        <w:r>
          <w:rPr>
            <w:rFonts w:ascii="Candara" w:eastAsia="SimHei" w:hAnsi="Candara" w:cs="Times New Roman"/>
            <w:bCs/>
            <w:iCs/>
            <w:kern w:val="0"/>
            <w:sz w:val="20"/>
            <w:szCs w:val="18"/>
            <w14:ligatures w14:val="none"/>
          </w:rPr>
          <w:t xml:space="preserve">drawing [ref xxx] shall show the position of the National Grid Yard, 12 metres either side of the centreline of the BPE-HAY-A and BPE-HAY-B National Grid transmission lines and 12 metres from the outer most edge of the National Grid support structures. </w:t>
        </w:r>
      </w:ins>
    </w:p>
    <w:p w14:paraId="0A7CBEF2" w14:textId="77777777" w:rsidR="00E74D69" w:rsidRPr="00747040" w:rsidRDefault="00E74D69" w:rsidP="00747040">
      <w:pPr>
        <w:pStyle w:val="ListParagraph"/>
        <w:spacing w:before="240" w:line="276" w:lineRule="auto"/>
        <w:ind w:left="1080"/>
        <w:jc w:val="both"/>
        <w:outlineLvl w:val="3"/>
        <w:rPr>
          <w:ins w:id="3003" w:author="Mitch Lewandowski" w:date="2026-08-18T09:29:00Z" w16du:dateUtc="2026-08-17T21:29:00Z"/>
          <w:rFonts w:ascii="Candara" w:eastAsia="SimHei" w:hAnsi="Candara" w:cs="Times New Roman"/>
          <w:bCs/>
          <w:iCs/>
          <w:kern w:val="0"/>
          <w:sz w:val="20"/>
          <w:szCs w:val="18"/>
          <w14:ligatures w14:val="none"/>
        </w:rPr>
      </w:pPr>
    </w:p>
    <w:p w14:paraId="4129A803" w14:textId="77777777" w:rsidR="00C3204F" w:rsidRPr="00DC5C65" w:rsidRDefault="00C3204F" w:rsidP="00194E70">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2FF75A68" w14:textId="77777777" w:rsidR="00194E70" w:rsidRPr="00DC5C65" w:rsidRDefault="00194E70" w:rsidP="00194E70">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79DF041A" w14:textId="77777777" w:rsidR="00194E70" w:rsidRPr="00DC5C65" w:rsidRDefault="00194E70">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Change w:id="3004" w:author="Mitch Lewandowski" w:date="2026-08-19T18:11:00Z" w16du:dateUtc="2026-08-19T06:11:00Z">
          <w:pPr>
            <w:pStyle w:val="ListParagraph"/>
            <w:numPr>
              <w:numId w:val="152"/>
            </w:numPr>
            <w:spacing w:before="240" w:line="276" w:lineRule="auto"/>
            <w:ind w:left="1080" w:hanging="360"/>
            <w:jc w:val="both"/>
            <w:outlineLvl w:val="3"/>
          </w:pPr>
        </w:pPrChange>
      </w:pPr>
      <w:r w:rsidRPr="00DC5C65">
        <w:rPr>
          <w:rFonts w:ascii="Candara" w:eastAsia="SimHei" w:hAnsi="Candara" w:cs="Times New Roman"/>
          <w:bCs/>
          <w:iCs/>
          <w:kern w:val="0"/>
          <w:sz w:val="20"/>
          <w:szCs w:val="18"/>
          <w14:ligatures w14:val="none"/>
        </w:rPr>
        <w:t>vehicle access is maintained to all National Grid transmission line support structures at all times for maintenance and emergency purposes;</w:t>
      </w:r>
    </w:p>
    <w:p w14:paraId="7BAD4F61" w14:textId="18767B26" w:rsidR="00194E70" w:rsidRDefault="00194E70">
      <w:pPr>
        <w:pStyle w:val="ListParagraph"/>
        <w:numPr>
          <w:ilvl w:val="0"/>
          <w:numId w:val="265"/>
        </w:numPr>
        <w:spacing w:before="240" w:line="276" w:lineRule="auto"/>
        <w:jc w:val="both"/>
        <w:outlineLvl w:val="3"/>
        <w:rPr>
          <w:ins w:id="3005" w:author="Mitch Lewandowski" w:date="2026-08-18T09:32:00Z" w16du:dateUtc="2026-08-17T21:32:00Z"/>
          <w:rFonts w:ascii="Candara" w:eastAsia="SimHei" w:hAnsi="Candara" w:cs="Times New Roman"/>
          <w:bCs/>
          <w:iCs/>
          <w:kern w:val="0"/>
          <w:sz w:val="20"/>
          <w:szCs w:val="18"/>
          <w14:ligatures w14:val="none"/>
        </w:rPr>
        <w:pPrChange w:id="3006" w:author="Mitch Lewandowski" w:date="2026-08-19T18:11:00Z" w16du:dateUtc="2026-08-19T06:11:00Z">
          <w:pPr>
            <w:pStyle w:val="ListParagraph"/>
            <w:numPr>
              <w:numId w:val="152"/>
            </w:numPr>
            <w:spacing w:before="240" w:line="276" w:lineRule="auto"/>
            <w:ind w:left="1080" w:hanging="360"/>
            <w:jc w:val="both"/>
            <w:outlineLvl w:val="3"/>
          </w:pPr>
        </w:pPrChange>
      </w:pPr>
      <w:r w:rsidRPr="00DC5C65">
        <w:rPr>
          <w:rFonts w:ascii="Candara" w:eastAsia="SimHei" w:hAnsi="Candara" w:cs="Times New Roman"/>
          <w:bCs/>
          <w:iCs/>
          <w:kern w:val="0"/>
          <w:sz w:val="20"/>
          <w:szCs w:val="18"/>
          <w14:ligatures w14:val="none"/>
        </w:rPr>
        <w:t xml:space="preserve">access routes </w:t>
      </w:r>
      <w:ins w:id="3007" w:author="Mitch Lewandowski" w:date="2026-08-18T09:32:00Z" w16du:dateUtc="2026-08-17T21:32:00Z">
        <w:r w:rsidR="00A138FF">
          <w:rPr>
            <w:rFonts w:ascii="Candara" w:eastAsia="SimHei" w:hAnsi="Candara" w:cs="Times New Roman"/>
            <w:bCs/>
            <w:iCs/>
            <w:kern w:val="0"/>
            <w:sz w:val="20"/>
            <w:szCs w:val="18"/>
            <w14:ligatures w14:val="none"/>
          </w:rPr>
          <w:t xml:space="preserve">to National Grid support structures </w:t>
        </w:r>
      </w:ins>
      <w:r w:rsidRPr="00DC5C65">
        <w:rPr>
          <w:rFonts w:ascii="Candara" w:eastAsia="SimHei" w:hAnsi="Candara" w:cs="Times New Roman"/>
          <w:bCs/>
          <w:iCs/>
          <w:kern w:val="0"/>
          <w:sz w:val="20"/>
          <w:szCs w:val="18"/>
          <w14:ligatures w14:val="none"/>
        </w:rPr>
        <w:t xml:space="preserve">shall be a minimum of 6 metres in width and </w:t>
      </w:r>
      <w:ins w:id="3008" w:author="Mitch Lewandowski" w:date="2026-08-18T09:32:00Z" w16du:dateUtc="2026-08-17T21:32:00Z">
        <w:r w:rsidR="00A138FF">
          <w:rPr>
            <w:rFonts w:ascii="Candara" w:eastAsia="SimHei" w:hAnsi="Candara" w:cs="Times New Roman"/>
            <w:bCs/>
            <w:iCs/>
            <w:kern w:val="0"/>
            <w:sz w:val="20"/>
            <w:szCs w:val="18"/>
            <w14:ligatures w14:val="none"/>
          </w:rPr>
          <w:t xml:space="preserve">of a formation </w:t>
        </w:r>
      </w:ins>
      <w:r w:rsidRPr="00DC5C65">
        <w:rPr>
          <w:rFonts w:ascii="Candara" w:eastAsia="SimHei" w:hAnsi="Candara" w:cs="Times New Roman"/>
          <w:bCs/>
          <w:iCs/>
          <w:kern w:val="0"/>
          <w:sz w:val="20"/>
          <w:szCs w:val="18"/>
          <w14:ligatures w14:val="none"/>
        </w:rPr>
        <w:t xml:space="preserve">suitable for </w:t>
      </w:r>
      <w:ins w:id="3009" w:author="Mitch Lewandowski" w:date="2026-08-18T09:32:00Z" w16du:dateUtc="2026-08-17T21:32:00Z">
        <w:r w:rsidR="00FC107A">
          <w:rPr>
            <w:rFonts w:ascii="Candara" w:eastAsia="SimHei" w:hAnsi="Candara" w:cs="Times New Roman"/>
            <w:bCs/>
            <w:iCs/>
            <w:kern w:val="0"/>
            <w:sz w:val="20"/>
            <w:szCs w:val="18"/>
            <w14:ligatures w14:val="none"/>
          </w:rPr>
          <w:t xml:space="preserve">access by </w:t>
        </w:r>
      </w:ins>
      <w:r w:rsidRPr="00DC5C65">
        <w:rPr>
          <w:rFonts w:ascii="Candara" w:eastAsia="SimHei" w:hAnsi="Candara" w:cs="Times New Roman"/>
          <w:bCs/>
          <w:iCs/>
          <w:kern w:val="0"/>
          <w:sz w:val="20"/>
          <w:szCs w:val="18"/>
          <w14:ligatures w14:val="none"/>
        </w:rPr>
        <w:t>large mobile plant;</w:t>
      </w:r>
    </w:p>
    <w:p w14:paraId="7627CB67" w14:textId="37D94001" w:rsidR="00FC107A" w:rsidRPr="00DC5C65" w:rsidRDefault="00FC107A">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Change w:id="3010" w:author="Mitch Lewandowski" w:date="2026-08-19T18:11:00Z" w16du:dateUtc="2026-08-19T06:11:00Z">
          <w:pPr>
            <w:pStyle w:val="ListParagraph"/>
            <w:numPr>
              <w:numId w:val="152"/>
            </w:numPr>
            <w:spacing w:before="240" w:line="276" w:lineRule="auto"/>
            <w:ind w:left="1080" w:hanging="360"/>
            <w:jc w:val="both"/>
            <w:outlineLvl w:val="3"/>
          </w:pPr>
        </w:pPrChange>
      </w:pPr>
      <w:ins w:id="3011" w:author="Mitch Lewandowski" w:date="2026-08-18T09:32:00Z" w16du:dateUtc="2026-08-17T21:32:00Z">
        <w:r>
          <w:rPr>
            <w:rFonts w:ascii="Candara" w:eastAsia="SimHei" w:hAnsi="Candara" w:cs="Times New Roman"/>
            <w:bCs/>
            <w:iCs/>
            <w:kern w:val="0"/>
            <w:sz w:val="20"/>
            <w:szCs w:val="18"/>
            <w14:ligatures w14:val="none"/>
          </w:rPr>
          <w:t xml:space="preserve">all gates on access routes providing access to the National Grid support structures and associated </w:t>
        </w:r>
      </w:ins>
      <w:ins w:id="3012" w:author="Mitch Lewandowski" w:date="2026-08-18T09:33:00Z" w16du:dateUtc="2026-08-17T21:33:00Z">
        <w:r>
          <w:rPr>
            <w:rFonts w:ascii="Candara" w:eastAsia="SimHei" w:hAnsi="Candara" w:cs="Times New Roman"/>
            <w:bCs/>
            <w:iCs/>
            <w:kern w:val="0"/>
            <w:sz w:val="20"/>
            <w:szCs w:val="18"/>
            <w14:ligatures w14:val="none"/>
          </w:rPr>
          <w:t>transmission assets shall have a minimum clear opening width of 4 metres;</w:t>
        </w:r>
      </w:ins>
    </w:p>
    <w:p w14:paraId="42CB38B2" w14:textId="6675A936" w:rsidR="00194E70" w:rsidRPr="00DC5C65" w:rsidRDefault="00194E70">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Change w:id="3013" w:author="Mitch Lewandowski" w:date="2026-08-19T18:11:00Z" w16du:dateUtc="2026-08-19T06:11:00Z">
          <w:pPr>
            <w:pStyle w:val="ListParagraph"/>
            <w:numPr>
              <w:numId w:val="152"/>
            </w:numPr>
            <w:spacing w:before="240" w:line="276" w:lineRule="auto"/>
            <w:ind w:left="1080" w:hanging="360"/>
            <w:jc w:val="both"/>
            <w:outlineLvl w:val="3"/>
          </w:pPr>
        </w:pPrChange>
      </w:pPr>
      <w:r w:rsidRPr="00DC5C65">
        <w:rPr>
          <w:rFonts w:ascii="Candara" w:eastAsia="SimHei" w:hAnsi="Candara" w:cs="Times New Roman"/>
          <w:bCs/>
          <w:iCs/>
          <w:kern w:val="0"/>
          <w:sz w:val="20"/>
          <w:szCs w:val="18"/>
          <w14:ligatures w14:val="none"/>
        </w:rPr>
        <w:t xml:space="preserve">no structures, earthworks, fencing, planting or other works shall impede access to the </w:t>
      </w:r>
      <w:ins w:id="3014" w:author="Mitch Lewandowski" w:date="2026-08-18T09:33:00Z" w16du:dateUtc="2026-08-17T21:33:00Z">
        <w:r w:rsidR="00FB623F">
          <w:rPr>
            <w:rFonts w:ascii="Candara" w:eastAsia="SimHei" w:hAnsi="Candara" w:cs="Times New Roman"/>
            <w:bCs/>
            <w:iCs/>
            <w:kern w:val="0"/>
            <w:sz w:val="20"/>
            <w:szCs w:val="18"/>
            <w14:ligatures w14:val="none"/>
          </w:rPr>
          <w:t xml:space="preserve">National Grid </w:t>
        </w:r>
      </w:ins>
      <w:r w:rsidRPr="00DC5C65">
        <w:rPr>
          <w:rFonts w:ascii="Candara" w:eastAsia="SimHei" w:hAnsi="Candara" w:cs="Times New Roman"/>
          <w:bCs/>
          <w:iCs/>
          <w:kern w:val="0"/>
          <w:sz w:val="20"/>
          <w:szCs w:val="18"/>
          <w14:ligatures w14:val="none"/>
        </w:rPr>
        <w:t>support structures;</w:t>
      </w:r>
    </w:p>
    <w:p w14:paraId="059A938A" w14:textId="7485504B" w:rsidR="00194E70" w:rsidRPr="00DC5C65" w:rsidRDefault="00194E70">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Change w:id="3015" w:author="Mitch Lewandowski" w:date="2026-08-19T18:11:00Z" w16du:dateUtc="2026-08-19T06:11:00Z">
          <w:pPr>
            <w:pStyle w:val="ListParagraph"/>
            <w:numPr>
              <w:numId w:val="152"/>
            </w:numPr>
            <w:spacing w:before="240" w:line="276" w:lineRule="auto"/>
            <w:ind w:left="1080" w:hanging="360"/>
            <w:jc w:val="both"/>
            <w:outlineLvl w:val="3"/>
          </w:pPr>
        </w:pPrChange>
      </w:pPr>
      <w:r w:rsidRPr="00DC5C65">
        <w:rPr>
          <w:rFonts w:ascii="Candara" w:eastAsia="SimHei" w:hAnsi="Candara" w:cs="Times New Roman"/>
          <w:bCs/>
          <w:iCs/>
          <w:kern w:val="0"/>
          <w:sz w:val="20"/>
          <w:szCs w:val="18"/>
          <w14:ligatures w14:val="none"/>
        </w:rPr>
        <w:t xml:space="preserve">access routes </w:t>
      </w:r>
      <w:ins w:id="3016" w:author="Mitch Lewandowski" w:date="2026-08-18T09:33:00Z" w16du:dateUtc="2026-08-17T21:33:00Z">
        <w:r w:rsidR="00FB623F">
          <w:rPr>
            <w:rFonts w:ascii="Candara" w:eastAsia="SimHei" w:hAnsi="Candara" w:cs="Times New Roman"/>
            <w:bCs/>
            <w:iCs/>
            <w:kern w:val="0"/>
            <w:sz w:val="20"/>
            <w:szCs w:val="18"/>
            <w14:ligatures w14:val="none"/>
          </w:rPr>
          <w:t xml:space="preserve">to National Grid support structures </w:t>
        </w:r>
      </w:ins>
      <w:r w:rsidRPr="00DC5C65">
        <w:rPr>
          <w:rFonts w:ascii="Candara" w:eastAsia="SimHei" w:hAnsi="Candara" w:cs="Times New Roman"/>
          <w:bCs/>
          <w:iCs/>
          <w:kern w:val="0"/>
          <w:sz w:val="20"/>
          <w:szCs w:val="18"/>
          <w14:ligatures w14:val="none"/>
        </w:rPr>
        <w:t>shall be maintained in a trafficable condition under normal operating conditions.</w:t>
      </w:r>
    </w:p>
    <w:p w14:paraId="21EEB343" w14:textId="77777777" w:rsidR="00194E70" w:rsidRPr="00DC5C65" w:rsidRDefault="00194E70" w:rsidP="00194E70">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7A253828" w14:textId="77777777" w:rsidR="00C3204F" w:rsidRPr="00DC5C65" w:rsidRDefault="00C3204F" w:rsidP="00A65CFE">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48DA0F7B" w14:textId="77777777" w:rsidR="00A65CFE" w:rsidRPr="00DC5C65" w:rsidRDefault="00A65CFE" w:rsidP="00A65CFE">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0081115B" w14:textId="363CC6B2"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earthworks undertaken near </w:t>
      </w:r>
      <w:del w:id="3017" w:author="Mitch Lewandowski" w:date="2026-08-18T09:40:00Z" w16du:dateUtc="2026-08-17T21:40:00Z">
        <w:r w:rsidRPr="00DC5C65" w:rsidDel="009B4518">
          <w:rPr>
            <w:rFonts w:ascii="Candara" w:eastAsia="SimHei" w:hAnsi="Candara" w:cs="Times New Roman"/>
            <w:bCs/>
            <w:iCs/>
            <w:kern w:val="0"/>
            <w:sz w:val="20"/>
            <w:szCs w:val="18"/>
            <w14:ligatures w14:val="none"/>
          </w:rPr>
          <w:delText xml:space="preserve">transmission </w:delText>
        </w:r>
      </w:del>
      <w:ins w:id="3018" w:author="Mitch Lewandowski" w:date="2026-08-18T09:40:00Z" w16du:dateUtc="2026-08-17T21:40:00Z">
        <w:r w:rsidR="009B4518">
          <w:rPr>
            <w:rFonts w:ascii="Candara" w:eastAsia="SimHei" w:hAnsi="Candara" w:cs="Times New Roman"/>
            <w:bCs/>
            <w:iCs/>
            <w:kern w:val="0"/>
            <w:sz w:val="20"/>
            <w:szCs w:val="18"/>
            <w14:ligatures w14:val="none"/>
          </w:rPr>
          <w:t>National Grid support</w:t>
        </w:r>
        <w:r w:rsidR="009B4518" w:rsidRPr="00DC5C65">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 xml:space="preserve">structures shall be designed and carried out </w:t>
      </w:r>
      <w:ins w:id="3019" w:author="Mitch Lewandowski" w:date="2026-08-18T09:40:00Z" w16du:dateUtc="2026-08-17T21:40:00Z">
        <w:r w:rsidR="009B4518">
          <w:rPr>
            <w:rFonts w:ascii="Candara" w:eastAsia="SimHei" w:hAnsi="Candara" w:cs="Times New Roman"/>
            <w:bCs/>
            <w:iCs/>
            <w:kern w:val="0"/>
            <w:sz w:val="20"/>
            <w:szCs w:val="18"/>
            <w14:ligatures w14:val="none"/>
          </w:rPr>
          <w:t>in accordance wi</w:t>
        </w:r>
      </w:ins>
      <w:ins w:id="3020" w:author="Mitch Lewandowski" w:date="2026-08-18T09:41:00Z" w16du:dateUtc="2026-08-17T21:41:00Z">
        <w:r w:rsidR="009B4518">
          <w:rPr>
            <w:rFonts w:ascii="Candara" w:eastAsia="SimHei" w:hAnsi="Candara" w:cs="Times New Roman"/>
            <w:bCs/>
            <w:iCs/>
            <w:kern w:val="0"/>
            <w:sz w:val="20"/>
            <w:szCs w:val="18"/>
            <w14:ligatures w14:val="none"/>
          </w:rPr>
          <w:t xml:space="preserve">th NZECP34:2001, </w:t>
        </w:r>
      </w:ins>
      <w:r w:rsidRPr="00DC5C65">
        <w:rPr>
          <w:rFonts w:ascii="Candara" w:eastAsia="SimHei" w:hAnsi="Candara" w:cs="Times New Roman"/>
          <w:bCs/>
          <w:iCs/>
          <w:kern w:val="0"/>
          <w:sz w:val="20"/>
          <w:szCs w:val="18"/>
          <w14:ligatures w14:val="none"/>
        </w:rPr>
        <w:t>to avoid any adverse effects on structure stability</w:t>
      </w:r>
      <w:del w:id="3021" w:author="Mitch Lewandowski" w:date="2026-08-18T09:41:00Z" w16du:dateUtc="2026-08-17T21:41:00Z">
        <w:r w:rsidRPr="00DC5C65" w:rsidDel="00D6135B">
          <w:rPr>
            <w:rFonts w:ascii="Candara" w:eastAsia="SimHei" w:hAnsi="Candara" w:cs="Times New Roman"/>
            <w:bCs/>
            <w:iCs/>
            <w:kern w:val="0"/>
            <w:sz w:val="20"/>
            <w:szCs w:val="18"/>
            <w14:ligatures w14:val="none"/>
          </w:rPr>
          <w:delText>, in accordance with NZECP34:2001</w:delText>
        </w:r>
      </w:del>
      <w:r w:rsidRPr="00DC5C65">
        <w:rPr>
          <w:rFonts w:ascii="Candara" w:eastAsia="SimHei" w:hAnsi="Candara" w:cs="Times New Roman"/>
          <w:bCs/>
          <w:iCs/>
          <w:kern w:val="0"/>
          <w:sz w:val="20"/>
          <w:szCs w:val="18"/>
          <w14:ligatures w14:val="none"/>
        </w:rPr>
        <w:t>;</w:t>
      </w:r>
    </w:p>
    <w:p w14:paraId="72837AFD" w14:textId="3FDB6BAA"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excavation shall undermine or adversely affect the stability of any </w:t>
      </w:r>
      <w:ins w:id="3022" w:author="Mitch Lewandowski" w:date="2026-08-18T09:41:00Z" w16du:dateUtc="2026-08-17T21:41:00Z">
        <w:r w:rsidR="00D6135B">
          <w:rPr>
            <w:rFonts w:ascii="Candara" w:eastAsia="SimHei" w:hAnsi="Candara" w:cs="Times New Roman"/>
            <w:bCs/>
            <w:iCs/>
            <w:kern w:val="0"/>
            <w:sz w:val="20"/>
            <w:szCs w:val="18"/>
            <w14:ligatures w14:val="none"/>
          </w:rPr>
          <w:t>National Grid support</w:t>
        </w:r>
      </w:ins>
      <w:del w:id="3023" w:author="Mitch Lewandowski" w:date="2026-08-18T09:41:00Z" w16du:dateUtc="2026-08-17T21:41:00Z">
        <w:r w:rsidRPr="00DC5C65" w:rsidDel="00D6135B">
          <w:rPr>
            <w:rFonts w:ascii="Candara" w:eastAsia="SimHei" w:hAnsi="Candara" w:cs="Times New Roman"/>
            <w:bCs/>
            <w:iCs/>
            <w:kern w:val="0"/>
            <w:sz w:val="20"/>
            <w:szCs w:val="18"/>
            <w14:ligatures w14:val="none"/>
          </w:rPr>
          <w:delText>transmission</w:delText>
        </w:r>
      </w:del>
      <w:r w:rsidRPr="00DC5C65">
        <w:rPr>
          <w:rFonts w:ascii="Candara" w:eastAsia="SimHei" w:hAnsi="Candara" w:cs="Times New Roman"/>
          <w:bCs/>
          <w:iCs/>
          <w:kern w:val="0"/>
          <w:sz w:val="20"/>
          <w:szCs w:val="18"/>
          <w14:ligatures w14:val="none"/>
        </w:rPr>
        <w:t xml:space="preserve"> structure;</w:t>
      </w:r>
    </w:p>
    <w:p w14:paraId="39123F30" w14:textId="45066AA2"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earthworks shall be designed and constructed to maintain stable batters (minimum 1V:3H unless otherwise certified by a suitably qualified engineer);</w:t>
      </w:r>
      <w:ins w:id="3024" w:author="Mitch Lewandowski" w:date="2026-08-18T09:44:00Z" w16du:dateUtc="2026-08-17T21:44:00Z">
        <w:r w:rsidR="006733BD">
          <w:rPr>
            <w:rFonts w:ascii="Candara" w:eastAsia="SimHei" w:hAnsi="Candara" w:cs="Times New Roman"/>
            <w:bCs/>
            <w:iCs/>
            <w:kern w:val="0"/>
            <w:sz w:val="20"/>
            <w:szCs w:val="18"/>
            <w14:ligatures w14:val="none"/>
          </w:rPr>
          <w:t xml:space="preserve"> and</w:t>
        </w:r>
      </w:ins>
    </w:p>
    <w:p w14:paraId="0C0EDC72" w14:textId="2B047E0F" w:rsidR="00A65CFE" w:rsidRPr="00DC5C65" w:rsidDel="0049098D" w:rsidRDefault="00A65CFE" w:rsidP="00A65CFE">
      <w:pPr>
        <w:pStyle w:val="ListParagraph"/>
        <w:numPr>
          <w:ilvl w:val="0"/>
          <w:numId w:val="153"/>
        </w:numPr>
        <w:spacing w:before="240" w:line="276" w:lineRule="auto"/>
        <w:jc w:val="both"/>
        <w:outlineLvl w:val="3"/>
        <w:rPr>
          <w:del w:id="3025" w:author="Mitch Lewandowski" w:date="2026-08-18T09:42:00Z" w16du:dateUtc="2026-08-17T21:42:00Z"/>
          <w:rFonts w:ascii="Candara" w:eastAsia="SimHei" w:hAnsi="Candara" w:cs="Times New Roman"/>
          <w:bCs/>
          <w:iCs/>
          <w:kern w:val="0"/>
          <w:sz w:val="20"/>
          <w:szCs w:val="18"/>
          <w14:ligatures w14:val="none"/>
        </w:rPr>
      </w:pPr>
      <w:del w:id="3026" w:author="Mitch Lewandowski" w:date="2026-08-18T09:42:00Z" w16du:dateUtc="2026-08-17T21:42:00Z">
        <w:r w:rsidRPr="00DC5C65" w:rsidDel="0049098D">
          <w:rPr>
            <w:rFonts w:ascii="Candara" w:eastAsia="SimHei" w:hAnsi="Candara" w:cs="Times New Roman"/>
            <w:bCs/>
            <w:iCs/>
            <w:kern w:val="0"/>
            <w:sz w:val="20"/>
            <w:szCs w:val="18"/>
            <w14:ligatures w14:val="none"/>
          </w:rPr>
          <w:delText>no works shall result in ponding of water around transmission structure foundations;</w:delText>
        </w:r>
      </w:del>
    </w:p>
    <w:p w14:paraId="7B3AAEC4" w14:textId="0FF87BE8"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any changes to ground levels or drainage patterns shall not adversely affect the integrity of </w:t>
      </w:r>
      <w:del w:id="3027" w:author="Mitch Lewandowski" w:date="2026-08-18T09:42:00Z" w16du:dateUtc="2026-08-17T21:42:00Z">
        <w:r w:rsidRPr="00DC5C65" w:rsidDel="0049098D">
          <w:rPr>
            <w:rFonts w:ascii="Candara" w:eastAsia="SimHei" w:hAnsi="Candara" w:cs="Times New Roman"/>
            <w:bCs/>
            <w:iCs/>
            <w:kern w:val="0"/>
            <w:sz w:val="20"/>
            <w:szCs w:val="18"/>
            <w14:ligatures w14:val="none"/>
          </w:rPr>
          <w:delText xml:space="preserve">transmission </w:delText>
        </w:r>
      </w:del>
      <w:ins w:id="3028" w:author="Mitch Lewandowski" w:date="2026-08-18T09:42:00Z" w16du:dateUtc="2026-08-17T21:42:00Z">
        <w:r w:rsidR="0049098D">
          <w:rPr>
            <w:rFonts w:ascii="Candara" w:eastAsia="SimHei" w:hAnsi="Candara" w:cs="Times New Roman"/>
            <w:bCs/>
            <w:iCs/>
            <w:kern w:val="0"/>
            <w:sz w:val="20"/>
            <w:szCs w:val="18"/>
            <w14:ligatures w14:val="none"/>
          </w:rPr>
          <w:t>National Grid support</w:t>
        </w:r>
        <w:r w:rsidR="0049098D" w:rsidRPr="00DC5C65">
          <w:rPr>
            <w:rFonts w:ascii="Candara" w:eastAsia="SimHei" w:hAnsi="Candara" w:cs="Times New Roman"/>
            <w:bCs/>
            <w:iCs/>
            <w:kern w:val="0"/>
            <w:sz w:val="20"/>
            <w:szCs w:val="18"/>
            <w14:ligatures w14:val="none"/>
          </w:rPr>
          <w:t xml:space="preserve"> </w:t>
        </w:r>
      </w:ins>
      <w:r w:rsidRPr="00DC5C65">
        <w:rPr>
          <w:rFonts w:ascii="Candara" w:eastAsia="SimHei" w:hAnsi="Candara" w:cs="Times New Roman"/>
          <w:bCs/>
          <w:iCs/>
          <w:kern w:val="0"/>
          <w:sz w:val="20"/>
          <w:szCs w:val="18"/>
          <w14:ligatures w14:val="none"/>
        </w:rPr>
        <w:t>structures.</w:t>
      </w:r>
      <w:ins w:id="3029" w:author="Mitch Lewandowski" w:date="2026-08-18T09:43:00Z" w16du:dateUtc="2026-08-17T21:43:00Z">
        <w:r w:rsidR="003B60DE">
          <w:rPr>
            <w:rFonts w:ascii="Candara" w:eastAsia="SimHei" w:hAnsi="Candara" w:cs="Times New Roman"/>
            <w:bCs/>
            <w:iCs/>
            <w:kern w:val="0"/>
            <w:sz w:val="20"/>
            <w:szCs w:val="18"/>
            <w14:ligatures w14:val="none"/>
          </w:rPr>
          <w:t xml:space="preserve"> This shall be confirmed by the consent holder submitting a detailed assessment report to the Council</w:t>
        </w:r>
        <w:r w:rsidR="006733BD">
          <w:rPr>
            <w:rFonts w:ascii="Candara" w:eastAsia="SimHei" w:hAnsi="Candara" w:cs="Times New Roman"/>
            <w:bCs/>
            <w:iCs/>
            <w:kern w:val="0"/>
            <w:sz w:val="20"/>
            <w:szCs w:val="18"/>
            <w14:ligatures w14:val="none"/>
          </w:rPr>
          <w:t>, and providing a copy to Transpower, at the time of detailed design, addressing any ground level changes and / or changes to drainage patterns affecting the structures</w:t>
        </w:r>
      </w:ins>
      <w:ins w:id="3030" w:author="Mitch Lewandowski" w:date="2026-08-18T09:44:00Z" w16du:dateUtc="2026-08-17T21:44:00Z">
        <w:r w:rsidR="006733BD">
          <w:rPr>
            <w:rFonts w:ascii="Candara" w:eastAsia="SimHei" w:hAnsi="Candara" w:cs="Times New Roman"/>
            <w:bCs/>
            <w:iCs/>
            <w:kern w:val="0"/>
            <w:sz w:val="20"/>
            <w:szCs w:val="18"/>
            <w14:ligatures w14:val="none"/>
          </w:rPr>
          <w:t>.</w:t>
        </w:r>
      </w:ins>
    </w:p>
    <w:p w14:paraId="2CE8709E" w14:textId="77777777" w:rsidR="004E5B69" w:rsidRPr="00DC5C65" w:rsidRDefault="004E5B69" w:rsidP="004E5B69">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31C73637" w14:textId="241BB6AD" w:rsidR="006733BD" w:rsidRDefault="00C97C75" w:rsidP="004E5B69">
      <w:pPr>
        <w:pStyle w:val="ListParagraph"/>
        <w:numPr>
          <w:ilvl w:val="0"/>
          <w:numId w:val="106"/>
        </w:numPr>
        <w:tabs>
          <w:tab w:val="num" w:pos="2552"/>
        </w:tabs>
        <w:spacing w:before="240" w:line="276" w:lineRule="auto"/>
        <w:jc w:val="both"/>
        <w:outlineLvl w:val="3"/>
        <w:rPr>
          <w:ins w:id="3031" w:author="Mitch Lewandowski" w:date="2026-08-18T09:47:00Z" w16du:dateUtc="2026-08-17T21:47:00Z"/>
          <w:rFonts w:ascii="Candara" w:eastAsia="SimHei" w:hAnsi="Candara" w:cs="Times New Roman"/>
          <w:bCs/>
          <w:iCs/>
          <w:kern w:val="0"/>
          <w:sz w:val="20"/>
          <w:szCs w:val="18"/>
          <w14:ligatures w14:val="none"/>
        </w:rPr>
      </w:pPr>
      <w:ins w:id="3032" w:author="Mitch Lewandowski" w:date="2026-08-18T09:46:00Z" w16du:dateUtc="2026-08-17T21:46:00Z">
        <w:r>
          <w:rPr>
            <w:rFonts w:ascii="Candara" w:eastAsia="SimHei" w:hAnsi="Candara" w:cs="Times New Roman"/>
            <w:bCs/>
            <w:iCs/>
            <w:kern w:val="0"/>
            <w:sz w:val="20"/>
            <w:szCs w:val="18"/>
            <w14:ligatures w14:val="none"/>
          </w:rPr>
          <w:t>As detailed design stage, t</w:t>
        </w:r>
      </w:ins>
      <w:ins w:id="3033" w:author="Mitch Lewandowski" w:date="2026-08-18T09:44:00Z" w16du:dateUtc="2026-08-17T21:44:00Z">
        <w:r w:rsidR="00837B7D" w:rsidRPr="00837B7D">
          <w:rPr>
            <w:rFonts w:ascii="Candara" w:eastAsia="SimHei" w:hAnsi="Candara" w:cs="Times New Roman"/>
            <w:bCs/>
            <w:iCs/>
            <w:kern w:val="0"/>
            <w:sz w:val="20"/>
            <w:szCs w:val="18"/>
            <w14:ligatures w14:val="none"/>
          </w:rPr>
          <w:t xml:space="preserve">he Consent Holder must submit a plan of the road level formation </w:t>
        </w:r>
      </w:ins>
      <w:ins w:id="3034" w:author="Mitch Lewandowski" w:date="2026-08-18T09:45:00Z" w16du:dateUtc="2026-08-17T21:45:00Z">
        <w:r w:rsidR="00837B7D">
          <w:rPr>
            <w:rFonts w:ascii="Candara" w:eastAsia="SimHei" w:hAnsi="Candara" w:cs="Times New Roman"/>
            <w:bCs/>
            <w:iCs/>
            <w:kern w:val="0"/>
            <w:sz w:val="20"/>
            <w:szCs w:val="18"/>
            <w14:ligatures w14:val="none"/>
          </w:rPr>
          <w:t>to the Council</w:t>
        </w:r>
        <w:r w:rsidR="00CB2FB3">
          <w:rPr>
            <w:rFonts w:ascii="Candara" w:eastAsia="SimHei" w:hAnsi="Candara" w:cs="Times New Roman"/>
            <w:bCs/>
            <w:iCs/>
            <w:kern w:val="0"/>
            <w:sz w:val="20"/>
            <w:szCs w:val="18"/>
            <w14:ligatures w14:val="none"/>
          </w:rPr>
          <w:t xml:space="preserve">, </w:t>
        </w:r>
      </w:ins>
      <w:ins w:id="3035" w:author="Mitch Lewandowski" w:date="2026-08-18T09:44:00Z" w16du:dateUtc="2026-08-17T21:44:00Z">
        <w:r w:rsidR="00837B7D" w:rsidRPr="00837B7D">
          <w:rPr>
            <w:rFonts w:ascii="Candara" w:eastAsia="SimHei" w:hAnsi="Candara" w:cs="Times New Roman"/>
            <w:bCs/>
            <w:iCs/>
            <w:kern w:val="0"/>
            <w:sz w:val="20"/>
            <w:szCs w:val="18"/>
            <w14:ligatures w14:val="none"/>
          </w:rPr>
          <w:t>for any road located within 23m of the centreline of the BPE-HAY-A and BPE-HAY-B National Grid transmission lines to demonstrate that the conductor to ground clearance is not reduced to less than 8 metres.</w:t>
        </w:r>
      </w:ins>
      <w:ins w:id="3036" w:author="Mitch Lewandowski" w:date="2026-08-18T09:45:00Z" w16du:dateUtc="2026-08-17T21:45:00Z">
        <w:r w:rsidR="00CB2FB3">
          <w:rPr>
            <w:rFonts w:ascii="Candara" w:eastAsia="SimHei" w:hAnsi="Candara" w:cs="Times New Roman"/>
            <w:bCs/>
            <w:iCs/>
            <w:kern w:val="0"/>
            <w:sz w:val="20"/>
            <w:szCs w:val="18"/>
            <w14:ligatures w14:val="none"/>
          </w:rPr>
          <w:t xml:space="preserve"> The plan provided to the Council must be accompanied by confirmation from Tran</w:t>
        </w:r>
      </w:ins>
      <w:ins w:id="3037" w:author="Mitch Lewandowski" w:date="2026-08-18T09:46:00Z" w16du:dateUtc="2026-08-17T21:46:00Z">
        <w:r w:rsidR="00CB2FB3">
          <w:rPr>
            <w:rFonts w:ascii="Candara" w:eastAsia="SimHei" w:hAnsi="Candara" w:cs="Times New Roman"/>
            <w:bCs/>
            <w:iCs/>
            <w:kern w:val="0"/>
            <w:sz w:val="20"/>
            <w:szCs w:val="18"/>
            <w14:ligatures w14:val="none"/>
          </w:rPr>
          <w:t>spower that the</w:t>
        </w:r>
        <w:r w:rsidR="002173F4">
          <w:rPr>
            <w:rFonts w:ascii="Candara" w:eastAsia="SimHei" w:hAnsi="Candara" w:cs="Times New Roman"/>
            <w:bCs/>
            <w:iCs/>
            <w:kern w:val="0"/>
            <w:sz w:val="20"/>
            <w:szCs w:val="18"/>
            <w14:ligatures w14:val="none"/>
          </w:rPr>
          <w:t xml:space="preserve"> clearance requirement is met. </w:t>
        </w:r>
      </w:ins>
    </w:p>
    <w:p w14:paraId="66248BBA" w14:textId="77777777" w:rsidR="00C97C75" w:rsidRDefault="00C97C75" w:rsidP="006748AD">
      <w:pPr>
        <w:pStyle w:val="ListParagraph"/>
        <w:spacing w:before="240" w:line="276" w:lineRule="auto"/>
        <w:jc w:val="both"/>
        <w:outlineLvl w:val="3"/>
        <w:rPr>
          <w:ins w:id="3038" w:author="Mitch Lewandowski" w:date="2026-08-18T09:47:00Z" w16du:dateUtc="2026-08-17T21:47:00Z"/>
          <w:rFonts w:ascii="Candara" w:eastAsia="SimHei" w:hAnsi="Candara" w:cs="Times New Roman"/>
          <w:bCs/>
          <w:iCs/>
          <w:kern w:val="0"/>
          <w:sz w:val="20"/>
          <w:szCs w:val="18"/>
          <w14:ligatures w14:val="none"/>
        </w:rPr>
      </w:pPr>
    </w:p>
    <w:p w14:paraId="6EC6B170" w14:textId="5B6BF733" w:rsidR="00C97C75" w:rsidRDefault="00E832AC" w:rsidP="004E5B69">
      <w:pPr>
        <w:pStyle w:val="ListParagraph"/>
        <w:numPr>
          <w:ilvl w:val="0"/>
          <w:numId w:val="106"/>
        </w:numPr>
        <w:tabs>
          <w:tab w:val="num" w:pos="2552"/>
        </w:tabs>
        <w:spacing w:before="240" w:line="276" w:lineRule="auto"/>
        <w:jc w:val="both"/>
        <w:outlineLvl w:val="3"/>
        <w:rPr>
          <w:ins w:id="3039" w:author="Mitch Lewandowski" w:date="2026-08-18T09:47:00Z" w16du:dateUtc="2026-08-17T21:47:00Z"/>
          <w:rFonts w:ascii="Candara" w:eastAsia="SimHei" w:hAnsi="Candara" w:cs="Times New Roman"/>
          <w:bCs/>
          <w:iCs/>
          <w:kern w:val="0"/>
          <w:sz w:val="20"/>
          <w:szCs w:val="18"/>
          <w14:ligatures w14:val="none"/>
        </w:rPr>
      </w:pPr>
      <w:ins w:id="3040" w:author="Mitch Lewandowski" w:date="2026-08-18T09:47:00Z" w16du:dateUtc="2026-08-17T21:47:00Z">
        <w:r w:rsidRPr="00E832AC">
          <w:rPr>
            <w:rFonts w:ascii="Candara" w:eastAsia="SimHei" w:hAnsi="Candara" w:cs="Times New Roman"/>
            <w:bCs/>
            <w:iCs/>
            <w:kern w:val="0"/>
            <w:sz w:val="20"/>
            <w:szCs w:val="18"/>
            <w14:ligatures w14:val="none"/>
          </w:rPr>
          <w:t>No material shall be stockpiled within 12 metres from the centreline of the BPE-HAY-A and BPE-HAY-B National Grid transmission lines.</w:t>
        </w:r>
      </w:ins>
    </w:p>
    <w:p w14:paraId="3F13AE17" w14:textId="77777777" w:rsidR="00E832AC" w:rsidRPr="006748AD" w:rsidRDefault="00E832AC" w:rsidP="006748AD">
      <w:pPr>
        <w:pStyle w:val="ListParagraph"/>
        <w:rPr>
          <w:ins w:id="3041" w:author="Mitch Lewandowski" w:date="2026-08-18T09:47:00Z" w16du:dateUtc="2026-08-17T21:47:00Z"/>
          <w:rFonts w:ascii="Candara" w:eastAsia="SimHei" w:hAnsi="Candara" w:cs="Times New Roman"/>
          <w:bCs/>
          <w:iCs/>
          <w:kern w:val="0"/>
          <w:sz w:val="20"/>
          <w:szCs w:val="18"/>
          <w14:ligatures w14:val="none"/>
        </w:rPr>
      </w:pPr>
    </w:p>
    <w:p w14:paraId="27C4AC53" w14:textId="7558BC37" w:rsidR="00E832AC" w:rsidRDefault="00EF4336" w:rsidP="004E5B69">
      <w:pPr>
        <w:pStyle w:val="ListParagraph"/>
        <w:numPr>
          <w:ilvl w:val="0"/>
          <w:numId w:val="106"/>
        </w:numPr>
        <w:tabs>
          <w:tab w:val="num" w:pos="2552"/>
        </w:tabs>
        <w:spacing w:before="240" w:line="276" w:lineRule="auto"/>
        <w:jc w:val="both"/>
        <w:outlineLvl w:val="3"/>
        <w:rPr>
          <w:ins w:id="3042" w:author="Mitch Lewandowski" w:date="2026-08-18T09:45:00Z" w16du:dateUtc="2026-08-17T21:45:00Z"/>
          <w:rFonts w:ascii="Candara" w:eastAsia="SimHei" w:hAnsi="Candara" w:cs="Times New Roman"/>
          <w:bCs/>
          <w:iCs/>
          <w:kern w:val="0"/>
          <w:sz w:val="20"/>
          <w:szCs w:val="18"/>
          <w14:ligatures w14:val="none"/>
        </w:rPr>
      </w:pPr>
      <w:ins w:id="3043" w:author="Mitch Lewandowski" w:date="2026-08-18T09:49:00Z" w16du:dateUtc="2026-08-17T21:49:00Z">
        <w:r w:rsidRPr="00EF4336">
          <w:rPr>
            <w:rFonts w:ascii="Candara" w:eastAsia="SimHei" w:hAnsi="Candara" w:cs="Times New Roman"/>
            <w:bCs/>
            <w:iCs/>
            <w:kern w:val="0"/>
            <w:sz w:val="20"/>
            <w:szCs w:val="18"/>
            <w14:ligatures w14:val="none"/>
          </w:rPr>
          <w:lastRenderedPageBreak/>
          <w:t>No land disturbance shall be undertaken within 12 metres of the centreline of the BPE-HAY-A and BPE-HAY-B National Grid transmission lines that would reduce the conductor to ground clearance to less than 8 metres.</w:t>
        </w:r>
      </w:ins>
    </w:p>
    <w:p w14:paraId="331F1849" w14:textId="16D404EC" w:rsidR="00837B7D" w:rsidRDefault="00837B7D" w:rsidP="006748AD">
      <w:pPr>
        <w:pStyle w:val="ListParagraph"/>
        <w:spacing w:before="240" w:line="276" w:lineRule="auto"/>
        <w:jc w:val="both"/>
        <w:outlineLvl w:val="3"/>
        <w:rPr>
          <w:ins w:id="3044" w:author="Mitch Lewandowski" w:date="2026-08-18T09:44:00Z" w16du:dateUtc="2026-08-17T21:44:00Z"/>
          <w:rFonts w:ascii="Candara" w:eastAsia="SimHei" w:hAnsi="Candara" w:cs="Times New Roman"/>
          <w:bCs/>
          <w:iCs/>
          <w:kern w:val="0"/>
          <w:sz w:val="20"/>
          <w:szCs w:val="18"/>
          <w14:ligatures w14:val="none"/>
        </w:rPr>
      </w:pPr>
    </w:p>
    <w:p w14:paraId="4BF11A78" w14:textId="77777777" w:rsidR="00D3606A" w:rsidRPr="006748AD" w:rsidRDefault="00EE0B50" w:rsidP="004E5B69">
      <w:pPr>
        <w:pStyle w:val="ListParagraph"/>
        <w:numPr>
          <w:ilvl w:val="0"/>
          <w:numId w:val="106"/>
        </w:numPr>
        <w:tabs>
          <w:tab w:val="num" w:pos="2552"/>
        </w:tabs>
        <w:spacing w:before="240" w:line="276" w:lineRule="auto"/>
        <w:jc w:val="both"/>
        <w:outlineLvl w:val="3"/>
        <w:rPr>
          <w:ins w:id="3045" w:author="Mitch Lewandowski" w:date="2026-08-19T09:11:00Z" w16du:dateUtc="2026-08-18T21:11:00Z"/>
          <w:rFonts w:ascii="Candara" w:eastAsia="SimHei" w:hAnsi="Candara" w:cs="Times New Roman"/>
          <w:bCs/>
          <w:iCs/>
          <w:kern w:val="0"/>
          <w:sz w:val="20"/>
          <w:szCs w:val="18"/>
          <w14:ligatures w14:val="none"/>
        </w:rPr>
      </w:pPr>
      <w:ins w:id="3046" w:author="Mitch Lewandowski" w:date="2026-08-19T09:08:00Z" w16du:dateUtc="2026-08-18T21:08:00Z">
        <w:r w:rsidRPr="006748AD">
          <w:rPr>
            <w:rFonts w:ascii="Candara" w:eastAsia="SimHei" w:hAnsi="Candara" w:cs="Times New Roman"/>
            <w:bCs/>
            <w:iCs/>
            <w:kern w:val="0"/>
            <w:sz w:val="20"/>
            <w:szCs w:val="18"/>
            <w14:ligatures w14:val="none"/>
          </w:rPr>
          <w:t xml:space="preserve">Prior to submitting a </w:t>
        </w:r>
      </w:ins>
      <w:del w:id="3047" w:author="Mitch Lewandowski" w:date="2026-08-19T09:08:00Z" w16du:dateUtc="2026-08-18T21:08:00Z">
        <w:r w:rsidR="00C3204F" w:rsidRPr="00B779F0" w:rsidDel="00EE0B50">
          <w:rPr>
            <w:rFonts w:ascii="Candara" w:eastAsia="SimHei" w:hAnsi="Candara" w:cs="Times New Roman"/>
            <w:bCs/>
            <w:iCs/>
            <w:kern w:val="0"/>
            <w:sz w:val="20"/>
            <w:szCs w:val="18"/>
            <w14:ligatures w14:val="none"/>
          </w:rPr>
          <w:delText xml:space="preserve">The Consent Holder shall </w:delText>
        </w:r>
        <w:r w:rsidR="004E5B69" w:rsidRPr="00B779F0" w:rsidDel="00EE0B50">
          <w:rPr>
            <w:rFonts w:ascii="Candara" w:eastAsia="SimHei" w:hAnsi="Candara" w:cs="Times New Roman"/>
            <w:bCs/>
            <w:iCs/>
            <w:kern w:val="0"/>
            <w:sz w:val="20"/>
            <w:szCs w:val="18"/>
            <w14:ligatures w14:val="none"/>
          </w:rPr>
          <w:delText>ensure that any</w:delText>
        </w:r>
        <w:r w:rsidR="00C3204F" w:rsidRPr="00B779F0" w:rsidDel="00EE0B50">
          <w:rPr>
            <w:rFonts w:ascii="Candara" w:eastAsia="SimHei" w:hAnsi="Candara" w:cs="Times New Roman"/>
            <w:bCs/>
            <w:iCs/>
            <w:kern w:val="0"/>
            <w:sz w:val="20"/>
            <w:szCs w:val="18"/>
            <w14:ligatures w14:val="none"/>
          </w:rPr>
          <w:delText xml:space="preserve"> </w:delText>
        </w:r>
      </w:del>
      <w:r w:rsidR="00C3204F" w:rsidRPr="00B779F0">
        <w:rPr>
          <w:rFonts w:ascii="Candara" w:eastAsia="SimHei" w:hAnsi="Candara" w:cs="Times New Roman"/>
          <w:bCs/>
          <w:iCs/>
          <w:kern w:val="0"/>
          <w:sz w:val="20"/>
          <w:szCs w:val="18"/>
          <w14:ligatures w14:val="none"/>
        </w:rPr>
        <w:t xml:space="preserve">Construction </w:t>
      </w:r>
      <w:r w:rsidR="004E5B69" w:rsidRPr="00B779F0">
        <w:rPr>
          <w:rFonts w:ascii="Candara" w:eastAsia="SimHei" w:hAnsi="Candara" w:cs="Times New Roman"/>
          <w:bCs/>
          <w:iCs/>
          <w:kern w:val="0"/>
          <w:sz w:val="20"/>
          <w:szCs w:val="18"/>
          <w14:ligatures w14:val="none"/>
        </w:rPr>
        <w:t xml:space="preserve">and </w:t>
      </w:r>
      <w:r w:rsidR="00C3204F" w:rsidRPr="00B779F0">
        <w:rPr>
          <w:rFonts w:ascii="Candara" w:eastAsia="SimHei" w:hAnsi="Candara" w:cs="Times New Roman"/>
          <w:bCs/>
          <w:iCs/>
          <w:kern w:val="0"/>
          <w:sz w:val="20"/>
          <w:szCs w:val="18"/>
          <w14:ligatures w14:val="none"/>
        </w:rPr>
        <w:t xml:space="preserve">Environmental Management Plan (CEMP) </w:t>
      </w:r>
      <w:del w:id="3048" w:author="Mitch Lewandowski" w:date="2026-08-19T09:08:00Z" w16du:dateUtc="2026-08-18T21:08:00Z">
        <w:r w:rsidR="004E5B69" w:rsidRPr="00B779F0" w:rsidDel="00EE0B50">
          <w:rPr>
            <w:rFonts w:ascii="Candara" w:eastAsia="SimHei" w:hAnsi="Candara" w:cs="Times New Roman"/>
            <w:bCs/>
            <w:iCs/>
            <w:kern w:val="0"/>
            <w:sz w:val="20"/>
            <w:szCs w:val="18"/>
            <w14:ligatures w14:val="none"/>
          </w:rPr>
          <w:delText xml:space="preserve">submitted </w:delText>
        </w:r>
      </w:del>
      <w:r w:rsidR="004E5B69" w:rsidRPr="00B779F0">
        <w:rPr>
          <w:rFonts w:ascii="Candara" w:eastAsia="SimHei" w:hAnsi="Candara" w:cs="Times New Roman"/>
          <w:bCs/>
          <w:iCs/>
          <w:kern w:val="0"/>
          <w:sz w:val="20"/>
          <w:szCs w:val="18"/>
          <w14:ligatures w14:val="none"/>
        </w:rPr>
        <w:t>in fulfilment of conditions of this consent</w:t>
      </w:r>
      <w:ins w:id="3049" w:author="Mitch Lewandowski" w:date="2026-08-19T09:08:00Z" w16du:dateUtc="2026-08-18T21:08:00Z">
        <w:r w:rsidR="00B11B59" w:rsidRPr="006748AD">
          <w:rPr>
            <w:rFonts w:ascii="Candara" w:eastAsia="SimHei" w:hAnsi="Candara" w:cs="Times New Roman"/>
            <w:bCs/>
            <w:iCs/>
            <w:kern w:val="0"/>
            <w:sz w:val="20"/>
            <w:szCs w:val="18"/>
            <w14:ligatures w14:val="none"/>
          </w:rPr>
          <w:t xml:space="preserve">, </w:t>
        </w:r>
      </w:ins>
      <w:ins w:id="3050" w:author="Mitch Lewandowski" w:date="2026-08-19T09:09:00Z" w16du:dateUtc="2026-08-18T21:09:00Z">
        <w:r w:rsidR="00BD6FDF" w:rsidRPr="006748AD">
          <w:rPr>
            <w:rFonts w:ascii="Candara" w:eastAsia="SimHei" w:hAnsi="Candara" w:cs="Times New Roman"/>
            <w:bCs/>
            <w:iCs/>
            <w:kern w:val="0"/>
            <w:sz w:val="20"/>
            <w:szCs w:val="18"/>
            <w14:ligatures w14:val="none"/>
          </w:rPr>
          <w:t xml:space="preserve">and at least 10 working days prior to commencing works within </w:t>
        </w:r>
        <w:r w:rsidR="008F2799" w:rsidRPr="006748AD">
          <w:rPr>
            <w:rFonts w:ascii="Candara" w:eastAsia="SimHei" w:hAnsi="Candara" w:cs="Times New Roman"/>
            <w:bCs/>
            <w:iCs/>
            <w:kern w:val="0"/>
            <w:sz w:val="20"/>
            <w:szCs w:val="18"/>
            <w14:ligatures w14:val="none"/>
          </w:rPr>
          <w:t>50 metres of any National Grid asset, the proposed CEMP shall be provided to Transpo</w:t>
        </w:r>
      </w:ins>
      <w:ins w:id="3051" w:author="Mitch Lewandowski" w:date="2026-08-19T09:10:00Z" w16du:dateUtc="2026-08-18T21:10:00Z">
        <w:r w:rsidR="00365E3F" w:rsidRPr="006748AD">
          <w:rPr>
            <w:rFonts w:ascii="Candara" w:eastAsia="SimHei" w:hAnsi="Candara" w:cs="Times New Roman"/>
            <w:bCs/>
            <w:iCs/>
            <w:kern w:val="0"/>
            <w:sz w:val="20"/>
            <w:szCs w:val="18"/>
            <w14:ligatures w14:val="none"/>
          </w:rPr>
          <w:t>w</w:t>
        </w:r>
      </w:ins>
      <w:ins w:id="3052" w:author="Mitch Lewandowski" w:date="2026-08-19T09:09:00Z" w16du:dateUtc="2026-08-18T21:09:00Z">
        <w:r w:rsidR="008F2799" w:rsidRPr="006748AD">
          <w:rPr>
            <w:rFonts w:ascii="Candara" w:eastAsia="SimHei" w:hAnsi="Candara" w:cs="Times New Roman"/>
            <w:bCs/>
            <w:iCs/>
            <w:kern w:val="0"/>
            <w:sz w:val="20"/>
            <w:szCs w:val="18"/>
            <w14:ligatures w14:val="none"/>
          </w:rPr>
          <w:t>er NZ Ltd for comment</w:t>
        </w:r>
      </w:ins>
      <w:ins w:id="3053" w:author="Mitch Lewandowski" w:date="2026-08-19T09:10:00Z" w16du:dateUtc="2026-08-18T21:10:00Z">
        <w:r w:rsidR="00365E3F" w:rsidRPr="006748AD">
          <w:rPr>
            <w:rFonts w:ascii="Candara" w:eastAsia="SimHei" w:hAnsi="Candara" w:cs="Times New Roman"/>
            <w:bCs/>
            <w:iCs/>
            <w:kern w:val="0"/>
            <w:sz w:val="20"/>
            <w:szCs w:val="18"/>
            <w14:ligatures w14:val="none"/>
          </w:rPr>
          <w:t xml:space="preserve"> before being submitted to the Council. The CEMP shall be pro</w:t>
        </w:r>
        <w:r w:rsidR="00A574F2" w:rsidRPr="006748AD">
          <w:rPr>
            <w:rFonts w:ascii="Candara" w:eastAsia="SimHei" w:hAnsi="Candara" w:cs="Times New Roman"/>
            <w:bCs/>
            <w:iCs/>
            <w:kern w:val="0"/>
            <w:sz w:val="20"/>
            <w:szCs w:val="18"/>
            <w14:ligatures w14:val="none"/>
          </w:rPr>
          <w:t>vided to Transpower via Patai Form 5 ‘Submit a Man</w:t>
        </w:r>
      </w:ins>
      <w:ins w:id="3054" w:author="Mitch Lewandowski" w:date="2026-08-19T09:11:00Z" w16du:dateUtc="2026-08-18T21:11:00Z">
        <w:r w:rsidR="00A574F2" w:rsidRPr="006748AD">
          <w:rPr>
            <w:rFonts w:ascii="Candara" w:eastAsia="SimHei" w:hAnsi="Candara" w:cs="Times New Roman"/>
            <w:bCs/>
            <w:iCs/>
            <w:kern w:val="0"/>
            <w:sz w:val="20"/>
            <w:szCs w:val="18"/>
            <w14:ligatures w14:val="none"/>
          </w:rPr>
          <w:t>agement Plan’ – https://transpower.patai.co.nz/</w:t>
        </w:r>
      </w:ins>
      <w:ins w:id="3055" w:author="Mitch Lewandowski" w:date="2026-08-19T09:10:00Z" w16du:dateUtc="2026-08-18T21:10:00Z">
        <w:r w:rsidR="008F2799" w:rsidRPr="006748AD">
          <w:rPr>
            <w:rFonts w:ascii="Candara" w:eastAsia="SimHei" w:hAnsi="Candara" w:cs="Times New Roman"/>
            <w:bCs/>
            <w:iCs/>
            <w:kern w:val="0"/>
            <w:sz w:val="20"/>
            <w:szCs w:val="18"/>
            <w14:ligatures w14:val="none"/>
          </w:rPr>
          <w:t xml:space="preserve"> </w:t>
        </w:r>
      </w:ins>
    </w:p>
    <w:p w14:paraId="7B915D4F" w14:textId="77777777" w:rsidR="00D3606A" w:rsidRPr="006748AD" w:rsidRDefault="00D3606A" w:rsidP="006748AD">
      <w:pPr>
        <w:pStyle w:val="ListParagraph"/>
        <w:rPr>
          <w:ins w:id="3056" w:author="Mitch Lewandowski" w:date="2026-08-19T09:11:00Z" w16du:dateUtc="2026-08-18T21:11:00Z"/>
          <w:rFonts w:ascii="Candara" w:eastAsia="SimHei" w:hAnsi="Candara" w:cs="Times New Roman"/>
          <w:bCs/>
          <w:iCs/>
          <w:kern w:val="0"/>
          <w:sz w:val="20"/>
          <w:szCs w:val="18"/>
          <w14:ligatures w14:val="none"/>
        </w:rPr>
      </w:pPr>
    </w:p>
    <w:p w14:paraId="146DDF84" w14:textId="77777777" w:rsidR="00A5521B" w:rsidRPr="006748AD" w:rsidRDefault="00D3606A" w:rsidP="00D3606A">
      <w:pPr>
        <w:pStyle w:val="ListParagraph"/>
        <w:spacing w:before="240" w:line="276" w:lineRule="auto"/>
        <w:jc w:val="both"/>
        <w:outlineLvl w:val="3"/>
        <w:rPr>
          <w:ins w:id="3057" w:author="Mitch Lewandowski" w:date="2026-08-19T09:21:00Z" w16du:dateUtc="2026-08-18T21:21:00Z"/>
          <w:rFonts w:ascii="Candara" w:eastAsia="SimHei" w:hAnsi="Candara" w:cs="Times New Roman"/>
          <w:bCs/>
          <w:iCs/>
          <w:kern w:val="0"/>
          <w:sz w:val="20"/>
          <w:szCs w:val="18"/>
          <w14:ligatures w14:val="none"/>
        </w:rPr>
      </w:pPr>
      <w:ins w:id="3058" w:author="Mitch Lewandowski" w:date="2026-08-19T09:11:00Z" w16du:dateUtc="2026-08-18T21:11:00Z">
        <w:r w:rsidRPr="006748AD">
          <w:rPr>
            <w:rFonts w:ascii="Candara" w:eastAsia="SimHei" w:hAnsi="Candara" w:cs="Times New Roman"/>
            <w:bCs/>
            <w:iCs/>
            <w:kern w:val="0"/>
            <w:sz w:val="20"/>
            <w:szCs w:val="18"/>
            <w14:ligatures w14:val="none"/>
          </w:rPr>
          <w:t>The purpose of the CEMP, as it relates to National Grid assets</w:t>
        </w:r>
        <w:r w:rsidR="00B826B7" w:rsidRPr="006748AD">
          <w:rPr>
            <w:rFonts w:ascii="Candara" w:eastAsia="SimHei" w:hAnsi="Candara" w:cs="Times New Roman"/>
            <w:bCs/>
            <w:iCs/>
            <w:kern w:val="0"/>
            <w:sz w:val="20"/>
            <w:szCs w:val="18"/>
            <w14:ligatures w14:val="none"/>
          </w:rPr>
          <w:t>, is to outline t</w:t>
        </w:r>
      </w:ins>
      <w:ins w:id="3059" w:author="Mitch Lewandowski" w:date="2026-08-19T09:12:00Z" w16du:dateUtc="2026-08-18T21:12:00Z">
        <w:r w:rsidR="00B826B7" w:rsidRPr="006748AD">
          <w:rPr>
            <w:rFonts w:ascii="Candara" w:eastAsia="SimHei" w:hAnsi="Candara" w:cs="Times New Roman"/>
            <w:bCs/>
            <w:iCs/>
            <w:kern w:val="0"/>
            <w:sz w:val="20"/>
            <w:szCs w:val="18"/>
            <w14:ligatures w14:val="none"/>
          </w:rPr>
          <w:t xml:space="preserve">he construction methods, and management procedures to be implemented on site, so that works near the National Grid are undertaken </w:t>
        </w:r>
      </w:ins>
      <w:ins w:id="3060" w:author="Mitch Lewandowski" w:date="2026-08-19T09:21:00Z" w16du:dateUtc="2026-08-18T21:21:00Z">
        <w:r w:rsidR="0052041D" w:rsidRPr="006748AD">
          <w:rPr>
            <w:rFonts w:ascii="Candara" w:eastAsia="SimHei" w:hAnsi="Candara" w:cs="Times New Roman"/>
            <w:bCs/>
            <w:iCs/>
            <w:kern w:val="0"/>
            <w:sz w:val="20"/>
            <w:szCs w:val="18"/>
            <w14:ligatures w14:val="none"/>
          </w:rPr>
          <w:t>safely</w:t>
        </w:r>
        <w:r w:rsidR="00A5521B" w:rsidRPr="006748AD">
          <w:rPr>
            <w:rFonts w:ascii="Candara" w:eastAsia="SimHei" w:hAnsi="Candara" w:cs="Times New Roman"/>
            <w:bCs/>
            <w:iCs/>
            <w:kern w:val="0"/>
            <w:sz w:val="20"/>
            <w:szCs w:val="18"/>
            <w14:ligatures w14:val="none"/>
          </w:rPr>
          <w:t xml:space="preserve"> and potential adverse effects on the National Grid assets are appropriately managed.</w:t>
        </w:r>
      </w:ins>
    </w:p>
    <w:p w14:paraId="12A97588" w14:textId="77777777" w:rsidR="00A5521B" w:rsidRPr="006748AD" w:rsidRDefault="00A5521B" w:rsidP="00D3606A">
      <w:pPr>
        <w:pStyle w:val="ListParagraph"/>
        <w:spacing w:before="240" w:line="276" w:lineRule="auto"/>
        <w:jc w:val="both"/>
        <w:outlineLvl w:val="3"/>
        <w:rPr>
          <w:ins w:id="3061" w:author="Mitch Lewandowski" w:date="2026-08-19T09:21:00Z" w16du:dateUtc="2026-08-18T21:21:00Z"/>
          <w:rFonts w:ascii="Candara" w:eastAsia="SimHei" w:hAnsi="Candara" w:cs="Times New Roman"/>
          <w:bCs/>
          <w:iCs/>
          <w:kern w:val="0"/>
          <w:sz w:val="20"/>
          <w:szCs w:val="18"/>
          <w14:ligatures w14:val="none"/>
        </w:rPr>
      </w:pPr>
    </w:p>
    <w:p w14:paraId="1CA49FE4" w14:textId="77777777" w:rsidR="00546AF4" w:rsidRPr="006748AD" w:rsidRDefault="00A5521B" w:rsidP="00D3606A">
      <w:pPr>
        <w:pStyle w:val="ListParagraph"/>
        <w:spacing w:before="240" w:line="276" w:lineRule="auto"/>
        <w:jc w:val="both"/>
        <w:outlineLvl w:val="3"/>
        <w:rPr>
          <w:ins w:id="3062" w:author="Mitch Lewandowski" w:date="2026-08-19T09:21:00Z" w16du:dateUtc="2026-08-18T21:21:00Z"/>
          <w:rFonts w:ascii="Candara" w:eastAsia="SimHei" w:hAnsi="Candara" w:cs="Times New Roman"/>
          <w:bCs/>
          <w:iCs/>
          <w:kern w:val="0"/>
          <w:sz w:val="20"/>
          <w:szCs w:val="18"/>
          <w14:ligatures w14:val="none"/>
        </w:rPr>
      </w:pPr>
      <w:ins w:id="3063" w:author="Mitch Lewandowski" w:date="2026-08-19T09:21:00Z" w16du:dateUtc="2026-08-18T21:21:00Z">
        <w:r w:rsidRPr="006748AD">
          <w:rPr>
            <w:rFonts w:ascii="Candara" w:eastAsia="SimHei" w:hAnsi="Candara" w:cs="Times New Roman"/>
            <w:bCs/>
            <w:iCs/>
            <w:kern w:val="0"/>
            <w:sz w:val="20"/>
            <w:szCs w:val="18"/>
            <w14:ligatures w14:val="none"/>
          </w:rPr>
          <w:t>The CEMP</w:t>
        </w:r>
        <w:r w:rsidR="00546AF4" w:rsidRPr="006748AD">
          <w:rPr>
            <w:rFonts w:ascii="Candara" w:eastAsia="SimHei" w:hAnsi="Candara" w:cs="Times New Roman"/>
            <w:bCs/>
            <w:iCs/>
            <w:kern w:val="0"/>
            <w:sz w:val="20"/>
            <w:szCs w:val="18"/>
            <w14:ligatures w14:val="none"/>
          </w:rPr>
          <w:t xml:space="preserve"> shall include, as a minimum:</w:t>
        </w:r>
      </w:ins>
    </w:p>
    <w:p w14:paraId="32040416" w14:textId="43BF4AC7" w:rsidR="00C3204F" w:rsidRPr="00B62BC7" w:rsidDel="00546AF4" w:rsidRDefault="004E5B69">
      <w:pPr>
        <w:pStyle w:val="ListParagraph"/>
        <w:spacing w:before="240" w:line="276" w:lineRule="auto"/>
        <w:jc w:val="both"/>
        <w:outlineLvl w:val="3"/>
        <w:rPr>
          <w:del w:id="3064" w:author="Mitch Lewandowski" w:date="2026-08-19T09:21:00Z" w16du:dateUtc="2026-08-18T21:21:00Z"/>
          <w:rFonts w:ascii="Candara" w:eastAsia="SimHei" w:hAnsi="Candara" w:cs="Times New Roman"/>
          <w:bCs/>
          <w:iCs/>
          <w:kern w:val="0"/>
          <w:sz w:val="20"/>
          <w:szCs w:val="18"/>
          <w14:ligatures w14:val="none"/>
        </w:rPr>
        <w:pPrChange w:id="3065" w:author="Mitch Lewandowski" w:date="2026-08-19T09:11:00Z" w16du:dateUtc="2026-08-18T21:11:00Z">
          <w:pPr>
            <w:pStyle w:val="ListParagraph"/>
            <w:numPr>
              <w:numId w:val="106"/>
            </w:numPr>
            <w:tabs>
              <w:tab w:val="num" w:pos="2552"/>
            </w:tabs>
            <w:spacing w:before="240" w:line="276" w:lineRule="auto"/>
            <w:ind w:hanging="360"/>
            <w:jc w:val="both"/>
            <w:outlineLvl w:val="3"/>
          </w:pPr>
        </w:pPrChange>
      </w:pPr>
      <w:del w:id="3066" w:author="Mitch Lewandowski" w:date="2026-08-19T09:11:00Z" w16du:dateUtc="2026-08-18T21:11:00Z">
        <w:r w:rsidRPr="00B779F0" w:rsidDel="00D3606A">
          <w:rPr>
            <w:rFonts w:ascii="Candara" w:eastAsia="SimHei" w:hAnsi="Candara" w:cs="Times New Roman"/>
            <w:bCs/>
            <w:iCs/>
            <w:kern w:val="0"/>
            <w:sz w:val="20"/>
            <w:szCs w:val="18"/>
            <w14:ligatures w14:val="none"/>
          </w:rPr>
          <w:delText xml:space="preserve"> </w:delText>
        </w:r>
        <w:r w:rsidR="0023227B" w:rsidRPr="00B62BC7" w:rsidDel="00D3606A">
          <w:rPr>
            <w:rFonts w:ascii="Candara" w:eastAsia="SimHei" w:hAnsi="Candara" w:cs="Times New Roman"/>
            <w:bCs/>
            <w:iCs/>
            <w:kern w:val="0"/>
            <w:sz w:val="20"/>
            <w:szCs w:val="18"/>
            <w14:ligatures w14:val="none"/>
          </w:rPr>
          <w:delText>addresses works within 50 metres of any National Grid asset, and shall include, as a minimum:</w:delText>
        </w:r>
      </w:del>
      <w:del w:id="3067" w:author="Mitch Lewandowski" w:date="2026-08-19T09:21:00Z" w16du:dateUtc="2026-08-18T21:21:00Z">
        <w:r w:rsidR="0023227B" w:rsidRPr="00B62BC7" w:rsidDel="00546AF4">
          <w:rPr>
            <w:rFonts w:ascii="Candara" w:eastAsia="SimHei" w:hAnsi="Candara" w:cs="Times New Roman"/>
            <w:bCs/>
            <w:iCs/>
            <w:kern w:val="0"/>
            <w:sz w:val="20"/>
            <w:szCs w:val="18"/>
            <w14:ligatures w14:val="none"/>
          </w:rPr>
          <w:delText xml:space="preserve"> </w:delText>
        </w:r>
      </w:del>
    </w:p>
    <w:p w14:paraId="5F1D9A81" w14:textId="77777777" w:rsidR="00C3204F" w:rsidRPr="006748AD" w:rsidRDefault="00C3204F" w:rsidP="00546AF4">
      <w:pPr>
        <w:pStyle w:val="ListParagraph"/>
        <w:spacing w:before="240" w:line="276" w:lineRule="auto"/>
        <w:jc w:val="both"/>
        <w:outlineLvl w:val="3"/>
      </w:pPr>
    </w:p>
    <w:p w14:paraId="15E0EA27" w14:textId="080AD16D" w:rsidR="00546AF4" w:rsidRPr="006748AD" w:rsidRDefault="00546AF4" w:rsidP="0023227B">
      <w:pPr>
        <w:pStyle w:val="ListParagraph"/>
        <w:numPr>
          <w:ilvl w:val="0"/>
          <w:numId w:val="154"/>
        </w:numPr>
        <w:spacing w:before="240" w:line="276" w:lineRule="auto"/>
        <w:jc w:val="both"/>
        <w:outlineLvl w:val="3"/>
        <w:rPr>
          <w:ins w:id="3068" w:author="Mitch Lewandowski" w:date="2026-08-19T09:22:00Z" w16du:dateUtc="2026-08-18T21:22:00Z"/>
          <w:rFonts w:ascii="Candara" w:eastAsia="SimHei" w:hAnsi="Candara" w:cs="Times New Roman"/>
          <w:bCs/>
          <w:iCs/>
          <w:kern w:val="0"/>
          <w:sz w:val="20"/>
          <w:szCs w:val="18"/>
          <w14:ligatures w14:val="none"/>
        </w:rPr>
      </w:pPr>
      <w:ins w:id="3069" w:author="Mitch Lewandowski" w:date="2026-08-19T09:22:00Z" w16du:dateUtc="2026-08-18T21:22:00Z">
        <w:r w:rsidRPr="006748AD">
          <w:rPr>
            <w:rFonts w:ascii="Candara" w:eastAsia="SimHei" w:hAnsi="Candara" w:cs="Times New Roman"/>
            <w:bCs/>
            <w:iCs/>
            <w:kern w:val="0"/>
            <w:sz w:val="20"/>
            <w:szCs w:val="18"/>
            <w14:ligatures w14:val="none"/>
          </w:rPr>
          <w:t>the name, experience and qualifications of the person(s) nominated by the consent holder to supervise the implementation of, and adherence to, the CEMP;</w:t>
        </w:r>
      </w:ins>
    </w:p>
    <w:p w14:paraId="3EDCA824" w14:textId="3BC37CFF" w:rsidR="000026AB" w:rsidRPr="006748AD" w:rsidRDefault="00FC26C8" w:rsidP="000026AB">
      <w:pPr>
        <w:pStyle w:val="ListParagraph"/>
        <w:numPr>
          <w:ilvl w:val="0"/>
          <w:numId w:val="154"/>
        </w:numPr>
        <w:spacing w:before="240" w:line="276" w:lineRule="auto"/>
        <w:jc w:val="both"/>
        <w:outlineLvl w:val="3"/>
        <w:rPr>
          <w:ins w:id="3070" w:author="Mitch Lewandowski" w:date="2026-08-19T09:25:00Z" w16du:dateUtc="2026-08-18T21:25:00Z"/>
          <w:rFonts w:ascii="Candara" w:eastAsia="SimHei" w:hAnsi="Candara" w:cs="Times New Roman"/>
          <w:bCs/>
          <w:iCs/>
          <w:kern w:val="0"/>
          <w:sz w:val="20"/>
          <w:szCs w:val="18"/>
          <w14:ligatures w14:val="none"/>
        </w:rPr>
      </w:pPr>
      <w:ins w:id="3071" w:author="Mitch Lewandowski" w:date="2026-08-19T09:23:00Z" w16du:dateUtc="2026-08-18T21:23:00Z">
        <w:r w:rsidRPr="006748AD">
          <w:rPr>
            <w:rFonts w:ascii="Candara" w:eastAsia="SimHei" w:hAnsi="Candara" w:cs="Times New Roman"/>
            <w:bCs/>
            <w:iCs/>
            <w:kern w:val="0"/>
            <w:sz w:val="20"/>
            <w:szCs w:val="18"/>
            <w14:ligatures w14:val="none"/>
          </w:rPr>
          <w:t xml:space="preserve">construction drawings, plans, procedures, methods and measures to demonstrate that all construction </w:t>
        </w:r>
      </w:ins>
      <w:ins w:id="3072" w:author="Mitch Lewandowski" w:date="2026-08-19T09:24:00Z" w16du:dateUtc="2026-08-18T21:24:00Z">
        <w:r w:rsidR="00B95991" w:rsidRPr="006748AD">
          <w:rPr>
            <w:rFonts w:ascii="Candara" w:eastAsia="SimHei" w:hAnsi="Candara" w:cs="Times New Roman"/>
            <w:bCs/>
            <w:iCs/>
            <w:kern w:val="0"/>
            <w:sz w:val="20"/>
            <w:szCs w:val="18"/>
            <w14:ligatures w14:val="none"/>
          </w:rPr>
          <w:t xml:space="preserve">activities </w:t>
        </w:r>
        <w:r w:rsidR="000026AB" w:rsidRPr="006748AD">
          <w:rPr>
            <w:rFonts w:ascii="Candara" w:eastAsia="SimHei" w:hAnsi="Candara" w:cs="Times New Roman"/>
            <w:bCs/>
            <w:iCs/>
            <w:kern w:val="0"/>
            <w:sz w:val="20"/>
            <w:szCs w:val="18"/>
            <w14:ligatures w14:val="none"/>
          </w:rPr>
          <w:t>undertaken on the site will meet the safe distances within the New Zealand Electrical Code of Practice for Electrical Safe Distances 2001 (NZECP 34: 2001) or any subsequent revision of the code; and</w:t>
        </w:r>
      </w:ins>
    </w:p>
    <w:p w14:paraId="6B995E7E" w14:textId="52DAF081" w:rsidR="000026AB" w:rsidRPr="006748AD" w:rsidRDefault="00D16173" w:rsidP="000026AB">
      <w:pPr>
        <w:pStyle w:val="ListParagraph"/>
        <w:numPr>
          <w:ilvl w:val="1"/>
          <w:numId w:val="154"/>
        </w:numPr>
        <w:spacing w:before="240" w:line="276" w:lineRule="auto"/>
        <w:jc w:val="both"/>
        <w:outlineLvl w:val="3"/>
        <w:rPr>
          <w:ins w:id="3073" w:author="Mitch Lewandowski" w:date="2026-08-19T09:25:00Z" w16du:dateUtc="2026-08-18T21:25:00Z"/>
          <w:rFonts w:ascii="Candara" w:eastAsia="SimHei" w:hAnsi="Candara" w:cs="Times New Roman"/>
          <w:bCs/>
          <w:iCs/>
          <w:kern w:val="0"/>
          <w:sz w:val="20"/>
          <w:szCs w:val="18"/>
          <w14:ligatures w14:val="none"/>
        </w:rPr>
      </w:pPr>
      <w:ins w:id="3074" w:author="Mitch Lewandowski" w:date="2026-08-19T09:25:00Z" w16du:dateUtc="2026-08-18T21:25:00Z">
        <w:r w:rsidRPr="006748AD">
          <w:rPr>
            <w:rFonts w:ascii="Candara" w:eastAsia="SimHei" w:hAnsi="Candara" w:cs="Times New Roman"/>
            <w:bCs/>
            <w:iCs/>
            <w:kern w:val="0"/>
            <w:sz w:val="20"/>
            <w:szCs w:val="18"/>
            <w14:ligatures w14:val="none"/>
          </w:rPr>
          <w:t>excavation new National Grid support structures (Section 2);</w:t>
        </w:r>
      </w:ins>
    </w:p>
    <w:p w14:paraId="2B79EDE6" w14:textId="3B8B11CB" w:rsidR="00D16173" w:rsidRPr="006748AD" w:rsidRDefault="00D16173" w:rsidP="000026AB">
      <w:pPr>
        <w:pStyle w:val="ListParagraph"/>
        <w:numPr>
          <w:ilvl w:val="1"/>
          <w:numId w:val="154"/>
        </w:numPr>
        <w:spacing w:before="240" w:line="276" w:lineRule="auto"/>
        <w:jc w:val="both"/>
        <w:outlineLvl w:val="3"/>
        <w:rPr>
          <w:ins w:id="3075" w:author="Mitch Lewandowski" w:date="2026-08-19T09:26:00Z" w16du:dateUtc="2026-08-18T21:26:00Z"/>
          <w:rFonts w:ascii="Candara" w:eastAsia="SimHei" w:hAnsi="Candara" w:cs="Times New Roman"/>
          <w:bCs/>
          <w:iCs/>
          <w:kern w:val="0"/>
          <w:sz w:val="20"/>
          <w:szCs w:val="18"/>
          <w14:ligatures w14:val="none"/>
        </w:rPr>
      </w:pPr>
      <w:ins w:id="3076" w:author="Mitch Lewandowski" w:date="2026-08-19T09:25:00Z" w16du:dateUtc="2026-08-18T21:25:00Z">
        <w:r w:rsidRPr="006748AD">
          <w:rPr>
            <w:rFonts w:ascii="Candara" w:eastAsia="SimHei" w:hAnsi="Candara" w:cs="Times New Roman"/>
            <w:bCs/>
            <w:iCs/>
            <w:kern w:val="0"/>
            <w:sz w:val="20"/>
            <w:szCs w:val="18"/>
            <w14:ligatures w14:val="none"/>
          </w:rPr>
          <w:t>building to conductor clearances</w:t>
        </w:r>
      </w:ins>
      <w:ins w:id="3077" w:author="Mitch Lewandowski" w:date="2026-08-19T09:26:00Z" w16du:dateUtc="2026-08-18T21:26:00Z">
        <w:r w:rsidRPr="006748AD">
          <w:rPr>
            <w:rFonts w:ascii="Candara" w:eastAsia="SimHei" w:hAnsi="Candara" w:cs="Times New Roman"/>
            <w:bCs/>
            <w:iCs/>
            <w:kern w:val="0"/>
            <w:sz w:val="20"/>
            <w:szCs w:val="18"/>
            <w14:ligatures w14:val="none"/>
          </w:rPr>
          <w:t xml:space="preserve"> (Section 3); </w:t>
        </w:r>
      </w:ins>
    </w:p>
    <w:p w14:paraId="5BC0D32C" w14:textId="361C6E48" w:rsidR="00D16173" w:rsidRPr="006748AD" w:rsidRDefault="00D16173" w:rsidP="000026AB">
      <w:pPr>
        <w:pStyle w:val="ListParagraph"/>
        <w:numPr>
          <w:ilvl w:val="1"/>
          <w:numId w:val="154"/>
        </w:numPr>
        <w:spacing w:before="240" w:line="276" w:lineRule="auto"/>
        <w:jc w:val="both"/>
        <w:outlineLvl w:val="3"/>
        <w:rPr>
          <w:ins w:id="3078" w:author="Mitch Lewandowski" w:date="2026-08-19T09:26:00Z" w16du:dateUtc="2026-08-18T21:26:00Z"/>
          <w:rFonts w:ascii="Candara" w:eastAsia="SimHei" w:hAnsi="Candara" w:cs="Times New Roman"/>
          <w:bCs/>
          <w:iCs/>
          <w:kern w:val="0"/>
          <w:sz w:val="20"/>
          <w:szCs w:val="18"/>
          <w14:ligatures w14:val="none"/>
        </w:rPr>
      </w:pPr>
      <w:ins w:id="3079" w:author="Mitch Lewandowski" w:date="2026-08-19T09:26:00Z" w16du:dateUtc="2026-08-18T21:26:00Z">
        <w:r w:rsidRPr="006748AD">
          <w:rPr>
            <w:rFonts w:ascii="Candara" w:eastAsia="SimHei" w:hAnsi="Candara" w:cs="Times New Roman"/>
            <w:bCs/>
            <w:iCs/>
            <w:kern w:val="0"/>
            <w:sz w:val="20"/>
            <w:szCs w:val="18"/>
            <w14:ligatures w14:val="none"/>
          </w:rPr>
          <w:t>ground to conductor clearances (Section 4);</w:t>
        </w:r>
      </w:ins>
    </w:p>
    <w:p w14:paraId="5DE8CAE2" w14:textId="6CA8290C" w:rsidR="00D16173" w:rsidRPr="006748AD" w:rsidRDefault="00D16173" w:rsidP="000026AB">
      <w:pPr>
        <w:pStyle w:val="ListParagraph"/>
        <w:numPr>
          <w:ilvl w:val="1"/>
          <w:numId w:val="154"/>
        </w:numPr>
        <w:spacing w:before="240" w:line="276" w:lineRule="auto"/>
        <w:jc w:val="both"/>
        <w:outlineLvl w:val="3"/>
        <w:rPr>
          <w:ins w:id="3080" w:author="Mitch Lewandowski" w:date="2026-08-19T09:26:00Z" w16du:dateUtc="2026-08-18T21:26:00Z"/>
          <w:rFonts w:ascii="Candara" w:eastAsia="SimHei" w:hAnsi="Candara" w:cs="Times New Roman"/>
          <w:bCs/>
          <w:iCs/>
          <w:kern w:val="0"/>
          <w:sz w:val="20"/>
          <w:szCs w:val="18"/>
          <w14:ligatures w14:val="none"/>
        </w:rPr>
      </w:pPr>
      <w:ins w:id="3081" w:author="Mitch Lewandowski" w:date="2026-08-19T09:26:00Z" w16du:dateUtc="2026-08-18T21:26:00Z">
        <w:r w:rsidRPr="006748AD">
          <w:rPr>
            <w:rFonts w:ascii="Candara" w:eastAsia="SimHei" w:hAnsi="Candara" w:cs="Times New Roman"/>
            <w:bCs/>
            <w:iCs/>
            <w:kern w:val="0"/>
            <w:sz w:val="20"/>
            <w:szCs w:val="18"/>
            <w14:ligatures w14:val="none"/>
          </w:rPr>
          <w:t>mobile plant to conductor clearances (Section 5); and</w:t>
        </w:r>
      </w:ins>
    </w:p>
    <w:p w14:paraId="7690A34C" w14:textId="0F81C07E" w:rsidR="00D16173" w:rsidRPr="006748AD" w:rsidRDefault="00D16173">
      <w:pPr>
        <w:pStyle w:val="ListParagraph"/>
        <w:numPr>
          <w:ilvl w:val="1"/>
          <w:numId w:val="154"/>
        </w:numPr>
        <w:spacing w:before="240" w:line="276" w:lineRule="auto"/>
        <w:jc w:val="both"/>
        <w:outlineLvl w:val="3"/>
        <w:rPr>
          <w:ins w:id="3082" w:author="Mitch Lewandowski" w:date="2026-08-19T09:25:00Z" w16du:dateUtc="2026-08-18T21:25:00Z"/>
          <w:rFonts w:ascii="Candara" w:eastAsia="SimHei" w:hAnsi="Candara" w:cs="Times New Roman"/>
          <w:bCs/>
          <w:iCs/>
          <w:kern w:val="0"/>
          <w:sz w:val="20"/>
          <w:szCs w:val="18"/>
          <w14:ligatures w14:val="none"/>
        </w:rPr>
        <w:pPrChange w:id="3083" w:author="Mitch Lewandowski" w:date="2026-08-19T09:25:00Z" w16du:dateUtc="2026-08-18T21:25:00Z">
          <w:pPr>
            <w:pStyle w:val="ListParagraph"/>
            <w:numPr>
              <w:numId w:val="154"/>
            </w:numPr>
            <w:spacing w:before="240" w:line="276" w:lineRule="auto"/>
            <w:ind w:left="1080" w:hanging="360"/>
            <w:jc w:val="both"/>
            <w:outlineLvl w:val="3"/>
          </w:pPr>
        </w:pPrChange>
      </w:pPr>
      <w:ins w:id="3084" w:author="Mitch Lewandowski" w:date="2026-08-19T09:26:00Z" w16du:dateUtc="2026-08-18T21:26:00Z">
        <w:r w:rsidRPr="006748AD">
          <w:rPr>
            <w:rFonts w:ascii="Candara" w:eastAsia="SimHei" w:hAnsi="Candara" w:cs="Times New Roman"/>
            <w:bCs/>
            <w:iCs/>
            <w:kern w:val="0"/>
            <w:sz w:val="20"/>
            <w:szCs w:val="18"/>
            <w14:ligatures w14:val="none"/>
          </w:rPr>
          <w:t>p</w:t>
        </w:r>
      </w:ins>
      <w:ins w:id="3085" w:author="Mitch Lewandowski" w:date="2026-08-19T09:27:00Z" w16du:dateUtc="2026-08-18T21:27:00Z">
        <w:r w:rsidR="006A4CF5" w:rsidRPr="006748AD">
          <w:rPr>
            <w:rFonts w:ascii="Candara" w:eastAsia="SimHei" w:hAnsi="Candara" w:cs="Times New Roman"/>
            <w:bCs/>
            <w:iCs/>
            <w:kern w:val="0"/>
            <w:sz w:val="20"/>
            <w:szCs w:val="18"/>
            <w14:ligatures w14:val="none"/>
          </w:rPr>
          <w:t>e</w:t>
        </w:r>
      </w:ins>
      <w:ins w:id="3086" w:author="Mitch Lewandowski" w:date="2026-08-19T09:26:00Z" w16du:dateUtc="2026-08-18T21:26:00Z">
        <w:r w:rsidRPr="006748AD">
          <w:rPr>
            <w:rFonts w:ascii="Candara" w:eastAsia="SimHei" w:hAnsi="Candara" w:cs="Times New Roman"/>
            <w:bCs/>
            <w:iCs/>
            <w:kern w:val="0"/>
            <w:sz w:val="20"/>
            <w:szCs w:val="18"/>
            <w14:ligatures w14:val="none"/>
          </w:rPr>
          <w:t>ople to conductor clearances (Section 9).</w:t>
        </w:r>
      </w:ins>
    </w:p>
    <w:p w14:paraId="3FEC3E50" w14:textId="58B81FBA" w:rsidR="000026AB" w:rsidRPr="006748AD" w:rsidRDefault="006A4CF5" w:rsidP="0023227B">
      <w:pPr>
        <w:pStyle w:val="ListParagraph"/>
        <w:numPr>
          <w:ilvl w:val="0"/>
          <w:numId w:val="154"/>
        </w:numPr>
        <w:spacing w:before="240" w:line="276" w:lineRule="auto"/>
        <w:jc w:val="both"/>
        <w:outlineLvl w:val="3"/>
        <w:rPr>
          <w:ins w:id="3087" w:author="Mitch Lewandowski" w:date="2026-08-19T09:28:00Z" w16du:dateUtc="2026-08-18T21:28:00Z"/>
          <w:rFonts w:ascii="Candara" w:eastAsia="SimHei" w:hAnsi="Candara" w:cs="Times New Roman"/>
          <w:bCs/>
          <w:iCs/>
          <w:kern w:val="0"/>
          <w:sz w:val="20"/>
          <w:szCs w:val="18"/>
          <w14:ligatures w14:val="none"/>
        </w:rPr>
      </w:pPr>
      <w:ins w:id="3088" w:author="Mitch Lewandowski" w:date="2026-08-19T09:27:00Z" w16du:dateUtc="2026-08-18T21:27:00Z">
        <w:r w:rsidRPr="006748AD">
          <w:rPr>
            <w:rFonts w:ascii="Candara" w:eastAsia="SimHei" w:hAnsi="Candara" w:cs="Times New Roman"/>
            <w:bCs/>
            <w:iCs/>
            <w:kern w:val="0"/>
            <w:sz w:val="20"/>
            <w:szCs w:val="18"/>
            <w14:ligatures w14:val="none"/>
          </w:rPr>
          <w:t>details of any areas that are “out of bounds” during construction and / or areas within which additional management measures are required, such as fencing off, entry and exit hurdles, maximum height limits, or where a safety observer may be required (a safety observer wil</w:t>
        </w:r>
      </w:ins>
      <w:ins w:id="3089" w:author="Mitch Lewandowski" w:date="2026-08-19T09:28:00Z" w16du:dateUtc="2026-08-18T21:28:00Z">
        <w:r w:rsidRPr="006748AD">
          <w:rPr>
            <w:rFonts w:ascii="Candara" w:eastAsia="SimHei" w:hAnsi="Candara" w:cs="Times New Roman"/>
            <w:bCs/>
            <w:iCs/>
            <w:kern w:val="0"/>
            <w:sz w:val="20"/>
            <w:szCs w:val="18"/>
            <w14:ligatures w14:val="none"/>
          </w:rPr>
          <w:t>l be at the consent holder’s cost).</w:t>
        </w:r>
      </w:ins>
    </w:p>
    <w:p w14:paraId="13C3ECA6" w14:textId="3A489FF2" w:rsidR="006A4CF5" w:rsidRPr="006748AD" w:rsidRDefault="006A4CF5" w:rsidP="0023227B">
      <w:pPr>
        <w:pStyle w:val="ListParagraph"/>
        <w:numPr>
          <w:ilvl w:val="0"/>
          <w:numId w:val="154"/>
        </w:numPr>
        <w:spacing w:before="240" w:line="276" w:lineRule="auto"/>
        <w:jc w:val="both"/>
        <w:outlineLvl w:val="3"/>
        <w:rPr>
          <w:ins w:id="3090" w:author="Mitch Lewandowski" w:date="2026-08-19T09:28:00Z" w16du:dateUtc="2026-08-18T21:28:00Z"/>
          <w:rFonts w:ascii="Candara" w:eastAsia="SimHei" w:hAnsi="Candara" w:cs="Times New Roman"/>
          <w:bCs/>
          <w:iCs/>
          <w:kern w:val="0"/>
          <w:sz w:val="20"/>
          <w:szCs w:val="18"/>
          <w14:ligatures w14:val="none"/>
        </w:rPr>
      </w:pPr>
      <w:ins w:id="3091" w:author="Mitch Lewandowski" w:date="2026-08-19T09:28:00Z" w16du:dateUtc="2026-08-18T21:28:00Z">
        <w:r w:rsidRPr="006748AD">
          <w:rPr>
            <w:rFonts w:ascii="Candara" w:eastAsia="SimHei" w:hAnsi="Candara" w:cs="Times New Roman"/>
            <w:bCs/>
            <w:iCs/>
            <w:kern w:val="0"/>
            <w:sz w:val="20"/>
            <w:szCs w:val="18"/>
            <w14:ligatures w14:val="none"/>
          </w:rPr>
          <w:t>demonstrate how the exiting transmission lines and support structures will remain accessible during and after construction activities;</w:t>
        </w:r>
      </w:ins>
    </w:p>
    <w:p w14:paraId="084B4F48" w14:textId="7E9A7D72" w:rsidR="006A4CF5" w:rsidRPr="006748AD" w:rsidRDefault="00D42833" w:rsidP="0023227B">
      <w:pPr>
        <w:pStyle w:val="ListParagraph"/>
        <w:numPr>
          <w:ilvl w:val="0"/>
          <w:numId w:val="154"/>
        </w:numPr>
        <w:spacing w:before="240" w:line="276" w:lineRule="auto"/>
        <w:jc w:val="both"/>
        <w:outlineLvl w:val="3"/>
        <w:rPr>
          <w:ins w:id="3092" w:author="Mitch Lewandowski" w:date="2026-08-19T09:30:00Z" w16du:dateUtc="2026-08-18T21:30:00Z"/>
          <w:rFonts w:ascii="Candara" w:eastAsia="SimHei" w:hAnsi="Candara" w:cs="Times New Roman"/>
          <w:bCs/>
          <w:iCs/>
          <w:kern w:val="0"/>
          <w:sz w:val="20"/>
          <w:szCs w:val="18"/>
          <w14:ligatures w14:val="none"/>
        </w:rPr>
      </w:pPr>
      <w:ins w:id="3093" w:author="Mitch Lewandowski" w:date="2026-08-19T09:30:00Z" w16du:dateUtc="2026-08-18T21:30:00Z">
        <w:r w:rsidRPr="006748AD">
          <w:rPr>
            <w:rFonts w:ascii="Candara" w:eastAsia="SimHei" w:hAnsi="Candara" w:cs="Times New Roman"/>
            <w:bCs/>
            <w:iCs/>
            <w:kern w:val="0"/>
            <w:sz w:val="20"/>
            <w:szCs w:val="18"/>
            <w14:ligatures w14:val="none"/>
          </w:rPr>
          <w:t>demonstrate how the effects of dust (including any other material potentially resulting from construction activities able to cause material damage beyond normal wear and tear) on the transmission lines will be managed;</w:t>
        </w:r>
      </w:ins>
    </w:p>
    <w:p w14:paraId="460D7180" w14:textId="3DF24535" w:rsidR="00D42833" w:rsidRPr="006748AD" w:rsidRDefault="00D42833" w:rsidP="0023227B">
      <w:pPr>
        <w:pStyle w:val="ListParagraph"/>
        <w:numPr>
          <w:ilvl w:val="0"/>
          <w:numId w:val="154"/>
        </w:numPr>
        <w:spacing w:before="240" w:line="276" w:lineRule="auto"/>
        <w:jc w:val="both"/>
        <w:outlineLvl w:val="3"/>
        <w:rPr>
          <w:ins w:id="3094" w:author="Mitch Lewandowski" w:date="2026-08-19T09:31:00Z" w16du:dateUtc="2026-08-18T21:31:00Z"/>
          <w:rFonts w:ascii="Candara" w:eastAsia="SimHei" w:hAnsi="Candara" w:cs="Times New Roman"/>
          <w:bCs/>
          <w:iCs/>
          <w:kern w:val="0"/>
          <w:sz w:val="20"/>
          <w:szCs w:val="18"/>
          <w14:ligatures w14:val="none"/>
        </w:rPr>
      </w:pPr>
      <w:ins w:id="3095" w:author="Mitch Lewandowski" w:date="2026-08-19T09:30:00Z" w16du:dateUtc="2026-08-18T21:30:00Z">
        <w:r w:rsidRPr="006748AD">
          <w:rPr>
            <w:rFonts w:ascii="Candara" w:eastAsia="SimHei" w:hAnsi="Candara" w:cs="Times New Roman"/>
            <w:bCs/>
            <w:iCs/>
            <w:kern w:val="0"/>
            <w:sz w:val="20"/>
            <w:szCs w:val="18"/>
            <w14:ligatures w14:val="none"/>
          </w:rPr>
          <w:t xml:space="preserve">demonstrate how changes to drainage patterns, </w:t>
        </w:r>
      </w:ins>
      <w:ins w:id="3096" w:author="Mitch Lewandowski" w:date="2026-08-19T09:31:00Z" w16du:dateUtc="2026-08-18T21:31:00Z">
        <w:r w:rsidR="00EA7D8E" w:rsidRPr="006748AD">
          <w:rPr>
            <w:rFonts w:ascii="Candara" w:eastAsia="SimHei" w:hAnsi="Candara" w:cs="Times New Roman"/>
            <w:bCs/>
            <w:iCs/>
            <w:kern w:val="0"/>
            <w:sz w:val="20"/>
            <w:szCs w:val="18"/>
            <w14:ligatures w14:val="none"/>
          </w:rPr>
          <w:t>runoff characteristics and stormwater will avoid any additional adverse effects on the foundations of any support structure;</w:t>
        </w:r>
      </w:ins>
    </w:p>
    <w:p w14:paraId="3A041546" w14:textId="64EBA4B3" w:rsidR="00EA7D8E" w:rsidRPr="006748AD" w:rsidRDefault="001619F2" w:rsidP="0023227B">
      <w:pPr>
        <w:pStyle w:val="ListParagraph"/>
        <w:numPr>
          <w:ilvl w:val="0"/>
          <w:numId w:val="154"/>
        </w:numPr>
        <w:spacing w:before="240" w:line="276" w:lineRule="auto"/>
        <w:jc w:val="both"/>
        <w:outlineLvl w:val="3"/>
        <w:rPr>
          <w:ins w:id="3097" w:author="Mitch Lewandowski" w:date="2026-08-19T09:32:00Z" w16du:dateUtc="2026-08-18T21:32:00Z"/>
          <w:rFonts w:ascii="Candara" w:eastAsia="SimHei" w:hAnsi="Candara" w:cs="Times New Roman"/>
          <w:bCs/>
          <w:iCs/>
          <w:kern w:val="0"/>
          <w:sz w:val="20"/>
          <w:szCs w:val="18"/>
          <w14:ligatures w14:val="none"/>
        </w:rPr>
      </w:pPr>
      <w:ins w:id="3098" w:author="Mitch Lewandowski" w:date="2026-08-19T09:32:00Z" w16du:dateUtc="2026-08-18T21:32:00Z">
        <w:r w:rsidRPr="006748AD">
          <w:rPr>
            <w:rFonts w:ascii="Candara" w:eastAsia="SimHei" w:hAnsi="Candara" w:cs="Times New Roman"/>
            <w:bCs/>
            <w:iCs/>
            <w:kern w:val="0"/>
            <w:sz w:val="20"/>
            <w:szCs w:val="18"/>
            <w14:ligatures w14:val="none"/>
          </w:rPr>
          <w:t>demonstrate how construction activities that could result in ground vibrations and / or ground instability will be managed to avoid causing damage to the transmission lines or support structures;</w:t>
        </w:r>
      </w:ins>
    </w:p>
    <w:p w14:paraId="749162AF" w14:textId="1EB676B2" w:rsidR="001619F2" w:rsidRPr="006748AD" w:rsidRDefault="00B779F0" w:rsidP="0023227B">
      <w:pPr>
        <w:pStyle w:val="ListParagraph"/>
        <w:numPr>
          <w:ilvl w:val="0"/>
          <w:numId w:val="154"/>
        </w:numPr>
        <w:spacing w:before="240" w:line="276" w:lineRule="auto"/>
        <w:jc w:val="both"/>
        <w:outlineLvl w:val="3"/>
        <w:rPr>
          <w:ins w:id="3099" w:author="Mitch Lewandowski" w:date="2026-08-19T09:33:00Z" w16du:dateUtc="2026-08-18T21:33:00Z"/>
          <w:rFonts w:ascii="Candara" w:eastAsia="SimHei" w:hAnsi="Candara" w:cs="Times New Roman"/>
          <w:bCs/>
          <w:iCs/>
          <w:kern w:val="0"/>
          <w:sz w:val="20"/>
          <w:szCs w:val="18"/>
          <w14:ligatures w14:val="none"/>
        </w:rPr>
      </w:pPr>
      <w:ins w:id="3100" w:author="Mitch Lewandowski" w:date="2026-08-19T09:33:00Z" w16du:dateUtc="2026-08-18T21:33:00Z">
        <w:r w:rsidRPr="006748AD">
          <w:rPr>
            <w:rFonts w:ascii="Candara" w:eastAsia="SimHei" w:hAnsi="Candara" w:cs="Times New Roman"/>
            <w:bCs/>
            <w:iCs/>
            <w:kern w:val="0"/>
            <w:sz w:val="20"/>
            <w:szCs w:val="18"/>
            <w14:ligatures w14:val="none"/>
          </w:rPr>
          <w:t>details of proposed contractor training for those working near the transmission lines; and</w:t>
        </w:r>
      </w:ins>
    </w:p>
    <w:p w14:paraId="3981E63F" w14:textId="08F894BA" w:rsidR="00B779F0" w:rsidRPr="006748AD" w:rsidRDefault="00B779F0" w:rsidP="0023227B">
      <w:pPr>
        <w:pStyle w:val="ListParagraph"/>
        <w:numPr>
          <w:ilvl w:val="0"/>
          <w:numId w:val="154"/>
        </w:numPr>
        <w:spacing w:before="240" w:line="276" w:lineRule="auto"/>
        <w:jc w:val="both"/>
        <w:outlineLvl w:val="3"/>
        <w:rPr>
          <w:ins w:id="3101" w:author="Mitch Lewandowski" w:date="2026-08-19T09:21:00Z" w16du:dateUtc="2026-08-18T21:21:00Z"/>
          <w:rFonts w:ascii="Candara" w:eastAsia="SimHei" w:hAnsi="Candara" w:cs="Times New Roman"/>
          <w:bCs/>
          <w:iCs/>
          <w:kern w:val="0"/>
          <w:sz w:val="20"/>
          <w:szCs w:val="18"/>
          <w14:ligatures w14:val="none"/>
        </w:rPr>
      </w:pPr>
      <w:ins w:id="3102" w:author="Mitch Lewandowski" w:date="2026-08-19T09:33:00Z" w16du:dateUtc="2026-08-18T21:33:00Z">
        <w:r w:rsidRPr="006748AD">
          <w:rPr>
            <w:rFonts w:ascii="Candara" w:eastAsia="SimHei" w:hAnsi="Candara" w:cs="Times New Roman"/>
            <w:bCs/>
            <w:iCs/>
            <w:kern w:val="0"/>
            <w:sz w:val="20"/>
            <w:szCs w:val="18"/>
            <w14:ligatures w14:val="none"/>
          </w:rPr>
          <w:t xml:space="preserve">the CEMP must clearly document the comments received from Transpower, along with a clear explanation of where any comments have not been </w:t>
        </w:r>
      </w:ins>
      <w:ins w:id="3103" w:author="Mitch Lewandowski" w:date="2026-08-19T09:34:00Z" w16du:dateUtc="2026-08-18T21:34:00Z">
        <w:r w:rsidRPr="006748AD">
          <w:rPr>
            <w:rFonts w:ascii="Candara" w:eastAsia="SimHei" w:hAnsi="Candara" w:cs="Times New Roman"/>
            <w:bCs/>
            <w:iCs/>
            <w:kern w:val="0"/>
            <w:sz w:val="20"/>
            <w:szCs w:val="18"/>
            <w14:ligatures w14:val="none"/>
          </w:rPr>
          <w:t xml:space="preserve">incorporated, and the reasons why not. </w:t>
        </w:r>
      </w:ins>
    </w:p>
    <w:p w14:paraId="2E094F21" w14:textId="47481456" w:rsidR="00C3204F" w:rsidRPr="00B779F0" w:rsidDel="00B779F0" w:rsidRDefault="00C3204F" w:rsidP="0023227B">
      <w:pPr>
        <w:pStyle w:val="ListParagraph"/>
        <w:numPr>
          <w:ilvl w:val="0"/>
          <w:numId w:val="154"/>
        </w:numPr>
        <w:spacing w:before="240" w:line="276" w:lineRule="auto"/>
        <w:jc w:val="both"/>
        <w:outlineLvl w:val="3"/>
        <w:rPr>
          <w:del w:id="3104" w:author="Mitch Lewandowski" w:date="2026-08-19T09:34:00Z" w16du:dateUtc="2026-08-18T21:34:00Z"/>
          <w:rFonts w:ascii="Candara" w:eastAsia="SimHei" w:hAnsi="Candara" w:cs="Times New Roman"/>
          <w:bCs/>
          <w:iCs/>
          <w:kern w:val="0"/>
          <w:sz w:val="20"/>
          <w:szCs w:val="18"/>
          <w14:ligatures w14:val="none"/>
        </w:rPr>
      </w:pPr>
      <w:del w:id="3105" w:author="Mitch Lewandowski" w:date="2026-08-19T09:34:00Z" w16du:dateUtc="2026-08-18T21:34:00Z">
        <w:r w:rsidRPr="00B779F0" w:rsidDel="00B779F0">
          <w:rPr>
            <w:rFonts w:ascii="Candara" w:eastAsia="SimHei" w:hAnsi="Candara" w:cs="Times New Roman"/>
            <w:bCs/>
            <w:iCs/>
            <w:kern w:val="0"/>
            <w:sz w:val="20"/>
            <w:szCs w:val="18"/>
            <w14:ligatures w14:val="none"/>
          </w:rPr>
          <w:delText>procedures to ensure compliance with NZECP34:2001;</w:delText>
        </w:r>
      </w:del>
    </w:p>
    <w:p w14:paraId="362D7696" w14:textId="5EBE287E" w:rsidR="00C3204F" w:rsidRPr="00B779F0" w:rsidDel="00B779F0" w:rsidRDefault="00C3204F" w:rsidP="0023227B">
      <w:pPr>
        <w:pStyle w:val="ListParagraph"/>
        <w:numPr>
          <w:ilvl w:val="0"/>
          <w:numId w:val="154"/>
        </w:numPr>
        <w:spacing w:before="240" w:line="276" w:lineRule="auto"/>
        <w:jc w:val="both"/>
        <w:outlineLvl w:val="3"/>
        <w:rPr>
          <w:del w:id="3106" w:author="Mitch Lewandowski" w:date="2026-08-19T09:34:00Z" w16du:dateUtc="2026-08-18T21:34:00Z"/>
          <w:rFonts w:ascii="Candara" w:eastAsia="SimHei" w:hAnsi="Candara" w:cs="Times New Roman"/>
          <w:bCs/>
          <w:iCs/>
          <w:kern w:val="0"/>
          <w:sz w:val="20"/>
          <w:szCs w:val="18"/>
          <w14:ligatures w14:val="none"/>
        </w:rPr>
      </w:pPr>
      <w:del w:id="3107" w:author="Mitch Lewandowski" w:date="2026-08-19T09:34:00Z" w16du:dateUtc="2026-08-18T21:34:00Z">
        <w:r w:rsidRPr="00B779F0" w:rsidDel="00B779F0">
          <w:rPr>
            <w:rFonts w:ascii="Candara" w:eastAsia="SimHei" w:hAnsi="Candara" w:cs="Times New Roman"/>
            <w:bCs/>
            <w:iCs/>
            <w:kern w:val="0"/>
            <w:sz w:val="20"/>
            <w:szCs w:val="18"/>
            <w14:ligatures w14:val="none"/>
          </w:rPr>
          <w:delText>minimum approach distances for plant and machinery;</w:delText>
        </w:r>
      </w:del>
    </w:p>
    <w:p w14:paraId="092B2AEB" w14:textId="4A680E07" w:rsidR="00C3204F" w:rsidRPr="00B779F0" w:rsidDel="00B779F0" w:rsidRDefault="00C3204F" w:rsidP="0023227B">
      <w:pPr>
        <w:pStyle w:val="ListParagraph"/>
        <w:numPr>
          <w:ilvl w:val="0"/>
          <w:numId w:val="154"/>
        </w:numPr>
        <w:spacing w:before="240" w:line="276" w:lineRule="auto"/>
        <w:jc w:val="both"/>
        <w:outlineLvl w:val="3"/>
        <w:rPr>
          <w:del w:id="3108" w:author="Mitch Lewandowski" w:date="2026-08-19T09:34:00Z" w16du:dateUtc="2026-08-18T21:34:00Z"/>
          <w:rFonts w:ascii="Candara" w:eastAsia="SimHei" w:hAnsi="Candara" w:cs="Times New Roman"/>
          <w:bCs/>
          <w:iCs/>
          <w:kern w:val="0"/>
          <w:sz w:val="20"/>
          <w:szCs w:val="18"/>
          <w14:ligatures w14:val="none"/>
        </w:rPr>
      </w:pPr>
      <w:del w:id="3109" w:author="Mitch Lewandowski" w:date="2026-08-19T09:34:00Z" w16du:dateUtc="2026-08-18T21:34:00Z">
        <w:r w:rsidRPr="00B779F0" w:rsidDel="00B779F0">
          <w:rPr>
            <w:rFonts w:ascii="Candara" w:eastAsia="SimHei" w:hAnsi="Candara" w:cs="Times New Roman"/>
            <w:bCs/>
            <w:iCs/>
            <w:kern w:val="0"/>
            <w:sz w:val="20"/>
            <w:szCs w:val="18"/>
            <w14:ligatures w14:val="none"/>
          </w:rPr>
          <w:delText>restrictions on plant height (including maximum 4.1 m beneath transmission lines);</w:delText>
        </w:r>
      </w:del>
    </w:p>
    <w:p w14:paraId="581A255A" w14:textId="2CFC484E" w:rsidR="00C3204F" w:rsidRPr="00B779F0" w:rsidDel="00B779F0" w:rsidRDefault="00C3204F" w:rsidP="0023227B">
      <w:pPr>
        <w:pStyle w:val="ListParagraph"/>
        <w:numPr>
          <w:ilvl w:val="0"/>
          <w:numId w:val="154"/>
        </w:numPr>
        <w:spacing w:before="240" w:line="276" w:lineRule="auto"/>
        <w:jc w:val="both"/>
        <w:outlineLvl w:val="3"/>
        <w:rPr>
          <w:del w:id="3110" w:author="Mitch Lewandowski" w:date="2026-08-19T09:34:00Z" w16du:dateUtc="2026-08-18T21:34:00Z"/>
          <w:rFonts w:ascii="Candara" w:eastAsia="SimHei" w:hAnsi="Candara" w:cs="Times New Roman"/>
          <w:bCs/>
          <w:iCs/>
          <w:kern w:val="0"/>
          <w:sz w:val="20"/>
          <w:szCs w:val="18"/>
          <w14:ligatures w14:val="none"/>
        </w:rPr>
      </w:pPr>
      <w:del w:id="3111" w:author="Mitch Lewandowski" w:date="2026-08-19T09:34:00Z" w16du:dateUtc="2026-08-18T21:34:00Z">
        <w:r w:rsidRPr="00B779F0" w:rsidDel="00B779F0">
          <w:rPr>
            <w:rFonts w:ascii="Candara" w:eastAsia="SimHei" w:hAnsi="Candara" w:cs="Times New Roman"/>
            <w:bCs/>
            <w:iCs/>
            <w:kern w:val="0"/>
            <w:sz w:val="20"/>
            <w:szCs w:val="18"/>
            <w14:ligatures w14:val="none"/>
          </w:rPr>
          <w:delText>earthworks controls in proximity to transmission structures;</w:delText>
        </w:r>
      </w:del>
    </w:p>
    <w:p w14:paraId="7E17DF6F" w14:textId="5F7D3F22" w:rsidR="00C3204F" w:rsidRPr="00B779F0" w:rsidDel="00B779F0" w:rsidRDefault="00C3204F" w:rsidP="0023227B">
      <w:pPr>
        <w:pStyle w:val="ListParagraph"/>
        <w:numPr>
          <w:ilvl w:val="0"/>
          <w:numId w:val="154"/>
        </w:numPr>
        <w:spacing w:before="240" w:line="276" w:lineRule="auto"/>
        <w:jc w:val="both"/>
        <w:outlineLvl w:val="3"/>
        <w:rPr>
          <w:del w:id="3112" w:author="Mitch Lewandowski" w:date="2026-08-19T09:34:00Z" w16du:dateUtc="2026-08-18T21:34:00Z"/>
          <w:rFonts w:ascii="Candara" w:eastAsia="SimHei" w:hAnsi="Candara" w:cs="Times New Roman"/>
          <w:bCs/>
          <w:iCs/>
          <w:kern w:val="0"/>
          <w:sz w:val="20"/>
          <w:szCs w:val="18"/>
          <w14:ligatures w14:val="none"/>
        </w:rPr>
      </w:pPr>
      <w:del w:id="3113" w:author="Mitch Lewandowski" w:date="2026-08-19T09:34:00Z" w16du:dateUtc="2026-08-18T21:34:00Z">
        <w:r w:rsidRPr="00B779F0" w:rsidDel="00B779F0">
          <w:rPr>
            <w:rFonts w:ascii="Candara" w:eastAsia="SimHei" w:hAnsi="Candara" w:cs="Times New Roman"/>
            <w:bCs/>
            <w:iCs/>
            <w:kern w:val="0"/>
            <w:sz w:val="20"/>
            <w:szCs w:val="18"/>
            <w14:ligatures w14:val="none"/>
          </w:rPr>
          <w:delText>procedures to prevent stockpiling beneath transmission lines;</w:delText>
        </w:r>
      </w:del>
    </w:p>
    <w:p w14:paraId="74E39B2F" w14:textId="1112F44A" w:rsidR="00C3204F" w:rsidRPr="00B779F0" w:rsidDel="00B779F0" w:rsidRDefault="00C3204F" w:rsidP="0023227B">
      <w:pPr>
        <w:pStyle w:val="ListParagraph"/>
        <w:numPr>
          <w:ilvl w:val="0"/>
          <w:numId w:val="154"/>
        </w:numPr>
        <w:spacing w:before="240" w:line="276" w:lineRule="auto"/>
        <w:jc w:val="both"/>
        <w:outlineLvl w:val="3"/>
        <w:rPr>
          <w:del w:id="3114" w:author="Mitch Lewandowski" w:date="2026-08-19T09:34:00Z" w16du:dateUtc="2026-08-18T21:34:00Z"/>
          <w:rFonts w:ascii="Candara" w:eastAsia="SimHei" w:hAnsi="Candara" w:cs="Times New Roman"/>
          <w:bCs/>
          <w:iCs/>
          <w:kern w:val="0"/>
          <w:sz w:val="20"/>
          <w:szCs w:val="18"/>
          <w14:ligatures w14:val="none"/>
        </w:rPr>
      </w:pPr>
      <w:del w:id="3115" w:author="Mitch Lewandowski" w:date="2026-08-19T09:34:00Z" w16du:dateUtc="2026-08-18T21:34:00Z">
        <w:r w:rsidRPr="00B779F0" w:rsidDel="00B779F0">
          <w:rPr>
            <w:rFonts w:ascii="Candara" w:eastAsia="SimHei" w:hAnsi="Candara" w:cs="Times New Roman"/>
            <w:bCs/>
            <w:iCs/>
            <w:kern w:val="0"/>
            <w:sz w:val="20"/>
            <w:szCs w:val="18"/>
            <w14:ligatures w14:val="none"/>
          </w:rPr>
          <w:delText>measures to maintain conductor-to-ground clearance;</w:delText>
        </w:r>
      </w:del>
    </w:p>
    <w:p w14:paraId="5AC54FA3" w14:textId="6CA0F284" w:rsidR="00C3204F" w:rsidRPr="00B779F0" w:rsidDel="00B779F0" w:rsidRDefault="00C3204F" w:rsidP="0023227B">
      <w:pPr>
        <w:pStyle w:val="ListParagraph"/>
        <w:numPr>
          <w:ilvl w:val="0"/>
          <w:numId w:val="154"/>
        </w:numPr>
        <w:spacing w:before="240" w:line="276" w:lineRule="auto"/>
        <w:jc w:val="both"/>
        <w:outlineLvl w:val="3"/>
        <w:rPr>
          <w:del w:id="3116" w:author="Mitch Lewandowski" w:date="2026-08-19T09:34:00Z" w16du:dateUtc="2026-08-18T21:34:00Z"/>
          <w:rFonts w:ascii="Candara" w:eastAsia="SimHei" w:hAnsi="Candara" w:cs="Times New Roman"/>
          <w:bCs/>
          <w:iCs/>
          <w:kern w:val="0"/>
          <w:sz w:val="20"/>
          <w:szCs w:val="18"/>
          <w14:ligatures w14:val="none"/>
        </w:rPr>
      </w:pPr>
      <w:del w:id="3117" w:author="Mitch Lewandowski" w:date="2026-08-19T09:34:00Z" w16du:dateUtc="2026-08-18T21:34:00Z">
        <w:r w:rsidRPr="00B779F0" w:rsidDel="00B779F0">
          <w:rPr>
            <w:rFonts w:ascii="Candara" w:eastAsia="SimHei" w:hAnsi="Candara" w:cs="Times New Roman"/>
            <w:bCs/>
            <w:iCs/>
            <w:kern w:val="0"/>
            <w:sz w:val="20"/>
            <w:szCs w:val="18"/>
            <w14:ligatures w14:val="none"/>
          </w:rPr>
          <w:delText>emergency and contingency procedures.</w:delText>
        </w:r>
      </w:del>
    </w:p>
    <w:p w14:paraId="5E8CF9E7" w14:textId="77777777" w:rsidR="00C3204F" w:rsidRPr="00DC5C65" w:rsidRDefault="00C3204F" w:rsidP="0023227B">
      <w:pPr>
        <w:pStyle w:val="ListParagraph"/>
        <w:spacing w:before="240" w:line="276" w:lineRule="auto"/>
        <w:jc w:val="both"/>
        <w:outlineLvl w:val="3"/>
        <w:rPr>
          <w:rFonts w:ascii="Candara" w:eastAsia="SimHei" w:hAnsi="Candara" w:cs="Times New Roman"/>
          <w:bCs/>
          <w:iCs/>
          <w:kern w:val="0"/>
          <w:sz w:val="20"/>
          <w:szCs w:val="18"/>
          <w14:ligatures w14:val="none"/>
        </w:rPr>
      </w:pPr>
    </w:p>
    <w:p w14:paraId="615BFD04" w14:textId="77777777" w:rsidR="00C3204F" w:rsidRPr="00DC5C65" w:rsidRDefault="00C3204F"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works shall commence until written certification of the CEMP has been received.</w:t>
      </w:r>
    </w:p>
    <w:p w14:paraId="55057A43" w14:textId="77777777" w:rsidR="0023227B" w:rsidRPr="00DC5C65" w:rsidRDefault="0023227B" w:rsidP="0023227B">
      <w:pPr>
        <w:pStyle w:val="ListParagraph"/>
        <w:spacing w:before="240" w:line="276" w:lineRule="auto"/>
        <w:jc w:val="both"/>
        <w:outlineLvl w:val="3"/>
        <w:rPr>
          <w:rFonts w:ascii="Candara" w:eastAsia="SimHei" w:hAnsi="Candara" w:cs="Times New Roman"/>
          <w:bCs/>
          <w:iCs/>
          <w:kern w:val="0"/>
          <w:sz w:val="20"/>
          <w:szCs w:val="18"/>
          <w14:ligatures w14:val="none"/>
        </w:rPr>
      </w:pPr>
    </w:p>
    <w:p w14:paraId="21066416" w14:textId="77777777" w:rsidR="00C3204F" w:rsidRPr="00DC5C65" w:rsidRDefault="00C3204F"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All works shall be undertaken in accordance with the certified CEMP.</w:t>
      </w:r>
    </w:p>
    <w:p w14:paraId="77EEE90B" w14:textId="77777777" w:rsidR="003D0DBC" w:rsidRPr="00DC5C65" w:rsidRDefault="003D0DBC" w:rsidP="003D0DBC">
      <w:pPr>
        <w:pStyle w:val="ListParagraph"/>
        <w:rPr>
          <w:rFonts w:ascii="Candara" w:eastAsia="SimHei" w:hAnsi="Candara" w:cs="Times New Roman"/>
          <w:bCs/>
          <w:iCs/>
          <w:kern w:val="0"/>
          <w:sz w:val="20"/>
          <w:szCs w:val="18"/>
          <w14:ligatures w14:val="none"/>
        </w:rPr>
      </w:pPr>
    </w:p>
    <w:p w14:paraId="41DC0C55" w14:textId="77777777" w:rsidR="00090D63" w:rsidRDefault="00090D63" w:rsidP="003D0DBC">
      <w:pPr>
        <w:pStyle w:val="ListParagraph"/>
        <w:numPr>
          <w:ilvl w:val="0"/>
          <w:numId w:val="106"/>
        </w:numPr>
        <w:tabs>
          <w:tab w:val="num" w:pos="2552"/>
        </w:tabs>
        <w:spacing w:before="240" w:line="276" w:lineRule="auto"/>
        <w:jc w:val="both"/>
        <w:outlineLvl w:val="3"/>
        <w:rPr>
          <w:ins w:id="3118" w:author="Mitch Lewandowski" w:date="2026-08-18T10:06:00Z" w16du:dateUtc="2026-08-17T22:06:00Z"/>
          <w:rFonts w:ascii="Candara" w:eastAsia="SimHei" w:hAnsi="Candara" w:cs="Times New Roman"/>
          <w:bCs/>
          <w:iCs/>
          <w:kern w:val="0"/>
          <w:sz w:val="20"/>
          <w:szCs w:val="18"/>
          <w14:ligatures w14:val="none"/>
        </w:rPr>
      </w:pPr>
      <w:ins w:id="3119" w:author="Mitch Lewandowski" w:date="2026-08-18T10:06:00Z" w16du:dateUtc="2026-08-17T22:06:00Z">
        <w:r>
          <w:rPr>
            <w:rFonts w:ascii="Candara" w:eastAsia="SimHei" w:hAnsi="Candara" w:cs="Times New Roman"/>
            <w:bCs/>
            <w:iCs/>
            <w:kern w:val="0"/>
            <w:sz w:val="20"/>
            <w:szCs w:val="18"/>
            <w14:ligatures w14:val="none"/>
          </w:rPr>
          <w:t>Earth Potential Rise (EPR)</w:t>
        </w:r>
      </w:ins>
    </w:p>
    <w:p w14:paraId="2D69B197" w14:textId="77777777" w:rsidR="00090D63" w:rsidRDefault="00090D63" w:rsidP="00090D63">
      <w:pPr>
        <w:pStyle w:val="ListParagraph"/>
        <w:spacing w:before="240" w:line="276" w:lineRule="auto"/>
        <w:jc w:val="both"/>
        <w:outlineLvl w:val="3"/>
        <w:rPr>
          <w:ins w:id="3120" w:author="Mitch Lewandowski" w:date="2026-08-18T10:07:00Z" w16du:dateUtc="2026-08-17T22:07:00Z"/>
          <w:rFonts w:ascii="Candara" w:eastAsia="SimHei" w:hAnsi="Candara" w:cs="Times New Roman"/>
          <w:bCs/>
          <w:iCs/>
          <w:kern w:val="0"/>
          <w:sz w:val="20"/>
          <w:szCs w:val="18"/>
          <w14:ligatures w14:val="none"/>
        </w:rPr>
      </w:pPr>
    </w:p>
    <w:p w14:paraId="2C59F6B0" w14:textId="00E6B2E5" w:rsidR="003D0DBC" w:rsidRPr="00DC5C65" w:rsidRDefault="003D0DBC" w:rsidP="006748AD">
      <w:pPr>
        <w:pStyle w:val="ListParagraph"/>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577C2726" w14:textId="77777777" w:rsidR="003D0DBC" w:rsidRPr="00DC5C65" w:rsidRDefault="003D0DBC" w:rsidP="003D0DBC">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1906BA93" w14:textId="460DCB4D"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 Earth Potential Rise (EPR) assessment is undertaken for any building or structure located within 50 metres of a </w:t>
      </w:r>
      <w:ins w:id="3121" w:author="Mitch Lewandowski" w:date="2026-08-18T10:06:00Z" w16du:dateUtc="2026-08-17T22:06:00Z">
        <w:r w:rsidR="00090D63">
          <w:rPr>
            <w:rFonts w:ascii="Candara" w:eastAsia="SimHei" w:hAnsi="Candara" w:cs="Times New Roman"/>
            <w:bCs/>
            <w:iCs/>
            <w:kern w:val="0"/>
            <w:sz w:val="20"/>
            <w:szCs w:val="18"/>
            <w14:ligatures w14:val="none"/>
          </w:rPr>
          <w:t>National Grid</w:t>
        </w:r>
      </w:ins>
      <w:r w:rsidRPr="00DC5C65">
        <w:rPr>
          <w:rFonts w:ascii="Candara" w:eastAsia="SimHei" w:hAnsi="Candara" w:cs="Times New Roman"/>
          <w:bCs/>
          <w:iCs/>
          <w:kern w:val="0"/>
          <w:sz w:val="20"/>
          <w:szCs w:val="18"/>
          <w14:ligatures w14:val="none"/>
        </w:rPr>
        <w:t xml:space="preserve"> support structure;</w:t>
      </w:r>
    </w:p>
    <w:p w14:paraId="32304DEE" w14:textId="75659D22"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assessment is prepared by a suitably qualified person;</w:t>
      </w:r>
    </w:p>
    <w:p w14:paraId="022A639B" w14:textId="5A4CCF1B"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assessment demonstrates that risks associated with EPR are appropriately managed;</w:t>
      </w:r>
      <w:ins w:id="3122" w:author="Mitch Lewandowski" w:date="2026-08-14T09:44:00Z" w16du:dateUtc="2026-08-13T21:44:00Z">
        <w:r w:rsidR="003A7D7E">
          <w:rPr>
            <w:rFonts w:ascii="Candara" w:eastAsia="SimHei" w:hAnsi="Candara" w:cs="Times New Roman"/>
            <w:bCs/>
            <w:iCs/>
            <w:kern w:val="0"/>
            <w:sz w:val="20"/>
            <w:szCs w:val="18"/>
            <w14:ligatures w14:val="none"/>
          </w:rPr>
          <w:t xml:space="preserve"> and</w:t>
        </w:r>
      </w:ins>
    </w:p>
    <w:p w14:paraId="2F3BD101" w14:textId="3DBE0ACA"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building consent shall be issued until compliance with this condition has been demonstrated to the satisfaction of the Consent Authority.</w:t>
      </w:r>
    </w:p>
    <w:p w14:paraId="7532804D" w14:textId="77777777" w:rsidR="003D0DBC" w:rsidRPr="00DC5C65" w:rsidRDefault="003D0DBC" w:rsidP="003D0DBC">
      <w:pPr>
        <w:pStyle w:val="ListParagraph"/>
        <w:tabs>
          <w:tab w:val="num" w:pos="2552"/>
        </w:tabs>
        <w:spacing w:before="240" w:line="276" w:lineRule="auto"/>
        <w:ind w:left="1080"/>
        <w:jc w:val="both"/>
        <w:outlineLvl w:val="3"/>
        <w:rPr>
          <w:rFonts w:ascii="Candara" w:eastAsia="SimHei" w:hAnsi="Candara" w:cs="Times New Roman"/>
          <w:bCs/>
          <w:iCs/>
          <w:kern w:val="0"/>
          <w:sz w:val="20"/>
          <w:szCs w:val="18"/>
          <w14:ligatures w14:val="none"/>
        </w:rPr>
      </w:pPr>
    </w:p>
    <w:p w14:paraId="14A65DD6" w14:textId="77777777" w:rsidR="00E57DF7" w:rsidRDefault="00E57DF7" w:rsidP="003D0DBC">
      <w:pPr>
        <w:pStyle w:val="ListParagraph"/>
        <w:numPr>
          <w:ilvl w:val="0"/>
          <w:numId w:val="106"/>
        </w:numPr>
        <w:spacing w:before="240" w:line="276" w:lineRule="auto"/>
        <w:jc w:val="both"/>
        <w:outlineLvl w:val="3"/>
        <w:rPr>
          <w:ins w:id="3123" w:author="Mitch Lewandowski" w:date="2026-08-18T10:10:00Z" w16du:dateUtc="2026-08-17T22:10:00Z"/>
          <w:rFonts w:ascii="Candara" w:eastAsia="SimHei" w:hAnsi="Candara" w:cs="Times New Roman"/>
          <w:bCs/>
          <w:iCs/>
          <w:kern w:val="0"/>
          <w:sz w:val="20"/>
          <w:szCs w:val="18"/>
          <w14:ligatures w14:val="none"/>
        </w:rPr>
      </w:pPr>
      <w:ins w:id="3124" w:author="Mitch Lewandowski" w:date="2026-08-18T10:07:00Z" w16du:dateUtc="2026-08-17T22:07:00Z">
        <w:r>
          <w:rPr>
            <w:rFonts w:ascii="Candara" w:eastAsia="SimHei" w:hAnsi="Candara" w:cs="Times New Roman"/>
            <w:bCs/>
            <w:iCs/>
            <w:kern w:val="0"/>
            <w:sz w:val="20"/>
            <w:szCs w:val="18"/>
            <w14:ligatures w14:val="none"/>
          </w:rPr>
          <w:t>General Compliance with National Grid Requirements</w:t>
        </w:r>
      </w:ins>
    </w:p>
    <w:p w14:paraId="732B3EBC" w14:textId="77777777" w:rsidR="004B6EB9" w:rsidRPr="00505690" w:rsidRDefault="004B6EB9" w:rsidP="006748AD">
      <w:pPr>
        <w:spacing w:before="240" w:line="276" w:lineRule="auto"/>
        <w:ind w:firstLine="720"/>
        <w:jc w:val="both"/>
        <w:outlineLvl w:val="3"/>
        <w:rPr>
          <w:rFonts w:ascii="Candara" w:eastAsia="SimHei" w:hAnsi="Candara" w:cs="Times New Roman"/>
          <w:bCs/>
          <w:iCs/>
          <w:kern w:val="0"/>
          <w:sz w:val="20"/>
          <w:szCs w:val="18"/>
          <w14:ligatures w14:val="none"/>
        </w:rPr>
      </w:pPr>
      <w:r w:rsidRPr="00505690">
        <w:rPr>
          <w:rFonts w:ascii="Candara" w:eastAsia="SimHei" w:hAnsi="Candara" w:cs="Times New Roman"/>
          <w:bCs/>
          <w:iCs/>
          <w:kern w:val="0"/>
          <w:sz w:val="20"/>
          <w:szCs w:val="18"/>
          <w14:ligatures w14:val="none"/>
        </w:rPr>
        <w:t>All works shall be undertaken in a manner that:</w:t>
      </w:r>
    </w:p>
    <w:p w14:paraId="5D12A47C" w14:textId="77777777" w:rsidR="004B6EB9" w:rsidRPr="00DC5C65" w:rsidRDefault="004B6EB9" w:rsidP="004B6EB9">
      <w:pPr>
        <w:pStyle w:val="ListParagraph"/>
        <w:numPr>
          <w:ilvl w:val="0"/>
          <w:numId w:val="1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does not compromise the operation, maintenance, upgrading or development of the National Grid;</w:t>
      </w:r>
    </w:p>
    <w:p w14:paraId="2F3D225B" w14:textId="7B927DF5" w:rsidR="004B6EB9" w:rsidRPr="00DC5C65" w:rsidRDefault="004B6EB9" w:rsidP="004B6EB9">
      <w:pPr>
        <w:pStyle w:val="ListParagraph"/>
        <w:numPr>
          <w:ilvl w:val="0"/>
          <w:numId w:val="1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maintains safe separation distances in accordance with NZECP34:2001;</w:t>
      </w:r>
      <w:ins w:id="3125" w:author="Mitch Lewandowski" w:date="2026-08-19T18:11:00Z" w16du:dateUtc="2026-08-19T06:11:00Z">
        <w:r w:rsidR="003C0604">
          <w:rPr>
            <w:rFonts w:ascii="Candara" w:eastAsia="SimHei" w:hAnsi="Candara" w:cs="Times New Roman"/>
            <w:bCs/>
            <w:iCs/>
            <w:kern w:val="0"/>
            <w:sz w:val="20"/>
            <w:szCs w:val="18"/>
            <w14:ligatures w14:val="none"/>
          </w:rPr>
          <w:t xml:space="preserve"> and</w:t>
        </w:r>
      </w:ins>
    </w:p>
    <w:p w14:paraId="02F67BE3" w14:textId="4519345E" w:rsidR="00093157" w:rsidRPr="00DC5C65" w:rsidRDefault="004B6EB9" w:rsidP="004B6EB9">
      <w:pPr>
        <w:pStyle w:val="ListParagraph"/>
        <w:numPr>
          <w:ilvl w:val="0"/>
          <w:numId w:val="159"/>
        </w:numPr>
        <w:spacing w:before="240" w:line="276" w:lineRule="auto"/>
        <w:jc w:val="both"/>
        <w:outlineLvl w:val="3"/>
        <w:rPr>
          <w:ins w:id="3126" w:author="Mitch Lewandowski" w:date="2026-08-18T10:10:00Z" w16du:dateUtc="2026-08-17T22:10:00Z"/>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does not create any safety risk to persons, property or infrastructure associated with the National Grid.</w:t>
      </w:r>
    </w:p>
    <w:p w14:paraId="3C4C4B74" w14:textId="77777777" w:rsidR="004B6EB9" w:rsidRPr="006748AD" w:rsidRDefault="004B6EB9" w:rsidP="006748AD">
      <w:pPr>
        <w:pStyle w:val="ListParagraph"/>
        <w:spacing w:before="240" w:line="276" w:lineRule="auto"/>
        <w:ind w:left="1080"/>
        <w:jc w:val="both"/>
        <w:outlineLvl w:val="3"/>
        <w:rPr>
          <w:ins w:id="3127" w:author="Mitch Lewandowski" w:date="2026-08-18T10:09:00Z" w16du:dateUtc="2026-08-17T22:09:00Z"/>
          <w:rFonts w:ascii="Candara" w:eastAsia="SimHei" w:hAnsi="Candara" w:cs="Times New Roman"/>
          <w:bCs/>
          <w:iCs/>
          <w:kern w:val="0"/>
          <w:sz w:val="20"/>
          <w:szCs w:val="18"/>
          <w14:ligatures w14:val="none"/>
        </w:rPr>
      </w:pPr>
    </w:p>
    <w:p w14:paraId="0807EC67" w14:textId="342C897B" w:rsidR="004B6EB9" w:rsidRDefault="00093157" w:rsidP="003D0DBC">
      <w:pPr>
        <w:pStyle w:val="ListParagraph"/>
        <w:numPr>
          <w:ilvl w:val="0"/>
          <w:numId w:val="106"/>
        </w:numPr>
        <w:spacing w:before="240" w:line="276" w:lineRule="auto"/>
        <w:jc w:val="both"/>
        <w:outlineLvl w:val="3"/>
        <w:rPr>
          <w:ins w:id="3128" w:author="Mitch Lewandowski" w:date="2026-08-18T10:07:00Z" w16du:dateUtc="2026-08-17T22:07:00Z"/>
          <w:rFonts w:ascii="Candara" w:eastAsia="SimHei" w:hAnsi="Candara" w:cs="Times New Roman"/>
          <w:bCs/>
          <w:iCs/>
          <w:kern w:val="0"/>
          <w:sz w:val="20"/>
          <w:szCs w:val="18"/>
          <w14:ligatures w14:val="none"/>
        </w:rPr>
      </w:pPr>
      <w:ins w:id="3129" w:author="Mitch Lewandowski" w:date="2026-08-18T10:10:00Z" w16du:dateUtc="2026-08-17T22:10:00Z">
        <w:r>
          <w:rPr>
            <w:rFonts w:ascii="Candara" w:eastAsia="SimHei" w:hAnsi="Candara" w:cs="Times New Roman"/>
            <w:bCs/>
            <w:iCs/>
            <w:kern w:val="0"/>
            <w:sz w:val="20"/>
            <w:szCs w:val="18"/>
            <w14:ligatures w14:val="none"/>
          </w:rPr>
          <w:t>Notification of the Commencement of Works</w:t>
        </w:r>
      </w:ins>
    </w:p>
    <w:p w14:paraId="1A4BFE59" w14:textId="2F5EA2AF" w:rsidR="005713E6" w:rsidRPr="00DC5C65" w:rsidRDefault="00093157" w:rsidP="006748AD">
      <w:pPr>
        <w:spacing w:before="240" w:line="276" w:lineRule="auto"/>
        <w:ind w:left="720"/>
        <w:jc w:val="both"/>
        <w:outlineLvl w:val="3"/>
        <w:rPr>
          <w:rFonts w:ascii="Candara" w:eastAsia="SimHei" w:hAnsi="Candara" w:cs="Times New Roman"/>
          <w:bCs/>
          <w:iCs/>
          <w:kern w:val="0"/>
          <w:sz w:val="20"/>
          <w:szCs w:val="18"/>
          <w14:ligatures w14:val="none"/>
        </w:rPr>
      </w:pPr>
      <w:ins w:id="3130" w:author="Mitch Lewandowski" w:date="2026-08-18T10:10:00Z" w16du:dateUtc="2026-08-17T22:10:00Z">
        <w:r>
          <w:rPr>
            <w:rFonts w:ascii="Candara" w:eastAsia="SimHei" w:hAnsi="Candara" w:cs="Times New Roman"/>
            <w:bCs/>
            <w:iCs/>
            <w:kern w:val="0"/>
            <w:sz w:val="20"/>
            <w:szCs w:val="18"/>
            <w14:ligatures w14:val="none"/>
          </w:rPr>
          <w:t>The consent holder shall provide Transpower</w:t>
        </w:r>
      </w:ins>
      <w:ins w:id="3131" w:author="Mitch Lewandowski" w:date="2026-08-18T10:11:00Z" w16du:dateUtc="2026-08-17T22:11:00Z">
        <w:r>
          <w:rPr>
            <w:rFonts w:ascii="Candara" w:eastAsia="SimHei" w:hAnsi="Candara" w:cs="Times New Roman"/>
            <w:bCs/>
            <w:iCs/>
            <w:kern w:val="0"/>
            <w:sz w:val="20"/>
            <w:szCs w:val="18"/>
            <w14:ligatures w14:val="none"/>
          </w:rPr>
          <w:t xml:space="preserve"> 10 working days notice i</w:t>
        </w:r>
        <w:r w:rsidR="00E610AD">
          <w:rPr>
            <w:rFonts w:ascii="Candara" w:eastAsia="SimHei" w:hAnsi="Candara" w:cs="Times New Roman"/>
            <w:bCs/>
            <w:iCs/>
            <w:kern w:val="0"/>
            <w:sz w:val="20"/>
            <w:szCs w:val="18"/>
            <w14:ligatures w14:val="none"/>
          </w:rPr>
          <w:t>n writing prior to commencing the proposed work.</w:t>
        </w:r>
      </w:ins>
    </w:p>
    <w:p w14:paraId="2AA254FA" w14:textId="77777777" w:rsidR="0031746B" w:rsidRPr="00DC5C65" w:rsidRDefault="14129ED4" w:rsidP="003D0DBC">
      <w:pPr>
        <w:pStyle w:val="Heading3"/>
      </w:pPr>
      <w:r w:rsidRPr="00DC5C65">
        <w:t>WORKS WITHIN EXISTING ROAD RESERVE</w:t>
      </w:r>
    </w:p>
    <w:p w14:paraId="30A2B5A4" w14:textId="0774B3BC" w:rsidR="0031746B" w:rsidRPr="00DC5C65" w:rsidRDefault="0031746B"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within existing road reserves</w:t>
      </w:r>
      <w:r w:rsidR="00640A11"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the </w:t>
      </w:r>
      <w:ins w:id="3132" w:author="Mitch Lewandowski" w:date="2026-08-14T09:55:00Z" w16du:dateUtc="2026-08-13T21:55:00Z">
        <w:r w:rsidR="00CF30A2">
          <w:rPr>
            <w:rFonts w:ascii="Candara" w:eastAsia="SimHei" w:hAnsi="Candara" w:cs="Times New Roman"/>
            <w:bCs/>
            <w:iCs/>
            <w:kern w:val="0"/>
            <w:sz w:val="20"/>
            <w:szCs w:val="18"/>
            <w14:ligatures w14:val="none"/>
          </w:rPr>
          <w:t>c</w:t>
        </w:r>
      </w:ins>
      <w:r w:rsidRPr="00DC5C65">
        <w:rPr>
          <w:rFonts w:ascii="Candara" w:eastAsia="SimHei" w:hAnsi="Candara" w:cs="Times New Roman"/>
          <w:bCs/>
          <w:iCs/>
          <w:kern w:val="0"/>
          <w:sz w:val="20"/>
          <w:szCs w:val="18"/>
          <w14:ligatures w14:val="none"/>
        </w:rPr>
        <w:t xml:space="preserve">onsent </w:t>
      </w:r>
      <w:ins w:id="3133" w:author="Mitch Lewandowski" w:date="2026-08-14T09:55:00Z" w16du:dateUtc="2026-08-13T21:55:00Z">
        <w:r w:rsidR="00CF30A2">
          <w:rPr>
            <w:rFonts w:ascii="Candara" w:eastAsia="SimHei" w:hAnsi="Candara" w:cs="Times New Roman"/>
            <w:bCs/>
            <w:iCs/>
            <w:kern w:val="0"/>
            <w:sz w:val="20"/>
            <w:szCs w:val="18"/>
            <w14:ligatures w14:val="none"/>
          </w:rPr>
          <w:t>h</w:t>
        </w:r>
      </w:ins>
      <w:r w:rsidRPr="00DC5C65">
        <w:rPr>
          <w:rFonts w:ascii="Candara" w:eastAsia="SimHei" w:hAnsi="Candara" w:cs="Times New Roman"/>
          <w:bCs/>
          <w:iCs/>
          <w:kern w:val="0"/>
          <w:sz w:val="20"/>
          <w:szCs w:val="18"/>
          <w14:ligatures w14:val="none"/>
        </w:rPr>
        <w:t xml:space="preserve">older shall notify Council, in writing, </w:t>
      </w:r>
      <w:ins w:id="3134" w:author="Mitch Lewandowski" w:date="2026-08-14T09:55:00Z" w16du:dateUtc="2026-08-13T21:55:00Z">
        <w:r w:rsidR="00CF30A2">
          <w:rPr>
            <w:rFonts w:ascii="Candara" w:eastAsia="SimHei" w:hAnsi="Candara" w:cs="Times New Roman"/>
            <w:bCs/>
            <w:iCs/>
            <w:kern w:val="0"/>
            <w:sz w:val="20"/>
            <w:szCs w:val="18"/>
            <w14:ligatures w14:val="none"/>
          </w:rPr>
          <w:t xml:space="preserve">of its </w:t>
        </w:r>
      </w:ins>
      <w:del w:id="3135" w:author="Mitch Lewandowski" w:date="2026-08-14T09:55:00Z" w16du:dateUtc="2026-08-13T21:55:00Z">
        <w:r w:rsidRPr="00DC5C65" w:rsidDel="00CF30A2">
          <w:rPr>
            <w:rFonts w:ascii="Candara" w:eastAsia="SimHei" w:hAnsi="Candara" w:cs="Times New Roman"/>
            <w:bCs/>
            <w:iCs/>
            <w:kern w:val="0"/>
            <w:sz w:val="20"/>
            <w:szCs w:val="18"/>
            <w14:ligatures w14:val="none"/>
          </w:rPr>
          <w:delText xml:space="preserve">their </w:delText>
        </w:r>
      </w:del>
      <w:r w:rsidRPr="00DC5C65">
        <w:rPr>
          <w:rFonts w:ascii="Candara" w:eastAsia="SimHei" w:hAnsi="Candara" w:cs="Times New Roman"/>
          <w:bCs/>
          <w:iCs/>
          <w:kern w:val="0"/>
          <w:sz w:val="20"/>
          <w:szCs w:val="18"/>
          <w14:ligatures w14:val="none"/>
        </w:rPr>
        <w:t xml:space="preserve">intention to begin the works. Such notification shall be sent to the Development Engineer and include the following details: </w:t>
      </w:r>
    </w:p>
    <w:p w14:paraId="559781D5" w14:textId="77777777" w:rsidR="00640A11" w:rsidRPr="00DC5C65" w:rsidRDefault="00640A11" w:rsidP="00640A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D1F1E9B" w14:textId="0876CECC"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Name and telephone number of the project manager</w:t>
      </w:r>
      <w:ins w:id="3136" w:author="Mitch Lewandowski" w:date="2026-08-14T09:44:00Z" w16du:dateUtc="2026-08-13T21:44:00Z">
        <w:r w:rsidR="003A7D7E">
          <w:rPr>
            <w:rFonts w:ascii="Candara" w:eastAsia="SimHei" w:hAnsi="Candara" w:cs="Times New Roman"/>
            <w:kern w:val="0"/>
            <w:sz w:val="20"/>
            <w:szCs w:val="20"/>
            <w14:ligatures w14:val="none"/>
          </w:rPr>
          <w:t>;</w:t>
        </w:r>
      </w:ins>
    </w:p>
    <w:p w14:paraId="5DE60BD4" w14:textId="414883CF"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address to which the consent relates</w:t>
      </w:r>
      <w:ins w:id="3137" w:author="Mitch Lewandowski" w:date="2026-08-14T09:44:00Z" w16du:dateUtc="2026-08-13T21:44:00Z">
        <w:r w:rsidR="003A7D7E">
          <w:rPr>
            <w:rFonts w:ascii="Candara" w:eastAsia="SimHei" w:hAnsi="Candara" w:cs="Times New Roman"/>
            <w:kern w:val="0"/>
            <w:sz w:val="20"/>
            <w:szCs w:val="20"/>
            <w14:ligatures w14:val="none"/>
          </w:rPr>
          <w:t>;</w:t>
        </w:r>
      </w:ins>
    </w:p>
    <w:p w14:paraId="5D60B707" w14:textId="0DA41E21"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Activities to which the consent relates</w:t>
      </w:r>
      <w:ins w:id="3138" w:author="Mitch Lewandowski" w:date="2026-08-14T09:44:00Z" w16du:dateUtc="2026-08-13T21:44:00Z">
        <w:r w:rsidR="003A7D7E">
          <w:rPr>
            <w:rFonts w:ascii="Candara" w:eastAsia="SimHei" w:hAnsi="Candara" w:cs="Times New Roman"/>
            <w:kern w:val="0"/>
            <w:sz w:val="20"/>
            <w:szCs w:val="20"/>
            <w14:ligatures w14:val="none"/>
          </w:rPr>
          <w:t>;</w:t>
        </w:r>
      </w:ins>
      <w:r w:rsidRPr="00DC5C65">
        <w:rPr>
          <w:rFonts w:ascii="Candara" w:eastAsia="SimHei" w:hAnsi="Candara" w:cs="Times New Roman"/>
          <w:kern w:val="0"/>
          <w:sz w:val="20"/>
          <w:szCs w:val="20"/>
          <w14:ligatures w14:val="none"/>
        </w:rPr>
        <w:t xml:space="preserve"> and</w:t>
      </w:r>
    </w:p>
    <w:p w14:paraId="625A80C6" w14:textId="77777777"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Expected duration of works.  </w:t>
      </w:r>
    </w:p>
    <w:p w14:paraId="0503C6BC" w14:textId="77777777" w:rsidR="00640A11" w:rsidRPr="00DC5C65" w:rsidRDefault="00640A11" w:rsidP="00640A1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50B2816" w14:textId="6793FF39" w:rsidR="0031746B" w:rsidRPr="00DC5C65" w:rsidRDefault="0031746B" w:rsidP="00F63F90">
      <w:pPr>
        <w:pStyle w:val="ListParagraph"/>
        <w:numPr>
          <w:ilvl w:val="0"/>
          <w:numId w:val="10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A copy of the approved Roading Plans and a copy of the resource consent conditions are to be held onsite at all times during construction.  All personnel working on the site shall be made aware of and have access to the resource consent and accompanying documentation.</w:t>
      </w:r>
    </w:p>
    <w:p w14:paraId="1A6C7614" w14:textId="42B38CE3" w:rsidR="00CB143F" w:rsidRPr="00DC5C65" w:rsidRDefault="49E4DCB4" w:rsidP="1331AB6A">
      <w:pPr>
        <w:pStyle w:val="Heading3"/>
      </w:pPr>
      <w:r w:rsidRPr="00DC5C65">
        <w:t>WORKS NEAR GAS TRANSMISSION PIPELINES</w:t>
      </w:r>
      <w:r w:rsidR="00CB143F" w:rsidRPr="00DC5C65">
        <w:t xml:space="preserve"> </w:t>
      </w:r>
    </w:p>
    <w:p w14:paraId="326F2670" w14:textId="41054E9F" w:rsidR="4C8D1141" w:rsidRPr="00DC5C65" w:rsidRDefault="4C8D1141" w:rsidP="00F63F90">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Prior to undertaking works over or within 10m of the natural gas mains running through the site, the consent holder shall ensure that all chainages and crossing points over the pipelines are permitted </w:t>
      </w:r>
      <w:r w:rsidR="7F34DA4F" w:rsidRPr="00DC5C65">
        <w:rPr>
          <w:rFonts w:ascii="Candara" w:eastAsia="SimHei" w:hAnsi="Candara" w:cs="Times New Roman"/>
          <w:sz w:val="20"/>
          <w:szCs w:val="20"/>
        </w:rPr>
        <w:t>by</w:t>
      </w:r>
      <w:r w:rsidRPr="00DC5C65">
        <w:rPr>
          <w:rFonts w:ascii="Candara" w:eastAsia="SimHei" w:hAnsi="Candara" w:cs="Times New Roman"/>
          <w:sz w:val="20"/>
          <w:szCs w:val="20"/>
        </w:rPr>
        <w:t xml:space="preserve"> the </w:t>
      </w:r>
      <w:r w:rsidR="7F34DA4F" w:rsidRPr="00DC5C65">
        <w:rPr>
          <w:rFonts w:ascii="Candara" w:eastAsia="SimHei" w:hAnsi="Candara" w:cs="Times New Roman"/>
          <w:sz w:val="20"/>
          <w:szCs w:val="20"/>
        </w:rPr>
        <w:t xml:space="preserve">First Gas Limited </w:t>
      </w:r>
      <w:r w:rsidR="7BBA3B1A" w:rsidRPr="00DC5C65">
        <w:rPr>
          <w:rFonts w:ascii="Candara" w:eastAsia="SimHei" w:hAnsi="Candara" w:cs="Times New Roman"/>
          <w:sz w:val="20"/>
          <w:szCs w:val="20"/>
        </w:rPr>
        <w:t>Field T</w:t>
      </w:r>
      <w:r w:rsidR="7F34DA4F" w:rsidRPr="00DC5C65">
        <w:rPr>
          <w:rFonts w:ascii="Candara" w:eastAsia="SimHei" w:hAnsi="Candara" w:cs="Times New Roman"/>
          <w:sz w:val="20"/>
          <w:szCs w:val="20"/>
        </w:rPr>
        <w:t>echnician</w:t>
      </w:r>
      <w:r w:rsidRPr="00DC5C65">
        <w:rPr>
          <w:rFonts w:ascii="Candara" w:eastAsia="SimHei" w:hAnsi="Candara" w:cs="Times New Roman"/>
          <w:sz w:val="20"/>
          <w:szCs w:val="20"/>
        </w:rPr>
        <w:t xml:space="preserve"> on site.</w:t>
      </w:r>
    </w:p>
    <w:p w14:paraId="6ADB2C7B" w14:textId="77777777" w:rsidR="00E53854" w:rsidRPr="00DC5C65" w:rsidRDefault="00E53854" w:rsidP="00E53854">
      <w:pPr>
        <w:pStyle w:val="ListParagraph"/>
        <w:tabs>
          <w:tab w:val="num" w:pos="2552"/>
        </w:tabs>
        <w:spacing w:before="240" w:line="276" w:lineRule="auto"/>
        <w:outlineLvl w:val="3"/>
        <w:rPr>
          <w:rFonts w:ascii="Candara" w:eastAsia="SimHei" w:hAnsi="Candara" w:cs="Times New Roman"/>
          <w:sz w:val="20"/>
          <w:szCs w:val="20"/>
        </w:rPr>
      </w:pPr>
    </w:p>
    <w:p w14:paraId="4903D74C" w14:textId="5F365BDB" w:rsidR="20F9BA32" w:rsidRPr="00DC5C65" w:rsidRDefault="7F34DA4F" w:rsidP="00E53854">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Prior to undertakin</w:t>
      </w:r>
      <w:r w:rsidR="32D77B64" w:rsidRPr="00DC5C65">
        <w:rPr>
          <w:rFonts w:ascii="Candara" w:eastAsia="SimHei" w:hAnsi="Candara" w:cs="Times New Roman"/>
          <w:sz w:val="20"/>
          <w:szCs w:val="20"/>
        </w:rPr>
        <w:t>g</w:t>
      </w:r>
      <w:r w:rsidRPr="00DC5C65">
        <w:rPr>
          <w:rFonts w:ascii="Candara" w:eastAsia="SimHei" w:hAnsi="Candara" w:cs="Times New Roman"/>
          <w:sz w:val="20"/>
          <w:szCs w:val="20"/>
        </w:rPr>
        <w:t xml:space="preserve"> works within the pipeline easement, the consent holder sha</w:t>
      </w:r>
      <w:r w:rsidR="08D6979F" w:rsidRPr="00DC5C65">
        <w:rPr>
          <w:rFonts w:ascii="Candara" w:eastAsia="SimHei" w:hAnsi="Candara" w:cs="Times New Roman"/>
          <w:sz w:val="20"/>
          <w:szCs w:val="20"/>
        </w:rPr>
        <w:t>ll ensure that these works have the First Gas Limited Field Technic</w:t>
      </w:r>
      <w:r w:rsidR="58308C14" w:rsidRPr="00DC5C65">
        <w:rPr>
          <w:rFonts w:ascii="Candara" w:eastAsia="SimHei" w:hAnsi="Candara" w:cs="Times New Roman"/>
          <w:sz w:val="20"/>
          <w:szCs w:val="20"/>
        </w:rPr>
        <w:t>ian’s approval and permit.</w:t>
      </w:r>
    </w:p>
    <w:p w14:paraId="3CD14971" w14:textId="77777777" w:rsidR="00E53854" w:rsidRPr="00DC5C65" w:rsidRDefault="00E53854" w:rsidP="00E53854">
      <w:pPr>
        <w:pStyle w:val="ListParagraph"/>
        <w:rPr>
          <w:rFonts w:ascii="Candara" w:eastAsia="SimHei" w:hAnsi="Candara" w:cs="Times New Roman"/>
          <w:sz w:val="20"/>
          <w:szCs w:val="20"/>
        </w:rPr>
      </w:pPr>
    </w:p>
    <w:p w14:paraId="7236DAB4" w14:textId="7D91406E" w:rsidR="079D51F8" w:rsidRPr="00DC5C65" w:rsidRDefault="60298164" w:rsidP="00E53854">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lastRenderedPageBreak/>
        <w:t xml:space="preserve">Where Frist Gas Limited does not provide its written approval in respect of </w:t>
      </w:r>
      <w:r w:rsidRPr="006748AD">
        <w:rPr>
          <w:rFonts w:ascii="Candara" w:eastAsia="SimHei" w:hAnsi="Candara" w:cs="Times New Roman"/>
          <w:sz w:val="20"/>
          <w:szCs w:val="20"/>
          <w:highlight w:val="yellow"/>
        </w:rPr>
        <w:t>Condition</w:t>
      </w:r>
      <w:ins w:id="3139" w:author="Mitch Lewandowski" w:date="2026-08-19T18:12:00Z" w16du:dateUtc="2026-08-19T06:12:00Z">
        <w:r w:rsidR="008E62A2" w:rsidRPr="006748AD">
          <w:rPr>
            <w:rFonts w:ascii="Candara" w:eastAsia="SimHei" w:hAnsi="Candara" w:cs="Times New Roman"/>
            <w:sz w:val="20"/>
            <w:szCs w:val="20"/>
            <w:highlight w:val="yellow"/>
          </w:rPr>
          <w:t>s</w:t>
        </w:r>
      </w:ins>
      <w:r w:rsidRPr="006748AD">
        <w:rPr>
          <w:rFonts w:ascii="Candara" w:eastAsia="SimHei" w:hAnsi="Candara" w:cs="Times New Roman"/>
          <w:sz w:val="20"/>
          <w:szCs w:val="20"/>
          <w:highlight w:val="yellow"/>
        </w:rPr>
        <w:t xml:space="preserve"> </w:t>
      </w:r>
      <w:r w:rsidR="00E53854" w:rsidRPr="006748AD">
        <w:rPr>
          <w:rFonts w:ascii="Candara" w:eastAsia="SimHei" w:hAnsi="Candara" w:cs="Times New Roman"/>
          <w:sz w:val="20"/>
          <w:szCs w:val="20"/>
          <w:highlight w:val="yellow"/>
        </w:rPr>
        <w:t>2</w:t>
      </w:r>
      <w:ins w:id="3140" w:author="Mitch Lewandowski" w:date="2026-08-20T19:59:00Z" w16du:dateUtc="2026-08-20T07:59:00Z">
        <w:r w:rsidR="00896C99">
          <w:rPr>
            <w:rFonts w:ascii="Candara" w:eastAsia="SimHei" w:hAnsi="Candara" w:cs="Times New Roman"/>
            <w:sz w:val="20"/>
            <w:szCs w:val="20"/>
            <w:highlight w:val="yellow"/>
          </w:rPr>
          <w:t>6</w:t>
        </w:r>
      </w:ins>
      <w:r w:rsidRPr="006748AD">
        <w:rPr>
          <w:rFonts w:ascii="Candara" w:eastAsia="SimHei" w:hAnsi="Candara" w:cs="Times New Roman"/>
          <w:sz w:val="20"/>
          <w:szCs w:val="20"/>
          <w:highlight w:val="yellow"/>
        </w:rPr>
        <w:t xml:space="preserve"> and/or </w:t>
      </w:r>
      <w:r w:rsidR="00E53854" w:rsidRPr="006748AD">
        <w:rPr>
          <w:rFonts w:ascii="Candara" w:eastAsia="SimHei" w:hAnsi="Candara" w:cs="Times New Roman"/>
          <w:sz w:val="20"/>
          <w:szCs w:val="20"/>
          <w:highlight w:val="yellow"/>
        </w:rPr>
        <w:t>2</w:t>
      </w:r>
      <w:ins w:id="3141" w:author="Mitch Lewandowski" w:date="2026-08-20T19:59:00Z" w16du:dateUtc="2026-08-20T07:59:00Z">
        <w:r w:rsidR="00896C99">
          <w:rPr>
            <w:rFonts w:ascii="Candara" w:eastAsia="SimHei" w:hAnsi="Candara" w:cs="Times New Roman"/>
            <w:sz w:val="20"/>
            <w:szCs w:val="20"/>
            <w:highlight w:val="yellow"/>
          </w:rPr>
          <w:t>7</w:t>
        </w:r>
      </w:ins>
      <w:r w:rsidRPr="006748AD">
        <w:rPr>
          <w:rFonts w:ascii="Candara" w:eastAsia="SimHei" w:hAnsi="Candara" w:cs="Times New Roman"/>
          <w:sz w:val="20"/>
          <w:szCs w:val="20"/>
          <w:highlight w:val="yellow"/>
        </w:rPr>
        <w:t>,</w:t>
      </w:r>
      <w:r w:rsidRPr="00DC5C65">
        <w:rPr>
          <w:rFonts w:ascii="Candara" w:eastAsia="SimHei" w:hAnsi="Candara" w:cs="Times New Roman"/>
          <w:sz w:val="20"/>
          <w:szCs w:val="20"/>
        </w:rPr>
        <w:t xml:space="preserve"> details of the proposed works and construction methodology for the works shall be provided to a suitably qualified and experienced Independent Qualified Person</w:t>
      </w:r>
      <w:r w:rsidR="7613F0B1" w:rsidRPr="00DC5C65">
        <w:rPr>
          <w:rFonts w:ascii="Candara" w:eastAsia="SimHei" w:hAnsi="Candara" w:cs="Times New Roman"/>
          <w:sz w:val="20"/>
          <w:szCs w:val="20"/>
        </w:rPr>
        <w:t xml:space="preserve"> for certification that the proposed works (including construction methodology) will not advers</w:t>
      </w:r>
      <w:r w:rsidR="19CA3BDC" w:rsidRPr="00DC5C65">
        <w:rPr>
          <w:rFonts w:ascii="Candara" w:eastAsia="SimHei" w:hAnsi="Candara" w:cs="Times New Roman"/>
          <w:sz w:val="20"/>
          <w:szCs w:val="20"/>
        </w:rPr>
        <w:t>e</w:t>
      </w:r>
      <w:r w:rsidR="7613F0B1" w:rsidRPr="00DC5C65">
        <w:rPr>
          <w:rFonts w:ascii="Candara" w:eastAsia="SimHei" w:hAnsi="Candara" w:cs="Times New Roman"/>
          <w:sz w:val="20"/>
          <w:szCs w:val="20"/>
        </w:rPr>
        <w:t>ly impact the First Gas pipelines, assessed in accordance with industry best practice. Works within the p</w:t>
      </w:r>
      <w:r w:rsidR="48F2CCF4" w:rsidRPr="00DC5C65">
        <w:rPr>
          <w:rFonts w:ascii="Candara" w:eastAsia="SimHei" w:hAnsi="Candara" w:cs="Times New Roman"/>
          <w:sz w:val="20"/>
          <w:szCs w:val="20"/>
        </w:rPr>
        <w:t xml:space="preserve">ipeline easement shall not commence until such certification has been obtained, and shall be carried out in accordance with the certified methodology. </w:t>
      </w:r>
    </w:p>
    <w:p w14:paraId="789AAFEE" w14:textId="77777777" w:rsidR="000C590C" w:rsidRPr="00DC5C65" w:rsidRDefault="000C590C" w:rsidP="00D948C0">
      <w:pPr>
        <w:pStyle w:val="Heading3"/>
      </w:pPr>
      <w:r w:rsidRPr="00DC5C65">
        <w:t xml:space="preserve">RESIDENTIAL DEVELOPMENT </w:t>
      </w:r>
    </w:p>
    <w:p w14:paraId="56C9FA9F" w14:textId="07A3FAE6" w:rsidR="006872AF" w:rsidRPr="00DC5C65" w:rsidRDefault="00D948C0" w:rsidP="00D948C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 use consent has been issued for future residential development and activities, including all buildings on lots </w:t>
      </w:r>
      <w:r w:rsidR="00D96244" w:rsidRPr="00DC5C65">
        <w:rPr>
          <w:rFonts w:ascii="Candara" w:eastAsia="SimHei" w:hAnsi="Candara" w:cs="Times New Roman"/>
          <w:kern w:val="0"/>
          <w:sz w:val="20"/>
          <w:szCs w:val="20"/>
          <w14:ligatures w14:val="none"/>
        </w:rPr>
        <w:t>1–7, 10–427, 429–614, 616–963, 1000–1197</w:t>
      </w:r>
      <w:r w:rsidRPr="00DC5C65">
        <w:rPr>
          <w:rFonts w:ascii="Candara" w:eastAsia="SimHei" w:hAnsi="Candara" w:cs="Times New Roman"/>
          <w:kern w:val="0"/>
          <w:sz w:val="20"/>
          <w:szCs w:val="20"/>
          <w14:ligatures w14:val="none"/>
        </w:rPr>
        <w:t xml:space="preserve">.  All buildings (including accessory buildings)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 bulk and location standards:</w:t>
      </w:r>
    </w:p>
    <w:p w14:paraId="29EF1ACA" w14:textId="77777777" w:rsidR="006872AF" w:rsidRPr="00DC5C65" w:rsidRDefault="006872AF" w:rsidP="006872AF">
      <w:pPr>
        <w:pStyle w:val="ListParagraph"/>
        <w:spacing w:before="240" w:line="276" w:lineRule="auto"/>
        <w:outlineLvl w:val="3"/>
        <w:rPr>
          <w:rFonts w:ascii="Candara" w:eastAsia="SimHei" w:hAnsi="Candara" w:cs="Times New Roman"/>
          <w:kern w:val="0"/>
          <w:sz w:val="20"/>
          <w:szCs w:val="20"/>
          <w14:ligatures w14:val="none"/>
        </w:rPr>
      </w:pPr>
    </w:p>
    <w:tbl>
      <w:tblPr>
        <w:tblW w:w="822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3"/>
        <w:gridCol w:w="1257"/>
        <w:gridCol w:w="5812"/>
      </w:tblGrid>
      <w:tr w:rsidR="006872AF" w:rsidRPr="00DC5C65" w14:paraId="43CC4E9F" w14:textId="77777777" w:rsidTr="0084392A">
        <w:trPr>
          <w:trHeight w:val="244"/>
        </w:trPr>
        <w:tc>
          <w:tcPr>
            <w:tcW w:w="2410" w:type="dxa"/>
            <w:gridSpan w:val="2"/>
          </w:tcPr>
          <w:p w14:paraId="52712AC0" w14:textId="77777777" w:rsidR="006872AF" w:rsidRPr="00DC5C65" w:rsidRDefault="006872AF"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 of</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dwellings</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per</w:t>
            </w:r>
            <w:r w:rsidRPr="00DC5C65">
              <w:rPr>
                <w:rFonts w:ascii="Candara" w:eastAsia="Arial" w:hAnsi="Candara" w:cs="Arial"/>
                <w:bCs/>
                <w:spacing w:val="-5"/>
                <w:kern w:val="0"/>
                <w:sz w:val="20"/>
                <w:szCs w:val="20"/>
                <w14:ligatures w14:val="none"/>
              </w:rPr>
              <w:t xml:space="preserve"> </w:t>
            </w:r>
            <w:r w:rsidRPr="00DC5C65">
              <w:rPr>
                <w:rFonts w:ascii="Candara" w:eastAsia="Arial" w:hAnsi="Candara" w:cs="Arial"/>
                <w:bCs/>
                <w:spacing w:val="-2"/>
                <w:kern w:val="0"/>
                <w:sz w:val="20"/>
                <w:szCs w:val="20"/>
                <w14:ligatures w14:val="none"/>
              </w:rPr>
              <w:t>allotment</w:t>
            </w:r>
          </w:p>
        </w:tc>
        <w:tc>
          <w:tcPr>
            <w:tcW w:w="5812" w:type="dxa"/>
          </w:tcPr>
          <w:p w14:paraId="5A81E21D" w14:textId="77777777" w:rsidR="006872AF" w:rsidRPr="00DC5C65" w:rsidRDefault="006872AF" w:rsidP="001F68D2">
            <w:pPr>
              <w:widowControl w:val="0"/>
              <w:autoSpaceDE w:val="0"/>
              <w:autoSpaceDN w:val="0"/>
              <w:spacing w:line="224" w:lineRule="exact"/>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 1</w:t>
            </w:r>
          </w:p>
        </w:tc>
      </w:tr>
      <w:tr w:rsidR="006872AF" w:rsidRPr="00DC5C65" w14:paraId="1AE71F90" w14:textId="77777777" w:rsidTr="0084392A">
        <w:trPr>
          <w:trHeight w:val="492"/>
        </w:trPr>
        <w:tc>
          <w:tcPr>
            <w:tcW w:w="2410" w:type="dxa"/>
            <w:gridSpan w:val="2"/>
          </w:tcPr>
          <w:p w14:paraId="0FF10CAC" w14:textId="77777777" w:rsidR="006872AF" w:rsidRPr="00DC5C65" w:rsidRDefault="006872AF"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Accessory</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kern w:val="0"/>
                <w:sz w:val="20"/>
                <w:szCs w:val="20"/>
                <w14:ligatures w14:val="none"/>
              </w:rPr>
              <w:t>buildings/minor residential unit</w:t>
            </w:r>
          </w:p>
        </w:tc>
        <w:tc>
          <w:tcPr>
            <w:tcW w:w="5812" w:type="dxa"/>
          </w:tcPr>
          <w:p w14:paraId="2D7FCCF8" w14:textId="77777777" w:rsidR="006872AF" w:rsidRPr="00DC5C65" w:rsidRDefault="006872A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spacing w:val="-4"/>
                <w:kern w:val="0"/>
                <w:position w:val="5"/>
                <w:sz w:val="20"/>
                <w:szCs w:val="20"/>
                <w14:ligatures w14:val="none"/>
              </w:rPr>
              <w:t>No limit on the number of accessory buildings</w:t>
            </w:r>
          </w:p>
        </w:tc>
      </w:tr>
      <w:tr w:rsidR="006872AF" w:rsidRPr="00DC5C65" w14:paraId="63230241" w14:textId="77777777" w:rsidTr="0084392A">
        <w:trPr>
          <w:trHeight w:val="56"/>
        </w:trPr>
        <w:tc>
          <w:tcPr>
            <w:tcW w:w="2410" w:type="dxa"/>
            <w:gridSpan w:val="2"/>
          </w:tcPr>
          <w:p w14:paraId="2FB28625"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812" w:type="dxa"/>
          </w:tcPr>
          <w:p w14:paraId="6ED10112" w14:textId="77777777" w:rsidR="006872AF" w:rsidRPr="00DC5C65" w:rsidRDefault="006872A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11m</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plus an additional 1m allowance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variation</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roof</w:t>
            </w:r>
            <w:r w:rsidRPr="00DC5C65">
              <w:rPr>
                <w:rFonts w:ascii="Candara" w:eastAsia="Arial" w:hAnsi="Candara" w:cs="Arial"/>
                <w:spacing w:val="-4"/>
                <w:kern w:val="0"/>
                <w:sz w:val="20"/>
                <w:szCs w:val="20"/>
                <w14:ligatures w14:val="none"/>
              </w:rPr>
              <w:t xml:space="preserve"> form.</w:t>
            </w:r>
          </w:p>
        </w:tc>
      </w:tr>
      <w:tr w:rsidR="006872AF" w:rsidRPr="00DC5C65" w14:paraId="2C3E7CAD" w14:textId="77777777" w:rsidTr="0084392A">
        <w:trPr>
          <w:trHeight w:val="543"/>
        </w:trPr>
        <w:tc>
          <w:tcPr>
            <w:tcW w:w="1153" w:type="dxa"/>
            <w:vMerge w:val="restart"/>
          </w:tcPr>
          <w:p w14:paraId="511A550C"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7A3D9A9A"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812" w:type="dxa"/>
          </w:tcPr>
          <w:p w14:paraId="2860FFB5" w14:textId="77777777" w:rsidR="006872AF" w:rsidRPr="00DC5C65" w:rsidRDefault="006872AF" w:rsidP="001F68D2">
            <w:pPr>
              <w:widowControl w:val="0"/>
              <w:tabs>
                <w:tab w:val="left" w:pos="492"/>
                <w:tab w:val="left" w:pos="494"/>
              </w:tabs>
              <w:autoSpaceDE w:val="0"/>
              <w:autoSpaceDN w:val="0"/>
              <w:spacing w:line="276" w:lineRule="auto"/>
              <w:ind w:right="136"/>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1.5  metres</w:t>
            </w:r>
          </w:p>
        </w:tc>
      </w:tr>
      <w:tr w:rsidR="006872AF" w:rsidRPr="00DC5C65" w14:paraId="07CFCB79" w14:textId="77777777" w:rsidTr="0084392A">
        <w:trPr>
          <w:trHeight w:val="423"/>
        </w:trPr>
        <w:tc>
          <w:tcPr>
            <w:tcW w:w="1153" w:type="dxa"/>
            <w:vMerge/>
          </w:tcPr>
          <w:p w14:paraId="7441BBFB" w14:textId="77777777" w:rsidR="006872AF" w:rsidRPr="00DC5C65" w:rsidRDefault="006872AF" w:rsidP="001F68D2">
            <w:pPr>
              <w:spacing w:before="120" w:after="200" w:line="276" w:lineRule="auto"/>
              <w:rPr>
                <w:rFonts w:ascii="Candara" w:eastAsia="Arial" w:hAnsi="Candara" w:cs="Arial"/>
                <w:bCs/>
                <w:kern w:val="0"/>
                <w:sz w:val="20"/>
                <w:szCs w:val="20"/>
                <w14:ligatures w14:val="none"/>
              </w:rPr>
            </w:pPr>
          </w:p>
        </w:tc>
        <w:tc>
          <w:tcPr>
            <w:tcW w:w="1257" w:type="dxa"/>
          </w:tcPr>
          <w:p w14:paraId="18D582CC"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812" w:type="dxa"/>
          </w:tcPr>
          <w:p w14:paraId="52079444" w14:textId="77777777" w:rsidR="006872AF" w:rsidRPr="00DC5C65" w:rsidRDefault="006872AF" w:rsidP="001F68D2">
            <w:pPr>
              <w:widowControl w:val="0"/>
              <w:autoSpaceDE w:val="0"/>
              <w:autoSpaceDN w:val="0"/>
              <w:spacing w:before="1"/>
              <w:ind w:right="13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 metre</w:t>
            </w:r>
          </w:p>
        </w:tc>
      </w:tr>
      <w:tr w:rsidR="006872AF" w:rsidRPr="00DC5C65" w14:paraId="2C335D0D" w14:textId="77777777" w:rsidTr="0084392A">
        <w:trPr>
          <w:trHeight w:val="426"/>
        </w:trPr>
        <w:tc>
          <w:tcPr>
            <w:tcW w:w="2410" w:type="dxa"/>
            <w:gridSpan w:val="2"/>
          </w:tcPr>
          <w:p w14:paraId="49BDA178"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812" w:type="dxa"/>
          </w:tcPr>
          <w:p w14:paraId="0AE8617F" w14:textId="77777777" w:rsidR="006872AF" w:rsidRPr="00DC5C65" w:rsidRDefault="006872AF" w:rsidP="001F68D2">
            <w:pPr>
              <w:widowControl w:val="0"/>
              <w:autoSpaceDE w:val="0"/>
              <w:autoSpaceDN w:val="0"/>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50%</w:t>
            </w:r>
          </w:p>
          <w:p w14:paraId="0FF10401" w14:textId="77777777" w:rsidR="006872AF" w:rsidRPr="00DC5C65" w:rsidRDefault="006872AF" w:rsidP="001F68D2">
            <w:pPr>
              <w:widowControl w:val="0"/>
              <w:autoSpaceDE w:val="0"/>
              <w:autoSpaceDN w:val="0"/>
              <w:ind w:left="105"/>
              <w:rPr>
                <w:rFonts w:ascii="Candara" w:eastAsia="Arial" w:hAnsi="Candara" w:cs="Arial"/>
                <w:kern w:val="0"/>
                <w:sz w:val="20"/>
                <w:szCs w:val="20"/>
                <w14:ligatures w14:val="none"/>
              </w:rPr>
            </w:pPr>
          </w:p>
        </w:tc>
      </w:tr>
      <w:tr w:rsidR="006872AF" w:rsidRPr="00DC5C65" w14:paraId="0A3BB19A" w14:textId="77777777" w:rsidTr="0084392A">
        <w:trPr>
          <w:trHeight w:val="426"/>
        </w:trPr>
        <w:tc>
          <w:tcPr>
            <w:tcW w:w="2410" w:type="dxa"/>
            <w:gridSpan w:val="2"/>
          </w:tcPr>
          <w:p w14:paraId="49858886"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812" w:type="dxa"/>
          </w:tcPr>
          <w:p w14:paraId="22D35D7D" w14:textId="77777777" w:rsidR="006872AF" w:rsidRPr="00DC5C65" w:rsidRDefault="006872A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A minimum area of 20m</w:t>
            </w:r>
            <w:r w:rsidRPr="00DC5C65">
              <w:rPr>
                <w:rFonts w:ascii="Candara" w:eastAsia="Arial" w:hAnsi="Candara" w:cs="Arial"/>
                <w:kern w:val="0"/>
                <w:position w:val="5"/>
                <w:sz w:val="20"/>
                <w:szCs w:val="20"/>
                <w:vertAlign w:val="superscript"/>
                <w14:ligatures w14:val="none"/>
              </w:rPr>
              <w:t>2</w:t>
            </w:r>
            <w:r w:rsidRPr="00DC5C65">
              <w:rPr>
                <w:rFonts w:ascii="Candara" w:eastAsia="Arial" w:hAnsi="Candara" w:cs="Arial"/>
                <w:spacing w:val="-4"/>
                <w:kern w:val="0"/>
                <w:position w:val="5"/>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subject</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following</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spacing w:val="-2"/>
                <w:kern w:val="0"/>
                <w:sz w:val="20"/>
                <w:szCs w:val="20"/>
                <w14:ligatures w14:val="none"/>
              </w:rPr>
              <w:t>parameters:</w:t>
            </w:r>
          </w:p>
          <w:p w14:paraId="21B651F7" w14:textId="77777777" w:rsidR="006872AF" w:rsidRPr="00DC5C65" w:rsidRDefault="006872AF" w:rsidP="001F68D2">
            <w:pPr>
              <w:widowControl w:val="0"/>
              <w:numPr>
                <w:ilvl w:val="0"/>
                <w:numId w:val="141"/>
              </w:numPr>
              <w:tabs>
                <w:tab w:val="left" w:pos="825"/>
              </w:tabs>
              <w:autoSpaceDE w:val="0"/>
              <w:autoSpaceDN w:val="0"/>
              <w:spacing w:before="180"/>
              <w:ind w:left="35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Minimum</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kern w:val="0"/>
                <w:sz w:val="20"/>
                <w:szCs w:val="20"/>
                <w14:ligatures w14:val="none"/>
              </w:rPr>
              <w:t>dimension</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spacing w:val="-5"/>
                <w:kern w:val="0"/>
                <w:sz w:val="20"/>
                <w:szCs w:val="20"/>
                <w14:ligatures w14:val="none"/>
              </w:rPr>
              <w:t>3m;</w:t>
            </w:r>
          </w:p>
          <w:p w14:paraId="6A732421" w14:textId="77777777" w:rsidR="006872AF" w:rsidRPr="00DC5C65" w:rsidRDefault="006872A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located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north,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west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east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of</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residential </w:t>
            </w:r>
            <w:r w:rsidRPr="00DC5C65">
              <w:rPr>
                <w:rFonts w:ascii="Candara" w:eastAsia="Arial" w:hAnsi="Candara" w:cs="Arial"/>
                <w:spacing w:val="-2"/>
                <w:kern w:val="0"/>
                <w:sz w:val="20"/>
                <w:szCs w:val="20"/>
                <w14:ligatures w14:val="none"/>
              </w:rPr>
              <w:t>building; and</w:t>
            </w:r>
          </w:p>
          <w:p w14:paraId="5E3DF70E" w14:textId="77777777" w:rsidR="006872AF" w:rsidRPr="00DC5C65" w:rsidRDefault="006872A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Have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direct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access</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internal</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habitable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room</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 residential building.</w:t>
            </w:r>
          </w:p>
        </w:tc>
      </w:tr>
      <w:tr w:rsidR="006872AF" w:rsidRPr="00DC5C65" w14:paraId="2EF0E158" w14:textId="77777777" w:rsidTr="0084392A">
        <w:trPr>
          <w:trHeight w:val="426"/>
        </w:trPr>
        <w:tc>
          <w:tcPr>
            <w:tcW w:w="2410" w:type="dxa"/>
            <w:gridSpan w:val="2"/>
          </w:tcPr>
          <w:p w14:paraId="2F19086F"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6E655999" w14:textId="59FA0D62" w:rsidR="006872AF" w:rsidRPr="00DC5C65" w:rsidRDefault="006872AF" w:rsidP="001F68D2">
            <w:pPr>
              <w:pStyle w:val="ListParagraph"/>
              <w:widowControl w:val="0"/>
              <w:numPr>
                <w:ilvl w:val="0"/>
                <w:numId w:val="142"/>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412B232A" w14:textId="68E0564B" w:rsidR="006872AF" w:rsidRPr="00DC5C65" w:rsidRDefault="006872AF" w:rsidP="001F68D2">
            <w:pPr>
              <w:pStyle w:val="ListParagraph"/>
              <w:widowControl w:val="0"/>
              <w:numPr>
                <w:ilvl w:val="0"/>
                <w:numId w:val="142"/>
              </w:numPr>
              <w:autoSpaceDE w:val="0"/>
              <w:autoSpaceDN w:val="0"/>
              <w:rPr>
                <w:rFonts w:ascii="Candara" w:eastAsia="Arial" w:hAnsi="Candara" w:cs="Arial"/>
                <w:spacing w:val="-5"/>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6872AF" w:rsidRPr="00DC5C65" w14:paraId="684DFE48" w14:textId="77777777" w:rsidTr="0084392A">
        <w:trPr>
          <w:trHeight w:val="426"/>
        </w:trPr>
        <w:tc>
          <w:tcPr>
            <w:tcW w:w="2410" w:type="dxa"/>
            <w:gridSpan w:val="2"/>
          </w:tcPr>
          <w:p w14:paraId="6A01B3B3"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5E57C5D9" w14:textId="77777777" w:rsidR="006872AF" w:rsidRPr="00DC5C65" w:rsidRDefault="006872A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6872AF" w:rsidRPr="00DC5C65" w14:paraId="60D6617F" w14:textId="77777777" w:rsidTr="0084392A">
        <w:trPr>
          <w:trHeight w:val="56"/>
        </w:trPr>
        <w:tc>
          <w:tcPr>
            <w:tcW w:w="2410" w:type="dxa"/>
            <w:gridSpan w:val="2"/>
          </w:tcPr>
          <w:p w14:paraId="1320F1F1"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Windows to Street</w:t>
            </w:r>
          </w:p>
        </w:tc>
        <w:tc>
          <w:tcPr>
            <w:tcW w:w="5812" w:type="dxa"/>
          </w:tcPr>
          <w:p w14:paraId="71EE5F99" w14:textId="79B13DA2" w:rsidR="006872AF" w:rsidRPr="00DC5C65" w:rsidRDefault="006872AF" w:rsidP="001F68D2">
            <w:pPr>
              <w:widowControl w:val="0"/>
              <w:autoSpaceDE w:val="0"/>
              <w:autoSpaceDN w:val="0"/>
              <w:ind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6872AF" w:rsidRPr="00DC5C65" w14:paraId="719BF80D" w14:textId="77777777" w:rsidTr="0084392A">
        <w:trPr>
          <w:trHeight w:val="913"/>
        </w:trPr>
        <w:tc>
          <w:tcPr>
            <w:tcW w:w="2410" w:type="dxa"/>
            <w:gridSpan w:val="2"/>
          </w:tcPr>
          <w:p w14:paraId="1B673B27"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812" w:type="dxa"/>
          </w:tcPr>
          <w:p w14:paraId="6254FDDD" w14:textId="64F6DD41" w:rsidR="006872AF" w:rsidRPr="00DC5C65" w:rsidRDefault="006872AF" w:rsidP="001F68D2">
            <w:pPr>
              <w:widowControl w:val="0"/>
              <w:tabs>
                <w:tab w:val="left" w:pos="825"/>
              </w:tabs>
              <w:autoSpaceDE w:val="0"/>
              <w:autoSpaceDN w:val="0"/>
              <w:spacing w:before="19" w:after="200" w:line="259" w:lineRule="auto"/>
              <w:ind w:right="43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6872AF" w:rsidRPr="00DC5C65" w14:paraId="386C68BC" w14:textId="77777777" w:rsidTr="0084392A">
        <w:trPr>
          <w:trHeight w:val="913"/>
        </w:trPr>
        <w:tc>
          <w:tcPr>
            <w:tcW w:w="2410" w:type="dxa"/>
            <w:gridSpan w:val="2"/>
          </w:tcPr>
          <w:p w14:paraId="0787F2BA"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0577818C" w14:textId="19592A7F" w:rsidR="006872AF" w:rsidRPr="00DC5C65" w:rsidRDefault="006872AF"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54B17F45" w14:textId="0CC01C56" w:rsidR="006872AF" w:rsidRPr="00DC5C65" w:rsidRDefault="006872AF"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6872AF" w:rsidRPr="00DC5C65" w14:paraId="2EEF3780" w14:textId="77777777" w:rsidTr="0084392A">
        <w:trPr>
          <w:trHeight w:val="913"/>
        </w:trPr>
        <w:tc>
          <w:tcPr>
            <w:tcW w:w="2410" w:type="dxa"/>
            <w:gridSpan w:val="2"/>
          </w:tcPr>
          <w:p w14:paraId="31FAD90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7F63B3A2"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6872AF" w:rsidRPr="00DC5C65" w14:paraId="52A464D7" w14:textId="77777777" w:rsidTr="0084392A">
        <w:trPr>
          <w:trHeight w:val="913"/>
        </w:trPr>
        <w:tc>
          <w:tcPr>
            <w:tcW w:w="2410" w:type="dxa"/>
            <w:gridSpan w:val="2"/>
          </w:tcPr>
          <w:p w14:paraId="2A3107B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Windows to Street</w:t>
            </w:r>
          </w:p>
        </w:tc>
        <w:tc>
          <w:tcPr>
            <w:tcW w:w="5812" w:type="dxa"/>
          </w:tcPr>
          <w:p w14:paraId="3600AAC7" w14:textId="75F1D50B"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6872AF" w:rsidRPr="00DC5C65" w14:paraId="2E7D191F" w14:textId="77777777" w:rsidTr="0084392A">
        <w:trPr>
          <w:trHeight w:val="913"/>
        </w:trPr>
        <w:tc>
          <w:tcPr>
            <w:tcW w:w="2410" w:type="dxa"/>
            <w:gridSpan w:val="2"/>
          </w:tcPr>
          <w:p w14:paraId="07BD701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812" w:type="dxa"/>
          </w:tcPr>
          <w:p w14:paraId="0980D521" w14:textId="6DDA53D2"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6872AF" w:rsidRPr="00DC5C65" w14:paraId="3F3368E0" w14:textId="77777777" w:rsidTr="0084392A">
        <w:trPr>
          <w:trHeight w:val="913"/>
        </w:trPr>
        <w:tc>
          <w:tcPr>
            <w:tcW w:w="2410" w:type="dxa"/>
            <w:gridSpan w:val="2"/>
          </w:tcPr>
          <w:p w14:paraId="103994B4"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Fence</w:t>
            </w:r>
            <w:r w:rsidRPr="00DC5C65">
              <w:rPr>
                <w:rFonts w:ascii="Candara" w:eastAsia="Arial" w:hAnsi="Candara" w:cs="Arial"/>
                <w:bCs/>
                <w:spacing w:val="-7"/>
                <w:kern w:val="0"/>
                <w:sz w:val="20"/>
                <w:szCs w:val="20"/>
                <w14:ligatures w14:val="none"/>
              </w:rPr>
              <w:t xml:space="preserve"> </w:t>
            </w:r>
            <w:r w:rsidRPr="00DC5C65">
              <w:rPr>
                <w:rFonts w:ascii="Candara" w:eastAsia="Arial" w:hAnsi="Candara" w:cs="Arial"/>
                <w:bCs/>
                <w:spacing w:val="-2"/>
                <w:kern w:val="0"/>
                <w:sz w:val="20"/>
                <w:szCs w:val="20"/>
                <w14:ligatures w14:val="none"/>
              </w:rPr>
              <w:t>Heights</w:t>
            </w:r>
          </w:p>
        </w:tc>
        <w:tc>
          <w:tcPr>
            <w:tcW w:w="5812" w:type="dxa"/>
          </w:tcPr>
          <w:p w14:paraId="0C0A7A16" w14:textId="77777777" w:rsidR="006872AF" w:rsidRPr="00DC5C65" w:rsidRDefault="006872AF"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General</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5"/>
                <w:kern w:val="0"/>
                <w:sz w:val="20"/>
                <w:szCs w:val="20"/>
                <w14:ligatures w14:val="none"/>
              </w:rPr>
              <w:t xml:space="preserve"> 1.8m</w:t>
            </w:r>
          </w:p>
          <w:p w14:paraId="08FA566B" w14:textId="77777777" w:rsidR="006872AF" w:rsidRPr="00DC5C65" w:rsidRDefault="006872AF" w:rsidP="001F68D2">
            <w:pPr>
              <w:widowControl w:val="0"/>
              <w:autoSpaceDE w:val="0"/>
              <w:autoSpaceDN w:val="0"/>
              <w:spacing w:before="2"/>
              <w:ind w:left="105" w:right="114"/>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Front</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where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maximum height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shall</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1.8</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metres if it is at least 50% visually permeable otherwise the maximum height shall</w:t>
            </w:r>
            <w:r w:rsidRPr="00DC5C65">
              <w:rPr>
                <w:rFonts w:ascii="Candara" w:eastAsia="Arial" w:hAnsi="Candara" w:cs="Arial"/>
                <w:spacing w:val="40"/>
                <w:kern w:val="0"/>
                <w:sz w:val="20"/>
                <w:szCs w:val="20"/>
                <w14:ligatures w14:val="none"/>
              </w:rPr>
              <w:t xml:space="preserve"> </w:t>
            </w:r>
            <w:r w:rsidRPr="00DC5C65">
              <w:rPr>
                <w:rFonts w:ascii="Candara" w:eastAsia="Arial" w:hAnsi="Candara" w:cs="Arial"/>
                <w:kern w:val="0"/>
                <w:sz w:val="20"/>
                <w:szCs w:val="20"/>
                <w14:ligatures w14:val="none"/>
              </w:rPr>
              <w:t>be 1.2 metres;</w:t>
            </w:r>
          </w:p>
          <w:p w14:paraId="06D1F1BC"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Note: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corner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lots,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standard</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applies</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on</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both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 xml:space="preserve">road </w:t>
            </w:r>
            <w:r w:rsidRPr="00DC5C65">
              <w:rPr>
                <w:rFonts w:ascii="Candara" w:eastAsia="Arial" w:hAnsi="Candara" w:cs="Arial"/>
                <w:spacing w:val="-2"/>
                <w:kern w:val="0"/>
                <w:sz w:val="20"/>
                <w:szCs w:val="20"/>
                <w14:ligatures w14:val="none"/>
              </w:rPr>
              <w:t>frontages.</w:t>
            </w:r>
          </w:p>
        </w:tc>
      </w:tr>
      <w:tr w:rsidR="006872AF" w:rsidRPr="00DC5C65" w14:paraId="482A7C9C" w14:textId="77777777" w:rsidTr="0084392A">
        <w:trPr>
          <w:trHeight w:val="432"/>
        </w:trPr>
        <w:tc>
          <w:tcPr>
            <w:tcW w:w="2410" w:type="dxa"/>
            <w:gridSpan w:val="2"/>
          </w:tcPr>
          <w:p w14:paraId="324B4054"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Rainwater</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spacing w:val="-2"/>
                <w:kern w:val="0"/>
                <w:sz w:val="20"/>
                <w:szCs w:val="20"/>
                <w14:ligatures w14:val="none"/>
              </w:rPr>
              <w:t>Tanks</w:t>
            </w:r>
          </w:p>
        </w:tc>
        <w:tc>
          <w:tcPr>
            <w:tcW w:w="5812" w:type="dxa"/>
          </w:tcPr>
          <w:p w14:paraId="0BEFA006" w14:textId="77777777" w:rsidR="006872AF" w:rsidRPr="00DC5C65" w:rsidRDefault="006872AF" w:rsidP="001F68D2">
            <w:pPr>
              <w:jc w:val="both"/>
              <w:rPr>
                <w:rFonts w:ascii="Candara" w:hAnsi="Candara"/>
                <w:sz w:val="20"/>
                <w:szCs w:val="20"/>
              </w:rPr>
            </w:pPr>
            <w:r w:rsidRPr="00DC5C65">
              <w:rPr>
                <w:rFonts w:ascii="Candara" w:hAnsi="Candara"/>
                <w:sz w:val="20"/>
                <w:szCs w:val="20"/>
              </w:rPr>
              <w:t>(a) Installation of rainwater re-use tanks sized proportionately to lot area, in accordance with the following:</w:t>
            </w:r>
          </w:p>
          <w:p w14:paraId="02DAC0ED"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 1,000L for lots between 101</w:t>
            </w:r>
            <w:r w:rsidRPr="00DC5C65">
              <w:rPr>
                <w:rFonts w:ascii="Candara" w:hAnsi="Candara" w:hint="eastAsia"/>
                <w:sz w:val="20"/>
                <w:szCs w:val="20"/>
              </w:rPr>
              <w:t>–</w:t>
            </w:r>
            <w:r w:rsidRPr="00DC5C65">
              <w:rPr>
                <w:rFonts w:ascii="Candara" w:hAnsi="Candara"/>
                <w:sz w:val="20"/>
                <w:szCs w:val="20"/>
              </w:rPr>
              <w:t>200m</w:t>
            </w:r>
            <w:r w:rsidRPr="00DC5C65">
              <w:rPr>
                <w:rFonts w:ascii="Candara" w:hAnsi="Candara" w:hint="eastAsia"/>
                <w:sz w:val="20"/>
                <w:szCs w:val="20"/>
              </w:rPr>
              <w:t>²</w:t>
            </w:r>
            <w:r w:rsidRPr="00DC5C65">
              <w:rPr>
                <w:rFonts w:ascii="Candara" w:hAnsi="Candara"/>
                <w:sz w:val="20"/>
                <w:szCs w:val="20"/>
              </w:rPr>
              <w:t>;</w:t>
            </w:r>
          </w:p>
          <w:p w14:paraId="1D280729"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(ii) 2,000L for lots between 201</w:t>
            </w:r>
            <w:r w:rsidRPr="00DC5C65">
              <w:rPr>
                <w:rFonts w:ascii="Candara" w:hAnsi="Candara" w:hint="eastAsia"/>
                <w:sz w:val="20"/>
                <w:szCs w:val="20"/>
              </w:rPr>
              <w:t>–</w:t>
            </w:r>
            <w:r w:rsidRPr="00DC5C65">
              <w:rPr>
                <w:rFonts w:ascii="Candara" w:hAnsi="Candara"/>
                <w:sz w:val="20"/>
                <w:szCs w:val="20"/>
              </w:rPr>
              <w:t>300m</w:t>
            </w:r>
            <w:r w:rsidRPr="00DC5C65">
              <w:rPr>
                <w:rFonts w:ascii="Candara" w:hAnsi="Candara" w:hint="eastAsia"/>
                <w:sz w:val="20"/>
                <w:szCs w:val="20"/>
              </w:rPr>
              <w:t>²</w:t>
            </w:r>
            <w:r w:rsidRPr="00DC5C65">
              <w:rPr>
                <w:rFonts w:ascii="Candara" w:hAnsi="Candara"/>
                <w:sz w:val="20"/>
                <w:szCs w:val="20"/>
              </w:rPr>
              <w:t>;</w:t>
            </w:r>
          </w:p>
          <w:p w14:paraId="23A7792E"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(iii) 5,000L for lots between 301</w:t>
            </w:r>
            <w:r w:rsidRPr="00DC5C65">
              <w:rPr>
                <w:rFonts w:ascii="Candara" w:hAnsi="Candara" w:hint="eastAsia"/>
                <w:sz w:val="20"/>
                <w:szCs w:val="20"/>
              </w:rPr>
              <w:t>–</w:t>
            </w:r>
            <w:r w:rsidRPr="00DC5C65">
              <w:rPr>
                <w:rFonts w:ascii="Candara" w:hAnsi="Candara"/>
                <w:sz w:val="20"/>
                <w:szCs w:val="20"/>
              </w:rPr>
              <w:t>400m</w:t>
            </w:r>
            <w:r w:rsidRPr="00DC5C65">
              <w:rPr>
                <w:rFonts w:ascii="Candara" w:hAnsi="Candara" w:hint="eastAsia"/>
                <w:sz w:val="20"/>
                <w:szCs w:val="20"/>
              </w:rPr>
              <w:t>²</w:t>
            </w:r>
            <w:r w:rsidRPr="00DC5C65">
              <w:rPr>
                <w:rFonts w:ascii="Candara" w:hAnsi="Candara"/>
                <w:sz w:val="20"/>
                <w:szCs w:val="20"/>
              </w:rPr>
              <w:t>; and</w:t>
            </w:r>
          </w:p>
          <w:p w14:paraId="6AE0968D"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(iv) 10,000L rainwater re-use tank, or alternatively a 4,500L rainwater re-use tank in conjunction with a greywater re-use system, for lots greater than 400 m².</w:t>
            </w:r>
          </w:p>
          <w:p w14:paraId="44FC8BF2" w14:textId="77777777" w:rsidR="006872AF" w:rsidRPr="00DC5C65" w:rsidRDefault="006872AF" w:rsidP="001F68D2">
            <w:pPr>
              <w:ind w:left="567"/>
              <w:jc w:val="both"/>
              <w:rPr>
                <w:rFonts w:ascii="Candara" w:hAnsi="Candara"/>
                <w:sz w:val="20"/>
                <w:szCs w:val="20"/>
              </w:rPr>
            </w:pPr>
          </w:p>
          <w:p w14:paraId="27918BF9" w14:textId="77777777" w:rsidR="006872AF" w:rsidRPr="00DC5C65" w:rsidRDefault="006872AF" w:rsidP="001F68D2">
            <w:pPr>
              <w:jc w:val="both"/>
              <w:rPr>
                <w:rFonts w:ascii="Candara" w:hAnsi="Candara"/>
                <w:sz w:val="20"/>
                <w:szCs w:val="20"/>
              </w:rPr>
            </w:pPr>
            <w:r w:rsidRPr="00DC5C65">
              <w:rPr>
                <w:rFonts w:ascii="Candara" w:hAnsi="Candara"/>
                <w:sz w:val="20"/>
                <w:szCs w:val="20"/>
              </w:rPr>
              <w:t>(b) Connection of all outdoor taps and toilet flushing systems to the rainwater re-use tank;</w:t>
            </w:r>
          </w:p>
          <w:p w14:paraId="15B386C2" w14:textId="77777777" w:rsidR="006872AF" w:rsidRPr="00DC5C65" w:rsidRDefault="006872AF" w:rsidP="001F68D2">
            <w:pPr>
              <w:jc w:val="both"/>
              <w:rPr>
                <w:rFonts w:ascii="Candara" w:hAnsi="Candara"/>
                <w:sz w:val="20"/>
                <w:szCs w:val="20"/>
              </w:rPr>
            </w:pPr>
            <w:r w:rsidRPr="00DC5C65">
              <w:rPr>
                <w:rFonts w:ascii="Candara" w:hAnsi="Candara"/>
                <w:sz w:val="20"/>
                <w:szCs w:val="20"/>
              </w:rPr>
              <w:t>(c) Provision of a restricted-flow connection to the reticulated water supply for tank top-up; and</w:t>
            </w:r>
          </w:p>
          <w:p w14:paraId="234575E7" w14:textId="77777777" w:rsidR="006872AF" w:rsidRPr="00DC5C65" w:rsidRDefault="006872AF" w:rsidP="001F68D2">
            <w:pPr>
              <w:jc w:val="both"/>
              <w:rPr>
                <w:rFonts w:ascii="Candara" w:hAnsi="Candara"/>
                <w:sz w:val="20"/>
                <w:szCs w:val="20"/>
              </w:rPr>
            </w:pPr>
            <w:r w:rsidRPr="00DC5C65">
              <w:rPr>
                <w:rFonts w:ascii="Candara" w:hAnsi="Candara"/>
                <w:sz w:val="20"/>
                <w:szCs w:val="20"/>
              </w:rPr>
              <w:t>(d) Installation of water-efficient fittings meeting a minimum 4-star WELS rating (or equivalent) for all tapware, showers, and toilets.</w:t>
            </w:r>
          </w:p>
          <w:p w14:paraId="3AC8E5F3"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p>
        </w:tc>
      </w:tr>
    </w:tbl>
    <w:p w14:paraId="41514236" w14:textId="77777777" w:rsidR="006872AF" w:rsidRPr="00DC5C65" w:rsidRDefault="006872AF" w:rsidP="006872AF">
      <w:pPr>
        <w:pStyle w:val="Heading3"/>
      </w:pPr>
    </w:p>
    <w:p w14:paraId="1C4E75F1" w14:textId="45B4BA06" w:rsidR="006872AF" w:rsidRPr="00DC5C65" w:rsidRDefault="006872AF" w:rsidP="006872AF">
      <w:pPr>
        <w:pStyle w:val="Heading3"/>
      </w:pPr>
      <w:r w:rsidRPr="00DC5C65">
        <w:t>Additional Medium Density Area Controls</w:t>
      </w:r>
    </w:p>
    <w:p w14:paraId="5C1E47DB" w14:textId="38DCFF94" w:rsidR="00D948C0" w:rsidRPr="00DC5C65" w:rsidRDefault="00D948C0" w:rsidP="006872AF">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Arial" w:hAnsi="Candara" w:cs="Times New Roman"/>
          <w:kern w:val="0"/>
          <w:sz w:val="20"/>
          <w:szCs w:val="18"/>
          <w14:ligatures w14:val="none"/>
        </w:rPr>
        <w:t xml:space="preserve">Residential development on </w:t>
      </w:r>
      <w:r w:rsidRPr="00686AF9">
        <w:rPr>
          <w:rFonts w:ascii="Candara" w:eastAsia="Arial" w:hAnsi="Candara" w:cs="Times New Roman"/>
          <w:kern w:val="0"/>
          <w:sz w:val="20"/>
          <w:szCs w:val="18"/>
          <w14:ligatures w14:val="none"/>
        </w:rPr>
        <w:t xml:space="preserve">Lots </w:t>
      </w:r>
      <w:r w:rsidR="00D96244" w:rsidRPr="00DC5C65">
        <w:rPr>
          <w:rFonts w:ascii="Candara" w:eastAsia="Arial" w:hAnsi="Candara" w:cs="Times New Roman"/>
          <w:kern w:val="0"/>
          <w:sz w:val="20"/>
          <w:szCs w:val="18"/>
          <w14:ligatures w14:val="none"/>
        </w:rPr>
        <w:t>1000-1197</w:t>
      </w:r>
      <w:r w:rsidRPr="00DC5C65">
        <w:rPr>
          <w:rFonts w:ascii="Candara" w:eastAsia="Arial" w:hAnsi="Candara" w:cs="Times New Roman"/>
          <w:kern w:val="0"/>
          <w:sz w:val="20"/>
          <w:szCs w:val="18"/>
          <w14:ligatures w14:val="none"/>
        </w:rPr>
        <w:t xml:space="preserve"> shall comply with the following standards:</w:t>
      </w:r>
    </w:p>
    <w:p w14:paraId="67A46C6B" w14:textId="77777777" w:rsidR="006872AF" w:rsidRPr="00DC5C65" w:rsidRDefault="006872AF" w:rsidP="006872AF">
      <w:pPr>
        <w:pStyle w:val="ListParagraph"/>
        <w:spacing w:before="240" w:line="276" w:lineRule="auto"/>
        <w:outlineLvl w:val="3"/>
        <w:rPr>
          <w:rFonts w:ascii="Candara" w:eastAsia="Arial" w:hAnsi="Candara" w:cs="Times New Roman"/>
          <w:kern w:val="0"/>
          <w:sz w:val="20"/>
          <w:szCs w:val="18"/>
          <w14:ligatures w14:val="none"/>
        </w:rPr>
      </w:pPr>
    </w:p>
    <w:tbl>
      <w:tblPr>
        <w:tblW w:w="8222"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608"/>
      </w:tblGrid>
      <w:tr w:rsidR="006872AF" w:rsidRPr="00DC5C65" w14:paraId="7F04FD4C" w14:textId="77777777" w:rsidTr="00EC1ACA">
        <w:trPr>
          <w:trHeight w:val="465"/>
        </w:trPr>
        <w:tc>
          <w:tcPr>
            <w:tcW w:w="1614" w:type="dxa"/>
          </w:tcPr>
          <w:p w14:paraId="090D409E" w14:textId="77777777" w:rsidR="006872AF" w:rsidRPr="00686AF9"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6608" w:type="dxa"/>
          </w:tcPr>
          <w:p w14:paraId="5C7491AA" w14:textId="77777777" w:rsidR="006872AF" w:rsidRPr="00686AF9" w:rsidRDefault="006872AF" w:rsidP="001F68D2">
            <w:pPr>
              <w:widowControl w:val="0"/>
              <w:autoSpaceDE w:val="0"/>
              <w:autoSpaceDN w:val="0"/>
              <w:ind w:right="188"/>
              <w:rPr>
                <w:rFonts w:ascii="Candara" w:eastAsia="Arial" w:hAnsi="Candara" w:cs="Arial"/>
                <w:bCs/>
                <w:color w:val="000000"/>
                <w:kern w:val="0"/>
                <w:sz w:val="20"/>
                <w:szCs w:val="20"/>
                <w14:ligatures w14:val="none"/>
              </w:rPr>
            </w:pPr>
            <w:r w:rsidRPr="00DC5C65">
              <w:rPr>
                <w:rFonts w:ascii="Candara" w:eastAsia="Arial" w:hAnsi="Candara" w:cs="Arial"/>
                <w:kern w:val="0"/>
                <w:sz w:val="20"/>
                <w:szCs w:val="20"/>
                <w14:ligatures w14:val="none"/>
              </w:rPr>
              <w:t>14m</w:t>
            </w:r>
            <w:r w:rsidRPr="00DC5C65">
              <w:rPr>
                <w:rFonts w:ascii="Candara" w:eastAsia="Arial" w:hAnsi="Candara" w:cs="Arial"/>
                <w:spacing w:val="-4"/>
                <w:kern w:val="0"/>
                <w:sz w:val="20"/>
                <w:szCs w:val="20"/>
                <w14:ligatures w14:val="none"/>
              </w:rPr>
              <w:t>.</w:t>
            </w:r>
          </w:p>
        </w:tc>
      </w:tr>
      <w:tr w:rsidR="006872AF" w:rsidRPr="00DC5C65" w14:paraId="52BAFDBE" w14:textId="77777777" w:rsidTr="00EC1ACA">
        <w:trPr>
          <w:trHeight w:val="405"/>
        </w:trPr>
        <w:tc>
          <w:tcPr>
            <w:tcW w:w="1614" w:type="dxa"/>
          </w:tcPr>
          <w:p w14:paraId="7D7644F1" w14:textId="77777777" w:rsidR="006872AF" w:rsidRPr="00DC5C65" w:rsidRDefault="006872AF"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Setbacks for garages</w:t>
            </w:r>
          </w:p>
        </w:tc>
        <w:tc>
          <w:tcPr>
            <w:tcW w:w="6608" w:type="dxa"/>
          </w:tcPr>
          <w:p w14:paraId="3D3FC6D0" w14:textId="18D3035E" w:rsidR="006872AF" w:rsidRPr="00DC5C65" w:rsidRDefault="006872AF" w:rsidP="001F68D2">
            <w:pPr>
              <w:widowControl w:val="0"/>
              <w:autoSpaceDE w:val="0"/>
              <w:autoSpaceDN w:val="0"/>
              <w:ind w:right="365"/>
              <w:jc w:val="both"/>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Garages </w:t>
            </w:r>
            <w:r w:rsidR="008D6BE3" w:rsidRPr="00DC5C65">
              <w:rPr>
                <w:rFonts w:ascii="Candara" w:eastAsia="Arial" w:hAnsi="Candara" w:cs="Arial"/>
                <w:color w:val="000000"/>
                <w:kern w:val="0"/>
                <w:sz w:val="20"/>
                <w:szCs w:val="20"/>
                <w14:ligatures w14:val="none"/>
              </w:rPr>
              <w:t>shall</w:t>
            </w:r>
            <w:r w:rsidRPr="00DC5C65">
              <w:rPr>
                <w:rFonts w:ascii="Candara" w:eastAsia="Arial" w:hAnsi="Candara" w:cs="Arial"/>
                <w:color w:val="000000"/>
                <w:kern w:val="0"/>
                <w:sz w:val="20"/>
                <w:szCs w:val="20"/>
                <w14:ligatures w14:val="none"/>
              </w:rPr>
              <w:t xml:space="preserve"> be setback a minimum of 5.5m from a front boundary.</w:t>
            </w:r>
          </w:p>
        </w:tc>
      </w:tr>
      <w:tr w:rsidR="006872AF" w:rsidRPr="00DC5C65" w14:paraId="3B04B098" w14:textId="77777777" w:rsidTr="00EC1ACA">
        <w:trPr>
          <w:trHeight w:val="1080"/>
        </w:trPr>
        <w:tc>
          <w:tcPr>
            <w:tcW w:w="1614" w:type="dxa"/>
          </w:tcPr>
          <w:p w14:paraId="6AA5363E"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Specimen tree</w:t>
            </w:r>
          </w:p>
        </w:tc>
        <w:tc>
          <w:tcPr>
            <w:tcW w:w="6608" w:type="dxa"/>
          </w:tcPr>
          <w:p w14:paraId="5F1EC8A8" w14:textId="15AD160C"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At least one specimen tree, capable of growing to a minimum height of four metres after 10 years,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provided for each ground floor residential dwelling within 3 months of the issuing of a Code Compliance Certificate for the dwelling. </w:t>
            </w:r>
          </w:p>
        </w:tc>
      </w:tr>
      <w:tr w:rsidR="006872AF" w:rsidRPr="00DC5C65" w14:paraId="078B129F" w14:textId="77777777" w:rsidTr="00EC1ACA">
        <w:trPr>
          <w:trHeight w:val="600"/>
        </w:trPr>
        <w:tc>
          <w:tcPr>
            <w:tcW w:w="1614" w:type="dxa"/>
          </w:tcPr>
          <w:p w14:paraId="3DF78FB6"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Bin storage</w:t>
            </w:r>
          </w:p>
        </w:tc>
        <w:tc>
          <w:tcPr>
            <w:tcW w:w="6608" w:type="dxa"/>
          </w:tcPr>
          <w:p w14:paraId="5D510073" w14:textId="77777777"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Where bin storage is located within a front yard, it shall be screened by a standalone structure or integrated with fencing.</w:t>
            </w:r>
          </w:p>
        </w:tc>
      </w:tr>
      <w:tr w:rsidR="006872AF" w:rsidRPr="00DC5C65" w14:paraId="5A158FA6" w14:textId="77777777" w:rsidTr="00EC1ACA">
        <w:trPr>
          <w:trHeight w:val="615"/>
        </w:trPr>
        <w:tc>
          <w:tcPr>
            <w:tcW w:w="1614" w:type="dxa"/>
          </w:tcPr>
          <w:p w14:paraId="7D56253D"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Washing lines</w:t>
            </w:r>
          </w:p>
        </w:tc>
        <w:tc>
          <w:tcPr>
            <w:tcW w:w="6608" w:type="dxa"/>
          </w:tcPr>
          <w:p w14:paraId="6CDFA04D" w14:textId="3D0C6F86"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Washing lines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located within side or rear yards and are not permitted within a front yard unless located on an apartment balcony. </w:t>
            </w:r>
          </w:p>
        </w:tc>
      </w:tr>
      <w:tr w:rsidR="006872AF" w:rsidRPr="00DC5C65" w14:paraId="43633897" w14:textId="77777777" w:rsidTr="00EC1ACA">
        <w:trPr>
          <w:trHeight w:val="840"/>
        </w:trPr>
        <w:tc>
          <w:tcPr>
            <w:tcW w:w="1614" w:type="dxa"/>
          </w:tcPr>
          <w:p w14:paraId="0834BFE1"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lastRenderedPageBreak/>
              <w:t>Fencing</w:t>
            </w:r>
          </w:p>
        </w:tc>
        <w:tc>
          <w:tcPr>
            <w:tcW w:w="6608" w:type="dxa"/>
          </w:tcPr>
          <w:p w14:paraId="6AB1D5C8" w14:textId="5A13E168"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 in front yards mu</w:t>
            </w:r>
            <w:r w:rsidR="00EC1ACA" w:rsidRPr="00DC5C65">
              <w:rPr>
                <w:rFonts w:ascii="Candara" w:eastAsia="Arial" w:hAnsi="Candara" w:cs="Arial"/>
                <w:color w:val="000000" w:themeColor="text1"/>
                <w:sz w:val="20"/>
                <w:szCs w:val="20"/>
              </w:rPr>
              <w:t>s</w:t>
            </w:r>
            <w:r w:rsidRPr="00DC5C65">
              <w:rPr>
                <w:rFonts w:ascii="Candara" w:eastAsia="Arial" w:hAnsi="Candara" w:cs="Arial"/>
                <w:color w:val="000000" w:themeColor="text1"/>
                <w:sz w:val="20"/>
                <w:szCs w:val="20"/>
              </w:rPr>
              <w:t xml:space="preserve">t be a maximum height of 1.2m for the length of the site boundary where that boundary is located between the front of a residential dwelling and a road. </w:t>
            </w:r>
          </w:p>
        </w:tc>
      </w:tr>
    </w:tbl>
    <w:p w14:paraId="698C94F3" w14:textId="5EBCCB56" w:rsidR="006872AF" w:rsidRPr="00DC5C65" w:rsidRDefault="006872AF" w:rsidP="006872AF">
      <w:pPr>
        <w:pStyle w:val="Heading3"/>
      </w:pPr>
      <w:r w:rsidRPr="00DC5C65">
        <w:t>Design Review and Approval Process</w:t>
      </w:r>
    </w:p>
    <w:p w14:paraId="30A49454" w14:textId="1145A92F"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Prior to applying for a building consent for any buildings on Lots </w:t>
      </w:r>
      <w:r w:rsidR="00D96244" w:rsidRPr="00DC5C65">
        <w:rPr>
          <w:rFonts w:ascii="Candara" w:eastAsia="Arial" w:hAnsi="Candara" w:cs="Times New Roman"/>
          <w:kern w:val="0"/>
          <w:sz w:val="20"/>
          <w:szCs w:val="20"/>
          <w14:ligatures w14:val="none"/>
        </w:rPr>
        <w:t>1000-1197</w:t>
      </w:r>
      <w:r w:rsidRPr="00DC5C65">
        <w:rPr>
          <w:rFonts w:ascii="Candara" w:eastAsia="Arial" w:hAnsi="Candara" w:cs="Times New Roman"/>
          <w:kern w:val="0"/>
          <w:sz w:val="20"/>
          <w:szCs w:val="20"/>
          <w14:ligatures w14:val="none"/>
        </w:rPr>
        <w:t>,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34DB3089" w14:textId="77777777" w:rsidR="00F15305" w:rsidRPr="00DC5C65" w:rsidRDefault="00F15305" w:rsidP="00F15305">
      <w:pPr>
        <w:pStyle w:val="ListParagraph"/>
        <w:ind w:left="709"/>
        <w:jc w:val="both"/>
        <w:rPr>
          <w:rFonts w:ascii="Candara" w:eastAsia="SimHei" w:hAnsi="Candara" w:cs="Times New Roman"/>
          <w:bCs/>
          <w:iCs/>
          <w:kern w:val="0"/>
          <w:sz w:val="20"/>
          <w:szCs w:val="18"/>
          <w14:ligatures w14:val="none"/>
        </w:rPr>
      </w:pPr>
    </w:p>
    <w:p w14:paraId="57E1BF53"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and the Residential Design Guide, the Applicant shall demonstrate how the design guide has been addressed and certify compliance with relevant standards. This assists with process efficiency and effectiveness. It also ensures that the Applicant’s designers carefully look at all standards and guidelines and formally respond to these.</w:t>
      </w:r>
    </w:p>
    <w:p w14:paraId="0A75BEE7"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62295F09"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82FC22B"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0B38ED07"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21E9CD42"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21741ACB"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7E34B1F6"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469C30DD"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10B69EB" w14:textId="7E0DF28C"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consider whether the proposal is in general accordance with the plans and details of RM[XXXXXX], demonstrates compliance with the standards in </w:t>
      </w:r>
      <w:r w:rsidRPr="006748AD">
        <w:rPr>
          <w:rFonts w:ascii="Candara" w:eastAsia="Arial" w:hAnsi="Candara" w:cs="Times New Roman"/>
          <w:kern w:val="0"/>
          <w:sz w:val="20"/>
          <w:szCs w:val="20"/>
          <w:highlight w:val="yellow"/>
          <w14:ligatures w14:val="none"/>
        </w:rPr>
        <w:t>conditions 2</w:t>
      </w:r>
      <w:ins w:id="3142" w:author="Mitch Lewandowski" w:date="2026-08-19T18:13:00Z" w16du:dateUtc="2026-08-19T06:13:00Z">
        <w:r w:rsidR="00D62273">
          <w:rPr>
            <w:rFonts w:ascii="Candara" w:eastAsia="Arial" w:hAnsi="Candara" w:cs="Times New Roman"/>
            <w:kern w:val="0"/>
            <w:sz w:val="20"/>
            <w:szCs w:val="20"/>
            <w:highlight w:val="yellow"/>
            <w14:ligatures w14:val="none"/>
          </w:rPr>
          <w:t>9</w:t>
        </w:r>
      </w:ins>
      <w:r w:rsidRPr="006748AD">
        <w:rPr>
          <w:rFonts w:ascii="Candara" w:eastAsia="Arial" w:hAnsi="Candara" w:cs="Times New Roman"/>
          <w:kern w:val="0"/>
          <w:sz w:val="20"/>
          <w:szCs w:val="20"/>
          <w:highlight w:val="yellow"/>
          <w14:ligatures w14:val="none"/>
        </w:rPr>
        <w:t xml:space="preserve"> and </w:t>
      </w:r>
      <w:ins w:id="3143" w:author="Mitch Lewandowski" w:date="2026-08-19T18:13:00Z" w16du:dateUtc="2026-08-19T06:13:00Z">
        <w:r w:rsidR="00D62273">
          <w:rPr>
            <w:rFonts w:ascii="Candara" w:eastAsia="Arial" w:hAnsi="Candara" w:cs="Times New Roman"/>
            <w:kern w:val="0"/>
            <w:sz w:val="20"/>
            <w:szCs w:val="20"/>
            <w:highlight w:val="yellow"/>
            <w14:ligatures w14:val="none"/>
          </w:rPr>
          <w:t>30</w:t>
        </w:r>
      </w:ins>
      <w:r w:rsidRPr="00DC5C65">
        <w:rPr>
          <w:rFonts w:ascii="Candara" w:eastAsia="Arial" w:hAnsi="Candara" w:cs="Times New Roman"/>
          <w:kern w:val="0"/>
          <w:sz w:val="20"/>
          <w:szCs w:val="20"/>
          <w14:ligatures w14:val="none"/>
        </w:rPr>
        <w:t xml:space="preserve">, and addresses the requirements of the Kāpiti Coast District Plan Residential Design Guide. </w:t>
      </w:r>
    </w:p>
    <w:p w14:paraId="5DEB6231"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A22DB60"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1646C918"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349D61AE" w14:textId="77777777" w:rsidR="00F15305" w:rsidRPr="00DC5C65" w:rsidRDefault="00F15305" w:rsidP="00636E0C">
      <w:pPr>
        <w:pStyle w:val="ListParagraph"/>
        <w:numPr>
          <w:ilvl w:val="0"/>
          <w:numId w:val="206"/>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14B92063" w14:textId="77777777" w:rsidR="00F15305" w:rsidRPr="00DC5C65" w:rsidRDefault="00F15305" w:rsidP="00636E0C">
      <w:pPr>
        <w:pStyle w:val="ListParagraph"/>
        <w:numPr>
          <w:ilvl w:val="0"/>
          <w:numId w:val="206"/>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1D1C3714"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5E79CE2F" w14:textId="22913F0F"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if satisfied the proposal is consistent with the requirements of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ins w:id="3144" w:author="Mitch Lewandowski" w:date="2026-08-19T18:13:00Z" w16du:dateUtc="2026-08-19T06:13:00Z">
        <w:r w:rsidR="00D62273">
          <w:rPr>
            <w:rFonts w:ascii="Candara" w:eastAsia="Arial" w:hAnsi="Candara" w:cs="Times New Roman"/>
            <w:kern w:val="0"/>
            <w:sz w:val="20"/>
            <w:szCs w:val="20"/>
            <w:highlight w:val="yellow"/>
            <w14:ligatures w14:val="none"/>
          </w:rPr>
          <w:t>2</w:t>
        </w:r>
      </w:ins>
      <w:r w:rsidRPr="00DC5C65">
        <w:rPr>
          <w:rFonts w:ascii="Candara" w:eastAsia="Arial" w:hAnsi="Candara" w:cs="Times New Roman"/>
          <w:kern w:val="0"/>
          <w:sz w:val="20"/>
          <w:szCs w:val="20"/>
          <w14:ligatures w14:val="none"/>
        </w:rPr>
        <w:t>:</w:t>
      </w:r>
    </w:p>
    <w:p w14:paraId="01E7CBB4" w14:textId="77777777" w:rsidR="00F15305" w:rsidRPr="00DC5C65" w:rsidRDefault="00F15305" w:rsidP="00F15305">
      <w:pPr>
        <w:pStyle w:val="ListParagraph"/>
        <w:tabs>
          <w:tab w:val="num" w:pos="2552"/>
        </w:tabs>
        <w:ind w:left="709"/>
        <w:jc w:val="both"/>
        <w:rPr>
          <w:rFonts w:ascii="Candara" w:eastAsia="Arial" w:hAnsi="Candara" w:cs="Times New Roman"/>
          <w:kern w:val="0"/>
          <w:sz w:val="20"/>
          <w:szCs w:val="20"/>
          <w14:ligatures w14:val="none"/>
        </w:rPr>
      </w:pPr>
    </w:p>
    <w:p w14:paraId="347E57B6" w14:textId="42D30A0A" w:rsidR="00F15305" w:rsidRPr="00DC5C65" w:rsidRDefault="00F15305" w:rsidP="00636E0C">
      <w:pPr>
        <w:pStyle w:val="ListParagraph"/>
        <w:numPr>
          <w:ilvl w:val="0"/>
          <w:numId w:val="205"/>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that an application is consistent with the matters specified in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ins w:id="3145" w:author="Mitch Lewandowski" w:date="2026-08-19T18:13:00Z" w16du:dateUtc="2026-08-19T06:13:00Z">
        <w:r w:rsidR="00D62273">
          <w:rPr>
            <w:rFonts w:ascii="Candara" w:eastAsia="Arial" w:hAnsi="Candara" w:cs="Times New Roman"/>
            <w:kern w:val="0"/>
            <w:sz w:val="20"/>
            <w:szCs w:val="20"/>
            <w:highlight w:val="yellow"/>
            <w14:ligatures w14:val="none"/>
          </w:rPr>
          <w:t>2</w:t>
        </w:r>
      </w:ins>
      <w:r w:rsidRPr="00DC5C65">
        <w:rPr>
          <w:rFonts w:ascii="Candara" w:eastAsia="Arial" w:hAnsi="Candara" w:cs="Times New Roman"/>
          <w:kern w:val="0"/>
          <w:sz w:val="20"/>
          <w:szCs w:val="20"/>
          <w14:ligatures w14:val="none"/>
        </w:rPr>
        <w:t>; and</w:t>
      </w:r>
    </w:p>
    <w:p w14:paraId="6DF7B81C" w14:textId="34B76E34" w:rsidR="00F15305" w:rsidRPr="00DC5C65" w:rsidRDefault="00F15305" w:rsidP="00636E0C">
      <w:pPr>
        <w:pStyle w:val="ListParagraph"/>
        <w:numPr>
          <w:ilvl w:val="0"/>
          <w:numId w:val="205"/>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ins w:id="3146" w:author="Mitch Lewandowski" w:date="2026-08-19T18:13:00Z" w16du:dateUtc="2026-08-19T06:13:00Z">
        <w:r w:rsidR="00D62273">
          <w:rPr>
            <w:rFonts w:ascii="Candara" w:eastAsia="Arial" w:hAnsi="Candara" w:cs="Times New Roman"/>
            <w:kern w:val="0"/>
            <w:sz w:val="20"/>
            <w:szCs w:val="20"/>
            <w:highlight w:val="yellow"/>
            <w14:ligatures w14:val="none"/>
          </w:rPr>
          <w:t>9</w:t>
        </w:r>
      </w:ins>
      <w:r w:rsidRPr="00DC5C65">
        <w:rPr>
          <w:rFonts w:ascii="Candara" w:eastAsia="Arial" w:hAnsi="Candara" w:cs="Times New Roman"/>
          <w:kern w:val="0"/>
          <w:sz w:val="20"/>
          <w:szCs w:val="20"/>
          <w14:ligatures w14:val="none"/>
        </w:rPr>
        <w:t xml:space="preserve">. </w:t>
      </w:r>
    </w:p>
    <w:p w14:paraId="535EF698"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D26F8C3"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Panel's certification of any proposal presented to it constitutes a pre-condition to the lodgement of a building consent application for the relevant lots. The outcome of the Panel's consideration shall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5B223EFC"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4BD723D6" w14:textId="7B42A24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shall formalise its rationale for the outcome of its certification consideration in a set of review recommendations. In addition to a comprehensive general statement on compliance with the matters specified in </w:t>
      </w:r>
      <w:r w:rsidRPr="006748AD">
        <w:rPr>
          <w:rFonts w:ascii="Candara" w:eastAsia="Arial" w:hAnsi="Candara" w:cs="Times New Roman"/>
          <w:kern w:val="0"/>
          <w:sz w:val="20"/>
          <w:szCs w:val="20"/>
          <w:highlight w:val="yellow"/>
          <w14:ligatures w14:val="none"/>
        </w:rPr>
        <w:t xml:space="preserve">condition </w:t>
      </w:r>
      <w:ins w:id="3147" w:author="Mitch Lewandowski" w:date="2026-08-19T18:14:00Z" w16du:dateUtc="2026-08-19T06:14:00Z">
        <w:r w:rsidR="00D62273">
          <w:rPr>
            <w:rFonts w:ascii="Candara" w:eastAsia="Arial" w:hAnsi="Candara" w:cs="Times New Roman"/>
            <w:kern w:val="0"/>
            <w:sz w:val="20"/>
            <w:szCs w:val="20"/>
            <w:highlight w:val="yellow"/>
            <w14:ligatures w14:val="none"/>
          </w:rPr>
          <w:t>34</w:t>
        </w:r>
      </w:ins>
      <w:r w:rsidRPr="00DC5C65">
        <w:rPr>
          <w:rFonts w:ascii="Candara" w:eastAsia="Arial" w:hAnsi="Candara" w:cs="Times New Roman"/>
          <w:kern w:val="0"/>
          <w:sz w:val="20"/>
          <w:szCs w:val="20"/>
          <w14:ligatures w14:val="none"/>
        </w:rPr>
        <w:t xml:space="preserve"> (which will reference the certification by the Applicant – see </w:t>
      </w:r>
      <w:r w:rsidRPr="006748AD">
        <w:rPr>
          <w:rFonts w:ascii="Candara" w:eastAsia="Arial" w:hAnsi="Candara" w:cs="Times New Roman"/>
          <w:kern w:val="0"/>
          <w:sz w:val="20"/>
          <w:szCs w:val="20"/>
          <w:highlight w:val="yellow"/>
          <w14:ligatures w14:val="none"/>
        </w:rPr>
        <w:t xml:space="preserve">condition </w:t>
      </w:r>
      <w:ins w:id="3148" w:author="Mitch Lewandowski" w:date="2026-08-19T18:14:00Z" w16du:dateUtc="2026-08-19T06:14:00Z">
        <w:r w:rsidR="00317993">
          <w:rPr>
            <w:rFonts w:ascii="Candara" w:eastAsia="Arial" w:hAnsi="Candara" w:cs="Times New Roman"/>
            <w:kern w:val="0"/>
            <w:sz w:val="20"/>
            <w:szCs w:val="20"/>
            <w:highlight w:val="yellow"/>
            <w14:ligatures w14:val="none"/>
          </w:rPr>
          <w:t>32</w:t>
        </w:r>
      </w:ins>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17869DDD"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262E7F3"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476925C0"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7DA13BD" w14:textId="77777777" w:rsidR="00F15305" w:rsidRPr="00DC5C65" w:rsidRDefault="00F15305" w:rsidP="000E7203">
      <w:pPr>
        <w:pStyle w:val="ListParagraph"/>
        <w:numPr>
          <w:ilvl w:val="0"/>
          <w:numId w:val="204"/>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lastRenderedPageBreak/>
        <w:t>Should a proposal not be certified, the Applicant will receive formal feedback identifying the reasons for certification not being given and may reapply as they see fit; and</w:t>
      </w:r>
    </w:p>
    <w:p w14:paraId="7433FD18" w14:textId="77777777" w:rsidR="00F15305" w:rsidRPr="00DC5C65" w:rsidRDefault="00F15305" w:rsidP="000E7203">
      <w:pPr>
        <w:pStyle w:val="ListParagraph"/>
        <w:numPr>
          <w:ilvl w:val="0"/>
          <w:numId w:val="204"/>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of their decision and supply their certification decision to the Council.</w:t>
      </w:r>
    </w:p>
    <w:p w14:paraId="09816DD8"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455FAF24"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approved plans and details of this consent shall be adhered to unless there is approval for minor departures from the Panel. There may be minor departures from the approved plans and details of this consent only if the Panel considers the departure to:</w:t>
      </w:r>
    </w:p>
    <w:p w14:paraId="02CED059" w14:textId="77777777" w:rsidR="00F15305" w:rsidRPr="00DC5C65" w:rsidRDefault="00F15305" w:rsidP="00F15305">
      <w:pPr>
        <w:pStyle w:val="ListParagraph"/>
        <w:rPr>
          <w:rFonts w:ascii="Candara" w:eastAsia="Arial" w:hAnsi="Candara" w:cs="Times New Roman"/>
          <w:kern w:val="0"/>
          <w:sz w:val="20"/>
          <w:szCs w:val="18"/>
          <w14:ligatures w14:val="none"/>
        </w:rPr>
      </w:pPr>
    </w:p>
    <w:p w14:paraId="531B98C2"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64C02DAF"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3BA56FEF"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54C40A1A"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7FC45EF5"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2B7BE334" w14:textId="05C39112" w:rsidR="00F15305" w:rsidRPr="00DC5C65" w:rsidRDefault="00F15305" w:rsidP="00686AF9">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the proposed variation is appropriate will be determined by the Panel with reference to the criteria in </w:t>
      </w:r>
      <w:r w:rsidRPr="006748AD">
        <w:rPr>
          <w:rFonts w:ascii="Candara" w:eastAsia="Arial" w:hAnsi="Candara" w:cs="Times New Roman"/>
          <w:kern w:val="0"/>
          <w:sz w:val="20"/>
          <w:szCs w:val="18"/>
          <w:highlight w:val="yellow"/>
          <w14:ligatures w14:val="none"/>
        </w:rPr>
        <w:t xml:space="preserve">Condition </w:t>
      </w:r>
      <w:ins w:id="3149" w:author="Mitch Lewandowski" w:date="2026-08-19T18:15:00Z" w16du:dateUtc="2026-08-19T06:15:00Z">
        <w:r w:rsidR="00A875F2">
          <w:rPr>
            <w:rFonts w:ascii="Candara" w:eastAsia="Arial" w:hAnsi="Candara" w:cs="Times New Roman"/>
            <w:kern w:val="0"/>
            <w:sz w:val="20"/>
            <w:szCs w:val="18"/>
            <w:highlight w:val="yellow"/>
            <w14:ligatures w14:val="none"/>
          </w:rPr>
          <w:t>40</w:t>
        </w:r>
      </w:ins>
      <w:r w:rsidRPr="00DC5C65">
        <w:rPr>
          <w:rFonts w:ascii="Candara" w:eastAsia="Arial" w:hAnsi="Candara" w:cs="Times New Roman"/>
          <w:kern w:val="0"/>
          <w:sz w:val="20"/>
          <w:szCs w:val="18"/>
          <w14:ligatures w14:val="none"/>
        </w:rPr>
        <w:t xml:space="preserve">. </w:t>
      </w:r>
    </w:p>
    <w:p w14:paraId="4AC801A7"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5F4539C"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 </w:t>
      </w:r>
    </w:p>
    <w:p w14:paraId="14F4C402" w14:textId="77777777" w:rsidR="003D639D" w:rsidRDefault="003D639D" w:rsidP="00347A72">
      <w:pPr>
        <w:pStyle w:val="Heading3"/>
        <w:rPr>
          <w:ins w:id="3150" w:author="Mitch Lewandowski" w:date="2026-08-14T10:20:00Z" w16du:dateUtc="2026-08-13T22:20:00Z"/>
        </w:rPr>
      </w:pPr>
    </w:p>
    <w:p w14:paraId="48789D76" w14:textId="29AAB52A" w:rsidR="00347A72" w:rsidRPr="00DC5C65" w:rsidRDefault="00347A72" w:rsidP="00347A72">
      <w:pPr>
        <w:pStyle w:val="Heading3"/>
      </w:pPr>
      <w:r w:rsidRPr="00DC5C65">
        <w:t>Additional ‘Dune Lot’ Controls</w:t>
      </w:r>
    </w:p>
    <w:p w14:paraId="29080C47" w14:textId="77777777" w:rsidR="00347A72" w:rsidRPr="00DC5C65" w:rsidRDefault="00347A72" w:rsidP="00347A72">
      <w:pPr>
        <w:pStyle w:val="ListParagraph"/>
        <w:rPr>
          <w:rFonts w:ascii="Candara" w:eastAsia="SimHei" w:hAnsi="Candara" w:cs="Times New Roman"/>
          <w:kern w:val="0"/>
          <w:sz w:val="20"/>
          <w:szCs w:val="20"/>
          <w14:ligatures w14:val="none"/>
        </w:rPr>
      </w:pPr>
    </w:p>
    <w:p w14:paraId="70707BC0" w14:textId="38783070"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bCs/>
          <w:iCs/>
          <w:kern w:val="0"/>
          <w:sz w:val="20"/>
          <w:szCs w:val="18"/>
          <w14:ligatures w14:val="none"/>
        </w:rPr>
        <w:t xml:space="preserve">All earthworks, buildings and structures on </w:t>
      </w:r>
      <w:r w:rsidRPr="00686AF9">
        <w:rPr>
          <w:rFonts w:ascii="Candara" w:eastAsia="SimHei" w:hAnsi="Candara" w:cs="Times New Roman"/>
          <w:bCs/>
          <w:iCs/>
          <w:kern w:val="0"/>
          <w:sz w:val="20"/>
          <w:szCs w:val="18"/>
          <w14:ligatures w14:val="none"/>
        </w:rPr>
        <w:t xml:space="preserve">lots </w:t>
      </w:r>
      <w:r w:rsidR="00750770" w:rsidRPr="00DC5C65">
        <w:rPr>
          <w:rFonts w:ascii="Candara" w:eastAsia="SimHei" w:hAnsi="Candara" w:cs="Times New Roman"/>
          <w:bCs/>
          <w:iCs/>
          <w:kern w:val="0"/>
          <w:sz w:val="20"/>
          <w:szCs w:val="18"/>
          <w14:ligatures w14:val="none"/>
        </w:rPr>
        <w:t>1–7, 199–215, 218, 228–240, 243, 335–350, 355–361, 369–371, 421–427, 429–433, 439–523, 530–557, 742–779, 794–810, 835–838, 844–848, 852–853, 889–891, 928–945, 955–963</w:t>
      </w:r>
      <w:r w:rsidRPr="00DC5C65">
        <w:rPr>
          <w:rFonts w:ascii="Candara" w:eastAsia="SimHei" w:hAnsi="Candara" w:cs="Times New Roman"/>
          <w:bCs/>
          <w:iCs/>
          <w:kern w:val="0"/>
          <w:sz w:val="20"/>
          <w:szCs w:val="18"/>
          <w14:ligatures w14:val="none"/>
        </w:rPr>
        <w:t xml:space="preserve"> shall comply with the following standards:</w:t>
      </w:r>
    </w:p>
    <w:p w14:paraId="3C2EBB97" w14:textId="77777777" w:rsidR="00347A72" w:rsidRPr="00DC5C65" w:rsidRDefault="00347A72" w:rsidP="00347A72">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182"/>
      </w:tblGrid>
      <w:tr w:rsidR="00347A72" w:rsidRPr="00DC5C65" w14:paraId="27869D3A" w14:textId="77777777" w:rsidTr="000E7203">
        <w:trPr>
          <w:trHeight w:val="330"/>
        </w:trPr>
        <w:tc>
          <w:tcPr>
            <w:tcW w:w="1614" w:type="dxa"/>
          </w:tcPr>
          <w:p w14:paraId="02EEF4B1" w14:textId="77777777" w:rsidR="00347A72" w:rsidRPr="00DC5C65" w:rsidRDefault="00347A72" w:rsidP="001F68D2">
            <w:pPr>
              <w:widowControl w:val="0"/>
              <w:autoSpaceDE w:val="0"/>
              <w:autoSpaceDN w:val="0"/>
              <w:spacing w:before="2"/>
              <w:rPr>
                <w:rFonts w:ascii="Candara" w:eastAsia="Arial" w:hAnsi="Candara" w:cs="Arial"/>
                <w:color w:val="000000"/>
                <w:spacing w:val="-2"/>
                <w:kern w:val="0"/>
                <w:sz w:val="20"/>
                <w:szCs w:val="20"/>
                <w14:ligatures w14:val="none"/>
              </w:rPr>
            </w:pPr>
            <w:r w:rsidRPr="00DC5C65">
              <w:rPr>
                <w:rFonts w:ascii="Candara" w:eastAsia="Arial" w:hAnsi="Candara" w:cs="Arial"/>
                <w:color w:val="000000"/>
                <w:spacing w:val="-2"/>
                <w:kern w:val="0"/>
                <w:sz w:val="20"/>
                <w:szCs w:val="20"/>
                <w14:ligatures w14:val="none"/>
              </w:rPr>
              <w:t>Maximum building height</w:t>
            </w:r>
          </w:p>
          <w:p w14:paraId="13A7FD5E" w14:textId="77777777" w:rsidR="005910F8" w:rsidRPr="00DC5C65" w:rsidRDefault="005910F8" w:rsidP="001F68D2">
            <w:pPr>
              <w:widowControl w:val="0"/>
              <w:autoSpaceDE w:val="0"/>
              <w:autoSpaceDN w:val="0"/>
              <w:spacing w:before="2"/>
              <w:rPr>
                <w:rFonts w:ascii="Candara" w:eastAsia="Arial" w:hAnsi="Candara" w:cs="Arial"/>
                <w:color w:val="000000"/>
                <w:kern w:val="0"/>
                <w:sz w:val="20"/>
                <w:szCs w:val="20"/>
                <w14:ligatures w14:val="none"/>
              </w:rPr>
            </w:pPr>
          </w:p>
        </w:tc>
        <w:tc>
          <w:tcPr>
            <w:tcW w:w="6182" w:type="dxa"/>
          </w:tcPr>
          <w:p w14:paraId="2EAFC0DD" w14:textId="77777777" w:rsidR="00347A72" w:rsidRPr="00DC5C65" w:rsidRDefault="00347A72"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347A72" w:rsidRPr="00DC5C65" w14:paraId="7E035B6E" w14:textId="77777777" w:rsidTr="000E7203">
        <w:trPr>
          <w:trHeight w:val="390"/>
        </w:trPr>
        <w:tc>
          <w:tcPr>
            <w:tcW w:w="1614" w:type="dxa"/>
          </w:tcPr>
          <w:p w14:paraId="724A83B9" w14:textId="77777777" w:rsidR="00347A72" w:rsidRPr="00DC5C65" w:rsidRDefault="00347A72"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Materials</w:t>
            </w:r>
          </w:p>
        </w:tc>
        <w:tc>
          <w:tcPr>
            <w:tcW w:w="6182" w:type="dxa"/>
          </w:tcPr>
          <w:p w14:paraId="2FAC3F41" w14:textId="77777777" w:rsidR="00347A72" w:rsidRPr="00DC5C65" w:rsidRDefault="00347A72" w:rsidP="001F68D2">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External building materials shall have a light reflective value of 30%. </w:t>
            </w:r>
          </w:p>
        </w:tc>
      </w:tr>
      <w:tr w:rsidR="00347A72" w:rsidRPr="00DC5C65" w14:paraId="0C1B8BED" w14:textId="77777777" w:rsidTr="000E7203">
        <w:trPr>
          <w:trHeight w:val="315"/>
        </w:trPr>
        <w:tc>
          <w:tcPr>
            <w:tcW w:w="1614" w:type="dxa"/>
          </w:tcPr>
          <w:p w14:paraId="61D77B5A"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Earthworks and Retaining</w:t>
            </w:r>
          </w:p>
        </w:tc>
        <w:tc>
          <w:tcPr>
            <w:tcW w:w="6182" w:type="dxa"/>
          </w:tcPr>
          <w:p w14:paraId="22A41738"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Retaining walls shall have a maximum height of 1m. </w:t>
            </w:r>
          </w:p>
        </w:tc>
      </w:tr>
      <w:tr w:rsidR="00B22687" w:rsidRPr="00DC5C65" w14:paraId="14A665F1" w14:textId="77777777" w:rsidTr="000E7203">
        <w:trPr>
          <w:trHeight w:val="315"/>
          <w:ins w:id="3151" w:author="Mitch Lewandowski" w:date="2026-08-14T10:09:00Z"/>
        </w:trPr>
        <w:tc>
          <w:tcPr>
            <w:tcW w:w="1614" w:type="dxa"/>
          </w:tcPr>
          <w:p w14:paraId="4DA2772F" w14:textId="2B51543A" w:rsidR="00B22687" w:rsidRPr="00DC5C65" w:rsidRDefault="00B22687" w:rsidP="00B22687">
            <w:pPr>
              <w:rPr>
                <w:ins w:id="3152" w:author="Mitch Lewandowski" w:date="2026-08-14T10:09:00Z" w16du:dateUtc="2026-08-13T22:09:00Z"/>
                <w:rFonts w:ascii="Candara" w:eastAsia="Arial" w:hAnsi="Candara" w:cs="Arial"/>
                <w:color w:val="000000" w:themeColor="text1"/>
                <w:sz w:val="20"/>
                <w:szCs w:val="20"/>
              </w:rPr>
            </w:pPr>
            <w:ins w:id="3153" w:author="Mitch Lewandowski" w:date="2026-08-14T10:09:00Z" w16du:dateUtc="2026-08-13T22:09:00Z">
              <w:r>
                <w:rPr>
                  <w:rFonts w:ascii="Candara" w:eastAsia="Arial" w:hAnsi="Candara" w:cs="Arial"/>
                  <w:color w:val="000000" w:themeColor="text1"/>
                  <w:sz w:val="20"/>
                  <w:szCs w:val="20"/>
                </w:rPr>
                <w:t>Setbacks when adjoining Dune Open Space Area</w:t>
              </w:r>
            </w:ins>
          </w:p>
        </w:tc>
        <w:tc>
          <w:tcPr>
            <w:tcW w:w="6182" w:type="dxa"/>
          </w:tcPr>
          <w:p w14:paraId="6CC31FC3" w14:textId="6A18FD13" w:rsidR="00B22687" w:rsidRPr="00DC5C65" w:rsidRDefault="00B22687" w:rsidP="00B22687">
            <w:pPr>
              <w:rPr>
                <w:ins w:id="3154" w:author="Mitch Lewandowski" w:date="2026-08-14T10:09:00Z" w16du:dateUtc="2026-08-13T22:09:00Z"/>
                <w:rFonts w:ascii="Candara" w:eastAsia="Arial" w:hAnsi="Candara" w:cs="Arial"/>
                <w:color w:val="000000" w:themeColor="text1"/>
                <w:sz w:val="20"/>
                <w:szCs w:val="20"/>
              </w:rPr>
            </w:pPr>
            <w:ins w:id="3155" w:author="Mitch Lewandowski" w:date="2026-08-14T10:09:00Z" w16du:dateUtc="2026-08-13T22:09:00Z">
              <w:r>
                <w:rPr>
                  <w:rFonts w:ascii="Candara" w:eastAsia="Arial" w:hAnsi="Candara" w:cs="Arial"/>
                  <w:color w:val="000000" w:themeColor="text1"/>
                  <w:sz w:val="20"/>
                  <w:szCs w:val="20"/>
                </w:rPr>
                <w:t xml:space="preserve">Any building or structure shall be setback a minimum distance of 5m from a boundary with the Dune Open Space Area. </w:t>
              </w:r>
            </w:ins>
          </w:p>
        </w:tc>
      </w:tr>
    </w:tbl>
    <w:p w14:paraId="4E770E92" w14:textId="75E713A6"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All earthworks, buildings and structures on lots </w:t>
      </w:r>
      <w:r w:rsidR="00750770" w:rsidRPr="00DC5C65">
        <w:rPr>
          <w:rFonts w:ascii="Candara" w:eastAsia="SimHei" w:hAnsi="Candara" w:cs="Times New Roman"/>
          <w:sz w:val="20"/>
          <w:szCs w:val="20"/>
        </w:rPr>
        <w:t>334, 351–353, 362–368, 434–438, 524–529</w:t>
      </w:r>
      <w:r w:rsidRPr="00DC5C65">
        <w:rPr>
          <w:rFonts w:ascii="Candara" w:eastAsia="SimHei" w:hAnsi="Candara" w:cs="Times New Roman"/>
          <w:sz w:val="20"/>
          <w:szCs w:val="20"/>
        </w:rPr>
        <w:t xml:space="preserve"> shall comply with the following standards as provided below:</w:t>
      </w:r>
    </w:p>
    <w:p w14:paraId="0C0FB175" w14:textId="77777777" w:rsidR="00347A72" w:rsidRPr="00DC5C65" w:rsidRDefault="00347A72" w:rsidP="00347A72">
      <w:pPr>
        <w:pStyle w:val="ListParagraph"/>
        <w:spacing w:before="240" w:line="276" w:lineRule="auto"/>
        <w:outlineLvl w:val="3"/>
        <w:rPr>
          <w:rFonts w:ascii="Candara" w:eastAsia="SimHei" w:hAnsi="Candara" w:cs="Times New Roman"/>
          <w:sz w:val="20"/>
          <w:szCs w:val="20"/>
        </w:rPr>
      </w:pPr>
    </w:p>
    <w:tbl>
      <w:tblPr>
        <w:tblW w:w="0" w:type="auto"/>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614"/>
        <w:gridCol w:w="6182"/>
      </w:tblGrid>
      <w:tr w:rsidR="00347A72" w:rsidRPr="00DC5C65" w14:paraId="699068A9" w14:textId="77777777" w:rsidTr="000E7203">
        <w:trPr>
          <w:trHeight w:val="360"/>
        </w:trPr>
        <w:tc>
          <w:tcPr>
            <w:tcW w:w="1614" w:type="dxa"/>
          </w:tcPr>
          <w:p w14:paraId="15519E4C" w14:textId="77777777" w:rsidR="00347A72" w:rsidRPr="00DC5C65" w:rsidRDefault="00347A72"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building height</w:t>
            </w:r>
          </w:p>
        </w:tc>
        <w:tc>
          <w:tcPr>
            <w:tcW w:w="6182" w:type="dxa"/>
          </w:tcPr>
          <w:p w14:paraId="77328E77" w14:textId="77777777" w:rsidR="00347A72" w:rsidRPr="00DC5C65" w:rsidRDefault="00347A72"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4.5m</w:t>
            </w:r>
          </w:p>
        </w:tc>
      </w:tr>
      <w:tr w:rsidR="00347A72" w:rsidRPr="00DC5C65" w14:paraId="00637545" w14:textId="77777777" w:rsidTr="000E7203">
        <w:trPr>
          <w:trHeight w:val="555"/>
        </w:trPr>
        <w:tc>
          <w:tcPr>
            <w:tcW w:w="1614" w:type="dxa"/>
          </w:tcPr>
          <w:p w14:paraId="640BF7C7"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Materials</w:t>
            </w:r>
          </w:p>
        </w:tc>
        <w:tc>
          <w:tcPr>
            <w:tcW w:w="6182" w:type="dxa"/>
          </w:tcPr>
          <w:p w14:paraId="3A2D8C13" w14:textId="77777777" w:rsidR="00347A72" w:rsidRPr="00DC5C65" w:rsidRDefault="00347A72" w:rsidP="001F68D2">
            <w:pPr>
              <w:widowControl w:val="0"/>
            </w:pPr>
            <w:r w:rsidRPr="00DC5C65">
              <w:rPr>
                <w:rFonts w:ascii="Candara" w:eastAsia="Arial" w:hAnsi="Candara" w:cs="Arial"/>
                <w:color w:val="000000" w:themeColor="text1"/>
                <w:sz w:val="20"/>
                <w:szCs w:val="20"/>
              </w:rPr>
              <w:t>External building materials shall have a light reflective value of 30%.</w:t>
            </w:r>
          </w:p>
        </w:tc>
      </w:tr>
      <w:tr w:rsidR="00347A72" w:rsidRPr="00DC5C65" w14:paraId="3B53B483" w14:textId="77777777" w:rsidTr="000E7203">
        <w:trPr>
          <w:trHeight w:val="1190"/>
        </w:trPr>
        <w:tc>
          <w:tcPr>
            <w:tcW w:w="1614" w:type="dxa"/>
          </w:tcPr>
          <w:p w14:paraId="02968CAC" w14:textId="77777777" w:rsidR="00347A72" w:rsidRPr="00DC5C65" w:rsidRDefault="00347A72"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lastRenderedPageBreak/>
              <w:t>Retaining Structures/ Earthworks</w:t>
            </w:r>
          </w:p>
        </w:tc>
        <w:tc>
          <w:tcPr>
            <w:tcW w:w="6182" w:type="dxa"/>
          </w:tcPr>
          <w:p w14:paraId="649F433A"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No retaining wall shall be located higher than RL 22m.</w:t>
            </w:r>
          </w:p>
          <w:p w14:paraId="4CE2FEBF" w14:textId="77777777" w:rsidR="00347A72" w:rsidRPr="00DC5C65" w:rsidRDefault="00347A72" w:rsidP="001F68D2">
            <w:pPr>
              <w:widowControl w:val="0"/>
              <w:spacing w:before="180"/>
              <w:ind w:right="365"/>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Unless integrated with a dwelling, screened with planting or stepped, the maximum height of a retaining wall is 3m above finished ground level (at time of subdivision).</w:t>
            </w:r>
          </w:p>
        </w:tc>
      </w:tr>
      <w:tr w:rsidR="005800D0" w:rsidRPr="00DC5C65" w14:paraId="6C96671A" w14:textId="77777777" w:rsidTr="000E7203">
        <w:trPr>
          <w:trHeight w:val="1190"/>
        </w:trPr>
        <w:tc>
          <w:tcPr>
            <w:tcW w:w="1614" w:type="dxa"/>
          </w:tcPr>
          <w:p w14:paraId="0FA20A90" w14:textId="0A824186" w:rsidR="005800D0" w:rsidRPr="00DC5C65" w:rsidRDefault="005800D0" w:rsidP="005800D0">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Internal Boundary Treatment (Dune Buffer)</w:t>
            </w:r>
          </w:p>
        </w:tc>
        <w:tc>
          <w:tcPr>
            <w:tcW w:w="6182" w:type="dxa"/>
          </w:tcPr>
          <w:p w14:paraId="567BF5ED" w14:textId="42185D83" w:rsidR="005800D0" w:rsidRPr="00DC5C65" w:rsidRDefault="005800D0" w:rsidP="005800D0">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A minimum 2 m wide planted buffer strip shall be established and maintained along the identified internal boundaries, in accordance with the approved landscape plans and plant palette (including LA5.60).</w:t>
            </w:r>
          </w:p>
        </w:tc>
      </w:tr>
      <w:tr w:rsidR="00B22687" w:rsidRPr="00DC5C65" w14:paraId="18B636E5" w14:textId="77777777" w:rsidTr="000E7203">
        <w:trPr>
          <w:trHeight w:val="1190"/>
          <w:ins w:id="3156" w:author="Mitch Lewandowski" w:date="2026-08-14T10:09:00Z"/>
        </w:trPr>
        <w:tc>
          <w:tcPr>
            <w:tcW w:w="1614" w:type="dxa"/>
          </w:tcPr>
          <w:p w14:paraId="10599975" w14:textId="599B5B20" w:rsidR="00B22687" w:rsidRPr="00DC5C65" w:rsidRDefault="00B22687" w:rsidP="00B22687">
            <w:pPr>
              <w:widowControl w:val="0"/>
              <w:ind w:right="418"/>
              <w:rPr>
                <w:ins w:id="3157" w:author="Mitch Lewandowski" w:date="2026-08-14T10:09:00Z" w16du:dateUtc="2026-08-13T22:09:00Z"/>
                <w:rFonts w:ascii="Candara" w:eastAsia="Arial" w:hAnsi="Candara" w:cs="Arial"/>
                <w:color w:val="000000" w:themeColor="text1"/>
                <w:sz w:val="20"/>
                <w:szCs w:val="20"/>
              </w:rPr>
            </w:pPr>
            <w:ins w:id="3158" w:author="Mitch Lewandowski" w:date="2026-08-14T10:09:00Z" w16du:dateUtc="2026-08-13T22:09:00Z">
              <w:r>
                <w:rPr>
                  <w:rFonts w:ascii="Candara" w:eastAsia="Arial" w:hAnsi="Candara" w:cs="Arial"/>
                  <w:color w:val="000000" w:themeColor="text1"/>
                  <w:sz w:val="20"/>
                  <w:szCs w:val="20"/>
                </w:rPr>
                <w:t>Setbacks when adjoining Dune Open Space Area</w:t>
              </w:r>
            </w:ins>
          </w:p>
        </w:tc>
        <w:tc>
          <w:tcPr>
            <w:tcW w:w="6182" w:type="dxa"/>
          </w:tcPr>
          <w:p w14:paraId="5860E822" w14:textId="3803B284" w:rsidR="00B22687" w:rsidRPr="00DC5C65" w:rsidRDefault="00B22687" w:rsidP="00B22687">
            <w:pPr>
              <w:widowControl w:val="0"/>
              <w:rPr>
                <w:ins w:id="3159" w:author="Mitch Lewandowski" w:date="2026-08-14T10:09:00Z" w16du:dateUtc="2026-08-13T22:09:00Z"/>
                <w:rFonts w:ascii="Candara" w:eastAsia="Arial" w:hAnsi="Candara" w:cs="Arial"/>
                <w:color w:val="000000" w:themeColor="text1"/>
                <w:sz w:val="20"/>
                <w:szCs w:val="20"/>
              </w:rPr>
            </w:pPr>
            <w:ins w:id="3160" w:author="Mitch Lewandowski" w:date="2026-08-14T10:09:00Z" w16du:dateUtc="2026-08-13T22:09:00Z">
              <w:r>
                <w:rPr>
                  <w:rFonts w:ascii="Candara" w:eastAsia="Arial" w:hAnsi="Candara" w:cs="Arial"/>
                  <w:color w:val="000000" w:themeColor="text1"/>
                  <w:sz w:val="20"/>
                  <w:szCs w:val="20"/>
                </w:rPr>
                <w:t xml:space="preserve">Any building or structure shall be setback a minimum distance of 5m from a boundary with the Dune Open Space Area. </w:t>
              </w:r>
            </w:ins>
          </w:p>
        </w:tc>
      </w:tr>
    </w:tbl>
    <w:p w14:paraId="0763ABEB" w14:textId="77777777" w:rsidR="00FB53D1" w:rsidRDefault="00FB53D1" w:rsidP="00347A72">
      <w:pPr>
        <w:pStyle w:val="Heading3"/>
        <w:rPr>
          <w:ins w:id="3161" w:author="Mitch Lewandowski" w:date="2026-08-14T10:55:00Z" w16du:dateUtc="2026-08-13T22:55:00Z"/>
        </w:rPr>
      </w:pPr>
    </w:p>
    <w:p w14:paraId="4621671A" w14:textId="3745AF52" w:rsidR="00347A72" w:rsidRPr="00DC5C65" w:rsidRDefault="00347A72" w:rsidP="00347A72">
      <w:pPr>
        <w:pStyle w:val="Heading3"/>
      </w:pPr>
      <w:r w:rsidRPr="00DC5C65">
        <w:t>Additional Expressway Controls</w:t>
      </w:r>
    </w:p>
    <w:p w14:paraId="2109AB33" w14:textId="3CE9B4C7"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Lots </w:t>
      </w:r>
      <w:r w:rsidR="00750770"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shall comply with the following standards as provided below:</w:t>
      </w:r>
    </w:p>
    <w:p w14:paraId="176DCC40" w14:textId="77777777" w:rsidR="00347A72" w:rsidRPr="00DC5C65" w:rsidRDefault="00347A72" w:rsidP="00347A72">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3"/>
        <w:gridCol w:w="5013"/>
      </w:tblGrid>
      <w:tr w:rsidR="00347A72" w:rsidRPr="00DC5C65" w14:paraId="0BA08568" w14:textId="77777777" w:rsidTr="000E7203">
        <w:trPr>
          <w:trHeight w:val="127"/>
        </w:trPr>
        <w:tc>
          <w:tcPr>
            <w:tcW w:w="2783" w:type="dxa"/>
          </w:tcPr>
          <w:p w14:paraId="7026F9A0"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013" w:type="dxa"/>
          </w:tcPr>
          <w:p w14:paraId="224351A9"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 boundary shared with the Kāpiti Expressway shall be a maximum height of 1.5m and be constructed as either a post and rail or post and wire fence. </w:t>
            </w:r>
          </w:p>
        </w:tc>
      </w:tr>
    </w:tbl>
    <w:p w14:paraId="69604A1F" w14:textId="77777777" w:rsidR="00347A72" w:rsidRPr="00DC5C65" w:rsidRDefault="00347A72" w:rsidP="00347A72">
      <w:pPr>
        <w:pStyle w:val="Heading3"/>
      </w:pPr>
      <w:r w:rsidRPr="00DC5C65">
        <w:t>Additional Rural Interface and Paetawa Road Lot Controls</w:t>
      </w:r>
    </w:p>
    <w:p w14:paraId="43507951" w14:textId="094F12FB" w:rsidR="00D948C0" w:rsidRDefault="00D948C0" w:rsidP="00347A72">
      <w:pPr>
        <w:pStyle w:val="ListParagraph"/>
        <w:numPr>
          <w:ilvl w:val="0"/>
          <w:numId w:val="106"/>
        </w:numPr>
        <w:spacing w:before="240" w:line="276" w:lineRule="auto"/>
        <w:outlineLvl w:val="3"/>
        <w:rPr>
          <w:ins w:id="3162" w:author="Mitch Lewandowski" w:date="2026-08-13T11:55:00Z" w16du:dateUtc="2026-08-12T23:55: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buildings and structures on </w:t>
      </w:r>
      <w:r w:rsidRPr="00686AF9">
        <w:rPr>
          <w:rFonts w:ascii="Candara" w:eastAsia="SimHei" w:hAnsi="Candara" w:cs="Times New Roman"/>
          <w:kern w:val="0"/>
          <w:sz w:val="20"/>
          <w:szCs w:val="20"/>
          <w14:ligatures w14:val="none"/>
        </w:rPr>
        <w:t xml:space="preserve">lots </w:t>
      </w:r>
      <w:r w:rsidR="00750770" w:rsidRPr="00DC5C65">
        <w:rPr>
          <w:rFonts w:ascii="Candara" w:eastAsia="SimHei" w:hAnsi="Candara" w:cs="Times New Roman"/>
          <w:kern w:val="0"/>
          <w:sz w:val="20"/>
          <w:szCs w:val="20"/>
          <w14:ligatures w14:val="none"/>
        </w:rPr>
        <w:t>1–7, 128–129, 140–141, 196–212, 601–604, 610–614, 835–876, 880–900, 903, 905, 917–926, 943</w:t>
      </w:r>
      <w:ins w:id="3163" w:author="Mitch Lewandowski" w:date="2026-08-13T12:02:00Z" w16du:dateUtc="2026-08-13T00:02:00Z">
        <w:r w:rsidR="00E94E83">
          <w:rPr>
            <w:rFonts w:ascii="Candara" w:eastAsia="SimHei" w:hAnsi="Candara" w:cs="Times New Roman"/>
            <w:kern w:val="0"/>
            <w:sz w:val="20"/>
            <w:szCs w:val="20"/>
            <w14:ligatures w14:val="none"/>
          </w:rPr>
          <w:t xml:space="preserve"> and 946</w:t>
        </w:r>
      </w:ins>
      <w:r w:rsidR="00750770" w:rsidRPr="00DC5C65">
        <w:rPr>
          <w:rFonts w:ascii="Candara" w:eastAsia="SimHei" w:hAnsi="Candara" w:cs="Times New Roman"/>
          <w:kern w:val="0"/>
          <w:sz w:val="20"/>
          <w:szCs w:val="20"/>
          <w14:ligatures w14:val="none"/>
        </w:rPr>
        <w:t>–9</w:t>
      </w:r>
      <w:ins w:id="3164" w:author="Mitch Lewandowski" w:date="2026-08-13T12:02:00Z" w16du:dateUtc="2026-08-13T00:02:00Z">
        <w:r w:rsidR="00E94E83">
          <w:rPr>
            <w:rFonts w:ascii="Candara" w:eastAsia="SimHei" w:hAnsi="Candara" w:cs="Times New Roman"/>
            <w:kern w:val="0"/>
            <w:sz w:val="20"/>
            <w:szCs w:val="20"/>
            <w14:ligatures w14:val="none"/>
          </w:rPr>
          <w:t>54</w:t>
        </w:r>
      </w:ins>
      <w:r w:rsidRPr="00DC5C65">
        <w:rPr>
          <w:rFonts w:ascii="Candara" w:eastAsia="SimHei" w:hAnsi="Candara" w:cs="Times New Roman"/>
          <w:kern w:val="0"/>
          <w:sz w:val="20"/>
          <w:szCs w:val="20"/>
          <w14:ligatures w14:val="none"/>
        </w:rPr>
        <w:t xml:space="preserve"> shall comply with the following standards as provided below:</w:t>
      </w:r>
    </w:p>
    <w:p w14:paraId="0DCA688C" w14:textId="77777777" w:rsidR="003C18AB" w:rsidRDefault="003C18AB" w:rsidP="006748AD">
      <w:pPr>
        <w:pStyle w:val="ListParagraph"/>
        <w:spacing w:before="240" w:line="276" w:lineRule="auto"/>
        <w:outlineLvl w:val="3"/>
        <w:rPr>
          <w:ins w:id="3165" w:author="Mitch Lewandowski" w:date="2026-08-13T11:55:00Z" w16du:dateUtc="2026-08-12T23:55:00Z"/>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013"/>
      </w:tblGrid>
      <w:tr w:rsidR="003C18AB" w:rsidRPr="00DC5C65" w14:paraId="4DE1AA28" w14:textId="77777777" w:rsidTr="00505690">
        <w:trPr>
          <w:trHeight w:val="441"/>
          <w:ins w:id="3166" w:author="Mitch Lewandowski" w:date="2026-08-13T11:55:00Z"/>
        </w:trPr>
        <w:tc>
          <w:tcPr>
            <w:tcW w:w="2783" w:type="dxa"/>
          </w:tcPr>
          <w:p w14:paraId="79F1FD23" w14:textId="77777777" w:rsidR="003C18AB" w:rsidRPr="00DC5C65" w:rsidRDefault="003C18AB" w:rsidP="00505690">
            <w:pPr>
              <w:widowControl w:val="0"/>
              <w:spacing w:line="259" w:lineRule="auto"/>
              <w:rPr>
                <w:ins w:id="3167" w:author="Mitch Lewandowski" w:date="2026-08-13T11:55:00Z" w16du:dateUtc="2026-08-12T23:55:00Z"/>
                <w:rFonts w:ascii="Candara" w:eastAsia="Arial" w:hAnsi="Candara" w:cs="Arial"/>
                <w:color w:val="000000" w:themeColor="text1"/>
                <w:sz w:val="20"/>
                <w:szCs w:val="20"/>
              </w:rPr>
            </w:pPr>
            <w:ins w:id="3168" w:author="Mitch Lewandowski" w:date="2026-08-13T11:55:00Z" w16du:dateUtc="2026-08-12T23:55:00Z">
              <w:r w:rsidRPr="00DC5C65">
                <w:rPr>
                  <w:rFonts w:ascii="Candara" w:eastAsia="Arial" w:hAnsi="Candara" w:cs="Arial"/>
                  <w:color w:val="000000" w:themeColor="text1"/>
                  <w:sz w:val="20"/>
                  <w:szCs w:val="20"/>
                </w:rPr>
                <w:t>Maximum Height</w:t>
              </w:r>
            </w:ins>
          </w:p>
        </w:tc>
        <w:tc>
          <w:tcPr>
            <w:tcW w:w="5013" w:type="dxa"/>
          </w:tcPr>
          <w:p w14:paraId="53891B1B" w14:textId="77777777" w:rsidR="003C18AB" w:rsidRPr="00DC5C65" w:rsidRDefault="003C18AB" w:rsidP="00505690">
            <w:pPr>
              <w:widowControl w:val="0"/>
              <w:autoSpaceDE w:val="0"/>
              <w:autoSpaceDN w:val="0"/>
              <w:rPr>
                <w:ins w:id="3169" w:author="Mitch Lewandowski" w:date="2026-08-13T11:55:00Z" w16du:dateUtc="2026-08-12T23:55:00Z"/>
                <w:rFonts w:ascii="Candara" w:eastAsia="Arial" w:hAnsi="Candara" w:cs="Arial"/>
                <w:color w:val="000000"/>
                <w:kern w:val="0"/>
                <w:sz w:val="20"/>
                <w:szCs w:val="20"/>
                <w14:ligatures w14:val="none"/>
              </w:rPr>
            </w:pPr>
            <w:ins w:id="3170" w:author="Mitch Lewandowski" w:date="2026-08-13T11:55:00Z" w16du:dateUtc="2026-08-12T23:55:00Z">
              <w:r w:rsidRPr="00DC5C65">
                <w:rPr>
                  <w:rFonts w:ascii="Candara" w:eastAsia="Arial" w:hAnsi="Candara" w:cs="Arial"/>
                  <w:color w:val="000000"/>
                  <w:kern w:val="0"/>
                  <w:sz w:val="20"/>
                  <w:szCs w:val="20"/>
                  <w14:ligatures w14:val="none"/>
                </w:rPr>
                <w:t>8m</w:t>
              </w:r>
            </w:ins>
          </w:p>
        </w:tc>
      </w:tr>
      <w:tr w:rsidR="003C18AB" w:rsidRPr="00DC5C65" w14:paraId="0FCD9675" w14:textId="77777777" w:rsidTr="00505690">
        <w:trPr>
          <w:trHeight w:val="418"/>
          <w:ins w:id="3171" w:author="Mitch Lewandowski" w:date="2026-08-13T11:55:00Z"/>
        </w:trPr>
        <w:tc>
          <w:tcPr>
            <w:tcW w:w="2783" w:type="dxa"/>
          </w:tcPr>
          <w:p w14:paraId="6549A815" w14:textId="77777777" w:rsidR="003C18AB" w:rsidRPr="00DC5C65" w:rsidRDefault="003C18AB" w:rsidP="00505690">
            <w:pPr>
              <w:rPr>
                <w:ins w:id="3172" w:author="Mitch Lewandowski" w:date="2026-08-13T11:55:00Z" w16du:dateUtc="2026-08-12T23:55:00Z"/>
                <w:rFonts w:ascii="Candara" w:eastAsia="Arial" w:hAnsi="Candara" w:cs="Arial"/>
                <w:color w:val="000000" w:themeColor="text1"/>
                <w:sz w:val="20"/>
                <w:szCs w:val="20"/>
              </w:rPr>
            </w:pPr>
            <w:ins w:id="3173" w:author="Mitch Lewandowski" w:date="2026-08-13T11:55:00Z" w16du:dateUtc="2026-08-12T23:55:00Z">
              <w:r w:rsidRPr="00DC5C65">
                <w:rPr>
                  <w:rFonts w:ascii="Candara" w:eastAsia="Arial" w:hAnsi="Candara" w:cs="Arial"/>
                  <w:color w:val="000000" w:themeColor="text1"/>
                  <w:sz w:val="20"/>
                  <w:szCs w:val="20"/>
                </w:rPr>
                <w:t>Height in relation to boundary</w:t>
              </w:r>
            </w:ins>
          </w:p>
        </w:tc>
        <w:tc>
          <w:tcPr>
            <w:tcW w:w="5013" w:type="dxa"/>
          </w:tcPr>
          <w:p w14:paraId="55C20884" w14:textId="77777777" w:rsidR="003C18AB" w:rsidRPr="00DC5C65" w:rsidRDefault="003C18AB" w:rsidP="00505690">
            <w:pPr>
              <w:rPr>
                <w:ins w:id="3174" w:author="Mitch Lewandowski" w:date="2026-08-13T11:55:00Z" w16du:dateUtc="2026-08-12T23:55:00Z"/>
                <w:rFonts w:ascii="Candara" w:eastAsia="Arial" w:hAnsi="Candara" w:cs="Arial"/>
                <w:color w:val="000000" w:themeColor="text1"/>
                <w:sz w:val="20"/>
                <w:szCs w:val="20"/>
              </w:rPr>
            </w:pPr>
            <w:ins w:id="3175" w:author="Mitch Lewandowski" w:date="2026-08-13T11:55:00Z" w16du:dateUtc="2026-08-12T23:55:00Z">
              <w:r w:rsidRPr="00DC5C65">
                <w:rPr>
                  <w:rFonts w:ascii="Candara" w:eastAsia="Arial" w:hAnsi="Candara" w:cs="Arial"/>
                  <w:color w:val="000000" w:themeColor="text1"/>
                  <w:sz w:val="20"/>
                  <w:szCs w:val="20"/>
                </w:rPr>
                <w:t>2.1m and 45 degrees</w:t>
              </w:r>
            </w:ins>
          </w:p>
        </w:tc>
      </w:tr>
      <w:tr w:rsidR="003C18AB" w:rsidRPr="00DC5C65" w14:paraId="7C8976D4" w14:textId="77777777" w:rsidTr="00505690">
        <w:trPr>
          <w:trHeight w:val="736"/>
          <w:ins w:id="3176" w:author="Mitch Lewandowski" w:date="2026-08-13T11:55:00Z"/>
        </w:trPr>
        <w:tc>
          <w:tcPr>
            <w:tcW w:w="2783" w:type="dxa"/>
          </w:tcPr>
          <w:p w14:paraId="5D11CC8F" w14:textId="77777777" w:rsidR="003C18AB" w:rsidRPr="00DC5C65" w:rsidRDefault="003C18AB" w:rsidP="00505690">
            <w:pPr>
              <w:rPr>
                <w:ins w:id="3177" w:author="Mitch Lewandowski" w:date="2026-08-13T11:55:00Z" w16du:dateUtc="2026-08-12T23:55:00Z"/>
                <w:rFonts w:ascii="Candara" w:eastAsia="Arial" w:hAnsi="Candara" w:cs="Arial"/>
                <w:color w:val="000000" w:themeColor="text1"/>
                <w:sz w:val="20"/>
                <w:szCs w:val="20"/>
              </w:rPr>
            </w:pPr>
            <w:ins w:id="3178" w:author="Mitch Lewandowski" w:date="2026-08-13T11:55:00Z" w16du:dateUtc="2026-08-12T23:55:00Z">
              <w:r w:rsidRPr="00DC5C65">
                <w:rPr>
                  <w:rFonts w:ascii="Candara" w:eastAsia="Arial" w:hAnsi="Candara" w:cs="Arial"/>
                  <w:color w:val="000000" w:themeColor="text1"/>
                  <w:sz w:val="20"/>
                  <w:szCs w:val="20"/>
                </w:rPr>
                <w:t>Setbacks</w:t>
              </w:r>
            </w:ins>
          </w:p>
        </w:tc>
        <w:tc>
          <w:tcPr>
            <w:tcW w:w="5013" w:type="dxa"/>
          </w:tcPr>
          <w:p w14:paraId="0EE183C9" w14:textId="77777777" w:rsidR="003C18AB" w:rsidRPr="00DC5C65" w:rsidRDefault="003C18AB" w:rsidP="00505690">
            <w:pPr>
              <w:rPr>
                <w:ins w:id="3179" w:author="Mitch Lewandowski" w:date="2026-08-13T11:55:00Z" w16du:dateUtc="2026-08-12T23:55:00Z"/>
                <w:rFonts w:ascii="Candara" w:eastAsia="Arial" w:hAnsi="Candara" w:cs="Arial"/>
                <w:color w:val="000000" w:themeColor="text1"/>
                <w:sz w:val="20"/>
                <w:szCs w:val="20"/>
              </w:rPr>
            </w:pPr>
            <w:ins w:id="3180" w:author="Mitch Lewandowski" w:date="2026-08-13T11:55:00Z" w16du:dateUtc="2026-08-12T23:55:00Z">
              <w:r w:rsidRPr="00DC5C65">
                <w:rPr>
                  <w:rFonts w:ascii="Candara" w:eastAsia="Arial" w:hAnsi="Candara" w:cs="Arial"/>
                  <w:color w:val="000000" w:themeColor="text1"/>
                  <w:sz w:val="20"/>
                  <w:szCs w:val="20"/>
                </w:rPr>
                <w:t xml:space="preserve">5m from a boundary external to the Waikanae North Developments Limited site boundary. </w:t>
              </w:r>
            </w:ins>
          </w:p>
        </w:tc>
      </w:tr>
      <w:tr w:rsidR="003C18AB" w:rsidRPr="00DC5C65" w14:paraId="5204472C" w14:textId="77777777" w:rsidTr="00505690">
        <w:trPr>
          <w:trHeight w:val="736"/>
          <w:ins w:id="3181" w:author="Mitch Lewandowski" w:date="2026-08-13T11:55:00Z"/>
        </w:trPr>
        <w:tc>
          <w:tcPr>
            <w:tcW w:w="2783" w:type="dxa"/>
          </w:tcPr>
          <w:p w14:paraId="40A0A7CA" w14:textId="77777777" w:rsidR="003C18AB" w:rsidRPr="00DC5C65" w:rsidRDefault="003C18AB" w:rsidP="00505690">
            <w:pPr>
              <w:rPr>
                <w:ins w:id="3182" w:author="Mitch Lewandowski" w:date="2026-08-13T11:55:00Z" w16du:dateUtc="2026-08-12T23:55:00Z"/>
                <w:rFonts w:ascii="Candara" w:eastAsia="Arial" w:hAnsi="Candara" w:cs="Arial"/>
                <w:color w:val="000000" w:themeColor="text1"/>
                <w:sz w:val="20"/>
                <w:szCs w:val="20"/>
              </w:rPr>
            </w:pPr>
            <w:ins w:id="3183" w:author="Mitch Lewandowski" w:date="2026-08-13T11:55:00Z" w16du:dateUtc="2026-08-12T23:55:00Z">
              <w:r w:rsidRPr="00DC5C65">
                <w:rPr>
                  <w:rFonts w:ascii="Candara" w:eastAsia="Arial" w:hAnsi="Candara" w:cs="Arial"/>
                  <w:color w:val="000000" w:themeColor="text1"/>
                  <w:sz w:val="20"/>
                  <w:szCs w:val="20"/>
                </w:rPr>
                <w:t>Fencing</w:t>
              </w:r>
            </w:ins>
          </w:p>
        </w:tc>
        <w:tc>
          <w:tcPr>
            <w:tcW w:w="5013" w:type="dxa"/>
          </w:tcPr>
          <w:p w14:paraId="6E51C520" w14:textId="77777777" w:rsidR="003C18AB" w:rsidRPr="00DC5C65" w:rsidRDefault="003C18AB" w:rsidP="00505690">
            <w:pPr>
              <w:rPr>
                <w:ins w:id="3184" w:author="Mitch Lewandowski" w:date="2026-08-13T11:55:00Z" w16du:dateUtc="2026-08-12T23:55:00Z"/>
                <w:rFonts w:ascii="Candara" w:eastAsia="Arial" w:hAnsi="Candara" w:cs="Arial"/>
                <w:color w:val="000000" w:themeColor="text1"/>
                <w:sz w:val="20"/>
                <w:szCs w:val="20"/>
              </w:rPr>
            </w:pPr>
            <w:ins w:id="3185" w:author="Mitch Lewandowski" w:date="2026-08-13T11:55:00Z" w16du:dateUtc="2026-08-12T23:55:00Z">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ins>
          </w:p>
        </w:tc>
      </w:tr>
    </w:tbl>
    <w:p w14:paraId="54447A33" w14:textId="6546C849" w:rsidR="003C18AB" w:rsidRPr="00DC5C65" w:rsidRDefault="003C18AB"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ins w:id="3186" w:author="Mitch Lewandowski" w:date="2026-08-13T11:55:00Z" w16du:dateUtc="2026-08-12T23:55:00Z">
        <w:r>
          <w:rPr>
            <w:rFonts w:ascii="Candara" w:eastAsia="SimHei" w:hAnsi="Candara" w:cs="Times New Roman"/>
            <w:kern w:val="0"/>
            <w:sz w:val="20"/>
            <w:szCs w:val="20"/>
            <w14:ligatures w14:val="none"/>
          </w:rPr>
          <w:t xml:space="preserve">All building and </w:t>
        </w:r>
      </w:ins>
      <w:ins w:id="3187" w:author="Mitch Lewandowski" w:date="2026-08-13T11:56:00Z" w16du:dateUtc="2026-08-12T23:56:00Z">
        <w:r w:rsidR="006E418E">
          <w:rPr>
            <w:rFonts w:ascii="Candara" w:eastAsia="SimHei" w:hAnsi="Candara" w:cs="Times New Roman"/>
            <w:kern w:val="0"/>
            <w:sz w:val="20"/>
            <w:szCs w:val="20"/>
            <w14:ligatures w14:val="none"/>
          </w:rPr>
          <w:t>structures on lots 944, 945, and 955-963 shall com</w:t>
        </w:r>
      </w:ins>
      <w:ins w:id="3188" w:author="Mitch Lewandowski" w:date="2026-08-13T11:57:00Z" w16du:dateUtc="2026-08-12T23:57:00Z">
        <w:r w:rsidR="006E418E">
          <w:rPr>
            <w:rFonts w:ascii="Candara" w:eastAsia="SimHei" w:hAnsi="Candara" w:cs="Times New Roman"/>
            <w:kern w:val="0"/>
            <w:sz w:val="20"/>
            <w:szCs w:val="20"/>
            <w14:ligatures w14:val="none"/>
          </w:rPr>
          <w:t>ply with the following standards as provided below:</w:t>
        </w:r>
      </w:ins>
    </w:p>
    <w:p w14:paraId="77954555" w14:textId="77777777" w:rsidR="00963F36" w:rsidRPr="00DC5C65" w:rsidRDefault="00963F36" w:rsidP="00963F36">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013"/>
      </w:tblGrid>
      <w:tr w:rsidR="00963F36" w:rsidRPr="00DC5C65" w14:paraId="64C73DF1" w14:textId="77777777" w:rsidTr="000E7203">
        <w:trPr>
          <w:trHeight w:val="441"/>
        </w:trPr>
        <w:tc>
          <w:tcPr>
            <w:tcW w:w="2783" w:type="dxa"/>
          </w:tcPr>
          <w:p w14:paraId="3445FE3B" w14:textId="77777777" w:rsidR="00963F36" w:rsidRPr="00DC5C65" w:rsidRDefault="00963F36" w:rsidP="001F68D2">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013" w:type="dxa"/>
          </w:tcPr>
          <w:p w14:paraId="7C36FE50" w14:textId="09EB6225" w:rsidR="00963F36" w:rsidRPr="00DC5C65" w:rsidRDefault="00371754" w:rsidP="001F68D2">
            <w:pPr>
              <w:widowControl w:val="0"/>
              <w:autoSpaceDE w:val="0"/>
              <w:autoSpaceDN w:val="0"/>
              <w:rPr>
                <w:rFonts w:ascii="Candara" w:eastAsia="Arial" w:hAnsi="Candara" w:cs="Arial"/>
                <w:color w:val="000000"/>
                <w:kern w:val="0"/>
                <w:sz w:val="20"/>
                <w:szCs w:val="20"/>
                <w14:ligatures w14:val="none"/>
              </w:rPr>
            </w:pPr>
            <w:ins w:id="3189" w:author="Mitch Lewandowski" w:date="2026-08-14T10:26:00Z" w16du:dateUtc="2026-08-13T22:26:00Z">
              <w:r>
                <w:rPr>
                  <w:rFonts w:ascii="Candara" w:eastAsia="Arial" w:hAnsi="Candara" w:cs="Arial"/>
                  <w:color w:val="000000"/>
                  <w:kern w:val="0"/>
                  <w:sz w:val="20"/>
                  <w:szCs w:val="20"/>
                  <w14:ligatures w14:val="none"/>
                </w:rPr>
                <w:t>4.5</w:t>
              </w:r>
            </w:ins>
            <w:del w:id="3190" w:author="Mitch Lewandowski" w:date="2026-08-14T10:26:00Z" w16du:dateUtc="2026-08-13T22:26:00Z">
              <w:r w:rsidR="00963F36" w:rsidRPr="00DC5C65" w:rsidDel="00371754">
                <w:rPr>
                  <w:rFonts w:ascii="Candara" w:eastAsia="Arial" w:hAnsi="Candara" w:cs="Arial"/>
                  <w:color w:val="000000"/>
                  <w:kern w:val="0"/>
                  <w:sz w:val="20"/>
                  <w:szCs w:val="20"/>
                  <w14:ligatures w14:val="none"/>
                </w:rPr>
                <w:delText>8</w:delText>
              </w:r>
            </w:del>
            <w:r w:rsidR="00963F36" w:rsidRPr="00DC5C65">
              <w:rPr>
                <w:rFonts w:ascii="Candara" w:eastAsia="Arial" w:hAnsi="Candara" w:cs="Arial"/>
                <w:color w:val="000000"/>
                <w:kern w:val="0"/>
                <w:sz w:val="20"/>
                <w:szCs w:val="20"/>
                <w14:ligatures w14:val="none"/>
              </w:rPr>
              <w:t>m</w:t>
            </w:r>
          </w:p>
        </w:tc>
      </w:tr>
      <w:tr w:rsidR="00963F36" w:rsidRPr="00DC5C65" w14:paraId="31806D88" w14:textId="77777777" w:rsidTr="000E7203">
        <w:trPr>
          <w:trHeight w:val="418"/>
        </w:trPr>
        <w:tc>
          <w:tcPr>
            <w:tcW w:w="2783" w:type="dxa"/>
          </w:tcPr>
          <w:p w14:paraId="4AA0428F"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013" w:type="dxa"/>
          </w:tcPr>
          <w:p w14:paraId="01263308"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963F36" w:rsidRPr="00DC5C65" w14:paraId="6B3BCB11" w14:textId="77777777" w:rsidTr="000E7203">
        <w:trPr>
          <w:trHeight w:val="736"/>
        </w:trPr>
        <w:tc>
          <w:tcPr>
            <w:tcW w:w="2783" w:type="dxa"/>
          </w:tcPr>
          <w:p w14:paraId="26F6DA05"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013" w:type="dxa"/>
          </w:tcPr>
          <w:p w14:paraId="6716A81A" w14:textId="17507B5B" w:rsidR="00963F36" w:rsidRPr="00DC5C65" w:rsidRDefault="00643439"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5m from a boundary external to the Waikanae North Developments Limited site boundary.</w:t>
            </w:r>
            <w:r w:rsidR="00963F36" w:rsidRPr="00DC5C65">
              <w:rPr>
                <w:rFonts w:ascii="Candara" w:eastAsia="Arial" w:hAnsi="Candara" w:cs="Arial"/>
                <w:color w:val="000000" w:themeColor="text1"/>
                <w:sz w:val="20"/>
                <w:szCs w:val="20"/>
              </w:rPr>
              <w:t xml:space="preserve"> </w:t>
            </w:r>
          </w:p>
        </w:tc>
      </w:tr>
      <w:tr w:rsidR="00963F36" w:rsidRPr="00DC5C65" w14:paraId="6CE80F27" w14:textId="77777777" w:rsidTr="000E7203">
        <w:trPr>
          <w:trHeight w:val="736"/>
        </w:trPr>
        <w:tc>
          <w:tcPr>
            <w:tcW w:w="2783" w:type="dxa"/>
          </w:tcPr>
          <w:p w14:paraId="6FEA36B2"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013" w:type="dxa"/>
          </w:tcPr>
          <w:p w14:paraId="07413DAF"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7319EF78" w14:textId="77777777" w:rsidR="006E418E" w:rsidRPr="006748AD" w:rsidRDefault="006E418E" w:rsidP="006748AD">
      <w:pPr>
        <w:spacing w:before="240" w:line="276" w:lineRule="auto"/>
        <w:outlineLvl w:val="3"/>
        <w:rPr>
          <w:rFonts w:ascii="Candara" w:eastAsia="SimHei" w:hAnsi="Candara" w:cs="Times New Roman"/>
          <w:kern w:val="0"/>
          <w:sz w:val="20"/>
          <w:szCs w:val="20"/>
          <w14:ligatures w14:val="none"/>
        </w:rPr>
      </w:pPr>
    </w:p>
    <w:p w14:paraId="59D463EA" w14:textId="77777777" w:rsidR="00306EED" w:rsidRPr="00DC5C65" w:rsidRDefault="00306EED" w:rsidP="00306EED">
      <w:pPr>
        <w:pStyle w:val="Heading2"/>
      </w:pPr>
      <w:r w:rsidRPr="00DC5C65">
        <w:t>DEVELOPMENT IN COMMERCIAL AREA</w:t>
      </w:r>
    </w:p>
    <w:p w14:paraId="4E3D4338" w14:textId="0BC5488D" w:rsidR="00306EED" w:rsidRPr="00DC5C65" w:rsidRDefault="00306EED" w:rsidP="00306EED">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 use consent has been issued for future commercial and residential development on Lots </w:t>
      </w:r>
      <w:r w:rsidR="00DE3F4E" w:rsidRPr="00DC5C65">
        <w:rPr>
          <w:rFonts w:ascii="Candara" w:eastAsia="SimHei" w:hAnsi="Candara" w:cs="Times New Roman"/>
          <w:kern w:val="0"/>
          <w:sz w:val="20"/>
          <w:szCs w:val="20"/>
          <w14:ligatures w14:val="none"/>
        </w:rPr>
        <w:t>2000-2010</w:t>
      </w:r>
      <w:r w:rsidRPr="00DC5C65">
        <w:rPr>
          <w:rFonts w:ascii="Candara" w:eastAsia="SimHei" w:hAnsi="Candara" w:cs="Times New Roman"/>
          <w:kern w:val="0"/>
          <w:sz w:val="20"/>
          <w:szCs w:val="20"/>
          <w14:ligatures w14:val="none"/>
        </w:rPr>
        <w:t xml:space="preserve">. All buildings and activities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w:t>
      </w:r>
    </w:p>
    <w:p w14:paraId="65BCE874" w14:textId="77777777" w:rsidR="00306EED" w:rsidRPr="00DC5C65" w:rsidRDefault="00306EED" w:rsidP="00306EED">
      <w:pPr>
        <w:pStyle w:val="ListParagraph"/>
        <w:spacing w:before="240" w:line="276" w:lineRule="auto"/>
        <w:outlineLvl w:val="3"/>
        <w:rPr>
          <w:rFonts w:ascii="Candara" w:eastAsia="SimHei" w:hAnsi="Candara" w:cs="Times New Roman"/>
          <w:kern w:val="0"/>
          <w:sz w:val="20"/>
          <w:szCs w:val="20"/>
          <w14:ligatures w14:val="none"/>
        </w:rPr>
      </w:pPr>
    </w:p>
    <w:tbl>
      <w:tblPr>
        <w:tblW w:w="8222"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53"/>
        <w:gridCol w:w="1257"/>
        <w:gridCol w:w="5812"/>
      </w:tblGrid>
      <w:tr w:rsidR="00306EED" w:rsidRPr="00DC5C65" w14:paraId="2CE258C9" w14:textId="77777777" w:rsidTr="00643439">
        <w:trPr>
          <w:trHeight w:val="244"/>
        </w:trPr>
        <w:tc>
          <w:tcPr>
            <w:tcW w:w="2410" w:type="dxa"/>
            <w:gridSpan w:val="2"/>
          </w:tcPr>
          <w:p w14:paraId="4A8DBA97" w14:textId="77777777" w:rsidR="00306EED" w:rsidRPr="00DC5C65" w:rsidRDefault="00306EED"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Residential activities</w:t>
            </w:r>
          </w:p>
        </w:tc>
        <w:tc>
          <w:tcPr>
            <w:tcW w:w="5812" w:type="dxa"/>
          </w:tcPr>
          <w:p w14:paraId="3A3C0D98" w14:textId="41BFDF85" w:rsidR="00306EED" w:rsidRPr="00DC5C65" w:rsidRDefault="008D6BE3" w:rsidP="001F68D2">
            <w:pPr>
              <w:widowControl w:val="0"/>
              <w:autoSpaceDE w:val="0"/>
              <w:autoSpaceDN w:val="0"/>
              <w:spacing w:line="224" w:lineRule="exact"/>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Shall</w:t>
            </w:r>
            <w:r w:rsidR="00306EED" w:rsidRPr="00DC5C65">
              <w:rPr>
                <w:rFonts w:ascii="Candara" w:eastAsia="Arial" w:hAnsi="Candara" w:cs="Arial"/>
                <w:kern w:val="0"/>
                <w:sz w:val="20"/>
                <w:szCs w:val="20"/>
                <w14:ligatures w14:val="none"/>
              </w:rPr>
              <w:t xml:space="preserve"> be located above ground level or separated from all street frontages by retail or commercial activities. </w:t>
            </w:r>
          </w:p>
        </w:tc>
      </w:tr>
      <w:tr w:rsidR="00306EED" w:rsidRPr="00DC5C65" w14:paraId="5257FE4D" w14:textId="77777777" w:rsidTr="00643439">
        <w:trPr>
          <w:trHeight w:val="492"/>
        </w:trPr>
        <w:tc>
          <w:tcPr>
            <w:tcW w:w="2410" w:type="dxa"/>
            <w:gridSpan w:val="2"/>
          </w:tcPr>
          <w:p w14:paraId="0274E553" w14:textId="77777777" w:rsidR="00306EED" w:rsidRPr="00DC5C65" w:rsidRDefault="00306EED" w:rsidP="001F68D2">
            <w:pPr>
              <w:spacing w:line="244" w:lineRule="exact"/>
              <w:rPr>
                <w:rFonts w:ascii="Candara" w:eastAsia="Arial" w:hAnsi="Candara" w:cs="Arial"/>
                <w:sz w:val="20"/>
                <w:szCs w:val="20"/>
              </w:rPr>
            </w:pPr>
            <w:r w:rsidRPr="00DC5C65">
              <w:rPr>
                <w:rFonts w:ascii="Candara" w:eastAsia="Arial" w:hAnsi="Candara" w:cs="Arial"/>
                <w:sz w:val="20"/>
                <w:szCs w:val="20"/>
              </w:rPr>
              <w:t>General</w:t>
            </w:r>
          </w:p>
        </w:tc>
        <w:tc>
          <w:tcPr>
            <w:tcW w:w="5812" w:type="dxa"/>
          </w:tcPr>
          <w:p w14:paraId="598E4D82" w14:textId="41FC4A14"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cause offensive or objectionable odour, dust or smoke at or beyond the boundary of the site on which it is occurring.</w:t>
            </w:r>
          </w:p>
          <w:p w14:paraId="43406273" w14:textId="77777777" w:rsidR="00306EED" w:rsidRPr="00DC5C65" w:rsidRDefault="00306EED" w:rsidP="001F68D2">
            <w:pPr>
              <w:spacing w:line="224" w:lineRule="exact"/>
              <w:ind w:left="105"/>
              <w:rPr>
                <w:rFonts w:ascii="Candara" w:eastAsia="Arial" w:hAnsi="Candara" w:cs="Arial"/>
                <w:sz w:val="20"/>
                <w:szCs w:val="20"/>
              </w:rPr>
            </w:pPr>
          </w:p>
          <w:p w14:paraId="180DA7AD" w14:textId="06B2B497"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Light level from 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exceed 10 lux, measured 1.5 metres inside the boundary of any adjoining Rural Zone or site used for residential activity.</w:t>
            </w:r>
          </w:p>
          <w:p w14:paraId="5EE65FC7" w14:textId="77777777" w:rsidR="00306EED" w:rsidRPr="00DC5C65" w:rsidRDefault="00306EED" w:rsidP="001F68D2">
            <w:pPr>
              <w:spacing w:line="224" w:lineRule="exact"/>
              <w:ind w:left="105"/>
              <w:rPr>
                <w:rFonts w:ascii="Candara" w:eastAsia="Arial" w:hAnsi="Candara" w:cs="Arial"/>
                <w:sz w:val="20"/>
                <w:szCs w:val="20"/>
              </w:rPr>
            </w:pPr>
          </w:p>
          <w:p w14:paraId="46F53D85" w14:textId="32836796"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Subject sites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maintained so that they are clear of all rubbish, except waste materials which are temporarily stored pending disposal elsewhere, and all materials (including goods, machinery, vehicles, boxes, crates, pallets and waste material)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stored in a neat and tidy manner.</w:t>
            </w:r>
          </w:p>
          <w:p w14:paraId="4945E431" w14:textId="77777777" w:rsidR="00306EED" w:rsidRPr="00DC5C65" w:rsidRDefault="00306EED" w:rsidP="001F68D2">
            <w:pPr>
              <w:spacing w:line="224" w:lineRule="exact"/>
              <w:ind w:left="105"/>
              <w:rPr>
                <w:rFonts w:ascii="Candara" w:eastAsia="Arial" w:hAnsi="Candara" w:cs="Arial"/>
                <w:sz w:val="20"/>
                <w:szCs w:val="20"/>
              </w:rPr>
            </w:pPr>
          </w:p>
          <w:p w14:paraId="300BDE32" w14:textId="16803840" w:rsidR="00306EED" w:rsidRPr="00DC5C65" w:rsidRDefault="00306EED" w:rsidP="006748AD">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Activities adjoining a residential site and storage areas containing refuse, by-products or raw materials (unless fronting a service lane)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screened by a 2 metre high close-boarded fence or shrubs or trees of an equivalent height.</w:t>
            </w:r>
          </w:p>
        </w:tc>
      </w:tr>
      <w:tr w:rsidR="00306EED" w:rsidRPr="00DC5C65" w14:paraId="245A3A6F" w14:textId="77777777" w:rsidTr="00643439">
        <w:trPr>
          <w:trHeight w:val="492"/>
        </w:trPr>
        <w:tc>
          <w:tcPr>
            <w:tcW w:w="2410" w:type="dxa"/>
            <w:gridSpan w:val="2"/>
          </w:tcPr>
          <w:p w14:paraId="14C3BD85" w14:textId="77777777" w:rsidR="00306EED" w:rsidRPr="00DC5C65" w:rsidRDefault="00306EED"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Hours of operation adjoining or facing a residential site or residential zone</w:t>
            </w:r>
          </w:p>
        </w:tc>
        <w:tc>
          <w:tcPr>
            <w:tcW w:w="5812" w:type="dxa"/>
          </w:tcPr>
          <w:p w14:paraId="344A6039"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7am to 11pm, 7 days per week.</w:t>
            </w:r>
          </w:p>
        </w:tc>
      </w:tr>
      <w:tr w:rsidR="00306EED" w:rsidRPr="00DC5C65" w14:paraId="63A3A6F6" w14:textId="77777777" w:rsidTr="00643439">
        <w:trPr>
          <w:trHeight w:val="56"/>
        </w:trPr>
        <w:tc>
          <w:tcPr>
            <w:tcW w:w="2410" w:type="dxa"/>
            <w:gridSpan w:val="2"/>
          </w:tcPr>
          <w:p w14:paraId="348071FE"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Noise Insulation</w:t>
            </w:r>
          </w:p>
        </w:tc>
        <w:tc>
          <w:tcPr>
            <w:tcW w:w="5812" w:type="dxa"/>
          </w:tcPr>
          <w:p w14:paraId="3EA1E38E" w14:textId="5A59D9FA" w:rsidR="00306EED" w:rsidRPr="00686AF9"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habitable room that will be used for residential accommodation purposes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protected from noise arising from other activities (i.e. commercial activities) by ensuring the external sound insulation level achieves the minimum performance standard specified in NOISE-R14.</w:t>
            </w:r>
          </w:p>
        </w:tc>
      </w:tr>
      <w:tr w:rsidR="00306EED" w:rsidRPr="00DC5C65" w14:paraId="55202511" w14:textId="77777777" w:rsidTr="00643439">
        <w:trPr>
          <w:trHeight w:val="56"/>
        </w:trPr>
        <w:tc>
          <w:tcPr>
            <w:tcW w:w="2410" w:type="dxa"/>
            <w:gridSpan w:val="2"/>
          </w:tcPr>
          <w:p w14:paraId="1849062F"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812" w:type="dxa"/>
          </w:tcPr>
          <w:p w14:paraId="447EF23F"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12m</w:t>
            </w:r>
          </w:p>
        </w:tc>
      </w:tr>
      <w:tr w:rsidR="00306EED" w:rsidRPr="00DC5C65" w14:paraId="0FC65C6F" w14:textId="77777777" w:rsidTr="00643439">
        <w:trPr>
          <w:trHeight w:val="416"/>
        </w:trPr>
        <w:tc>
          <w:tcPr>
            <w:tcW w:w="1153" w:type="dxa"/>
            <w:vMerge w:val="restart"/>
          </w:tcPr>
          <w:p w14:paraId="4D3AD045"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6454D1C3"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812" w:type="dxa"/>
          </w:tcPr>
          <w:p w14:paraId="250018DB" w14:textId="13DC85A8" w:rsidR="00306EED" w:rsidRPr="00DC5C65" w:rsidRDefault="00222E44" w:rsidP="001F68D2">
            <w:pPr>
              <w:widowControl w:val="0"/>
              <w:tabs>
                <w:tab w:val="left" w:pos="492"/>
                <w:tab w:val="left" w:pos="494"/>
              </w:tabs>
              <w:autoSpaceDE w:val="0"/>
              <w:autoSpaceDN w:val="0"/>
              <w:ind w:right="134"/>
              <w:rPr>
                <w:rFonts w:ascii="Candara" w:eastAsia="Arial" w:hAnsi="Candara" w:cs="Arial"/>
                <w:kern w:val="0"/>
                <w:sz w:val="20"/>
                <w:szCs w:val="20"/>
                <w14:ligatures w14:val="none"/>
              </w:rPr>
            </w:pPr>
            <w:ins w:id="3191" w:author="Mitch Lewandowski" w:date="2026-08-14T10:53:00Z" w16du:dateUtc="2026-08-13T22:53:00Z">
              <w:r>
                <w:rPr>
                  <w:rFonts w:ascii="Candara" w:eastAsia="Arial" w:hAnsi="Candara" w:cs="Arial"/>
                  <w:kern w:val="0"/>
                  <w:sz w:val="20"/>
                  <w:szCs w:val="20"/>
                  <w14:ligatures w14:val="none"/>
                </w:rPr>
                <w:t xml:space="preserve">  </w:t>
              </w:r>
            </w:ins>
            <w:r w:rsidR="00306EED" w:rsidRPr="00DC5C65">
              <w:rPr>
                <w:rFonts w:ascii="Candara" w:eastAsia="Arial" w:hAnsi="Candara" w:cs="Arial"/>
                <w:kern w:val="0"/>
                <w:sz w:val="20"/>
                <w:szCs w:val="20"/>
                <w14:ligatures w14:val="none"/>
              </w:rPr>
              <w:t>0m.</w:t>
            </w:r>
          </w:p>
        </w:tc>
      </w:tr>
      <w:tr w:rsidR="00306EED" w:rsidRPr="00DC5C65" w14:paraId="1A9B41A8" w14:textId="77777777" w:rsidTr="00643439">
        <w:trPr>
          <w:trHeight w:val="364"/>
        </w:trPr>
        <w:tc>
          <w:tcPr>
            <w:tcW w:w="1153" w:type="dxa"/>
            <w:vMerge/>
          </w:tcPr>
          <w:p w14:paraId="47D4BDC1" w14:textId="77777777" w:rsidR="00306EED" w:rsidRPr="00DC5C65" w:rsidRDefault="00306EED" w:rsidP="001F68D2">
            <w:pPr>
              <w:spacing w:before="120" w:after="200" w:line="276" w:lineRule="auto"/>
              <w:rPr>
                <w:rFonts w:ascii="Candara" w:eastAsia="Arial" w:hAnsi="Candara" w:cs="Arial"/>
                <w:bCs/>
                <w:kern w:val="0"/>
                <w:sz w:val="20"/>
                <w:szCs w:val="20"/>
                <w14:ligatures w14:val="none"/>
              </w:rPr>
            </w:pPr>
          </w:p>
        </w:tc>
        <w:tc>
          <w:tcPr>
            <w:tcW w:w="1257" w:type="dxa"/>
          </w:tcPr>
          <w:p w14:paraId="47806E21"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812" w:type="dxa"/>
          </w:tcPr>
          <w:p w14:paraId="250DB9BD" w14:textId="20C000DC" w:rsidR="00306EED" w:rsidRPr="00DC5C65" w:rsidRDefault="00222E44" w:rsidP="001F68D2">
            <w:pPr>
              <w:widowControl w:val="0"/>
              <w:autoSpaceDE w:val="0"/>
              <w:autoSpaceDN w:val="0"/>
              <w:spacing w:before="1"/>
              <w:ind w:right="132"/>
              <w:rPr>
                <w:rFonts w:ascii="Candara" w:eastAsia="Arial" w:hAnsi="Candara" w:cs="Arial"/>
                <w:kern w:val="0"/>
                <w:sz w:val="20"/>
                <w:szCs w:val="20"/>
                <w14:ligatures w14:val="none"/>
              </w:rPr>
            </w:pPr>
            <w:ins w:id="3192" w:author="Mitch Lewandowski" w:date="2026-08-14T10:53:00Z" w16du:dateUtc="2026-08-13T22:53:00Z">
              <w:r>
                <w:rPr>
                  <w:rFonts w:ascii="Candara" w:eastAsia="Arial" w:hAnsi="Candara" w:cs="Arial"/>
                  <w:kern w:val="0"/>
                  <w:sz w:val="20"/>
                  <w:szCs w:val="20"/>
                  <w14:ligatures w14:val="none"/>
                </w:rPr>
                <w:t xml:space="preserve">  </w:t>
              </w:r>
            </w:ins>
            <w:r w:rsidR="00306EED" w:rsidRPr="00DC5C65">
              <w:rPr>
                <w:rFonts w:ascii="Candara" w:eastAsia="Arial" w:hAnsi="Candara" w:cs="Arial"/>
                <w:kern w:val="0"/>
                <w:sz w:val="20"/>
                <w:szCs w:val="20"/>
                <w14:ligatures w14:val="none"/>
              </w:rPr>
              <w:t xml:space="preserve">0m. </w:t>
            </w:r>
          </w:p>
        </w:tc>
      </w:tr>
      <w:tr w:rsidR="00306EED" w:rsidRPr="00DC5C65" w14:paraId="4C63DC60" w14:textId="77777777" w:rsidTr="00643439">
        <w:trPr>
          <w:trHeight w:val="426"/>
        </w:trPr>
        <w:tc>
          <w:tcPr>
            <w:tcW w:w="2410" w:type="dxa"/>
            <w:gridSpan w:val="2"/>
          </w:tcPr>
          <w:p w14:paraId="51329422" w14:textId="77777777" w:rsidR="00306EED" w:rsidRPr="00DC5C65" w:rsidRDefault="00306EED"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812" w:type="dxa"/>
          </w:tcPr>
          <w:p w14:paraId="1C69CED8" w14:textId="77777777" w:rsidR="00306EED" w:rsidRPr="00DC5C65" w:rsidRDefault="00306EED" w:rsidP="001F68D2">
            <w:pPr>
              <w:widowControl w:val="0"/>
              <w:autoSpaceDE w:val="0"/>
              <w:autoSpaceDN w:val="0"/>
              <w:ind w:left="105"/>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100%</w:t>
            </w:r>
          </w:p>
          <w:p w14:paraId="2230FCED"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p>
        </w:tc>
      </w:tr>
      <w:tr w:rsidR="00306EED" w:rsidRPr="00DC5C65" w14:paraId="64B67CD0" w14:textId="77777777" w:rsidTr="00643439">
        <w:trPr>
          <w:trHeight w:val="913"/>
        </w:trPr>
        <w:tc>
          <w:tcPr>
            <w:tcW w:w="2410" w:type="dxa"/>
            <w:gridSpan w:val="2"/>
          </w:tcPr>
          <w:p w14:paraId="2E0A2545"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812" w:type="dxa"/>
          </w:tcPr>
          <w:p w14:paraId="56448C1A" w14:textId="6EFFC391" w:rsidR="00306EED" w:rsidRPr="00DC5C65" w:rsidRDefault="00306EED" w:rsidP="001F68D2">
            <w:pPr>
              <w:widowControl w:val="0"/>
              <w:autoSpaceDE w:val="0"/>
              <w:autoSpaceDN w:val="0"/>
              <w:spacing w:before="2"/>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Outdoor living space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in the form of a balcony, patio or roof terrace that:</w:t>
            </w:r>
          </w:p>
          <w:p w14:paraId="1EBF9897" w14:textId="77777777" w:rsidR="00306EED" w:rsidRPr="00DC5C65" w:rsidRDefault="00306EED" w:rsidP="001F68D2">
            <w:pPr>
              <w:widowControl w:val="0"/>
              <w:autoSpaceDE w:val="0"/>
              <w:autoSpaceDN w:val="0"/>
              <w:spacing w:before="2"/>
              <w:ind w:left="105"/>
              <w:rPr>
                <w:rFonts w:ascii="Candara" w:eastAsia="Arial" w:hAnsi="Candara" w:cs="Arial"/>
                <w:kern w:val="0"/>
                <w:sz w:val="20"/>
                <w:szCs w:val="20"/>
                <w14:ligatures w14:val="none"/>
              </w:rPr>
            </w:pPr>
          </w:p>
          <w:p w14:paraId="374D95D9"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at least 8 square metres with a minimum dimension of 1.8 metres;</w:t>
            </w:r>
          </w:p>
          <w:p w14:paraId="367A7A21"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accessible from the residential unit; and</w:t>
            </w:r>
          </w:p>
          <w:p w14:paraId="13AC04BB"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May be:</w:t>
            </w:r>
          </w:p>
          <w:p w14:paraId="493E2B03" w14:textId="77777777" w:rsidR="00306EED" w:rsidRPr="00DC5C65" w:rsidRDefault="00306EED"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Grouped cumulatively by area in 1 communally accessible location, in which case is may be located at ground level; or</w:t>
            </w:r>
          </w:p>
          <w:p w14:paraId="7104EAF4" w14:textId="77777777" w:rsidR="00306EED" w:rsidRPr="00DC5C65" w:rsidRDefault="00306EED"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Located directly adjacent to the unit.</w:t>
            </w:r>
          </w:p>
        </w:tc>
      </w:tr>
      <w:tr w:rsidR="00306EED" w:rsidRPr="00DC5C65" w14:paraId="31C074D6" w14:textId="77777777" w:rsidTr="00643439">
        <w:trPr>
          <w:trHeight w:val="913"/>
        </w:trPr>
        <w:tc>
          <w:tcPr>
            <w:tcW w:w="2410" w:type="dxa"/>
            <w:gridSpan w:val="2"/>
          </w:tcPr>
          <w:p w14:paraId="47DF203D"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55E4947B" w14:textId="14F9AF5C" w:rsidR="00306EED" w:rsidRPr="00DC5C65" w:rsidRDefault="00306EED"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Residential units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with outlook space in accordance with the relevant Local Centre Zone standard, summarised as follows:</w:t>
            </w:r>
          </w:p>
          <w:p w14:paraId="3D212819" w14:textId="77777777" w:rsidR="00306EED" w:rsidRPr="00DC5C65" w:rsidRDefault="00306EED" w:rsidP="001F68D2">
            <w:pPr>
              <w:widowControl w:val="0"/>
              <w:autoSpaceDE w:val="0"/>
              <w:autoSpaceDN w:val="0"/>
              <w:spacing w:before="2"/>
              <w:rPr>
                <w:rFonts w:ascii="Candara" w:eastAsia="Arial" w:hAnsi="Candara" w:cs="Arial"/>
                <w:kern w:val="0"/>
                <w:sz w:val="20"/>
                <w:szCs w:val="20"/>
                <w14:ligatures w14:val="none"/>
              </w:rPr>
            </w:pPr>
          </w:p>
          <w:p w14:paraId="3C0C12C3" w14:textId="32551542" w:rsidR="00306EED" w:rsidRPr="00DC5C65" w:rsidRDefault="00306EED"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lastRenderedPageBreak/>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363887DA" w14:textId="051D51EF" w:rsidR="00306EED" w:rsidRPr="00DC5C65" w:rsidRDefault="00306EED"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306EED" w:rsidRPr="00DC5C65" w14:paraId="35AC5A2C" w14:textId="77777777" w:rsidTr="00643439">
        <w:trPr>
          <w:trHeight w:val="514"/>
        </w:trPr>
        <w:tc>
          <w:tcPr>
            <w:tcW w:w="2410" w:type="dxa"/>
            <w:gridSpan w:val="2"/>
          </w:tcPr>
          <w:p w14:paraId="3F4F09E3"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563B22A1" w14:textId="77777777" w:rsidR="00306EED" w:rsidRPr="00DC5C65" w:rsidRDefault="00306EED"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to side and rear boundaries where these adjoin a site used for residential purposes. </w:t>
            </w:r>
          </w:p>
        </w:tc>
      </w:tr>
    </w:tbl>
    <w:p w14:paraId="47C71615" w14:textId="77777777" w:rsidR="00FB53D1" w:rsidRDefault="00FB53D1" w:rsidP="00306EED">
      <w:pPr>
        <w:pStyle w:val="Heading3"/>
        <w:rPr>
          <w:ins w:id="3193" w:author="Mitch Lewandowski" w:date="2026-08-14T10:56:00Z" w16du:dateUtc="2026-08-13T22:56:00Z"/>
        </w:rPr>
      </w:pPr>
    </w:p>
    <w:p w14:paraId="74F4C7DB" w14:textId="4C648820" w:rsidR="00306EED" w:rsidRDefault="00306EED" w:rsidP="00306EED">
      <w:pPr>
        <w:pStyle w:val="Heading3"/>
        <w:rPr>
          <w:ins w:id="3194" w:author="Mitch Lewandowski" w:date="2026-08-14T10:53:00Z" w16du:dateUtc="2026-08-13T22:53:00Z"/>
        </w:rPr>
      </w:pPr>
      <w:r w:rsidRPr="00DC5C65">
        <w:t>Design Review and Approval Process</w:t>
      </w:r>
    </w:p>
    <w:p w14:paraId="3BD58CE8" w14:textId="77777777" w:rsidR="00222E44" w:rsidRPr="00222E44" w:rsidRDefault="00222E44" w:rsidP="006748AD"/>
    <w:p w14:paraId="43BB3B91" w14:textId="55EF7BDC"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Prior to applying for a building consent for any buildings on Lots </w:t>
      </w:r>
      <w:r w:rsidR="00750770" w:rsidRPr="00DC5C65">
        <w:rPr>
          <w:rFonts w:ascii="Candara" w:eastAsia="Arial" w:hAnsi="Candara" w:cs="Times New Roman"/>
          <w:kern w:val="0"/>
          <w:sz w:val="20"/>
          <w:szCs w:val="20"/>
          <w14:ligatures w14:val="none"/>
        </w:rPr>
        <w:t>2000-2010</w:t>
      </w:r>
      <w:r w:rsidRPr="00DC5C65">
        <w:rPr>
          <w:rFonts w:ascii="Candara" w:eastAsia="Arial" w:hAnsi="Candara" w:cs="Times New Roman"/>
          <w:kern w:val="0"/>
          <w:sz w:val="20"/>
          <w:szCs w:val="20"/>
          <w14:ligatures w14:val="none"/>
        </w:rPr>
        <w:t xml:space="preserve">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00E8FE0D" w14:textId="77777777" w:rsidR="005E2DB6" w:rsidRPr="00DC5C65" w:rsidRDefault="005E2DB6" w:rsidP="005E2DB6">
      <w:pPr>
        <w:pStyle w:val="ListParagraph"/>
        <w:ind w:left="709"/>
        <w:jc w:val="both"/>
        <w:rPr>
          <w:rFonts w:ascii="Candara" w:eastAsia="SimHei" w:hAnsi="Candara" w:cs="Times New Roman"/>
          <w:bCs/>
          <w:iCs/>
          <w:kern w:val="0"/>
          <w:sz w:val="20"/>
          <w:szCs w:val="18"/>
          <w14:ligatures w14:val="none"/>
        </w:rPr>
      </w:pPr>
    </w:p>
    <w:p w14:paraId="0566DA12"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approved Precinct Plan and the Centres Design Guide, the Applicant shall demonstrate how the design guide and Precinct Plan have been addressed and certify compliance with relevant standards. This assists with process efficiency and effectiveness. It also ensures that the Applicant’s designers carefully look at all standards and guidelines and formally respond to these.</w:t>
      </w:r>
    </w:p>
    <w:p w14:paraId="55C8917F"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0A8299E2"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4F561BB6"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35720031"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717E20EE"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0EC22F18"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4A955D19"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5F215675" w14:textId="77777777" w:rsidR="005E2DB6" w:rsidRPr="00DC5C65" w:rsidRDefault="005E2DB6" w:rsidP="005E2DB6">
      <w:pPr>
        <w:pStyle w:val="ListParagraph"/>
        <w:spacing w:after="140" w:line="264" w:lineRule="auto"/>
        <w:ind w:left="1080"/>
        <w:rPr>
          <w:rFonts w:ascii="Candara" w:eastAsia="Arial" w:hAnsi="Candara" w:cs="Times New Roman"/>
          <w:kern w:val="0"/>
          <w:sz w:val="20"/>
          <w:szCs w:val="18"/>
          <w14:ligatures w14:val="none"/>
        </w:rPr>
      </w:pPr>
    </w:p>
    <w:p w14:paraId="1CFEA032" w14:textId="6DCB45DA" w:rsidR="005E2DB6" w:rsidRPr="00DC5C65" w:rsidRDefault="005E2DB6" w:rsidP="00DE3CEB">
      <w:pPr>
        <w:pStyle w:val="ListParagraph"/>
        <w:numPr>
          <w:ilvl w:val="0"/>
          <w:numId w:val="106"/>
        </w:numPr>
        <w:jc w:val="both"/>
      </w:pPr>
      <w:r w:rsidRPr="00DC5C65">
        <w:rPr>
          <w:rFonts w:ascii="Candara" w:eastAsia="Arial" w:hAnsi="Candara" w:cs="Times New Roman"/>
          <w:kern w:val="0"/>
          <w:sz w:val="20"/>
          <w:szCs w:val="18"/>
          <w14:ligatures w14:val="none"/>
        </w:rPr>
        <w:t xml:space="preserve">The Panel will consider whether the proposal is in general accordance with the plans and details of RM[XXXXXX], including either Precinct Plan A (approved plan UD3.01) or Precinct Plan B (approved plan UD3.02), demonstrates compliance with the standards in </w:t>
      </w:r>
      <w:r w:rsidRPr="006748AD">
        <w:rPr>
          <w:rFonts w:ascii="Candara" w:eastAsia="Arial" w:hAnsi="Candara" w:cs="Times New Roman"/>
          <w:kern w:val="0"/>
          <w:sz w:val="20"/>
          <w:szCs w:val="18"/>
          <w:highlight w:val="yellow"/>
          <w14:ligatures w14:val="none"/>
        </w:rPr>
        <w:t xml:space="preserve">condition </w:t>
      </w:r>
      <w:r w:rsidR="00041AA2" w:rsidRPr="006748AD">
        <w:rPr>
          <w:rFonts w:ascii="Candara" w:eastAsia="Arial" w:hAnsi="Candara" w:cs="Times New Roman"/>
          <w:kern w:val="0"/>
          <w:sz w:val="20"/>
          <w:szCs w:val="18"/>
          <w:highlight w:val="yellow"/>
          <w14:ligatures w14:val="none"/>
        </w:rPr>
        <w:t>4</w:t>
      </w:r>
      <w:ins w:id="3195" w:author="Mitch Lewandowski" w:date="2026-08-19T18:15:00Z" w16du:dateUtc="2026-08-19T06:15:00Z">
        <w:r w:rsidR="00A875F2">
          <w:rPr>
            <w:rFonts w:ascii="Candara" w:eastAsia="Arial" w:hAnsi="Candara" w:cs="Times New Roman"/>
            <w:kern w:val="0"/>
            <w:sz w:val="20"/>
            <w:szCs w:val="18"/>
            <w:highlight w:val="yellow"/>
            <w14:ligatures w14:val="none"/>
          </w:rPr>
          <w:t>8</w:t>
        </w:r>
      </w:ins>
      <w:r w:rsidRPr="00DC5C65">
        <w:rPr>
          <w:rFonts w:ascii="Candara" w:eastAsia="Arial" w:hAnsi="Candara" w:cs="Times New Roman"/>
          <w:kern w:val="0"/>
          <w:sz w:val="20"/>
          <w:szCs w:val="18"/>
          <w14:ligatures w14:val="none"/>
        </w:rPr>
        <w:t>, and addresses the requirements of the Kāpiti Coast District Plan Centres Design Guide</w:t>
      </w:r>
      <w:r w:rsidRPr="00DC5C65">
        <w:rPr>
          <w:rFonts w:eastAsia="Arial"/>
          <w:szCs w:val="20"/>
        </w:rPr>
        <w:t xml:space="preserve">. </w:t>
      </w:r>
    </w:p>
    <w:p w14:paraId="6F5461E6"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133C9630"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165A7CFE"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2879CFAD" w14:textId="77777777" w:rsidR="005E2DB6" w:rsidRPr="00DC5C65" w:rsidRDefault="005E2DB6" w:rsidP="00DE3CEB">
      <w:pPr>
        <w:pStyle w:val="ListParagraph"/>
        <w:numPr>
          <w:ilvl w:val="0"/>
          <w:numId w:val="209"/>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6420EA8D" w14:textId="77777777" w:rsidR="005E2DB6" w:rsidRPr="00DC5C65" w:rsidRDefault="005E2DB6" w:rsidP="00DE3CEB">
      <w:pPr>
        <w:pStyle w:val="ListParagraph"/>
        <w:numPr>
          <w:ilvl w:val="0"/>
          <w:numId w:val="209"/>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5DD300BB" w14:textId="77777777" w:rsidR="005E2DB6" w:rsidRPr="00DC5C65" w:rsidRDefault="005E2DB6" w:rsidP="005E2DB6">
      <w:pPr>
        <w:pStyle w:val="ListParagraph"/>
        <w:ind w:left="709"/>
        <w:jc w:val="both"/>
        <w:rPr>
          <w:rFonts w:ascii="Candara" w:eastAsia="SimHei" w:hAnsi="Candara" w:cs="Times New Roman"/>
          <w:bCs/>
          <w:iCs/>
          <w:kern w:val="0"/>
          <w:sz w:val="20"/>
          <w:szCs w:val="18"/>
          <w14:ligatures w14:val="none"/>
        </w:rPr>
      </w:pPr>
    </w:p>
    <w:p w14:paraId="02CFFA27" w14:textId="4A3DBC41"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if satisfied the proposal is consistent with the requirements of </w:t>
      </w:r>
      <w:r w:rsidRPr="006748AD">
        <w:rPr>
          <w:rFonts w:ascii="Candara" w:eastAsia="Arial" w:hAnsi="Candara" w:cs="Times New Roman"/>
          <w:kern w:val="0"/>
          <w:sz w:val="20"/>
          <w:szCs w:val="20"/>
          <w:highlight w:val="yellow"/>
          <w14:ligatures w14:val="none"/>
        </w:rPr>
        <w:t xml:space="preserve">Condition </w:t>
      </w:r>
      <w:ins w:id="3196" w:author="Mitch Lewandowski" w:date="2026-08-19T18:15:00Z" w16du:dateUtc="2026-08-19T06:15:00Z">
        <w:r w:rsidR="00A875F2">
          <w:rPr>
            <w:rFonts w:ascii="Candara" w:eastAsia="Arial" w:hAnsi="Candara" w:cs="Times New Roman"/>
            <w:kern w:val="0"/>
            <w:sz w:val="20"/>
            <w:szCs w:val="20"/>
            <w:highlight w:val="yellow"/>
            <w14:ligatures w14:val="none"/>
          </w:rPr>
          <w:t>52</w:t>
        </w:r>
      </w:ins>
      <w:r w:rsidRPr="00DC5C65">
        <w:rPr>
          <w:rFonts w:ascii="Candara" w:eastAsia="Arial" w:hAnsi="Candara" w:cs="Times New Roman"/>
          <w:kern w:val="0"/>
          <w:sz w:val="20"/>
          <w:szCs w:val="20"/>
          <w14:ligatures w14:val="none"/>
        </w:rPr>
        <w:t>:</w:t>
      </w:r>
    </w:p>
    <w:p w14:paraId="7FBC5313" w14:textId="77777777" w:rsidR="005E2DB6" w:rsidRPr="00DC5C65" w:rsidRDefault="005E2DB6" w:rsidP="005E2DB6">
      <w:pPr>
        <w:pStyle w:val="ListParagraph"/>
        <w:tabs>
          <w:tab w:val="num" w:pos="2552"/>
        </w:tabs>
        <w:ind w:left="709"/>
        <w:jc w:val="both"/>
        <w:rPr>
          <w:rFonts w:ascii="Candara" w:eastAsia="Arial" w:hAnsi="Candara" w:cs="Times New Roman"/>
          <w:kern w:val="0"/>
          <w:sz w:val="20"/>
          <w:szCs w:val="20"/>
          <w14:ligatures w14:val="none"/>
        </w:rPr>
      </w:pPr>
    </w:p>
    <w:p w14:paraId="76CC06D9" w14:textId="71F42956" w:rsidR="005E2DB6" w:rsidRPr="00DC5C65" w:rsidRDefault="005E2DB6" w:rsidP="00DE3CEB">
      <w:pPr>
        <w:pStyle w:val="ListParagraph"/>
        <w:numPr>
          <w:ilvl w:val="0"/>
          <w:numId w:val="210"/>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that an application is consistent with the matters specified in </w:t>
      </w:r>
      <w:r w:rsidRPr="006748AD">
        <w:rPr>
          <w:rFonts w:ascii="Candara" w:eastAsia="Arial" w:hAnsi="Candara" w:cs="Times New Roman"/>
          <w:kern w:val="0"/>
          <w:sz w:val="20"/>
          <w:szCs w:val="20"/>
          <w:highlight w:val="yellow"/>
          <w14:ligatures w14:val="none"/>
        </w:rPr>
        <w:t xml:space="preserve">condition </w:t>
      </w:r>
      <w:ins w:id="3197" w:author="Mitch Lewandowski" w:date="2026-08-19T18:16:00Z" w16du:dateUtc="2026-08-19T06:16:00Z">
        <w:r w:rsidR="00A875F2">
          <w:rPr>
            <w:rFonts w:ascii="Candara" w:eastAsia="Arial" w:hAnsi="Candara" w:cs="Times New Roman"/>
            <w:kern w:val="0"/>
            <w:sz w:val="20"/>
            <w:szCs w:val="20"/>
            <w:highlight w:val="yellow"/>
            <w14:ligatures w14:val="none"/>
          </w:rPr>
          <w:t>52</w:t>
        </w:r>
      </w:ins>
      <w:r w:rsidRPr="00DC5C65">
        <w:rPr>
          <w:rFonts w:ascii="Candara" w:eastAsia="Arial" w:hAnsi="Candara" w:cs="Times New Roman"/>
          <w:kern w:val="0"/>
          <w:sz w:val="20"/>
          <w:szCs w:val="20"/>
          <w14:ligatures w14:val="none"/>
        </w:rPr>
        <w:t>; and</w:t>
      </w:r>
    </w:p>
    <w:p w14:paraId="0C2FA8D9" w14:textId="28A7C8F0" w:rsidR="005E2DB6" w:rsidRPr="00DC5C65" w:rsidRDefault="005E2DB6" w:rsidP="00DE3CEB">
      <w:pPr>
        <w:pStyle w:val="ListParagraph"/>
        <w:numPr>
          <w:ilvl w:val="0"/>
          <w:numId w:val="210"/>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6748AD">
        <w:rPr>
          <w:rFonts w:ascii="Candara" w:eastAsia="Arial" w:hAnsi="Candara" w:cs="Times New Roman"/>
          <w:kern w:val="0"/>
          <w:sz w:val="20"/>
          <w:szCs w:val="20"/>
          <w:highlight w:val="yellow"/>
          <w14:ligatures w14:val="none"/>
        </w:rPr>
        <w:t xml:space="preserve">condition </w:t>
      </w:r>
      <w:r w:rsidR="00041AA2" w:rsidRPr="006748AD">
        <w:rPr>
          <w:rFonts w:ascii="Candara" w:eastAsia="Arial" w:hAnsi="Candara" w:cs="Times New Roman"/>
          <w:kern w:val="0"/>
          <w:sz w:val="20"/>
          <w:szCs w:val="20"/>
          <w:highlight w:val="yellow"/>
          <w14:ligatures w14:val="none"/>
        </w:rPr>
        <w:t>5</w:t>
      </w:r>
      <w:ins w:id="3198" w:author="Mitch Lewandowski" w:date="2026-08-19T18:16:00Z" w16du:dateUtc="2026-08-19T06:16:00Z">
        <w:r w:rsidR="00A875F2">
          <w:rPr>
            <w:rFonts w:ascii="Candara" w:eastAsia="Arial" w:hAnsi="Candara" w:cs="Times New Roman"/>
            <w:kern w:val="0"/>
            <w:sz w:val="20"/>
            <w:szCs w:val="20"/>
            <w:highlight w:val="yellow"/>
            <w14:ligatures w14:val="none"/>
          </w:rPr>
          <w:t>8</w:t>
        </w:r>
      </w:ins>
      <w:r w:rsidRPr="00DC5C65">
        <w:rPr>
          <w:rFonts w:ascii="Candara" w:eastAsia="Arial" w:hAnsi="Candara" w:cs="Times New Roman"/>
          <w:kern w:val="0"/>
          <w:sz w:val="20"/>
          <w:szCs w:val="20"/>
          <w14:ligatures w14:val="none"/>
        </w:rPr>
        <w:t xml:space="preserve">. </w:t>
      </w:r>
    </w:p>
    <w:p w14:paraId="1B6D439B"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49C762AE"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certification of any proposal presented to it constitutes a pre-condition to the lodgement of a building consent application for the relevant lots. The outcome of the Panel's certification shall be communicated to the applicant in writing within 10 working days of the proposal being presented </w:t>
      </w:r>
      <w:r w:rsidRPr="00DC5C65">
        <w:rPr>
          <w:rFonts w:ascii="Candara" w:eastAsia="SimHei" w:hAnsi="Candara" w:cs="Times New Roman"/>
          <w:bCs/>
          <w:iCs/>
          <w:kern w:val="0"/>
          <w:sz w:val="20"/>
          <w:szCs w:val="18"/>
          <w14:ligatures w14:val="none"/>
        </w:rPr>
        <w:lastRenderedPageBreak/>
        <w:t>to the Panel. For the avoidance of doubt, nothing in this condition affects any right of appeal, variation or review available under the Resource Management Act 1991.</w:t>
      </w:r>
    </w:p>
    <w:p w14:paraId="01219118"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7FC7FE10" w14:textId="603AF3F6"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shall formalise its rationale for the outcome of its certification consideration  in a set of review recommendations. In addition to a comprehensive general statement on compliance with the matters specified in </w:t>
      </w:r>
      <w:r w:rsidRPr="006748AD">
        <w:rPr>
          <w:rFonts w:ascii="Candara" w:eastAsia="Arial" w:hAnsi="Candara" w:cs="Times New Roman"/>
          <w:kern w:val="0"/>
          <w:sz w:val="20"/>
          <w:szCs w:val="20"/>
          <w:highlight w:val="yellow"/>
          <w14:ligatures w14:val="none"/>
        </w:rPr>
        <w:t xml:space="preserve">condition </w:t>
      </w:r>
      <w:ins w:id="3199" w:author="Mitch Lewandowski" w:date="2026-08-19T18:16:00Z" w16du:dateUtc="2026-08-19T06:16:00Z">
        <w:r w:rsidR="00F42AB9">
          <w:rPr>
            <w:rFonts w:ascii="Candara" w:eastAsia="Arial" w:hAnsi="Candara" w:cs="Times New Roman"/>
            <w:kern w:val="0"/>
            <w:sz w:val="20"/>
            <w:szCs w:val="20"/>
            <w:highlight w:val="yellow"/>
            <w14:ligatures w14:val="none"/>
          </w:rPr>
          <w:t>52</w:t>
        </w:r>
      </w:ins>
      <w:r w:rsidRPr="00DC5C65">
        <w:rPr>
          <w:rFonts w:ascii="Candara" w:eastAsia="Arial" w:hAnsi="Candara" w:cs="Times New Roman"/>
          <w:kern w:val="0"/>
          <w:sz w:val="20"/>
          <w:szCs w:val="20"/>
          <w14:ligatures w14:val="none"/>
        </w:rPr>
        <w:t xml:space="preserve"> (which will reference the certification by the Applicant – see </w:t>
      </w:r>
      <w:r w:rsidRPr="006748AD">
        <w:rPr>
          <w:rFonts w:ascii="Candara" w:eastAsia="Arial" w:hAnsi="Candara" w:cs="Times New Roman"/>
          <w:kern w:val="0"/>
          <w:sz w:val="20"/>
          <w:szCs w:val="20"/>
          <w:highlight w:val="yellow"/>
          <w14:ligatures w14:val="none"/>
        </w:rPr>
        <w:t xml:space="preserve">condition </w:t>
      </w:r>
      <w:ins w:id="3200" w:author="Mitch Lewandowski" w:date="2026-08-19T18:16:00Z" w16du:dateUtc="2026-08-19T06:16:00Z">
        <w:r w:rsidR="00F42AB9">
          <w:rPr>
            <w:rFonts w:ascii="Candara" w:eastAsia="Arial" w:hAnsi="Candara" w:cs="Times New Roman"/>
            <w:kern w:val="0"/>
            <w:sz w:val="20"/>
            <w:szCs w:val="20"/>
            <w:highlight w:val="yellow"/>
            <w14:ligatures w14:val="none"/>
          </w:rPr>
          <w:t>50</w:t>
        </w:r>
      </w:ins>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366A9C6F"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33000D7D"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241252F9"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6E05D6C6" w14:textId="77777777" w:rsidR="005E2DB6" w:rsidRPr="00DC5C65" w:rsidRDefault="005E2DB6" w:rsidP="00DE3CEB">
      <w:pPr>
        <w:pStyle w:val="ListParagraph"/>
        <w:numPr>
          <w:ilvl w:val="0"/>
          <w:numId w:val="211"/>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 proposal not be certified, the Applicant will receive formal feedback identifying the reasons for certification not being given and may reapply as they see fit; and</w:t>
      </w:r>
    </w:p>
    <w:p w14:paraId="710D4C3C" w14:textId="77777777" w:rsidR="005E2DB6" w:rsidRPr="00DC5C65" w:rsidRDefault="005E2DB6" w:rsidP="00DE3CEB">
      <w:pPr>
        <w:pStyle w:val="ListParagraph"/>
        <w:numPr>
          <w:ilvl w:val="0"/>
          <w:numId w:val="211"/>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and supply their certification decision to the Council.</w:t>
      </w:r>
    </w:p>
    <w:p w14:paraId="26327FA0"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7A56F144"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approved plans and details of this consent shall be adhered to unless there is approval for minor departures from the Panel. There may be minor departures from the approved plans and details of this consent only if the Panel considers the departure to:</w:t>
      </w:r>
    </w:p>
    <w:p w14:paraId="7472BD3A" w14:textId="77777777" w:rsidR="005E2DB6" w:rsidRPr="00DC5C65" w:rsidRDefault="005E2DB6" w:rsidP="005E2DB6">
      <w:pPr>
        <w:pStyle w:val="ListParagraph"/>
        <w:rPr>
          <w:rFonts w:ascii="Candara" w:eastAsia="Arial" w:hAnsi="Candara" w:cs="Times New Roman"/>
          <w:kern w:val="0"/>
          <w:sz w:val="20"/>
          <w:szCs w:val="18"/>
          <w14:ligatures w14:val="none"/>
        </w:rPr>
      </w:pPr>
    </w:p>
    <w:p w14:paraId="70D2601D"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51BE3717"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09543F41"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000B688C"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50B684B8"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050E7A17" w14:textId="69867F79"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any proposed variation is appropriate will be determined by the Panel with reference to the criteria in </w:t>
      </w:r>
      <w:r w:rsidRPr="006748AD">
        <w:rPr>
          <w:rFonts w:ascii="Candara" w:eastAsia="Arial" w:hAnsi="Candara" w:cs="Times New Roman"/>
          <w:kern w:val="0"/>
          <w:sz w:val="20"/>
          <w:szCs w:val="18"/>
          <w:highlight w:val="yellow"/>
          <w14:ligatures w14:val="none"/>
        </w:rPr>
        <w:t xml:space="preserve">Condition </w:t>
      </w:r>
      <w:r w:rsidR="000C3E14" w:rsidRPr="006748AD">
        <w:rPr>
          <w:rFonts w:ascii="Candara" w:eastAsia="Arial" w:hAnsi="Candara" w:cs="Times New Roman"/>
          <w:kern w:val="0"/>
          <w:sz w:val="20"/>
          <w:szCs w:val="18"/>
          <w:highlight w:val="yellow"/>
          <w14:ligatures w14:val="none"/>
        </w:rPr>
        <w:t>5</w:t>
      </w:r>
      <w:ins w:id="3201" w:author="Mitch Lewandowski" w:date="2026-08-19T18:17:00Z" w16du:dateUtc="2026-08-19T06:17:00Z">
        <w:r w:rsidR="00EE6317">
          <w:rPr>
            <w:rFonts w:ascii="Candara" w:eastAsia="Arial" w:hAnsi="Candara" w:cs="Times New Roman"/>
            <w:kern w:val="0"/>
            <w:sz w:val="20"/>
            <w:szCs w:val="18"/>
            <w:highlight w:val="yellow"/>
            <w14:ligatures w14:val="none"/>
          </w:rPr>
          <w:t>8</w:t>
        </w:r>
      </w:ins>
      <w:r w:rsidRPr="00DC5C65">
        <w:rPr>
          <w:rFonts w:ascii="Candara" w:eastAsia="Arial" w:hAnsi="Candara" w:cs="Times New Roman"/>
          <w:kern w:val="0"/>
          <w:sz w:val="20"/>
          <w:szCs w:val="18"/>
          <w14:ligatures w14:val="none"/>
        </w:rPr>
        <w:t xml:space="preserve">. </w:t>
      </w:r>
    </w:p>
    <w:p w14:paraId="176E6D0B"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025A0AAE"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w:t>
      </w:r>
    </w:p>
    <w:p w14:paraId="0D2BE059" w14:textId="77777777" w:rsidR="00306EED" w:rsidRPr="00DC5C65" w:rsidRDefault="00306EED" w:rsidP="00306EED">
      <w:pPr>
        <w:pStyle w:val="ListParagraph"/>
        <w:rPr>
          <w:rFonts w:ascii="Candara" w:eastAsia="SimHei" w:hAnsi="Candara" w:cs="Times New Roman"/>
          <w:kern w:val="0"/>
          <w:sz w:val="20"/>
          <w:szCs w:val="20"/>
          <w14:ligatures w14:val="none"/>
        </w:rPr>
      </w:pPr>
    </w:p>
    <w:p w14:paraId="3B81752B" w14:textId="77777777" w:rsidR="00306EED" w:rsidRPr="00DC5C65" w:rsidRDefault="00306EED" w:rsidP="00306EED">
      <w:pPr>
        <w:pStyle w:val="Heading3"/>
      </w:pPr>
      <w:r w:rsidRPr="00DC5C65">
        <w:t>BUILDING PRIOR TO S224 CERTIFICATE</w:t>
      </w:r>
    </w:p>
    <w:p w14:paraId="4555ED96" w14:textId="77777777" w:rsidR="00306EED" w:rsidRPr="00DC5C65" w:rsidRDefault="00306EED" w:rsidP="00306EED">
      <w:pPr>
        <w:pStyle w:val="ListParagraph"/>
        <w:rPr>
          <w:rFonts w:ascii="Candara" w:eastAsia="SimHei" w:hAnsi="Candara" w:cs="Times New Roman"/>
          <w:kern w:val="0"/>
          <w:sz w:val="20"/>
          <w:szCs w:val="20"/>
          <w14:ligatures w14:val="none"/>
        </w:rPr>
      </w:pPr>
    </w:p>
    <w:p w14:paraId="0BF984D6" w14:textId="03DD26CF" w:rsidR="00061D79" w:rsidRPr="00DC5C65" w:rsidRDefault="6FAB0787" w:rsidP="00306EED">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the lots shall remain in the ownership of </w:t>
      </w:r>
      <w:r w:rsidR="1B814D95" w:rsidRPr="00DC5C65">
        <w:rPr>
          <w:rFonts w:ascii="Candara" w:eastAsia="SimHei" w:hAnsi="Candara" w:cs="Times New Roman"/>
          <w:kern w:val="0"/>
          <w:sz w:val="20"/>
          <w:szCs w:val="20"/>
          <w14:ligatures w14:val="none"/>
        </w:rPr>
        <w:t xml:space="preserve">Waikanae North Developments Limited </w:t>
      </w:r>
      <w:r w:rsidRPr="00DC5C65">
        <w:rPr>
          <w:rFonts w:ascii="Candara" w:eastAsia="SimHei" w:hAnsi="Candara" w:cs="Times New Roman"/>
          <w:kern w:val="0"/>
          <w:sz w:val="20"/>
          <w:szCs w:val="20"/>
          <w14:ligatures w14:val="none"/>
        </w:rPr>
        <w:t xml:space="preserve">until </w:t>
      </w:r>
      <w:r w:rsidR="00AC6CC4" w:rsidRPr="00DC5C65">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 xml:space="preserve"> s224(c)</w:t>
      </w:r>
      <w:r w:rsidR="00AC6CC4" w:rsidRPr="00DC5C65">
        <w:rPr>
          <w:rFonts w:ascii="Candara" w:eastAsia="SimHei" w:hAnsi="Candara" w:cs="Times New Roman"/>
          <w:kern w:val="0"/>
          <w:sz w:val="20"/>
          <w:szCs w:val="20"/>
          <w14:ligatures w14:val="none"/>
        </w:rPr>
        <w:t xml:space="preserve"> certificate</w:t>
      </w:r>
      <w:r w:rsidRPr="00DC5C65">
        <w:rPr>
          <w:rFonts w:ascii="Candara" w:eastAsia="SimHei" w:hAnsi="Candara" w:cs="Times New Roman"/>
          <w:kern w:val="0"/>
          <w:sz w:val="20"/>
          <w:szCs w:val="20"/>
          <w14:ligatures w14:val="none"/>
        </w:rPr>
        <w:t xml:space="preserve"> is issued for the subject allotment.</w:t>
      </w:r>
    </w:p>
    <w:p w14:paraId="281395D8" w14:textId="77777777" w:rsidR="005D6B57" w:rsidRPr="00DC5C65" w:rsidRDefault="005D6B57" w:rsidP="005D6B57">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E69AD9A" w14:textId="5A02FCC6" w:rsidR="00061D79" w:rsidRPr="00DC5C65" w:rsidRDefault="6FAB0787" w:rsidP="00F63F9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where any building is erected prior to the issue of the s224(c) certificate, the Council’s Monitoring Officer shall be supplied with a Building Location Certificate from a Registered Professional Surveyor prior to the pouring of foundations.  A Building Location Certificate shall confirm that the building is contained within the lot to which it relates and meets the bulk and location conditions set out in </w:t>
      </w:r>
      <w:r w:rsidRPr="006748AD">
        <w:rPr>
          <w:rFonts w:ascii="Candara" w:eastAsia="SimHei" w:hAnsi="Candara" w:cs="Times New Roman"/>
          <w:kern w:val="0"/>
          <w:sz w:val="20"/>
          <w:szCs w:val="20"/>
          <w:highlight w:val="yellow"/>
          <w14:ligatures w14:val="none"/>
        </w:rPr>
        <w:t>conditions</w:t>
      </w:r>
      <w:ins w:id="3202" w:author="Mitch Lewandowski" w:date="2026-08-19T18:18:00Z" w16du:dateUtc="2026-08-19T06:18:00Z">
        <w:r w:rsidR="00F74DF5">
          <w:rPr>
            <w:rFonts w:ascii="Candara" w:eastAsia="SimHei" w:hAnsi="Candara" w:cs="Times New Roman"/>
            <w:kern w:val="0"/>
            <w:sz w:val="20"/>
            <w:szCs w:val="20"/>
            <w:highlight w:val="yellow"/>
            <w14:ligatures w14:val="none"/>
          </w:rPr>
          <w:t xml:space="preserve"> 29, 30, </w:t>
        </w:r>
        <w:r w:rsidR="00627C21">
          <w:rPr>
            <w:rFonts w:ascii="Candara" w:eastAsia="SimHei" w:hAnsi="Candara" w:cs="Times New Roman"/>
            <w:kern w:val="0"/>
            <w:sz w:val="20"/>
            <w:szCs w:val="20"/>
            <w:highlight w:val="yellow"/>
            <w14:ligatures w14:val="none"/>
          </w:rPr>
          <w:t xml:space="preserve">43, 44, 45, 46, 47 and 48 </w:t>
        </w:r>
      </w:ins>
      <w:r w:rsidRPr="00DC5C65">
        <w:rPr>
          <w:rFonts w:ascii="Candara" w:eastAsia="SimHei" w:hAnsi="Candara" w:cs="Times New Roman"/>
          <w:kern w:val="0"/>
          <w:sz w:val="20"/>
          <w:szCs w:val="20"/>
          <w14:ligatures w14:val="none"/>
        </w:rPr>
        <w:t xml:space="preserve">above.  </w:t>
      </w:r>
    </w:p>
    <w:p w14:paraId="052747BF" w14:textId="77777777" w:rsidR="002E5765" w:rsidRPr="00DC5C65" w:rsidRDefault="002E5765" w:rsidP="002E5765">
      <w:pPr>
        <w:pStyle w:val="ListParagraph"/>
        <w:spacing w:before="240" w:line="276" w:lineRule="auto"/>
        <w:outlineLvl w:val="3"/>
        <w:rPr>
          <w:rFonts w:ascii="Candara" w:eastAsia="SimHei" w:hAnsi="Candara" w:cs="Times New Roman"/>
          <w:kern w:val="0"/>
          <w:sz w:val="20"/>
          <w:szCs w:val="20"/>
          <w14:ligatures w14:val="none"/>
        </w:rPr>
      </w:pPr>
    </w:p>
    <w:p w14:paraId="3735DF10" w14:textId="356BBE81" w:rsidR="00061D79" w:rsidRPr="00DC5C65" w:rsidRDefault="00061D79" w:rsidP="00F63F90">
      <w:pPr>
        <w:pStyle w:val="ListParagraph"/>
        <w:numPr>
          <w:ilvl w:val="0"/>
          <w:numId w:val="10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where any dwelling is erected prior to the issue of the Section 224(c) Completion Certificate for that stage of the subdivision that the dwelling is located within, verification that the sewer, stormwater and water supply systems installed for the subdivision stage or to service that dwelling are fully operational and compliance shall be confirmed in writing by Council’s Development Engineering Manager prior to any dwelling being connected to these systems.</w:t>
      </w:r>
    </w:p>
    <w:p w14:paraId="0576E2D1" w14:textId="47189249" w:rsidR="00AF49AA" w:rsidRPr="00DC5C65" w:rsidRDefault="00C73CE4" w:rsidP="009675D0">
      <w:pPr>
        <w:pStyle w:val="Heading2"/>
      </w:pPr>
      <w:r w:rsidRPr="00DC5C65">
        <w:lastRenderedPageBreak/>
        <w:t>L</w:t>
      </w:r>
      <w:r w:rsidR="00AF49AA" w:rsidRPr="00DC5C65">
        <w:t xml:space="preserve">ANDSCAPING </w:t>
      </w:r>
    </w:p>
    <w:p w14:paraId="05F9753A" w14:textId="62A2C4F1" w:rsidR="00AF49AA" w:rsidRPr="00DC5C65" w:rsidRDefault="1CB26E1A" w:rsidP="009675D0">
      <w:pPr>
        <w:pStyle w:val="Heading3"/>
      </w:pPr>
      <w:r w:rsidRPr="00DC5C65">
        <w:t xml:space="preserve">Ecological Planting  </w:t>
      </w:r>
    </w:p>
    <w:p w14:paraId="6B3B8EC8" w14:textId="0B5461B4" w:rsidR="007D3BB5" w:rsidRDefault="4A561E7A" w:rsidP="009675D0">
      <w:pPr>
        <w:pStyle w:val="ListParagraph"/>
        <w:numPr>
          <w:ilvl w:val="0"/>
          <w:numId w:val="106"/>
        </w:numPr>
        <w:spacing w:before="240" w:line="276" w:lineRule="auto"/>
        <w:jc w:val="both"/>
        <w:outlineLvl w:val="3"/>
        <w:rPr>
          <w:ins w:id="3203" w:author="Mitch Lewandowski" w:date="2026-08-18T10:13:00Z" w16du:dateUtc="2026-08-17T22:13:00Z"/>
          <w:rFonts w:ascii="Candara" w:eastAsia="SimHei" w:hAnsi="Candara" w:cs="Times New Roman"/>
          <w:kern w:val="0"/>
          <w:sz w:val="20"/>
          <w:szCs w:val="20"/>
          <w14:ligatures w14:val="none"/>
        </w:rPr>
      </w:pPr>
      <w:bookmarkStart w:id="3204" w:name="_Ref172651101"/>
      <w:r w:rsidRPr="00DC5C65">
        <w:rPr>
          <w:rFonts w:ascii="Candara" w:eastAsia="SimHei" w:hAnsi="Candara" w:cs="Times New Roman"/>
          <w:kern w:val="0"/>
          <w:sz w:val="20"/>
          <w:szCs w:val="20"/>
          <w14:ligatures w14:val="none"/>
        </w:rPr>
        <w:t>As relevant to any stage of the proposal, t</w:t>
      </w:r>
      <w:r w:rsidR="69D1F7AA" w:rsidRPr="00DC5C65">
        <w:rPr>
          <w:rFonts w:ascii="Candara" w:eastAsia="SimHei" w:hAnsi="Candara" w:cs="Times New Roman"/>
          <w:kern w:val="0"/>
          <w:sz w:val="20"/>
          <w:szCs w:val="20"/>
          <w14:ligatures w14:val="none"/>
        </w:rPr>
        <w:t>he consent holder shall undertake planting in accordance with the l</w:t>
      </w:r>
      <w:r w:rsidR="5ED8A8B5" w:rsidRPr="00DC5C65">
        <w:rPr>
          <w:rFonts w:ascii="Candara" w:eastAsia="SimHei" w:hAnsi="Candara" w:cs="Times New Roman"/>
          <w:kern w:val="0"/>
          <w:sz w:val="20"/>
          <w:szCs w:val="20"/>
          <w14:ligatures w14:val="none"/>
        </w:rPr>
        <w:t>andscape drawing LA5.12 and the</w:t>
      </w:r>
      <w:ins w:id="3205" w:author="Mitch Lewandowski" w:date="2026-08-14T11:13:00Z" w16du:dateUtc="2026-08-13T23:13:00Z">
        <w:r w:rsidR="0077421E">
          <w:rPr>
            <w:rFonts w:ascii="Candara" w:eastAsia="SimHei" w:hAnsi="Candara" w:cs="Times New Roman"/>
            <w:kern w:val="0"/>
            <w:sz w:val="20"/>
            <w:szCs w:val="20"/>
            <w14:ligatures w14:val="none"/>
          </w:rPr>
          <w:t xml:space="preserve"> certified</w:t>
        </w:r>
      </w:ins>
      <w:r w:rsidR="5ED8A8B5" w:rsidRPr="00DC5C65">
        <w:rPr>
          <w:rFonts w:ascii="Candara" w:eastAsia="SimHei" w:hAnsi="Candara" w:cs="Times New Roman"/>
          <w:kern w:val="0"/>
          <w:sz w:val="20"/>
          <w:szCs w:val="20"/>
          <w14:ligatures w14:val="none"/>
        </w:rPr>
        <w:t xml:space="preserve"> </w:t>
      </w:r>
      <w:del w:id="3206" w:author="Mitch Lewandowski" w:date="2026-08-19T11:27:00Z" w16du:dateUtc="2026-08-18T23:27:00Z">
        <w:r w:rsidR="5ED8A8B5" w:rsidRPr="00DC5C65" w:rsidDel="00785F7C">
          <w:rPr>
            <w:rFonts w:ascii="Candara" w:eastAsia="SimHei" w:hAnsi="Candara" w:cs="Times New Roman"/>
            <w:kern w:val="0"/>
            <w:sz w:val="20"/>
            <w:szCs w:val="20"/>
            <w14:ligatures w14:val="none"/>
          </w:rPr>
          <w:delText>Ecological Restoration Management Plan</w:delText>
        </w:r>
      </w:del>
      <w:ins w:id="3207" w:author="Mitch Lewandowski" w:date="2026-08-19T11:27:00Z" w16du:dateUtc="2026-08-18T23:27:00Z">
        <w:r w:rsidR="00785F7C">
          <w:rPr>
            <w:rFonts w:ascii="Candara" w:eastAsia="SimHei" w:hAnsi="Candara" w:cs="Times New Roman"/>
            <w:kern w:val="0"/>
            <w:sz w:val="20"/>
            <w:szCs w:val="20"/>
            <w14:ligatures w14:val="none"/>
          </w:rPr>
          <w:t>ERMP</w:t>
        </w:r>
      </w:ins>
      <w:del w:id="3208" w:author="Mitch Lewandowski" w:date="2026-08-14T11:13:00Z" w16du:dateUtc="2026-08-13T23:13:00Z">
        <w:r w:rsidR="5ED8A8B5" w:rsidRPr="00DC5C65" w:rsidDel="0077421E">
          <w:rPr>
            <w:rFonts w:ascii="Candara" w:eastAsia="SimHei" w:hAnsi="Candara" w:cs="Times New Roman"/>
            <w:kern w:val="0"/>
            <w:sz w:val="20"/>
            <w:szCs w:val="20"/>
            <w14:ligatures w14:val="none"/>
          </w:rPr>
          <w:delText xml:space="preserve"> approved as part of this resource consent</w:delText>
        </w:r>
      </w:del>
      <w:r w:rsidR="5ED8A8B5" w:rsidRPr="00DC5C65">
        <w:rPr>
          <w:rFonts w:ascii="Candara" w:eastAsia="SimHei" w:hAnsi="Candara" w:cs="Times New Roman"/>
          <w:kern w:val="0"/>
          <w:sz w:val="20"/>
          <w:szCs w:val="20"/>
          <w14:ligatures w14:val="none"/>
        </w:rPr>
        <w:t xml:space="preserve">. </w:t>
      </w:r>
    </w:p>
    <w:p w14:paraId="65251D79" w14:textId="77777777" w:rsidR="00F941A9" w:rsidRDefault="00F941A9" w:rsidP="006748AD">
      <w:pPr>
        <w:pStyle w:val="ListParagraph"/>
        <w:spacing w:before="240" w:line="276" w:lineRule="auto"/>
        <w:jc w:val="both"/>
        <w:outlineLvl w:val="3"/>
        <w:rPr>
          <w:ins w:id="3209" w:author="Mitch Lewandowski" w:date="2026-08-18T10:13:00Z" w16du:dateUtc="2026-08-17T22:13:00Z"/>
          <w:rFonts w:ascii="Candara" w:eastAsia="SimHei" w:hAnsi="Candara" w:cs="Times New Roman"/>
          <w:kern w:val="0"/>
          <w:sz w:val="20"/>
          <w:szCs w:val="20"/>
          <w14:ligatures w14:val="none"/>
        </w:rPr>
      </w:pPr>
    </w:p>
    <w:p w14:paraId="64894F0F" w14:textId="2F62BAD6" w:rsidR="00F941A9" w:rsidRDefault="00F941A9" w:rsidP="009675D0">
      <w:pPr>
        <w:pStyle w:val="ListParagraph"/>
        <w:numPr>
          <w:ilvl w:val="0"/>
          <w:numId w:val="106"/>
        </w:numPr>
        <w:spacing w:before="240" w:line="276" w:lineRule="auto"/>
        <w:jc w:val="both"/>
        <w:outlineLvl w:val="3"/>
        <w:rPr>
          <w:ins w:id="3210" w:author="Mitch Lewandowski" w:date="2026-08-18T10:15:00Z" w16du:dateUtc="2026-08-17T22:15:00Z"/>
          <w:rFonts w:ascii="Candara" w:eastAsia="SimHei" w:hAnsi="Candara" w:cs="Times New Roman"/>
          <w:kern w:val="0"/>
          <w:sz w:val="20"/>
          <w:szCs w:val="20"/>
          <w14:ligatures w14:val="none"/>
        </w:rPr>
      </w:pPr>
      <w:ins w:id="3211" w:author="Mitch Lewandowski" w:date="2026-08-18T10:13:00Z" w16du:dateUtc="2026-08-17T22:13:00Z">
        <w:r>
          <w:rPr>
            <w:rFonts w:ascii="Candara" w:eastAsia="SimHei" w:hAnsi="Candara" w:cs="Times New Roman"/>
            <w:kern w:val="0"/>
            <w:sz w:val="20"/>
            <w:szCs w:val="20"/>
            <w14:ligatures w14:val="none"/>
          </w:rPr>
          <w:t xml:space="preserve">At least 20 working days before </w:t>
        </w:r>
      </w:ins>
      <w:ins w:id="3212" w:author="Mitch Lewandowski" w:date="2026-08-18T10:14:00Z" w16du:dateUtc="2026-08-17T22:14:00Z">
        <w:r w:rsidR="001570CA">
          <w:rPr>
            <w:rFonts w:ascii="Candara" w:eastAsia="SimHei" w:hAnsi="Candara" w:cs="Times New Roman"/>
            <w:kern w:val="0"/>
            <w:sz w:val="20"/>
            <w:szCs w:val="20"/>
            <w14:ligatures w14:val="none"/>
          </w:rPr>
          <w:t xml:space="preserve">submitting the details required by </w:t>
        </w:r>
        <w:r w:rsidR="001570CA" w:rsidRPr="006748AD">
          <w:rPr>
            <w:rFonts w:ascii="Candara" w:eastAsia="SimHei" w:hAnsi="Candara" w:cs="Times New Roman"/>
            <w:kern w:val="0"/>
            <w:sz w:val="20"/>
            <w:szCs w:val="20"/>
            <w:highlight w:val="yellow"/>
            <w14:ligatures w14:val="none"/>
          </w:rPr>
          <w:t>condition 6</w:t>
        </w:r>
      </w:ins>
      <w:ins w:id="3213" w:author="Mitch Lewandowski" w:date="2026-08-19T18:44:00Z" w16du:dateUtc="2026-08-19T06:44:00Z">
        <w:r w:rsidR="00876826">
          <w:rPr>
            <w:rFonts w:ascii="Candara" w:eastAsia="SimHei" w:hAnsi="Candara" w:cs="Times New Roman"/>
            <w:kern w:val="0"/>
            <w:sz w:val="20"/>
            <w:szCs w:val="20"/>
            <w:highlight w:val="yellow"/>
            <w14:ligatures w14:val="none"/>
          </w:rPr>
          <w:t>4</w:t>
        </w:r>
      </w:ins>
      <w:ins w:id="3214" w:author="Mitch Lewandowski" w:date="2026-08-18T10:14:00Z" w16du:dateUtc="2026-08-17T22:14:00Z">
        <w:r w:rsidR="001570CA">
          <w:rPr>
            <w:rFonts w:ascii="Candara" w:eastAsia="SimHei" w:hAnsi="Candara" w:cs="Times New Roman"/>
            <w:kern w:val="0"/>
            <w:sz w:val="20"/>
            <w:szCs w:val="20"/>
            <w14:ligatures w14:val="none"/>
          </w:rPr>
          <w:t xml:space="preserve"> to the Kāpiti Coast District Council, the consent holder must submit the following to Transpower NZ Ltd for comment in relation to planting proposed near the BPE</w:t>
        </w:r>
      </w:ins>
      <w:ins w:id="3215" w:author="Mitch Lewandowski" w:date="2026-08-18T10:15:00Z" w16du:dateUtc="2026-08-17T22:15:00Z">
        <w:r w:rsidR="001570CA">
          <w:rPr>
            <w:rFonts w:ascii="Candara" w:eastAsia="SimHei" w:hAnsi="Candara" w:cs="Times New Roman"/>
            <w:kern w:val="0"/>
            <w:sz w:val="20"/>
            <w:szCs w:val="20"/>
            <w14:ligatures w14:val="none"/>
          </w:rPr>
          <w:t>-HAY-A and BPE-HAY-B National Grid transmission lined and support structures:</w:t>
        </w:r>
      </w:ins>
    </w:p>
    <w:p w14:paraId="1DBB14F9" w14:textId="77777777" w:rsidR="001570CA" w:rsidRPr="006748AD" w:rsidRDefault="001570CA" w:rsidP="006748AD">
      <w:pPr>
        <w:pStyle w:val="ListParagraph"/>
        <w:rPr>
          <w:ins w:id="3216" w:author="Mitch Lewandowski" w:date="2026-08-18T10:15:00Z" w16du:dateUtc="2026-08-17T22:15:00Z"/>
          <w:rFonts w:ascii="Candara" w:eastAsia="SimHei" w:hAnsi="Candara" w:cs="Times New Roman"/>
          <w:kern w:val="0"/>
          <w:sz w:val="20"/>
          <w:szCs w:val="20"/>
          <w14:ligatures w14:val="none"/>
        </w:rPr>
      </w:pPr>
    </w:p>
    <w:p w14:paraId="3E034000" w14:textId="5C8AD900" w:rsidR="001570CA" w:rsidRDefault="007F19BE" w:rsidP="001570CA">
      <w:pPr>
        <w:pStyle w:val="ListParagraph"/>
        <w:numPr>
          <w:ilvl w:val="0"/>
          <w:numId w:val="260"/>
        </w:numPr>
        <w:spacing w:before="240" w:line="276" w:lineRule="auto"/>
        <w:jc w:val="both"/>
        <w:outlineLvl w:val="3"/>
        <w:rPr>
          <w:ins w:id="3217" w:author="Mitch Lewandowski" w:date="2026-08-18T10:15:00Z" w16du:dateUtc="2026-08-17T22:15:00Z"/>
          <w:rFonts w:ascii="Candara" w:eastAsia="SimHei" w:hAnsi="Candara" w:cs="Times New Roman"/>
          <w:kern w:val="0"/>
          <w:sz w:val="20"/>
          <w:szCs w:val="20"/>
          <w14:ligatures w14:val="none"/>
        </w:rPr>
      </w:pPr>
      <w:ins w:id="3218" w:author="Mitch Lewandowski" w:date="2026-08-18T10:15:00Z" w16du:dateUtc="2026-08-17T22:15:00Z">
        <w:r>
          <w:rPr>
            <w:rFonts w:ascii="Candara" w:eastAsia="SimHei" w:hAnsi="Candara" w:cs="Times New Roman"/>
            <w:kern w:val="0"/>
            <w:sz w:val="20"/>
            <w:szCs w:val="20"/>
            <w14:ligatures w14:val="none"/>
          </w:rPr>
          <w:t>Lands</w:t>
        </w:r>
      </w:ins>
      <w:ins w:id="3219" w:author="Andrew Beatson" w:date="2026-08-20T12:13:00Z" w16du:dateUtc="2026-08-20T00:13:00Z">
        <w:r w:rsidR="00C44184">
          <w:rPr>
            <w:rFonts w:ascii="Candara" w:eastAsia="SimHei" w:hAnsi="Candara" w:cs="Times New Roman"/>
            <w:kern w:val="0"/>
            <w:sz w:val="20"/>
            <w:szCs w:val="20"/>
            <w14:ligatures w14:val="none"/>
          </w:rPr>
          <w:t>c</w:t>
        </w:r>
      </w:ins>
      <w:ins w:id="3220" w:author="Mitch Lewandowski" w:date="2026-08-18T10:15:00Z" w16du:dateUtc="2026-08-17T22:15:00Z">
        <w:r>
          <w:rPr>
            <w:rFonts w:ascii="Candara" w:eastAsia="SimHei" w:hAnsi="Candara" w:cs="Times New Roman"/>
            <w:kern w:val="0"/>
            <w:sz w:val="20"/>
            <w:szCs w:val="20"/>
            <w14:ligatures w14:val="none"/>
          </w:rPr>
          <w:t>a</w:t>
        </w:r>
      </w:ins>
      <w:ins w:id="3221" w:author="Andrew Beatson" w:date="2026-08-20T12:13:00Z" w16du:dateUtc="2026-08-20T00:13:00Z">
        <w:r w:rsidR="009426CE">
          <w:rPr>
            <w:rFonts w:ascii="Candara" w:eastAsia="SimHei" w:hAnsi="Candara" w:cs="Times New Roman"/>
            <w:kern w:val="0"/>
            <w:sz w:val="20"/>
            <w:szCs w:val="20"/>
            <w14:ligatures w14:val="none"/>
          </w:rPr>
          <w:t>p</w:t>
        </w:r>
      </w:ins>
      <w:ins w:id="3222" w:author="Mitch Lewandowski" w:date="2026-08-18T10:15:00Z" w16du:dateUtc="2026-08-17T22:15:00Z">
        <w:r>
          <w:rPr>
            <w:rFonts w:ascii="Candara" w:eastAsia="SimHei" w:hAnsi="Candara" w:cs="Times New Roman"/>
            <w:kern w:val="0"/>
            <w:sz w:val="20"/>
            <w:szCs w:val="20"/>
            <w14:ligatures w14:val="none"/>
          </w:rPr>
          <w:t>e plan and drawings;</w:t>
        </w:r>
      </w:ins>
    </w:p>
    <w:p w14:paraId="24B7B643" w14:textId="2D53AEEC" w:rsidR="007F19BE" w:rsidRDefault="007F19BE" w:rsidP="001570CA">
      <w:pPr>
        <w:pStyle w:val="ListParagraph"/>
        <w:numPr>
          <w:ilvl w:val="0"/>
          <w:numId w:val="260"/>
        </w:numPr>
        <w:spacing w:before="240" w:line="276" w:lineRule="auto"/>
        <w:jc w:val="both"/>
        <w:outlineLvl w:val="3"/>
        <w:rPr>
          <w:ins w:id="3223" w:author="Mitch Lewandowski" w:date="2026-08-18T10:16:00Z" w16du:dateUtc="2026-08-17T22:16:00Z"/>
          <w:rFonts w:ascii="Candara" w:eastAsia="SimHei" w:hAnsi="Candara" w:cs="Times New Roman"/>
          <w:kern w:val="0"/>
          <w:sz w:val="20"/>
          <w:szCs w:val="20"/>
          <w14:ligatures w14:val="none"/>
        </w:rPr>
      </w:pPr>
      <w:ins w:id="3224" w:author="Mitch Lewandowski" w:date="2026-08-18T10:15:00Z" w16du:dateUtc="2026-08-17T22:15:00Z">
        <w:r>
          <w:rPr>
            <w:rFonts w:ascii="Candara" w:eastAsia="SimHei" w:hAnsi="Candara" w:cs="Times New Roman"/>
            <w:kern w:val="0"/>
            <w:sz w:val="20"/>
            <w:szCs w:val="20"/>
            <w14:ligatures w14:val="none"/>
          </w:rPr>
          <w:t>Ecological Restoration Management Plan;</w:t>
        </w:r>
      </w:ins>
      <w:ins w:id="3225" w:author="Mitch Lewandowski" w:date="2026-08-18T10:16:00Z" w16du:dateUtc="2026-08-17T22:16:00Z">
        <w:r>
          <w:rPr>
            <w:rFonts w:ascii="Candara" w:eastAsia="SimHei" w:hAnsi="Candara" w:cs="Times New Roman"/>
            <w:kern w:val="0"/>
            <w:sz w:val="20"/>
            <w:szCs w:val="20"/>
            <w14:ligatures w14:val="none"/>
          </w:rPr>
          <w:t xml:space="preserve"> and</w:t>
        </w:r>
      </w:ins>
    </w:p>
    <w:p w14:paraId="4DA7B405" w14:textId="56EC4AAB" w:rsidR="007F19BE" w:rsidRDefault="007F19BE" w:rsidP="001570CA">
      <w:pPr>
        <w:pStyle w:val="ListParagraph"/>
        <w:numPr>
          <w:ilvl w:val="0"/>
          <w:numId w:val="260"/>
        </w:numPr>
        <w:spacing w:before="240" w:line="276" w:lineRule="auto"/>
        <w:jc w:val="both"/>
        <w:outlineLvl w:val="3"/>
        <w:rPr>
          <w:ins w:id="3226" w:author="Mitch Lewandowski" w:date="2026-08-18T10:16:00Z" w16du:dateUtc="2026-08-17T22:16:00Z"/>
          <w:rFonts w:ascii="Candara" w:eastAsia="SimHei" w:hAnsi="Candara" w:cs="Times New Roman"/>
          <w:kern w:val="0"/>
          <w:sz w:val="20"/>
          <w:szCs w:val="20"/>
          <w14:ligatures w14:val="none"/>
        </w:rPr>
      </w:pPr>
      <w:ins w:id="3227" w:author="Mitch Lewandowski" w:date="2026-08-18T10:16:00Z" w16du:dateUtc="2026-08-17T22:16:00Z">
        <w:r>
          <w:rPr>
            <w:rFonts w:ascii="Candara" w:eastAsia="SimHei" w:hAnsi="Candara" w:cs="Times New Roman"/>
            <w:kern w:val="0"/>
            <w:sz w:val="20"/>
            <w:szCs w:val="20"/>
            <w14:ligatures w14:val="none"/>
          </w:rPr>
          <w:t xml:space="preserve">The information required by </w:t>
        </w:r>
        <w:r w:rsidRPr="006748AD">
          <w:rPr>
            <w:rFonts w:ascii="Candara" w:eastAsia="SimHei" w:hAnsi="Candara" w:cs="Times New Roman"/>
            <w:kern w:val="0"/>
            <w:sz w:val="20"/>
            <w:szCs w:val="20"/>
            <w:highlight w:val="yellow"/>
            <w14:ligatures w14:val="none"/>
          </w:rPr>
          <w:t>condition 66.</w:t>
        </w:r>
        <w:r>
          <w:rPr>
            <w:rFonts w:ascii="Candara" w:eastAsia="SimHei" w:hAnsi="Candara" w:cs="Times New Roman"/>
            <w:kern w:val="0"/>
            <w:sz w:val="20"/>
            <w:szCs w:val="20"/>
            <w14:ligatures w14:val="none"/>
          </w:rPr>
          <w:t xml:space="preserve"> </w:t>
        </w:r>
      </w:ins>
    </w:p>
    <w:p w14:paraId="3DF0AD81" w14:textId="2BFA09F4" w:rsidR="007F19BE" w:rsidRPr="006748AD" w:rsidRDefault="007F19BE" w:rsidP="006748AD">
      <w:pPr>
        <w:spacing w:before="240" w:line="276" w:lineRule="auto"/>
        <w:ind w:left="720"/>
        <w:jc w:val="both"/>
        <w:outlineLvl w:val="3"/>
        <w:rPr>
          <w:rFonts w:ascii="Candara" w:eastAsia="SimHei" w:hAnsi="Candara" w:cs="Times New Roman"/>
          <w:bCs/>
          <w:kern w:val="0"/>
          <w:sz w:val="20"/>
          <w:szCs w:val="20"/>
          <w14:ligatures w14:val="none"/>
        </w:rPr>
      </w:pPr>
      <w:ins w:id="3228" w:author="Mitch Lewandowski" w:date="2026-08-18T10:16:00Z" w16du:dateUtc="2026-08-17T22:16:00Z">
        <w:r>
          <w:rPr>
            <w:rFonts w:ascii="Candara" w:eastAsia="SimHei" w:hAnsi="Candara" w:cs="Times New Roman"/>
            <w:b/>
            <w:kern w:val="0"/>
            <w:sz w:val="20"/>
            <w:szCs w:val="20"/>
            <w14:ligatures w14:val="none"/>
          </w:rPr>
          <w:t>Note:</w:t>
        </w:r>
        <w:r>
          <w:rPr>
            <w:rFonts w:ascii="Candara" w:eastAsia="SimHei" w:hAnsi="Candara" w:cs="Times New Roman"/>
            <w:bCs/>
            <w:kern w:val="0"/>
            <w:sz w:val="20"/>
            <w:szCs w:val="20"/>
            <w14:ligatures w14:val="none"/>
          </w:rPr>
          <w:t xml:space="preserve"> </w:t>
        </w:r>
        <w:r w:rsidR="005E0F3C">
          <w:rPr>
            <w:rFonts w:ascii="Candara" w:eastAsia="SimHei" w:hAnsi="Candara" w:cs="Times New Roman"/>
            <w:bCs/>
            <w:kern w:val="0"/>
            <w:sz w:val="20"/>
            <w:szCs w:val="20"/>
            <w14:ligatures w14:val="none"/>
          </w:rPr>
          <w:t xml:space="preserve">planting near BPE-HAY-A and BPE-HAY-B National Grid transmission lines and support structures shall comply with </w:t>
        </w:r>
        <w:r w:rsidR="005E0F3C" w:rsidRPr="006748AD">
          <w:rPr>
            <w:rFonts w:ascii="Candara" w:eastAsia="SimHei" w:hAnsi="Candara" w:cs="Times New Roman"/>
            <w:bCs/>
            <w:kern w:val="0"/>
            <w:sz w:val="20"/>
            <w:szCs w:val="20"/>
            <w:highlight w:val="yellow"/>
            <w14:ligatures w14:val="none"/>
          </w:rPr>
          <w:t xml:space="preserve">conditions </w:t>
        </w:r>
      </w:ins>
      <w:ins w:id="3229" w:author="Mitch Lewandowski" w:date="2026-08-18T10:17:00Z" w16du:dateUtc="2026-08-17T22:17:00Z">
        <w:r w:rsidR="00225DDF" w:rsidRPr="006748AD">
          <w:rPr>
            <w:rFonts w:ascii="Candara" w:eastAsia="SimHei" w:hAnsi="Candara" w:cs="Times New Roman"/>
            <w:bCs/>
            <w:kern w:val="0"/>
            <w:sz w:val="20"/>
            <w:szCs w:val="20"/>
            <w:highlight w:val="yellow"/>
            <w14:ligatures w14:val="none"/>
          </w:rPr>
          <w:t>1</w:t>
        </w:r>
      </w:ins>
      <w:ins w:id="3230" w:author="Mitch Lewandowski" w:date="2026-08-19T18:45:00Z" w16du:dateUtc="2026-08-19T06:45:00Z">
        <w:r w:rsidR="005C4DB9">
          <w:rPr>
            <w:rFonts w:ascii="Candara" w:eastAsia="SimHei" w:hAnsi="Candara" w:cs="Times New Roman"/>
            <w:bCs/>
            <w:kern w:val="0"/>
            <w:sz w:val="20"/>
            <w:szCs w:val="20"/>
            <w:highlight w:val="yellow"/>
            <w14:ligatures w14:val="none"/>
          </w:rPr>
          <w:t>79</w:t>
        </w:r>
      </w:ins>
      <w:ins w:id="3231" w:author="Mitch Lewandowski" w:date="2026-08-18T10:17:00Z" w16du:dateUtc="2026-08-17T22:17:00Z">
        <w:r w:rsidR="00225DDF" w:rsidRPr="006748AD">
          <w:rPr>
            <w:rFonts w:ascii="Candara" w:eastAsia="SimHei" w:hAnsi="Candara" w:cs="Times New Roman"/>
            <w:bCs/>
            <w:kern w:val="0"/>
            <w:sz w:val="20"/>
            <w:szCs w:val="20"/>
            <w:highlight w:val="yellow"/>
            <w14:ligatures w14:val="none"/>
          </w:rPr>
          <w:t>-1</w:t>
        </w:r>
      </w:ins>
      <w:ins w:id="3232" w:author="Mitch Lewandowski" w:date="2026-08-19T18:45:00Z" w16du:dateUtc="2026-08-19T06:45:00Z">
        <w:r w:rsidR="005C4DB9">
          <w:rPr>
            <w:rFonts w:ascii="Candara" w:eastAsia="SimHei" w:hAnsi="Candara" w:cs="Times New Roman"/>
            <w:bCs/>
            <w:kern w:val="0"/>
            <w:sz w:val="20"/>
            <w:szCs w:val="20"/>
            <w:highlight w:val="yellow"/>
            <w14:ligatures w14:val="none"/>
          </w:rPr>
          <w:t>81</w:t>
        </w:r>
      </w:ins>
      <w:ins w:id="3233" w:author="Mitch Lewandowski" w:date="2026-08-18T10:17:00Z" w16du:dateUtc="2026-08-17T22:17:00Z">
        <w:r w:rsidR="00225DDF">
          <w:rPr>
            <w:rFonts w:ascii="Candara" w:eastAsia="SimHei" w:hAnsi="Candara" w:cs="Times New Roman"/>
            <w:bCs/>
            <w:kern w:val="0"/>
            <w:sz w:val="20"/>
            <w:szCs w:val="20"/>
            <w14:ligatures w14:val="none"/>
          </w:rPr>
          <w:t xml:space="preserve"> of the </w:t>
        </w:r>
        <w:r w:rsidR="002A1CF0">
          <w:rPr>
            <w:rFonts w:ascii="Candara" w:eastAsia="SimHei" w:hAnsi="Candara" w:cs="Times New Roman"/>
            <w:bCs/>
            <w:kern w:val="0"/>
            <w:sz w:val="20"/>
            <w:szCs w:val="20"/>
            <w14:ligatures w14:val="none"/>
          </w:rPr>
          <w:t>subdivision consent section of this decision</w:t>
        </w:r>
      </w:ins>
      <w:ins w:id="3234" w:author="Mitch Lewandowski" w:date="2026-08-18T10:18:00Z" w16du:dateUtc="2026-08-17T22:18:00Z">
        <w:r w:rsidR="002A1CF0">
          <w:rPr>
            <w:rFonts w:ascii="Candara" w:eastAsia="SimHei" w:hAnsi="Candara" w:cs="Times New Roman"/>
            <w:bCs/>
            <w:kern w:val="0"/>
            <w:sz w:val="20"/>
            <w:szCs w:val="20"/>
            <w14:ligatures w14:val="none"/>
          </w:rPr>
          <w:t xml:space="preserve">. </w:t>
        </w:r>
      </w:ins>
    </w:p>
    <w:p w14:paraId="3CAEDE4D" w14:textId="77777777" w:rsidR="009675D0" w:rsidRPr="00DC5C65" w:rsidRDefault="009675D0" w:rsidP="009675D0">
      <w:pPr>
        <w:pStyle w:val="ListParagraph"/>
        <w:spacing w:before="240" w:line="276" w:lineRule="auto"/>
        <w:jc w:val="both"/>
        <w:outlineLvl w:val="3"/>
        <w:rPr>
          <w:rFonts w:ascii="Candara" w:eastAsia="SimHei" w:hAnsi="Candara" w:cs="Times New Roman"/>
          <w:kern w:val="0"/>
          <w:sz w:val="20"/>
          <w:szCs w:val="20"/>
          <w14:ligatures w14:val="none"/>
        </w:rPr>
      </w:pPr>
    </w:p>
    <w:p w14:paraId="47FF482D" w14:textId="41CA174F" w:rsidR="007D3BB5" w:rsidRPr="00DC5C65" w:rsidRDefault="4747207C" w:rsidP="00F63F9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least 20 working days prior to the planting required by </w:t>
      </w:r>
      <w:r w:rsidRPr="006748AD">
        <w:rPr>
          <w:rFonts w:ascii="Candara" w:eastAsia="SimHei" w:hAnsi="Candara" w:cs="Times New Roman"/>
          <w:kern w:val="0"/>
          <w:sz w:val="20"/>
          <w:szCs w:val="20"/>
          <w:highlight w:val="yellow"/>
          <w14:ligatures w14:val="none"/>
        </w:rPr>
        <w:t xml:space="preserve">condition </w:t>
      </w:r>
      <w:r w:rsidR="009675D0" w:rsidRPr="006748AD">
        <w:rPr>
          <w:rFonts w:ascii="Candara" w:eastAsia="SimHei" w:hAnsi="Candara" w:cs="Times New Roman"/>
          <w:kern w:val="0"/>
          <w:sz w:val="20"/>
          <w:szCs w:val="20"/>
          <w:highlight w:val="yellow"/>
          <w14:ligatures w14:val="none"/>
        </w:rPr>
        <w:t>6</w:t>
      </w:r>
      <w:ins w:id="3235" w:author="Mitch Lewandowski" w:date="2026-08-19T18:45:00Z" w16du:dateUtc="2026-08-19T06:45:00Z">
        <w:r w:rsidR="00D4451F">
          <w:rPr>
            <w:rFonts w:ascii="Candara" w:eastAsia="SimHei" w:hAnsi="Candara" w:cs="Times New Roman"/>
            <w:kern w:val="0"/>
            <w:sz w:val="20"/>
            <w:szCs w:val="20"/>
            <w:highlight w:val="yellow"/>
            <w14:ligatures w14:val="none"/>
          </w:rPr>
          <w:t>4</w:t>
        </w:r>
      </w:ins>
      <w:r w:rsidRPr="00DC5C65">
        <w:rPr>
          <w:rFonts w:ascii="Candara" w:eastAsia="SimHei" w:hAnsi="Candara" w:cs="Times New Roman"/>
          <w:kern w:val="0"/>
          <w:sz w:val="20"/>
          <w:szCs w:val="20"/>
          <w14:ligatures w14:val="none"/>
        </w:rPr>
        <w:t xml:space="preserve"> </w:t>
      </w:r>
      <w:r w:rsidR="009675D0" w:rsidRPr="00DC5C65">
        <w:rPr>
          <w:rFonts w:ascii="Candara" w:eastAsia="SimHei" w:hAnsi="Candara" w:cs="Times New Roman"/>
          <w:kern w:val="0"/>
          <w:sz w:val="20"/>
          <w:szCs w:val="20"/>
          <w14:ligatures w14:val="none"/>
        </w:rPr>
        <w:t>occurring</w:t>
      </w:r>
      <w:r w:rsidRPr="00DC5C65">
        <w:rPr>
          <w:rFonts w:ascii="Candara" w:eastAsia="SimHei" w:hAnsi="Candara" w:cs="Times New Roman"/>
          <w:kern w:val="0"/>
          <w:sz w:val="20"/>
          <w:szCs w:val="20"/>
          <w14:ligatures w14:val="none"/>
        </w:rPr>
        <w:t>, the con</w:t>
      </w:r>
      <w:ins w:id="3236" w:author="Mitch Lewandowski" w:date="2026-08-13T12:28:00Z" w16du:dateUtc="2026-08-13T00:28:00Z">
        <w:r w:rsidR="007848CF">
          <w:rPr>
            <w:rFonts w:ascii="Candara" w:eastAsia="SimHei" w:hAnsi="Candara" w:cs="Times New Roman"/>
            <w:kern w:val="0"/>
            <w:sz w:val="20"/>
            <w:szCs w:val="20"/>
            <w14:ligatures w14:val="none"/>
          </w:rPr>
          <w:t>s</w:t>
        </w:r>
      </w:ins>
      <w:r w:rsidRPr="00DC5C65">
        <w:rPr>
          <w:rFonts w:ascii="Candara" w:eastAsia="SimHei" w:hAnsi="Candara" w:cs="Times New Roman"/>
          <w:kern w:val="0"/>
          <w:sz w:val="20"/>
          <w:szCs w:val="20"/>
          <w14:ligatures w14:val="none"/>
        </w:rPr>
        <w:t xml:space="preserve">ent holder shall </w:t>
      </w:r>
      <w:r w:rsidR="1CB26E1A" w:rsidRPr="00DC5C65">
        <w:rPr>
          <w:rFonts w:ascii="Candara" w:eastAsia="SimHei" w:hAnsi="Candara" w:cs="Times New Roman"/>
          <w:kern w:val="0"/>
          <w:sz w:val="20"/>
          <w:szCs w:val="20"/>
          <w14:ligatures w14:val="none"/>
        </w:rPr>
        <w:t>submit to the Manager Open Space Planning</w:t>
      </w:r>
      <w:r w:rsidR="26093232" w:rsidRPr="00DC5C65">
        <w:rPr>
          <w:rFonts w:ascii="Candara" w:eastAsia="SimHei" w:hAnsi="Candara" w:cs="Times New Roman"/>
          <w:kern w:val="0"/>
          <w:sz w:val="20"/>
          <w:szCs w:val="20"/>
          <w14:ligatures w14:val="none"/>
        </w:rPr>
        <w:t xml:space="preserve"> the following details for certification:</w:t>
      </w:r>
      <w:bookmarkEnd w:id="3204"/>
    </w:p>
    <w:p w14:paraId="4E12E2A0" w14:textId="791F7CAF" w:rsidR="00AF49AA" w:rsidRPr="00DC5C65" w:rsidRDefault="00AF49AA" w:rsidP="007D3BB5">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w:t>
      </w:r>
    </w:p>
    <w:p w14:paraId="458CE293" w14:textId="092EA363"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Plant species, numbers, size, spacing, layout and grade</w:t>
      </w:r>
      <w:r w:rsidR="009675D0" w:rsidRPr="00DC5C65">
        <w:rPr>
          <w:rFonts w:ascii="Candara" w:eastAsia="SimHei" w:hAnsi="Candara" w:cs="Times New Roman"/>
          <w:kern w:val="0"/>
          <w:sz w:val="20"/>
          <w:szCs w:val="20"/>
          <w14:ligatures w14:val="none"/>
        </w:rPr>
        <w:t>;</w:t>
      </w:r>
    </w:p>
    <w:p w14:paraId="48DD020F" w14:textId="67EF941A"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of ground preparation, fertilising, mulching, spraying and ongoing maintenance and weed management (for example gorse, blackberry)</w:t>
      </w:r>
      <w:r w:rsidR="009675D0" w:rsidRPr="00DC5C65">
        <w:rPr>
          <w:rFonts w:ascii="Candara" w:eastAsia="SimHei" w:hAnsi="Candara" w:cs="Times New Roman"/>
          <w:kern w:val="0"/>
          <w:sz w:val="20"/>
          <w:szCs w:val="20"/>
          <w14:ligatures w14:val="none"/>
        </w:rPr>
        <w:t>;</w:t>
      </w:r>
    </w:p>
    <w:p w14:paraId="61A4DF6D" w14:textId="5FA975B7"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estimated cost for plant purchase, planting and maintenance</w:t>
      </w:r>
      <w:r w:rsidR="009675D0" w:rsidRPr="00DC5C65">
        <w:rPr>
          <w:rFonts w:ascii="Candara" w:eastAsia="SimHei" w:hAnsi="Candara" w:cs="Times New Roman"/>
          <w:kern w:val="0"/>
          <w:sz w:val="20"/>
          <w:szCs w:val="20"/>
          <w14:ligatures w14:val="none"/>
        </w:rPr>
        <w:t>;</w:t>
      </w:r>
    </w:p>
    <w:p w14:paraId="0F011644" w14:textId="601FF059"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Ongoing pest and weed control measures and monitoring</w:t>
      </w:r>
      <w:r w:rsidR="009675D0" w:rsidRPr="00DC5C65">
        <w:rPr>
          <w:rFonts w:ascii="Candara" w:eastAsia="SimHei" w:hAnsi="Candara" w:cs="Times New Roman"/>
          <w:kern w:val="0"/>
          <w:sz w:val="20"/>
          <w:szCs w:val="20"/>
          <w14:ligatures w14:val="none"/>
        </w:rPr>
        <w:t>;</w:t>
      </w:r>
    </w:p>
    <w:p w14:paraId="37BFECE5" w14:textId="6321A1AA"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all proposed vegetation is native and eco-sourced</w:t>
      </w:r>
      <w:r w:rsidR="009675D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58EFDDE3" w14:textId="468AFF37" w:rsidR="00AF49AA" w:rsidRPr="00DC5C65" w:rsidRDefault="1CB26E1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Evidence that the </w:t>
      </w:r>
      <w:r w:rsidR="33DBA94C" w:rsidRPr="00DC5C65">
        <w:rPr>
          <w:rFonts w:ascii="Candara" w:eastAsia="SimHei" w:hAnsi="Candara" w:cs="Times New Roman"/>
          <w:kern w:val="0"/>
          <w:sz w:val="20"/>
          <w:szCs w:val="20"/>
          <w14:ligatures w14:val="none"/>
        </w:rPr>
        <w:t>planting</w:t>
      </w:r>
      <w:r w:rsidRPr="00DC5C65">
        <w:rPr>
          <w:rFonts w:ascii="Candara" w:eastAsia="SimHei" w:hAnsi="Candara" w:cs="Times New Roman"/>
          <w:kern w:val="0"/>
          <w:sz w:val="20"/>
          <w:szCs w:val="20"/>
          <w14:ligatures w14:val="none"/>
        </w:rPr>
        <w:t xml:space="preserve"> plans </w:t>
      </w:r>
      <w:r w:rsidR="03DFF961" w:rsidRPr="00DC5C65">
        <w:rPr>
          <w:rFonts w:ascii="Candara" w:eastAsia="SimHei" w:hAnsi="Candara" w:cs="Times New Roman"/>
          <w:kern w:val="0"/>
          <w:sz w:val="20"/>
          <w:szCs w:val="20"/>
          <w14:ligatures w14:val="none"/>
        </w:rPr>
        <w:t xml:space="preserve">and details have </w:t>
      </w:r>
      <w:r w:rsidRPr="00DC5C65">
        <w:rPr>
          <w:rFonts w:ascii="Candara" w:eastAsia="SimHei" w:hAnsi="Candara" w:cs="Times New Roman"/>
          <w:kern w:val="0"/>
          <w:sz w:val="20"/>
          <w:szCs w:val="20"/>
          <w14:ligatures w14:val="none"/>
        </w:rPr>
        <w:t>been sent to Ātiawa ki Whakarongotai Charitable Trust, Te Rūnanga o Toa Rangatira</w:t>
      </w:r>
      <w:r w:rsidR="0306237B"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 for review and input.  </w:t>
      </w:r>
      <w:r w:rsidR="20BEF75B" w:rsidRPr="00DC5C65">
        <w:rPr>
          <w:rFonts w:ascii="Candara" w:eastAsia="SimHei" w:hAnsi="Candara" w:cs="Times New Roman"/>
          <w:kern w:val="0"/>
          <w:sz w:val="20"/>
          <w:szCs w:val="20"/>
          <w14:ligatures w14:val="none"/>
        </w:rPr>
        <w:t xml:space="preserve">The details submitted to Council in fulfillment of </w:t>
      </w:r>
      <w:r w:rsidR="20BEF75B" w:rsidRPr="006748AD">
        <w:rPr>
          <w:rFonts w:ascii="Candara" w:eastAsia="SimHei" w:hAnsi="Candara" w:cs="Times New Roman"/>
          <w:kern w:val="0"/>
          <w:sz w:val="20"/>
          <w:szCs w:val="20"/>
          <w:highlight w:val="yellow"/>
          <w14:ligatures w14:val="none"/>
        </w:rPr>
        <w:t xml:space="preserve">Condition </w:t>
      </w:r>
      <w:ins w:id="3237" w:author="Mitch Lewandowski" w:date="2026-08-19T18:46:00Z" w16du:dateUtc="2026-08-19T06:46:00Z">
        <w:r w:rsidR="00D4451F" w:rsidRPr="006748AD">
          <w:rPr>
            <w:rFonts w:ascii="Candara" w:eastAsia="SimHei" w:hAnsi="Candara" w:cs="Times New Roman"/>
            <w:kern w:val="0"/>
            <w:sz w:val="20"/>
            <w:szCs w:val="20"/>
            <w:highlight w:val="yellow"/>
            <w14:ligatures w14:val="none"/>
          </w:rPr>
          <w:t>6</w:t>
        </w:r>
      </w:ins>
      <w:ins w:id="3238" w:author="Mitch Lewandowski" w:date="2026-08-19T18:47:00Z" w16du:dateUtc="2026-08-19T06:47:00Z">
        <w:r w:rsidR="00B7693A" w:rsidRPr="006748AD">
          <w:rPr>
            <w:rFonts w:ascii="Candara" w:eastAsia="SimHei" w:hAnsi="Candara" w:cs="Times New Roman"/>
            <w:kern w:val="0"/>
            <w:sz w:val="20"/>
            <w:szCs w:val="20"/>
            <w:highlight w:val="yellow"/>
            <w14:ligatures w14:val="none"/>
          </w:rPr>
          <w:t>6</w:t>
        </w:r>
      </w:ins>
      <w:ins w:id="3239" w:author="Mitch Lewandowski" w:date="2026-08-19T18:46:00Z" w16du:dateUtc="2026-08-19T06:46:00Z">
        <w:r w:rsidR="00D4451F"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shall include a full copy of any input received from Ātiawa ki Whakarongotai Charitable Trust</w:t>
      </w:r>
      <w:r w:rsidR="5DBABF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Te Rūnanga o Toa Rangatira</w:t>
      </w:r>
      <w:r w:rsidR="1E60B4E1"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w:t>
      </w:r>
    </w:p>
    <w:p w14:paraId="3DE373E2" w14:textId="225E0F50" w:rsidR="007D3BB5" w:rsidRPr="00DC5C65" w:rsidRDefault="007D3BB5" w:rsidP="007D3BB5">
      <w:pPr>
        <w:pStyle w:val="ListParagraph"/>
        <w:spacing w:before="240" w:line="276" w:lineRule="auto"/>
        <w:outlineLvl w:val="3"/>
        <w:rPr>
          <w:rFonts w:ascii="Candara" w:eastAsia="SimHei" w:hAnsi="Candara" w:cs="Times New Roman"/>
          <w:bCs/>
          <w:iCs/>
          <w:kern w:val="0"/>
          <w:sz w:val="20"/>
          <w:szCs w:val="18"/>
          <w14:ligatures w14:val="none"/>
        </w:rPr>
      </w:pPr>
    </w:p>
    <w:p w14:paraId="412B637F" w14:textId="7A1651E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E3FE9FC" w14:textId="77777777" w:rsidR="007D3BB5" w:rsidRPr="00DC5C65" w:rsidRDefault="007D3BB5" w:rsidP="007D3BB5">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3894C605" w14:textId="27501797" w:rsidR="00AF49AA" w:rsidRPr="00DC5C65" w:rsidRDefault="00AF49AA" w:rsidP="002E6B51">
      <w:pPr>
        <w:pStyle w:val="ListParagraph"/>
        <w:numPr>
          <w:ilvl w:val="0"/>
          <w:numId w:val="9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next planting season (April to September inclusive); or </w:t>
      </w:r>
    </w:p>
    <w:p w14:paraId="3E7D8136" w14:textId="4622A0DD" w:rsidR="00AF49AA" w:rsidRPr="00DC5C65" w:rsidRDefault="1CB26E1A" w:rsidP="002E6B51">
      <w:pPr>
        <w:pStyle w:val="ListParagraph"/>
        <w:numPr>
          <w:ilvl w:val="0"/>
          <w:numId w:val="9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Within 6 months of the civil works being completed on-site</w:t>
      </w:r>
      <w:r w:rsidR="1CD17C79"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30172A68" w14:textId="77777777" w:rsidR="0082694C" w:rsidRPr="00DC5C65" w:rsidRDefault="0082694C" w:rsidP="0082694C">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D4C3A28" w14:textId="77777777" w:rsidR="000F7621" w:rsidRDefault="1CB26E1A" w:rsidP="00F63F90">
      <w:pPr>
        <w:pStyle w:val="ListParagraph"/>
        <w:numPr>
          <w:ilvl w:val="0"/>
          <w:numId w:val="106"/>
        </w:numPr>
        <w:tabs>
          <w:tab w:val="num" w:pos="2552"/>
        </w:tabs>
        <w:spacing w:before="240" w:line="276" w:lineRule="auto"/>
        <w:outlineLvl w:val="3"/>
        <w:rPr>
          <w:ins w:id="3240" w:author="Mitch Lewandowski" w:date="2026-08-13T12:07:00Z" w16du:dateUtc="2026-08-13T00:07: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6FD2D4D3" w14:textId="4E24AEDD" w:rsidR="00AF49AA" w:rsidRPr="006748AD" w:rsidRDefault="00804A54" w:rsidP="006748AD">
      <w:pPr>
        <w:pStyle w:val="Heading3"/>
        <w:rPr>
          <w:ins w:id="3241" w:author="Mitch Lewandowski" w:date="2026-08-13T12:07:00Z" w16du:dateUtc="2026-08-13T00:07:00Z"/>
          <w:rFonts w:ascii="Candara" w:eastAsia="SimHei" w:hAnsi="Candara" w:cs="Times New Roman"/>
          <w:kern w:val="0"/>
          <w:sz w:val="20"/>
          <w:szCs w:val="20"/>
          <w14:ligatures w14:val="none"/>
        </w:rPr>
      </w:pPr>
      <w:ins w:id="3242" w:author="Mitch Lewandowski" w:date="2026-08-14T11:18:00Z" w16du:dateUtc="2026-08-13T23:18:00Z">
        <w:r>
          <w:lastRenderedPageBreak/>
          <w:t xml:space="preserve">Landscape Management Plan - </w:t>
        </w:r>
      </w:ins>
      <w:ins w:id="3243" w:author="Mitch Lewandowski" w:date="2026-08-13T12:07:00Z" w16du:dateUtc="2026-08-13T00:07:00Z">
        <w:r w:rsidR="000F7621">
          <w:t>Amenity</w:t>
        </w:r>
      </w:ins>
      <w:ins w:id="3244" w:author="Mitch Lewandowski" w:date="2026-08-13T13:09:00Z" w16du:dateUtc="2026-08-13T01:09:00Z">
        <w:r w:rsidR="00EF211C">
          <w:t xml:space="preserve">, </w:t>
        </w:r>
      </w:ins>
      <w:ins w:id="3245" w:author="Mitch Lewandowski" w:date="2026-08-13T12:07:00Z" w16du:dateUtc="2026-08-13T00:07:00Z">
        <w:r w:rsidR="000F7621">
          <w:t>Buffer</w:t>
        </w:r>
        <w:r w:rsidR="000F7621" w:rsidRPr="00DC5C65">
          <w:t xml:space="preserve"> </w:t>
        </w:r>
      </w:ins>
      <w:ins w:id="3246" w:author="Mitch Lewandowski" w:date="2026-08-13T13:09:00Z" w16du:dateUtc="2026-08-13T01:09:00Z">
        <w:r w:rsidR="00EF211C">
          <w:t xml:space="preserve">and Batter </w:t>
        </w:r>
      </w:ins>
      <w:ins w:id="3247" w:author="Mitch Lewandowski" w:date="2026-08-13T12:07:00Z" w16du:dateUtc="2026-08-13T00:07:00Z">
        <w:r w:rsidR="000F7621" w:rsidRPr="00DC5C65">
          <w:t xml:space="preserve">Planting  </w:t>
        </w:r>
      </w:ins>
    </w:p>
    <w:p w14:paraId="68594205" w14:textId="005795BB" w:rsidR="000F7621" w:rsidRDefault="009C472B">
      <w:pPr>
        <w:pStyle w:val="ListParagraph"/>
        <w:numPr>
          <w:ilvl w:val="0"/>
          <w:numId w:val="106"/>
        </w:numPr>
        <w:tabs>
          <w:tab w:val="num" w:pos="2552"/>
        </w:tabs>
        <w:spacing w:before="240" w:line="276" w:lineRule="auto"/>
        <w:jc w:val="both"/>
        <w:outlineLvl w:val="3"/>
        <w:rPr>
          <w:ins w:id="3248" w:author="Mitch Lewandowski" w:date="2026-08-13T13:10:00Z" w16du:dateUtc="2026-08-13T01:10:00Z"/>
          <w:rFonts w:ascii="Candara" w:eastAsia="SimHei" w:hAnsi="Candara" w:cs="Times New Roman"/>
          <w:kern w:val="0"/>
          <w:sz w:val="20"/>
          <w:szCs w:val="20"/>
          <w14:ligatures w14:val="none"/>
        </w:rPr>
        <w:pPrChange w:id="3249" w:author="Mitch Lewandowski" w:date="2026-08-13T13:11:00Z" w16du:dateUtc="2026-08-13T01:11:00Z">
          <w:pPr>
            <w:pStyle w:val="ListParagraph"/>
            <w:numPr>
              <w:numId w:val="106"/>
            </w:numPr>
            <w:tabs>
              <w:tab w:val="num" w:pos="2552"/>
            </w:tabs>
            <w:spacing w:before="240" w:line="276" w:lineRule="auto"/>
            <w:ind w:hanging="360"/>
            <w:outlineLvl w:val="3"/>
          </w:pPr>
        </w:pPrChange>
      </w:pPr>
      <w:ins w:id="3250" w:author="Mitch Lewandowski" w:date="2026-08-13T12:17:00Z" w16du:dateUtc="2026-08-13T00:17:00Z">
        <w:r>
          <w:rPr>
            <w:rFonts w:ascii="Candara" w:eastAsia="SimHei" w:hAnsi="Candara" w:cs="Times New Roman"/>
            <w:kern w:val="0"/>
            <w:sz w:val="20"/>
            <w:szCs w:val="20"/>
            <w14:ligatures w14:val="none"/>
          </w:rPr>
          <w:t>Prior to the commencement of earthworks</w:t>
        </w:r>
      </w:ins>
      <w:ins w:id="3251" w:author="Mitch Lewandowski" w:date="2026-08-13T12:18:00Z" w16du:dateUtc="2026-08-13T00:18:00Z">
        <w:r>
          <w:rPr>
            <w:rFonts w:ascii="Candara" w:eastAsia="SimHei" w:hAnsi="Candara" w:cs="Times New Roman"/>
            <w:kern w:val="0"/>
            <w:sz w:val="20"/>
            <w:szCs w:val="20"/>
            <w14:ligatures w14:val="none"/>
          </w:rPr>
          <w:t xml:space="preserve"> within any stage of the </w:t>
        </w:r>
        <w:r w:rsidR="00EA4B6B">
          <w:rPr>
            <w:rFonts w:ascii="Candara" w:eastAsia="SimHei" w:hAnsi="Candara" w:cs="Times New Roman"/>
            <w:kern w:val="0"/>
            <w:sz w:val="20"/>
            <w:szCs w:val="20"/>
            <w14:ligatures w14:val="none"/>
          </w:rPr>
          <w:t>development, t</w:t>
        </w:r>
      </w:ins>
      <w:ins w:id="3252" w:author="Mitch Lewandowski" w:date="2026-08-13T12:08:00Z" w16du:dateUtc="2026-08-13T00:08:00Z">
        <w:r w:rsidR="000F7621">
          <w:rPr>
            <w:rFonts w:ascii="Candara" w:eastAsia="SimHei" w:hAnsi="Candara" w:cs="Times New Roman"/>
            <w:kern w:val="0"/>
            <w:sz w:val="20"/>
            <w:szCs w:val="20"/>
            <w14:ligatures w14:val="none"/>
          </w:rPr>
          <w:t xml:space="preserve">he </w:t>
        </w:r>
        <w:r w:rsidR="00E85679">
          <w:rPr>
            <w:rFonts w:ascii="Candara" w:eastAsia="SimHei" w:hAnsi="Candara" w:cs="Times New Roman"/>
            <w:kern w:val="0"/>
            <w:sz w:val="20"/>
            <w:szCs w:val="20"/>
            <w14:ligatures w14:val="none"/>
          </w:rPr>
          <w:t xml:space="preserve">consent holder shall </w:t>
        </w:r>
      </w:ins>
      <w:ins w:id="3253" w:author="Mitch Lewandowski" w:date="2026-08-13T12:26:00Z" w16du:dateUtc="2026-08-13T00:26:00Z">
        <w:r w:rsidR="000D714D">
          <w:rPr>
            <w:rFonts w:ascii="Candara" w:eastAsia="SimHei" w:hAnsi="Candara" w:cs="Times New Roman"/>
            <w:kern w:val="0"/>
            <w:sz w:val="20"/>
            <w:szCs w:val="20"/>
            <w14:ligatures w14:val="none"/>
          </w:rPr>
          <w:t xml:space="preserve">submit to the </w:t>
        </w:r>
        <w:r w:rsidR="000D714D" w:rsidRPr="00DC5C65">
          <w:rPr>
            <w:rFonts w:ascii="Candara" w:eastAsia="SimHei" w:hAnsi="Candara" w:cs="Times New Roman"/>
            <w:kern w:val="0"/>
            <w:sz w:val="20"/>
            <w:szCs w:val="20"/>
            <w14:ligatures w14:val="none"/>
          </w:rPr>
          <w:t>Council’s Manager of Resource Consents and Monitoring</w:t>
        </w:r>
        <w:r w:rsidR="000D714D">
          <w:rPr>
            <w:rFonts w:ascii="Candara" w:eastAsia="SimHei" w:hAnsi="Candara" w:cs="Times New Roman"/>
            <w:kern w:val="0"/>
            <w:sz w:val="20"/>
            <w:szCs w:val="20"/>
            <w14:ligatures w14:val="none"/>
          </w:rPr>
          <w:t xml:space="preserve"> </w:t>
        </w:r>
      </w:ins>
      <w:ins w:id="3254" w:author="Mitch Lewandowski" w:date="2026-08-13T12:18:00Z" w16du:dateUtc="2026-08-13T00:18:00Z">
        <w:r w:rsidR="00EA4B6B">
          <w:rPr>
            <w:rFonts w:ascii="Candara" w:eastAsia="SimHei" w:hAnsi="Candara" w:cs="Times New Roman"/>
            <w:kern w:val="0"/>
            <w:sz w:val="20"/>
            <w:szCs w:val="20"/>
            <w14:ligatures w14:val="none"/>
          </w:rPr>
          <w:t>for certification</w:t>
        </w:r>
      </w:ins>
      <w:ins w:id="3255" w:author="Mitch Lewandowski" w:date="2026-08-13T13:00:00Z" w16du:dateUtc="2026-08-13T01:00:00Z">
        <w:r w:rsidR="001957A4">
          <w:rPr>
            <w:rFonts w:ascii="Candara" w:eastAsia="SimHei" w:hAnsi="Candara" w:cs="Times New Roman"/>
            <w:kern w:val="0"/>
            <w:sz w:val="20"/>
            <w:szCs w:val="20"/>
            <w14:ligatures w14:val="none"/>
          </w:rPr>
          <w:t>,</w:t>
        </w:r>
      </w:ins>
      <w:ins w:id="3256" w:author="Mitch Lewandowski" w:date="2026-08-13T12:27:00Z" w16du:dateUtc="2026-08-13T00:27:00Z">
        <w:r w:rsidR="000D714D" w:rsidRPr="000D714D">
          <w:rPr>
            <w:rFonts w:ascii="Candara" w:eastAsia="SimHei" w:hAnsi="Candara" w:cs="Times New Roman"/>
            <w:kern w:val="0"/>
            <w:sz w:val="20"/>
            <w:szCs w:val="20"/>
            <w14:ligatures w14:val="none"/>
          </w:rPr>
          <w:t xml:space="preserve"> </w:t>
        </w:r>
        <w:r w:rsidR="000D714D">
          <w:rPr>
            <w:rFonts w:ascii="Candara" w:eastAsia="SimHei" w:hAnsi="Candara" w:cs="Times New Roman"/>
            <w:kern w:val="0"/>
            <w:sz w:val="20"/>
            <w:szCs w:val="20"/>
            <w14:ligatures w14:val="none"/>
          </w:rPr>
          <w:t>a Landscape Management Plan (LMP) prepared by a SQE person (landscape architect)</w:t>
        </w:r>
      </w:ins>
      <w:ins w:id="3257" w:author="Mitch Lewandowski" w:date="2026-08-13T12:20:00Z" w16du:dateUtc="2026-08-13T00:20:00Z">
        <w:r w:rsidR="00913EC2">
          <w:rPr>
            <w:rFonts w:ascii="Candara" w:eastAsia="SimHei" w:hAnsi="Candara" w:cs="Times New Roman"/>
            <w:kern w:val="0"/>
            <w:sz w:val="20"/>
            <w:szCs w:val="20"/>
            <w14:ligatures w14:val="none"/>
          </w:rPr>
          <w:t>.</w:t>
        </w:r>
      </w:ins>
    </w:p>
    <w:p w14:paraId="1ED94BB2" w14:textId="77777777" w:rsidR="00913EC2" w:rsidRDefault="00913EC2" w:rsidP="006748AD">
      <w:pPr>
        <w:pStyle w:val="ListParagraph"/>
        <w:spacing w:before="240" w:line="276" w:lineRule="auto"/>
        <w:outlineLvl w:val="3"/>
        <w:rPr>
          <w:ins w:id="3258" w:author="Mitch Lewandowski" w:date="2026-08-13T12:20:00Z" w16du:dateUtc="2026-08-13T00:20:00Z"/>
          <w:rFonts w:ascii="Candara" w:eastAsia="SimHei" w:hAnsi="Candara" w:cs="Times New Roman"/>
          <w:kern w:val="0"/>
          <w:sz w:val="20"/>
          <w:szCs w:val="20"/>
          <w14:ligatures w14:val="none"/>
        </w:rPr>
      </w:pPr>
    </w:p>
    <w:p w14:paraId="586152CB" w14:textId="77777777" w:rsidR="00E03352" w:rsidRDefault="00913EC2" w:rsidP="00DC2F4F">
      <w:pPr>
        <w:pStyle w:val="ListParagraph"/>
        <w:numPr>
          <w:ilvl w:val="0"/>
          <w:numId w:val="106"/>
        </w:numPr>
        <w:tabs>
          <w:tab w:val="num" w:pos="2552"/>
        </w:tabs>
        <w:spacing w:before="240" w:line="276" w:lineRule="auto"/>
        <w:jc w:val="both"/>
        <w:outlineLvl w:val="3"/>
        <w:rPr>
          <w:ins w:id="3259" w:author="Mitch Lewandowski" w:date="2026-08-13T13:25:00Z" w16du:dateUtc="2026-08-13T01:25:00Z"/>
          <w:rFonts w:ascii="Candara" w:eastAsia="SimHei" w:hAnsi="Candara" w:cs="Times New Roman"/>
          <w:kern w:val="0"/>
          <w:sz w:val="20"/>
          <w:szCs w:val="20"/>
          <w14:ligatures w14:val="none"/>
        </w:rPr>
      </w:pPr>
      <w:ins w:id="3260" w:author="Mitch Lewandowski" w:date="2026-08-13T12:20:00Z" w16du:dateUtc="2026-08-13T00:20:00Z">
        <w:r>
          <w:rPr>
            <w:rFonts w:ascii="Candara" w:eastAsia="SimHei" w:hAnsi="Candara" w:cs="Times New Roman"/>
            <w:kern w:val="0"/>
            <w:sz w:val="20"/>
            <w:szCs w:val="20"/>
            <w14:ligatures w14:val="none"/>
          </w:rPr>
          <w:t xml:space="preserve">The purpose of the LMP is to </w:t>
        </w:r>
      </w:ins>
      <w:ins w:id="3261" w:author="Mitch Lewandowski" w:date="2026-08-13T12:21:00Z" w16du:dateUtc="2026-08-13T00:21:00Z">
        <w:r w:rsidR="0003765B">
          <w:rPr>
            <w:rFonts w:ascii="Candara" w:eastAsia="SimHei" w:hAnsi="Candara" w:cs="Times New Roman"/>
            <w:kern w:val="0"/>
            <w:sz w:val="20"/>
            <w:szCs w:val="20"/>
            <w14:ligatures w14:val="none"/>
          </w:rPr>
          <w:t xml:space="preserve">identify </w:t>
        </w:r>
      </w:ins>
      <w:ins w:id="3262" w:author="Mitch Lewandowski" w:date="2026-08-13T13:25:00Z" w16du:dateUtc="2026-08-13T01:25:00Z">
        <w:r w:rsidR="00E03352">
          <w:rPr>
            <w:rFonts w:ascii="Candara" w:eastAsia="SimHei" w:hAnsi="Candara" w:cs="Times New Roman"/>
            <w:kern w:val="0"/>
            <w:sz w:val="20"/>
            <w:szCs w:val="20"/>
            <w14:ligatures w14:val="none"/>
          </w:rPr>
          <w:t xml:space="preserve">and implement </w:t>
        </w:r>
      </w:ins>
      <w:ins w:id="3263" w:author="Mitch Lewandowski" w:date="2026-08-13T12:21:00Z" w16du:dateUtc="2026-08-13T00:21:00Z">
        <w:r w:rsidR="0003765B">
          <w:rPr>
            <w:rFonts w:ascii="Candara" w:eastAsia="SimHei" w:hAnsi="Candara" w:cs="Times New Roman"/>
            <w:kern w:val="0"/>
            <w:sz w:val="20"/>
            <w:szCs w:val="20"/>
            <w14:ligatures w14:val="none"/>
          </w:rPr>
          <w:t>the amenity</w:t>
        </w:r>
      </w:ins>
      <w:ins w:id="3264" w:author="Mitch Lewandowski" w:date="2026-08-13T13:11:00Z" w16du:dateUtc="2026-08-13T01:11:00Z">
        <w:r w:rsidR="00DC2F4F">
          <w:rPr>
            <w:rFonts w:ascii="Candara" w:eastAsia="SimHei" w:hAnsi="Candara" w:cs="Times New Roman"/>
            <w:kern w:val="0"/>
            <w:sz w:val="20"/>
            <w:szCs w:val="20"/>
            <w14:ligatures w14:val="none"/>
          </w:rPr>
          <w:t xml:space="preserve">, </w:t>
        </w:r>
      </w:ins>
      <w:ins w:id="3265" w:author="Mitch Lewandowski" w:date="2026-08-13T12:21:00Z" w16du:dateUtc="2026-08-13T00:21:00Z">
        <w:r w:rsidR="0003765B">
          <w:rPr>
            <w:rFonts w:ascii="Candara" w:eastAsia="SimHei" w:hAnsi="Candara" w:cs="Times New Roman"/>
            <w:kern w:val="0"/>
            <w:sz w:val="20"/>
            <w:szCs w:val="20"/>
            <w14:ligatures w14:val="none"/>
          </w:rPr>
          <w:t xml:space="preserve">buffer </w:t>
        </w:r>
      </w:ins>
      <w:ins w:id="3266" w:author="Mitch Lewandowski" w:date="2026-08-13T13:11:00Z" w16du:dateUtc="2026-08-13T01:11:00Z">
        <w:r w:rsidR="00DC2F4F">
          <w:rPr>
            <w:rFonts w:ascii="Candara" w:eastAsia="SimHei" w:hAnsi="Candara" w:cs="Times New Roman"/>
            <w:kern w:val="0"/>
            <w:sz w:val="20"/>
            <w:szCs w:val="20"/>
            <w14:ligatures w14:val="none"/>
          </w:rPr>
          <w:t xml:space="preserve">and batter </w:t>
        </w:r>
      </w:ins>
      <w:ins w:id="3267" w:author="Mitch Lewandowski" w:date="2026-08-13T12:21:00Z" w16du:dateUtc="2026-08-13T00:21:00Z">
        <w:r w:rsidR="0003765B">
          <w:rPr>
            <w:rFonts w:ascii="Candara" w:eastAsia="SimHei" w:hAnsi="Candara" w:cs="Times New Roman"/>
            <w:kern w:val="0"/>
            <w:sz w:val="20"/>
            <w:szCs w:val="20"/>
            <w14:ligatures w14:val="none"/>
          </w:rPr>
          <w:t>planting requirements for that stage of works</w:t>
        </w:r>
      </w:ins>
      <w:ins w:id="3268" w:author="Mitch Lewandowski" w:date="2026-08-13T13:25:00Z" w16du:dateUtc="2026-08-13T01:25:00Z">
        <w:r w:rsidR="00E03352">
          <w:rPr>
            <w:rFonts w:ascii="Candara" w:eastAsia="SimHei" w:hAnsi="Candara" w:cs="Times New Roman"/>
            <w:kern w:val="0"/>
            <w:sz w:val="20"/>
            <w:szCs w:val="20"/>
            <w14:ligatures w14:val="none"/>
          </w:rPr>
          <w:t>. In particular, the LMP shall address:</w:t>
        </w:r>
      </w:ins>
      <w:ins w:id="3269" w:author="Mitch Lewandowski" w:date="2026-08-13T12:21:00Z" w16du:dateUtc="2026-08-13T00:21:00Z">
        <w:r w:rsidR="004D3F28">
          <w:rPr>
            <w:rFonts w:ascii="Candara" w:eastAsia="SimHei" w:hAnsi="Candara" w:cs="Times New Roman"/>
            <w:kern w:val="0"/>
            <w:sz w:val="20"/>
            <w:szCs w:val="20"/>
            <w14:ligatures w14:val="none"/>
          </w:rPr>
          <w:t xml:space="preserve"> </w:t>
        </w:r>
      </w:ins>
    </w:p>
    <w:p w14:paraId="28B211D6" w14:textId="77777777" w:rsidR="00E03352" w:rsidRPr="006748AD" w:rsidRDefault="00E03352" w:rsidP="006748AD">
      <w:pPr>
        <w:pStyle w:val="ListParagraph"/>
        <w:rPr>
          <w:ins w:id="3270" w:author="Mitch Lewandowski" w:date="2026-08-13T13:25:00Z" w16du:dateUtc="2026-08-13T01:25:00Z"/>
          <w:rFonts w:ascii="Candara" w:eastAsia="SimHei" w:hAnsi="Candara" w:cs="Times New Roman"/>
          <w:kern w:val="0"/>
          <w:sz w:val="20"/>
          <w:szCs w:val="20"/>
          <w14:ligatures w14:val="none"/>
        </w:rPr>
      </w:pPr>
    </w:p>
    <w:p w14:paraId="1495A40B" w14:textId="107D584D" w:rsidR="00E03352" w:rsidRDefault="00B54899">
      <w:pPr>
        <w:pStyle w:val="ListParagraph"/>
        <w:numPr>
          <w:ilvl w:val="0"/>
          <w:numId w:val="255"/>
        </w:numPr>
        <w:spacing w:before="240" w:line="276" w:lineRule="auto"/>
        <w:jc w:val="both"/>
        <w:outlineLvl w:val="3"/>
        <w:rPr>
          <w:ins w:id="3271" w:author="Mitch Lewandowski" w:date="2026-08-13T13:25:00Z" w16du:dateUtc="2026-08-13T01:25:00Z"/>
          <w:rFonts w:ascii="Candara" w:eastAsia="SimHei" w:hAnsi="Candara" w:cs="Times New Roman"/>
          <w:kern w:val="0"/>
          <w:sz w:val="20"/>
          <w:szCs w:val="20"/>
          <w14:ligatures w14:val="none"/>
        </w:rPr>
        <w:pPrChange w:id="3272" w:author="Mitch Lewandowski" w:date="2026-08-13T13:25:00Z" w16du:dateUtc="2026-08-13T01:25:00Z">
          <w:pPr>
            <w:pStyle w:val="ListParagraph"/>
            <w:spacing w:before="240" w:line="276" w:lineRule="auto"/>
            <w:jc w:val="both"/>
            <w:outlineLvl w:val="3"/>
          </w:pPr>
        </w:pPrChange>
      </w:pPr>
      <w:ins w:id="3273" w:author="Mitch Lewandowski" w:date="2026-08-13T13:23:00Z" w16du:dateUtc="2026-08-13T01:23:00Z">
        <w:r>
          <w:rPr>
            <w:rFonts w:ascii="Candara" w:eastAsia="SimHei" w:hAnsi="Candara" w:cs="Times New Roman"/>
            <w:kern w:val="0"/>
            <w:sz w:val="20"/>
            <w:szCs w:val="20"/>
            <w14:ligatures w14:val="none"/>
          </w:rPr>
          <w:t>the supply of appropriate eco-sourced</w:t>
        </w:r>
        <w:r w:rsidR="00E27C22">
          <w:rPr>
            <w:rFonts w:ascii="Candara" w:eastAsia="SimHei" w:hAnsi="Candara" w:cs="Times New Roman"/>
            <w:kern w:val="0"/>
            <w:sz w:val="20"/>
            <w:szCs w:val="20"/>
            <w14:ligatures w14:val="none"/>
          </w:rPr>
          <w:t xml:space="preserve"> native species</w:t>
        </w:r>
      </w:ins>
      <w:ins w:id="3274" w:author="Mitch Lewandowski" w:date="2026-08-13T13:25:00Z" w16du:dateUtc="2026-08-13T01:25:00Z">
        <w:r w:rsidR="00E03352">
          <w:rPr>
            <w:rFonts w:ascii="Candara" w:eastAsia="SimHei" w:hAnsi="Candara" w:cs="Times New Roman"/>
            <w:kern w:val="0"/>
            <w:sz w:val="20"/>
            <w:szCs w:val="20"/>
            <w14:ligatures w14:val="none"/>
          </w:rPr>
          <w:t>;</w:t>
        </w:r>
      </w:ins>
      <w:ins w:id="3275" w:author="Mitch Lewandowski" w:date="2026-08-13T13:23:00Z" w16du:dateUtc="2026-08-13T01:23:00Z">
        <w:r w:rsidR="00E27C22">
          <w:rPr>
            <w:rFonts w:ascii="Candara" w:eastAsia="SimHei" w:hAnsi="Candara" w:cs="Times New Roman"/>
            <w:kern w:val="0"/>
            <w:sz w:val="20"/>
            <w:szCs w:val="20"/>
            <w14:ligatures w14:val="none"/>
          </w:rPr>
          <w:t xml:space="preserve"> </w:t>
        </w:r>
      </w:ins>
    </w:p>
    <w:p w14:paraId="5CEBA2C9" w14:textId="151C3FD0" w:rsidR="00E03352" w:rsidRDefault="002362DD" w:rsidP="00E03352">
      <w:pPr>
        <w:pStyle w:val="ListParagraph"/>
        <w:numPr>
          <w:ilvl w:val="0"/>
          <w:numId w:val="255"/>
        </w:numPr>
        <w:spacing w:before="240" w:line="276" w:lineRule="auto"/>
        <w:jc w:val="both"/>
        <w:outlineLvl w:val="3"/>
        <w:rPr>
          <w:ins w:id="3276" w:author="Mitch Lewandowski" w:date="2026-08-13T13:26:00Z" w16du:dateUtc="2026-08-13T01:26:00Z"/>
          <w:rFonts w:ascii="Candara" w:eastAsia="SimHei" w:hAnsi="Candara" w:cs="Times New Roman"/>
          <w:kern w:val="0"/>
          <w:sz w:val="20"/>
          <w:szCs w:val="20"/>
          <w14:ligatures w14:val="none"/>
        </w:rPr>
      </w:pPr>
      <w:ins w:id="3277" w:author="Mitch Lewandowski" w:date="2026-08-13T13:01:00Z" w16du:dateUtc="2026-08-13T01:01:00Z">
        <w:r>
          <w:rPr>
            <w:rFonts w:ascii="Candara" w:eastAsia="SimHei" w:hAnsi="Candara" w:cs="Times New Roman"/>
            <w:kern w:val="0"/>
            <w:sz w:val="20"/>
            <w:szCs w:val="20"/>
            <w14:ligatures w14:val="none"/>
          </w:rPr>
          <w:t>methods to undertake the planting</w:t>
        </w:r>
      </w:ins>
      <w:ins w:id="3278" w:author="Mitch Lewandowski" w:date="2026-08-13T13:26:00Z" w16du:dateUtc="2026-08-13T01:26:00Z">
        <w:r w:rsidR="00E03352">
          <w:rPr>
            <w:rFonts w:ascii="Candara" w:eastAsia="SimHei" w:hAnsi="Candara" w:cs="Times New Roman"/>
            <w:kern w:val="0"/>
            <w:sz w:val="20"/>
            <w:szCs w:val="20"/>
            <w14:ligatures w14:val="none"/>
          </w:rPr>
          <w:t>;</w:t>
        </w:r>
      </w:ins>
    </w:p>
    <w:p w14:paraId="6AF343D0" w14:textId="77777777" w:rsidR="00E03352" w:rsidRDefault="00422752" w:rsidP="00E03352">
      <w:pPr>
        <w:pStyle w:val="ListParagraph"/>
        <w:numPr>
          <w:ilvl w:val="0"/>
          <w:numId w:val="255"/>
        </w:numPr>
        <w:spacing w:before="240" w:line="276" w:lineRule="auto"/>
        <w:jc w:val="both"/>
        <w:outlineLvl w:val="3"/>
        <w:rPr>
          <w:ins w:id="3279" w:author="Mitch Lewandowski" w:date="2026-08-13T13:26:00Z" w16du:dateUtc="2026-08-13T01:26:00Z"/>
          <w:rFonts w:ascii="Candara" w:eastAsia="SimHei" w:hAnsi="Candara" w:cs="Times New Roman"/>
          <w:kern w:val="0"/>
          <w:sz w:val="20"/>
          <w:szCs w:val="20"/>
          <w14:ligatures w14:val="none"/>
        </w:rPr>
      </w:pPr>
      <w:ins w:id="3280" w:author="Mitch Lewandowski" w:date="2026-08-13T13:01:00Z" w16du:dateUtc="2026-08-13T01:01:00Z">
        <w:r>
          <w:rPr>
            <w:rFonts w:ascii="Candara" w:eastAsia="SimHei" w:hAnsi="Candara" w:cs="Times New Roman"/>
            <w:kern w:val="0"/>
            <w:sz w:val="20"/>
            <w:szCs w:val="20"/>
            <w14:ligatures w14:val="none"/>
          </w:rPr>
          <w:t>processes for</w:t>
        </w:r>
      </w:ins>
      <w:ins w:id="3281" w:author="Mitch Lewandowski" w:date="2026-08-13T13:02:00Z" w16du:dateUtc="2026-08-13T01:02:00Z">
        <w:r>
          <w:rPr>
            <w:rFonts w:ascii="Candara" w:eastAsia="SimHei" w:hAnsi="Candara" w:cs="Times New Roman"/>
            <w:kern w:val="0"/>
            <w:sz w:val="20"/>
            <w:szCs w:val="20"/>
            <w14:ligatures w14:val="none"/>
          </w:rPr>
          <w:t xml:space="preserve"> ensuring the successful establishment of the planting</w:t>
        </w:r>
      </w:ins>
      <w:ins w:id="3282" w:author="Mitch Lewandowski" w:date="2026-08-13T13:26:00Z" w16du:dateUtc="2026-08-13T01:26:00Z">
        <w:r w:rsidR="00E03352">
          <w:rPr>
            <w:rFonts w:ascii="Candara" w:eastAsia="SimHei" w:hAnsi="Candara" w:cs="Times New Roman"/>
            <w:kern w:val="0"/>
            <w:sz w:val="20"/>
            <w:szCs w:val="20"/>
            <w14:ligatures w14:val="none"/>
          </w:rPr>
          <w:t>;</w:t>
        </w:r>
      </w:ins>
      <w:ins w:id="3283" w:author="Mitch Lewandowski" w:date="2026-08-13T13:02:00Z" w16du:dateUtc="2026-08-13T01:02:00Z">
        <w:r>
          <w:rPr>
            <w:rFonts w:ascii="Candara" w:eastAsia="SimHei" w:hAnsi="Candara" w:cs="Times New Roman"/>
            <w:kern w:val="0"/>
            <w:sz w:val="20"/>
            <w:szCs w:val="20"/>
            <w14:ligatures w14:val="none"/>
          </w:rPr>
          <w:t xml:space="preserve"> </w:t>
        </w:r>
      </w:ins>
    </w:p>
    <w:p w14:paraId="23CF1936" w14:textId="77777777" w:rsidR="00E03352" w:rsidRDefault="00E27C22" w:rsidP="00E03352">
      <w:pPr>
        <w:pStyle w:val="ListParagraph"/>
        <w:numPr>
          <w:ilvl w:val="0"/>
          <w:numId w:val="255"/>
        </w:numPr>
        <w:spacing w:before="240" w:line="276" w:lineRule="auto"/>
        <w:jc w:val="both"/>
        <w:outlineLvl w:val="3"/>
        <w:rPr>
          <w:ins w:id="3284" w:author="Mitch Lewandowski" w:date="2026-08-13T13:26:00Z" w16du:dateUtc="2026-08-13T01:26:00Z"/>
          <w:rFonts w:ascii="Candara" w:eastAsia="SimHei" w:hAnsi="Candara" w:cs="Times New Roman"/>
          <w:kern w:val="0"/>
          <w:sz w:val="20"/>
          <w:szCs w:val="20"/>
          <w14:ligatures w14:val="none"/>
        </w:rPr>
      </w:pPr>
      <w:ins w:id="3285" w:author="Mitch Lewandowski" w:date="2026-08-13T13:23:00Z" w16du:dateUtc="2026-08-13T01:23:00Z">
        <w:r>
          <w:rPr>
            <w:rFonts w:ascii="Candara" w:eastAsia="SimHei" w:hAnsi="Candara" w:cs="Times New Roman"/>
            <w:kern w:val="0"/>
            <w:sz w:val="20"/>
            <w:szCs w:val="20"/>
            <w14:ligatures w14:val="none"/>
          </w:rPr>
          <w:t xml:space="preserve">maintenance and </w:t>
        </w:r>
      </w:ins>
      <w:ins w:id="3286" w:author="Mitch Lewandowski" w:date="2026-08-13T13:02:00Z" w16du:dateUtc="2026-08-13T01:02:00Z">
        <w:r w:rsidR="00422752">
          <w:rPr>
            <w:rFonts w:ascii="Candara" w:eastAsia="SimHei" w:hAnsi="Candara" w:cs="Times New Roman"/>
            <w:kern w:val="0"/>
            <w:sz w:val="20"/>
            <w:szCs w:val="20"/>
            <w14:ligatures w14:val="none"/>
          </w:rPr>
          <w:t>monitoring requirements</w:t>
        </w:r>
      </w:ins>
      <w:ins w:id="3287" w:author="Mitch Lewandowski" w:date="2026-08-13T13:26:00Z" w16du:dateUtc="2026-08-13T01:26:00Z">
        <w:r w:rsidR="00E03352">
          <w:rPr>
            <w:rFonts w:ascii="Candara" w:eastAsia="SimHei" w:hAnsi="Candara" w:cs="Times New Roman"/>
            <w:kern w:val="0"/>
            <w:sz w:val="20"/>
            <w:szCs w:val="20"/>
            <w14:ligatures w14:val="none"/>
          </w:rPr>
          <w:t>;</w:t>
        </w:r>
      </w:ins>
      <w:ins w:id="3288" w:author="Mitch Lewandowski" w:date="2026-08-13T13:02:00Z" w16du:dateUtc="2026-08-13T01:02:00Z">
        <w:r w:rsidR="00422752">
          <w:rPr>
            <w:rFonts w:ascii="Candara" w:eastAsia="SimHei" w:hAnsi="Candara" w:cs="Times New Roman"/>
            <w:kern w:val="0"/>
            <w:sz w:val="20"/>
            <w:szCs w:val="20"/>
            <w14:ligatures w14:val="none"/>
          </w:rPr>
          <w:t xml:space="preserve"> and </w:t>
        </w:r>
      </w:ins>
    </w:p>
    <w:p w14:paraId="593BDE7A" w14:textId="628F0567" w:rsidR="00913EC2" w:rsidRDefault="00422752">
      <w:pPr>
        <w:pStyle w:val="ListParagraph"/>
        <w:numPr>
          <w:ilvl w:val="0"/>
          <w:numId w:val="255"/>
        </w:numPr>
        <w:spacing w:before="240" w:line="276" w:lineRule="auto"/>
        <w:jc w:val="both"/>
        <w:outlineLvl w:val="3"/>
        <w:rPr>
          <w:ins w:id="3289" w:author="Mitch Lewandowski" w:date="2026-08-13T13:12:00Z" w16du:dateUtc="2026-08-13T01:12:00Z"/>
          <w:rFonts w:ascii="Candara" w:eastAsia="SimHei" w:hAnsi="Candara" w:cs="Times New Roman"/>
          <w:kern w:val="0"/>
          <w:sz w:val="20"/>
          <w:szCs w:val="20"/>
          <w14:ligatures w14:val="none"/>
        </w:rPr>
        <w:pPrChange w:id="3290" w:author="Mitch Lewandowski" w:date="2026-08-13T13:25:00Z" w16du:dateUtc="2026-08-13T01:25:00Z">
          <w:pPr>
            <w:pStyle w:val="ListParagraph"/>
            <w:numPr>
              <w:numId w:val="106"/>
            </w:numPr>
            <w:tabs>
              <w:tab w:val="num" w:pos="2552"/>
            </w:tabs>
            <w:spacing w:before="240" w:line="276" w:lineRule="auto"/>
            <w:ind w:hanging="360"/>
            <w:jc w:val="both"/>
            <w:outlineLvl w:val="3"/>
          </w:pPr>
        </w:pPrChange>
      </w:pPr>
      <w:ins w:id="3291" w:author="Mitch Lewandowski" w:date="2026-08-13T13:02:00Z" w16du:dateUtc="2026-08-13T01:02:00Z">
        <w:r>
          <w:rPr>
            <w:rFonts w:ascii="Candara" w:eastAsia="SimHei" w:hAnsi="Candara" w:cs="Times New Roman"/>
            <w:kern w:val="0"/>
            <w:sz w:val="20"/>
            <w:szCs w:val="20"/>
            <w14:ligatures w14:val="none"/>
          </w:rPr>
          <w:t xml:space="preserve">corrective actions to be taken </w:t>
        </w:r>
      </w:ins>
      <w:ins w:id="3292" w:author="Mitch Lewandowski" w:date="2026-08-13T13:11:00Z" w16du:dateUtc="2026-08-13T01:11:00Z">
        <w:r w:rsidR="00DC2F4F">
          <w:rPr>
            <w:rFonts w:ascii="Candara" w:eastAsia="SimHei" w:hAnsi="Candara" w:cs="Times New Roman"/>
            <w:kern w:val="0"/>
            <w:sz w:val="20"/>
            <w:szCs w:val="20"/>
            <w14:ligatures w14:val="none"/>
          </w:rPr>
          <w:t>should an</w:t>
        </w:r>
      </w:ins>
      <w:ins w:id="3293" w:author="Mitch Lewandowski" w:date="2026-08-13T13:12:00Z" w16du:dateUtc="2026-08-13T01:12:00Z">
        <w:r w:rsidR="00DC2F4F">
          <w:rPr>
            <w:rFonts w:ascii="Candara" w:eastAsia="SimHei" w:hAnsi="Candara" w:cs="Times New Roman"/>
            <w:kern w:val="0"/>
            <w:sz w:val="20"/>
            <w:szCs w:val="20"/>
            <w14:ligatures w14:val="none"/>
          </w:rPr>
          <w:t>y</w:t>
        </w:r>
      </w:ins>
      <w:ins w:id="3294" w:author="Mitch Lewandowski" w:date="2026-08-13T13:02:00Z" w16du:dateUtc="2026-08-13T01:02:00Z">
        <w:r w:rsidR="008C54CC">
          <w:rPr>
            <w:rFonts w:ascii="Candara" w:eastAsia="SimHei" w:hAnsi="Candara" w:cs="Times New Roman"/>
            <w:kern w:val="0"/>
            <w:sz w:val="20"/>
            <w:szCs w:val="20"/>
            <w14:ligatures w14:val="none"/>
          </w:rPr>
          <w:t xml:space="preserve"> planting fail.</w:t>
        </w:r>
      </w:ins>
    </w:p>
    <w:p w14:paraId="1D82D09D" w14:textId="77777777" w:rsidR="00DC2F4F" w:rsidRPr="006748AD" w:rsidRDefault="00DC2F4F" w:rsidP="006748AD">
      <w:pPr>
        <w:pStyle w:val="ListParagraph"/>
        <w:rPr>
          <w:ins w:id="3295" w:author="Mitch Lewandowski" w:date="2026-08-13T13:12:00Z" w16du:dateUtc="2026-08-13T01:12:00Z"/>
          <w:rFonts w:ascii="Candara" w:eastAsia="SimHei" w:hAnsi="Candara" w:cs="Times New Roman"/>
          <w:kern w:val="0"/>
          <w:sz w:val="20"/>
          <w:szCs w:val="20"/>
          <w14:ligatures w14:val="none"/>
        </w:rPr>
      </w:pPr>
    </w:p>
    <w:p w14:paraId="75822999" w14:textId="79F19BF4" w:rsidR="00DC2F4F" w:rsidRDefault="00DC2F4F" w:rsidP="00DC2F4F">
      <w:pPr>
        <w:pStyle w:val="ListParagraph"/>
        <w:numPr>
          <w:ilvl w:val="0"/>
          <w:numId w:val="106"/>
        </w:numPr>
        <w:tabs>
          <w:tab w:val="num" w:pos="2552"/>
        </w:tabs>
        <w:spacing w:before="240" w:line="276" w:lineRule="auto"/>
        <w:jc w:val="both"/>
        <w:outlineLvl w:val="3"/>
        <w:rPr>
          <w:ins w:id="3296" w:author="Mitch Lewandowski" w:date="2026-08-13T13:19:00Z" w16du:dateUtc="2026-08-13T01:19:00Z"/>
          <w:rFonts w:ascii="Candara" w:eastAsia="SimHei" w:hAnsi="Candara" w:cs="Times New Roman"/>
          <w:kern w:val="0"/>
          <w:sz w:val="20"/>
          <w:szCs w:val="20"/>
          <w14:ligatures w14:val="none"/>
        </w:rPr>
      </w:pPr>
      <w:ins w:id="3297" w:author="Mitch Lewandowski" w:date="2026-08-13T13:12:00Z" w16du:dateUtc="2026-08-13T01:12:00Z">
        <w:r>
          <w:rPr>
            <w:rFonts w:ascii="Candara" w:eastAsia="SimHei" w:hAnsi="Candara" w:cs="Times New Roman"/>
            <w:kern w:val="0"/>
            <w:sz w:val="20"/>
            <w:szCs w:val="20"/>
            <w14:ligatures w14:val="none"/>
          </w:rPr>
          <w:t>Planting shall be undertaken in accordance with the certified LMP</w:t>
        </w:r>
        <w:r w:rsidR="0092143B">
          <w:rPr>
            <w:rFonts w:ascii="Candara" w:eastAsia="SimHei" w:hAnsi="Candara" w:cs="Times New Roman"/>
            <w:kern w:val="0"/>
            <w:sz w:val="20"/>
            <w:szCs w:val="20"/>
            <w14:ligatures w14:val="none"/>
          </w:rPr>
          <w:t>.</w:t>
        </w:r>
      </w:ins>
      <w:ins w:id="3298" w:author="Mitch Lewandowski" w:date="2026-08-13T13:18:00Z" w16du:dateUtc="2026-08-13T01:18:00Z">
        <w:r w:rsidR="00CF0E42">
          <w:rPr>
            <w:rFonts w:ascii="Candara" w:eastAsia="SimHei" w:hAnsi="Candara" w:cs="Times New Roman"/>
            <w:kern w:val="0"/>
            <w:sz w:val="20"/>
            <w:szCs w:val="20"/>
            <w14:ligatures w14:val="none"/>
          </w:rPr>
          <w:t xml:space="preserve"> The planting shall be completed </w:t>
        </w:r>
        <w:r w:rsidR="004D2B39">
          <w:rPr>
            <w:rFonts w:ascii="Candara" w:eastAsia="SimHei" w:hAnsi="Candara" w:cs="Times New Roman"/>
            <w:kern w:val="0"/>
            <w:sz w:val="20"/>
            <w:szCs w:val="20"/>
            <w14:ligatures w14:val="none"/>
          </w:rPr>
          <w:t>by whichever is the earlier of</w:t>
        </w:r>
      </w:ins>
      <w:ins w:id="3299" w:author="Mitch Lewandowski" w:date="2026-08-13T13:19:00Z" w16du:dateUtc="2026-08-13T01:19:00Z">
        <w:r w:rsidR="004D2B39">
          <w:rPr>
            <w:rFonts w:ascii="Candara" w:eastAsia="SimHei" w:hAnsi="Candara" w:cs="Times New Roman"/>
            <w:kern w:val="0"/>
            <w:sz w:val="20"/>
            <w:szCs w:val="20"/>
            <w14:ligatures w14:val="none"/>
          </w:rPr>
          <w:t>:</w:t>
        </w:r>
      </w:ins>
    </w:p>
    <w:p w14:paraId="76B804DB" w14:textId="77777777" w:rsidR="004D2B39" w:rsidRPr="006748AD" w:rsidRDefault="004D2B39" w:rsidP="006748AD">
      <w:pPr>
        <w:pStyle w:val="ListParagraph"/>
        <w:rPr>
          <w:ins w:id="3300" w:author="Mitch Lewandowski" w:date="2026-08-13T13:19:00Z" w16du:dateUtc="2026-08-13T01:19:00Z"/>
          <w:rFonts w:ascii="Candara" w:eastAsia="SimHei" w:hAnsi="Candara" w:cs="Times New Roman"/>
          <w:kern w:val="0"/>
          <w:sz w:val="20"/>
          <w:szCs w:val="20"/>
          <w14:ligatures w14:val="none"/>
        </w:rPr>
      </w:pPr>
    </w:p>
    <w:p w14:paraId="557B4FFA" w14:textId="65F35065" w:rsidR="004D2B39" w:rsidRDefault="004D2B39" w:rsidP="004D2B39">
      <w:pPr>
        <w:pStyle w:val="ListParagraph"/>
        <w:numPr>
          <w:ilvl w:val="0"/>
          <w:numId w:val="254"/>
        </w:numPr>
        <w:spacing w:before="240" w:line="276" w:lineRule="auto"/>
        <w:jc w:val="both"/>
        <w:outlineLvl w:val="3"/>
        <w:rPr>
          <w:ins w:id="3301" w:author="Mitch Lewandowski" w:date="2026-08-13T13:19:00Z" w16du:dateUtc="2026-08-13T01:19:00Z"/>
          <w:rFonts w:ascii="Candara" w:eastAsia="SimHei" w:hAnsi="Candara" w:cs="Times New Roman"/>
          <w:kern w:val="0"/>
          <w:sz w:val="20"/>
          <w:szCs w:val="20"/>
          <w14:ligatures w14:val="none"/>
        </w:rPr>
      </w:pPr>
      <w:ins w:id="3302" w:author="Mitch Lewandowski" w:date="2026-08-13T13:19:00Z" w16du:dateUtc="2026-08-13T01:19:00Z">
        <w:r>
          <w:rPr>
            <w:rFonts w:ascii="Candara" w:eastAsia="SimHei" w:hAnsi="Candara" w:cs="Times New Roman"/>
            <w:kern w:val="0"/>
            <w:sz w:val="20"/>
            <w:szCs w:val="20"/>
            <w14:ligatures w14:val="none"/>
          </w:rPr>
          <w:t>The next planting season (April to September inclusive); or</w:t>
        </w:r>
      </w:ins>
    </w:p>
    <w:p w14:paraId="503910C6" w14:textId="32B9C1D8" w:rsidR="004D2B39" w:rsidRDefault="004D2B39">
      <w:pPr>
        <w:pStyle w:val="ListParagraph"/>
        <w:numPr>
          <w:ilvl w:val="0"/>
          <w:numId w:val="254"/>
        </w:numPr>
        <w:spacing w:before="240" w:line="276" w:lineRule="auto"/>
        <w:jc w:val="both"/>
        <w:outlineLvl w:val="3"/>
        <w:rPr>
          <w:ins w:id="3303" w:author="Mitch Lewandowski" w:date="2026-08-13T13:18:00Z" w16du:dateUtc="2026-08-13T01:18:00Z"/>
          <w:rFonts w:ascii="Candara" w:eastAsia="SimHei" w:hAnsi="Candara" w:cs="Times New Roman"/>
          <w:kern w:val="0"/>
          <w:sz w:val="20"/>
          <w:szCs w:val="20"/>
          <w14:ligatures w14:val="none"/>
        </w:rPr>
        <w:pPrChange w:id="3304" w:author="Mitch Lewandowski" w:date="2026-08-13T13:19:00Z" w16du:dateUtc="2026-08-13T01:19:00Z">
          <w:pPr>
            <w:pStyle w:val="ListParagraph"/>
            <w:numPr>
              <w:numId w:val="106"/>
            </w:numPr>
            <w:tabs>
              <w:tab w:val="num" w:pos="2552"/>
            </w:tabs>
            <w:spacing w:before="240" w:line="276" w:lineRule="auto"/>
            <w:ind w:hanging="360"/>
            <w:jc w:val="both"/>
            <w:outlineLvl w:val="3"/>
          </w:pPr>
        </w:pPrChange>
      </w:pPr>
      <w:ins w:id="3305" w:author="Mitch Lewandowski" w:date="2026-08-13T13:19:00Z" w16du:dateUtc="2026-08-13T01:19:00Z">
        <w:r>
          <w:rPr>
            <w:rFonts w:ascii="Candara" w:eastAsia="SimHei" w:hAnsi="Candara" w:cs="Times New Roman"/>
            <w:kern w:val="0"/>
            <w:sz w:val="20"/>
            <w:szCs w:val="20"/>
            <w14:ligatures w14:val="none"/>
          </w:rPr>
          <w:t>Within 6 months of the civil works being completed on-site for that stage.</w:t>
        </w:r>
      </w:ins>
    </w:p>
    <w:p w14:paraId="10B16E12" w14:textId="77777777" w:rsidR="004D2B39" w:rsidRPr="006748AD" w:rsidRDefault="004D2B39" w:rsidP="006748AD">
      <w:pPr>
        <w:pStyle w:val="ListParagraph"/>
        <w:rPr>
          <w:ins w:id="3306" w:author="Mitch Lewandowski" w:date="2026-08-13T13:18:00Z" w16du:dateUtc="2026-08-13T01:18:00Z"/>
          <w:rFonts w:ascii="Candara" w:eastAsia="SimHei" w:hAnsi="Candara" w:cs="Times New Roman"/>
          <w:kern w:val="0"/>
          <w:sz w:val="20"/>
          <w:szCs w:val="20"/>
          <w14:ligatures w14:val="none"/>
        </w:rPr>
      </w:pPr>
    </w:p>
    <w:p w14:paraId="40B59211" w14:textId="5C39489E" w:rsidR="004D2B39" w:rsidRDefault="004D2B39">
      <w:pPr>
        <w:pStyle w:val="ListParagraph"/>
        <w:numPr>
          <w:ilvl w:val="0"/>
          <w:numId w:val="106"/>
        </w:numPr>
        <w:tabs>
          <w:tab w:val="num" w:pos="2552"/>
        </w:tabs>
        <w:spacing w:before="240" w:line="276" w:lineRule="auto"/>
        <w:jc w:val="both"/>
        <w:outlineLvl w:val="3"/>
        <w:rPr>
          <w:ins w:id="3307" w:author="Mitch Lewandowski" w:date="2026-08-13T13:10:00Z" w16du:dateUtc="2026-08-13T01:10:00Z"/>
          <w:rFonts w:ascii="Candara" w:eastAsia="SimHei" w:hAnsi="Candara" w:cs="Times New Roman"/>
          <w:kern w:val="0"/>
          <w:sz w:val="20"/>
          <w:szCs w:val="20"/>
          <w14:ligatures w14:val="none"/>
        </w:rPr>
        <w:pPrChange w:id="3308" w:author="Mitch Lewandowski" w:date="2026-08-13T13:11:00Z" w16du:dateUtc="2026-08-13T01:11:00Z">
          <w:pPr>
            <w:pStyle w:val="ListParagraph"/>
            <w:numPr>
              <w:numId w:val="106"/>
            </w:numPr>
            <w:tabs>
              <w:tab w:val="num" w:pos="2552"/>
            </w:tabs>
            <w:spacing w:before="240" w:line="276" w:lineRule="auto"/>
            <w:ind w:hanging="360"/>
            <w:outlineLvl w:val="3"/>
          </w:pPr>
        </w:pPrChange>
      </w:pPr>
      <w:ins w:id="3309" w:author="Mitch Lewandowski" w:date="2026-08-13T13:19:00Z" w16du:dateUtc="2026-08-13T01:19:00Z">
        <w:r>
          <w:rPr>
            <w:rFonts w:ascii="Candara" w:eastAsia="SimHei" w:hAnsi="Candara" w:cs="Times New Roman"/>
            <w:kern w:val="0"/>
            <w:sz w:val="20"/>
            <w:szCs w:val="20"/>
            <w14:ligatures w14:val="none"/>
          </w:rPr>
          <w:t>Any planting that occurs outside this period shall have an adequate irrigation system or ma</w:t>
        </w:r>
      </w:ins>
      <w:ins w:id="3310" w:author="Mitch Lewandowski" w:date="2026-08-13T13:20:00Z" w16du:dateUtc="2026-08-13T01:20:00Z">
        <w:r>
          <w:rPr>
            <w:rFonts w:ascii="Candara" w:eastAsia="SimHei" w:hAnsi="Candara" w:cs="Times New Roman"/>
            <w:kern w:val="0"/>
            <w:sz w:val="20"/>
            <w:szCs w:val="20"/>
            <w14:ligatures w14:val="none"/>
          </w:rPr>
          <w:t xml:space="preserve">nual water programme, to the satisfaction of the Manager Parks, Open Space and Environment. </w:t>
        </w:r>
      </w:ins>
    </w:p>
    <w:p w14:paraId="2EED41BC" w14:textId="77777777" w:rsidR="003D16A6" w:rsidRPr="006748AD" w:rsidRDefault="003D16A6" w:rsidP="006748AD">
      <w:pPr>
        <w:pStyle w:val="ListParagraph"/>
        <w:rPr>
          <w:ins w:id="3311" w:author="Mitch Lewandowski" w:date="2026-08-13T13:10:00Z" w16du:dateUtc="2026-08-13T01:10:00Z"/>
          <w:rFonts w:ascii="Candara" w:eastAsia="SimHei" w:hAnsi="Candara" w:cs="Times New Roman"/>
          <w:kern w:val="0"/>
          <w:sz w:val="20"/>
          <w:szCs w:val="20"/>
          <w14:ligatures w14:val="none"/>
        </w:rPr>
      </w:pPr>
    </w:p>
    <w:p w14:paraId="48EB6FFA" w14:textId="76C90749" w:rsidR="008C54CC" w:rsidRDefault="003D16A6" w:rsidP="001814BB">
      <w:pPr>
        <w:pStyle w:val="ListParagraph"/>
        <w:numPr>
          <w:ilvl w:val="0"/>
          <w:numId w:val="106"/>
        </w:numPr>
        <w:tabs>
          <w:tab w:val="num" w:pos="2552"/>
        </w:tabs>
        <w:spacing w:before="240" w:line="276" w:lineRule="auto"/>
        <w:outlineLvl w:val="3"/>
        <w:rPr>
          <w:ins w:id="3312" w:author="Mitch Lewandowski" w:date="2026-08-13T13:30:00Z" w16du:dateUtc="2026-08-13T01:30:00Z"/>
          <w:rFonts w:ascii="Candara" w:eastAsia="SimHei" w:hAnsi="Candara" w:cs="Times New Roman"/>
          <w:kern w:val="0"/>
          <w:sz w:val="20"/>
          <w:szCs w:val="20"/>
          <w14:ligatures w14:val="none"/>
        </w:rPr>
      </w:pPr>
      <w:ins w:id="3313" w:author="Mitch Lewandowski" w:date="2026-08-13T13:10:00Z" w16du:dateUtc="2026-08-13T01:10:00Z">
        <w:r>
          <w:rPr>
            <w:rFonts w:ascii="Candara" w:eastAsia="SimHei" w:hAnsi="Candara" w:cs="Times New Roman"/>
            <w:kern w:val="0"/>
            <w:sz w:val="20"/>
            <w:szCs w:val="20"/>
            <w14:ligatures w14:val="none"/>
          </w:rPr>
          <w:t>The LMP shall be prepared with reference to the Ecological Re</w:t>
        </w:r>
      </w:ins>
      <w:ins w:id="3314" w:author="Mitch Lewandowski" w:date="2026-08-13T13:11:00Z" w16du:dateUtc="2026-08-13T01:11:00Z">
        <w:r>
          <w:rPr>
            <w:rFonts w:ascii="Candara" w:eastAsia="SimHei" w:hAnsi="Candara" w:cs="Times New Roman"/>
            <w:kern w:val="0"/>
            <w:sz w:val="20"/>
            <w:szCs w:val="20"/>
            <w14:ligatures w14:val="none"/>
          </w:rPr>
          <w:t>s</w:t>
        </w:r>
      </w:ins>
      <w:ins w:id="3315" w:author="Mitch Lewandowski" w:date="2026-08-13T13:10:00Z" w16du:dateUtc="2026-08-13T01:10:00Z">
        <w:r>
          <w:rPr>
            <w:rFonts w:ascii="Candara" w:eastAsia="SimHei" w:hAnsi="Candara" w:cs="Times New Roman"/>
            <w:kern w:val="0"/>
            <w:sz w:val="20"/>
            <w:szCs w:val="20"/>
            <w14:ligatures w14:val="none"/>
          </w:rPr>
          <w:t>toration Management Plan and</w:t>
        </w:r>
      </w:ins>
      <w:ins w:id="3316" w:author="Mitch Lewandowski" w:date="2026-08-13T13:11:00Z" w16du:dateUtc="2026-08-13T01:11:00Z">
        <w:r>
          <w:rPr>
            <w:rFonts w:ascii="Candara" w:eastAsia="SimHei" w:hAnsi="Candara" w:cs="Times New Roman"/>
            <w:kern w:val="0"/>
            <w:sz w:val="20"/>
            <w:szCs w:val="20"/>
            <w14:ligatures w14:val="none"/>
          </w:rPr>
          <w:t xml:space="preserve"> the </w:t>
        </w:r>
      </w:ins>
      <w:ins w:id="3317" w:author="Mitch Lewandowski" w:date="2026-08-13T13:13:00Z" w16du:dateUtc="2026-08-13T01:13:00Z">
        <w:r w:rsidR="002B7294" w:rsidRPr="002B7294">
          <w:rPr>
            <w:rFonts w:ascii="Candara" w:eastAsia="SimHei" w:hAnsi="Candara" w:cs="Times New Roman"/>
            <w:kern w:val="0"/>
            <w:sz w:val="20"/>
            <w:szCs w:val="20"/>
            <w14:ligatures w14:val="none"/>
          </w:rPr>
          <w:t>Streetscape Planting, Maintenance and Management Plan</w:t>
        </w:r>
      </w:ins>
      <w:ins w:id="3318" w:author="Mitch Lewandowski" w:date="2026-08-13T13:14:00Z" w16du:dateUtc="2026-08-13T01:14:00Z">
        <w:r w:rsidR="002B7294">
          <w:rPr>
            <w:rFonts w:ascii="Candara" w:eastAsia="SimHei" w:hAnsi="Candara" w:cs="Times New Roman"/>
            <w:kern w:val="0"/>
            <w:sz w:val="20"/>
            <w:szCs w:val="20"/>
            <w14:ligatures w14:val="none"/>
          </w:rPr>
          <w:t xml:space="preserve"> to ensure complete coverage of all required planting and to avoid duplication. </w:t>
        </w:r>
      </w:ins>
    </w:p>
    <w:p w14:paraId="17971613" w14:textId="77777777" w:rsidR="001814BB" w:rsidRPr="006748AD" w:rsidRDefault="001814BB" w:rsidP="006748AD">
      <w:pPr>
        <w:pStyle w:val="ListParagraph"/>
        <w:spacing w:before="240" w:line="276" w:lineRule="auto"/>
        <w:outlineLvl w:val="3"/>
        <w:rPr>
          <w:ins w:id="3319" w:author="Mitch Lewandowski" w:date="2026-08-13T13:02:00Z" w16du:dateUtc="2026-08-13T01:02:00Z"/>
          <w:rFonts w:ascii="Candara" w:eastAsia="SimHei" w:hAnsi="Candara" w:cs="Times New Roman"/>
          <w:kern w:val="0"/>
          <w:sz w:val="20"/>
          <w:szCs w:val="20"/>
          <w14:ligatures w14:val="none"/>
        </w:rPr>
      </w:pPr>
    </w:p>
    <w:p w14:paraId="0CEDBC55" w14:textId="5C7002A2" w:rsidR="00495928" w:rsidRPr="006748AD" w:rsidRDefault="009861B8" w:rsidP="00495928">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ins w:id="3320" w:author="Mitch Lewandowski" w:date="2026-08-13T13:02:00Z" w16du:dateUtc="2026-08-13T01:02:00Z">
        <w:r>
          <w:rPr>
            <w:rFonts w:ascii="Candara" w:eastAsia="SimHei" w:hAnsi="Candara" w:cs="Times New Roman"/>
            <w:kern w:val="0"/>
            <w:sz w:val="20"/>
            <w:szCs w:val="20"/>
            <w14:ligatures w14:val="none"/>
          </w:rPr>
          <w:t>The LMP</w:t>
        </w:r>
      </w:ins>
      <w:ins w:id="3321" w:author="Mitch Lewandowski" w:date="2026-08-13T13:03:00Z" w16du:dateUtc="2026-08-13T01:03:00Z">
        <w:r>
          <w:rPr>
            <w:rFonts w:ascii="Candara" w:eastAsia="SimHei" w:hAnsi="Candara" w:cs="Times New Roman"/>
            <w:kern w:val="0"/>
            <w:sz w:val="20"/>
            <w:szCs w:val="20"/>
            <w14:ligatures w14:val="none"/>
          </w:rPr>
          <w:t xml:space="preserve">, for any particular stage, shall consider </w:t>
        </w:r>
      </w:ins>
      <w:ins w:id="3322" w:author="Mitch Lewandowski" w:date="2026-08-13T13:07:00Z" w16du:dateUtc="2026-08-13T01:07:00Z">
        <w:r w:rsidR="00315A3E">
          <w:rPr>
            <w:rFonts w:ascii="Candara" w:eastAsia="SimHei" w:hAnsi="Candara" w:cs="Times New Roman"/>
            <w:kern w:val="0"/>
            <w:sz w:val="20"/>
            <w:szCs w:val="20"/>
            <w14:ligatures w14:val="none"/>
          </w:rPr>
          <w:t>oppor</w:t>
        </w:r>
        <w:r w:rsidR="00455D11">
          <w:rPr>
            <w:rFonts w:ascii="Candara" w:eastAsia="SimHei" w:hAnsi="Candara" w:cs="Times New Roman"/>
            <w:kern w:val="0"/>
            <w:sz w:val="20"/>
            <w:szCs w:val="20"/>
            <w14:ligatures w14:val="none"/>
          </w:rPr>
          <w:t xml:space="preserve">tunities for establishing </w:t>
        </w:r>
      </w:ins>
      <w:ins w:id="3323" w:author="Mitch Lewandowski" w:date="2026-08-13T13:08:00Z" w16du:dateUtc="2026-08-13T01:08:00Z">
        <w:r w:rsidR="00455D11">
          <w:rPr>
            <w:rFonts w:ascii="Candara" w:eastAsia="SimHei" w:hAnsi="Candara" w:cs="Times New Roman"/>
            <w:kern w:val="0"/>
            <w:sz w:val="20"/>
            <w:szCs w:val="20"/>
            <w14:ligatures w14:val="none"/>
          </w:rPr>
          <w:t xml:space="preserve">buffer planting </w:t>
        </w:r>
      </w:ins>
      <w:ins w:id="3324" w:author="Mitch Lewandowski" w:date="2026-08-13T13:14:00Z" w16du:dateUtc="2026-08-13T01:14:00Z">
        <w:r w:rsidR="00242C34">
          <w:rPr>
            <w:rFonts w:ascii="Candara" w:eastAsia="SimHei" w:hAnsi="Candara" w:cs="Times New Roman"/>
            <w:kern w:val="0"/>
            <w:sz w:val="20"/>
            <w:szCs w:val="20"/>
            <w14:ligatures w14:val="none"/>
          </w:rPr>
          <w:t>where an existing dwelling is located on an adjoining site</w:t>
        </w:r>
      </w:ins>
      <w:ins w:id="3325" w:author="Mitch Lewandowski" w:date="2026-08-13T13:16:00Z" w16du:dateUtc="2026-08-13T01:16:00Z">
        <w:r w:rsidR="00367278">
          <w:rPr>
            <w:rFonts w:ascii="Candara" w:eastAsia="SimHei" w:hAnsi="Candara" w:cs="Times New Roman"/>
            <w:kern w:val="0"/>
            <w:sz w:val="20"/>
            <w:szCs w:val="20"/>
            <w14:ligatures w14:val="none"/>
          </w:rPr>
          <w:t xml:space="preserve">. As part of submitting for </w:t>
        </w:r>
        <w:r w:rsidR="001C11EA">
          <w:rPr>
            <w:rFonts w:ascii="Candara" w:eastAsia="SimHei" w:hAnsi="Candara" w:cs="Times New Roman"/>
            <w:kern w:val="0"/>
            <w:sz w:val="20"/>
            <w:szCs w:val="20"/>
            <w14:ligatures w14:val="none"/>
          </w:rPr>
          <w:t xml:space="preserve">an LMP for any stage to the </w:t>
        </w:r>
      </w:ins>
      <w:ins w:id="3326" w:author="Mitch Lewandowski" w:date="2026-08-13T13:17:00Z" w16du:dateUtc="2026-08-13T01:17:00Z">
        <w:r w:rsidR="001C11EA">
          <w:rPr>
            <w:rFonts w:ascii="Candara" w:eastAsia="SimHei" w:hAnsi="Candara" w:cs="Times New Roman"/>
            <w:kern w:val="0"/>
            <w:sz w:val="20"/>
            <w:szCs w:val="20"/>
            <w14:ligatures w14:val="none"/>
          </w:rPr>
          <w:t xml:space="preserve">Council for certification, the LMP shall identify any such opportunity, whether planting will be undertaken prior to earthworks, and if not, an explanation as to why </w:t>
        </w:r>
        <w:r w:rsidR="00495928">
          <w:rPr>
            <w:rFonts w:ascii="Candara" w:eastAsia="SimHei" w:hAnsi="Candara" w:cs="Times New Roman"/>
            <w:kern w:val="0"/>
            <w:sz w:val="20"/>
            <w:szCs w:val="20"/>
            <w14:ligatures w14:val="none"/>
          </w:rPr>
          <w:t xml:space="preserve">doing so is not practicable. </w:t>
        </w:r>
      </w:ins>
    </w:p>
    <w:p w14:paraId="07510FCD" w14:textId="77777777" w:rsidR="006F0838" w:rsidRPr="00DC5C65" w:rsidRDefault="006F0838" w:rsidP="006F0838">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7A517C1C" w14:textId="53B42A1F" w:rsidR="006F0838" w:rsidRPr="00DC5C65" w:rsidRDefault="006F0838" w:rsidP="006F0838">
      <w:pPr>
        <w:pStyle w:val="Heading3"/>
      </w:pPr>
      <w:r w:rsidRPr="00DC5C65">
        <w:t xml:space="preserve">WETLAND </w:t>
      </w:r>
      <w:r w:rsidR="000A741E" w:rsidRPr="00DC5C65">
        <w:t xml:space="preserve">BUFFER </w:t>
      </w:r>
      <w:r w:rsidRPr="00DC5C65">
        <w:t xml:space="preserve">PLANTING AND RESTRICTIONS  </w:t>
      </w:r>
      <w:r w:rsidRPr="00686AF9">
        <w:t xml:space="preserve">(Lots </w:t>
      </w:r>
      <w:r w:rsidR="00750770" w:rsidRPr="00686AF9">
        <w:t>1-7</w:t>
      </w:r>
      <w:r w:rsidRPr="00686AF9">
        <w:t>)</w:t>
      </w:r>
    </w:p>
    <w:p w14:paraId="34713085" w14:textId="41C0DAA7" w:rsidR="00AF49AA" w:rsidRPr="00DC5C65" w:rsidRDefault="4063E49C" w:rsidP="00C40DE3">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As part of the relevant stage of development, the consent holder shall undertake wetland interface buffer planting on Lots </w:t>
      </w:r>
      <w:r w:rsidR="00750770" w:rsidRPr="00DC5C65">
        <w:rPr>
          <w:rFonts w:ascii="Candara" w:eastAsia="SimHei" w:hAnsi="Candara" w:cs="Times New Roman"/>
          <w:sz w:val="20"/>
          <w:szCs w:val="20"/>
        </w:rPr>
        <w:t>1-7</w:t>
      </w:r>
      <w:r w:rsidRPr="00DC5C65">
        <w:rPr>
          <w:rFonts w:ascii="Candara" w:eastAsia="SimHei" w:hAnsi="Candara" w:cs="Times New Roman"/>
          <w:sz w:val="20"/>
          <w:szCs w:val="20"/>
        </w:rPr>
        <w:t xml:space="preserve"> in accordance with approved plans LA5.12</w:t>
      </w:r>
      <w:r w:rsidR="5EA0083A" w:rsidRPr="00DC5C65">
        <w:rPr>
          <w:rFonts w:ascii="Candara" w:eastAsia="SimHei" w:hAnsi="Candara" w:cs="Times New Roman"/>
          <w:sz w:val="20"/>
          <w:szCs w:val="20"/>
        </w:rPr>
        <w:t xml:space="preserve"> and</w:t>
      </w:r>
      <w:r w:rsidRPr="00DC5C65">
        <w:rPr>
          <w:rFonts w:ascii="Candara" w:eastAsia="SimHei" w:hAnsi="Candara" w:cs="Times New Roman"/>
          <w:sz w:val="20"/>
          <w:szCs w:val="20"/>
        </w:rPr>
        <w:t xml:space="preserve"> LA5.</w:t>
      </w:r>
      <w:r w:rsidR="74C4C8D6" w:rsidRPr="00DC5C65">
        <w:rPr>
          <w:rFonts w:ascii="Candara" w:eastAsia="SimHei" w:hAnsi="Candara" w:cs="Times New Roman"/>
          <w:sz w:val="20"/>
          <w:szCs w:val="20"/>
        </w:rPr>
        <w:t>56</w:t>
      </w:r>
      <w:r w:rsidR="5323D83A" w:rsidRPr="00DC5C65">
        <w:rPr>
          <w:rFonts w:ascii="Candara" w:eastAsia="SimHei" w:hAnsi="Candara" w:cs="Times New Roman"/>
          <w:sz w:val="20"/>
          <w:szCs w:val="20"/>
        </w:rPr>
        <w:t xml:space="preserve"> to achieve an overall 10m buffer from the wetland edge</w:t>
      </w:r>
      <w:r w:rsidRPr="00DC5C65">
        <w:rPr>
          <w:rFonts w:ascii="Candara" w:eastAsia="SimHei" w:hAnsi="Candara" w:cs="Times New Roman"/>
          <w:sz w:val="20"/>
          <w:szCs w:val="20"/>
        </w:rPr>
        <w:t xml:space="preserve">.  </w:t>
      </w:r>
    </w:p>
    <w:p w14:paraId="7AEEA688" w14:textId="77777777" w:rsidR="00812019" w:rsidRPr="00DC5C65" w:rsidRDefault="00812019" w:rsidP="00812019">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70150481" w14:textId="1003678A"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05F4D8F" w14:textId="77777777" w:rsidR="00812019" w:rsidRPr="00DC5C65" w:rsidRDefault="00812019" w:rsidP="00812019">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15ABE0C" w14:textId="29A1AD32" w:rsidR="00AF49AA" w:rsidRPr="00DC5C65" w:rsidRDefault="00AF49AA" w:rsidP="002E6B51">
      <w:pPr>
        <w:pStyle w:val="ListParagraph"/>
        <w:numPr>
          <w:ilvl w:val="0"/>
          <w:numId w:val="10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next planting season (April to September inclusive); or </w:t>
      </w:r>
    </w:p>
    <w:p w14:paraId="0A8A0078" w14:textId="2E9A6808" w:rsidR="00812019" w:rsidRPr="00DC5C65" w:rsidRDefault="1CB26E1A" w:rsidP="002E6B51">
      <w:pPr>
        <w:pStyle w:val="ListParagraph"/>
        <w:numPr>
          <w:ilvl w:val="0"/>
          <w:numId w:val="10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Within 6 months of the civil works being completed on-site</w:t>
      </w:r>
      <w:r w:rsidR="45145AED"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4139D5DC" w14:textId="17E014C8" w:rsidR="00AF49AA" w:rsidRPr="00DC5C65" w:rsidRDefault="00AF49AA" w:rsidP="00812019">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62CE2A5E" w14:textId="3661A097" w:rsidR="00AF49AA" w:rsidRPr="00DC5C65" w:rsidRDefault="1CB26E1A" w:rsidP="00F63F9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  </w:t>
      </w:r>
    </w:p>
    <w:p w14:paraId="4384574F" w14:textId="459EB83A" w:rsidR="000A741E" w:rsidRPr="00DC5C65" w:rsidRDefault="000A741E" w:rsidP="000A741E">
      <w:pPr>
        <w:pStyle w:val="Heading3"/>
      </w:pPr>
      <w:r w:rsidRPr="00DC5C65">
        <w:lastRenderedPageBreak/>
        <w:t xml:space="preserve">WETLAND INTERFACE RESTRICTIONS  </w:t>
      </w:r>
      <w:r w:rsidRPr="00686AF9">
        <w:t xml:space="preserve">(Lots </w:t>
      </w:r>
      <w:r w:rsidR="00750770" w:rsidRPr="00DC5C65">
        <w:t>248, 891–900, 1000–1017, 1023–1028, 1098–1103</w:t>
      </w:r>
      <w:r w:rsidRPr="00686AF9">
        <w:t>)</w:t>
      </w:r>
    </w:p>
    <w:p w14:paraId="517A0ABA" w14:textId="144BB5E0" w:rsidR="000A741E" w:rsidRPr="00DC5C65" w:rsidRDefault="007C0F05" w:rsidP="00B61503">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Lots adjoining the wetland interface areas identified on plan LA5.12 shall be managed to protect the adjoining wetland and buffer planting, as follows:</w:t>
      </w:r>
    </w:p>
    <w:p w14:paraId="62BC2A4C" w14:textId="77777777" w:rsidR="00B61503" w:rsidRPr="00DC5C65" w:rsidRDefault="00B61503" w:rsidP="00686AF9">
      <w:pPr>
        <w:pStyle w:val="ListParagraph"/>
        <w:spacing w:before="240" w:line="276" w:lineRule="auto"/>
        <w:outlineLvl w:val="3"/>
        <w:rPr>
          <w:rFonts w:ascii="Candara" w:eastAsia="SimHei" w:hAnsi="Candara" w:cs="Times New Roman"/>
          <w:kern w:val="0"/>
          <w:sz w:val="20"/>
          <w:szCs w:val="20"/>
          <w14:ligatures w14:val="none"/>
        </w:rPr>
      </w:pPr>
    </w:p>
    <w:p w14:paraId="5CAC71D5" w14:textId="32265F52" w:rsidR="00B61503" w:rsidRPr="00DC5C65" w:rsidRDefault="00B61503" w:rsidP="00686AF9">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Planting within the wetland interface area shall be limited to indigenous species, in accordance with the approved landscape plans (LA5.12 and LA5.56);</w:t>
      </w:r>
    </w:p>
    <w:p w14:paraId="5E97D8CF" w14:textId="689C8663" w:rsidR="00B61503" w:rsidRPr="00DC5C65" w:rsidRDefault="00B61503" w:rsidP="00B61503">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Development adjacent to the wetland interface shall be undertaken in a manner consistent with the landscape and ecological outcomes identified in the Landscape and Visual Assessment (Revision 1.4, March 2026).</w:t>
      </w:r>
    </w:p>
    <w:p w14:paraId="024B28C0" w14:textId="5435B39C" w:rsidR="00B61503" w:rsidRPr="00686AF9" w:rsidRDefault="00923780" w:rsidP="006748AD">
      <w:pPr>
        <w:spacing w:before="240" w:line="264" w:lineRule="auto"/>
        <w:ind w:left="709"/>
        <w:rPr>
          <w:rFonts w:ascii="Candara" w:eastAsia="SimHei" w:hAnsi="Candara" w:cs="Times New Roman"/>
          <w:kern w:val="0"/>
          <w:sz w:val="20"/>
          <w:szCs w:val="20"/>
          <w14:ligatures w14:val="none"/>
        </w:rPr>
      </w:pPr>
      <w:r w:rsidRPr="00686AF9">
        <w:rPr>
          <w:rFonts w:ascii="Candara" w:eastAsia="Arial" w:hAnsi="Candara" w:cs="Times New Roman"/>
          <w:b/>
          <w:bCs/>
          <w:kern w:val="0"/>
          <w:sz w:val="20"/>
          <w:szCs w:val="20"/>
          <w14:ligatures w14:val="none"/>
        </w:rPr>
        <w:t>Note</w:t>
      </w:r>
      <w:r w:rsidRPr="00686AF9">
        <w:rPr>
          <w:rFonts w:ascii="Candara" w:eastAsia="Arial" w:hAnsi="Candara" w:cs="Times New Roman"/>
          <w:kern w:val="0"/>
          <w:sz w:val="20"/>
          <w:szCs w:val="20"/>
          <w14:ligatures w14:val="none"/>
        </w:rPr>
        <w:t xml:space="preserve">: </w:t>
      </w:r>
      <w:r w:rsidRPr="00686AF9">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shall be complied with on an ongoing basis either via a Consent Notice pursuant to section 221 of the Resource Management Act 1991 or by way of a Land Covenant.  The Consent Notice or Land Covenant will be registered against the computer freehold register to issue in respect of lots </w:t>
      </w:r>
      <w:r w:rsidR="00750770" w:rsidRPr="00DC5C65">
        <w:rPr>
          <w:rFonts w:ascii="Candara" w:eastAsia="Arial" w:hAnsi="Candara" w:cs="Times New Roman"/>
          <w:kern w:val="0"/>
          <w:sz w:val="20"/>
          <w:szCs w:val="18"/>
          <w14:ligatures w14:val="none"/>
        </w:rPr>
        <w:t>248, 891–900, 1000–1017, 1023–1028, 1098–1103</w:t>
      </w:r>
      <w:r w:rsidRPr="00686AF9">
        <w:rPr>
          <w:rFonts w:ascii="Candara" w:eastAsia="Arial" w:hAnsi="Candara" w:cs="Times New Roman"/>
          <w:kern w:val="0"/>
          <w:sz w:val="20"/>
          <w:szCs w:val="18"/>
          <w14:ligatures w14:val="none"/>
        </w:rPr>
        <w:t xml:space="preserve"> of this subdivision.</w:t>
      </w:r>
    </w:p>
    <w:p w14:paraId="1A3C4300" w14:textId="1E910805" w:rsidR="00AF49AA" w:rsidRPr="00DC5C65" w:rsidRDefault="0FA43BD0" w:rsidP="0088300F">
      <w:pPr>
        <w:pStyle w:val="Heading3"/>
      </w:pPr>
      <w:r w:rsidRPr="00DC5C65">
        <w:t>RURAL IN</w:t>
      </w:r>
      <w:r w:rsidR="46994A4E" w:rsidRPr="00DC5C65">
        <w:t>T</w:t>
      </w:r>
      <w:r w:rsidRPr="00DC5C65">
        <w:t xml:space="preserve">ERFACE </w:t>
      </w:r>
      <w:r w:rsidR="1CB26E1A" w:rsidRPr="00DC5C65">
        <w:t>B</w:t>
      </w:r>
      <w:r w:rsidR="66B40CC0" w:rsidRPr="00DC5C65">
        <w:t>UFFER PLANTING</w:t>
      </w:r>
      <w:r w:rsidR="1CB26E1A" w:rsidRPr="00DC5C65">
        <w:t xml:space="preserve">  (</w:t>
      </w:r>
      <w:r w:rsidR="1CB26E1A" w:rsidRPr="00686AF9">
        <w:t xml:space="preserve">Lots </w:t>
      </w:r>
      <w:r w:rsidR="00750770" w:rsidRPr="00DC5C65">
        <w:t>1–7, 128–129, 140–141, 196–212, 601–604, 610–614, 835–876, 880–900, 903, 905, 917–926, 943–963</w:t>
      </w:r>
      <w:r w:rsidR="1CB26E1A" w:rsidRPr="00DC5C65">
        <w:t>)</w:t>
      </w:r>
    </w:p>
    <w:p w14:paraId="5D1927F6" w14:textId="4A5BAC42" w:rsidR="00C40DE3" w:rsidRPr="00DC5C65" w:rsidRDefault="76C033BE" w:rsidP="0088300F">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bookmarkStart w:id="3327" w:name="_Ref172651141"/>
      <w:r w:rsidRPr="00DC5C65">
        <w:rPr>
          <w:rFonts w:ascii="Candara" w:eastAsia="SimHei" w:hAnsi="Candara" w:cs="Times New Roman"/>
          <w:kern w:val="0"/>
          <w:sz w:val="20"/>
          <w:szCs w:val="20"/>
          <w14:ligatures w14:val="none"/>
        </w:rPr>
        <w:t xml:space="preserve">As part of the relevant stage of development, the consent holder shall undertake </w:t>
      </w:r>
      <w:r w:rsidR="2E46C940" w:rsidRPr="00DC5C65">
        <w:rPr>
          <w:rFonts w:ascii="Candara" w:eastAsia="SimHei" w:hAnsi="Candara" w:cs="Times New Roman"/>
          <w:kern w:val="0"/>
          <w:sz w:val="20"/>
          <w:szCs w:val="20"/>
          <w14:ligatures w14:val="none"/>
        </w:rPr>
        <w:t xml:space="preserve">rural interface </w:t>
      </w:r>
      <w:r w:rsidRPr="00DC5C65">
        <w:rPr>
          <w:rFonts w:ascii="Candara" w:eastAsia="SimHei" w:hAnsi="Candara" w:cs="Times New Roman"/>
          <w:kern w:val="0"/>
          <w:sz w:val="20"/>
          <w:szCs w:val="20"/>
          <w14:ligatures w14:val="none"/>
        </w:rPr>
        <w:t xml:space="preserve">buffer planting on Lots </w:t>
      </w:r>
      <w:r w:rsidR="00750770" w:rsidRPr="00DC5C65">
        <w:rPr>
          <w:rFonts w:ascii="Candara" w:eastAsia="SimHei" w:hAnsi="Candara" w:cs="Times New Roman"/>
          <w:kern w:val="0"/>
          <w:sz w:val="20"/>
          <w:szCs w:val="20"/>
          <w14:ligatures w14:val="none"/>
        </w:rPr>
        <w:t>1–7, 128–129, 140–141, 196–212, 601–604, 610–614, 835–876, 880–900, 903, 905, 917–926, 943–963</w:t>
      </w:r>
      <w:r w:rsidRPr="00DC5C65">
        <w:rPr>
          <w:rFonts w:ascii="Candara" w:eastAsia="SimHei" w:hAnsi="Candara" w:cs="Times New Roman"/>
          <w:kern w:val="0"/>
          <w:sz w:val="20"/>
          <w:szCs w:val="20"/>
          <w14:ligatures w14:val="none"/>
        </w:rPr>
        <w:t xml:space="preserve"> in accordance with </w:t>
      </w:r>
      <w:r w:rsidR="0D363120" w:rsidRPr="00DC5C65">
        <w:rPr>
          <w:rFonts w:ascii="Candara" w:eastAsia="SimHei" w:hAnsi="Candara" w:cs="Times New Roman"/>
          <w:kern w:val="0"/>
          <w:sz w:val="20"/>
          <w:szCs w:val="20"/>
          <w14:ligatures w14:val="none"/>
        </w:rPr>
        <w:t>approved plans LA5.12, LA</w:t>
      </w:r>
      <w:r w:rsidR="6611F2C3" w:rsidRPr="00DC5C65">
        <w:rPr>
          <w:rFonts w:ascii="Candara" w:eastAsia="SimHei" w:hAnsi="Candara" w:cs="Times New Roman"/>
          <w:kern w:val="0"/>
          <w:sz w:val="20"/>
          <w:szCs w:val="20"/>
          <w14:ligatures w14:val="none"/>
        </w:rPr>
        <w:t xml:space="preserve">5.60 and LA 5.90. The planting shall be undertaken </w:t>
      </w:r>
      <w:ins w:id="3328" w:author="Mitch Lewandowski" w:date="2026-08-13T13:21:00Z" w16du:dateUtc="2026-08-13T01:21:00Z">
        <w:r w:rsidR="00A055C4">
          <w:rPr>
            <w:rFonts w:ascii="Candara" w:eastAsia="SimHei" w:hAnsi="Candara" w:cs="Times New Roman"/>
            <w:kern w:val="0"/>
            <w:sz w:val="20"/>
            <w:szCs w:val="20"/>
            <w14:ligatures w14:val="none"/>
          </w:rPr>
          <w:t>in accordance with the certified LMP at 1.5m centres</w:t>
        </w:r>
        <w:r w:rsidR="003954A1">
          <w:rPr>
            <w:rFonts w:ascii="Candara" w:eastAsia="SimHei" w:hAnsi="Candara" w:cs="Times New Roman"/>
            <w:kern w:val="0"/>
            <w:sz w:val="20"/>
            <w:szCs w:val="20"/>
            <w14:ligatures w14:val="none"/>
          </w:rPr>
          <w:t xml:space="preserve">, </w:t>
        </w:r>
      </w:ins>
      <w:r w:rsidR="6611F2C3" w:rsidRPr="00DC5C65">
        <w:rPr>
          <w:rFonts w:ascii="Candara" w:eastAsia="SimHei" w:hAnsi="Candara" w:cs="Times New Roman"/>
          <w:kern w:val="0"/>
          <w:sz w:val="20"/>
          <w:szCs w:val="20"/>
          <w14:ligatures w14:val="none"/>
        </w:rPr>
        <w:t xml:space="preserve">to </w:t>
      </w:r>
      <w:r w:rsidR="6AE06EB2" w:rsidRPr="00DC5C65">
        <w:rPr>
          <w:rFonts w:ascii="Candara" w:eastAsia="SimHei" w:hAnsi="Candara" w:cs="Times New Roman"/>
          <w:kern w:val="0"/>
          <w:sz w:val="20"/>
          <w:szCs w:val="20"/>
          <w14:ligatures w14:val="none"/>
        </w:rPr>
        <w:t xml:space="preserve">achieve coverage of a minimum 50% of the relevant external </w:t>
      </w:r>
      <w:r w:rsidR="0DEFBE8A" w:rsidRPr="00DC5C65">
        <w:rPr>
          <w:rFonts w:ascii="Candara" w:eastAsia="SimHei" w:hAnsi="Candara" w:cs="Times New Roman"/>
          <w:kern w:val="0"/>
          <w:sz w:val="20"/>
          <w:szCs w:val="20"/>
          <w14:ligatures w14:val="none"/>
        </w:rPr>
        <w:t xml:space="preserve">rural interface </w:t>
      </w:r>
      <w:r w:rsidR="6AE06EB2" w:rsidRPr="00DC5C65">
        <w:rPr>
          <w:rFonts w:ascii="Candara" w:eastAsia="SimHei" w:hAnsi="Candara" w:cs="Times New Roman"/>
          <w:kern w:val="0"/>
          <w:sz w:val="20"/>
          <w:szCs w:val="20"/>
          <w14:ligatures w14:val="none"/>
        </w:rPr>
        <w:t>boundary and achieve a</w:t>
      </w:r>
      <w:ins w:id="3329" w:author="Mitch Lewandowski" w:date="2026-08-13T13:22:00Z" w16du:dateUtc="2026-08-13T01:22:00Z">
        <w:r w:rsidR="003954A1">
          <w:rPr>
            <w:rFonts w:ascii="Candara" w:eastAsia="SimHei" w:hAnsi="Candara" w:cs="Times New Roman"/>
            <w:kern w:val="0"/>
            <w:sz w:val="20"/>
            <w:szCs w:val="20"/>
            <w14:ligatures w14:val="none"/>
          </w:rPr>
          <w:t xml:space="preserve"> functional screening</w:t>
        </w:r>
      </w:ins>
      <w:r w:rsidR="6AE06EB2" w:rsidRPr="00DC5C65">
        <w:rPr>
          <w:rFonts w:ascii="Candara" w:eastAsia="SimHei" w:hAnsi="Candara" w:cs="Times New Roman"/>
          <w:kern w:val="0"/>
          <w:sz w:val="20"/>
          <w:szCs w:val="20"/>
          <w14:ligatures w14:val="none"/>
        </w:rPr>
        <w:t xml:space="preserve"> height of 4m for a depth of </w:t>
      </w:r>
      <w:r w:rsidR="00813427" w:rsidRPr="00DC5C65">
        <w:rPr>
          <w:rFonts w:ascii="Candara" w:eastAsia="SimHei" w:hAnsi="Candara" w:cs="Times New Roman"/>
          <w:kern w:val="0"/>
          <w:sz w:val="20"/>
          <w:szCs w:val="20"/>
          <w14:ligatures w14:val="none"/>
        </w:rPr>
        <w:t>5</w:t>
      </w:r>
      <w:r w:rsidR="6AE06EB2"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  </w:t>
      </w:r>
    </w:p>
    <w:p w14:paraId="14E30B3A" w14:textId="4D73588E" w:rsidR="00AF49AA" w:rsidRPr="00DC5C65" w:rsidRDefault="76C033BE" w:rsidP="00C40DE3">
      <w:pPr>
        <w:pStyle w:val="ListParagraph"/>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bookmarkEnd w:id="3327"/>
    </w:p>
    <w:p w14:paraId="566870A5" w14:textId="2EAF244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61EE483B" w14:textId="77777777" w:rsidR="001F0C81" w:rsidRPr="00DC5C65" w:rsidRDefault="001F0C81" w:rsidP="001F0C8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44AB393A" w14:textId="77777777" w:rsidR="001F0C81" w:rsidRPr="00DC5C65" w:rsidRDefault="00AF49AA" w:rsidP="002E6B51">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next planting season (April to September inclusive); or</w:t>
      </w:r>
    </w:p>
    <w:p w14:paraId="0E86DF01" w14:textId="0D35173F" w:rsidR="00AF49AA" w:rsidRPr="00DC5C65" w:rsidRDefault="1CB26E1A" w:rsidP="002E6B51">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Within 6 months of the civil works being completed on-site</w:t>
      </w:r>
      <w:r w:rsidR="03B620E0"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47ACB511" w14:textId="77777777" w:rsidR="001F0C81" w:rsidRPr="00DC5C65" w:rsidRDefault="001F0C81" w:rsidP="001F0C8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6725DEEF" w14:textId="2E150AAA" w:rsidR="00AF49AA" w:rsidRPr="00DC5C65" w:rsidRDefault="1CB26E1A" w:rsidP="00F63F9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391172DD" w14:textId="77777777" w:rsidR="00E2663E" w:rsidRPr="00DC5C65" w:rsidRDefault="00E2663E" w:rsidP="00E2663E">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35452857" w14:textId="50E24BC0" w:rsidR="00E2663E" w:rsidRPr="00DC5C65" w:rsidRDefault="00E2663E" w:rsidP="00E2663E">
      <w:pPr>
        <w:pStyle w:val="Heading3"/>
      </w:pPr>
      <w:r w:rsidRPr="00DC5C65">
        <w:t>EXPRESSWAY BUFFER PLANTING  (</w:t>
      </w:r>
      <w:r w:rsidRPr="00686AF9">
        <w:t xml:space="preserve">Lots </w:t>
      </w:r>
      <w:r w:rsidR="00750770" w:rsidRPr="00DC5C65">
        <w:t>413–420, 726–741, 780–795</w:t>
      </w:r>
      <w:r w:rsidR="00861B7D" w:rsidRPr="00DC5C65">
        <w:t>)</w:t>
      </w:r>
    </w:p>
    <w:p w14:paraId="66B449C5" w14:textId="31B0F875" w:rsidR="00E2663E" w:rsidRPr="00DC5C65" w:rsidRDefault="00E2663E" w:rsidP="00E2663E">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As part of the relevant stage of development, the consent holder shall undertake Expressway buffer planting on Lots </w:t>
      </w:r>
      <w:r w:rsidR="00750770"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in accordance with approved plans LA5.12, LA5.60 and LA 5.90. The planting shall be undertaken to achieve coverage of a minimum 50% of the Expressway boundary and achieve a height of 4m for a depth of </w:t>
      </w:r>
      <w:r w:rsidR="00542F8B"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w:t>
      </w:r>
    </w:p>
    <w:p w14:paraId="4B935ECF" w14:textId="7A047DE6" w:rsidR="00E2663E" w:rsidRPr="00DC5C65" w:rsidRDefault="00E2663E" w:rsidP="00861B7D">
      <w:pPr>
        <w:pStyle w:val="ListParagraph"/>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t>
      </w:r>
    </w:p>
    <w:p w14:paraId="6FA90795" w14:textId="77777777" w:rsidR="00E2663E" w:rsidRPr="00DC5C65" w:rsidRDefault="00E2663E" w:rsidP="00E2663E">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294DDE8" w14:textId="77777777" w:rsidR="00E2663E" w:rsidRPr="00DC5C65" w:rsidRDefault="00E2663E" w:rsidP="00E2663E">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411F402" w14:textId="77777777" w:rsidR="00E2663E" w:rsidRPr="00DC5C65" w:rsidRDefault="00E2663E" w:rsidP="00E2663E">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next planting season (April to September inclusive); or</w:t>
      </w:r>
    </w:p>
    <w:p w14:paraId="1FCACBB1" w14:textId="77777777" w:rsidR="00E2663E" w:rsidRPr="00DC5C65" w:rsidRDefault="00E2663E" w:rsidP="00E2663E">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Within 6 months of the civil works being completed on-site for that stage.  </w:t>
      </w:r>
    </w:p>
    <w:p w14:paraId="41F50C68" w14:textId="77777777" w:rsidR="00E2663E" w:rsidRPr="00DC5C65" w:rsidRDefault="00E2663E" w:rsidP="00E2663E">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70E9DA14" w14:textId="1A2F10C7" w:rsidR="00E2663E" w:rsidRDefault="00E2663E" w:rsidP="00E2663E">
      <w:pPr>
        <w:pStyle w:val="ListParagraph"/>
        <w:numPr>
          <w:ilvl w:val="0"/>
          <w:numId w:val="106"/>
        </w:numPr>
        <w:tabs>
          <w:tab w:val="num" w:pos="2552"/>
        </w:tabs>
        <w:spacing w:before="240" w:line="276" w:lineRule="auto"/>
        <w:outlineLvl w:val="3"/>
        <w:rPr>
          <w:ins w:id="3330" w:author="Mitch Lewandowski" w:date="2026-08-13T13:09:00Z" w16du:dateUtc="2026-08-13T01:09: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6C629AC8" w14:textId="77777777" w:rsidR="007D7D9E" w:rsidRDefault="007D7D9E" w:rsidP="007D7D9E">
      <w:pPr>
        <w:pStyle w:val="ListParagraph"/>
        <w:spacing w:before="240" w:line="276" w:lineRule="auto"/>
        <w:outlineLvl w:val="3"/>
        <w:rPr>
          <w:ins w:id="3331" w:author="Mitch Lewandowski" w:date="2026-08-13T13:09:00Z" w16du:dateUtc="2026-08-13T01:09:00Z"/>
          <w:rFonts w:ascii="Candara" w:eastAsia="SimHei" w:hAnsi="Candara" w:cs="Times New Roman"/>
          <w:kern w:val="0"/>
          <w:sz w:val="20"/>
          <w:szCs w:val="20"/>
          <w14:ligatures w14:val="none"/>
        </w:rPr>
      </w:pPr>
    </w:p>
    <w:p w14:paraId="3082C34F" w14:textId="6D386150" w:rsidR="00A95557" w:rsidRPr="00DC5C65" w:rsidRDefault="00A95557" w:rsidP="00A95557">
      <w:pPr>
        <w:rPr>
          <w:rFonts w:eastAsiaTheme="majorEastAsia" w:cstheme="majorBidi"/>
          <w:b/>
          <w:sz w:val="28"/>
          <w:szCs w:val="28"/>
        </w:rPr>
      </w:pPr>
      <w:r w:rsidRPr="00DC5C65">
        <w:rPr>
          <w:rFonts w:eastAsiaTheme="majorEastAsia" w:cstheme="majorBidi"/>
          <w:b/>
          <w:sz w:val="28"/>
          <w:szCs w:val="28"/>
        </w:rPr>
        <w:t>ARCHAEOLOGY</w:t>
      </w:r>
    </w:p>
    <w:p w14:paraId="273C45E1" w14:textId="63B0C664" w:rsidR="003B763B" w:rsidRPr="00DC5C65" w:rsidRDefault="00A95557">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Change w:id="3332" w:author="Mitch Lewandowski" w:date="2026-08-19T19:23:00Z" w16du:dateUtc="2026-08-19T07:23:00Z">
          <w:pPr>
            <w:pStyle w:val="ListParagraph"/>
            <w:numPr>
              <w:numId w:val="106"/>
            </w:numPr>
            <w:tabs>
              <w:tab w:val="num" w:pos="2552"/>
            </w:tabs>
            <w:spacing w:before="240" w:line="276" w:lineRule="auto"/>
            <w:ind w:hanging="360"/>
            <w:outlineLvl w:val="3"/>
          </w:pPr>
        </w:pPrChange>
      </w:pPr>
      <w:r w:rsidRPr="00DC5C65">
        <w:rPr>
          <w:rFonts w:ascii="Candara" w:eastAsia="SimHei" w:hAnsi="Candara" w:cs="Times New Roman"/>
          <w:kern w:val="0"/>
          <w:sz w:val="20"/>
          <w:szCs w:val="20"/>
          <w14:ligatures w14:val="none"/>
        </w:rPr>
        <w:t xml:space="preserve">All cut earthworks undertaken in the exercise of this consent that may affect a known archaeological site </w:t>
      </w:r>
      <w:r w:rsidR="008D6BE3" w:rsidRPr="00DC5C65">
        <w:rPr>
          <w:rFonts w:ascii="Candara" w:eastAsia="SimHei" w:hAnsi="Candara" w:cs="Times New Roman"/>
          <w:kern w:val="0"/>
          <w:sz w:val="20"/>
          <w:szCs w:val="20"/>
          <w14:ligatures w14:val="none"/>
        </w:rPr>
        <w:t>shall</w:t>
      </w:r>
      <w:r w:rsidR="00DB294A" w:rsidRPr="00DC5C65">
        <w:rPr>
          <w:rFonts w:ascii="Candara" w:eastAsia="SimHei" w:hAnsi="Candara" w:cs="Times New Roman"/>
          <w:kern w:val="0"/>
          <w:sz w:val="20"/>
          <w:szCs w:val="20"/>
          <w14:ligatures w14:val="none"/>
        </w:rPr>
        <w:t xml:space="preserve"> be monitored by a suitably qualified archaeologist. </w:t>
      </w:r>
    </w:p>
    <w:p w14:paraId="1C4C7E4B" w14:textId="77777777" w:rsidR="007007FC" w:rsidRPr="00DC5C65" w:rsidRDefault="007007FC" w:rsidP="007007FC">
      <w:pPr>
        <w:pStyle w:val="ListParagraph"/>
        <w:spacing w:before="240" w:line="276" w:lineRule="auto"/>
        <w:outlineLvl w:val="3"/>
        <w:rPr>
          <w:rFonts w:ascii="Candara" w:eastAsia="SimHei" w:hAnsi="Candara" w:cs="Times New Roman"/>
          <w:kern w:val="0"/>
          <w:sz w:val="20"/>
          <w:szCs w:val="20"/>
          <w14:ligatures w14:val="none"/>
        </w:rPr>
      </w:pPr>
    </w:p>
    <w:p w14:paraId="5D49522A" w14:textId="26FA3ED6" w:rsidR="007007FC" w:rsidRPr="00DC5C65" w:rsidRDefault="007007FC" w:rsidP="007007FC">
      <w:pPr>
        <w:rPr>
          <w:rFonts w:eastAsiaTheme="majorEastAsia" w:cstheme="majorBidi"/>
          <w:b/>
          <w:sz w:val="28"/>
          <w:szCs w:val="28"/>
        </w:rPr>
      </w:pPr>
      <w:r w:rsidRPr="00DC5C65">
        <w:rPr>
          <w:rFonts w:eastAsiaTheme="majorEastAsia" w:cstheme="majorBidi"/>
          <w:b/>
          <w:sz w:val="28"/>
          <w:szCs w:val="28"/>
        </w:rPr>
        <w:t>CATS AND DOGS</w:t>
      </w:r>
    </w:p>
    <w:p w14:paraId="45E80DF5" w14:textId="14378276" w:rsidR="002A2820" w:rsidRPr="00DC5C65" w:rsidRDefault="002A2820"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commencement of construction of any relevant residential lot the consent holder shall notify the Manager</w:t>
      </w:r>
      <w:r w:rsidR="00333BBE" w:rsidRPr="00DC5C65">
        <w:rPr>
          <w:rFonts w:ascii="Candara" w:eastAsia="SimHei" w:hAnsi="Candara" w:cs="Times New Roman"/>
          <w:kern w:val="0"/>
          <w:sz w:val="20"/>
          <w:szCs w:val="20"/>
          <w14:ligatures w14:val="none"/>
        </w:rPr>
        <w:t>, Parks, Open Space and Environment</w:t>
      </w:r>
      <w:r w:rsidRPr="00DC5C65">
        <w:rPr>
          <w:rFonts w:ascii="Candara" w:eastAsia="SimHei" w:hAnsi="Candara" w:cs="Times New Roman"/>
          <w:kern w:val="0"/>
          <w:sz w:val="20"/>
          <w:szCs w:val="20"/>
          <w14:ligatures w14:val="none"/>
        </w:rPr>
        <w:t xml:space="preserve"> in writing which of Option A, Option B, or Option C (as set out in these conditions) will be implemented for the development. </w:t>
      </w:r>
    </w:p>
    <w:p w14:paraId="7F43BD97" w14:textId="77777777" w:rsidR="002A2820" w:rsidRPr="00DC5C65" w:rsidRDefault="002A2820" w:rsidP="00D9650B">
      <w:pPr>
        <w:pStyle w:val="ListParagraph"/>
        <w:spacing w:before="240" w:line="276" w:lineRule="auto"/>
        <w:outlineLvl w:val="3"/>
        <w:rPr>
          <w:rFonts w:ascii="Candara" w:eastAsia="SimHei" w:hAnsi="Candara" w:cs="Times New Roman"/>
          <w:kern w:val="0"/>
          <w:sz w:val="20"/>
          <w:szCs w:val="20"/>
          <w14:ligatures w14:val="none"/>
        </w:rPr>
      </w:pPr>
    </w:p>
    <w:p w14:paraId="726C3E60" w14:textId="0500C60E" w:rsidR="002A2820" w:rsidRPr="00DC5C65" w:rsidRDefault="002A2820"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selected option and its associated obligations in all Sale and Purchase Agreements and Agreements for Sale relating to residential lots within the relevant part of the subdivision. These obligations shall be secured by way of a caveat notice </w:t>
      </w:r>
      <w:r w:rsidR="002D32BD" w:rsidRPr="00DC5C65">
        <w:rPr>
          <w:rFonts w:ascii="Candara" w:eastAsia="SimHei" w:hAnsi="Candara" w:cs="Times New Roman"/>
          <w:kern w:val="0"/>
          <w:sz w:val="20"/>
          <w:szCs w:val="20"/>
          <w14:ligatures w14:val="none"/>
        </w:rPr>
        <w:t xml:space="preserve">or equivalent instrument </w:t>
      </w:r>
      <w:r w:rsidRPr="00DC5C65">
        <w:rPr>
          <w:rFonts w:ascii="Candara" w:eastAsia="SimHei" w:hAnsi="Candara" w:cs="Times New Roman"/>
          <w:kern w:val="0"/>
          <w:sz w:val="20"/>
          <w:szCs w:val="20"/>
          <w14:ligatures w14:val="none"/>
        </w:rPr>
        <w:t>registered on each residential title, as described further below.</w:t>
      </w:r>
    </w:p>
    <w:p w14:paraId="0C8B62C7" w14:textId="77777777" w:rsidR="002D32BD" w:rsidRPr="00DC5C65" w:rsidRDefault="002D32BD" w:rsidP="00D9650B">
      <w:pPr>
        <w:pStyle w:val="ListParagraph"/>
        <w:rPr>
          <w:rFonts w:ascii="Candara" w:eastAsia="SimHei" w:hAnsi="Candara" w:cs="Times New Roman"/>
          <w:kern w:val="0"/>
          <w:sz w:val="20"/>
          <w:szCs w:val="20"/>
          <w14:ligatures w14:val="none"/>
        </w:rPr>
      </w:pPr>
    </w:p>
    <w:p w14:paraId="21A412E7" w14:textId="77777777" w:rsidR="002D32BD" w:rsidRPr="00DC5C65" w:rsidRDefault="002D32BD" w:rsidP="002D32BD">
      <w:pPr>
        <w:ind w:left="720"/>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a different option can be chosen for the Paetawa Road lots from that chosen for the balance of the development. Condition 1 requires separate notice to be provided for each of those parts. The selected option shall not be changed without the prior written approval of the Manager.</w:t>
      </w:r>
    </w:p>
    <w:p w14:paraId="2008DF0F" w14:textId="77777777" w:rsidR="002D32BD" w:rsidRPr="00DC5C65" w:rsidRDefault="002D32BD" w:rsidP="002D32BD">
      <w:pPr>
        <w:pStyle w:val="ListParagraph"/>
        <w:rPr>
          <w:rFonts w:ascii="Candara" w:eastAsia="SimHei" w:hAnsi="Candara" w:cs="Times New Roman"/>
          <w:kern w:val="0"/>
          <w:sz w:val="20"/>
          <w:szCs w:val="20"/>
          <w14:ligatures w14:val="none"/>
        </w:rPr>
      </w:pPr>
    </w:p>
    <w:p w14:paraId="2B9F71F7" w14:textId="796D0A55" w:rsidR="00F40E52" w:rsidRPr="00DC5C65" w:rsidRDefault="00F40E52" w:rsidP="002D32BD">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A – Pet Control Fencing, 10-Year Pest Control and Education</w:t>
      </w:r>
    </w:p>
    <w:p w14:paraId="63BC9CC0" w14:textId="77777777" w:rsidR="00F40E52" w:rsidRPr="00DC5C65" w:rsidRDefault="00F40E52" w:rsidP="00D9650B">
      <w:pPr>
        <w:pStyle w:val="ListParagraph"/>
        <w:rPr>
          <w:rFonts w:ascii="Candara" w:eastAsia="SimHei" w:hAnsi="Candara" w:cs="Times New Roman"/>
          <w:kern w:val="0"/>
          <w:sz w:val="20"/>
          <w:szCs w:val="20"/>
          <w14:ligatures w14:val="none"/>
        </w:rPr>
      </w:pPr>
    </w:p>
    <w:p w14:paraId="619158CF" w14:textId="45F6EAEC" w:rsidR="002D32BD" w:rsidRPr="00DC5C65" w:rsidRDefault="00F40E52"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Option A applies where the cons</w:t>
      </w:r>
      <w:r w:rsidR="00A629B4" w:rsidRPr="00DC5C65">
        <w:rPr>
          <w:rFonts w:ascii="Candara" w:eastAsia="SimHei" w:hAnsi="Candara" w:cs="Times New Roman"/>
          <w:kern w:val="0"/>
          <w:sz w:val="20"/>
          <w:szCs w:val="20"/>
          <w14:ligatures w14:val="none"/>
        </w:rPr>
        <w:t xml:space="preserve">ent holder has notified the Manager, Parks, Open Space and Environment of the selection of Option A in accordance with </w:t>
      </w:r>
      <w:r w:rsidR="00A629B4" w:rsidRPr="00744633">
        <w:rPr>
          <w:rFonts w:ascii="Candara" w:eastAsia="SimHei" w:hAnsi="Candara" w:cs="Times New Roman"/>
          <w:kern w:val="0"/>
          <w:sz w:val="20"/>
          <w:szCs w:val="20"/>
          <w:highlight w:val="yellow"/>
          <w14:ligatures w14:val="none"/>
        </w:rPr>
        <w:t xml:space="preserve">Condition </w:t>
      </w:r>
      <w:ins w:id="3333" w:author="Mitch Lewandowski" w:date="2026-08-20T20:09:00Z" w16du:dateUtc="2026-08-20T08:09:00Z">
        <w:r w:rsidR="00ED455A">
          <w:rPr>
            <w:rFonts w:ascii="Candara" w:eastAsia="SimHei" w:hAnsi="Candara" w:cs="Times New Roman"/>
            <w:kern w:val="0"/>
            <w:sz w:val="20"/>
            <w:szCs w:val="20"/>
            <w:highlight w:val="yellow"/>
            <w14:ligatures w14:val="none"/>
          </w:rPr>
          <w:t>86</w:t>
        </w:r>
      </w:ins>
      <w:r w:rsidR="00A629B4" w:rsidRPr="00744633">
        <w:rPr>
          <w:rFonts w:ascii="Candara" w:eastAsia="SimHei" w:hAnsi="Candara" w:cs="Times New Roman"/>
          <w:kern w:val="0"/>
          <w:sz w:val="20"/>
          <w:szCs w:val="20"/>
          <w:highlight w:val="yellow"/>
          <w14:ligatures w14:val="none"/>
        </w:rPr>
        <w:t>.</w:t>
      </w:r>
      <w:r w:rsidR="00A629B4" w:rsidRPr="00DC5C65">
        <w:rPr>
          <w:rFonts w:ascii="Candara" w:eastAsia="SimHei" w:hAnsi="Candara" w:cs="Times New Roman"/>
          <w:kern w:val="0"/>
          <w:sz w:val="20"/>
          <w:szCs w:val="20"/>
          <w14:ligatures w14:val="none"/>
        </w:rPr>
        <w:t xml:space="preserve"> </w:t>
      </w:r>
    </w:p>
    <w:p w14:paraId="2283E8DA" w14:textId="77777777" w:rsidR="003A037C" w:rsidRPr="00DC5C65" w:rsidRDefault="003A037C" w:rsidP="00D9650B">
      <w:pPr>
        <w:pStyle w:val="ListParagraph"/>
        <w:spacing w:before="240" w:line="276" w:lineRule="auto"/>
        <w:outlineLvl w:val="3"/>
        <w:rPr>
          <w:rFonts w:ascii="Candara" w:eastAsia="SimHei" w:hAnsi="Candara" w:cs="Times New Roman"/>
          <w:kern w:val="0"/>
          <w:sz w:val="20"/>
          <w:szCs w:val="20"/>
          <w14:ligatures w14:val="none"/>
        </w:rPr>
      </w:pPr>
    </w:p>
    <w:p w14:paraId="0608BD2C" w14:textId="250C6246" w:rsidR="00CA09D5" w:rsidRPr="00DC5C65" w:rsidRDefault="003A037C"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design, construct, and install a pet control fence along the side of Te Harakeke Swamp wetland adjacent to </w:t>
      </w:r>
      <w:del w:id="3334" w:author="Mitch Lewandowski" w:date="2026-08-19T11:28:00Z" w16du:dateUtc="2026-08-18T23:28:00Z">
        <w:r w:rsidRPr="00DC5C65" w:rsidDel="002608B6">
          <w:rPr>
            <w:rFonts w:ascii="Candara" w:eastAsia="SimHei" w:hAnsi="Candara" w:cs="Times New Roman"/>
            <w:kern w:val="0"/>
            <w:sz w:val="20"/>
            <w:szCs w:val="20"/>
            <w14:ligatures w14:val="none"/>
          </w:rPr>
          <w:delText xml:space="preserve">that </w:delText>
        </w:r>
      </w:del>
      <w:r w:rsidRPr="00DC5C65">
        <w:rPr>
          <w:rFonts w:ascii="Candara" w:eastAsia="SimHei" w:hAnsi="Candara" w:cs="Times New Roman"/>
          <w:kern w:val="0"/>
          <w:sz w:val="20"/>
          <w:szCs w:val="20"/>
          <w14:ligatures w14:val="none"/>
        </w:rPr>
        <w:t>part</w:t>
      </w:r>
      <w:ins w:id="3335" w:author="Mitch Lewandowski" w:date="2026-08-19T11:28:00Z" w16du:dateUtc="2026-08-18T23:28:00Z">
        <w:r w:rsidR="002608B6">
          <w:rPr>
            <w:rFonts w:ascii="Candara" w:eastAsia="SimHei" w:hAnsi="Candara" w:cs="Times New Roman"/>
            <w:kern w:val="0"/>
            <w:sz w:val="20"/>
            <w:szCs w:val="20"/>
            <w14:ligatures w14:val="none"/>
          </w:rPr>
          <w:t>s</w:t>
        </w:r>
      </w:ins>
      <w:r w:rsidRPr="00DC5C65">
        <w:rPr>
          <w:rFonts w:ascii="Candara" w:eastAsia="SimHei" w:hAnsi="Candara" w:cs="Times New Roman"/>
          <w:kern w:val="0"/>
          <w:sz w:val="20"/>
          <w:szCs w:val="20"/>
          <w14:ligatures w14:val="none"/>
        </w:rPr>
        <w:t xml:space="preserve"> of the development </w:t>
      </w:r>
      <w:ins w:id="3336" w:author="Mitch Lewandowski" w:date="2026-08-19T11:28:00Z" w16du:dateUtc="2026-08-18T23:28:00Z">
        <w:r w:rsidR="002608B6">
          <w:rPr>
            <w:rFonts w:ascii="Candara" w:eastAsia="SimHei" w:hAnsi="Candara" w:cs="Times New Roman"/>
            <w:kern w:val="0"/>
            <w:sz w:val="20"/>
            <w:szCs w:val="20"/>
            <w14:ligatures w14:val="none"/>
          </w:rPr>
          <w:t>that adjoin</w:t>
        </w:r>
        <w:r w:rsidR="000477AA">
          <w:rPr>
            <w:rFonts w:ascii="Candara" w:eastAsia="SimHei" w:hAnsi="Candara" w:cs="Times New Roman"/>
            <w:kern w:val="0"/>
            <w:sz w:val="20"/>
            <w:szCs w:val="20"/>
            <w14:ligatures w14:val="none"/>
          </w:rPr>
          <w:t xml:space="preserve"> </w:t>
        </w:r>
      </w:ins>
      <w:ins w:id="3337" w:author="Mitch Lewandowski" w:date="2026-08-19T11:29:00Z" w16du:dateUtc="2026-08-18T23:29:00Z">
        <w:r w:rsidR="000477AA">
          <w:rPr>
            <w:rFonts w:ascii="Candara" w:eastAsia="SimHei" w:hAnsi="Candara" w:cs="Times New Roman"/>
            <w:kern w:val="0"/>
            <w:sz w:val="20"/>
            <w:szCs w:val="20"/>
            <w14:ligatures w14:val="none"/>
          </w:rPr>
          <w:t>Te Harakeke Swam</w:t>
        </w:r>
      </w:ins>
      <w:ins w:id="3338" w:author="Mitch Lewandowski" w:date="2026-08-20T20:09:00Z" w16du:dateUtc="2026-08-20T08:09:00Z">
        <w:r w:rsidR="00ED455A">
          <w:rPr>
            <w:rFonts w:ascii="Candara" w:eastAsia="SimHei" w:hAnsi="Candara" w:cs="Times New Roman"/>
            <w:kern w:val="0"/>
            <w:sz w:val="20"/>
            <w:szCs w:val="20"/>
            <w14:ligatures w14:val="none"/>
          </w:rPr>
          <w:t>p</w:t>
        </w:r>
      </w:ins>
      <w:ins w:id="3339" w:author="Mitch Lewandowski" w:date="2026-08-19T11:29:00Z" w16du:dateUtc="2026-08-18T23:29:00Z">
        <w:r w:rsidR="000477AA">
          <w:rPr>
            <w:rFonts w:ascii="Candara" w:eastAsia="SimHei" w:hAnsi="Candara" w:cs="Times New Roman"/>
            <w:kern w:val="0"/>
            <w:sz w:val="20"/>
            <w:szCs w:val="20"/>
            <w14:ligatures w14:val="none"/>
          </w:rPr>
          <w:t xml:space="preserve"> </w:t>
        </w:r>
      </w:ins>
      <w:del w:id="3340" w:author="Mitch Lewandowski" w:date="2026-08-19T11:29:00Z" w16du:dateUtc="2026-08-18T23:29:00Z">
        <w:r w:rsidRPr="00DC5C65" w:rsidDel="000477AA">
          <w:rPr>
            <w:rFonts w:ascii="Candara" w:eastAsia="SimHei" w:hAnsi="Candara" w:cs="Times New Roman"/>
            <w:kern w:val="0"/>
            <w:sz w:val="20"/>
            <w:szCs w:val="20"/>
            <w14:ligatures w14:val="none"/>
          </w:rPr>
          <w:delText xml:space="preserve">to which this condition applies </w:delText>
        </w:r>
      </w:del>
      <w:r w:rsidRPr="00DC5C65">
        <w:rPr>
          <w:rFonts w:ascii="Candara" w:eastAsia="SimHei" w:hAnsi="Candara" w:cs="Times New Roman"/>
          <w:kern w:val="0"/>
          <w:sz w:val="20"/>
          <w:szCs w:val="20"/>
          <w14:ligatures w14:val="none"/>
        </w:rPr>
        <w:t>and the Peka Peka Road Swamp</w:t>
      </w:r>
      <w:r w:rsidR="00CC0DCD"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in accordance with the specification set out in the certified ERMP. The fence shall be installed prior to the issue of the section 224(c) certificate for any stage of the subdivision that directly adjoins or interfaces with either wetland.</w:t>
      </w:r>
    </w:p>
    <w:p w14:paraId="6534AA1D" w14:textId="77777777" w:rsidR="00435D40" w:rsidRPr="00DC5C65" w:rsidRDefault="00435D40" w:rsidP="00D9650B">
      <w:pPr>
        <w:pStyle w:val="ListParagraph"/>
        <w:rPr>
          <w:rFonts w:ascii="Candara" w:eastAsia="SimHei" w:hAnsi="Candara" w:cs="Times New Roman"/>
          <w:kern w:val="0"/>
          <w:sz w:val="20"/>
          <w:szCs w:val="20"/>
          <w14:ligatures w14:val="none"/>
        </w:rPr>
      </w:pPr>
    </w:p>
    <w:p w14:paraId="593DD644" w14:textId="77777777" w:rsidR="00435D40" w:rsidRPr="00DC5C65" w:rsidRDefault="00435D40" w:rsidP="00435D4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pet control fence shall be constructed in accordance with the following minimum design requirements:</w:t>
      </w:r>
    </w:p>
    <w:p w14:paraId="46E0F05A" w14:textId="77777777" w:rsidR="00435D40" w:rsidRPr="00DC5C65" w:rsidRDefault="00435D40" w:rsidP="00D9650B">
      <w:pPr>
        <w:pStyle w:val="ListParagraph"/>
        <w:spacing w:before="240" w:line="276" w:lineRule="auto"/>
        <w:outlineLvl w:val="3"/>
        <w:rPr>
          <w:rFonts w:ascii="Candara" w:eastAsia="SimHei" w:hAnsi="Candara" w:cs="Times New Roman"/>
          <w:kern w:val="0"/>
          <w:sz w:val="20"/>
          <w:szCs w:val="20"/>
          <w14:ligatures w14:val="none"/>
        </w:rPr>
      </w:pPr>
    </w:p>
    <w:p w14:paraId="3451C52C" w14:textId="3B391E83" w:rsidR="00435D40" w:rsidRPr="00DC5C65" w:rsidRDefault="00435D40" w:rsidP="00D9650B">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Fence height: minimum 1.8 m welded-mesh fence with small-aperture mesh (&lt;50 mm) to reduce clim</w:t>
      </w:r>
      <w:r w:rsidR="00785C02" w:rsidRPr="00DC5C65">
        <w:rPr>
          <w:rFonts w:ascii="Candara" w:eastAsia="SimHei" w:hAnsi="Candara" w:cs="Times New Roman"/>
          <w:kern w:val="0"/>
          <w:sz w:val="20"/>
          <w:szCs w:val="20"/>
          <w14:ligatures w14:val="none"/>
        </w:rPr>
        <w:t>b</w:t>
      </w:r>
      <w:r w:rsidRPr="00DC5C65">
        <w:rPr>
          <w:rFonts w:ascii="Candara" w:eastAsia="SimHei" w:hAnsi="Candara" w:cs="Times New Roman"/>
          <w:kern w:val="0"/>
          <w:sz w:val="20"/>
          <w:szCs w:val="20"/>
          <w14:ligatures w14:val="none"/>
        </w:rPr>
        <w:t>ability;</w:t>
      </w:r>
    </w:p>
    <w:p w14:paraId="4005F3FD" w14:textId="28FA9B12" w:rsidR="00435D40" w:rsidRPr="00DC5C65" w:rsidRDefault="00435D40" w:rsidP="00D9650B">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Top barrier: a roller hood installed above the fence line. If a mesh roller is used, an electric deterrent outrigger wire shall be installed as a mandatory component;</w:t>
      </w:r>
    </w:p>
    <w:p w14:paraId="3F6E03EE" w14:textId="1638B907"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Electric deterrent: where required, a single electric outrigger wire installed approximately 100–150 mm below the top of the fence;</w:t>
      </w:r>
    </w:p>
    <w:p w14:paraId="7A99A530" w14:textId="12E2001C"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clearance: a minimum 3 m clearance corridor shall be maintained on the residential side of the fence, with vegetation in this area maintained at a height below 0.3 m at all times;</w:t>
      </w:r>
    </w:p>
    <w:p w14:paraId="73631992" w14:textId="51CBB43D"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Either the fence shall extend along the subdivision's southern and other relevant boundaries as specified in the certified ERMP to reduce the likelihood of cats bypassing the barrier at its ends; or large-diameter end spirals (minimum 5 m diameter where site layout permits, </w:t>
      </w:r>
      <w:r w:rsidRPr="00DC5C65">
        <w:rPr>
          <w:rFonts w:ascii="Candara" w:eastAsia="SimHei" w:hAnsi="Candara" w:cs="Times New Roman"/>
          <w:kern w:val="0"/>
          <w:sz w:val="20"/>
          <w:szCs w:val="20"/>
          <w14:ligatures w14:val="none"/>
        </w:rPr>
        <w:lastRenderedPageBreak/>
        <w:t>otherwise 2–3 m diameter curls) shall be installed at fence terminations in accordance with the certified ERMP.</w:t>
      </w:r>
    </w:p>
    <w:p w14:paraId="0CBB0028" w14:textId="77777777" w:rsidR="00435D40" w:rsidRPr="00DC5C65" w:rsidRDefault="00435D40" w:rsidP="00435D40">
      <w:pPr>
        <w:pStyle w:val="ListParagraph"/>
        <w:spacing w:before="240" w:line="276" w:lineRule="auto"/>
        <w:ind w:left="1080"/>
        <w:outlineLvl w:val="3"/>
        <w:rPr>
          <w:rFonts w:ascii="Candara" w:eastAsia="SimHei" w:hAnsi="Candara" w:cs="Times New Roman"/>
          <w:kern w:val="0"/>
          <w:sz w:val="20"/>
          <w:szCs w:val="20"/>
          <w14:ligatures w14:val="none"/>
        </w:rPr>
      </w:pPr>
    </w:p>
    <w:p w14:paraId="1964E999" w14:textId="3A82D4A0" w:rsidR="00E046FA" w:rsidRPr="00DC5C65" w:rsidRDefault="00435D40" w:rsidP="00E046FA">
      <w:pPr>
        <w:pStyle w:val="ListParagraph"/>
        <w:spacing w:before="240" w:line="276" w:lineRule="auto"/>
        <w:ind w:left="1080"/>
        <w:outlineLvl w:val="3"/>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w:t>
      </w:r>
      <w:r w:rsidR="00E046FA" w:rsidRPr="00DC5C65">
        <w:rPr>
          <w:rFonts w:ascii="Candara" w:eastAsia="SimHei" w:hAnsi="Candara" w:cs="Times New Roman"/>
          <w:kern w:val="0"/>
          <w:sz w:val="20"/>
          <w:szCs w:val="20"/>
          <w14:ligatures w14:val="none"/>
        </w:rPr>
        <w:t>The pet control fence is designed to substantially reduce cat access from the residential side of the fence. It is not intended to function as a full predator-exclusion enclosure given that the wetlands remain open on other sides.</w:t>
      </w:r>
    </w:p>
    <w:p w14:paraId="0C8D4C6E" w14:textId="77777777" w:rsidR="00E046FA" w:rsidRPr="00DC5C65" w:rsidRDefault="00E046FA" w:rsidP="00435D40">
      <w:pPr>
        <w:pStyle w:val="ListParagraph"/>
        <w:spacing w:before="240" w:line="276" w:lineRule="auto"/>
        <w:ind w:left="1080"/>
        <w:outlineLvl w:val="3"/>
        <w:rPr>
          <w:rFonts w:ascii="Candara" w:eastAsia="SimHei" w:hAnsi="Candara" w:cs="Times New Roman"/>
          <w:kern w:val="0"/>
          <w:sz w:val="20"/>
          <w:szCs w:val="20"/>
          <w14:ligatures w14:val="none"/>
        </w:rPr>
      </w:pPr>
    </w:p>
    <w:p w14:paraId="7BAE00A9" w14:textId="77777777" w:rsidR="0045348F" w:rsidRPr="00DC5C65" w:rsidRDefault="0045348F" w:rsidP="0045348F">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inspect and maintain the pet control fence for a period of 35 years from the date of installation. Inspections shall be carried out:</w:t>
      </w:r>
    </w:p>
    <w:p w14:paraId="592890FB" w14:textId="77777777" w:rsidR="0045348F" w:rsidRPr="00DC5C65" w:rsidRDefault="0045348F" w:rsidP="00D9650B">
      <w:pPr>
        <w:pStyle w:val="ListParagraph"/>
        <w:spacing w:before="240" w:line="276" w:lineRule="auto"/>
        <w:outlineLvl w:val="3"/>
        <w:rPr>
          <w:rFonts w:ascii="Candara" w:eastAsia="SimHei" w:hAnsi="Candara" w:cs="Times New Roman"/>
          <w:kern w:val="0"/>
          <w:sz w:val="20"/>
          <w:szCs w:val="20"/>
          <w14:ligatures w14:val="none"/>
        </w:rPr>
      </w:pPr>
    </w:p>
    <w:p w14:paraId="5D5C3CAB" w14:textId="275BADE8" w:rsidR="0045348F" w:rsidRPr="00DC5C65" w:rsidRDefault="0045348F" w:rsidP="00D9650B">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Once during the first month following installation;</w:t>
      </w:r>
    </w:p>
    <w:p w14:paraId="36904DE7" w14:textId="7B98E3F8" w:rsidR="0045348F" w:rsidRPr="00DC5C65" w:rsidRDefault="0045348F" w:rsidP="00D9650B">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At least every six months thereafter; and</w:t>
      </w:r>
    </w:p>
    <w:p w14:paraId="59097254" w14:textId="73426A9E" w:rsidR="0045348F" w:rsidRPr="00DC5C65" w:rsidRDefault="0045348F" w:rsidP="0045348F">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Following any particularly heavy rainfall event or high-wind event that may affect the structural integrity or clearance zone of the fence.</w:t>
      </w:r>
    </w:p>
    <w:p w14:paraId="6CAFE3C7" w14:textId="77777777" w:rsidR="0045348F" w:rsidRPr="00DC5C65" w:rsidRDefault="0045348F" w:rsidP="00D9650B">
      <w:pPr>
        <w:pStyle w:val="ListParagraph"/>
        <w:spacing w:before="240" w:line="276" w:lineRule="auto"/>
        <w:ind w:left="1080"/>
        <w:outlineLvl w:val="3"/>
        <w:rPr>
          <w:rFonts w:ascii="Candara" w:eastAsia="SimHei" w:hAnsi="Candara" w:cs="Times New Roman"/>
          <w:kern w:val="0"/>
          <w:sz w:val="20"/>
          <w:szCs w:val="20"/>
          <w14:ligatures w14:val="none"/>
        </w:rPr>
      </w:pPr>
    </w:p>
    <w:p w14:paraId="3735EF7E" w14:textId="77777777" w:rsidR="00227C04" w:rsidRPr="00DC5C65" w:rsidRDefault="00227C04" w:rsidP="00227C04">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Each inspection of the pet control fence shall assess:</w:t>
      </w:r>
    </w:p>
    <w:p w14:paraId="74A56913" w14:textId="77777777" w:rsidR="00227C04" w:rsidRPr="00DC5C65" w:rsidRDefault="00227C04" w:rsidP="00D9650B">
      <w:pPr>
        <w:pStyle w:val="ListParagraph"/>
        <w:spacing w:before="240" w:line="276" w:lineRule="auto"/>
        <w:outlineLvl w:val="3"/>
        <w:rPr>
          <w:rFonts w:ascii="Candara" w:eastAsia="SimHei" w:hAnsi="Candara" w:cs="Times New Roman"/>
          <w:kern w:val="0"/>
          <w:sz w:val="20"/>
          <w:szCs w:val="20"/>
          <w14:ligatures w14:val="none"/>
        </w:rPr>
      </w:pPr>
    </w:p>
    <w:p w14:paraId="2B318F83" w14:textId="7535C1B7"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Damage or significant gaps in the mesh, roller hood, or base skirting;</w:t>
      </w:r>
    </w:p>
    <w:p w14:paraId="275B6D28" w14:textId="249C5864"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holes or burrows beneath the fence;</w:t>
      </w:r>
    </w:p>
    <w:p w14:paraId="797765D4" w14:textId="534BFB4F"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Tree fall or vegetation within the 3 m clearance corridor exceeding 0.3 m in height, including overhanging vegetation from residential lots;</w:t>
      </w:r>
    </w:p>
    <w:p w14:paraId="748A6F19" w14:textId="675C2E11"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integrity and functionality of the electric deterrent wire.</w:t>
      </w:r>
    </w:p>
    <w:p w14:paraId="142375BD" w14:textId="77777777" w:rsidR="00227C04" w:rsidRPr="00DC5C65" w:rsidRDefault="00227C04" w:rsidP="00D9650B">
      <w:pPr>
        <w:pStyle w:val="ListParagraph"/>
        <w:spacing w:before="240" w:line="276" w:lineRule="auto"/>
        <w:outlineLvl w:val="3"/>
        <w:rPr>
          <w:rFonts w:ascii="Candara" w:eastAsia="SimHei" w:hAnsi="Candara" w:cs="Times New Roman"/>
          <w:kern w:val="0"/>
          <w:sz w:val="20"/>
          <w:szCs w:val="20"/>
          <w14:ligatures w14:val="none"/>
        </w:rPr>
      </w:pPr>
    </w:p>
    <w:p w14:paraId="78C6298B" w14:textId="095C989E" w:rsidR="00435D40" w:rsidRPr="00DC5C65" w:rsidRDefault="00ED05C5"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damage to the pet control fence shall be repaired by the consent holder as soon as practicable, and on the same day where feasible.</w:t>
      </w:r>
    </w:p>
    <w:p w14:paraId="599747A2" w14:textId="77777777" w:rsidR="00ED05C5" w:rsidRPr="00DC5C65" w:rsidRDefault="00ED05C5" w:rsidP="00D9650B">
      <w:pPr>
        <w:pStyle w:val="ListParagraph"/>
        <w:spacing w:before="240" w:line="276" w:lineRule="auto"/>
        <w:outlineLvl w:val="3"/>
        <w:rPr>
          <w:rFonts w:ascii="Candara" w:eastAsia="SimHei" w:hAnsi="Candara" w:cs="Times New Roman"/>
          <w:kern w:val="0"/>
          <w:sz w:val="20"/>
          <w:szCs w:val="20"/>
          <w14:ligatures w14:val="none"/>
        </w:rPr>
      </w:pPr>
    </w:p>
    <w:p w14:paraId="29D0643C" w14:textId="0CB1FC5F" w:rsidR="00ED05C5" w:rsidRPr="00DC5C65" w:rsidRDefault="002B0605"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within the 3 m clearance corridor on the residential side of the fence shall be maintained at a height below 0.3 m at all times.</w:t>
      </w:r>
    </w:p>
    <w:p w14:paraId="3045CB7C" w14:textId="77777777" w:rsidR="002B0605" w:rsidRPr="00DC5C65" w:rsidRDefault="002B0605" w:rsidP="00D9650B">
      <w:pPr>
        <w:pStyle w:val="ListParagraph"/>
        <w:spacing w:before="240" w:line="276" w:lineRule="auto"/>
        <w:outlineLvl w:val="3"/>
        <w:rPr>
          <w:rFonts w:ascii="Candara" w:eastAsia="SimHei" w:hAnsi="Candara" w:cs="Times New Roman"/>
          <w:kern w:val="0"/>
          <w:sz w:val="20"/>
          <w:szCs w:val="20"/>
          <w14:ligatures w14:val="none"/>
        </w:rPr>
      </w:pPr>
    </w:p>
    <w:p w14:paraId="7C3249CA" w14:textId="48AD254F" w:rsidR="002B0605" w:rsidRPr="00DC5C65" w:rsidRDefault="004C0E7D"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Residents shall be encouraged through the educational material required under </w:t>
      </w:r>
      <w:r w:rsidRPr="006748AD">
        <w:rPr>
          <w:rFonts w:ascii="Candara" w:eastAsia="SimHei" w:hAnsi="Candara" w:cs="Times New Roman"/>
          <w:kern w:val="0"/>
          <w:sz w:val="20"/>
          <w:szCs w:val="20"/>
          <w:highlight w:val="yellow"/>
          <w14:ligatures w14:val="none"/>
        </w:rPr>
        <w:t xml:space="preserve">Condition </w:t>
      </w:r>
      <w:ins w:id="3341" w:author="Mitch Lewandowski" w:date="2026-08-19T19:25:00Z" w16du:dateUtc="2026-08-19T07:25:00Z">
        <w:r w:rsidR="00296454" w:rsidRPr="006748AD">
          <w:rPr>
            <w:rFonts w:ascii="Candara" w:eastAsia="SimHei" w:hAnsi="Candara" w:cs="Times New Roman"/>
            <w:kern w:val="0"/>
            <w:sz w:val="20"/>
            <w:szCs w:val="20"/>
            <w:highlight w:val="yellow"/>
            <w14:ligatures w14:val="none"/>
          </w:rPr>
          <w:t>98</w:t>
        </w:r>
      </w:ins>
      <w:r w:rsidRPr="00DC5C65">
        <w:rPr>
          <w:rFonts w:ascii="Candara" w:eastAsia="SimHei" w:hAnsi="Candara" w:cs="Times New Roman"/>
          <w:kern w:val="0"/>
          <w:sz w:val="20"/>
          <w:szCs w:val="20"/>
          <w14:ligatures w14:val="none"/>
        </w:rPr>
        <w:t xml:space="preserve"> to report any damage to or concerns about the pet control fence.</w:t>
      </w:r>
    </w:p>
    <w:p w14:paraId="546D82CF" w14:textId="77777777" w:rsidR="004C0E7D" w:rsidRPr="00DC5C65" w:rsidRDefault="004C0E7D" w:rsidP="00D9650B">
      <w:pPr>
        <w:pStyle w:val="ListParagraph"/>
        <w:rPr>
          <w:rFonts w:ascii="Candara" w:eastAsia="SimHei" w:hAnsi="Candara" w:cs="Times New Roman"/>
          <w:kern w:val="0"/>
          <w:sz w:val="20"/>
          <w:szCs w:val="20"/>
          <w14:ligatures w14:val="none"/>
        </w:rPr>
      </w:pPr>
    </w:p>
    <w:p w14:paraId="332EC1E8" w14:textId="5C5FB40C" w:rsidR="007B5736" w:rsidRPr="00DC5C65" w:rsidRDefault="007B5736" w:rsidP="007B5736">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10 years from the commencement of residential occupation of the first stage of the subdivision. The programme shall be carried out in accordance with the certified ERMP and shall:</w:t>
      </w:r>
    </w:p>
    <w:p w14:paraId="6A36E179"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6B7B382F" w14:textId="0A26BD27"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71275F61" w14:textId="61119FFE"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 number and location to be determined by the pest control operator;</w:t>
      </w:r>
    </w:p>
    <w:p w14:paraId="0E82F345" w14:textId="2E6A7C52"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Ensure that traps are checked every one to three days;</w:t>
      </w:r>
    </w:p>
    <w:p w14:paraId="50BB4840" w14:textId="56AB5539"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3BCFA334" w14:textId="0F2C9614"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domestic cats (being microchipped and NZCAR-registered cats) caught within ecological management areas outside SNA wetlands to their registered owner, and remind the owner of their obligations and responsibilities as a cat owner.</w:t>
      </w:r>
    </w:p>
    <w:p w14:paraId="6743D7A9"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27B4E792" w14:textId="58EE6432" w:rsidR="007B5736" w:rsidRPr="00DC5C65" w:rsidRDefault="007B5736" w:rsidP="007B5736">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pest control programme shall be coordinated with adjacent landowners and, where feasible, integrated into wider community or council-led pest-control networks to maximise landscape-scale effectiveness.</w:t>
      </w:r>
    </w:p>
    <w:p w14:paraId="0A82E5FA"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4741ADC3" w14:textId="77777777" w:rsidR="00B40CF9" w:rsidRPr="00DC5C65" w:rsidRDefault="00B40CF9" w:rsidP="005B6C6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include educational material relating to domestic cat management in all Sale and Purchase Agreements and Agreements for Sale relating to residential lots. The material shall inform purchasers of:</w:t>
      </w:r>
    </w:p>
    <w:p w14:paraId="768AA266" w14:textId="77777777" w:rsidR="005B6C60" w:rsidRPr="00DC5C65" w:rsidRDefault="005B6C60" w:rsidP="00D9650B">
      <w:pPr>
        <w:pStyle w:val="ListParagraph"/>
        <w:spacing w:before="240" w:line="276" w:lineRule="auto"/>
        <w:outlineLvl w:val="3"/>
        <w:rPr>
          <w:rFonts w:ascii="Candara" w:eastAsia="SimHei" w:hAnsi="Candara" w:cs="Times New Roman"/>
          <w:kern w:val="0"/>
          <w:sz w:val="20"/>
          <w:szCs w:val="20"/>
          <w14:ligatures w14:val="none"/>
        </w:rPr>
      </w:pPr>
    </w:p>
    <w:p w14:paraId="3DB3F712" w14:textId="1D586E18"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ecological values of the wetlands and SNAs within the development and the ecological importance of pest animal control;</w:t>
      </w:r>
    </w:p>
    <w:p w14:paraId="3C1A303A" w14:textId="1038346C"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operation of the live capture cat trapping programme within ecological management areas, including the trap-checking frequency;</w:t>
      </w:r>
    </w:p>
    <w:p w14:paraId="53B8EDDF" w14:textId="76D79884"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distinction between domestic cats (microchipped and NZCAR-registered) and feral or stray cats, and the treatment that applies to each category when caught in ecological management areas;</w:t>
      </w:r>
    </w:p>
    <w:p w14:paraId="788A64D1" w14:textId="06F991EF"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all cats over four months of age and all re-homed stray cats be microchipped, desexed, and registered on the NZCAR, with registration details kept current;</w:t>
      </w:r>
    </w:p>
    <w:p w14:paraId="704A99D6" w14:textId="03C1E7E1"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strong recommendation that domestic cat owners confine their cats to their private property at all times to eliminate the risk of their cats being treated as feral cats under this programme;</w:t>
      </w:r>
    </w:p>
    <w:p w14:paraId="78FCA6F1" w14:textId="4FF82998"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existence and purpose of the pet control fence;</w:t>
      </w:r>
    </w:p>
    <w:p w14:paraId="0F9D63AA" w14:textId="1591C663" w:rsidR="00B40CF9" w:rsidRPr="00DC5C65" w:rsidRDefault="00B40CF9" w:rsidP="005B6C60">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mechanism for reporting damage to the pet control fence or concerns about cat activity in ecological management areas.</w:t>
      </w:r>
    </w:p>
    <w:p w14:paraId="18B6C22D" w14:textId="77777777" w:rsidR="005B6C60" w:rsidRPr="00DC5C65" w:rsidRDefault="005B6C60" w:rsidP="005B6C60">
      <w:pPr>
        <w:pStyle w:val="ListParagraph"/>
        <w:spacing w:before="240" w:line="276" w:lineRule="auto"/>
        <w:ind w:left="1080"/>
        <w:outlineLvl w:val="3"/>
        <w:rPr>
          <w:rFonts w:ascii="Candara" w:eastAsia="SimHei" w:hAnsi="Candara" w:cs="Times New Roman"/>
          <w:kern w:val="0"/>
          <w:sz w:val="20"/>
          <w:szCs w:val="20"/>
          <w14:ligatures w14:val="none"/>
        </w:rPr>
      </w:pPr>
    </w:p>
    <w:p w14:paraId="44A9AFD6" w14:textId="191E6B98" w:rsidR="005B6C60" w:rsidRPr="00DC5C65" w:rsidRDefault="005B6C60" w:rsidP="005B6C60">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B – Cat Containment Covenant, 35-Year Pest Control and Education</w:t>
      </w:r>
    </w:p>
    <w:p w14:paraId="7087F389" w14:textId="77777777" w:rsidR="005B6C60" w:rsidRPr="00DC5C65" w:rsidRDefault="005B6C60" w:rsidP="00D9650B">
      <w:pPr>
        <w:pStyle w:val="ListParagraph"/>
        <w:rPr>
          <w:rFonts w:ascii="Candara" w:eastAsia="SimHei" w:hAnsi="Candara" w:cs="Times New Roman"/>
          <w:b/>
          <w:bCs/>
          <w:kern w:val="0"/>
          <w:sz w:val="20"/>
          <w:szCs w:val="20"/>
          <w14:ligatures w14:val="none"/>
        </w:rPr>
      </w:pPr>
    </w:p>
    <w:p w14:paraId="35B942ED" w14:textId="5BE0A2E4" w:rsidR="00E66264" w:rsidRPr="00DC5C65" w:rsidRDefault="00E66264" w:rsidP="00E66264">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Option B applies where the consent holder has notified the Manager of the selection of Option B in accordance with </w:t>
      </w:r>
      <w:r w:rsidRPr="006748AD">
        <w:rPr>
          <w:rFonts w:ascii="Candara" w:eastAsia="SimHei" w:hAnsi="Candara" w:cs="Times New Roman"/>
          <w:kern w:val="0"/>
          <w:sz w:val="20"/>
          <w:szCs w:val="20"/>
          <w:highlight w:val="yellow"/>
          <w14:ligatures w14:val="none"/>
        </w:rPr>
        <w:t xml:space="preserve">Condition </w:t>
      </w:r>
      <w:ins w:id="3342" w:author="Mitch Lewandowski" w:date="2026-08-19T19:26:00Z" w16du:dateUtc="2026-08-19T07:26:00Z">
        <w:r w:rsidR="00205807">
          <w:rPr>
            <w:rFonts w:ascii="Candara" w:eastAsia="SimHei" w:hAnsi="Candara" w:cs="Times New Roman"/>
            <w:kern w:val="0"/>
            <w:sz w:val="20"/>
            <w:szCs w:val="20"/>
            <w:highlight w:val="yellow"/>
            <w14:ligatures w14:val="none"/>
          </w:rPr>
          <w:t>86</w:t>
        </w:r>
      </w:ins>
      <w:r w:rsidRPr="00DC5C65">
        <w:rPr>
          <w:rFonts w:ascii="Candara" w:eastAsia="SimHei" w:hAnsi="Candara" w:cs="Times New Roman"/>
          <w:kern w:val="0"/>
          <w:sz w:val="20"/>
          <w:szCs w:val="20"/>
          <w14:ligatures w14:val="none"/>
        </w:rPr>
        <w:t>.</w:t>
      </w:r>
    </w:p>
    <w:p w14:paraId="2FD68F66" w14:textId="77777777" w:rsidR="00D20C1D" w:rsidRPr="00DC5C65" w:rsidRDefault="00D20C1D" w:rsidP="00D9650B">
      <w:pPr>
        <w:pStyle w:val="ListParagraph"/>
        <w:spacing w:after="160"/>
        <w:rPr>
          <w:rFonts w:ascii="Candara" w:eastAsia="SimHei" w:hAnsi="Candara" w:cs="Times New Roman"/>
          <w:kern w:val="0"/>
          <w:sz w:val="20"/>
          <w:szCs w:val="20"/>
          <w14:ligatures w14:val="none"/>
        </w:rPr>
      </w:pPr>
    </w:p>
    <w:p w14:paraId="0AC82EA9" w14:textId="34B65C63" w:rsidR="007D0210" w:rsidRPr="00DC5C65" w:rsidRDefault="007D0210" w:rsidP="009866D4">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register a </w:t>
      </w:r>
      <w:del w:id="3343" w:author="Mitch Lewandowski" w:date="2026-08-19T19:26:00Z" w16du:dateUtc="2026-08-19T07:26:00Z">
        <w:r w:rsidRPr="00DC5C65" w:rsidDel="00205807">
          <w:rPr>
            <w:rFonts w:ascii="Candara" w:eastAsia="SimHei" w:hAnsi="Candara" w:cs="Times New Roman"/>
            <w:kern w:val="0"/>
            <w:sz w:val="20"/>
            <w:szCs w:val="20"/>
            <w14:ligatures w14:val="none"/>
          </w:rPr>
          <w:delText xml:space="preserve">consent notice </w:delText>
        </w:r>
      </w:del>
      <w:ins w:id="3344" w:author="Mitch Lewandowski" w:date="2026-08-19T19:26:00Z" w16du:dateUtc="2026-08-19T07:26:00Z">
        <w:r w:rsidR="00205807">
          <w:rPr>
            <w:rFonts w:ascii="Candara" w:eastAsia="SimHei" w:hAnsi="Candara" w:cs="Times New Roman"/>
            <w:kern w:val="0"/>
            <w:sz w:val="20"/>
            <w:szCs w:val="20"/>
            <w14:ligatures w14:val="none"/>
          </w:rPr>
          <w:t xml:space="preserve">land covenant </w:t>
        </w:r>
      </w:ins>
      <w:r w:rsidRPr="00DC5C65">
        <w:rPr>
          <w:rFonts w:ascii="Candara" w:eastAsia="SimHei" w:hAnsi="Candara" w:cs="Times New Roman"/>
          <w:kern w:val="0"/>
          <w:sz w:val="20"/>
          <w:szCs w:val="20"/>
          <w14:ligatures w14:val="none"/>
        </w:rPr>
        <w:t>on the record of title for each residential lot within the subdivision requiring that:</w:t>
      </w:r>
    </w:p>
    <w:p w14:paraId="04C99A0A" w14:textId="77777777" w:rsidR="002813C8" w:rsidRPr="00DC5C65" w:rsidRDefault="002813C8" w:rsidP="009866D4">
      <w:pPr>
        <w:pStyle w:val="ListParagraph"/>
        <w:spacing w:after="160"/>
        <w:rPr>
          <w:rFonts w:ascii="Candara" w:eastAsia="SimHei" w:hAnsi="Candara" w:cs="Times New Roman"/>
          <w:kern w:val="0"/>
          <w:sz w:val="20"/>
          <w:szCs w:val="20"/>
          <w14:ligatures w14:val="none"/>
        </w:rPr>
      </w:pPr>
    </w:p>
    <w:p w14:paraId="3CB2B202" w14:textId="708CACCA"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 domestic cat shall be kept on any residential lot unless it is contained within a cat run or within the internal confines of the residential dwelling at all times, such that the cat cannot roam freely beyond the boundaries of the lot;</w:t>
      </w:r>
    </w:p>
    <w:p w14:paraId="2E63D26E" w14:textId="492E7BC3"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cats over four months of age and all re-homed stray cats kept at any residential lot shall be microchipped, desexed, and registered on the NZCAR, with registration details kept current;</w:t>
      </w:r>
    </w:p>
    <w:p w14:paraId="468C9D1A" w14:textId="6BFE25FF"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obligations in (a) and (b) above are ongoing and binding on the owner of the lot and their successors in title.</w:t>
      </w:r>
    </w:p>
    <w:p w14:paraId="394CEA54" w14:textId="77777777" w:rsidR="009866D4" w:rsidRPr="00DC5C65" w:rsidRDefault="009866D4" w:rsidP="009866D4">
      <w:pPr>
        <w:pStyle w:val="ListParagraph"/>
        <w:spacing w:after="160"/>
        <w:rPr>
          <w:rFonts w:ascii="Candara" w:eastAsia="SimHei" w:hAnsi="Candara" w:cs="Times New Roman"/>
          <w:kern w:val="0"/>
          <w:sz w:val="20"/>
          <w:szCs w:val="20"/>
          <w14:ligatures w14:val="none"/>
        </w:rPr>
      </w:pPr>
    </w:p>
    <w:p w14:paraId="1B73D1CE" w14:textId="50431A18" w:rsidR="007D0210" w:rsidRPr="00DC5C65" w:rsidRDefault="007D0210" w:rsidP="00D9650B">
      <w:pPr>
        <w:pStyle w:val="ListParagraph"/>
        <w:spacing w:after="160"/>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This requirement reflects and gives effect to Kāpiti Coast District Council permitted activity rule GRUZ-R7, Standard 8, which provides that the keeping of domestic cats within a 500 m buffer of SNAs or protected ecological sites is not permitted unless the cats are kept in a cat run. Given that this buffer applies to more than half of the lots within the development and that extensive wetland and stream restoration is proposed across the development area, Option B applies the cat containment requirement to all residential lots within the subdivision.</w:t>
      </w:r>
    </w:p>
    <w:p w14:paraId="7004990C" w14:textId="77777777" w:rsidR="002813C8" w:rsidRPr="00DC5C65" w:rsidRDefault="002813C8" w:rsidP="00D9650B">
      <w:pPr>
        <w:pStyle w:val="ListParagraph"/>
        <w:spacing w:after="160"/>
        <w:rPr>
          <w:rFonts w:ascii="Candara" w:eastAsia="SimHei" w:hAnsi="Candara" w:cs="Times New Roman"/>
          <w:kern w:val="0"/>
          <w:sz w:val="20"/>
          <w:szCs w:val="20"/>
          <w14:ligatures w14:val="none"/>
        </w:rPr>
      </w:pPr>
    </w:p>
    <w:p w14:paraId="6DCAACEB" w14:textId="44D123A0" w:rsidR="00227A00" w:rsidRPr="00DC5C65" w:rsidRDefault="00227A00" w:rsidP="00227A00">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form and content of the land covenant required under </w:t>
      </w:r>
      <w:r w:rsidRPr="006748AD">
        <w:rPr>
          <w:rFonts w:ascii="Candara" w:eastAsia="SimHei" w:hAnsi="Candara" w:cs="Times New Roman"/>
          <w:kern w:val="0"/>
          <w:sz w:val="20"/>
          <w:szCs w:val="20"/>
          <w:highlight w:val="yellow"/>
          <w14:ligatures w14:val="none"/>
        </w:rPr>
        <w:t xml:space="preserve">Condition </w:t>
      </w:r>
      <w:ins w:id="3345" w:author="Mitch Lewandowski" w:date="2026-08-19T19:27:00Z" w16du:dateUtc="2026-08-19T07:27:00Z">
        <w:r w:rsidR="007E501A">
          <w:rPr>
            <w:rFonts w:ascii="Candara" w:eastAsia="SimHei" w:hAnsi="Candara" w:cs="Times New Roman"/>
            <w:kern w:val="0"/>
            <w:sz w:val="20"/>
            <w:szCs w:val="20"/>
            <w:highlight w:val="yellow"/>
            <w14:ligatures w14:val="none"/>
          </w:rPr>
          <w:t>100</w:t>
        </w:r>
      </w:ins>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p>
    <w:p w14:paraId="29DC871A" w14:textId="77777777" w:rsidR="00227A00" w:rsidRPr="00DC5C65" w:rsidRDefault="00227A00" w:rsidP="00D9650B">
      <w:pPr>
        <w:pStyle w:val="ListParagraph"/>
        <w:spacing w:after="160"/>
        <w:rPr>
          <w:rFonts w:ascii="Candara" w:eastAsia="SimHei" w:hAnsi="Candara" w:cs="Times New Roman"/>
          <w:kern w:val="0"/>
          <w:sz w:val="20"/>
          <w:szCs w:val="20"/>
          <w14:ligatures w14:val="none"/>
        </w:rPr>
      </w:pPr>
    </w:p>
    <w:p w14:paraId="4ED1C92A" w14:textId="02BCC5A8" w:rsidR="00227A00" w:rsidRPr="00DC5C65" w:rsidRDefault="00227A00" w:rsidP="00227A00">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include the cat containment obligations in all Sale and Purchase Agreements and Agreements for Sale relating to residential lots, and shall draw the purchaser's attention to the covenant at the time of sale.</w:t>
      </w:r>
    </w:p>
    <w:p w14:paraId="78E3EA48" w14:textId="77777777" w:rsidR="00227A00" w:rsidRPr="00DC5C65" w:rsidRDefault="00227A00" w:rsidP="00D9650B">
      <w:pPr>
        <w:pStyle w:val="ListParagraph"/>
        <w:spacing w:after="160"/>
        <w:rPr>
          <w:rFonts w:ascii="Candara" w:eastAsia="SimHei" w:hAnsi="Candara" w:cs="Times New Roman"/>
          <w:kern w:val="0"/>
          <w:sz w:val="20"/>
          <w:szCs w:val="20"/>
          <w14:ligatures w14:val="none"/>
        </w:rPr>
      </w:pPr>
    </w:p>
    <w:p w14:paraId="1464560C" w14:textId="77777777" w:rsidR="006A21F3" w:rsidRPr="00DC5C65" w:rsidRDefault="006A21F3" w:rsidP="006A21F3">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35 years from the commencement of residential occupation of the first stage of the subdivision. The programme shall be carried out in accordance with the certified ERMP and shall:</w:t>
      </w:r>
    </w:p>
    <w:p w14:paraId="22C59DCD" w14:textId="77777777" w:rsidR="006A21F3" w:rsidRPr="00DC5C65" w:rsidRDefault="006A21F3" w:rsidP="00D9650B">
      <w:pPr>
        <w:pStyle w:val="ListParagraph"/>
        <w:spacing w:after="160"/>
        <w:rPr>
          <w:rFonts w:ascii="Candara" w:eastAsia="SimHei" w:hAnsi="Candara" w:cs="Times New Roman"/>
          <w:kern w:val="0"/>
          <w:sz w:val="20"/>
          <w:szCs w:val="20"/>
          <w14:ligatures w14:val="none"/>
        </w:rPr>
      </w:pPr>
    </w:p>
    <w:p w14:paraId="6845C5ED" w14:textId="3CBE5168"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57C6FE72" w14:textId="7308C28F"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 number and location to be determined by the pest control operator;</w:t>
      </w:r>
    </w:p>
    <w:p w14:paraId="081C4418" w14:textId="256AE5AC"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Ensure that traps are checked every one to three days;</w:t>
      </w:r>
    </w:p>
    <w:p w14:paraId="3F6CF6AE" w14:textId="76AA7C07"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52404042" w14:textId="3D04D976"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domestic cats (being microchipped and NZCAR-registered cats) caught within ecological management areas outside SNA wetlands to their registered owner and remind the owner of their obligations and responsibilities as a cat owner;</w:t>
      </w:r>
    </w:p>
    <w:p w14:paraId="05EE1605" w14:textId="14BBDDA1"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Treat domestic cats caught more than twice within ecological management areas outside SNA wetlands as feral cats and humanely euthanise them on the third occasion of capture.</w:t>
      </w:r>
    </w:p>
    <w:p w14:paraId="4F5528F2" w14:textId="77777777" w:rsidR="006A21F3" w:rsidRPr="00DC5C65" w:rsidRDefault="006A21F3" w:rsidP="00D9650B">
      <w:pPr>
        <w:pStyle w:val="ListParagraph"/>
        <w:spacing w:after="160"/>
        <w:rPr>
          <w:rFonts w:ascii="Candara" w:eastAsia="SimHei" w:hAnsi="Candara" w:cs="Times New Roman"/>
          <w:kern w:val="0"/>
          <w:sz w:val="20"/>
          <w:szCs w:val="20"/>
          <w14:ligatures w14:val="none"/>
        </w:rPr>
      </w:pPr>
    </w:p>
    <w:p w14:paraId="19CF82D4" w14:textId="1F7E5493" w:rsidR="006A21F3" w:rsidRPr="00DC5C65" w:rsidRDefault="006A21F3" w:rsidP="006A21F3">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pest control programme shall be coordinated with adjacent landowners and, where feasible, integrated into wider community or council-led pest-control networks to maximise landscape-scale effectiveness.</w:t>
      </w:r>
    </w:p>
    <w:p w14:paraId="1DB7D511" w14:textId="77777777" w:rsidR="000D7C4A" w:rsidRPr="00DC5C65" w:rsidRDefault="000D7C4A" w:rsidP="00D9650B">
      <w:pPr>
        <w:pStyle w:val="ListParagraph"/>
        <w:spacing w:after="160"/>
        <w:rPr>
          <w:rFonts w:ascii="Candara" w:eastAsia="SimHei" w:hAnsi="Candara" w:cs="Times New Roman"/>
          <w:kern w:val="0"/>
          <w:sz w:val="20"/>
          <w:szCs w:val="20"/>
          <w14:ligatures w14:val="none"/>
        </w:rPr>
      </w:pPr>
    </w:p>
    <w:p w14:paraId="187298F1" w14:textId="77777777" w:rsidR="000D7C4A" w:rsidRPr="00DC5C65" w:rsidRDefault="000D7C4A" w:rsidP="000D7C4A">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include educational material relating to domestic cat management in all Sale and Purchase Agreements and Agreements for Sale relating to residential lots. The material shall inform purchasers of:</w:t>
      </w:r>
    </w:p>
    <w:p w14:paraId="2D5C7514" w14:textId="77777777" w:rsidR="000D7C4A" w:rsidRPr="00DC5C65" w:rsidRDefault="000D7C4A" w:rsidP="00D9650B">
      <w:pPr>
        <w:pStyle w:val="ListParagraph"/>
        <w:rPr>
          <w:rFonts w:ascii="Candara" w:eastAsia="SimHei" w:hAnsi="Candara" w:cs="Times New Roman"/>
          <w:kern w:val="0"/>
          <w:sz w:val="20"/>
          <w:szCs w:val="20"/>
          <w14:ligatures w14:val="none"/>
        </w:rPr>
      </w:pPr>
    </w:p>
    <w:p w14:paraId="212B9A01"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ecological values of the wetlands and SNAs within the development and the ecological importance of pest animal control;</w:t>
      </w:r>
    </w:p>
    <w:p w14:paraId="20BFDBBA"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cat containment obligations imposed by the land covenant registered on the title of the lot, including the requirement that cats be kept within a cat run or within the residential dwelling at all times;</w:t>
      </w:r>
    </w:p>
    <w:p w14:paraId="7B5D2D5B"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operation of the live capture cat trapping programme within ecological management areas, including the trap-checking frequency;</w:t>
      </w:r>
    </w:p>
    <w:p w14:paraId="40A20481"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distinction between domestic cats (microchipped and NZCAR-registered) and feral or stray cats, and the treatment that applies to each category when caught in ecological management areas;</w:t>
      </w:r>
    </w:p>
    <w:p w14:paraId="229399DD"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all cats over four months of age and all re-homed stray cats be microchipped, desexed, and registered on the NZCAR, with registration details kept current;</w:t>
      </w:r>
    </w:p>
    <w:p w14:paraId="13827453"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domestic cat owners confine their cats to their private property at all times to eliminate the risk of their cats being treated as feral cats under this programme.</w:t>
      </w:r>
    </w:p>
    <w:p w14:paraId="4787AC7F" w14:textId="77777777" w:rsidR="000D7C4A" w:rsidRPr="00DC5C65" w:rsidRDefault="000D7C4A" w:rsidP="000D7C4A">
      <w:pPr>
        <w:pStyle w:val="ListParagraph"/>
        <w:rPr>
          <w:rFonts w:ascii="Candara" w:eastAsia="SimHei" w:hAnsi="Candara" w:cs="Times New Roman"/>
          <w:kern w:val="0"/>
          <w:sz w:val="20"/>
          <w:szCs w:val="20"/>
          <w14:ligatures w14:val="none"/>
        </w:rPr>
      </w:pPr>
    </w:p>
    <w:p w14:paraId="47BA3DA6" w14:textId="0BABCF0D" w:rsidR="000D7C4A" w:rsidRPr="00DC5C65" w:rsidRDefault="000D7C4A" w:rsidP="000D7C4A">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C</w:t>
      </w:r>
      <w:ins w:id="3346" w:author="Mitch Lewandowski" w:date="2026-08-18T12:57:00Z" w16du:dateUtc="2026-08-18T00:57:00Z">
        <w:r w:rsidR="00C36DD3">
          <w:rPr>
            <w:rFonts w:ascii="Candara" w:eastAsia="SimHei" w:hAnsi="Candara" w:cs="Times New Roman"/>
            <w:b/>
            <w:bCs/>
            <w:kern w:val="0"/>
            <w:sz w:val="20"/>
            <w:szCs w:val="20"/>
            <w14:ligatures w14:val="none"/>
          </w:rPr>
          <w:t>1</w:t>
        </w:r>
      </w:ins>
      <w:r w:rsidRPr="00DC5C65">
        <w:rPr>
          <w:rFonts w:ascii="Candara" w:eastAsia="SimHei" w:hAnsi="Candara" w:cs="Times New Roman"/>
          <w:b/>
          <w:bCs/>
          <w:kern w:val="0"/>
          <w:sz w:val="20"/>
          <w:szCs w:val="20"/>
          <w14:ligatures w14:val="none"/>
        </w:rPr>
        <w:t xml:space="preserve"> – Cat Exclusion Covenant on Paetawa Road Lots, 10-Year Pest Control and Education</w:t>
      </w:r>
    </w:p>
    <w:p w14:paraId="637AE190" w14:textId="77777777" w:rsidR="000D7C4A" w:rsidRPr="00DC5C65" w:rsidRDefault="000D7C4A" w:rsidP="00D9650B">
      <w:pPr>
        <w:pStyle w:val="ListParagraph"/>
        <w:rPr>
          <w:rFonts w:ascii="Candara" w:eastAsia="SimHei" w:hAnsi="Candara" w:cs="Times New Roman"/>
          <w:kern w:val="0"/>
          <w:sz w:val="20"/>
          <w:szCs w:val="20"/>
          <w14:ligatures w14:val="none"/>
        </w:rPr>
      </w:pPr>
    </w:p>
    <w:p w14:paraId="57A1BD41" w14:textId="1C658A2B" w:rsidR="001E771E" w:rsidRPr="00DC5C65" w:rsidRDefault="001E771E" w:rsidP="001E771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Option </w:t>
      </w:r>
      <w:r w:rsidR="00FE1934" w:rsidRPr="00DC5C65">
        <w:rPr>
          <w:rFonts w:ascii="Candara" w:eastAsia="SimHei" w:hAnsi="Candara" w:cs="Times New Roman"/>
          <w:kern w:val="0"/>
          <w:sz w:val="20"/>
          <w:szCs w:val="20"/>
          <w14:ligatures w14:val="none"/>
        </w:rPr>
        <w:t>C</w:t>
      </w:r>
      <w:ins w:id="3347" w:author="Mitch Lewandowski" w:date="2026-08-18T13:03:00Z" w16du:dateUtc="2026-08-18T01:03:00Z">
        <w:r w:rsidR="00315C48">
          <w:rPr>
            <w:rFonts w:ascii="Candara" w:eastAsia="SimHei" w:hAnsi="Candara" w:cs="Times New Roman"/>
            <w:kern w:val="0"/>
            <w:sz w:val="20"/>
            <w:szCs w:val="20"/>
            <w14:ligatures w14:val="none"/>
          </w:rPr>
          <w:t>1</w:t>
        </w:r>
      </w:ins>
      <w:r w:rsidRPr="00DC5C65">
        <w:rPr>
          <w:rFonts w:ascii="Candara" w:eastAsia="SimHei" w:hAnsi="Candara" w:cs="Times New Roman"/>
          <w:kern w:val="0"/>
          <w:sz w:val="20"/>
          <w:szCs w:val="20"/>
          <w14:ligatures w14:val="none"/>
        </w:rPr>
        <w:t xml:space="preserve"> applies where the consent holder has notified the Manager of the selection of Option </w:t>
      </w:r>
      <w:r w:rsidR="00122165" w:rsidRPr="00DC5C65">
        <w:rPr>
          <w:rFonts w:ascii="Candara" w:eastAsia="SimHei" w:hAnsi="Candara" w:cs="Times New Roman"/>
          <w:kern w:val="0"/>
          <w:sz w:val="20"/>
          <w:szCs w:val="20"/>
          <w14:ligatures w14:val="none"/>
        </w:rPr>
        <w:t>C</w:t>
      </w:r>
      <w:ins w:id="3348" w:author="Mitch Lewandowski" w:date="2026-08-18T13:03:00Z" w16du:dateUtc="2026-08-18T01:03:00Z">
        <w:r w:rsidR="00315C48">
          <w:rPr>
            <w:rFonts w:ascii="Candara" w:eastAsia="SimHei" w:hAnsi="Candara" w:cs="Times New Roman"/>
            <w:kern w:val="0"/>
            <w:sz w:val="20"/>
            <w:szCs w:val="20"/>
            <w14:ligatures w14:val="none"/>
          </w:rPr>
          <w:t>1</w:t>
        </w:r>
      </w:ins>
      <w:r w:rsidRPr="00DC5C65">
        <w:rPr>
          <w:rFonts w:ascii="Candara" w:eastAsia="SimHei" w:hAnsi="Candara" w:cs="Times New Roman"/>
          <w:kern w:val="0"/>
          <w:sz w:val="20"/>
          <w:szCs w:val="20"/>
          <w14:ligatures w14:val="none"/>
        </w:rPr>
        <w:t xml:space="preserve"> in accordance with </w:t>
      </w:r>
      <w:r w:rsidRPr="006748AD">
        <w:rPr>
          <w:rFonts w:ascii="Candara" w:eastAsia="SimHei" w:hAnsi="Candara" w:cs="Times New Roman"/>
          <w:kern w:val="0"/>
          <w:sz w:val="20"/>
          <w:szCs w:val="20"/>
          <w:highlight w:val="yellow"/>
          <w14:ligatures w14:val="none"/>
        </w:rPr>
        <w:t xml:space="preserve">Condition </w:t>
      </w:r>
      <w:ins w:id="3349" w:author="Mitch Lewandowski" w:date="2026-08-19T19:28:00Z" w16du:dateUtc="2026-08-19T07:28:00Z">
        <w:r w:rsidR="007E501A">
          <w:rPr>
            <w:rFonts w:ascii="Candara" w:eastAsia="SimHei" w:hAnsi="Candara" w:cs="Times New Roman"/>
            <w:kern w:val="0"/>
            <w:sz w:val="20"/>
            <w:szCs w:val="20"/>
            <w:highlight w:val="yellow"/>
            <w14:ligatures w14:val="none"/>
          </w:rPr>
          <w:t>86</w:t>
        </w:r>
      </w:ins>
      <w:r w:rsidRPr="006748AD">
        <w:rPr>
          <w:rFonts w:ascii="Candara" w:eastAsia="SimHei" w:hAnsi="Candara" w:cs="Times New Roman"/>
          <w:kern w:val="0"/>
          <w:sz w:val="20"/>
          <w:szCs w:val="20"/>
          <w:highlight w:val="yellow"/>
          <w14:ligatures w14:val="none"/>
        </w:rPr>
        <w:t>.</w:t>
      </w:r>
    </w:p>
    <w:p w14:paraId="5E1066EE" w14:textId="77777777" w:rsidR="00D47080" w:rsidRPr="00DC5C65" w:rsidRDefault="00D47080" w:rsidP="00D9650B">
      <w:pPr>
        <w:pStyle w:val="ListParagraph"/>
        <w:spacing w:after="160"/>
        <w:rPr>
          <w:rFonts w:ascii="Candara" w:eastAsia="SimHei" w:hAnsi="Candara" w:cs="Times New Roman"/>
          <w:kern w:val="0"/>
          <w:sz w:val="20"/>
          <w:szCs w:val="20"/>
          <w14:ligatures w14:val="none"/>
        </w:rPr>
      </w:pPr>
    </w:p>
    <w:p w14:paraId="011D4A84" w14:textId="27DA6CB7" w:rsidR="00EC39A8" w:rsidRPr="00DC5C65" w:rsidRDefault="00EC39A8"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the issue of any section 224(c) certificate for </w:t>
      </w:r>
      <w:del w:id="3350" w:author="Mitch Lewandowski" w:date="2026-08-18T13:05:00Z" w16du:dateUtc="2026-08-18T01:05:00Z">
        <w:r w:rsidRPr="00DC5C65" w:rsidDel="00861BC4">
          <w:rPr>
            <w:rFonts w:ascii="Candara" w:eastAsia="SimHei" w:hAnsi="Candara" w:cs="Times New Roman"/>
            <w:kern w:val="0"/>
            <w:sz w:val="20"/>
            <w:szCs w:val="20"/>
            <w14:ligatures w14:val="none"/>
          </w:rPr>
          <w:delText>any stage</w:delText>
        </w:r>
      </w:del>
      <w:ins w:id="3351" w:author="Mitch Lewandowski" w:date="2026-08-18T13:05:00Z" w16du:dateUtc="2026-08-18T01:05:00Z">
        <w:r w:rsidR="00861BC4">
          <w:rPr>
            <w:rFonts w:ascii="Candara" w:eastAsia="SimHei" w:hAnsi="Candara" w:cs="Times New Roman"/>
            <w:kern w:val="0"/>
            <w:sz w:val="20"/>
            <w:szCs w:val="20"/>
            <w14:ligatures w14:val="none"/>
          </w:rPr>
          <w:t>the stage</w:t>
        </w:r>
      </w:ins>
      <w:r w:rsidRPr="00DC5C65">
        <w:rPr>
          <w:rFonts w:ascii="Candara" w:eastAsia="SimHei" w:hAnsi="Candara" w:cs="Times New Roman"/>
          <w:kern w:val="0"/>
          <w:sz w:val="20"/>
          <w:szCs w:val="20"/>
          <w14:ligatures w14:val="none"/>
        </w:rPr>
        <w:t xml:space="preserve"> of the subdivision </w:t>
      </w:r>
      <w:ins w:id="3352" w:author="Mitch Lewandowski" w:date="2026-08-18T13:05:00Z" w16du:dateUtc="2026-08-18T01:05:00Z">
        <w:r w:rsidR="00861BC4">
          <w:rPr>
            <w:rFonts w:ascii="Candara" w:eastAsia="SimHei" w:hAnsi="Candara" w:cs="Times New Roman"/>
            <w:kern w:val="0"/>
            <w:sz w:val="20"/>
            <w:szCs w:val="20"/>
            <w14:ligatures w14:val="none"/>
          </w:rPr>
          <w:t xml:space="preserve">creating the proposed 7 lots accessed from Paetawa Road, </w:t>
        </w:r>
      </w:ins>
      <w:r w:rsidRPr="00DC5C65">
        <w:rPr>
          <w:rFonts w:ascii="Candara" w:eastAsia="SimHei" w:hAnsi="Candara" w:cs="Times New Roman"/>
          <w:kern w:val="0"/>
          <w:sz w:val="20"/>
          <w:szCs w:val="20"/>
          <w14:ligatures w14:val="none"/>
        </w:rPr>
        <w:t xml:space="preserve">the consent holder shall register a </w:t>
      </w:r>
      <w:ins w:id="3353" w:author="Mitch Lewandowski" w:date="2026-08-19T19:28:00Z" w16du:dateUtc="2026-08-19T07:28:00Z">
        <w:r w:rsidR="007E501A">
          <w:rPr>
            <w:rFonts w:ascii="Candara" w:eastAsia="SimHei" w:hAnsi="Candara" w:cs="Times New Roman"/>
            <w:kern w:val="0"/>
            <w:sz w:val="20"/>
            <w:szCs w:val="20"/>
            <w14:ligatures w14:val="none"/>
          </w:rPr>
          <w:t xml:space="preserve">land </w:t>
        </w:r>
      </w:ins>
      <w:del w:id="3354" w:author="Mitch Lewandowski" w:date="2026-08-18T13:06:00Z" w16du:dateUtc="2026-08-18T01:06:00Z">
        <w:r w:rsidRPr="00DC5C65" w:rsidDel="00E178BC">
          <w:rPr>
            <w:rFonts w:ascii="Candara" w:eastAsia="SimHei" w:hAnsi="Candara" w:cs="Times New Roman"/>
            <w:kern w:val="0"/>
            <w:sz w:val="20"/>
            <w:szCs w:val="20"/>
            <w14:ligatures w14:val="none"/>
          </w:rPr>
          <w:delText>consent notice</w:delText>
        </w:r>
      </w:del>
      <w:ins w:id="3355" w:author="Mitch Lewandowski" w:date="2026-08-18T13:06:00Z" w16du:dateUtc="2026-08-18T01:06:00Z">
        <w:r w:rsidR="00E178BC">
          <w:rPr>
            <w:rFonts w:ascii="Candara" w:eastAsia="SimHei" w:hAnsi="Candara" w:cs="Times New Roman"/>
            <w:kern w:val="0"/>
            <w:sz w:val="20"/>
            <w:szCs w:val="20"/>
            <w14:ligatures w14:val="none"/>
          </w:rPr>
          <w:t>covenant</w:t>
        </w:r>
      </w:ins>
      <w:r w:rsidRPr="00DC5C65">
        <w:rPr>
          <w:rFonts w:ascii="Candara" w:eastAsia="SimHei" w:hAnsi="Candara" w:cs="Times New Roman"/>
          <w:kern w:val="0"/>
          <w:sz w:val="20"/>
          <w:szCs w:val="20"/>
          <w14:ligatures w14:val="none"/>
        </w:rPr>
        <w:t xml:space="preserve"> on the record of title for each such lot providing that:</w:t>
      </w:r>
    </w:p>
    <w:p w14:paraId="7C5B25F8" w14:textId="77777777" w:rsidR="00EC39A8" w:rsidRPr="00DC5C65" w:rsidRDefault="00EC39A8" w:rsidP="00D9650B">
      <w:pPr>
        <w:pStyle w:val="ListParagraph"/>
        <w:rPr>
          <w:rFonts w:ascii="Candara" w:eastAsia="SimHei" w:hAnsi="Candara" w:cs="Times New Roman"/>
          <w:kern w:val="0"/>
          <w:sz w:val="20"/>
          <w:szCs w:val="20"/>
          <w14:ligatures w14:val="none"/>
        </w:rPr>
      </w:pPr>
    </w:p>
    <w:p w14:paraId="26718BC8" w14:textId="77777777" w:rsidR="00EC39A8" w:rsidRPr="00DC5C65" w:rsidRDefault="00EC39A8" w:rsidP="00EC39A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keeping of any cat is prohibited on the lot;</w:t>
      </w:r>
    </w:p>
    <w:p w14:paraId="6D0C40B5" w14:textId="77777777" w:rsidR="00EC39A8" w:rsidRPr="00DC5C65" w:rsidRDefault="00EC39A8" w:rsidP="00EC39A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prohibition in (a) is ongoing and binding on the owner of the lot and their successors in title.</w:t>
      </w:r>
    </w:p>
    <w:p w14:paraId="2A28DAB5" w14:textId="77777777" w:rsidR="00EC39A8" w:rsidRPr="00DC5C65" w:rsidRDefault="00EC39A8" w:rsidP="00D9650B">
      <w:pPr>
        <w:pStyle w:val="ListParagraph"/>
        <w:spacing w:after="160"/>
        <w:rPr>
          <w:rFonts w:ascii="Candara" w:eastAsia="SimHei" w:hAnsi="Candara" w:cs="Times New Roman"/>
          <w:kern w:val="0"/>
          <w:sz w:val="20"/>
          <w:szCs w:val="20"/>
          <w14:ligatures w14:val="none"/>
        </w:rPr>
      </w:pPr>
    </w:p>
    <w:p w14:paraId="52E81444" w14:textId="0667C05A" w:rsidR="00EC39A8" w:rsidRPr="00DC5C65" w:rsidRDefault="00786078"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form and content of the land covenant required under </w:t>
      </w:r>
      <w:r w:rsidRPr="006748AD">
        <w:rPr>
          <w:rFonts w:ascii="Candara" w:eastAsia="SimHei" w:hAnsi="Candara" w:cs="Times New Roman"/>
          <w:kern w:val="0"/>
          <w:sz w:val="20"/>
          <w:szCs w:val="20"/>
          <w:highlight w:val="yellow"/>
          <w14:ligatures w14:val="none"/>
        </w:rPr>
        <w:t xml:space="preserve">Condition </w:t>
      </w:r>
      <w:ins w:id="3356" w:author="Mitch Lewandowski" w:date="2026-08-19T19:28:00Z" w16du:dateUtc="2026-08-19T07:28:00Z">
        <w:r w:rsidR="007E501A">
          <w:rPr>
            <w:rFonts w:ascii="Candara" w:eastAsia="SimHei" w:hAnsi="Candara" w:cs="Times New Roman"/>
            <w:kern w:val="0"/>
            <w:sz w:val="20"/>
            <w:szCs w:val="20"/>
            <w:highlight w:val="yellow"/>
            <w14:ligatures w14:val="none"/>
          </w:rPr>
          <w:t>107</w:t>
        </w:r>
      </w:ins>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p>
    <w:p w14:paraId="03BBD0F4" w14:textId="77777777" w:rsidR="005A3B63" w:rsidRPr="00DC5C65" w:rsidRDefault="005A3B63" w:rsidP="00D9650B">
      <w:pPr>
        <w:pStyle w:val="ListParagraph"/>
        <w:spacing w:after="160"/>
        <w:rPr>
          <w:rFonts w:ascii="Candara" w:eastAsia="SimHei" w:hAnsi="Candara" w:cs="Times New Roman"/>
          <w:kern w:val="0"/>
          <w:sz w:val="20"/>
          <w:szCs w:val="20"/>
          <w14:ligatures w14:val="none"/>
        </w:rPr>
      </w:pPr>
    </w:p>
    <w:p w14:paraId="58FAD094" w14:textId="64865F6F" w:rsidR="005A3B63" w:rsidRPr="00DC5C65" w:rsidRDefault="005A3B63"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cat </w:t>
      </w:r>
      <w:del w:id="3357" w:author="Mitch Lewandowski" w:date="2026-08-18T13:07:00Z" w16du:dateUtc="2026-08-18T01:07:00Z">
        <w:r w:rsidRPr="00DC5C65" w:rsidDel="00E178BC">
          <w:rPr>
            <w:rFonts w:ascii="Candara" w:eastAsia="SimHei" w:hAnsi="Candara" w:cs="Times New Roman"/>
            <w:kern w:val="0"/>
            <w:sz w:val="20"/>
            <w:szCs w:val="20"/>
            <w14:ligatures w14:val="none"/>
          </w:rPr>
          <w:delText xml:space="preserve">containment </w:delText>
        </w:r>
      </w:del>
      <w:ins w:id="3358" w:author="Mitch Lewandowski" w:date="2026-08-18T13:07:00Z" w16du:dateUtc="2026-08-18T01:07:00Z">
        <w:r w:rsidR="00E178BC">
          <w:rPr>
            <w:rFonts w:ascii="Candara" w:eastAsia="SimHei" w:hAnsi="Candara" w:cs="Times New Roman"/>
            <w:kern w:val="0"/>
            <w:sz w:val="20"/>
            <w:szCs w:val="20"/>
            <w14:ligatures w14:val="none"/>
          </w:rPr>
          <w:t>exclusion</w:t>
        </w:r>
        <w:r w:rsidR="00E178BC" w:rsidRPr="00DC5C65">
          <w:rPr>
            <w:rFonts w:ascii="Candara" w:eastAsia="SimHei" w:hAnsi="Candara" w:cs="Times New Roman"/>
            <w:kern w:val="0"/>
            <w:sz w:val="20"/>
            <w:szCs w:val="20"/>
            <w14:ligatures w14:val="none"/>
          </w:rPr>
          <w:t xml:space="preserve"> </w:t>
        </w:r>
      </w:ins>
      <w:r w:rsidRPr="00DC5C65">
        <w:rPr>
          <w:rFonts w:ascii="Candara" w:eastAsia="SimHei" w:hAnsi="Candara" w:cs="Times New Roman"/>
          <w:kern w:val="0"/>
          <w:sz w:val="20"/>
          <w:szCs w:val="20"/>
          <w14:ligatures w14:val="none"/>
        </w:rPr>
        <w:t>obligations in all Sale and Purchase Agreements and Agreements for Sale relating to residential lots, and shall draw the purchaser's attention to the covenant at the time of sale.</w:t>
      </w:r>
    </w:p>
    <w:p w14:paraId="28610904" w14:textId="77777777" w:rsidR="005A3B63" w:rsidRPr="00DC5C65" w:rsidRDefault="005A3B63" w:rsidP="00D9650B">
      <w:pPr>
        <w:pStyle w:val="ListParagraph"/>
        <w:rPr>
          <w:rFonts w:ascii="Candara" w:eastAsia="SimHei" w:hAnsi="Candara" w:cs="Times New Roman"/>
          <w:kern w:val="0"/>
          <w:sz w:val="20"/>
          <w:szCs w:val="20"/>
          <w14:ligatures w14:val="none"/>
        </w:rPr>
      </w:pPr>
    </w:p>
    <w:p w14:paraId="1B9FE4D1" w14:textId="77777777" w:rsidR="00346D5F" w:rsidRPr="00DC5C65" w:rsidRDefault="00346D5F" w:rsidP="00346D5F">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10 years from the commencement of residential occupation of the first stage of the subdivision. The programme shall be carried out in accordance with the certified ERMP and shall:</w:t>
      </w:r>
    </w:p>
    <w:p w14:paraId="79ECC1E0" w14:textId="77777777" w:rsidR="00346D5F" w:rsidRPr="00DC5C65" w:rsidRDefault="00346D5F" w:rsidP="00D9650B">
      <w:pPr>
        <w:pStyle w:val="ListParagraph"/>
        <w:spacing w:after="160"/>
        <w:rPr>
          <w:rFonts w:ascii="Candara" w:eastAsia="SimHei" w:hAnsi="Candara" w:cs="Times New Roman"/>
          <w:kern w:val="0"/>
          <w:sz w:val="20"/>
          <w:szCs w:val="20"/>
          <w14:ligatures w14:val="none"/>
        </w:rPr>
      </w:pPr>
    </w:p>
    <w:p w14:paraId="6019F978" w14:textId="063FFD54"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5F845EBD" w14:textId="7C1EA5C1"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operated by the pest control operator - number and location to be determined by the pest control operator;</w:t>
      </w:r>
    </w:p>
    <w:p w14:paraId="743352F2" w14:textId="5B3C5DC5"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70020965" w14:textId="341FFA08"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microchipped domestic cats caught within ecological management areas and SNA wetlands to their registered owner, unless the registered owner is an owner or resident of the subdivision;</w:t>
      </w:r>
    </w:p>
    <w:p w14:paraId="192F4EB8" w14:textId="2007E3EC"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Treat other domestic cats caught within ecological management areas and SNA wetlands as feral cats and humanely euthanise them. </w:t>
      </w:r>
    </w:p>
    <w:p w14:paraId="2AB3A860" w14:textId="77777777" w:rsidR="00346D5F" w:rsidRPr="00DC5C65" w:rsidRDefault="00346D5F" w:rsidP="00D9650B">
      <w:pPr>
        <w:pStyle w:val="ListParagraph"/>
        <w:spacing w:after="160"/>
        <w:rPr>
          <w:rFonts w:ascii="Candara" w:eastAsia="SimHei" w:hAnsi="Candara" w:cs="Times New Roman"/>
          <w:kern w:val="0"/>
          <w:sz w:val="20"/>
          <w:szCs w:val="20"/>
          <w14:ligatures w14:val="none"/>
        </w:rPr>
      </w:pPr>
    </w:p>
    <w:p w14:paraId="39AC7714" w14:textId="1EF911AB" w:rsidR="005A3B63" w:rsidRDefault="007328B3" w:rsidP="00EC39A8">
      <w:pPr>
        <w:pStyle w:val="ListParagraph"/>
        <w:numPr>
          <w:ilvl w:val="0"/>
          <w:numId w:val="106"/>
        </w:numPr>
        <w:spacing w:after="160"/>
        <w:rPr>
          <w:ins w:id="3359" w:author="Mitch Lewandowski" w:date="2026-08-18T12:58:00Z" w16du:dateUtc="2026-08-18T00:58: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pest control programme shall be coordinated with adjacent landowners and, where feasible, integrated into wider community or council-led pest-control networks to maximise landscape-scale effectiveness.</w:t>
      </w:r>
    </w:p>
    <w:p w14:paraId="64BCE5C7" w14:textId="77777777" w:rsidR="00AB6C49" w:rsidRDefault="00AB6C49" w:rsidP="00AB6C49">
      <w:pPr>
        <w:pStyle w:val="ListParagraph"/>
        <w:spacing w:after="160"/>
        <w:rPr>
          <w:ins w:id="3360" w:author="Mitch Lewandowski" w:date="2026-08-18T12:58:00Z" w16du:dateUtc="2026-08-18T00:58:00Z"/>
          <w:rFonts w:ascii="Candara" w:eastAsia="SimHei" w:hAnsi="Candara" w:cs="Times New Roman"/>
          <w:kern w:val="0"/>
          <w:sz w:val="20"/>
          <w:szCs w:val="20"/>
          <w14:ligatures w14:val="none"/>
        </w:rPr>
      </w:pPr>
    </w:p>
    <w:p w14:paraId="24704842" w14:textId="1488994C" w:rsidR="00AB6C49" w:rsidRPr="006748AD" w:rsidRDefault="00AB6C49" w:rsidP="00AB6C49">
      <w:pPr>
        <w:pStyle w:val="ListParagraph"/>
        <w:spacing w:after="160"/>
        <w:rPr>
          <w:ins w:id="3361" w:author="Mitch Lewandowski" w:date="2026-08-18T12:58:00Z" w16du:dateUtc="2026-08-18T00:58:00Z"/>
          <w:rFonts w:ascii="Candara" w:eastAsia="SimHei" w:hAnsi="Candara" w:cs="Times New Roman"/>
          <w:b/>
          <w:bCs/>
          <w:kern w:val="0"/>
          <w:sz w:val="20"/>
          <w:szCs w:val="20"/>
          <w14:ligatures w14:val="none"/>
        </w:rPr>
      </w:pPr>
      <w:ins w:id="3362" w:author="Mitch Lewandowski" w:date="2026-08-18T12:58:00Z" w16du:dateUtc="2026-08-18T00:58:00Z">
        <w:r>
          <w:rPr>
            <w:rFonts w:ascii="Candara" w:eastAsia="SimHei" w:hAnsi="Candara" w:cs="Times New Roman"/>
            <w:b/>
            <w:bCs/>
            <w:kern w:val="0"/>
            <w:sz w:val="20"/>
            <w:szCs w:val="20"/>
            <w14:ligatures w14:val="none"/>
          </w:rPr>
          <w:t>Option C2 – Cat Exclusion Covenant, No Additional Pest Control Beyond Ecological Res</w:t>
        </w:r>
      </w:ins>
      <w:ins w:id="3363" w:author="Mitch Lewandowski" w:date="2026-08-18T13:06:00Z" w16du:dateUtc="2026-08-18T01:06:00Z">
        <w:r w:rsidR="00E178BC">
          <w:rPr>
            <w:rFonts w:ascii="Candara" w:eastAsia="SimHei" w:hAnsi="Candara" w:cs="Times New Roman"/>
            <w:b/>
            <w:bCs/>
            <w:kern w:val="0"/>
            <w:sz w:val="20"/>
            <w:szCs w:val="20"/>
            <w14:ligatures w14:val="none"/>
          </w:rPr>
          <w:t>t</w:t>
        </w:r>
      </w:ins>
      <w:ins w:id="3364" w:author="Mitch Lewandowski" w:date="2026-08-18T12:58:00Z" w16du:dateUtc="2026-08-18T00:58:00Z">
        <w:r>
          <w:rPr>
            <w:rFonts w:ascii="Candara" w:eastAsia="SimHei" w:hAnsi="Candara" w:cs="Times New Roman"/>
            <w:b/>
            <w:bCs/>
            <w:kern w:val="0"/>
            <w:sz w:val="20"/>
            <w:szCs w:val="20"/>
            <w14:ligatures w14:val="none"/>
          </w:rPr>
          <w:t>oration Management Plan Requirements</w:t>
        </w:r>
      </w:ins>
    </w:p>
    <w:p w14:paraId="08609C0C" w14:textId="77777777" w:rsidR="00AB6C49" w:rsidRDefault="00AB6C49" w:rsidP="006748AD">
      <w:pPr>
        <w:pStyle w:val="ListParagraph"/>
        <w:spacing w:after="160"/>
        <w:rPr>
          <w:ins w:id="3365" w:author="Mitch Lewandowski" w:date="2026-08-18T12:58:00Z" w16du:dateUtc="2026-08-18T00:58:00Z"/>
          <w:rFonts w:ascii="Candara" w:eastAsia="SimHei" w:hAnsi="Candara" w:cs="Times New Roman"/>
          <w:kern w:val="0"/>
          <w:sz w:val="20"/>
          <w:szCs w:val="20"/>
          <w14:ligatures w14:val="none"/>
        </w:rPr>
      </w:pPr>
    </w:p>
    <w:p w14:paraId="1726C529" w14:textId="46BAF25D" w:rsidR="00315C48" w:rsidRPr="00DC5C65" w:rsidRDefault="00315C48" w:rsidP="00315C48">
      <w:pPr>
        <w:pStyle w:val="ListParagraph"/>
        <w:numPr>
          <w:ilvl w:val="0"/>
          <w:numId w:val="106"/>
        </w:numPr>
        <w:spacing w:after="160"/>
        <w:rPr>
          <w:ins w:id="3366" w:author="Mitch Lewandowski" w:date="2026-08-18T13:03:00Z" w16du:dateUtc="2026-08-18T01:03:00Z"/>
          <w:rFonts w:ascii="Candara" w:eastAsia="SimHei" w:hAnsi="Candara" w:cs="Times New Roman"/>
          <w:kern w:val="0"/>
          <w:sz w:val="20"/>
          <w:szCs w:val="20"/>
          <w14:ligatures w14:val="none"/>
        </w:rPr>
      </w:pPr>
      <w:ins w:id="3367" w:author="Mitch Lewandowski" w:date="2026-08-18T13:03:00Z" w16du:dateUtc="2026-08-18T01:03:00Z">
        <w:r w:rsidRPr="00DC5C65">
          <w:rPr>
            <w:rFonts w:ascii="Candara" w:eastAsia="SimHei" w:hAnsi="Candara" w:cs="Times New Roman"/>
            <w:kern w:val="0"/>
            <w:sz w:val="20"/>
            <w:szCs w:val="20"/>
            <w14:ligatures w14:val="none"/>
          </w:rPr>
          <w:t>Option C</w:t>
        </w:r>
        <w:r>
          <w:rPr>
            <w:rFonts w:ascii="Candara" w:eastAsia="SimHei" w:hAnsi="Candara" w:cs="Times New Roman"/>
            <w:kern w:val="0"/>
            <w:sz w:val="20"/>
            <w:szCs w:val="20"/>
            <w14:ligatures w14:val="none"/>
          </w:rPr>
          <w:t xml:space="preserve">2 </w:t>
        </w:r>
        <w:r w:rsidRPr="00DC5C65">
          <w:rPr>
            <w:rFonts w:ascii="Candara" w:eastAsia="SimHei" w:hAnsi="Candara" w:cs="Times New Roman"/>
            <w:kern w:val="0"/>
            <w:sz w:val="20"/>
            <w:szCs w:val="20"/>
            <w14:ligatures w14:val="none"/>
          </w:rPr>
          <w:t>applies where the consent holder has notified the Manager of the selection of Option C</w:t>
        </w:r>
        <w:r>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 xml:space="preserve"> in accordance with </w:t>
        </w:r>
        <w:r w:rsidRPr="00505690">
          <w:rPr>
            <w:rFonts w:ascii="Candara" w:eastAsia="SimHei" w:hAnsi="Candara" w:cs="Times New Roman"/>
            <w:kern w:val="0"/>
            <w:sz w:val="20"/>
            <w:szCs w:val="20"/>
            <w:highlight w:val="yellow"/>
            <w14:ligatures w14:val="none"/>
          </w:rPr>
          <w:t xml:space="preserve">Condition </w:t>
        </w:r>
      </w:ins>
      <w:ins w:id="3368" w:author="Mitch Lewandowski" w:date="2026-08-19T19:28:00Z" w16du:dateUtc="2026-08-19T07:28:00Z">
        <w:r w:rsidR="007E501A">
          <w:rPr>
            <w:rFonts w:ascii="Candara" w:eastAsia="SimHei" w:hAnsi="Candara" w:cs="Times New Roman"/>
            <w:kern w:val="0"/>
            <w:sz w:val="20"/>
            <w:szCs w:val="20"/>
            <w:highlight w:val="yellow"/>
            <w14:ligatures w14:val="none"/>
          </w:rPr>
          <w:t>86</w:t>
        </w:r>
      </w:ins>
      <w:ins w:id="3369" w:author="Mitch Lewandowski" w:date="2026-08-18T13:03:00Z" w16du:dateUtc="2026-08-18T01:03:00Z">
        <w:r w:rsidRPr="00505690">
          <w:rPr>
            <w:rFonts w:ascii="Candara" w:eastAsia="SimHei" w:hAnsi="Candara" w:cs="Times New Roman"/>
            <w:kern w:val="0"/>
            <w:sz w:val="20"/>
            <w:szCs w:val="20"/>
            <w:highlight w:val="yellow"/>
            <w14:ligatures w14:val="none"/>
          </w:rPr>
          <w:t>.</w:t>
        </w:r>
      </w:ins>
    </w:p>
    <w:p w14:paraId="456682EC" w14:textId="77777777" w:rsidR="00315C48" w:rsidRPr="00DC5C65" w:rsidRDefault="00315C48" w:rsidP="00315C48">
      <w:pPr>
        <w:pStyle w:val="ListParagraph"/>
        <w:spacing w:after="160"/>
        <w:rPr>
          <w:ins w:id="3370" w:author="Mitch Lewandowski" w:date="2026-08-18T13:03:00Z" w16du:dateUtc="2026-08-18T01:03:00Z"/>
          <w:rFonts w:ascii="Candara" w:eastAsia="SimHei" w:hAnsi="Candara" w:cs="Times New Roman"/>
          <w:kern w:val="0"/>
          <w:sz w:val="20"/>
          <w:szCs w:val="20"/>
          <w14:ligatures w14:val="none"/>
        </w:rPr>
      </w:pPr>
    </w:p>
    <w:p w14:paraId="08B96716" w14:textId="445DA570" w:rsidR="00315C48" w:rsidRPr="00DC5C65" w:rsidRDefault="00315C48" w:rsidP="00315C48">
      <w:pPr>
        <w:pStyle w:val="ListParagraph"/>
        <w:numPr>
          <w:ilvl w:val="0"/>
          <w:numId w:val="106"/>
        </w:numPr>
        <w:spacing w:after="160"/>
        <w:rPr>
          <w:ins w:id="3371" w:author="Mitch Lewandowski" w:date="2026-08-18T13:03:00Z" w16du:dateUtc="2026-08-18T01:03:00Z"/>
          <w:rFonts w:ascii="Candara" w:eastAsia="SimHei" w:hAnsi="Candara" w:cs="Times New Roman"/>
          <w:kern w:val="0"/>
          <w:sz w:val="20"/>
          <w:szCs w:val="20"/>
          <w14:ligatures w14:val="none"/>
        </w:rPr>
      </w:pPr>
      <w:ins w:id="3372" w:author="Mitch Lewandowski" w:date="2026-08-18T13:03:00Z" w16du:dateUtc="2026-08-18T01:03:00Z">
        <w:r w:rsidRPr="00DC5C65">
          <w:rPr>
            <w:rFonts w:ascii="Candara" w:eastAsia="SimHei" w:hAnsi="Candara" w:cs="Times New Roman"/>
            <w:kern w:val="0"/>
            <w:sz w:val="20"/>
            <w:szCs w:val="20"/>
            <w14:ligatures w14:val="none"/>
          </w:rPr>
          <w:t xml:space="preserve">Prior to the issue of any section 224(c) certificate for any stage of the subdivision the consent holder shall register a </w:t>
        </w:r>
      </w:ins>
      <w:ins w:id="3373" w:author="Mitch Lewandowski" w:date="2026-08-19T19:29:00Z" w16du:dateUtc="2026-08-19T07:29:00Z">
        <w:r w:rsidR="007E501A">
          <w:rPr>
            <w:rFonts w:ascii="Candara" w:eastAsia="SimHei" w:hAnsi="Candara" w:cs="Times New Roman"/>
            <w:kern w:val="0"/>
            <w:sz w:val="20"/>
            <w:szCs w:val="20"/>
            <w14:ligatures w14:val="none"/>
          </w:rPr>
          <w:t xml:space="preserve">land </w:t>
        </w:r>
      </w:ins>
      <w:ins w:id="3374" w:author="Mitch Lewandowski" w:date="2026-08-18T13:06:00Z" w16du:dateUtc="2026-08-18T01:06:00Z">
        <w:r w:rsidR="00E178BC">
          <w:rPr>
            <w:rFonts w:ascii="Candara" w:eastAsia="SimHei" w:hAnsi="Candara" w:cs="Times New Roman"/>
            <w:kern w:val="0"/>
            <w:sz w:val="20"/>
            <w:szCs w:val="20"/>
            <w14:ligatures w14:val="none"/>
          </w:rPr>
          <w:t>coven</w:t>
        </w:r>
      </w:ins>
      <w:ins w:id="3375" w:author="Mitch Lewandowski" w:date="2026-08-20T16:08:00Z" w16du:dateUtc="2026-08-20T04:08:00Z">
        <w:r w:rsidR="003F6275">
          <w:rPr>
            <w:rFonts w:ascii="Candara" w:eastAsia="SimHei" w:hAnsi="Candara" w:cs="Times New Roman"/>
            <w:kern w:val="0"/>
            <w:sz w:val="20"/>
            <w:szCs w:val="20"/>
            <w14:ligatures w14:val="none"/>
          </w:rPr>
          <w:t>a</w:t>
        </w:r>
      </w:ins>
      <w:ins w:id="3376" w:author="Mitch Lewandowski" w:date="2026-08-18T13:06:00Z" w16du:dateUtc="2026-08-18T01:06:00Z">
        <w:r w:rsidR="00E178BC">
          <w:rPr>
            <w:rFonts w:ascii="Candara" w:eastAsia="SimHei" w:hAnsi="Candara" w:cs="Times New Roman"/>
            <w:kern w:val="0"/>
            <w:sz w:val="20"/>
            <w:szCs w:val="20"/>
            <w14:ligatures w14:val="none"/>
          </w:rPr>
          <w:t>nt</w:t>
        </w:r>
      </w:ins>
      <w:ins w:id="3377" w:author="Mitch Lewandowski" w:date="2026-08-18T13:03:00Z" w16du:dateUtc="2026-08-18T01:03:00Z">
        <w:r w:rsidRPr="00DC5C65">
          <w:rPr>
            <w:rFonts w:ascii="Candara" w:eastAsia="SimHei" w:hAnsi="Candara" w:cs="Times New Roman"/>
            <w:kern w:val="0"/>
            <w:sz w:val="20"/>
            <w:szCs w:val="20"/>
            <w14:ligatures w14:val="none"/>
          </w:rPr>
          <w:t xml:space="preserve"> on the record of title for each such lot providing that:</w:t>
        </w:r>
      </w:ins>
    </w:p>
    <w:p w14:paraId="4BB4782E" w14:textId="77777777" w:rsidR="00315C48" w:rsidRPr="00DC5C65" w:rsidRDefault="00315C48" w:rsidP="00315C48">
      <w:pPr>
        <w:pStyle w:val="ListParagraph"/>
        <w:rPr>
          <w:ins w:id="3378" w:author="Mitch Lewandowski" w:date="2026-08-18T13:03:00Z" w16du:dateUtc="2026-08-18T01:03:00Z"/>
          <w:rFonts w:ascii="Candara" w:eastAsia="SimHei" w:hAnsi="Candara" w:cs="Times New Roman"/>
          <w:kern w:val="0"/>
          <w:sz w:val="20"/>
          <w:szCs w:val="20"/>
          <w14:ligatures w14:val="none"/>
        </w:rPr>
      </w:pPr>
    </w:p>
    <w:p w14:paraId="65735799" w14:textId="77777777" w:rsidR="00315C48" w:rsidRPr="00DC5C65" w:rsidRDefault="00315C48" w:rsidP="00315C48">
      <w:pPr>
        <w:pStyle w:val="ListParagraph"/>
        <w:numPr>
          <w:ilvl w:val="0"/>
          <w:numId w:val="223"/>
        </w:numPr>
        <w:spacing w:before="240" w:line="276" w:lineRule="auto"/>
        <w:outlineLvl w:val="3"/>
        <w:rPr>
          <w:ins w:id="3379" w:author="Mitch Lewandowski" w:date="2026-08-18T13:03:00Z" w16du:dateUtc="2026-08-18T01:03:00Z"/>
          <w:rFonts w:ascii="Candara" w:eastAsia="SimHei" w:hAnsi="Candara" w:cs="Times New Roman"/>
          <w:kern w:val="0"/>
          <w:sz w:val="20"/>
          <w:szCs w:val="20"/>
          <w14:ligatures w14:val="none"/>
        </w:rPr>
      </w:pPr>
      <w:ins w:id="3380" w:author="Mitch Lewandowski" w:date="2026-08-18T13:03:00Z" w16du:dateUtc="2026-08-18T01:03:00Z">
        <w:r w:rsidRPr="00DC5C65">
          <w:rPr>
            <w:rFonts w:ascii="Candara" w:eastAsia="SimHei" w:hAnsi="Candara" w:cs="Times New Roman"/>
            <w:kern w:val="0"/>
            <w:sz w:val="20"/>
            <w:szCs w:val="20"/>
            <w14:ligatures w14:val="none"/>
          </w:rPr>
          <w:t>The keeping of any cat is prohibited on the lot;</w:t>
        </w:r>
      </w:ins>
    </w:p>
    <w:p w14:paraId="14F46F16" w14:textId="77777777" w:rsidR="00315C48" w:rsidRPr="00DC5C65" w:rsidRDefault="00315C48" w:rsidP="00315C48">
      <w:pPr>
        <w:pStyle w:val="ListParagraph"/>
        <w:numPr>
          <w:ilvl w:val="0"/>
          <w:numId w:val="223"/>
        </w:numPr>
        <w:spacing w:before="240" w:line="276" w:lineRule="auto"/>
        <w:outlineLvl w:val="3"/>
        <w:rPr>
          <w:ins w:id="3381" w:author="Mitch Lewandowski" w:date="2026-08-18T13:03:00Z" w16du:dateUtc="2026-08-18T01:03:00Z"/>
          <w:rFonts w:ascii="Candara" w:eastAsia="SimHei" w:hAnsi="Candara" w:cs="Times New Roman"/>
          <w:kern w:val="0"/>
          <w:sz w:val="20"/>
          <w:szCs w:val="20"/>
          <w14:ligatures w14:val="none"/>
        </w:rPr>
      </w:pPr>
      <w:ins w:id="3382" w:author="Mitch Lewandowski" w:date="2026-08-18T13:03:00Z" w16du:dateUtc="2026-08-18T01:03:00Z">
        <w:r w:rsidRPr="00DC5C65">
          <w:rPr>
            <w:rFonts w:ascii="Candara" w:eastAsia="SimHei" w:hAnsi="Candara" w:cs="Times New Roman"/>
            <w:kern w:val="0"/>
            <w:sz w:val="20"/>
            <w:szCs w:val="20"/>
            <w14:ligatures w14:val="none"/>
          </w:rPr>
          <w:t>The prohibition in (a) is ongoing and binding on the owner of the lot and their successors in title.</w:t>
        </w:r>
      </w:ins>
    </w:p>
    <w:p w14:paraId="0056650E" w14:textId="77777777" w:rsidR="00315C48" w:rsidRPr="00DC5C65" w:rsidRDefault="00315C48" w:rsidP="00315C48">
      <w:pPr>
        <w:pStyle w:val="ListParagraph"/>
        <w:spacing w:after="160"/>
        <w:rPr>
          <w:ins w:id="3383" w:author="Mitch Lewandowski" w:date="2026-08-18T13:03:00Z" w16du:dateUtc="2026-08-18T01:03:00Z"/>
          <w:rFonts w:ascii="Candara" w:eastAsia="SimHei" w:hAnsi="Candara" w:cs="Times New Roman"/>
          <w:kern w:val="0"/>
          <w:sz w:val="20"/>
          <w:szCs w:val="20"/>
          <w14:ligatures w14:val="none"/>
        </w:rPr>
      </w:pPr>
    </w:p>
    <w:p w14:paraId="0D6F7732" w14:textId="22298C99" w:rsidR="00315C48" w:rsidRPr="00DC5C65" w:rsidRDefault="00315C48" w:rsidP="00315C48">
      <w:pPr>
        <w:pStyle w:val="ListParagraph"/>
        <w:numPr>
          <w:ilvl w:val="0"/>
          <w:numId w:val="106"/>
        </w:numPr>
        <w:spacing w:after="160"/>
        <w:rPr>
          <w:ins w:id="3384" w:author="Mitch Lewandowski" w:date="2026-08-18T13:03:00Z" w16du:dateUtc="2026-08-18T01:03:00Z"/>
          <w:rFonts w:ascii="Candara" w:eastAsia="SimHei" w:hAnsi="Candara" w:cs="Times New Roman"/>
          <w:kern w:val="0"/>
          <w:sz w:val="20"/>
          <w:szCs w:val="20"/>
          <w14:ligatures w14:val="none"/>
        </w:rPr>
      </w:pPr>
      <w:ins w:id="3385" w:author="Mitch Lewandowski" w:date="2026-08-18T13:03:00Z" w16du:dateUtc="2026-08-18T01:03:00Z">
        <w:r w:rsidRPr="00DC5C65">
          <w:rPr>
            <w:rFonts w:ascii="Candara" w:eastAsia="SimHei" w:hAnsi="Candara" w:cs="Times New Roman"/>
            <w:kern w:val="0"/>
            <w:sz w:val="20"/>
            <w:szCs w:val="20"/>
            <w14:ligatures w14:val="none"/>
          </w:rPr>
          <w:t xml:space="preserve">The form and content of the land covenant required under </w:t>
        </w:r>
        <w:r w:rsidRPr="00505690">
          <w:rPr>
            <w:rFonts w:ascii="Candara" w:eastAsia="SimHei" w:hAnsi="Candara" w:cs="Times New Roman"/>
            <w:kern w:val="0"/>
            <w:sz w:val="20"/>
            <w:szCs w:val="20"/>
            <w:highlight w:val="yellow"/>
            <w14:ligatures w14:val="none"/>
          </w:rPr>
          <w:t xml:space="preserve">Condition </w:t>
        </w:r>
      </w:ins>
      <w:ins w:id="3386" w:author="Mitch Lewandowski" w:date="2026-08-19T19:29:00Z" w16du:dateUtc="2026-08-19T07:29:00Z">
        <w:r w:rsidR="007E501A">
          <w:rPr>
            <w:rFonts w:ascii="Candara" w:eastAsia="SimHei" w:hAnsi="Candara" w:cs="Times New Roman"/>
            <w:kern w:val="0"/>
            <w:sz w:val="20"/>
            <w:szCs w:val="20"/>
            <w:highlight w:val="yellow"/>
            <w14:ligatures w14:val="none"/>
          </w:rPr>
          <w:t>113</w:t>
        </w:r>
      </w:ins>
      <w:ins w:id="3387" w:author="Mitch Lewandowski" w:date="2026-08-18T13:03:00Z" w16du:dateUtc="2026-08-18T01:03:00Z">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ins>
    </w:p>
    <w:p w14:paraId="083C79FB" w14:textId="77777777" w:rsidR="00315C48" w:rsidRPr="00DC5C65" w:rsidRDefault="00315C48" w:rsidP="00315C48">
      <w:pPr>
        <w:pStyle w:val="ListParagraph"/>
        <w:spacing w:after="160"/>
        <w:rPr>
          <w:ins w:id="3388" w:author="Mitch Lewandowski" w:date="2026-08-18T13:03:00Z" w16du:dateUtc="2026-08-18T01:03:00Z"/>
          <w:rFonts w:ascii="Candara" w:eastAsia="SimHei" w:hAnsi="Candara" w:cs="Times New Roman"/>
          <w:kern w:val="0"/>
          <w:sz w:val="20"/>
          <w:szCs w:val="20"/>
          <w14:ligatures w14:val="none"/>
        </w:rPr>
      </w:pPr>
    </w:p>
    <w:p w14:paraId="560F34DA" w14:textId="472707DC" w:rsidR="00E178BC" w:rsidRPr="006748AD" w:rsidRDefault="00315C48" w:rsidP="00EE0B50">
      <w:pPr>
        <w:pStyle w:val="ListParagraph"/>
        <w:numPr>
          <w:ilvl w:val="0"/>
          <w:numId w:val="106"/>
        </w:numPr>
        <w:spacing w:after="160"/>
        <w:rPr>
          <w:ins w:id="3389" w:author="Mitch Lewandowski" w:date="2026-08-18T13:07:00Z" w16du:dateUtc="2026-08-18T01:07:00Z"/>
          <w:rFonts w:ascii="Candara" w:eastAsia="SimHei" w:hAnsi="Candara" w:cs="Times New Roman"/>
          <w:kern w:val="0"/>
          <w:sz w:val="20"/>
          <w:szCs w:val="20"/>
          <w14:ligatures w14:val="none"/>
        </w:rPr>
      </w:pPr>
      <w:ins w:id="3390" w:author="Mitch Lewandowski" w:date="2026-08-18T13:03:00Z" w16du:dateUtc="2026-08-18T01:03:00Z">
        <w:r w:rsidRPr="00DC5C65">
          <w:rPr>
            <w:rFonts w:ascii="Candara" w:eastAsia="SimHei" w:hAnsi="Candara" w:cs="Times New Roman"/>
            <w:kern w:val="0"/>
            <w:sz w:val="20"/>
            <w:szCs w:val="20"/>
            <w14:ligatures w14:val="none"/>
          </w:rPr>
          <w:t xml:space="preserve">The consent holder shall include the cat </w:t>
        </w:r>
      </w:ins>
      <w:ins w:id="3391" w:author="Mitch Lewandowski" w:date="2026-08-18T13:07:00Z" w16du:dateUtc="2026-08-18T01:07:00Z">
        <w:r w:rsidR="00E178BC">
          <w:rPr>
            <w:rFonts w:ascii="Candara" w:eastAsia="SimHei" w:hAnsi="Candara" w:cs="Times New Roman"/>
            <w:kern w:val="0"/>
            <w:sz w:val="20"/>
            <w:szCs w:val="20"/>
            <w14:ligatures w14:val="none"/>
          </w:rPr>
          <w:t xml:space="preserve">exclusion </w:t>
        </w:r>
      </w:ins>
      <w:ins w:id="3392" w:author="Mitch Lewandowski" w:date="2026-08-18T13:03:00Z" w16du:dateUtc="2026-08-18T01:03:00Z">
        <w:r w:rsidRPr="00DC5C65">
          <w:rPr>
            <w:rFonts w:ascii="Candara" w:eastAsia="SimHei" w:hAnsi="Candara" w:cs="Times New Roman"/>
            <w:kern w:val="0"/>
            <w:sz w:val="20"/>
            <w:szCs w:val="20"/>
            <w14:ligatures w14:val="none"/>
          </w:rPr>
          <w:t>obligations in all Sale and Purchase Agreements and Agreements for Sale relating to residential lots, and shall draw the purchaser's attention to the covenant at the time of sale.</w:t>
        </w:r>
      </w:ins>
    </w:p>
    <w:p w14:paraId="1BC32B3B" w14:textId="77777777" w:rsidR="00C36DD3" w:rsidRPr="006748AD" w:rsidRDefault="00C36DD3" w:rsidP="006748AD">
      <w:pPr>
        <w:pStyle w:val="ListParagraph"/>
        <w:rPr>
          <w:ins w:id="3393" w:author="Mitch Lewandowski" w:date="2026-08-18T12:57:00Z" w16du:dateUtc="2026-08-18T00:57:00Z"/>
          <w:b/>
          <w:bCs/>
        </w:rPr>
      </w:pPr>
    </w:p>
    <w:p w14:paraId="33B5BCC4" w14:textId="475ED2A0" w:rsidR="007328B3" w:rsidRPr="00DC5C65" w:rsidRDefault="007328B3" w:rsidP="007328B3">
      <w:pPr>
        <w:pStyle w:val="ListParagraph"/>
        <w:spacing w:after="160"/>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Dog Management</w:t>
      </w:r>
    </w:p>
    <w:p w14:paraId="4560BF4D" w14:textId="77777777" w:rsidR="007328B3" w:rsidRPr="00DC5C65" w:rsidRDefault="007328B3" w:rsidP="00D9650B">
      <w:pPr>
        <w:pStyle w:val="ListParagraph"/>
        <w:spacing w:after="160"/>
        <w:rPr>
          <w:rFonts w:ascii="Candara" w:eastAsia="SimHei" w:hAnsi="Candara" w:cs="Times New Roman"/>
          <w:kern w:val="0"/>
          <w:sz w:val="20"/>
          <w:szCs w:val="20"/>
          <w14:ligatures w14:val="none"/>
        </w:rPr>
      </w:pPr>
    </w:p>
    <w:p w14:paraId="1C76CB9A" w14:textId="5FE22D3F" w:rsidR="007328B3" w:rsidRPr="00DC5C65" w:rsidRDefault="001D3413"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Domestic dog ownership and management within the subdivision shall comply at all times with the Kāpiti Coast District Council Dog Control Bylaw (as amended or replaced from time to time).</w:t>
      </w:r>
    </w:p>
    <w:p w14:paraId="07E9FF5D" w14:textId="77777777" w:rsidR="001D3413" w:rsidRPr="00DC5C65" w:rsidRDefault="001D3413" w:rsidP="00D9650B">
      <w:pPr>
        <w:pStyle w:val="ListParagraph"/>
        <w:spacing w:after="160"/>
        <w:rPr>
          <w:rFonts w:ascii="Candara" w:eastAsia="SimHei" w:hAnsi="Candara" w:cs="Times New Roman"/>
          <w:kern w:val="0"/>
          <w:sz w:val="20"/>
          <w:szCs w:val="20"/>
          <w14:ligatures w14:val="none"/>
        </w:rPr>
      </w:pPr>
    </w:p>
    <w:p w14:paraId="0085F2D3" w14:textId="43F8FA69" w:rsidR="001D3413" w:rsidRPr="00DC5C65" w:rsidRDefault="00902615"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dogs kept at any residential lot within the subdivision shall be leashed at all times when outside the boundaries of a fenced private residential lot, except when within a designated and fenced dog park provided within the subdivision.</w:t>
      </w:r>
    </w:p>
    <w:p w14:paraId="17957909" w14:textId="77777777" w:rsidR="00902615" w:rsidRPr="00DC5C65" w:rsidRDefault="00902615" w:rsidP="00D9650B">
      <w:pPr>
        <w:pStyle w:val="ListParagraph"/>
        <w:rPr>
          <w:rFonts w:ascii="Candara" w:eastAsia="SimHei" w:hAnsi="Candara" w:cs="Times New Roman"/>
          <w:kern w:val="0"/>
          <w:sz w:val="20"/>
          <w:szCs w:val="20"/>
          <w14:ligatures w14:val="none"/>
        </w:rPr>
      </w:pPr>
    </w:p>
    <w:p w14:paraId="160F376C" w14:textId="77777777"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Dogs shall not be permitted to enter any ecological management area, including any wetland, wetland buffer, SNA, stream corridor, or restoration planting area within the subdivision.</w:t>
      </w:r>
    </w:p>
    <w:p w14:paraId="70E86B1A" w14:textId="77777777" w:rsidR="009A57FE" w:rsidRPr="00DC5C65" w:rsidRDefault="009A57FE" w:rsidP="00D9650B">
      <w:pPr>
        <w:pStyle w:val="ListParagraph"/>
        <w:spacing w:after="160"/>
        <w:rPr>
          <w:rFonts w:ascii="Candara" w:eastAsia="SimHei" w:hAnsi="Candara" w:cs="Times New Roman"/>
          <w:kern w:val="0"/>
          <w:sz w:val="20"/>
          <w:szCs w:val="20"/>
          <w14:ligatures w14:val="none"/>
        </w:rPr>
      </w:pPr>
    </w:p>
    <w:p w14:paraId="60CDE6DA" w14:textId="5F949AB3"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dog management obligations set out in </w:t>
      </w:r>
      <w:r w:rsidRPr="006748AD">
        <w:rPr>
          <w:rFonts w:ascii="Candara" w:eastAsia="SimHei" w:hAnsi="Candara" w:cs="Times New Roman"/>
          <w:kern w:val="0"/>
          <w:sz w:val="20"/>
          <w:szCs w:val="20"/>
          <w:highlight w:val="yellow"/>
          <w14:ligatures w14:val="none"/>
        </w:rPr>
        <w:t>Conditions 1</w:t>
      </w:r>
      <w:ins w:id="3394" w:author="Mitch Lewandowski" w:date="2026-08-19T19:29:00Z" w16du:dateUtc="2026-08-19T07:29:00Z">
        <w:r w:rsidR="007E501A" w:rsidRPr="006748AD">
          <w:rPr>
            <w:rFonts w:ascii="Candara" w:eastAsia="SimHei" w:hAnsi="Candara" w:cs="Times New Roman"/>
            <w:kern w:val="0"/>
            <w:sz w:val="20"/>
            <w:szCs w:val="20"/>
            <w:highlight w:val="yellow"/>
            <w14:ligatures w14:val="none"/>
          </w:rPr>
          <w:t>16</w:t>
        </w:r>
      </w:ins>
      <w:r w:rsidRPr="006748AD">
        <w:rPr>
          <w:rFonts w:ascii="Candara" w:eastAsia="SimHei" w:hAnsi="Candara" w:cs="Times New Roman"/>
          <w:kern w:val="0"/>
          <w:sz w:val="20"/>
          <w:szCs w:val="20"/>
          <w:highlight w:val="yellow"/>
          <w14:ligatures w14:val="none"/>
        </w:rPr>
        <w:t>-</w:t>
      </w:r>
      <w:r w:rsidR="009F6070" w:rsidRPr="006748AD">
        <w:rPr>
          <w:rFonts w:ascii="Candara" w:eastAsia="SimHei" w:hAnsi="Candara" w:cs="Times New Roman"/>
          <w:kern w:val="0"/>
          <w:sz w:val="20"/>
          <w:szCs w:val="20"/>
          <w:highlight w:val="yellow"/>
          <w14:ligatures w14:val="none"/>
        </w:rPr>
        <w:t>1</w:t>
      </w:r>
      <w:ins w:id="3395" w:author="Mitch Lewandowski" w:date="2026-08-19T19:29:00Z" w16du:dateUtc="2026-08-19T07:29:00Z">
        <w:r w:rsidR="007E501A" w:rsidRPr="006748AD">
          <w:rPr>
            <w:rFonts w:ascii="Candara" w:eastAsia="SimHei" w:hAnsi="Candara" w:cs="Times New Roman"/>
            <w:kern w:val="0"/>
            <w:sz w:val="20"/>
            <w:szCs w:val="20"/>
            <w:highlight w:val="yellow"/>
            <w14:ligatures w14:val="none"/>
          </w:rPr>
          <w:t>18</w:t>
        </w:r>
      </w:ins>
      <w:r w:rsidRPr="00DC5C65">
        <w:rPr>
          <w:rFonts w:ascii="Candara" w:eastAsia="SimHei" w:hAnsi="Candara" w:cs="Times New Roman"/>
          <w:kern w:val="0"/>
          <w:sz w:val="20"/>
          <w:szCs w:val="20"/>
          <w14:ligatures w14:val="none"/>
        </w:rPr>
        <w:t xml:space="preserve">  in all Sale and Purchase Agreements and Agreements for Sale relating to residential lots within the subdivision, and shall include information about these obligations in the educational material provided to purchasers.</w:t>
      </w:r>
    </w:p>
    <w:p w14:paraId="69FEE683" w14:textId="77777777" w:rsidR="009A57FE" w:rsidRPr="00DC5C65" w:rsidRDefault="009A57FE" w:rsidP="00D9650B">
      <w:pPr>
        <w:pStyle w:val="ListParagraph"/>
        <w:spacing w:after="160"/>
        <w:rPr>
          <w:rFonts w:ascii="Candara" w:eastAsia="SimHei" w:hAnsi="Candara" w:cs="Times New Roman"/>
          <w:kern w:val="0"/>
          <w:sz w:val="20"/>
          <w:szCs w:val="20"/>
          <w14:ligatures w14:val="none"/>
        </w:rPr>
      </w:pPr>
    </w:p>
    <w:p w14:paraId="561E1103" w14:textId="623469B0"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the issue of the section 224(c) certificate for any stage of the subdivision, the consent holder shall register a consent notice under section 221 of the Resource Management Act 1991 against the record of title for every residential lot in that stage, recording the dog management obligations set out in </w:t>
      </w:r>
      <w:r w:rsidRPr="006748AD">
        <w:rPr>
          <w:rFonts w:ascii="Candara" w:eastAsia="SimHei" w:hAnsi="Candara" w:cs="Times New Roman"/>
          <w:kern w:val="0"/>
          <w:sz w:val="20"/>
          <w:szCs w:val="20"/>
          <w:highlight w:val="yellow"/>
          <w14:ligatures w14:val="none"/>
        </w:rPr>
        <w:t>Conditions 1</w:t>
      </w:r>
      <w:ins w:id="3396" w:author="Mitch Lewandowski" w:date="2026-08-19T19:30:00Z" w16du:dateUtc="2026-08-19T07:30:00Z">
        <w:r w:rsidR="00A618B1" w:rsidRPr="006748AD">
          <w:rPr>
            <w:rFonts w:ascii="Candara" w:eastAsia="SimHei" w:hAnsi="Candara" w:cs="Times New Roman"/>
            <w:kern w:val="0"/>
            <w:sz w:val="20"/>
            <w:szCs w:val="20"/>
            <w:highlight w:val="yellow"/>
            <w14:ligatures w14:val="none"/>
          </w:rPr>
          <w:t>16</w:t>
        </w:r>
      </w:ins>
      <w:r w:rsidRPr="006748AD">
        <w:rPr>
          <w:rFonts w:ascii="Candara" w:eastAsia="SimHei" w:hAnsi="Candara" w:cs="Times New Roman"/>
          <w:kern w:val="0"/>
          <w:sz w:val="20"/>
          <w:szCs w:val="20"/>
          <w:highlight w:val="yellow"/>
          <w14:ligatures w14:val="none"/>
        </w:rPr>
        <w:t>-</w:t>
      </w:r>
      <w:r w:rsidR="009F6070" w:rsidRPr="006748AD">
        <w:rPr>
          <w:rFonts w:ascii="Candara" w:eastAsia="SimHei" w:hAnsi="Candara" w:cs="Times New Roman"/>
          <w:kern w:val="0"/>
          <w:sz w:val="20"/>
          <w:szCs w:val="20"/>
          <w:highlight w:val="yellow"/>
          <w14:ligatures w14:val="none"/>
        </w:rPr>
        <w:t>1</w:t>
      </w:r>
      <w:ins w:id="3397" w:author="Mitch Lewandowski" w:date="2026-08-19T19:30:00Z" w16du:dateUtc="2026-08-19T07:30:00Z">
        <w:r w:rsidR="00A618B1" w:rsidRPr="006748AD">
          <w:rPr>
            <w:rFonts w:ascii="Candara" w:eastAsia="SimHei" w:hAnsi="Candara" w:cs="Times New Roman"/>
            <w:kern w:val="0"/>
            <w:sz w:val="20"/>
            <w:szCs w:val="20"/>
            <w:highlight w:val="yellow"/>
            <w14:ligatures w14:val="none"/>
          </w:rPr>
          <w:t>18</w:t>
        </w:r>
      </w:ins>
      <w:r w:rsidRPr="006748AD">
        <w:rPr>
          <w:rFonts w:ascii="Candara" w:eastAsia="SimHei" w:hAnsi="Candara" w:cs="Times New Roman"/>
          <w:kern w:val="0"/>
          <w:sz w:val="20"/>
          <w:szCs w:val="20"/>
          <w:highlight w:val="yellow"/>
          <w14:ligatures w14:val="none"/>
        </w:rPr>
        <w:t>.</w:t>
      </w:r>
      <w:r w:rsidRPr="00DC5C65">
        <w:rPr>
          <w:rFonts w:ascii="Candara" w:eastAsia="SimHei" w:hAnsi="Candara" w:cs="Times New Roman"/>
          <w:kern w:val="0"/>
          <w:sz w:val="20"/>
          <w:szCs w:val="20"/>
          <w14:ligatures w14:val="none"/>
        </w:rPr>
        <w:t xml:space="preserve"> The form and content of the consent notice shall be approved by the Manager prior to registration.</w:t>
      </w:r>
    </w:p>
    <w:p w14:paraId="605C3BFC" w14:textId="77777777" w:rsidR="000559C1" w:rsidRPr="00DC5C65" w:rsidRDefault="000559C1" w:rsidP="00861B7D">
      <w:pPr>
        <w:rPr>
          <w:rFonts w:eastAsiaTheme="majorEastAsia" w:cstheme="majorBidi"/>
          <w:b/>
          <w:sz w:val="28"/>
          <w:szCs w:val="28"/>
        </w:rPr>
      </w:pPr>
    </w:p>
    <w:p w14:paraId="6FCC375C" w14:textId="1561C6F7" w:rsidR="00AF49AA" w:rsidRPr="00DC5C65" w:rsidRDefault="00575A46" w:rsidP="00861B7D">
      <w:pPr>
        <w:rPr>
          <w:rFonts w:eastAsiaTheme="majorEastAsia" w:cstheme="majorBidi"/>
          <w:b/>
          <w:sz w:val="28"/>
          <w:szCs w:val="28"/>
        </w:rPr>
      </w:pPr>
      <w:ins w:id="3398" w:author="Mitch Lewandowski" w:date="2026-08-14T14:13:00Z" w16du:dateUtc="2026-08-14T02:13:00Z">
        <w:r>
          <w:rPr>
            <w:rFonts w:eastAsiaTheme="majorEastAsia" w:cstheme="majorBidi"/>
            <w:b/>
            <w:sz w:val="28"/>
            <w:szCs w:val="28"/>
          </w:rPr>
          <w:t xml:space="preserve">MAHINGA </w:t>
        </w:r>
        <w:r w:rsidR="000B0294">
          <w:rPr>
            <w:rFonts w:eastAsiaTheme="majorEastAsia" w:cstheme="majorBidi"/>
            <w:b/>
            <w:sz w:val="28"/>
            <w:szCs w:val="28"/>
          </w:rPr>
          <w:t>KAI ACCESS PROTOCOL</w:t>
        </w:r>
      </w:ins>
    </w:p>
    <w:p w14:paraId="30F20328" w14:textId="5300106F" w:rsidR="00575A46" w:rsidRDefault="00FB6C2D" w:rsidP="00F63F90">
      <w:pPr>
        <w:pStyle w:val="ListParagraph"/>
        <w:numPr>
          <w:ilvl w:val="0"/>
          <w:numId w:val="106"/>
        </w:numPr>
        <w:spacing w:before="240" w:line="276" w:lineRule="auto"/>
        <w:outlineLvl w:val="3"/>
        <w:rPr>
          <w:ins w:id="3399" w:author="Mitch Lewandowski" w:date="2026-08-14T14:20:00Z" w16du:dateUtc="2026-08-14T02:20:00Z"/>
          <w:rFonts w:ascii="Candara" w:eastAsia="SimHei" w:hAnsi="Candara" w:cs="Times New Roman"/>
          <w:bCs/>
          <w:iCs/>
          <w:kern w:val="0"/>
          <w:sz w:val="20"/>
          <w:szCs w:val="18"/>
          <w14:ligatures w14:val="none"/>
        </w:rPr>
      </w:pPr>
      <w:ins w:id="3400" w:author="Mitch Lewandowski" w:date="2026-08-14T14:15:00Z" w16du:dateUtc="2026-08-14T02:15:00Z">
        <w:r>
          <w:rPr>
            <w:rFonts w:ascii="Candara" w:eastAsia="SimHei" w:hAnsi="Candara" w:cs="Times New Roman"/>
            <w:bCs/>
            <w:iCs/>
            <w:kern w:val="0"/>
            <w:sz w:val="20"/>
            <w:szCs w:val="18"/>
            <w14:ligatures w14:val="none"/>
          </w:rPr>
          <w:t xml:space="preserve">Within 12 months </w:t>
        </w:r>
        <w:r w:rsidR="007E7404">
          <w:rPr>
            <w:rFonts w:ascii="Candara" w:eastAsia="SimHei" w:hAnsi="Candara" w:cs="Times New Roman"/>
            <w:bCs/>
            <w:iCs/>
            <w:kern w:val="0"/>
            <w:sz w:val="20"/>
            <w:szCs w:val="18"/>
            <w14:ligatures w14:val="none"/>
          </w:rPr>
          <w:t>of the commencement of this co</w:t>
        </w:r>
      </w:ins>
      <w:ins w:id="3401" w:author="Mitch Lewandowski" w:date="2026-08-14T14:16:00Z" w16du:dateUtc="2026-08-14T02:16:00Z">
        <w:r w:rsidR="007E7404">
          <w:rPr>
            <w:rFonts w:ascii="Candara" w:eastAsia="SimHei" w:hAnsi="Candara" w:cs="Times New Roman"/>
            <w:bCs/>
            <w:iCs/>
            <w:kern w:val="0"/>
            <w:sz w:val="20"/>
            <w:szCs w:val="18"/>
            <w14:ligatures w14:val="none"/>
          </w:rPr>
          <w:t>nsent, the consent holder just prepare, in consultation with Ātiawa ki Whakarongotai Charitable Trust</w:t>
        </w:r>
      </w:ins>
      <w:ins w:id="3402" w:author="Mitch Lewandowski" w:date="2026-08-14T15:23:00Z" w16du:dateUtc="2026-08-14T03:23:00Z">
        <w:r w:rsidR="00C93EAC">
          <w:rPr>
            <w:rFonts w:ascii="Candara" w:eastAsia="SimHei" w:hAnsi="Candara" w:cs="Times New Roman"/>
            <w:bCs/>
            <w:iCs/>
            <w:kern w:val="0"/>
            <w:sz w:val="20"/>
            <w:szCs w:val="18"/>
            <w14:ligatures w14:val="none"/>
          </w:rPr>
          <w:t xml:space="preserve"> and Ngati Raukawa (Ngā Hapū ō Ōtaki)</w:t>
        </w:r>
      </w:ins>
      <w:ins w:id="3403" w:author="Mitch Lewandowski" w:date="2026-08-14T14:16:00Z" w16du:dateUtc="2026-08-14T02:16:00Z">
        <w:r w:rsidR="007E7404">
          <w:rPr>
            <w:rFonts w:ascii="Candara" w:eastAsia="SimHei" w:hAnsi="Candara" w:cs="Times New Roman"/>
            <w:bCs/>
            <w:iCs/>
            <w:kern w:val="0"/>
            <w:sz w:val="20"/>
            <w:szCs w:val="18"/>
            <w14:ligatures w14:val="none"/>
          </w:rPr>
          <w:t xml:space="preserve">, a Mahinga Kai Access Protocol providing for reasonable access, at no charge, for </w:t>
        </w:r>
      </w:ins>
      <w:ins w:id="3404" w:author="Mitch Lewandowski" w:date="2026-08-14T15:23:00Z" w16du:dateUtc="2026-08-14T03:23:00Z">
        <w:r w:rsidR="00886A13">
          <w:rPr>
            <w:rFonts w:ascii="Candara" w:eastAsia="SimHei" w:hAnsi="Candara" w:cs="Times New Roman"/>
            <w:bCs/>
            <w:iCs/>
            <w:kern w:val="0"/>
            <w:sz w:val="20"/>
            <w:szCs w:val="18"/>
            <w14:ligatures w14:val="none"/>
          </w:rPr>
          <w:t>Ātiawa ki Whakarongotai Charitable Trust and Ngati Raukawa (Ngā Hapū ō Ōtaki)</w:t>
        </w:r>
      </w:ins>
      <w:ins w:id="3405" w:author="Mitch Lewandowski" w:date="2026-08-14T15:24:00Z" w16du:dateUtc="2026-08-14T03:24:00Z">
        <w:r w:rsidR="00886A13">
          <w:rPr>
            <w:rFonts w:ascii="Candara" w:eastAsia="SimHei" w:hAnsi="Candara" w:cs="Times New Roman"/>
            <w:bCs/>
            <w:iCs/>
            <w:kern w:val="0"/>
            <w:sz w:val="20"/>
            <w:szCs w:val="18"/>
            <w14:ligatures w14:val="none"/>
          </w:rPr>
          <w:t xml:space="preserve"> </w:t>
        </w:r>
      </w:ins>
      <w:ins w:id="3406" w:author="Mitch Lewandowski" w:date="2026-08-14T14:19:00Z" w16du:dateUtc="2026-08-14T02:19:00Z">
        <w:r w:rsidR="0082388B">
          <w:rPr>
            <w:rFonts w:ascii="Candara" w:eastAsia="SimHei" w:hAnsi="Candara" w:cs="Times New Roman"/>
            <w:bCs/>
            <w:iCs/>
            <w:kern w:val="0"/>
            <w:sz w:val="20"/>
            <w:szCs w:val="18"/>
            <w14:ligatures w14:val="none"/>
          </w:rPr>
          <w:t xml:space="preserve">to the open space and ecological restoration areas within the site, to exercise customary mahinga kai, rongoā and taonga species </w:t>
        </w:r>
      </w:ins>
      <w:ins w:id="3407" w:author="Mitch Lewandowski" w:date="2026-08-14T14:20:00Z" w16du:dateUtc="2026-08-14T02:20:00Z">
        <w:r w:rsidR="000307CF">
          <w:rPr>
            <w:rFonts w:ascii="Candara" w:eastAsia="SimHei" w:hAnsi="Candara" w:cs="Times New Roman"/>
            <w:bCs/>
            <w:iCs/>
            <w:kern w:val="0"/>
            <w:sz w:val="20"/>
            <w:szCs w:val="18"/>
            <w14:ligatures w14:val="none"/>
          </w:rPr>
          <w:t>gathering activities, with such access and gathering to be subject to all applicable laws.</w:t>
        </w:r>
      </w:ins>
    </w:p>
    <w:p w14:paraId="0C9F6678" w14:textId="77777777" w:rsidR="000307CF" w:rsidRDefault="000307CF" w:rsidP="00B26868">
      <w:pPr>
        <w:pStyle w:val="ListParagraph"/>
        <w:spacing w:before="240" w:line="276" w:lineRule="auto"/>
        <w:outlineLvl w:val="3"/>
        <w:rPr>
          <w:ins w:id="3408" w:author="Mitch Lewandowski" w:date="2026-08-14T14:20:00Z" w16du:dateUtc="2026-08-14T02:20:00Z"/>
          <w:rFonts w:ascii="Candara" w:eastAsia="SimHei" w:hAnsi="Candara" w:cs="Times New Roman"/>
          <w:bCs/>
          <w:iCs/>
          <w:kern w:val="0"/>
          <w:sz w:val="20"/>
          <w:szCs w:val="18"/>
          <w14:ligatures w14:val="none"/>
        </w:rPr>
      </w:pPr>
    </w:p>
    <w:p w14:paraId="216EEB1B" w14:textId="70509867" w:rsidR="000307CF" w:rsidRDefault="002F34E5" w:rsidP="00F63F90">
      <w:pPr>
        <w:pStyle w:val="ListParagraph"/>
        <w:numPr>
          <w:ilvl w:val="0"/>
          <w:numId w:val="106"/>
        </w:numPr>
        <w:spacing w:before="240" w:line="276" w:lineRule="auto"/>
        <w:outlineLvl w:val="3"/>
        <w:rPr>
          <w:ins w:id="3409" w:author="Mitch Lewandowski" w:date="2026-08-14T14:21:00Z" w16du:dateUtc="2026-08-14T02:21:00Z"/>
          <w:rFonts w:ascii="Candara" w:eastAsia="SimHei" w:hAnsi="Candara" w:cs="Times New Roman"/>
          <w:bCs/>
          <w:iCs/>
          <w:kern w:val="0"/>
          <w:sz w:val="20"/>
          <w:szCs w:val="18"/>
          <w14:ligatures w14:val="none"/>
        </w:rPr>
      </w:pPr>
      <w:ins w:id="3410" w:author="Mitch Lewandowski" w:date="2026-08-14T14:21:00Z" w16du:dateUtc="2026-08-14T02:21:00Z">
        <w:r>
          <w:rPr>
            <w:rFonts w:ascii="Candara" w:eastAsia="SimHei" w:hAnsi="Candara" w:cs="Times New Roman"/>
            <w:bCs/>
            <w:iCs/>
            <w:kern w:val="0"/>
            <w:sz w:val="20"/>
            <w:szCs w:val="18"/>
            <w14:ligatures w14:val="none"/>
          </w:rPr>
          <w:t xml:space="preserve">The </w:t>
        </w:r>
        <w:r w:rsidR="00E40A8A">
          <w:rPr>
            <w:rFonts w:ascii="Candara" w:eastAsia="SimHei" w:hAnsi="Candara" w:cs="Times New Roman"/>
            <w:bCs/>
            <w:iCs/>
            <w:kern w:val="0"/>
            <w:sz w:val="20"/>
            <w:szCs w:val="18"/>
            <w14:ligatures w14:val="none"/>
          </w:rPr>
          <w:t>Protocol must address:</w:t>
        </w:r>
      </w:ins>
    </w:p>
    <w:p w14:paraId="28A686D0" w14:textId="77777777" w:rsidR="00E40A8A" w:rsidRPr="00B26868" w:rsidRDefault="00E40A8A" w:rsidP="00B26868">
      <w:pPr>
        <w:pStyle w:val="ListParagraph"/>
        <w:rPr>
          <w:ins w:id="3411" w:author="Mitch Lewandowski" w:date="2026-08-14T14:21:00Z" w16du:dateUtc="2026-08-14T02:21:00Z"/>
          <w:rFonts w:ascii="Candara" w:eastAsia="SimHei" w:hAnsi="Candara" w:cs="Times New Roman"/>
          <w:bCs/>
          <w:iCs/>
          <w:kern w:val="0"/>
          <w:sz w:val="20"/>
          <w:szCs w:val="18"/>
          <w14:ligatures w14:val="none"/>
        </w:rPr>
      </w:pPr>
    </w:p>
    <w:p w14:paraId="5F6E61B0" w14:textId="0A8A12CD" w:rsidR="00E40A8A" w:rsidRDefault="00740248" w:rsidP="00E40A8A">
      <w:pPr>
        <w:pStyle w:val="ListParagraph"/>
        <w:numPr>
          <w:ilvl w:val="0"/>
          <w:numId w:val="256"/>
        </w:numPr>
        <w:spacing w:before="240" w:line="276" w:lineRule="auto"/>
        <w:outlineLvl w:val="3"/>
        <w:rPr>
          <w:ins w:id="3412" w:author="Mitch Lewandowski" w:date="2026-08-14T14:23:00Z" w16du:dateUtc="2026-08-14T02:23:00Z"/>
          <w:rFonts w:ascii="Candara" w:eastAsia="SimHei" w:hAnsi="Candara" w:cs="Times New Roman"/>
          <w:bCs/>
          <w:iCs/>
          <w:kern w:val="0"/>
          <w:sz w:val="20"/>
          <w:szCs w:val="18"/>
          <w14:ligatures w14:val="none"/>
        </w:rPr>
      </w:pPr>
      <w:ins w:id="3413" w:author="Mitch Lewandowski" w:date="2026-08-14T14:23:00Z" w16du:dateUtc="2026-08-14T02:23:00Z">
        <w:r>
          <w:rPr>
            <w:rFonts w:ascii="Candara" w:eastAsia="SimHei" w:hAnsi="Candara" w:cs="Times New Roman"/>
            <w:bCs/>
            <w:iCs/>
            <w:kern w:val="0"/>
            <w:sz w:val="20"/>
            <w:szCs w:val="18"/>
            <w14:ligatures w14:val="none"/>
          </w:rPr>
          <w:t>t</w:t>
        </w:r>
      </w:ins>
      <w:ins w:id="3414" w:author="Mitch Lewandowski" w:date="2026-08-14T14:22:00Z" w16du:dateUtc="2026-08-14T02:22:00Z">
        <w:r w:rsidR="00E40A8A">
          <w:rPr>
            <w:rFonts w:ascii="Candara" w:eastAsia="SimHei" w:hAnsi="Candara" w:cs="Times New Roman"/>
            <w:bCs/>
            <w:iCs/>
            <w:kern w:val="0"/>
            <w:sz w:val="20"/>
            <w:szCs w:val="18"/>
            <w14:ligatures w14:val="none"/>
          </w:rPr>
          <w:t xml:space="preserve">he areas to which </w:t>
        </w:r>
      </w:ins>
      <w:ins w:id="3415" w:author="Mitch Lewandowski" w:date="2026-08-14T14:23:00Z" w16du:dateUtc="2026-08-14T02:23:00Z">
        <w:r>
          <w:rPr>
            <w:rFonts w:ascii="Candara" w:eastAsia="SimHei" w:hAnsi="Candara" w:cs="Times New Roman"/>
            <w:bCs/>
            <w:iCs/>
            <w:kern w:val="0"/>
            <w:sz w:val="20"/>
            <w:szCs w:val="18"/>
            <w14:ligatures w14:val="none"/>
          </w:rPr>
          <w:t xml:space="preserve">is available (shown on a plan); </w:t>
        </w:r>
      </w:ins>
    </w:p>
    <w:p w14:paraId="1A70D614" w14:textId="5FAD288D" w:rsidR="00740248" w:rsidRDefault="00740248" w:rsidP="00E40A8A">
      <w:pPr>
        <w:pStyle w:val="ListParagraph"/>
        <w:numPr>
          <w:ilvl w:val="0"/>
          <w:numId w:val="256"/>
        </w:numPr>
        <w:spacing w:before="240" w:line="276" w:lineRule="auto"/>
        <w:outlineLvl w:val="3"/>
        <w:rPr>
          <w:ins w:id="3416" w:author="Mitch Lewandowski" w:date="2026-08-14T14:24:00Z" w16du:dateUtc="2026-08-14T02:24:00Z"/>
          <w:rFonts w:ascii="Candara" w:eastAsia="SimHei" w:hAnsi="Candara" w:cs="Times New Roman"/>
          <w:bCs/>
          <w:iCs/>
          <w:kern w:val="0"/>
          <w:sz w:val="20"/>
          <w:szCs w:val="18"/>
          <w14:ligatures w14:val="none"/>
        </w:rPr>
      </w:pPr>
      <w:ins w:id="3417" w:author="Mitch Lewandowski" w:date="2026-08-14T14:23:00Z" w16du:dateUtc="2026-08-14T02:23:00Z">
        <w:r>
          <w:rPr>
            <w:rFonts w:ascii="Candara" w:eastAsia="SimHei" w:hAnsi="Candara" w:cs="Times New Roman"/>
            <w:bCs/>
            <w:iCs/>
            <w:kern w:val="0"/>
            <w:sz w:val="20"/>
            <w:szCs w:val="18"/>
            <w14:ligatures w14:val="none"/>
          </w:rPr>
          <w:t xml:space="preserve">the </w:t>
        </w:r>
      </w:ins>
      <w:ins w:id="3418" w:author="Mitch Lewandowski" w:date="2026-08-14T14:24:00Z" w16du:dateUtc="2026-08-14T02:24:00Z">
        <w:r w:rsidR="00804310">
          <w:rPr>
            <w:rFonts w:ascii="Candara" w:eastAsia="SimHei" w:hAnsi="Candara" w:cs="Times New Roman"/>
            <w:bCs/>
            <w:iCs/>
            <w:kern w:val="0"/>
            <w:sz w:val="20"/>
            <w:szCs w:val="18"/>
            <w14:ligatures w14:val="none"/>
          </w:rPr>
          <w:t>species that may be gathered;</w:t>
        </w:r>
      </w:ins>
    </w:p>
    <w:p w14:paraId="54BA29A0" w14:textId="792E0ED8" w:rsidR="00804310" w:rsidRDefault="00804310" w:rsidP="00E40A8A">
      <w:pPr>
        <w:pStyle w:val="ListParagraph"/>
        <w:numPr>
          <w:ilvl w:val="0"/>
          <w:numId w:val="256"/>
        </w:numPr>
        <w:spacing w:before="240" w:line="276" w:lineRule="auto"/>
        <w:outlineLvl w:val="3"/>
        <w:rPr>
          <w:ins w:id="3419" w:author="Mitch Lewandowski" w:date="2026-08-14T14:25:00Z" w16du:dateUtc="2026-08-14T02:25:00Z"/>
          <w:rFonts w:ascii="Candara" w:eastAsia="SimHei" w:hAnsi="Candara" w:cs="Times New Roman"/>
          <w:bCs/>
          <w:iCs/>
          <w:kern w:val="0"/>
          <w:sz w:val="20"/>
          <w:szCs w:val="18"/>
          <w14:ligatures w14:val="none"/>
        </w:rPr>
      </w:pPr>
      <w:ins w:id="3420" w:author="Mitch Lewandowski" w:date="2026-08-14T14:24:00Z" w16du:dateUtc="2026-08-14T02:24:00Z">
        <w:r>
          <w:rPr>
            <w:rFonts w:ascii="Candara" w:eastAsia="SimHei" w:hAnsi="Candara" w:cs="Times New Roman"/>
            <w:bCs/>
            <w:iCs/>
            <w:kern w:val="0"/>
            <w:sz w:val="20"/>
            <w:szCs w:val="18"/>
            <w14:ligatures w14:val="none"/>
          </w:rPr>
          <w:t>any reasonable restrictions on timing, method and volume having regard to ecological sensitivity</w:t>
        </w:r>
      </w:ins>
      <w:ins w:id="3421" w:author="Mitch Lewandowski" w:date="2026-08-14T14:25:00Z" w16du:dateUtc="2026-08-14T02:25:00Z">
        <w:r w:rsidR="005A0E05">
          <w:rPr>
            <w:rFonts w:ascii="Candara" w:eastAsia="SimHei" w:hAnsi="Candara" w:cs="Times New Roman"/>
            <w:bCs/>
            <w:iCs/>
            <w:kern w:val="0"/>
            <w:sz w:val="20"/>
            <w:szCs w:val="18"/>
            <w14:ligatures w14:val="none"/>
          </w:rPr>
          <w:t>;</w:t>
        </w:r>
      </w:ins>
    </w:p>
    <w:p w14:paraId="4E9EB606" w14:textId="1DEF1EE8" w:rsidR="005A0E05" w:rsidRDefault="005A0E05" w:rsidP="00E40A8A">
      <w:pPr>
        <w:pStyle w:val="ListParagraph"/>
        <w:numPr>
          <w:ilvl w:val="0"/>
          <w:numId w:val="256"/>
        </w:numPr>
        <w:spacing w:before="240" w:line="276" w:lineRule="auto"/>
        <w:outlineLvl w:val="3"/>
        <w:rPr>
          <w:ins w:id="3422" w:author="Mitch Lewandowski" w:date="2026-08-14T14:25:00Z" w16du:dateUtc="2026-08-14T02:25:00Z"/>
          <w:rFonts w:ascii="Candara" w:eastAsia="SimHei" w:hAnsi="Candara" w:cs="Times New Roman"/>
          <w:bCs/>
          <w:iCs/>
          <w:kern w:val="0"/>
          <w:sz w:val="20"/>
          <w:szCs w:val="18"/>
          <w14:ligatures w14:val="none"/>
        </w:rPr>
      </w:pPr>
      <w:ins w:id="3423" w:author="Mitch Lewandowski" w:date="2026-08-14T14:25:00Z" w16du:dateUtc="2026-08-14T02:25:00Z">
        <w:r>
          <w:rPr>
            <w:rFonts w:ascii="Candara" w:eastAsia="SimHei" w:hAnsi="Candara" w:cs="Times New Roman"/>
            <w:bCs/>
            <w:iCs/>
            <w:kern w:val="0"/>
            <w:sz w:val="20"/>
            <w:szCs w:val="18"/>
            <w14:ligatures w14:val="none"/>
          </w:rPr>
          <w:t>reasonable prior notice;</w:t>
        </w:r>
      </w:ins>
    </w:p>
    <w:p w14:paraId="4D4D1BA9" w14:textId="5477E844" w:rsidR="005A0E05" w:rsidRDefault="005A0E05" w:rsidP="00E40A8A">
      <w:pPr>
        <w:pStyle w:val="ListParagraph"/>
        <w:numPr>
          <w:ilvl w:val="0"/>
          <w:numId w:val="256"/>
        </w:numPr>
        <w:spacing w:before="240" w:line="276" w:lineRule="auto"/>
        <w:outlineLvl w:val="3"/>
        <w:rPr>
          <w:ins w:id="3424" w:author="Mitch Lewandowski" w:date="2026-08-14T14:25:00Z" w16du:dateUtc="2026-08-14T02:25:00Z"/>
          <w:rFonts w:ascii="Candara" w:eastAsia="SimHei" w:hAnsi="Candara" w:cs="Times New Roman"/>
          <w:bCs/>
          <w:iCs/>
          <w:kern w:val="0"/>
          <w:sz w:val="20"/>
          <w:szCs w:val="18"/>
          <w14:ligatures w14:val="none"/>
        </w:rPr>
      </w:pPr>
      <w:ins w:id="3425" w:author="Mitch Lewandowski" w:date="2026-08-14T14:25:00Z" w16du:dateUtc="2026-08-14T02:25:00Z">
        <w:r>
          <w:rPr>
            <w:rFonts w:ascii="Candara" w:eastAsia="SimHei" w:hAnsi="Candara" w:cs="Times New Roman"/>
            <w:bCs/>
            <w:iCs/>
            <w:kern w:val="0"/>
            <w:sz w:val="20"/>
            <w:szCs w:val="18"/>
            <w14:ligatures w14:val="none"/>
          </w:rPr>
          <w:t>health and safety requirements; and</w:t>
        </w:r>
      </w:ins>
    </w:p>
    <w:p w14:paraId="0E533924" w14:textId="59402CA4" w:rsidR="00E40A8A" w:rsidRDefault="005A0E05" w:rsidP="001A36DE">
      <w:pPr>
        <w:pStyle w:val="ListParagraph"/>
        <w:numPr>
          <w:ilvl w:val="0"/>
          <w:numId w:val="256"/>
        </w:numPr>
        <w:spacing w:before="240" w:line="276" w:lineRule="auto"/>
        <w:outlineLvl w:val="3"/>
        <w:rPr>
          <w:ins w:id="3426" w:author="Mitch Lewandowski" w:date="2026-08-14T14:25:00Z" w16du:dateUtc="2026-08-14T02:25:00Z"/>
          <w:rFonts w:ascii="Candara" w:eastAsia="SimHei" w:hAnsi="Candara" w:cs="Times New Roman"/>
          <w:bCs/>
          <w:iCs/>
          <w:kern w:val="0"/>
          <w:sz w:val="20"/>
          <w:szCs w:val="18"/>
          <w14:ligatures w14:val="none"/>
        </w:rPr>
      </w:pPr>
      <w:ins w:id="3427" w:author="Mitch Lewandowski" w:date="2026-08-14T14:25:00Z" w16du:dateUtc="2026-08-14T02:25:00Z">
        <w:r>
          <w:rPr>
            <w:rFonts w:ascii="Candara" w:eastAsia="SimHei" w:hAnsi="Candara" w:cs="Times New Roman"/>
            <w:bCs/>
            <w:iCs/>
            <w:kern w:val="0"/>
            <w:sz w:val="20"/>
            <w:szCs w:val="18"/>
            <w14:ligatures w14:val="none"/>
          </w:rPr>
          <w:t>review at intervals of not more than three years</w:t>
        </w:r>
        <w:r w:rsidR="001A36DE">
          <w:rPr>
            <w:rFonts w:ascii="Candara" w:eastAsia="SimHei" w:hAnsi="Candara" w:cs="Times New Roman"/>
            <w:bCs/>
            <w:iCs/>
            <w:kern w:val="0"/>
            <w:sz w:val="20"/>
            <w:szCs w:val="18"/>
            <w14:ligatures w14:val="none"/>
          </w:rPr>
          <w:t>.</w:t>
        </w:r>
      </w:ins>
    </w:p>
    <w:p w14:paraId="21A774E9" w14:textId="77777777" w:rsidR="001A36DE" w:rsidRPr="00B26868" w:rsidRDefault="001A36DE" w:rsidP="00B26868">
      <w:pPr>
        <w:pStyle w:val="ListParagraph"/>
        <w:spacing w:before="240" w:line="276" w:lineRule="auto"/>
        <w:ind w:left="1080"/>
        <w:outlineLvl w:val="3"/>
        <w:rPr>
          <w:ins w:id="3428" w:author="Mitch Lewandowski" w:date="2026-08-14T14:21:00Z" w16du:dateUtc="2026-08-14T02:21:00Z"/>
          <w:rFonts w:ascii="Candara" w:eastAsia="SimHei" w:hAnsi="Candara" w:cs="Times New Roman"/>
          <w:bCs/>
          <w:iCs/>
          <w:kern w:val="0"/>
          <w:sz w:val="20"/>
          <w:szCs w:val="18"/>
          <w14:ligatures w14:val="none"/>
        </w:rPr>
      </w:pPr>
    </w:p>
    <w:p w14:paraId="170DFA97" w14:textId="38A89FB6" w:rsidR="00E40A8A" w:rsidRDefault="006F1809">
      <w:pPr>
        <w:pStyle w:val="ListParagraph"/>
        <w:numPr>
          <w:ilvl w:val="0"/>
          <w:numId w:val="106"/>
        </w:numPr>
        <w:spacing w:before="240" w:line="276" w:lineRule="auto"/>
        <w:jc w:val="both"/>
        <w:outlineLvl w:val="3"/>
        <w:rPr>
          <w:ins w:id="3429" w:author="Mitch Lewandowski" w:date="2026-08-14T14:30:00Z" w16du:dateUtc="2026-08-14T02:30:00Z"/>
          <w:rFonts w:ascii="Candara" w:eastAsia="SimHei" w:hAnsi="Candara" w:cs="Times New Roman"/>
          <w:bCs/>
          <w:iCs/>
          <w:kern w:val="0"/>
          <w:sz w:val="20"/>
          <w:szCs w:val="18"/>
          <w14:ligatures w14:val="none"/>
        </w:rPr>
        <w:pPrChange w:id="3430" w:author="Mitch Lewandowski" w:date="2026-08-14T14:32:00Z" w16du:dateUtc="2026-08-14T02:32:00Z">
          <w:pPr>
            <w:pStyle w:val="ListParagraph"/>
            <w:numPr>
              <w:numId w:val="106"/>
            </w:numPr>
            <w:spacing w:before="240" w:line="276" w:lineRule="auto"/>
            <w:ind w:hanging="360"/>
            <w:outlineLvl w:val="3"/>
          </w:pPr>
        </w:pPrChange>
      </w:pPr>
      <w:ins w:id="3431" w:author="Mitch Lewandowski" w:date="2026-08-14T14:26:00Z" w16du:dateUtc="2026-08-14T02:26:00Z">
        <w:r>
          <w:rPr>
            <w:rFonts w:ascii="Candara" w:eastAsia="SimHei" w:hAnsi="Candara" w:cs="Times New Roman"/>
            <w:bCs/>
            <w:iCs/>
            <w:kern w:val="0"/>
            <w:sz w:val="20"/>
            <w:szCs w:val="18"/>
            <w14:ligatures w14:val="none"/>
          </w:rPr>
          <w:t xml:space="preserve">The consent holder must implement the Protocol </w:t>
        </w:r>
      </w:ins>
      <w:ins w:id="3432" w:author="Mitch Lewandowski" w:date="2026-08-14T14:27:00Z" w16du:dateUtc="2026-08-14T02:27:00Z">
        <w:r w:rsidR="00E44E41">
          <w:rPr>
            <w:rFonts w:ascii="Candara" w:eastAsia="SimHei" w:hAnsi="Candara" w:cs="Times New Roman"/>
            <w:bCs/>
            <w:iCs/>
            <w:kern w:val="0"/>
            <w:sz w:val="20"/>
            <w:szCs w:val="18"/>
            <w14:ligatures w14:val="none"/>
          </w:rPr>
          <w:t>for so long as it owns the relevant areas and, on any transfer of those areas, must use all reasonab</w:t>
        </w:r>
      </w:ins>
      <w:ins w:id="3433" w:author="Mitch Lewandowski" w:date="2026-08-14T14:28:00Z" w16du:dateUtc="2026-08-14T02:28:00Z">
        <w:r w:rsidR="00E44E41">
          <w:rPr>
            <w:rFonts w:ascii="Candara" w:eastAsia="SimHei" w:hAnsi="Candara" w:cs="Times New Roman"/>
            <w:bCs/>
            <w:iCs/>
            <w:kern w:val="0"/>
            <w:sz w:val="20"/>
            <w:szCs w:val="18"/>
            <w14:ligatures w14:val="none"/>
          </w:rPr>
          <w:t xml:space="preserve">le endeavours to secure continued access on equivalent terms. </w:t>
        </w:r>
      </w:ins>
    </w:p>
    <w:p w14:paraId="740213B0" w14:textId="77777777" w:rsidR="00802FDA" w:rsidRDefault="00802FDA" w:rsidP="00802FDA">
      <w:pPr>
        <w:pStyle w:val="ListParagraph"/>
        <w:spacing w:before="240" w:line="276" w:lineRule="auto"/>
        <w:outlineLvl w:val="3"/>
        <w:rPr>
          <w:ins w:id="3434" w:author="Mitch Lewandowski" w:date="2026-08-14T14:30:00Z" w16du:dateUtc="2026-08-14T02:30:00Z"/>
          <w:rFonts w:ascii="Candara" w:eastAsia="SimHei" w:hAnsi="Candara" w:cs="Times New Roman"/>
          <w:bCs/>
          <w:iCs/>
          <w:kern w:val="0"/>
          <w:sz w:val="20"/>
          <w:szCs w:val="18"/>
          <w14:ligatures w14:val="none"/>
        </w:rPr>
      </w:pPr>
    </w:p>
    <w:p w14:paraId="11C45B4D" w14:textId="19EB3496" w:rsidR="00802FDA" w:rsidRPr="00B26868" w:rsidRDefault="00802FDA" w:rsidP="00B26868">
      <w:pPr>
        <w:rPr>
          <w:ins w:id="3435" w:author="Mitch Lewandowski" w:date="2026-08-14T14:30:00Z" w16du:dateUtc="2026-08-14T02:30:00Z"/>
          <w:rFonts w:eastAsiaTheme="majorEastAsia" w:cstheme="majorBidi"/>
          <w:b/>
          <w:sz w:val="28"/>
          <w:szCs w:val="28"/>
        </w:rPr>
      </w:pPr>
      <w:ins w:id="3436" w:author="Mitch Lewandowski" w:date="2026-08-14T14:31:00Z" w16du:dateUtc="2026-08-14T02:31:00Z">
        <w:r>
          <w:rPr>
            <w:rFonts w:eastAsiaTheme="majorEastAsia" w:cstheme="majorBidi"/>
            <w:b/>
            <w:sz w:val="28"/>
            <w:szCs w:val="28"/>
          </w:rPr>
          <w:t xml:space="preserve">CULTURAL NARRATIVE, INTERPRETATION </w:t>
        </w:r>
        <w:r w:rsidR="000600DF">
          <w:rPr>
            <w:rFonts w:eastAsiaTheme="majorEastAsia" w:cstheme="majorBidi"/>
            <w:b/>
            <w:sz w:val="28"/>
            <w:szCs w:val="28"/>
          </w:rPr>
          <w:t>AND NAMING</w:t>
        </w:r>
      </w:ins>
    </w:p>
    <w:p w14:paraId="2FE95A63" w14:textId="3B13693D" w:rsidR="00802FDA" w:rsidRDefault="00DD273B" w:rsidP="00F63F90">
      <w:pPr>
        <w:pStyle w:val="ListParagraph"/>
        <w:numPr>
          <w:ilvl w:val="0"/>
          <w:numId w:val="106"/>
        </w:numPr>
        <w:spacing w:before="240" w:line="276" w:lineRule="auto"/>
        <w:outlineLvl w:val="3"/>
        <w:rPr>
          <w:ins w:id="3437" w:author="Mitch Lewandowski" w:date="2026-08-14T14:37:00Z" w16du:dateUtc="2026-08-14T02:37:00Z"/>
          <w:rFonts w:ascii="Candara" w:eastAsia="SimHei" w:hAnsi="Candara" w:cs="Times New Roman"/>
          <w:bCs/>
          <w:iCs/>
          <w:kern w:val="0"/>
          <w:sz w:val="20"/>
          <w:szCs w:val="18"/>
          <w14:ligatures w14:val="none"/>
        </w:rPr>
      </w:pPr>
      <w:ins w:id="3438" w:author="Mitch Lewandowski" w:date="2026-08-14T14:33:00Z" w16du:dateUtc="2026-08-14T02:33:00Z">
        <w:r>
          <w:rPr>
            <w:rFonts w:ascii="Candara" w:eastAsia="SimHei" w:hAnsi="Candara" w:cs="Times New Roman"/>
            <w:bCs/>
            <w:iCs/>
            <w:kern w:val="0"/>
            <w:sz w:val="20"/>
            <w:szCs w:val="18"/>
            <w14:ligatures w14:val="none"/>
          </w:rPr>
          <w:t xml:space="preserve">The consent holder must fund the design, fabrication and installation of interpretation panels at key locations </w:t>
        </w:r>
      </w:ins>
      <w:ins w:id="3439" w:author="Mitch Lewandowski" w:date="2026-08-14T14:35:00Z" w16du:dateUtc="2026-08-14T02:35:00Z">
        <w:r w:rsidR="00C34C1D">
          <w:rPr>
            <w:rFonts w:ascii="Candara" w:eastAsia="SimHei" w:hAnsi="Candara" w:cs="Times New Roman"/>
            <w:bCs/>
            <w:iCs/>
            <w:kern w:val="0"/>
            <w:sz w:val="20"/>
            <w:szCs w:val="18"/>
            <w14:ligatures w14:val="none"/>
          </w:rPr>
          <w:t xml:space="preserve">within the open space areas, telling the story of the site’s landscape, named places and cultural history in te reo </w:t>
        </w:r>
        <w:r w:rsidR="001234FC">
          <w:rPr>
            <w:rFonts w:ascii="Candara" w:eastAsia="SimHei" w:hAnsi="Candara" w:cs="Times New Roman"/>
            <w:bCs/>
            <w:iCs/>
            <w:kern w:val="0"/>
            <w:sz w:val="20"/>
            <w:szCs w:val="18"/>
            <w14:ligatures w14:val="none"/>
          </w:rPr>
          <w:t xml:space="preserve">māori and English. The content, design and placement of the panels must be agreed </w:t>
        </w:r>
      </w:ins>
      <w:ins w:id="3440" w:author="Mitch Lewandowski" w:date="2026-08-14T14:36:00Z" w16du:dateUtc="2026-08-14T02:36:00Z">
        <w:r w:rsidR="001234FC">
          <w:rPr>
            <w:rFonts w:ascii="Candara" w:eastAsia="SimHei" w:hAnsi="Candara" w:cs="Times New Roman"/>
            <w:bCs/>
            <w:iCs/>
            <w:kern w:val="0"/>
            <w:sz w:val="20"/>
            <w:szCs w:val="18"/>
            <w14:ligatures w14:val="none"/>
          </w:rPr>
          <w:t>with both Ātiawa ki Whakarongotai Charitable Trust an</w:t>
        </w:r>
        <w:r w:rsidR="005A172F">
          <w:rPr>
            <w:rFonts w:ascii="Candara" w:eastAsia="SimHei" w:hAnsi="Candara" w:cs="Times New Roman"/>
            <w:bCs/>
            <w:iCs/>
            <w:kern w:val="0"/>
            <w:sz w:val="20"/>
            <w:szCs w:val="18"/>
            <w14:ligatures w14:val="none"/>
          </w:rPr>
          <w:t>d Ngati Raukawa (Ngā Hapū ō Ōtaki)</w:t>
        </w:r>
        <w:r w:rsidR="008553EF">
          <w:rPr>
            <w:rFonts w:ascii="Candara" w:eastAsia="SimHei" w:hAnsi="Candara" w:cs="Times New Roman"/>
            <w:bCs/>
            <w:iCs/>
            <w:kern w:val="0"/>
            <w:sz w:val="20"/>
            <w:szCs w:val="18"/>
            <w14:ligatures w14:val="none"/>
          </w:rPr>
          <w:t>.</w:t>
        </w:r>
      </w:ins>
    </w:p>
    <w:p w14:paraId="7C4AAC49" w14:textId="77777777" w:rsidR="008553EF" w:rsidRDefault="008553EF" w:rsidP="008E708B">
      <w:pPr>
        <w:pStyle w:val="ListParagraph"/>
        <w:spacing w:before="240" w:line="276" w:lineRule="auto"/>
        <w:outlineLvl w:val="3"/>
        <w:rPr>
          <w:ins w:id="3441" w:author="Mitch Lewandowski" w:date="2026-08-14T14:36:00Z" w16du:dateUtc="2026-08-14T02:36:00Z"/>
          <w:rFonts w:ascii="Candara" w:eastAsia="SimHei" w:hAnsi="Candara" w:cs="Times New Roman"/>
          <w:bCs/>
          <w:iCs/>
          <w:kern w:val="0"/>
          <w:sz w:val="20"/>
          <w:szCs w:val="18"/>
          <w14:ligatures w14:val="none"/>
        </w:rPr>
      </w:pPr>
    </w:p>
    <w:p w14:paraId="49B217B0" w14:textId="1A592B63" w:rsidR="008553EF" w:rsidRDefault="005C1803" w:rsidP="00F63F90">
      <w:pPr>
        <w:pStyle w:val="ListParagraph"/>
        <w:numPr>
          <w:ilvl w:val="0"/>
          <w:numId w:val="106"/>
        </w:numPr>
        <w:spacing w:before="240" w:line="276" w:lineRule="auto"/>
        <w:outlineLvl w:val="3"/>
        <w:rPr>
          <w:ins w:id="3442" w:author="Mitch Lewandowski" w:date="2026-08-14T14:49:00Z" w16du:dateUtc="2026-08-14T02:49:00Z"/>
          <w:rFonts w:ascii="Candara" w:eastAsia="SimHei" w:hAnsi="Candara" w:cs="Times New Roman"/>
          <w:bCs/>
          <w:iCs/>
          <w:kern w:val="0"/>
          <w:sz w:val="20"/>
          <w:szCs w:val="18"/>
          <w14:ligatures w14:val="none"/>
        </w:rPr>
      </w:pPr>
      <w:ins w:id="3443" w:author="Mitch Lewandowski" w:date="2026-08-14T14:38:00Z" w16du:dateUtc="2026-08-14T02:38:00Z">
        <w:r>
          <w:rPr>
            <w:rFonts w:ascii="Candara" w:eastAsia="SimHei" w:hAnsi="Candara" w:cs="Times New Roman"/>
            <w:bCs/>
            <w:iCs/>
            <w:kern w:val="0"/>
            <w:sz w:val="20"/>
            <w:szCs w:val="18"/>
            <w14:ligatures w14:val="none"/>
          </w:rPr>
          <w:t xml:space="preserve">The consent holder </w:t>
        </w:r>
      </w:ins>
      <w:ins w:id="3444" w:author="Mitch Lewandowski" w:date="2026-08-14T14:40:00Z" w16du:dateUtc="2026-08-14T02:40:00Z">
        <w:r w:rsidR="00A43F2C">
          <w:rPr>
            <w:rFonts w:ascii="Candara" w:eastAsia="SimHei" w:hAnsi="Candara" w:cs="Times New Roman"/>
            <w:bCs/>
            <w:iCs/>
            <w:kern w:val="0"/>
            <w:sz w:val="20"/>
            <w:szCs w:val="18"/>
            <w14:ligatures w14:val="none"/>
          </w:rPr>
          <w:t xml:space="preserve">must make provision within the open space areas for a pou or tohu to be erected by </w:t>
        </w:r>
        <w:r w:rsidR="00DC2022">
          <w:rPr>
            <w:rFonts w:ascii="Candara" w:eastAsia="SimHei" w:hAnsi="Candara" w:cs="Times New Roman"/>
            <w:bCs/>
            <w:iCs/>
            <w:kern w:val="0"/>
            <w:sz w:val="20"/>
            <w:szCs w:val="18"/>
            <w14:ligatures w14:val="none"/>
          </w:rPr>
          <w:t>Ātiawa ki Whakarongotai Charitable T</w:t>
        </w:r>
      </w:ins>
      <w:ins w:id="3445" w:author="Mitch Lewandowski" w:date="2026-08-14T14:41:00Z" w16du:dateUtc="2026-08-14T02:41:00Z">
        <w:r w:rsidR="00DC2022">
          <w:rPr>
            <w:rFonts w:ascii="Candara" w:eastAsia="SimHei" w:hAnsi="Candara" w:cs="Times New Roman"/>
            <w:bCs/>
            <w:iCs/>
            <w:kern w:val="0"/>
            <w:sz w:val="20"/>
            <w:szCs w:val="18"/>
            <w14:ligatures w14:val="none"/>
          </w:rPr>
          <w:t>r</w:t>
        </w:r>
      </w:ins>
      <w:ins w:id="3446" w:author="Mitch Lewandowski" w:date="2026-08-14T14:49:00Z" w16du:dateUtc="2026-08-14T02:49:00Z">
        <w:r w:rsidR="002C7E6D">
          <w:rPr>
            <w:rFonts w:ascii="Candara" w:eastAsia="SimHei" w:hAnsi="Candara" w:cs="Times New Roman"/>
            <w:bCs/>
            <w:iCs/>
            <w:kern w:val="0"/>
            <w:sz w:val="20"/>
            <w:szCs w:val="18"/>
            <w14:ligatures w14:val="none"/>
          </w:rPr>
          <w:t>u</w:t>
        </w:r>
      </w:ins>
      <w:ins w:id="3447" w:author="Mitch Lewandowski" w:date="2026-08-14T14:41:00Z" w16du:dateUtc="2026-08-14T02:41:00Z">
        <w:r w:rsidR="00DC2022">
          <w:rPr>
            <w:rFonts w:ascii="Candara" w:eastAsia="SimHei" w:hAnsi="Candara" w:cs="Times New Roman"/>
            <w:bCs/>
            <w:iCs/>
            <w:kern w:val="0"/>
            <w:sz w:val="20"/>
            <w:szCs w:val="18"/>
            <w14:ligatures w14:val="none"/>
          </w:rPr>
          <w:t>st at any culturally appropriate locations agreed with the consent holder (with agreement to not be unreasonably with</w:t>
        </w:r>
        <w:r w:rsidR="001E52FE">
          <w:rPr>
            <w:rFonts w:ascii="Candara" w:eastAsia="SimHei" w:hAnsi="Candara" w:cs="Times New Roman"/>
            <w:bCs/>
            <w:iCs/>
            <w:kern w:val="0"/>
            <w:sz w:val="20"/>
            <w:szCs w:val="18"/>
            <w14:ligatures w14:val="none"/>
          </w:rPr>
          <w:t xml:space="preserve">held). The </w:t>
        </w:r>
      </w:ins>
      <w:ins w:id="3448" w:author="Mitch Lewandowski" w:date="2026-08-14T14:44:00Z" w16du:dateUtc="2026-08-14T02:44:00Z">
        <w:r w:rsidR="001402DE">
          <w:rPr>
            <w:rFonts w:ascii="Candara" w:eastAsia="SimHei" w:hAnsi="Candara" w:cs="Times New Roman"/>
            <w:bCs/>
            <w:iCs/>
            <w:kern w:val="0"/>
            <w:sz w:val="20"/>
            <w:szCs w:val="18"/>
            <w14:ligatures w14:val="none"/>
          </w:rPr>
          <w:t>consent holders agreement will not be required for the erection of pou or tohu at the Dune Hilltop site (</w:t>
        </w:r>
        <w:r w:rsidR="0078292B">
          <w:rPr>
            <w:rFonts w:ascii="Candara" w:eastAsia="SimHei" w:hAnsi="Candara" w:cs="Times New Roman"/>
            <w:bCs/>
            <w:iCs/>
            <w:kern w:val="0"/>
            <w:sz w:val="20"/>
            <w:szCs w:val="18"/>
            <w14:ligatures w14:val="none"/>
          </w:rPr>
          <w:t xml:space="preserve">see </w:t>
        </w:r>
        <w:r w:rsidR="0078292B" w:rsidRPr="008E708B">
          <w:rPr>
            <w:rFonts w:ascii="Candara" w:eastAsia="SimHei" w:hAnsi="Candara" w:cs="Times New Roman"/>
            <w:bCs/>
            <w:iCs/>
            <w:kern w:val="0"/>
            <w:sz w:val="20"/>
            <w:szCs w:val="18"/>
            <w:highlight w:val="yellow"/>
            <w14:ligatures w14:val="none"/>
          </w:rPr>
          <w:t xml:space="preserve">conditions </w:t>
        </w:r>
      </w:ins>
      <w:ins w:id="3449" w:author="Mitch Lewandowski" w:date="2026-08-19T19:31:00Z" w16du:dateUtc="2026-08-19T07:31:00Z">
        <w:r w:rsidR="00A618B1">
          <w:rPr>
            <w:rFonts w:ascii="Candara" w:eastAsia="SimHei" w:hAnsi="Candara" w:cs="Times New Roman"/>
            <w:bCs/>
            <w:iCs/>
            <w:kern w:val="0"/>
            <w:sz w:val="20"/>
            <w:szCs w:val="18"/>
            <w:highlight w:val="yellow"/>
            <w14:ligatures w14:val="none"/>
          </w:rPr>
          <w:t>13</w:t>
        </w:r>
      </w:ins>
      <w:ins w:id="3450" w:author="Mitch Lewandowski" w:date="2026-08-20T20:13:00Z" w16du:dateUtc="2026-08-20T08:13:00Z">
        <w:r w:rsidR="00522AB4">
          <w:rPr>
            <w:rFonts w:ascii="Candara" w:eastAsia="SimHei" w:hAnsi="Candara" w:cs="Times New Roman"/>
            <w:bCs/>
            <w:iCs/>
            <w:kern w:val="0"/>
            <w:sz w:val="20"/>
            <w:szCs w:val="18"/>
            <w:highlight w:val="yellow"/>
            <w14:ligatures w14:val="none"/>
          </w:rPr>
          <w:t>6</w:t>
        </w:r>
      </w:ins>
      <w:ins w:id="3451" w:author="Mitch Lewandowski" w:date="2026-08-19T19:31:00Z" w16du:dateUtc="2026-08-19T07:31:00Z">
        <w:r w:rsidR="00A618B1">
          <w:rPr>
            <w:rFonts w:ascii="Candara" w:eastAsia="SimHei" w:hAnsi="Candara" w:cs="Times New Roman"/>
            <w:bCs/>
            <w:iCs/>
            <w:kern w:val="0"/>
            <w:sz w:val="20"/>
            <w:szCs w:val="18"/>
            <w:highlight w:val="yellow"/>
            <w14:ligatures w14:val="none"/>
          </w:rPr>
          <w:t>-13</w:t>
        </w:r>
      </w:ins>
      <w:ins w:id="3452" w:author="Mitch Lewandowski" w:date="2026-08-20T20:13:00Z" w16du:dateUtc="2026-08-20T08:13:00Z">
        <w:r w:rsidR="00522AB4">
          <w:rPr>
            <w:rFonts w:ascii="Candara" w:eastAsia="SimHei" w:hAnsi="Candara" w:cs="Times New Roman"/>
            <w:bCs/>
            <w:iCs/>
            <w:kern w:val="0"/>
            <w:sz w:val="20"/>
            <w:szCs w:val="18"/>
            <w:highlight w:val="yellow"/>
            <w14:ligatures w14:val="none"/>
          </w:rPr>
          <w:t>8</w:t>
        </w:r>
      </w:ins>
      <w:ins w:id="3453" w:author="Mitch Lewandowski" w:date="2026-08-14T14:44:00Z" w16du:dateUtc="2026-08-14T02:44:00Z">
        <w:r w:rsidR="0078292B">
          <w:rPr>
            <w:rFonts w:ascii="Candara" w:eastAsia="SimHei" w:hAnsi="Candara" w:cs="Times New Roman"/>
            <w:bCs/>
            <w:iCs/>
            <w:kern w:val="0"/>
            <w:sz w:val="20"/>
            <w:szCs w:val="18"/>
            <w14:ligatures w14:val="none"/>
          </w:rPr>
          <w:t xml:space="preserve"> of the subdivision consent). </w:t>
        </w:r>
      </w:ins>
      <w:ins w:id="3454" w:author="Mitch Lewandowski" w:date="2026-08-14T14:50:00Z" w16du:dateUtc="2026-08-14T02:50:00Z">
        <w:r w:rsidR="00326DDF">
          <w:rPr>
            <w:rFonts w:ascii="Candara" w:eastAsia="SimHei" w:hAnsi="Candara" w:cs="Times New Roman"/>
            <w:bCs/>
            <w:iCs/>
            <w:kern w:val="0"/>
            <w:sz w:val="20"/>
            <w:szCs w:val="18"/>
            <w14:ligatures w14:val="none"/>
          </w:rPr>
          <w:t xml:space="preserve">Design and crafting of any pou or tohu will be </w:t>
        </w:r>
      </w:ins>
      <w:ins w:id="3455" w:author="Mitch Lewandowski" w:date="2026-08-14T14:51:00Z" w16du:dateUtc="2026-08-14T02:51:00Z">
        <w:r w:rsidR="00326DDF">
          <w:rPr>
            <w:rFonts w:ascii="Candara" w:eastAsia="SimHei" w:hAnsi="Candara" w:cs="Times New Roman"/>
            <w:bCs/>
            <w:iCs/>
            <w:kern w:val="0"/>
            <w:sz w:val="20"/>
            <w:szCs w:val="18"/>
            <w14:ligatures w14:val="none"/>
          </w:rPr>
          <w:t>at the cost of Ātiawa ki Whakarongota Charitable Trust.</w:t>
        </w:r>
      </w:ins>
    </w:p>
    <w:p w14:paraId="23567964" w14:textId="49037C69" w:rsidR="002C7E6D" w:rsidRPr="008E708B" w:rsidRDefault="002C7E6D" w:rsidP="008E708B">
      <w:pPr>
        <w:pStyle w:val="ListParagraph"/>
        <w:rPr>
          <w:ins w:id="3456" w:author="Mitch Lewandowski" w:date="2026-08-14T14:49:00Z" w16du:dateUtc="2026-08-14T02:49:00Z"/>
          <w:rFonts w:ascii="Candara" w:eastAsia="SimHei" w:hAnsi="Candara" w:cs="Times New Roman"/>
          <w:bCs/>
          <w:iCs/>
          <w:kern w:val="0"/>
          <w:sz w:val="20"/>
          <w:szCs w:val="18"/>
          <w14:ligatures w14:val="none"/>
        </w:rPr>
      </w:pPr>
    </w:p>
    <w:p w14:paraId="2030FA5F" w14:textId="77777777" w:rsidR="008E708B" w:rsidRPr="008E708B" w:rsidRDefault="008E708B" w:rsidP="008E708B">
      <w:pPr>
        <w:pStyle w:val="ListParagraph"/>
        <w:rPr>
          <w:ins w:id="3457" w:author="Mitch Lewandowski" w:date="2026-08-14T14:58:00Z" w16du:dateUtc="2026-08-14T02:58:00Z"/>
          <w:rFonts w:ascii="Candara" w:eastAsia="SimHei" w:hAnsi="Candara" w:cs="Times New Roman"/>
          <w:bCs/>
          <w:iCs/>
          <w:kern w:val="0"/>
          <w:sz w:val="20"/>
          <w:szCs w:val="18"/>
          <w14:ligatures w14:val="none"/>
        </w:rPr>
      </w:pPr>
    </w:p>
    <w:p w14:paraId="535DAE07" w14:textId="26545A50" w:rsidR="008E708B" w:rsidRPr="00B26868" w:rsidRDefault="008E708B" w:rsidP="008E708B">
      <w:pPr>
        <w:rPr>
          <w:ins w:id="3458" w:author="Mitch Lewandowski" w:date="2026-08-14T14:58:00Z" w16du:dateUtc="2026-08-14T02:58:00Z"/>
          <w:rFonts w:eastAsiaTheme="majorEastAsia" w:cstheme="majorBidi"/>
          <w:b/>
          <w:sz w:val="28"/>
          <w:szCs w:val="28"/>
        </w:rPr>
      </w:pPr>
      <w:ins w:id="3459" w:author="Mitch Lewandowski" w:date="2026-08-14T14:58:00Z" w16du:dateUtc="2026-08-14T02:58:00Z">
        <w:r>
          <w:rPr>
            <w:rFonts w:eastAsiaTheme="majorEastAsia" w:cstheme="majorBidi"/>
            <w:b/>
            <w:sz w:val="28"/>
            <w:szCs w:val="28"/>
          </w:rPr>
          <w:t>PLANT SUPPLY AND RESTORATION PLANTING</w:t>
        </w:r>
      </w:ins>
    </w:p>
    <w:p w14:paraId="44C3A856" w14:textId="77777777" w:rsidR="008E708B" w:rsidRPr="008E708B" w:rsidRDefault="008E708B" w:rsidP="008E708B">
      <w:pPr>
        <w:pStyle w:val="ListParagraph"/>
        <w:rPr>
          <w:ins w:id="3460" w:author="Mitch Lewandowski" w:date="2026-08-14T14:58:00Z" w16du:dateUtc="2026-08-14T02:58:00Z"/>
          <w:rFonts w:ascii="Candara" w:eastAsia="SimHei" w:hAnsi="Candara" w:cs="Times New Roman"/>
          <w:bCs/>
          <w:iCs/>
          <w:kern w:val="0"/>
          <w:sz w:val="20"/>
          <w:szCs w:val="18"/>
          <w14:ligatures w14:val="none"/>
        </w:rPr>
      </w:pPr>
    </w:p>
    <w:p w14:paraId="4A8AAAB4" w14:textId="56B91BC0" w:rsidR="008E708B" w:rsidRDefault="00533A9A" w:rsidP="00F63F90">
      <w:pPr>
        <w:pStyle w:val="ListParagraph"/>
        <w:numPr>
          <w:ilvl w:val="0"/>
          <w:numId w:val="106"/>
        </w:numPr>
        <w:spacing w:before="240" w:line="276" w:lineRule="auto"/>
        <w:outlineLvl w:val="3"/>
        <w:rPr>
          <w:ins w:id="3461" w:author="Mitch Lewandowski" w:date="2026-08-14T15:01:00Z" w16du:dateUtc="2026-08-14T03:01:00Z"/>
          <w:rFonts w:ascii="Candara" w:eastAsia="SimHei" w:hAnsi="Candara" w:cs="Times New Roman"/>
          <w:bCs/>
          <w:iCs/>
          <w:kern w:val="0"/>
          <w:sz w:val="20"/>
          <w:szCs w:val="18"/>
          <w14:ligatures w14:val="none"/>
        </w:rPr>
      </w:pPr>
      <w:ins w:id="3462" w:author="Mitch Lewandowski" w:date="2026-08-14T14:59:00Z" w16du:dateUtc="2026-08-14T02:59:00Z">
        <w:r>
          <w:rPr>
            <w:rFonts w:ascii="Candara" w:eastAsia="SimHei" w:hAnsi="Candara" w:cs="Times New Roman"/>
            <w:bCs/>
            <w:iCs/>
            <w:kern w:val="0"/>
            <w:sz w:val="20"/>
            <w:szCs w:val="18"/>
            <w14:ligatures w14:val="none"/>
          </w:rPr>
          <w:t xml:space="preserve">Subject to Ātiawa ki Whakarongotai Charitable Trust and </w:t>
        </w:r>
        <w:r w:rsidRPr="00533A9A">
          <w:rPr>
            <w:rFonts w:ascii="Candara" w:eastAsia="SimHei" w:hAnsi="Candara" w:cs="Times New Roman"/>
            <w:bCs/>
            <w:iCs/>
            <w:kern w:val="0"/>
            <w:sz w:val="20"/>
            <w:szCs w:val="18"/>
            <w14:ligatures w14:val="none"/>
          </w:rPr>
          <w:t>Ngati Raukawa (Ngā Hapū ō Ōtaki)</w:t>
        </w:r>
        <w:r w:rsidR="009810A2">
          <w:rPr>
            <w:rFonts w:ascii="Candara" w:eastAsia="SimHei" w:hAnsi="Candara" w:cs="Times New Roman"/>
            <w:bCs/>
            <w:iCs/>
            <w:kern w:val="0"/>
            <w:sz w:val="20"/>
            <w:szCs w:val="18"/>
            <w14:ligatures w14:val="none"/>
          </w:rPr>
          <w:t xml:space="preserve"> being able to supply plant material of the required species</w:t>
        </w:r>
      </w:ins>
      <w:ins w:id="3463" w:author="Mitch Lewandowski" w:date="2026-08-14T15:00:00Z" w16du:dateUtc="2026-08-14T03:00:00Z">
        <w:r w:rsidR="00F61575">
          <w:rPr>
            <w:rFonts w:ascii="Candara" w:eastAsia="SimHei" w:hAnsi="Candara" w:cs="Times New Roman"/>
            <w:bCs/>
            <w:iCs/>
            <w:kern w:val="0"/>
            <w:sz w:val="20"/>
            <w:szCs w:val="18"/>
            <w14:ligatures w14:val="none"/>
          </w:rPr>
          <w:t>, provenance, size and quality at competitive pricing and on competitive terms, the consent holder shall treat both entities (or a nominated nursery operator) as preferred suppliers of eco-sourced native plant material</w:t>
        </w:r>
      </w:ins>
      <w:ins w:id="3464" w:author="Mitch Lewandowski" w:date="2026-08-14T15:01:00Z" w16du:dateUtc="2026-08-14T03:01:00Z">
        <w:r w:rsidR="00F61575">
          <w:rPr>
            <w:rFonts w:ascii="Candara" w:eastAsia="SimHei" w:hAnsi="Candara" w:cs="Times New Roman"/>
            <w:bCs/>
            <w:iCs/>
            <w:kern w:val="0"/>
            <w:sz w:val="20"/>
            <w:szCs w:val="18"/>
            <w14:ligatures w14:val="none"/>
          </w:rPr>
          <w:t xml:space="preserve"> for the restoration planting programme conducted under the Ecological Restoration Management Plan.</w:t>
        </w:r>
      </w:ins>
    </w:p>
    <w:p w14:paraId="6C897F6B" w14:textId="4B385161" w:rsidR="00F61575" w:rsidRDefault="005E14CB" w:rsidP="0052281E">
      <w:pPr>
        <w:pStyle w:val="ListParagraph"/>
        <w:spacing w:before="240" w:line="276" w:lineRule="auto"/>
        <w:outlineLvl w:val="3"/>
        <w:rPr>
          <w:ins w:id="3465" w:author="Mitch Lewandowski" w:date="2026-08-14T15:01:00Z" w16du:dateUtc="2026-08-14T03:01:00Z"/>
          <w:rFonts w:ascii="Candara" w:eastAsia="SimHei" w:hAnsi="Candara" w:cs="Times New Roman"/>
          <w:bCs/>
          <w:iCs/>
          <w:kern w:val="0"/>
          <w:sz w:val="20"/>
          <w:szCs w:val="18"/>
          <w14:ligatures w14:val="none"/>
        </w:rPr>
      </w:pPr>
      <w:ins w:id="3466" w:author="Mitch Lewandowski" w:date="2026-08-14T15:34:00Z" w16du:dateUtc="2026-08-14T03:34:00Z">
        <w:r>
          <w:rPr>
            <w:rFonts w:ascii="Candara" w:eastAsia="SimHei" w:hAnsi="Candara" w:cs="Times New Roman"/>
            <w:bCs/>
            <w:iCs/>
            <w:kern w:val="0"/>
            <w:sz w:val="20"/>
            <w:szCs w:val="18"/>
            <w14:ligatures w14:val="none"/>
          </w:rPr>
          <w:t>32</w:t>
        </w:r>
      </w:ins>
    </w:p>
    <w:p w14:paraId="31652241" w14:textId="0DB0FAAB" w:rsidR="00F61575" w:rsidRDefault="00F61575" w:rsidP="00F63F90">
      <w:pPr>
        <w:pStyle w:val="ListParagraph"/>
        <w:numPr>
          <w:ilvl w:val="0"/>
          <w:numId w:val="106"/>
        </w:numPr>
        <w:spacing w:before="240" w:line="276" w:lineRule="auto"/>
        <w:outlineLvl w:val="3"/>
        <w:rPr>
          <w:ins w:id="3467" w:author="Mitch Lewandowski" w:date="2026-08-14T15:03:00Z" w16du:dateUtc="2026-08-14T03:03:00Z"/>
          <w:rFonts w:ascii="Candara" w:eastAsia="SimHei" w:hAnsi="Candara" w:cs="Times New Roman"/>
          <w:bCs/>
          <w:iCs/>
          <w:kern w:val="0"/>
          <w:sz w:val="20"/>
          <w:szCs w:val="18"/>
          <w14:ligatures w14:val="none"/>
        </w:rPr>
      </w:pPr>
      <w:ins w:id="3468" w:author="Mitch Lewandowski" w:date="2026-08-14T15:01:00Z" w16du:dateUtc="2026-08-14T03:01:00Z">
        <w:r>
          <w:rPr>
            <w:rFonts w:ascii="Candara" w:eastAsia="SimHei" w:hAnsi="Candara" w:cs="Times New Roman"/>
            <w:bCs/>
            <w:iCs/>
            <w:kern w:val="0"/>
            <w:sz w:val="20"/>
            <w:szCs w:val="18"/>
            <w14:ligatures w14:val="none"/>
          </w:rPr>
          <w:t xml:space="preserve">The consent holder shall give </w:t>
        </w:r>
        <w:r w:rsidR="00394FDA">
          <w:rPr>
            <w:rFonts w:ascii="Candara" w:eastAsia="SimHei" w:hAnsi="Candara" w:cs="Times New Roman"/>
            <w:bCs/>
            <w:iCs/>
            <w:kern w:val="0"/>
            <w:sz w:val="20"/>
            <w:szCs w:val="18"/>
            <w14:ligatures w14:val="none"/>
          </w:rPr>
          <w:t xml:space="preserve">both Ātiawa ki Whakarongotai Charitable Trust and </w:t>
        </w:r>
        <w:r w:rsidR="00394FDA" w:rsidRPr="00533A9A">
          <w:rPr>
            <w:rFonts w:ascii="Candara" w:eastAsia="SimHei" w:hAnsi="Candara" w:cs="Times New Roman"/>
            <w:bCs/>
            <w:iCs/>
            <w:kern w:val="0"/>
            <w:sz w:val="20"/>
            <w:szCs w:val="18"/>
            <w14:ligatures w14:val="none"/>
          </w:rPr>
          <w:t>Ngati Raukawa (Ngā Hapū ō Ōtaki)</w:t>
        </w:r>
        <w:r w:rsidR="00394FDA">
          <w:rPr>
            <w:rFonts w:ascii="Candara" w:eastAsia="SimHei" w:hAnsi="Candara" w:cs="Times New Roman"/>
            <w:bCs/>
            <w:iCs/>
            <w:kern w:val="0"/>
            <w:sz w:val="20"/>
            <w:szCs w:val="18"/>
            <w14:ligatures w14:val="none"/>
          </w:rPr>
          <w:t xml:space="preserve"> not less than 6 months advance n</w:t>
        </w:r>
      </w:ins>
      <w:ins w:id="3469" w:author="Mitch Lewandowski" w:date="2026-08-14T15:02:00Z" w16du:dateUtc="2026-08-14T03:02:00Z">
        <w:r w:rsidR="00394FDA">
          <w:rPr>
            <w:rFonts w:ascii="Candara" w:eastAsia="SimHei" w:hAnsi="Candara" w:cs="Times New Roman"/>
            <w:bCs/>
            <w:iCs/>
            <w:kern w:val="0"/>
            <w:sz w:val="20"/>
            <w:szCs w:val="18"/>
            <w14:ligatures w14:val="none"/>
          </w:rPr>
          <w:t>otice of each significant planting schedule under the Ecological Restoration Management Plan (being a planting schedule with an estimated value exceeding $10,000 excluding GST), or as soon as reasonably practicable where a schedule is compressed or amended.</w:t>
        </w:r>
      </w:ins>
    </w:p>
    <w:p w14:paraId="66BCF5F3" w14:textId="77777777" w:rsidR="00394FDA" w:rsidRPr="0052281E" w:rsidRDefault="00394FDA" w:rsidP="0052281E">
      <w:pPr>
        <w:pStyle w:val="ListParagraph"/>
        <w:rPr>
          <w:ins w:id="3470" w:author="Mitch Lewandowski" w:date="2026-08-14T15:03:00Z" w16du:dateUtc="2026-08-14T03:03:00Z"/>
          <w:rFonts w:ascii="Candara" w:eastAsia="SimHei" w:hAnsi="Candara" w:cs="Times New Roman"/>
          <w:bCs/>
          <w:iCs/>
          <w:kern w:val="0"/>
          <w:sz w:val="20"/>
          <w:szCs w:val="18"/>
          <w14:ligatures w14:val="none"/>
        </w:rPr>
      </w:pPr>
    </w:p>
    <w:p w14:paraId="19D04A3E" w14:textId="6F424042" w:rsidR="00394FDA" w:rsidRDefault="004863EB" w:rsidP="00F63F90">
      <w:pPr>
        <w:pStyle w:val="ListParagraph"/>
        <w:numPr>
          <w:ilvl w:val="0"/>
          <w:numId w:val="106"/>
        </w:numPr>
        <w:spacing w:before="240" w:line="276" w:lineRule="auto"/>
        <w:outlineLvl w:val="3"/>
        <w:rPr>
          <w:ins w:id="3471" w:author="Mitch Lewandowski" w:date="2026-08-14T15:08:00Z" w16du:dateUtc="2026-08-14T03:08:00Z"/>
          <w:rFonts w:ascii="Candara" w:eastAsia="SimHei" w:hAnsi="Candara" w:cs="Times New Roman"/>
          <w:bCs/>
          <w:iCs/>
          <w:kern w:val="0"/>
          <w:sz w:val="20"/>
          <w:szCs w:val="18"/>
          <w14:ligatures w14:val="none"/>
        </w:rPr>
      </w:pPr>
      <w:ins w:id="3472" w:author="Mitch Lewandowski" w:date="2026-08-14T15:06:00Z" w16du:dateUtc="2026-08-14T03:06:00Z">
        <w:r>
          <w:rPr>
            <w:rFonts w:ascii="Candara" w:eastAsia="SimHei" w:hAnsi="Candara" w:cs="Times New Roman"/>
            <w:bCs/>
            <w:iCs/>
            <w:kern w:val="0"/>
            <w:sz w:val="20"/>
            <w:szCs w:val="18"/>
            <w14:ligatures w14:val="none"/>
          </w:rPr>
          <w:t xml:space="preserve">Whenever the consent holder proposes to let a contract for the supply of plants or planting within such a schedule it must invite both Ātiawa ki Whakarongotai Charitable Trust and </w:t>
        </w:r>
        <w:r w:rsidRPr="00533A9A">
          <w:rPr>
            <w:rFonts w:ascii="Candara" w:eastAsia="SimHei" w:hAnsi="Candara" w:cs="Times New Roman"/>
            <w:bCs/>
            <w:iCs/>
            <w:kern w:val="0"/>
            <w:sz w:val="20"/>
            <w:szCs w:val="18"/>
            <w14:ligatures w14:val="none"/>
          </w:rPr>
          <w:t>Ngati Raukawa (Ngā Hapū ō Ōtaki)</w:t>
        </w:r>
        <w:r w:rsidR="00334A07">
          <w:rPr>
            <w:rFonts w:ascii="Candara" w:eastAsia="SimHei" w:hAnsi="Candara" w:cs="Times New Roman"/>
            <w:bCs/>
            <w:iCs/>
            <w:kern w:val="0"/>
            <w:sz w:val="20"/>
            <w:szCs w:val="18"/>
            <w14:ligatures w14:val="none"/>
          </w:rPr>
          <w:t xml:space="preserve"> to submit a quote and must give genuine and favourable </w:t>
        </w:r>
      </w:ins>
      <w:ins w:id="3473" w:author="Mitch Lewandowski" w:date="2026-08-14T15:07:00Z" w16du:dateUtc="2026-08-14T03:07:00Z">
        <w:r w:rsidR="00334A07">
          <w:rPr>
            <w:rFonts w:ascii="Candara" w:eastAsia="SimHei" w:hAnsi="Candara" w:cs="Times New Roman"/>
            <w:bCs/>
            <w:iCs/>
            <w:kern w:val="0"/>
            <w:sz w:val="20"/>
            <w:szCs w:val="18"/>
            <w14:ligatures w14:val="none"/>
          </w:rPr>
          <w:t xml:space="preserve">consideration to a conforming quote that is competitive on price and terms. Where a contract is not awarded to </w:t>
        </w:r>
        <w:r w:rsidR="00ED670E">
          <w:rPr>
            <w:rFonts w:ascii="Candara" w:eastAsia="SimHei" w:hAnsi="Candara" w:cs="Times New Roman"/>
            <w:bCs/>
            <w:iCs/>
            <w:kern w:val="0"/>
            <w:sz w:val="20"/>
            <w:szCs w:val="18"/>
            <w14:ligatures w14:val="none"/>
          </w:rPr>
          <w:t xml:space="preserve">Ātiawa ki Whakarongotai Charitable Trust, </w:t>
        </w:r>
        <w:r w:rsidR="00ED670E" w:rsidRPr="00533A9A">
          <w:rPr>
            <w:rFonts w:ascii="Candara" w:eastAsia="SimHei" w:hAnsi="Candara" w:cs="Times New Roman"/>
            <w:bCs/>
            <w:iCs/>
            <w:kern w:val="0"/>
            <w:sz w:val="20"/>
            <w:szCs w:val="18"/>
            <w14:ligatures w14:val="none"/>
          </w:rPr>
          <w:t>Ngati Raukawa (Ngā Hapū ō Ōtaki)</w:t>
        </w:r>
        <w:r w:rsidR="00ED670E">
          <w:rPr>
            <w:rFonts w:ascii="Candara" w:eastAsia="SimHei" w:hAnsi="Candara" w:cs="Times New Roman"/>
            <w:bCs/>
            <w:iCs/>
            <w:kern w:val="0"/>
            <w:sz w:val="20"/>
            <w:szCs w:val="18"/>
            <w14:ligatures w14:val="none"/>
          </w:rPr>
          <w:t>, or both, the consent holder m</w:t>
        </w:r>
      </w:ins>
      <w:ins w:id="3474" w:author="Mitch Lewandowski" w:date="2026-08-14T15:08:00Z" w16du:dateUtc="2026-08-14T03:08:00Z">
        <w:r w:rsidR="00ED670E">
          <w:rPr>
            <w:rFonts w:ascii="Candara" w:eastAsia="SimHei" w:hAnsi="Candara" w:cs="Times New Roman"/>
            <w:bCs/>
            <w:iCs/>
            <w:kern w:val="0"/>
            <w:sz w:val="20"/>
            <w:szCs w:val="18"/>
            <w14:ligatures w14:val="none"/>
          </w:rPr>
          <w:t xml:space="preserve">ust advise the unsuccessful </w:t>
        </w:r>
        <w:r w:rsidR="002373BD">
          <w:rPr>
            <w:rFonts w:ascii="Candara" w:eastAsia="SimHei" w:hAnsi="Candara" w:cs="Times New Roman"/>
            <w:bCs/>
            <w:iCs/>
            <w:kern w:val="0"/>
            <w:sz w:val="20"/>
            <w:szCs w:val="18"/>
            <w14:ligatures w14:val="none"/>
          </w:rPr>
          <w:t>bidder of the outcome and the principal reasons.</w:t>
        </w:r>
      </w:ins>
    </w:p>
    <w:p w14:paraId="76E3FEFE" w14:textId="77777777" w:rsidR="002373BD" w:rsidRPr="0052281E" w:rsidRDefault="002373BD" w:rsidP="0052281E">
      <w:pPr>
        <w:pStyle w:val="ListParagraph"/>
        <w:rPr>
          <w:ins w:id="3475" w:author="Mitch Lewandowski" w:date="2026-08-14T15:08:00Z" w16du:dateUtc="2026-08-14T03:08:00Z"/>
          <w:rFonts w:ascii="Candara" w:eastAsia="SimHei" w:hAnsi="Candara" w:cs="Times New Roman"/>
          <w:bCs/>
          <w:iCs/>
          <w:kern w:val="0"/>
          <w:sz w:val="20"/>
          <w:szCs w:val="18"/>
          <w14:ligatures w14:val="none"/>
        </w:rPr>
      </w:pPr>
    </w:p>
    <w:p w14:paraId="0D9A6366" w14:textId="65A1B054" w:rsidR="002373BD" w:rsidRDefault="002373BD" w:rsidP="00F63F90">
      <w:pPr>
        <w:pStyle w:val="ListParagraph"/>
        <w:numPr>
          <w:ilvl w:val="0"/>
          <w:numId w:val="106"/>
        </w:numPr>
        <w:spacing w:before="240" w:line="276" w:lineRule="auto"/>
        <w:outlineLvl w:val="3"/>
        <w:rPr>
          <w:ins w:id="3476" w:author="Mitch Lewandowski" w:date="2026-08-14T15:20:00Z" w16du:dateUtc="2026-08-14T03:20:00Z"/>
          <w:rFonts w:ascii="Candara" w:eastAsia="SimHei" w:hAnsi="Candara" w:cs="Times New Roman"/>
          <w:bCs/>
          <w:iCs/>
          <w:kern w:val="0"/>
          <w:sz w:val="20"/>
          <w:szCs w:val="18"/>
          <w14:ligatures w14:val="none"/>
        </w:rPr>
      </w:pPr>
      <w:ins w:id="3477" w:author="Mitch Lewandowski" w:date="2026-08-14T15:08:00Z" w16du:dateUtc="2026-08-14T03:08:00Z">
        <w:r>
          <w:rPr>
            <w:rFonts w:ascii="Candara" w:eastAsia="SimHei" w:hAnsi="Candara" w:cs="Times New Roman"/>
            <w:bCs/>
            <w:iCs/>
            <w:kern w:val="0"/>
            <w:sz w:val="20"/>
            <w:szCs w:val="18"/>
            <w14:ligatures w14:val="none"/>
          </w:rPr>
          <w:t xml:space="preserve">Nothing in </w:t>
        </w:r>
        <w:r w:rsidRPr="00A618B1">
          <w:rPr>
            <w:rFonts w:ascii="Candara" w:eastAsia="SimHei" w:hAnsi="Candara" w:cs="Times New Roman"/>
            <w:bCs/>
            <w:iCs/>
            <w:kern w:val="0"/>
            <w:sz w:val="20"/>
            <w:szCs w:val="18"/>
            <w:highlight w:val="yellow"/>
            <w14:ligatures w14:val="none"/>
          </w:rPr>
          <w:t>conditions 1</w:t>
        </w:r>
      </w:ins>
      <w:ins w:id="3478" w:author="Mitch Lewandowski" w:date="2026-08-19T19:31:00Z" w16du:dateUtc="2026-08-19T07:31:00Z">
        <w:r w:rsidR="00A618B1" w:rsidRPr="00423055">
          <w:rPr>
            <w:rFonts w:ascii="Candara" w:eastAsia="SimHei" w:hAnsi="Candara" w:cs="Times New Roman"/>
            <w:bCs/>
            <w:iCs/>
            <w:kern w:val="0"/>
            <w:sz w:val="20"/>
            <w:szCs w:val="18"/>
            <w:highlight w:val="yellow"/>
            <w14:ligatures w14:val="none"/>
          </w:rPr>
          <w:t>2</w:t>
        </w:r>
      </w:ins>
      <w:ins w:id="3479" w:author="Mitch Lewandowski" w:date="2026-08-21T09:55:00Z" w16du:dateUtc="2026-08-20T21:55:00Z">
        <w:r w:rsidR="004C2B91">
          <w:rPr>
            <w:rFonts w:ascii="Candara" w:eastAsia="SimHei" w:hAnsi="Candara" w:cs="Times New Roman"/>
            <w:bCs/>
            <w:iCs/>
            <w:kern w:val="0"/>
            <w:sz w:val="20"/>
            <w:szCs w:val="18"/>
            <w:highlight w:val="yellow"/>
            <w14:ligatures w14:val="none"/>
          </w:rPr>
          <w:t>6</w:t>
        </w:r>
      </w:ins>
      <w:ins w:id="3480" w:author="Mitch Lewandowski" w:date="2026-08-14T15:08:00Z" w16du:dateUtc="2026-08-14T03:08:00Z">
        <w:r w:rsidRPr="00423055">
          <w:rPr>
            <w:rFonts w:ascii="Candara" w:eastAsia="SimHei" w:hAnsi="Candara" w:cs="Times New Roman"/>
            <w:bCs/>
            <w:iCs/>
            <w:kern w:val="0"/>
            <w:sz w:val="20"/>
            <w:szCs w:val="18"/>
            <w:highlight w:val="yellow"/>
            <w14:ligatures w14:val="none"/>
          </w:rPr>
          <w:t xml:space="preserve"> – 12</w:t>
        </w:r>
      </w:ins>
      <w:ins w:id="3481" w:author="Mitch Lewandowski" w:date="2026-08-21T09:55:00Z" w16du:dateUtc="2026-08-20T21:55:00Z">
        <w:r w:rsidR="004C2B91">
          <w:rPr>
            <w:rFonts w:ascii="Candara" w:eastAsia="SimHei" w:hAnsi="Candara" w:cs="Times New Roman"/>
            <w:bCs/>
            <w:iCs/>
            <w:kern w:val="0"/>
            <w:sz w:val="20"/>
            <w:szCs w:val="18"/>
            <w:highlight w:val="yellow"/>
            <w14:ligatures w14:val="none"/>
          </w:rPr>
          <w:t>8</w:t>
        </w:r>
      </w:ins>
      <w:ins w:id="3482" w:author="Mitch Lewandowski" w:date="2026-08-14T15:08:00Z" w16du:dateUtc="2026-08-14T03:08:00Z">
        <w:r>
          <w:rPr>
            <w:rFonts w:ascii="Candara" w:eastAsia="SimHei" w:hAnsi="Candara" w:cs="Times New Roman"/>
            <w:bCs/>
            <w:iCs/>
            <w:kern w:val="0"/>
            <w:sz w:val="20"/>
            <w:szCs w:val="18"/>
            <w14:ligatures w14:val="none"/>
          </w:rPr>
          <w:t xml:space="preserve"> obliges </w:t>
        </w:r>
      </w:ins>
      <w:ins w:id="3483" w:author="Mitch Lewandowski" w:date="2026-08-14T15:16:00Z" w16du:dateUtc="2026-08-14T03:16:00Z">
        <w:r w:rsidR="00BE655F">
          <w:rPr>
            <w:rFonts w:ascii="Candara" w:eastAsia="SimHei" w:hAnsi="Candara" w:cs="Times New Roman"/>
            <w:bCs/>
            <w:iCs/>
            <w:kern w:val="0"/>
            <w:sz w:val="20"/>
            <w:szCs w:val="18"/>
            <w14:ligatures w14:val="none"/>
          </w:rPr>
          <w:t>the consent holder to awar</w:t>
        </w:r>
      </w:ins>
      <w:ins w:id="3484" w:author="Andrew Beatson" w:date="2026-08-21T07:28:00Z" w16du:dateUtc="2026-08-20T19:28:00Z">
        <w:r w:rsidR="00C97230">
          <w:rPr>
            <w:rFonts w:ascii="Candara" w:eastAsia="SimHei" w:hAnsi="Candara" w:cs="Times New Roman"/>
            <w:bCs/>
            <w:iCs/>
            <w:kern w:val="0"/>
            <w:sz w:val="20"/>
            <w:szCs w:val="18"/>
            <w14:ligatures w14:val="none"/>
          </w:rPr>
          <w:t>d</w:t>
        </w:r>
      </w:ins>
      <w:ins w:id="3485" w:author="Mitch Lewandowski" w:date="2026-08-14T15:16:00Z" w16du:dateUtc="2026-08-14T03:16:00Z">
        <w:r w:rsidR="00BE655F">
          <w:rPr>
            <w:rFonts w:ascii="Candara" w:eastAsia="SimHei" w:hAnsi="Candara" w:cs="Times New Roman"/>
            <w:bCs/>
            <w:iCs/>
            <w:kern w:val="0"/>
            <w:sz w:val="20"/>
            <w:szCs w:val="18"/>
            <w14:ligatures w14:val="none"/>
          </w:rPr>
          <w:t xml:space="preserve"> any contract to either Ātiawa ki Whakarongotai Charitable Trust or </w:t>
        </w:r>
        <w:r w:rsidR="00BE655F" w:rsidRPr="00533A9A">
          <w:rPr>
            <w:rFonts w:ascii="Candara" w:eastAsia="SimHei" w:hAnsi="Candara" w:cs="Times New Roman"/>
            <w:bCs/>
            <w:iCs/>
            <w:kern w:val="0"/>
            <w:sz w:val="20"/>
            <w:szCs w:val="18"/>
            <w14:ligatures w14:val="none"/>
          </w:rPr>
          <w:t>Ngati Raukawa (Ngā Hapū ō Ōtaki)</w:t>
        </w:r>
        <w:r w:rsidR="00574448">
          <w:rPr>
            <w:rFonts w:ascii="Candara" w:eastAsia="SimHei" w:hAnsi="Candara" w:cs="Times New Roman"/>
            <w:bCs/>
            <w:iCs/>
            <w:kern w:val="0"/>
            <w:sz w:val="20"/>
            <w:szCs w:val="18"/>
            <w14:ligatures w14:val="none"/>
          </w:rPr>
          <w:t xml:space="preserve">, and nothing limits the consent holders obligations in addressing conditions relating to the Ecological Restoration Management Plan. </w:t>
        </w:r>
      </w:ins>
    </w:p>
    <w:p w14:paraId="5531B2DD" w14:textId="77777777" w:rsidR="00BB38A4" w:rsidRPr="0052281E" w:rsidRDefault="00BB38A4" w:rsidP="0052281E">
      <w:pPr>
        <w:pStyle w:val="ListParagraph"/>
        <w:rPr>
          <w:ins w:id="3486" w:author="Mitch Lewandowski" w:date="2026-08-14T15:20:00Z" w16du:dateUtc="2026-08-14T03:20:00Z"/>
          <w:rFonts w:ascii="Candara" w:eastAsia="SimHei" w:hAnsi="Candara" w:cs="Times New Roman"/>
          <w:bCs/>
          <w:iCs/>
          <w:kern w:val="0"/>
          <w:sz w:val="20"/>
          <w:szCs w:val="18"/>
          <w14:ligatures w14:val="none"/>
        </w:rPr>
      </w:pPr>
    </w:p>
    <w:p w14:paraId="458DF5D7" w14:textId="0C99ECAD" w:rsidR="00BB38A4" w:rsidRPr="00B26868" w:rsidRDefault="00BB38A4" w:rsidP="00BB38A4">
      <w:pPr>
        <w:rPr>
          <w:ins w:id="3487" w:author="Mitch Lewandowski" w:date="2026-08-14T15:21:00Z" w16du:dateUtc="2026-08-14T03:21:00Z"/>
          <w:rFonts w:eastAsiaTheme="majorEastAsia" w:cstheme="majorBidi"/>
          <w:b/>
          <w:sz w:val="28"/>
          <w:szCs w:val="28"/>
        </w:rPr>
      </w:pPr>
      <w:ins w:id="3488" w:author="Mitch Lewandowski" w:date="2026-08-14T15:21:00Z" w16du:dateUtc="2026-08-14T03:21:00Z">
        <w:r>
          <w:rPr>
            <w:rFonts w:eastAsiaTheme="majorEastAsia" w:cstheme="majorBidi"/>
            <w:b/>
            <w:sz w:val="28"/>
            <w:szCs w:val="28"/>
          </w:rPr>
          <w:t xml:space="preserve">FILL AND METAL APPROVAL PROTOCOL </w:t>
        </w:r>
      </w:ins>
    </w:p>
    <w:p w14:paraId="6F538AA9" w14:textId="77777777" w:rsidR="00BB38A4" w:rsidRPr="0052281E" w:rsidRDefault="00BB38A4" w:rsidP="0052281E">
      <w:pPr>
        <w:pStyle w:val="ListParagraph"/>
        <w:rPr>
          <w:ins w:id="3489" w:author="Mitch Lewandowski" w:date="2026-08-14T15:20:00Z" w16du:dateUtc="2026-08-14T03:20:00Z"/>
          <w:rFonts w:ascii="Candara" w:eastAsia="SimHei" w:hAnsi="Candara" w:cs="Times New Roman"/>
          <w:bCs/>
          <w:iCs/>
          <w:kern w:val="0"/>
          <w:sz w:val="20"/>
          <w:szCs w:val="18"/>
          <w14:ligatures w14:val="none"/>
        </w:rPr>
      </w:pPr>
    </w:p>
    <w:p w14:paraId="63487F96" w14:textId="2D6073B8" w:rsidR="00BB38A4" w:rsidRDefault="0002467A" w:rsidP="00F63F90">
      <w:pPr>
        <w:pStyle w:val="ListParagraph"/>
        <w:numPr>
          <w:ilvl w:val="0"/>
          <w:numId w:val="106"/>
        </w:numPr>
        <w:spacing w:before="240" w:line="276" w:lineRule="auto"/>
        <w:outlineLvl w:val="3"/>
        <w:rPr>
          <w:ins w:id="3490" w:author="Mitch Lewandowski" w:date="2026-08-14T15:29:00Z" w16du:dateUtc="2026-08-14T03:29:00Z"/>
          <w:rFonts w:ascii="Candara" w:eastAsia="SimHei" w:hAnsi="Candara" w:cs="Times New Roman"/>
          <w:bCs/>
          <w:iCs/>
          <w:kern w:val="0"/>
          <w:sz w:val="20"/>
          <w:szCs w:val="18"/>
          <w14:ligatures w14:val="none"/>
        </w:rPr>
      </w:pPr>
      <w:ins w:id="3491" w:author="Mitch Lewandowski" w:date="2026-08-14T15:29:00Z" w16du:dateUtc="2026-08-14T03:29:00Z">
        <w:r>
          <w:rPr>
            <w:rFonts w:ascii="Candara" w:eastAsia="SimHei" w:hAnsi="Candara" w:cs="Times New Roman"/>
            <w:bCs/>
            <w:iCs/>
            <w:kern w:val="0"/>
            <w:sz w:val="20"/>
            <w:szCs w:val="18"/>
            <w14:ligatures w14:val="none"/>
          </w:rPr>
          <w:t xml:space="preserve">Imported fill must be </w:t>
        </w:r>
        <w:r w:rsidR="004D777B">
          <w:rPr>
            <w:rFonts w:ascii="Candara" w:eastAsia="SimHei" w:hAnsi="Candara" w:cs="Times New Roman"/>
            <w:bCs/>
            <w:iCs/>
            <w:kern w:val="0"/>
            <w:sz w:val="20"/>
            <w:szCs w:val="18"/>
            <w14:ligatures w14:val="none"/>
          </w:rPr>
          <w:t>sourced</w:t>
        </w:r>
        <w:r>
          <w:rPr>
            <w:rFonts w:ascii="Candara" w:eastAsia="SimHei" w:hAnsi="Candara" w:cs="Times New Roman"/>
            <w:bCs/>
            <w:iCs/>
            <w:kern w:val="0"/>
            <w:sz w:val="20"/>
            <w:szCs w:val="18"/>
            <w14:ligatures w14:val="none"/>
          </w:rPr>
          <w:t xml:space="preserve"> only from approved cleanfill or quarried material suppliers.</w:t>
        </w:r>
      </w:ins>
    </w:p>
    <w:p w14:paraId="154DE8BB" w14:textId="77777777" w:rsidR="004D777B" w:rsidRDefault="004D777B" w:rsidP="0052281E">
      <w:pPr>
        <w:pStyle w:val="ListParagraph"/>
        <w:spacing w:before="240" w:line="276" w:lineRule="auto"/>
        <w:outlineLvl w:val="3"/>
        <w:rPr>
          <w:ins w:id="3492" w:author="Mitch Lewandowski" w:date="2026-08-14T15:29:00Z" w16du:dateUtc="2026-08-14T03:29:00Z"/>
          <w:rFonts w:ascii="Candara" w:eastAsia="SimHei" w:hAnsi="Candara" w:cs="Times New Roman"/>
          <w:bCs/>
          <w:iCs/>
          <w:kern w:val="0"/>
          <w:sz w:val="20"/>
          <w:szCs w:val="18"/>
          <w14:ligatures w14:val="none"/>
        </w:rPr>
      </w:pPr>
    </w:p>
    <w:p w14:paraId="4B4529C1" w14:textId="1D73E773" w:rsidR="004D777B" w:rsidRDefault="004D777B" w:rsidP="00F63F90">
      <w:pPr>
        <w:pStyle w:val="ListParagraph"/>
        <w:numPr>
          <w:ilvl w:val="0"/>
          <w:numId w:val="106"/>
        </w:numPr>
        <w:spacing w:before="240" w:line="276" w:lineRule="auto"/>
        <w:outlineLvl w:val="3"/>
        <w:rPr>
          <w:ins w:id="3493" w:author="Mitch Lewandowski" w:date="2026-08-20T16:46:00Z" w16du:dateUtc="2026-08-20T04:46:00Z"/>
          <w:rFonts w:ascii="Candara" w:eastAsia="SimHei" w:hAnsi="Candara" w:cs="Times New Roman"/>
          <w:bCs/>
          <w:iCs/>
          <w:kern w:val="0"/>
          <w:sz w:val="20"/>
          <w:szCs w:val="18"/>
          <w14:ligatures w14:val="none"/>
        </w:rPr>
      </w:pPr>
      <w:ins w:id="3494" w:author="Mitch Lewandowski" w:date="2026-08-14T15:29:00Z" w16du:dateUtc="2026-08-14T03:29:00Z">
        <w:r>
          <w:rPr>
            <w:rFonts w:ascii="Candara" w:eastAsia="SimHei" w:hAnsi="Candara" w:cs="Times New Roman"/>
            <w:bCs/>
            <w:iCs/>
            <w:kern w:val="0"/>
            <w:sz w:val="20"/>
            <w:szCs w:val="18"/>
            <w14:ligatures w14:val="none"/>
          </w:rPr>
          <w:t xml:space="preserve">The consent holder must give </w:t>
        </w:r>
      </w:ins>
      <w:ins w:id="3495" w:author="Mitch Lewandowski" w:date="2026-08-14T15:30:00Z" w16du:dateUtc="2026-08-14T03:30:00Z">
        <w:r>
          <w:rPr>
            <w:rFonts w:ascii="Candara" w:eastAsia="SimHei" w:hAnsi="Candara" w:cs="Times New Roman"/>
            <w:bCs/>
            <w:iCs/>
            <w:kern w:val="0"/>
            <w:sz w:val="20"/>
            <w:szCs w:val="18"/>
            <w14:ligatures w14:val="none"/>
          </w:rPr>
          <w:t>Ātiawa ki Whakarongotai Charitable Trust advance notice of any proposed importation of bulk fill or matal, specifying the source and volume. Ātiawa ki Whakarongotai Charitable Trust</w:t>
        </w:r>
        <w:r w:rsidR="000218D1">
          <w:rPr>
            <w:rFonts w:ascii="Candara" w:eastAsia="SimHei" w:hAnsi="Candara" w:cs="Times New Roman"/>
            <w:bCs/>
            <w:iCs/>
            <w:kern w:val="0"/>
            <w:sz w:val="20"/>
            <w:szCs w:val="18"/>
            <w14:ligatures w14:val="none"/>
          </w:rPr>
          <w:t xml:space="preserve"> may, within five working days of receiving notice, comment on the proposed source or seek further</w:t>
        </w:r>
      </w:ins>
      <w:ins w:id="3496" w:author="Mitch Lewandowski" w:date="2026-08-14T15:31:00Z" w16du:dateUtc="2026-08-14T03:31:00Z">
        <w:r w:rsidR="000218D1">
          <w:rPr>
            <w:rFonts w:ascii="Candara" w:eastAsia="SimHei" w:hAnsi="Candara" w:cs="Times New Roman"/>
            <w:bCs/>
            <w:iCs/>
            <w:kern w:val="0"/>
            <w:sz w:val="20"/>
            <w:szCs w:val="18"/>
            <w14:ligatures w14:val="none"/>
          </w:rPr>
          <w:t xml:space="preserve"> information. </w:t>
        </w:r>
      </w:ins>
    </w:p>
    <w:p w14:paraId="02E9FF4A" w14:textId="77777777" w:rsidR="008B50D8" w:rsidRPr="00522AB4" w:rsidRDefault="008B50D8" w:rsidP="00522AB4">
      <w:pPr>
        <w:pStyle w:val="ListParagraph"/>
        <w:rPr>
          <w:ins w:id="3497" w:author="Mitch Lewandowski" w:date="2026-08-20T16:46:00Z" w16du:dateUtc="2026-08-20T04:46:00Z"/>
          <w:rFonts w:ascii="Candara" w:eastAsia="SimHei" w:hAnsi="Candara" w:cs="Times New Roman"/>
          <w:bCs/>
          <w:iCs/>
          <w:kern w:val="0"/>
          <w:sz w:val="20"/>
          <w:szCs w:val="18"/>
          <w14:ligatures w14:val="none"/>
        </w:rPr>
      </w:pPr>
    </w:p>
    <w:p w14:paraId="26AAD63F" w14:textId="7925DEA4" w:rsidR="008B50D8" w:rsidRDefault="008B50D8" w:rsidP="00F63F90">
      <w:pPr>
        <w:pStyle w:val="ListParagraph"/>
        <w:numPr>
          <w:ilvl w:val="0"/>
          <w:numId w:val="106"/>
        </w:numPr>
        <w:spacing w:before="240" w:line="276" w:lineRule="auto"/>
        <w:outlineLvl w:val="3"/>
        <w:rPr>
          <w:ins w:id="3498" w:author="Mitch Lewandowski" w:date="2026-08-14T15:31:00Z" w16du:dateUtc="2026-08-14T03:31:00Z"/>
          <w:rFonts w:ascii="Candara" w:eastAsia="SimHei" w:hAnsi="Candara" w:cs="Times New Roman"/>
          <w:bCs/>
          <w:iCs/>
          <w:kern w:val="0"/>
          <w:sz w:val="20"/>
          <w:szCs w:val="18"/>
          <w14:ligatures w14:val="none"/>
        </w:rPr>
      </w:pPr>
      <w:ins w:id="3499" w:author="Mitch Lewandowski" w:date="2026-08-20T16:46:00Z" w16du:dateUtc="2026-08-20T04:46:00Z">
        <w:r>
          <w:rPr>
            <w:rFonts w:ascii="Candara" w:eastAsia="SimHei" w:hAnsi="Candara" w:cs="Times New Roman"/>
            <w:bCs/>
            <w:iCs/>
            <w:kern w:val="0"/>
            <w:sz w:val="20"/>
            <w:szCs w:val="18"/>
            <w14:ligatures w14:val="none"/>
          </w:rPr>
          <w:t xml:space="preserve">Where a sources suitability is challenged, </w:t>
        </w:r>
        <w:r w:rsidR="0040048D">
          <w:rPr>
            <w:rFonts w:ascii="Candara" w:eastAsia="SimHei" w:hAnsi="Candara" w:cs="Times New Roman"/>
            <w:bCs/>
            <w:iCs/>
            <w:kern w:val="0"/>
            <w:sz w:val="20"/>
            <w:szCs w:val="18"/>
            <w14:ligatures w14:val="none"/>
          </w:rPr>
          <w:t>t</w:t>
        </w:r>
      </w:ins>
      <w:ins w:id="3500" w:author="Mitch Lewandowski" w:date="2026-08-20T16:47:00Z" w16du:dateUtc="2026-08-20T04:47:00Z">
        <w:r w:rsidR="0040048D">
          <w:rPr>
            <w:rFonts w:ascii="Candara" w:eastAsia="SimHei" w:hAnsi="Candara" w:cs="Times New Roman"/>
            <w:bCs/>
            <w:iCs/>
            <w:kern w:val="0"/>
            <w:sz w:val="20"/>
            <w:szCs w:val="18"/>
            <w14:ligatures w14:val="none"/>
          </w:rPr>
          <w:t xml:space="preserve">he consent holder must consider the objection, and </w:t>
        </w:r>
        <w:r w:rsidR="00BF37E3">
          <w:rPr>
            <w:rFonts w:ascii="Candara" w:eastAsia="SimHei" w:hAnsi="Candara" w:cs="Times New Roman"/>
            <w:bCs/>
            <w:iCs/>
            <w:kern w:val="0"/>
            <w:sz w:val="20"/>
            <w:szCs w:val="18"/>
            <w14:ligatures w14:val="none"/>
          </w:rPr>
          <w:t xml:space="preserve">if it determines to proceed, must advise Ātiawa ki Whakarongotai Charitable Trust of its reasons for that decision. </w:t>
        </w:r>
      </w:ins>
    </w:p>
    <w:p w14:paraId="08EF6895" w14:textId="77777777" w:rsidR="000218D1" w:rsidRPr="0052281E" w:rsidRDefault="000218D1" w:rsidP="0052281E">
      <w:pPr>
        <w:pStyle w:val="ListParagraph"/>
        <w:rPr>
          <w:ins w:id="3501" w:author="Mitch Lewandowski" w:date="2026-08-14T15:31:00Z" w16du:dateUtc="2026-08-14T03:31:00Z"/>
          <w:rFonts w:ascii="Candara" w:eastAsia="SimHei" w:hAnsi="Candara" w:cs="Times New Roman"/>
          <w:bCs/>
          <w:iCs/>
          <w:kern w:val="0"/>
          <w:sz w:val="20"/>
          <w:szCs w:val="18"/>
          <w14:ligatures w14:val="none"/>
        </w:rPr>
      </w:pPr>
    </w:p>
    <w:p w14:paraId="08355806" w14:textId="7F96D818" w:rsidR="0078110E" w:rsidRDefault="00200B14" w:rsidP="00F63F90">
      <w:pPr>
        <w:pStyle w:val="ListParagraph"/>
        <w:numPr>
          <w:ilvl w:val="0"/>
          <w:numId w:val="106"/>
        </w:numPr>
        <w:spacing w:before="240" w:line="276" w:lineRule="auto"/>
        <w:outlineLvl w:val="3"/>
        <w:rPr>
          <w:ins w:id="3502" w:author="Mitch Lewandowski" w:date="2026-08-14T15:38:00Z" w16du:dateUtc="2026-08-14T03:38:00Z"/>
          <w:rFonts w:ascii="Candara" w:eastAsia="SimHei" w:hAnsi="Candara" w:cs="Times New Roman"/>
          <w:bCs/>
          <w:iCs/>
          <w:kern w:val="0"/>
          <w:sz w:val="20"/>
          <w:szCs w:val="18"/>
          <w14:ligatures w14:val="none"/>
        </w:rPr>
      </w:pPr>
      <w:ins w:id="3503" w:author="Mitch Lewandowski" w:date="2026-08-14T15:38:00Z" w16du:dateUtc="2026-08-14T03:38:00Z">
        <w:r>
          <w:rPr>
            <w:rFonts w:ascii="Candara" w:eastAsia="SimHei" w:hAnsi="Candara" w:cs="Times New Roman"/>
            <w:bCs/>
            <w:iCs/>
            <w:kern w:val="0"/>
            <w:sz w:val="20"/>
            <w:szCs w:val="18"/>
            <w14:ligatures w14:val="none"/>
          </w:rPr>
          <w:t>Records of imported fill and metal must be kept and made available to Ātiawa ki Whakarongotai Charitable Trust on request.</w:t>
        </w:r>
      </w:ins>
    </w:p>
    <w:p w14:paraId="2B767AB7" w14:textId="77777777" w:rsidR="00200B14" w:rsidRPr="006748AD" w:rsidRDefault="00200B14" w:rsidP="006748AD">
      <w:pPr>
        <w:pStyle w:val="ListParagraph"/>
        <w:rPr>
          <w:ins w:id="3504" w:author="Mitch Lewandowski" w:date="2026-08-14T15:38:00Z" w16du:dateUtc="2026-08-14T03:38:00Z"/>
          <w:rFonts w:ascii="Candara" w:eastAsia="SimHei" w:hAnsi="Candara" w:cs="Times New Roman"/>
          <w:bCs/>
          <w:iCs/>
          <w:kern w:val="0"/>
          <w:sz w:val="20"/>
          <w:szCs w:val="18"/>
          <w14:ligatures w14:val="none"/>
        </w:rPr>
      </w:pPr>
    </w:p>
    <w:p w14:paraId="669E73BD" w14:textId="1BBF19CE" w:rsidR="0049613C" w:rsidRPr="00522AB4" w:rsidRDefault="00200B14">
      <w:pPr>
        <w:pStyle w:val="ListParagraph"/>
        <w:numPr>
          <w:ilvl w:val="0"/>
          <w:numId w:val="106"/>
        </w:numPr>
        <w:spacing w:before="240" w:line="276" w:lineRule="auto"/>
        <w:outlineLvl w:val="3"/>
        <w:rPr>
          <w:ins w:id="3505" w:author="Mitch Lewandowski" w:date="2026-08-19T12:15:00Z" w16du:dateUtc="2026-08-19T00:15:00Z"/>
          <w:rFonts w:ascii="Candara" w:eastAsia="SimHei" w:hAnsi="Candara" w:cs="Times New Roman"/>
          <w:bCs/>
          <w:iCs/>
          <w:kern w:val="0"/>
          <w:sz w:val="20"/>
          <w:szCs w:val="18"/>
          <w14:ligatures w14:val="none"/>
        </w:rPr>
        <w:pPrChange w:id="3506" w:author="Mitch Lewandowski" w:date="2026-08-20T20:14:00Z" w16du:dateUtc="2026-08-20T08:14:00Z">
          <w:pPr>
            <w:pStyle w:val="ListParagraph"/>
          </w:pPr>
        </w:pPrChange>
      </w:pPr>
      <w:ins w:id="3507" w:author="Mitch Lewandowski" w:date="2026-08-14T15:38:00Z" w16du:dateUtc="2026-08-14T03:38:00Z">
        <w:r w:rsidRPr="006748AD">
          <w:rPr>
            <w:rFonts w:ascii="Candara" w:eastAsia="SimHei" w:hAnsi="Candara" w:cs="Times New Roman"/>
            <w:bCs/>
            <w:iCs/>
            <w:kern w:val="0"/>
            <w:sz w:val="20"/>
            <w:szCs w:val="18"/>
            <w:highlight w:val="yellow"/>
            <w14:ligatures w14:val="none"/>
          </w:rPr>
          <w:t xml:space="preserve">Conditions </w:t>
        </w:r>
      </w:ins>
      <w:ins w:id="3508" w:author="Mitch Lewandowski" w:date="2026-08-14T15:41:00Z" w16du:dateUtc="2026-08-14T03:41:00Z">
        <w:r w:rsidR="00193203" w:rsidRPr="006748AD">
          <w:rPr>
            <w:rFonts w:ascii="Candara" w:eastAsia="SimHei" w:hAnsi="Candara" w:cs="Times New Roman"/>
            <w:bCs/>
            <w:iCs/>
            <w:kern w:val="0"/>
            <w:sz w:val="20"/>
            <w:szCs w:val="18"/>
            <w:highlight w:val="yellow"/>
            <w14:ligatures w14:val="none"/>
          </w:rPr>
          <w:t>13</w:t>
        </w:r>
      </w:ins>
      <w:ins w:id="3509" w:author="Mitch Lewandowski" w:date="2026-08-21T09:56:00Z" w16du:dateUtc="2026-08-20T21:56:00Z">
        <w:r w:rsidR="00951ECA">
          <w:rPr>
            <w:rFonts w:ascii="Candara" w:eastAsia="SimHei" w:hAnsi="Candara" w:cs="Times New Roman"/>
            <w:bCs/>
            <w:iCs/>
            <w:kern w:val="0"/>
            <w:sz w:val="20"/>
            <w:szCs w:val="18"/>
            <w:highlight w:val="yellow"/>
            <w14:ligatures w14:val="none"/>
          </w:rPr>
          <w:t>0</w:t>
        </w:r>
      </w:ins>
      <w:ins w:id="3510" w:author="Mitch Lewandowski" w:date="2026-08-14T15:38:00Z" w16du:dateUtc="2026-08-14T03:38:00Z">
        <w:r w:rsidRPr="006748AD">
          <w:rPr>
            <w:rFonts w:ascii="Candara" w:eastAsia="SimHei" w:hAnsi="Candara" w:cs="Times New Roman"/>
            <w:bCs/>
            <w:iCs/>
            <w:kern w:val="0"/>
            <w:sz w:val="20"/>
            <w:szCs w:val="18"/>
            <w:highlight w:val="yellow"/>
            <w14:ligatures w14:val="none"/>
          </w:rPr>
          <w:t>-</w:t>
        </w:r>
      </w:ins>
      <w:ins w:id="3511" w:author="Mitch Lewandowski" w:date="2026-08-14T15:41:00Z" w16du:dateUtc="2026-08-14T03:41:00Z">
        <w:r w:rsidR="00193203" w:rsidRPr="006748AD">
          <w:rPr>
            <w:rFonts w:ascii="Candara" w:eastAsia="SimHei" w:hAnsi="Candara" w:cs="Times New Roman"/>
            <w:bCs/>
            <w:iCs/>
            <w:kern w:val="0"/>
            <w:sz w:val="20"/>
            <w:szCs w:val="18"/>
            <w:highlight w:val="yellow"/>
            <w14:ligatures w14:val="none"/>
          </w:rPr>
          <w:t>1</w:t>
        </w:r>
      </w:ins>
      <w:ins w:id="3512" w:author="Mitch Lewandowski" w:date="2026-08-19T19:41:00Z" w16du:dateUtc="2026-08-19T07:41:00Z">
        <w:r w:rsidR="00423055" w:rsidRPr="006748AD">
          <w:rPr>
            <w:rFonts w:ascii="Candara" w:eastAsia="SimHei" w:hAnsi="Candara" w:cs="Times New Roman"/>
            <w:bCs/>
            <w:iCs/>
            <w:kern w:val="0"/>
            <w:sz w:val="20"/>
            <w:szCs w:val="18"/>
            <w:highlight w:val="yellow"/>
            <w14:ligatures w14:val="none"/>
          </w:rPr>
          <w:t>3</w:t>
        </w:r>
      </w:ins>
      <w:ins w:id="3513" w:author="Mitch Lewandowski" w:date="2026-08-21T09:56:00Z" w16du:dateUtc="2026-08-20T21:56:00Z">
        <w:r w:rsidR="00951ECA">
          <w:rPr>
            <w:rFonts w:ascii="Candara" w:eastAsia="SimHei" w:hAnsi="Candara" w:cs="Times New Roman"/>
            <w:bCs/>
            <w:iCs/>
            <w:kern w:val="0"/>
            <w:sz w:val="20"/>
            <w:szCs w:val="18"/>
            <w:highlight w:val="yellow"/>
            <w14:ligatures w14:val="none"/>
          </w:rPr>
          <w:t>3</w:t>
        </w:r>
      </w:ins>
      <w:ins w:id="3514" w:author="Mitch Lewandowski" w:date="2026-08-14T15:38:00Z" w16du:dateUtc="2026-08-14T03:38:00Z">
        <w:r>
          <w:rPr>
            <w:rFonts w:ascii="Candara" w:eastAsia="SimHei" w:hAnsi="Candara" w:cs="Times New Roman"/>
            <w:bCs/>
            <w:iCs/>
            <w:kern w:val="0"/>
            <w:sz w:val="20"/>
            <w:szCs w:val="18"/>
            <w14:ligatures w14:val="none"/>
          </w:rPr>
          <w:t xml:space="preserve"> do not limit any requirement of the archaeological authority </w:t>
        </w:r>
      </w:ins>
      <w:ins w:id="3515" w:author="Mitch Lewandowski" w:date="2026-08-14T15:41:00Z" w16du:dateUtc="2026-08-14T03:41:00Z">
        <w:r w:rsidR="00AC43EA">
          <w:rPr>
            <w:rFonts w:ascii="Candara" w:eastAsia="SimHei" w:hAnsi="Candara" w:cs="Times New Roman"/>
            <w:bCs/>
            <w:iCs/>
            <w:kern w:val="0"/>
            <w:sz w:val="20"/>
            <w:szCs w:val="18"/>
            <w14:ligatures w14:val="none"/>
          </w:rPr>
          <w:t>for the proposal or the accidental discovery conditions</w:t>
        </w:r>
      </w:ins>
      <w:ins w:id="3516" w:author="Mitch Lewandowski" w:date="2026-08-20T16:48:00Z" w16du:dateUtc="2026-08-20T04:48:00Z">
        <w:r w:rsidR="0049613C">
          <w:rPr>
            <w:rFonts w:ascii="Candara" w:eastAsia="SimHei" w:hAnsi="Candara" w:cs="Times New Roman"/>
            <w:bCs/>
            <w:iCs/>
            <w:kern w:val="0"/>
            <w:sz w:val="20"/>
            <w:szCs w:val="18"/>
            <w14:ligatures w14:val="none"/>
          </w:rPr>
          <w:t>,</w:t>
        </w:r>
      </w:ins>
      <w:ins w:id="3517" w:author="Mitch Lewandowski" w:date="2026-08-14T15:41:00Z" w16du:dateUtc="2026-08-14T03:41:00Z">
        <w:r w:rsidR="00AC43EA">
          <w:rPr>
            <w:rFonts w:ascii="Candara" w:eastAsia="SimHei" w:hAnsi="Candara" w:cs="Times New Roman"/>
            <w:bCs/>
            <w:iCs/>
            <w:kern w:val="0"/>
            <w:sz w:val="20"/>
            <w:szCs w:val="18"/>
            <w14:ligatures w14:val="none"/>
          </w:rPr>
          <w:t xml:space="preserve"> and do not confer a right of approval or veto. Works may p</w:t>
        </w:r>
      </w:ins>
      <w:ins w:id="3518" w:author="Mitch Lewandowski" w:date="2026-08-14T15:42:00Z" w16du:dateUtc="2026-08-14T03:42:00Z">
        <w:r w:rsidR="00AC43EA">
          <w:rPr>
            <w:rFonts w:ascii="Candara" w:eastAsia="SimHei" w:hAnsi="Candara" w:cs="Times New Roman"/>
            <w:bCs/>
            <w:iCs/>
            <w:kern w:val="0"/>
            <w:sz w:val="20"/>
            <w:szCs w:val="18"/>
            <w14:ligatures w14:val="none"/>
          </w:rPr>
          <w:t xml:space="preserve">roceed where no comment is received within the period specified in </w:t>
        </w:r>
        <w:r w:rsidR="00AC43EA" w:rsidRPr="006748AD">
          <w:rPr>
            <w:rFonts w:ascii="Candara" w:eastAsia="SimHei" w:hAnsi="Candara" w:cs="Times New Roman"/>
            <w:bCs/>
            <w:iCs/>
            <w:kern w:val="0"/>
            <w:sz w:val="20"/>
            <w:szCs w:val="18"/>
            <w:highlight w:val="yellow"/>
            <w14:ligatures w14:val="none"/>
          </w:rPr>
          <w:t>condition 1</w:t>
        </w:r>
      </w:ins>
      <w:ins w:id="3519" w:author="Mitch Lewandowski" w:date="2026-08-19T19:41:00Z" w16du:dateUtc="2026-08-19T07:41:00Z">
        <w:r w:rsidR="00423055">
          <w:rPr>
            <w:rFonts w:ascii="Candara" w:eastAsia="SimHei" w:hAnsi="Candara" w:cs="Times New Roman"/>
            <w:bCs/>
            <w:iCs/>
            <w:kern w:val="0"/>
            <w:sz w:val="20"/>
            <w:szCs w:val="18"/>
            <w:highlight w:val="yellow"/>
            <w14:ligatures w14:val="none"/>
          </w:rPr>
          <w:t>3</w:t>
        </w:r>
      </w:ins>
      <w:ins w:id="3520" w:author="Mitch Lewandowski" w:date="2026-08-21T09:56:00Z" w16du:dateUtc="2026-08-20T21:56:00Z">
        <w:r w:rsidR="007C4CA8">
          <w:rPr>
            <w:rFonts w:ascii="Candara" w:eastAsia="SimHei" w:hAnsi="Candara" w:cs="Times New Roman"/>
            <w:bCs/>
            <w:iCs/>
            <w:kern w:val="0"/>
            <w:sz w:val="20"/>
            <w:szCs w:val="18"/>
            <w:highlight w:val="yellow"/>
            <w14:ligatures w14:val="none"/>
          </w:rPr>
          <w:t>1</w:t>
        </w:r>
      </w:ins>
      <w:ins w:id="3521" w:author="Mitch Lewandowski" w:date="2026-08-14T15:42:00Z" w16du:dateUtc="2026-08-14T03:42:00Z">
        <w:r w:rsidR="00AC43EA" w:rsidRPr="006748AD">
          <w:rPr>
            <w:rFonts w:ascii="Candara" w:eastAsia="SimHei" w:hAnsi="Candara" w:cs="Times New Roman"/>
            <w:bCs/>
            <w:iCs/>
            <w:kern w:val="0"/>
            <w:sz w:val="20"/>
            <w:szCs w:val="18"/>
            <w:highlight w:val="yellow"/>
            <w14:ligatures w14:val="none"/>
          </w:rPr>
          <w:t>.</w:t>
        </w:r>
        <w:r w:rsidR="00AC43EA">
          <w:rPr>
            <w:rFonts w:ascii="Candara" w:eastAsia="SimHei" w:hAnsi="Candara" w:cs="Times New Roman"/>
            <w:bCs/>
            <w:iCs/>
            <w:kern w:val="0"/>
            <w:sz w:val="20"/>
            <w:szCs w:val="18"/>
            <w14:ligatures w14:val="none"/>
          </w:rPr>
          <w:t xml:space="preserve"> </w:t>
        </w:r>
      </w:ins>
    </w:p>
    <w:p w14:paraId="6E4B7BCA" w14:textId="77777777" w:rsidR="00DC01C5" w:rsidRDefault="00DC01C5" w:rsidP="00575A46">
      <w:pPr>
        <w:rPr>
          <w:ins w:id="3522" w:author="Mitch Lewandowski" w:date="2026-08-19T12:18:00Z" w16du:dateUtc="2026-08-19T00:18:00Z"/>
          <w:rFonts w:eastAsiaTheme="majorEastAsia" w:cstheme="majorBidi"/>
          <w:b/>
          <w:sz w:val="28"/>
          <w:szCs w:val="28"/>
        </w:rPr>
      </w:pPr>
    </w:p>
    <w:p w14:paraId="166E9048" w14:textId="69E0C0A5" w:rsidR="00575A46" w:rsidRPr="00DC5C65" w:rsidRDefault="00575A46" w:rsidP="00575A46">
      <w:pPr>
        <w:rPr>
          <w:ins w:id="3523" w:author="Mitch Lewandowski" w:date="2026-08-14T14:13:00Z" w16du:dateUtc="2026-08-14T02:13:00Z"/>
          <w:rFonts w:eastAsiaTheme="majorEastAsia" w:cstheme="majorBidi"/>
          <w:b/>
          <w:sz w:val="28"/>
          <w:szCs w:val="28"/>
        </w:rPr>
      </w:pPr>
      <w:ins w:id="3524" w:author="Mitch Lewandowski" w:date="2026-08-14T14:13:00Z" w16du:dateUtc="2026-08-14T02:13:00Z">
        <w:r w:rsidRPr="00DC5C65">
          <w:rPr>
            <w:rFonts w:eastAsiaTheme="majorEastAsia" w:cstheme="majorBidi"/>
            <w:b/>
            <w:sz w:val="28"/>
            <w:szCs w:val="28"/>
          </w:rPr>
          <w:t>ACCIDENTAL DISCOVERY</w:t>
        </w:r>
      </w:ins>
    </w:p>
    <w:p w14:paraId="0874C0E2" w14:textId="757BFEF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Should a waahi tapu, archaeological site, or other cultural site be unearthed during </w:t>
      </w:r>
      <w:r w:rsidRPr="00DC5C65">
        <w:rPr>
          <w:rFonts w:ascii="Candara" w:eastAsia="SimHei" w:hAnsi="Candara" w:cs="Times New Roman"/>
          <w:kern w:val="0"/>
          <w:sz w:val="20"/>
          <w:szCs w:val="20"/>
          <w14:ligatures w14:val="none"/>
        </w:rPr>
        <w:t>earthworks the</w:t>
      </w:r>
      <w:r w:rsidRPr="00DC5C65">
        <w:rPr>
          <w:rFonts w:ascii="Candara" w:eastAsia="SimHei" w:hAnsi="Candara" w:cs="Times New Roman"/>
          <w:bCs/>
          <w:iCs/>
          <w:kern w:val="0"/>
          <w:sz w:val="20"/>
          <w:szCs w:val="18"/>
          <w14:ligatures w14:val="none"/>
        </w:rPr>
        <w:t xml:space="preserve"> contractor and/or owner is required under the Heritage New Zealand Pouhere Taonga Act 2014</w:t>
      </w:r>
      <w:r w:rsidR="00E0779B" w:rsidRPr="00DC5C65">
        <w:rPr>
          <w:rFonts w:ascii="Candara" w:eastAsia="SimHei" w:hAnsi="Candara" w:cs="Times New Roman"/>
          <w:bCs/>
          <w:iCs/>
          <w:kern w:val="0"/>
          <w:sz w:val="20"/>
          <w:szCs w:val="18"/>
          <w14:ligatures w14:val="none"/>
        </w:rPr>
        <w:t xml:space="preserve"> to</w:t>
      </w:r>
      <w:r w:rsidRPr="00DC5C65">
        <w:rPr>
          <w:rFonts w:ascii="Candara" w:eastAsia="SimHei" w:hAnsi="Candara" w:cs="Times New Roman"/>
          <w:bCs/>
          <w:iCs/>
          <w:kern w:val="0"/>
          <w:sz w:val="20"/>
          <w:szCs w:val="18"/>
          <w14:ligatures w14:val="none"/>
        </w:rPr>
        <w:t>:</w:t>
      </w:r>
    </w:p>
    <w:p w14:paraId="57ADD128" w14:textId="77777777" w:rsidR="00E0779B" w:rsidRPr="00DC5C65" w:rsidRDefault="00E0779B" w:rsidP="00E0779B">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2184658" w14:textId="316E9615" w:rsidR="00AF49AA" w:rsidRPr="00DC5C65" w:rsidRDefault="00AF49AA" w:rsidP="002E6B51">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cease operations;</w:t>
      </w:r>
    </w:p>
    <w:p w14:paraId="784F3FD5" w14:textId="67B36A19" w:rsidR="00AF49AA" w:rsidRPr="00DC5C65" w:rsidRDefault="1CB26E1A" w:rsidP="002E6B51">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Iwi (Ātiawa ki Whakarongotai Charitable Trust, Te Rūnanga o Toa Rangatira</w:t>
      </w:r>
      <w:r w:rsidR="148AF773"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w:t>
      </w:r>
    </w:p>
    <w:p w14:paraId="5741765C" w14:textId="77777777" w:rsidR="00122799" w:rsidRDefault="1CB26E1A" w:rsidP="00122799">
      <w:pPr>
        <w:pStyle w:val="ListParagraph"/>
        <w:numPr>
          <w:ilvl w:val="0"/>
          <w:numId w:val="105"/>
        </w:numPr>
        <w:tabs>
          <w:tab w:val="num" w:pos="3402"/>
        </w:tabs>
        <w:spacing w:before="200" w:line="276" w:lineRule="auto"/>
        <w:ind w:left="1134" w:hanging="425"/>
        <w:outlineLvl w:val="4"/>
        <w:rPr>
          <w:ins w:id="3525" w:author="Joshua Knowles" w:date="2026-06-09T10:50:00Z" w16du:dateUtc="2026-06-08T22:50:00Z"/>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Heritage New Zealand and apply for an appropriate authority if required;</w:t>
      </w:r>
    </w:p>
    <w:p w14:paraId="3C16094D" w14:textId="4D9990C8" w:rsidR="00122799" w:rsidRPr="0052281E" w:rsidRDefault="00122799" w:rsidP="00122799">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ins w:id="3526" w:author="Joshua Knowles" w:date="2026-06-09T10:50:00Z" w16du:dateUtc="2026-06-08T22:50:00Z">
        <w:r w:rsidRPr="00122799">
          <w:rPr>
            <w:rFonts w:ascii="Candara" w:eastAsia="SimHei" w:hAnsi="Candara" w:cs="Times New Roman"/>
            <w:kern w:val="0"/>
            <w:sz w:val="20"/>
            <w:szCs w:val="20"/>
            <w14:ligatures w14:val="none"/>
          </w:rPr>
          <w:t xml:space="preserve">inform </w:t>
        </w:r>
        <w:r w:rsidRPr="0052281E">
          <w:rPr>
            <w:rFonts w:ascii="Candara" w:eastAsia="SimHei" w:hAnsi="Candara" w:cs="Times New Roman"/>
            <w:kern w:val="0"/>
            <w:sz w:val="20"/>
            <w:szCs w:val="20"/>
            <w14:ligatures w14:val="none"/>
          </w:rPr>
          <w:t>Greater Wellington Regional Council, notifications@gw.govt.nz</w:t>
        </w:r>
      </w:ins>
    </w:p>
    <w:p w14:paraId="39AEBFDF" w14:textId="24AF666C" w:rsidR="00122799" w:rsidRPr="0052281E" w:rsidRDefault="1CB26E1A">
      <w:pPr>
        <w:pStyle w:val="ListParagraph"/>
        <w:numPr>
          <w:ilvl w:val="0"/>
          <w:numId w:val="105"/>
        </w:numPr>
        <w:tabs>
          <w:tab w:val="num" w:pos="3402"/>
        </w:tabs>
        <w:spacing w:before="200" w:line="276" w:lineRule="auto"/>
        <w:ind w:left="1134" w:hanging="425"/>
        <w:outlineLvl w:val="4"/>
        <w:rPr>
          <w:ins w:id="3527" w:author="Joshua Knowles" w:date="2026-06-09T10:51:00Z" w16du:dateUtc="2026-06-08T22:51:00Z"/>
          <w:rFonts w:ascii="Candara" w:eastAsia="SimHei" w:hAnsi="Candara" w:cs="Times New Roman"/>
          <w:kern w:val="0"/>
          <w:sz w:val="20"/>
          <w:szCs w:val="20"/>
          <w14:ligatures w14:val="none"/>
        </w:rPr>
        <w:pPrChange w:id="3528" w:author="Joshua Knowles" w:date="2026-06-09T10:51:00Z" w16du:dateUtc="2026-06-08T22:51:00Z">
          <w:pPr>
            <w:spacing w:after="160" w:line="278" w:lineRule="auto"/>
          </w:pPr>
        </w:pPrChange>
      </w:pPr>
      <w:r w:rsidRPr="00DC5C65">
        <w:rPr>
          <w:rFonts w:ascii="Candara" w:eastAsia="SimHei" w:hAnsi="Candara" w:cs="Times New Roman"/>
          <w:kern w:val="0"/>
          <w:sz w:val="20"/>
          <w:szCs w:val="20"/>
          <w14:ligatures w14:val="none"/>
        </w:rPr>
        <w:t>take appropriate action, after discussion with Heritage New Zealand, Council and Iwi to remedy damage and/or restore the site.</w:t>
      </w:r>
    </w:p>
    <w:p w14:paraId="27CDA4D3" w14:textId="0EF41D1B" w:rsidR="00122799" w:rsidRPr="0052281E" w:rsidRDefault="00122799">
      <w:pPr>
        <w:spacing w:before="240" w:line="264" w:lineRule="auto"/>
        <w:ind w:left="720" w:hanging="11"/>
        <w:rPr>
          <w:rFonts w:ascii="Candara" w:eastAsia="Arial" w:hAnsi="Candara" w:cs="Times New Roman"/>
          <w:kern w:val="0"/>
          <w:sz w:val="20"/>
          <w:szCs w:val="20"/>
          <w14:ligatures w14:val="none"/>
        </w:rPr>
        <w:pPrChange w:id="3529" w:author="Joshua Knowles" w:date="2026-06-09T10:51:00Z" w16du:dateUtc="2026-06-08T22:51:00Z">
          <w:pPr>
            <w:pStyle w:val="ListParagraph"/>
            <w:numPr>
              <w:numId w:val="105"/>
            </w:numPr>
            <w:tabs>
              <w:tab w:val="num" w:pos="3402"/>
            </w:tabs>
            <w:spacing w:before="200" w:line="276" w:lineRule="auto"/>
            <w:ind w:left="1134" w:hanging="425"/>
            <w:outlineLvl w:val="4"/>
          </w:pPr>
        </w:pPrChange>
      </w:pPr>
      <w:ins w:id="3530" w:author="Joshua Knowles" w:date="2026-06-09T10:50:00Z" w16du:dateUtc="2026-06-08T22:50:00Z">
        <w:r w:rsidRPr="0052281E">
          <w:rPr>
            <w:rFonts w:ascii="Candara" w:eastAsia="Arial" w:hAnsi="Candara" w:cs="Times New Roman"/>
            <w:kern w:val="0"/>
            <w:sz w:val="20"/>
            <w:szCs w:val="20"/>
            <w14:ligatures w14:val="none"/>
          </w:rPr>
          <w:t>No works may resume on site until the consent holder has provided to the Manager written notification that consultation with the parties identified above has been undertaken.</w:t>
        </w:r>
      </w:ins>
    </w:p>
    <w:p w14:paraId="1CB5BB7A" w14:textId="77777777" w:rsidR="00AF49AA" w:rsidRPr="00DC5C65" w:rsidRDefault="1CB26E1A" w:rsidP="006B7BF6">
      <w:pPr>
        <w:spacing w:before="240" w:line="264" w:lineRule="auto"/>
        <w:ind w:left="720" w:hanging="11"/>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 1</w:t>
      </w:r>
      <w:r w:rsidRPr="00DC5C65">
        <w:rPr>
          <w:rFonts w:ascii="Candara" w:eastAsia="Arial" w:hAnsi="Candara" w:cs="Times New Roman"/>
          <w:kern w:val="0"/>
          <w:sz w:val="20"/>
          <w:szCs w:val="20"/>
          <w14:ligatures w14:val="none"/>
        </w:rPr>
        <w:t>: In accordance with the Heritage New Zealand Pouhere Taonga Act 2014, where an archaeological site is present (or uncovered), an authority from Heritage New Zealand is required if the site is to be modified in any way.</w:t>
      </w:r>
    </w:p>
    <w:p w14:paraId="02E5F37E" w14:textId="77777777" w:rsidR="00AF49AA" w:rsidRPr="00DC5C65" w:rsidRDefault="1CB26E1A" w:rsidP="006B7BF6">
      <w:pPr>
        <w:spacing w:before="240" w:line="264" w:lineRule="auto"/>
        <w:ind w:left="720" w:hanging="11"/>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 2</w:t>
      </w:r>
      <w:r w:rsidRPr="00DC5C65">
        <w:rPr>
          <w:rFonts w:ascii="Candara" w:eastAsia="Arial" w:hAnsi="Candara" w:cs="Times New Roman"/>
          <w:kern w:val="0"/>
          <w:sz w:val="20"/>
          <w:szCs w:val="20"/>
          <w14:ligatures w14:val="none"/>
        </w:rPr>
        <w:t>: The consent holder shall follow the Ātiawa ki Whakarongotai accidental discovery protocol as set out in the Whakarongotai o te moana, Whakarongotai o te wā: Ātiawa ki Whakarongotai Kaitiakitanga Plan as the specific accidental discovery protocol to be used in the event an archaeological site or materials are discovered.</w:t>
      </w:r>
    </w:p>
    <w:p w14:paraId="590CC9DE" w14:textId="77777777" w:rsidR="006B478B" w:rsidRDefault="006B478B" w:rsidP="00395BE3">
      <w:pPr>
        <w:pStyle w:val="Heading2"/>
        <w:spacing w:line="259" w:lineRule="auto"/>
        <w:rPr>
          <w:ins w:id="3531" w:author="Mitch Lewandowski" w:date="2026-08-13T12:06:00Z" w16du:dateUtc="2026-08-13T00:06:00Z"/>
          <w:sz w:val="36"/>
          <w:szCs w:val="36"/>
        </w:rPr>
      </w:pPr>
    </w:p>
    <w:p w14:paraId="283F8F63" w14:textId="77777777" w:rsidR="006B478B" w:rsidRDefault="006B478B" w:rsidP="00395BE3">
      <w:pPr>
        <w:pStyle w:val="Heading2"/>
        <w:spacing w:line="259" w:lineRule="auto"/>
        <w:rPr>
          <w:sz w:val="36"/>
          <w:szCs w:val="36"/>
        </w:rPr>
      </w:pPr>
    </w:p>
    <w:p w14:paraId="15A3A862" w14:textId="77777777" w:rsidR="00B466F5" w:rsidRDefault="00B466F5" w:rsidP="00B466F5"/>
    <w:p w14:paraId="5970F9FE" w14:textId="77777777" w:rsidR="00AE2154" w:rsidRDefault="00AE2154" w:rsidP="00AE2154">
      <w:pPr>
        <w:rPr>
          <w:ins w:id="3532" w:author="Mitch Lewandowski" w:date="2026-08-19T19:42:00Z" w16du:dateUtc="2026-08-19T07:42:00Z"/>
        </w:rPr>
      </w:pPr>
    </w:p>
    <w:p w14:paraId="3F95A7F5" w14:textId="77777777" w:rsidR="00AE2154" w:rsidRDefault="00AE2154" w:rsidP="00AE2154">
      <w:pPr>
        <w:rPr>
          <w:ins w:id="3533" w:author="Mitch Lewandowski" w:date="2026-08-19T19:42:00Z" w16du:dateUtc="2026-08-19T07:42:00Z"/>
        </w:rPr>
      </w:pPr>
    </w:p>
    <w:p w14:paraId="420E8740" w14:textId="77777777" w:rsidR="00AE2154" w:rsidRDefault="00AE2154" w:rsidP="00AE2154">
      <w:pPr>
        <w:rPr>
          <w:ins w:id="3534" w:author="Mitch Lewandowski" w:date="2026-08-19T19:42:00Z" w16du:dateUtc="2026-08-19T07:42:00Z"/>
        </w:rPr>
      </w:pPr>
    </w:p>
    <w:p w14:paraId="10F934B9" w14:textId="77777777" w:rsidR="00AE2154" w:rsidRDefault="00AE2154" w:rsidP="00AE2154">
      <w:pPr>
        <w:rPr>
          <w:ins w:id="3535" w:author="Mitch Lewandowski" w:date="2026-08-19T19:42:00Z" w16du:dateUtc="2026-08-19T07:42:00Z"/>
        </w:rPr>
      </w:pPr>
    </w:p>
    <w:p w14:paraId="764AB11E" w14:textId="77777777" w:rsidR="00AE2154" w:rsidRDefault="00AE2154" w:rsidP="00AE2154">
      <w:pPr>
        <w:rPr>
          <w:ins w:id="3536" w:author="Mitch Lewandowski" w:date="2026-08-20T16:48:00Z" w16du:dateUtc="2026-08-20T04:48:00Z"/>
        </w:rPr>
      </w:pPr>
    </w:p>
    <w:p w14:paraId="57C43847" w14:textId="77777777" w:rsidR="0049613C" w:rsidRDefault="0049613C" w:rsidP="00AE2154">
      <w:pPr>
        <w:rPr>
          <w:ins w:id="3537" w:author="Mitch Lewandowski" w:date="2026-08-20T16:48:00Z" w16du:dateUtc="2026-08-20T04:48:00Z"/>
        </w:rPr>
      </w:pPr>
    </w:p>
    <w:p w14:paraId="0D336B53" w14:textId="77777777" w:rsidR="0049613C" w:rsidRDefault="0049613C" w:rsidP="00AE2154">
      <w:pPr>
        <w:rPr>
          <w:ins w:id="3538" w:author="Mitch Lewandowski" w:date="2026-08-20T16:48:00Z" w16du:dateUtc="2026-08-20T04:48:00Z"/>
        </w:rPr>
      </w:pPr>
    </w:p>
    <w:p w14:paraId="55529D9E" w14:textId="77777777" w:rsidR="0049613C" w:rsidRDefault="0049613C" w:rsidP="00AE2154">
      <w:pPr>
        <w:rPr>
          <w:ins w:id="3539" w:author="Mitch Lewandowski" w:date="2026-08-20T16:48:00Z" w16du:dateUtc="2026-08-20T04:48:00Z"/>
        </w:rPr>
      </w:pPr>
    </w:p>
    <w:p w14:paraId="6A08C4AD" w14:textId="77777777" w:rsidR="0049613C" w:rsidRPr="00AE2154" w:rsidRDefault="0049613C" w:rsidP="00AE2154">
      <w:pPr>
        <w:rPr>
          <w:ins w:id="3540" w:author="Mitch Lewandowski" w:date="2026-08-19T19:42:00Z" w16du:dateUtc="2026-08-19T07:42:00Z"/>
        </w:rPr>
      </w:pPr>
    </w:p>
    <w:p w14:paraId="620A5DC8" w14:textId="215DD84C" w:rsidR="00F07E0C" w:rsidRPr="00DC5C65" w:rsidRDefault="00502E46" w:rsidP="00395BE3">
      <w:pPr>
        <w:pStyle w:val="Heading2"/>
        <w:spacing w:line="259" w:lineRule="auto"/>
        <w:rPr>
          <w:sz w:val="36"/>
          <w:szCs w:val="36"/>
        </w:rPr>
      </w:pPr>
      <w:r w:rsidRPr="00DC5C65">
        <w:rPr>
          <w:sz w:val="36"/>
          <w:szCs w:val="36"/>
        </w:rPr>
        <w:t>APPEN</w:t>
      </w:r>
      <w:r w:rsidR="1B694B9F" w:rsidRPr="00DC5C65">
        <w:rPr>
          <w:sz w:val="36"/>
          <w:szCs w:val="36"/>
        </w:rPr>
        <w:t>DIX 1 – APPLICATION REPORTS, P</w:t>
      </w:r>
      <w:r w:rsidR="00E31D46" w:rsidRPr="00DC5C65">
        <w:rPr>
          <w:sz w:val="36"/>
          <w:szCs w:val="36"/>
        </w:rPr>
        <w:t>L</w:t>
      </w:r>
      <w:r w:rsidR="1B694B9F" w:rsidRPr="00DC5C65">
        <w:rPr>
          <w:sz w:val="36"/>
          <w:szCs w:val="36"/>
        </w:rPr>
        <w:t>ANS AND DETAILS</w:t>
      </w:r>
    </w:p>
    <w:p w14:paraId="6C37128C" w14:textId="77777777" w:rsidR="00893B24" w:rsidRPr="00DC5C65" w:rsidRDefault="00893B24" w:rsidP="00893B24"/>
    <w:p w14:paraId="26190976" w14:textId="7EE28DB8" w:rsidR="00893B24" w:rsidRPr="00DC5C65" w:rsidRDefault="00893B24" w:rsidP="00893B24">
      <w:pPr>
        <w:rPr>
          <w:rFonts w:eastAsiaTheme="majorEastAsia" w:cstheme="majorBidi"/>
          <w:b/>
          <w:sz w:val="28"/>
          <w:szCs w:val="28"/>
        </w:rPr>
      </w:pPr>
      <w:r w:rsidRPr="00DC5C65">
        <w:rPr>
          <w:rFonts w:eastAsiaTheme="majorEastAsia" w:cstheme="majorBidi"/>
          <w:b/>
          <w:sz w:val="28"/>
          <w:szCs w:val="28"/>
        </w:rPr>
        <w:t>APPLICATION DOCUMENTS</w:t>
      </w:r>
    </w:p>
    <w:p w14:paraId="25565C92" w14:textId="77777777" w:rsidR="00893B24" w:rsidRPr="00DC5C65" w:rsidRDefault="00893B24" w:rsidP="00893B24"/>
    <w:p w14:paraId="186CC4BC" w14:textId="27FDBA7A" w:rsidR="003E3439" w:rsidRPr="00DC5C65" w:rsidRDefault="00075BD3" w:rsidP="00E850FE">
      <w:pPr>
        <w:pStyle w:val="ListParagraph"/>
        <w:numPr>
          <w:ilvl w:val="0"/>
          <w:numId w:val="131"/>
        </w:numPr>
        <w:spacing w:before="120" w:after="200" w:line="276" w:lineRule="auto"/>
        <w:rPr>
          <w:rFonts w:ascii="Candara" w:eastAsia="Arial" w:hAnsi="Candara" w:cs="Times New Roman"/>
          <w:b/>
          <w:bCs/>
          <w:sz w:val="20"/>
          <w:szCs w:val="20"/>
        </w:rPr>
      </w:pPr>
      <w:r w:rsidRPr="00DC5C65">
        <w:rPr>
          <w:rFonts w:ascii="Candara" w:eastAsia="SimHei" w:hAnsi="Candara" w:cs="Times New Roman"/>
          <w:sz w:val="20"/>
          <w:szCs w:val="20"/>
        </w:rPr>
        <w:t>Application for Resource Consent and Wildlife Approval, dated March 2026, prepared by Building Block Planning Limited;</w:t>
      </w:r>
    </w:p>
    <w:p w14:paraId="3CA252A1" w14:textId="5463C740" w:rsidR="00F07E0C" w:rsidRPr="00DC5C65" w:rsidRDefault="74C0111A"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Engineering </w:t>
      </w:r>
      <w:r w:rsidR="001047FB" w:rsidRPr="00DC5C65">
        <w:rPr>
          <w:rFonts w:ascii="Candara" w:eastAsia="SimHei" w:hAnsi="Candara" w:cs="Times New Roman"/>
          <w:sz w:val="20"/>
          <w:szCs w:val="20"/>
        </w:rPr>
        <w:t>and</w:t>
      </w:r>
      <w:r w:rsidRPr="00DC5C65">
        <w:rPr>
          <w:rFonts w:ascii="Candara" w:eastAsia="SimHei" w:hAnsi="Candara" w:cs="Times New Roman"/>
          <w:sz w:val="20"/>
          <w:szCs w:val="20"/>
        </w:rPr>
        <w:t xml:space="preserve"> </w:t>
      </w:r>
      <w:r w:rsidR="1B694B9F" w:rsidRPr="00DC5C65">
        <w:rPr>
          <w:rFonts w:ascii="Candara" w:eastAsia="SimHei" w:hAnsi="Candara" w:cs="Times New Roman"/>
          <w:sz w:val="20"/>
          <w:szCs w:val="20"/>
        </w:rPr>
        <w:t xml:space="preserve">Infrastructure Report, prepared by Landlink Limited, dated </w:t>
      </w:r>
      <w:r w:rsidR="538046E6" w:rsidRPr="00DC5C65">
        <w:rPr>
          <w:rFonts w:ascii="Candara" w:eastAsia="SimHei" w:hAnsi="Candara" w:cs="Times New Roman"/>
          <w:sz w:val="20"/>
          <w:szCs w:val="20"/>
        </w:rPr>
        <w:t>2</w:t>
      </w:r>
      <w:r w:rsidR="005911EF" w:rsidRPr="00DC5C65">
        <w:rPr>
          <w:rFonts w:ascii="Candara" w:eastAsia="SimHei" w:hAnsi="Candara" w:cs="Times New Roman"/>
          <w:sz w:val="20"/>
          <w:szCs w:val="20"/>
        </w:rPr>
        <w:t>5</w:t>
      </w:r>
      <w:r w:rsidR="538046E6" w:rsidRPr="00DC5C65">
        <w:rPr>
          <w:rFonts w:ascii="Candara" w:eastAsia="SimHei" w:hAnsi="Candara" w:cs="Times New Roman"/>
          <w:sz w:val="20"/>
          <w:szCs w:val="20"/>
        </w:rPr>
        <w:t xml:space="preserve"> March 2026</w:t>
      </w:r>
      <w:r w:rsidR="1B694B9F" w:rsidRPr="00DC5C65">
        <w:rPr>
          <w:rFonts w:ascii="Candara" w:eastAsia="SimHei" w:hAnsi="Candara" w:cs="Times New Roman"/>
          <w:sz w:val="20"/>
          <w:szCs w:val="20"/>
        </w:rPr>
        <w:t>;</w:t>
      </w:r>
    </w:p>
    <w:p w14:paraId="554C0F97" w14:textId="12DFC263" w:rsidR="00F07E0C" w:rsidRPr="00DC5C65" w:rsidRDefault="7B775554"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Stormwater Management Plan, prepared by Landlink, dated </w:t>
      </w:r>
      <w:r w:rsidR="00025CF2" w:rsidRPr="00DC5C65">
        <w:rPr>
          <w:rFonts w:ascii="Candara" w:eastAsia="SimHei" w:hAnsi="Candara" w:cs="Times New Roman"/>
          <w:sz w:val="20"/>
          <w:szCs w:val="20"/>
        </w:rPr>
        <w:t>26</w:t>
      </w:r>
      <w:r w:rsidRPr="00DC5C65">
        <w:rPr>
          <w:rFonts w:ascii="Candara" w:eastAsia="SimHei" w:hAnsi="Candara" w:cs="Times New Roman"/>
          <w:sz w:val="20"/>
          <w:szCs w:val="20"/>
        </w:rPr>
        <w:t xml:space="preserve"> March 2026;</w:t>
      </w:r>
    </w:p>
    <w:p w14:paraId="234D28BB" w14:textId="5E3707C8"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Erosion and Sediment Control Plan, prepared by Landlink Limited, dated </w:t>
      </w:r>
      <w:r w:rsidR="159CEF8B" w:rsidRPr="00DC5C65">
        <w:rPr>
          <w:rFonts w:ascii="Candara" w:eastAsia="SimHei" w:hAnsi="Candara" w:cs="Times New Roman"/>
          <w:sz w:val="20"/>
          <w:szCs w:val="20"/>
        </w:rPr>
        <w:t>18 March 2026</w:t>
      </w:r>
      <w:r w:rsidRPr="00DC5C65">
        <w:rPr>
          <w:rFonts w:ascii="Candara" w:eastAsia="SimHei" w:hAnsi="Candara" w:cs="Times New Roman"/>
          <w:sz w:val="20"/>
          <w:szCs w:val="20"/>
        </w:rPr>
        <w:t>;</w:t>
      </w:r>
    </w:p>
    <w:p w14:paraId="3ED009AB" w14:textId="03B78612"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Draft Construction and Environment</w:t>
      </w:r>
      <w:r w:rsidR="00A863BF" w:rsidRPr="00DC5C65">
        <w:rPr>
          <w:rFonts w:ascii="Candara" w:eastAsia="SimHei" w:hAnsi="Candara" w:cs="Times New Roman"/>
          <w:sz w:val="20"/>
          <w:szCs w:val="20"/>
        </w:rPr>
        <w:t>al</w:t>
      </w:r>
      <w:r w:rsidRPr="00DC5C65">
        <w:rPr>
          <w:rFonts w:ascii="Candara" w:eastAsia="SimHei" w:hAnsi="Candara" w:cs="Times New Roman"/>
          <w:sz w:val="20"/>
          <w:szCs w:val="20"/>
        </w:rPr>
        <w:t xml:space="preserve"> Management Plan, prepared by Landlink Limited, dated </w:t>
      </w:r>
      <w:r w:rsidR="4DEF2DFF" w:rsidRPr="00DC5C65">
        <w:rPr>
          <w:rFonts w:ascii="Candara" w:eastAsia="SimHei" w:hAnsi="Candara" w:cs="Times New Roman"/>
          <w:sz w:val="20"/>
          <w:szCs w:val="20"/>
        </w:rPr>
        <w:t>24 March 2026</w:t>
      </w:r>
    </w:p>
    <w:p w14:paraId="68230DB7" w14:textId="2D31052A"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Geotechnical Assessment Report for Subdivision, prepared by CGW Consulting Engineers, dated </w:t>
      </w:r>
      <w:r w:rsidR="005C47C3" w:rsidRPr="00DC5C65">
        <w:rPr>
          <w:rFonts w:ascii="Candara" w:eastAsia="SimHei" w:hAnsi="Candara" w:cs="Times New Roman"/>
          <w:sz w:val="20"/>
          <w:szCs w:val="20"/>
        </w:rPr>
        <w:t>13</w:t>
      </w:r>
      <w:r w:rsidR="00113A99" w:rsidRPr="00DC5C65">
        <w:rPr>
          <w:rFonts w:ascii="Candara" w:eastAsia="SimHei" w:hAnsi="Candara" w:cs="Times New Roman"/>
          <w:sz w:val="20"/>
          <w:szCs w:val="20"/>
        </w:rPr>
        <w:t xml:space="preserve"> March 2026</w:t>
      </w:r>
      <w:r w:rsidR="00444076" w:rsidRPr="00DC5C65">
        <w:rPr>
          <w:rFonts w:ascii="Candara" w:eastAsia="SimHei" w:hAnsi="Candara" w:cs="Times New Roman"/>
          <w:sz w:val="20"/>
          <w:szCs w:val="20"/>
        </w:rPr>
        <w:t xml:space="preserve">; </w:t>
      </w:r>
    </w:p>
    <w:p w14:paraId="31993A78" w14:textId="6632C7BF" w:rsidR="00F07E0C" w:rsidRPr="00DC5C65" w:rsidRDefault="15B89C2B"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Hydrological Report, prepared by O’Callaghan Design Limited, dated March 202</w:t>
      </w:r>
      <w:r w:rsidR="611822E8" w:rsidRPr="00DC5C65">
        <w:rPr>
          <w:rFonts w:ascii="Candara" w:eastAsia="SimHei" w:hAnsi="Candara" w:cs="Times New Roman"/>
          <w:sz w:val="20"/>
          <w:szCs w:val="20"/>
        </w:rPr>
        <w:t>6</w:t>
      </w:r>
      <w:r w:rsidR="00444076" w:rsidRPr="00DC5C65">
        <w:rPr>
          <w:rFonts w:ascii="Candara" w:eastAsia="SimHei" w:hAnsi="Candara" w:cs="Times New Roman"/>
          <w:sz w:val="20"/>
          <w:szCs w:val="20"/>
        </w:rPr>
        <w:t>;</w:t>
      </w:r>
    </w:p>
    <w:p w14:paraId="45711815" w14:textId="79F12AD6" w:rsidR="000F0D60" w:rsidRPr="00DC5C65" w:rsidRDefault="000F0D60"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Flood Hazard Assessment of Effects, </w:t>
      </w:r>
      <w:r w:rsidR="007632BA" w:rsidRPr="00DC5C65">
        <w:rPr>
          <w:rFonts w:ascii="Candara" w:eastAsia="SimHei" w:hAnsi="Candara" w:cs="Times New Roman"/>
          <w:sz w:val="20"/>
          <w:szCs w:val="20"/>
        </w:rPr>
        <w:t>prepared by Awa, dated 16 March 2026;</w:t>
      </w:r>
    </w:p>
    <w:p w14:paraId="5D941C76" w14:textId="7C47EBF4" w:rsidR="001E4843" w:rsidRPr="00DC5C65" w:rsidRDefault="001E4843"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Integrated Transport Assessment, prepared by St</w:t>
      </w:r>
      <w:r w:rsidR="00227E5D" w:rsidRPr="00DC5C65">
        <w:rPr>
          <w:rFonts w:ascii="Candara" w:eastAsia="SimHei" w:hAnsi="Candara" w:cs="Times New Roman"/>
          <w:sz w:val="20"/>
          <w:szCs w:val="20"/>
        </w:rPr>
        <w:t>a</w:t>
      </w:r>
      <w:r w:rsidRPr="00DC5C65">
        <w:rPr>
          <w:rFonts w:ascii="Candara" w:eastAsia="SimHei" w:hAnsi="Candara" w:cs="Times New Roman"/>
          <w:sz w:val="20"/>
          <w:szCs w:val="20"/>
        </w:rPr>
        <w:t>ntec, dated 24 March 2026;</w:t>
      </w:r>
    </w:p>
    <w:p w14:paraId="7D3EA90C" w14:textId="2987E620" w:rsidR="00444076" w:rsidRPr="00DC5C65" w:rsidRDefault="008650BD"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Assessment of Ecological Effects, prepared by RMA Ecology, dated 25 March 2026;</w:t>
      </w:r>
    </w:p>
    <w:p w14:paraId="5654800C" w14:textId="069E9CBE" w:rsidR="008650BD" w:rsidRPr="00DC5C65" w:rsidRDefault="0035216D"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Draft Ecological Restoration Management Plan, prepared by RMA Ecology, dated </w:t>
      </w:r>
      <w:ins w:id="3541" w:author="Mitch Lewandowski" w:date="2026-08-19T12:48:00Z" w16du:dateUtc="2026-08-19T00:48:00Z">
        <w:r w:rsidR="00D51004">
          <w:rPr>
            <w:rFonts w:ascii="Candara" w:eastAsia="SimHei" w:hAnsi="Candara" w:cs="Times New Roman"/>
            <w:sz w:val="20"/>
            <w:szCs w:val="20"/>
          </w:rPr>
          <w:t>30</w:t>
        </w:r>
      </w:ins>
      <w:del w:id="3542" w:author="Mitch Lewandowski" w:date="2026-08-19T12:48:00Z" w16du:dateUtc="2026-08-19T00:48:00Z">
        <w:r w:rsidRPr="00DC5C65" w:rsidDel="00D51004">
          <w:rPr>
            <w:rFonts w:ascii="Candara" w:eastAsia="SimHei" w:hAnsi="Candara" w:cs="Times New Roman"/>
            <w:sz w:val="20"/>
            <w:szCs w:val="20"/>
          </w:rPr>
          <w:delText>25</w:delText>
        </w:r>
      </w:del>
      <w:r w:rsidRPr="00DC5C65">
        <w:rPr>
          <w:rFonts w:ascii="Candara" w:eastAsia="SimHei" w:hAnsi="Candara" w:cs="Times New Roman"/>
          <w:sz w:val="20"/>
          <w:szCs w:val="20"/>
        </w:rPr>
        <w:t xml:space="preserve"> March 2026;</w:t>
      </w:r>
    </w:p>
    <w:p w14:paraId="084F5183" w14:textId="37223D47" w:rsidR="0035216D" w:rsidRPr="00DC5C65" w:rsidRDefault="00F326EE"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Native Freshwater Fauna Salvage and Relocation Plan, prepared by RMA Ecology, dated 19 March 2026;</w:t>
      </w:r>
    </w:p>
    <w:p w14:paraId="15CD1377" w14:textId="22E978F5" w:rsidR="00F326EE" w:rsidRPr="00DC5C65" w:rsidRDefault="00CD64E4"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Lizard Management Plan</w:t>
      </w:r>
      <w:r w:rsidR="007E2657" w:rsidRPr="00DC5C65">
        <w:rPr>
          <w:rFonts w:ascii="Candara" w:eastAsia="SimHei" w:hAnsi="Candara" w:cs="Times New Roman"/>
          <w:sz w:val="20"/>
          <w:szCs w:val="20"/>
        </w:rPr>
        <w:t>, prepared by RMA Ecology, dated 19 March 2026;</w:t>
      </w:r>
    </w:p>
    <w:p w14:paraId="7F7ECF52" w14:textId="0710BFA8" w:rsidR="00C56DA7" w:rsidRPr="00DC5C65" w:rsidRDefault="00511E5F"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Assessment of Archaeological Effects, prepared by </w:t>
      </w:r>
      <w:r w:rsidR="00A45D79" w:rsidRPr="00DC5C65">
        <w:rPr>
          <w:rFonts w:ascii="Candara" w:eastAsia="SimHei" w:hAnsi="Candara" w:cs="Times New Roman"/>
          <w:sz w:val="20"/>
          <w:szCs w:val="20"/>
        </w:rPr>
        <w:t>Emily Howitt Archaeology, dated 18 March 2026;</w:t>
      </w:r>
    </w:p>
    <w:p w14:paraId="72717B96" w14:textId="102CF503" w:rsidR="00A45D79" w:rsidRPr="00DC5C65" w:rsidRDefault="001C2332"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Archaeological Management Plan, prepared by Emily Howitt Archaeology, dated 18 March 2026;</w:t>
      </w:r>
    </w:p>
    <w:p w14:paraId="67F63B6A" w14:textId="4C462E14" w:rsidR="001C2332" w:rsidRPr="00DC5C65" w:rsidRDefault="00C92148"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Masterplan Design Report, pre</w:t>
      </w:r>
      <w:r w:rsidR="004E1065" w:rsidRPr="00DC5C65">
        <w:rPr>
          <w:rFonts w:ascii="Candara" w:eastAsia="SimHei" w:hAnsi="Candara" w:cs="Times New Roman"/>
          <w:sz w:val="20"/>
          <w:szCs w:val="20"/>
        </w:rPr>
        <w:t>p</w:t>
      </w:r>
      <w:r w:rsidRPr="00DC5C65">
        <w:rPr>
          <w:rFonts w:ascii="Candara" w:eastAsia="SimHei" w:hAnsi="Candara" w:cs="Times New Roman"/>
          <w:sz w:val="20"/>
          <w:szCs w:val="20"/>
        </w:rPr>
        <w:t xml:space="preserve">ared by McIndoe Urban and </w:t>
      </w:r>
      <w:r w:rsidR="004E1065" w:rsidRPr="00DC5C65">
        <w:rPr>
          <w:rFonts w:ascii="Candara" w:eastAsia="SimHei" w:hAnsi="Candara" w:cs="Times New Roman"/>
          <w:sz w:val="20"/>
          <w:szCs w:val="20"/>
        </w:rPr>
        <w:t>Local Landscape Architecture Collective, dated 13 March 2026;</w:t>
      </w:r>
    </w:p>
    <w:p w14:paraId="5F77E843" w14:textId="5F86A55D" w:rsidR="004E1065" w:rsidRPr="00DC5C65" w:rsidRDefault="0095189A"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Urban Design Assessment, prepared by McIndoe Urban, dated 13 March 2026;</w:t>
      </w:r>
    </w:p>
    <w:p w14:paraId="3A577D56" w14:textId="7712CE6F" w:rsidR="00B93976" w:rsidRPr="00DC5C65" w:rsidRDefault="00B47754"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Landscape and Visual Assessment, prepared by Local Landscape Architecture Collective, date March 2026;</w:t>
      </w:r>
    </w:p>
    <w:p w14:paraId="3C1C711D" w14:textId="6AB59EB5" w:rsidR="0095189A" w:rsidRPr="00DC5C65" w:rsidRDefault="00903348"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Soils and </w:t>
      </w:r>
      <w:r w:rsidR="0002273E" w:rsidRPr="00DC5C65">
        <w:rPr>
          <w:rFonts w:ascii="Candara" w:eastAsia="SimHei" w:hAnsi="Candara" w:cs="Times New Roman"/>
          <w:sz w:val="20"/>
          <w:szCs w:val="20"/>
        </w:rPr>
        <w:t>Land Use Assessment, prepared by AgFirst, dated August 2025;</w:t>
      </w:r>
    </w:p>
    <w:p w14:paraId="748A519F" w14:textId="3A34946A" w:rsidR="0002273E" w:rsidRPr="00DC5C65" w:rsidRDefault="00307652"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Acoustic Assessment, prepared by Styles Group, dated </w:t>
      </w:r>
      <w:r w:rsidR="00C037E1" w:rsidRPr="00DC5C65">
        <w:rPr>
          <w:rFonts w:ascii="Candara" w:eastAsia="SimHei" w:hAnsi="Candara" w:cs="Times New Roman"/>
          <w:sz w:val="20"/>
          <w:szCs w:val="20"/>
        </w:rPr>
        <w:t>13 March 2026;</w:t>
      </w:r>
    </w:p>
    <w:p w14:paraId="0942F9F7" w14:textId="6402015A" w:rsidR="00C037E1" w:rsidRPr="00DC5C65" w:rsidRDefault="00CD5118" w:rsidP="00E850FE">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Economic Assessment and Addendum, prepared by </w:t>
      </w:r>
      <w:r w:rsidR="006C74B5" w:rsidRPr="00DC5C65">
        <w:rPr>
          <w:rFonts w:ascii="Candara" w:eastAsia="SimHei" w:hAnsi="Candara" w:cs="Times New Roman"/>
          <w:sz w:val="20"/>
          <w:szCs w:val="20"/>
        </w:rPr>
        <w:t>Urban Economics, dated 23 March 2026;</w:t>
      </w:r>
    </w:p>
    <w:p w14:paraId="68B838DD" w14:textId="77777777" w:rsidR="00D30580" w:rsidRPr="00DC5C65" w:rsidRDefault="00D30580" w:rsidP="006C74B5">
      <w:pPr>
        <w:rPr>
          <w:rFonts w:eastAsiaTheme="majorEastAsia" w:cstheme="majorBidi"/>
          <w:b/>
          <w:sz w:val="28"/>
          <w:szCs w:val="28"/>
        </w:rPr>
      </w:pPr>
    </w:p>
    <w:p w14:paraId="7D674FDF" w14:textId="4C9FF4BF" w:rsidR="006C74B5" w:rsidRPr="00DC5C65" w:rsidRDefault="006C74B5" w:rsidP="006C74B5">
      <w:pPr>
        <w:rPr>
          <w:rFonts w:eastAsiaTheme="majorEastAsia" w:cstheme="majorBidi"/>
          <w:b/>
          <w:sz w:val="28"/>
          <w:szCs w:val="28"/>
        </w:rPr>
      </w:pPr>
      <w:r w:rsidRPr="00DC5C65">
        <w:rPr>
          <w:rFonts w:eastAsiaTheme="majorEastAsia" w:cstheme="majorBidi"/>
          <w:b/>
          <w:sz w:val="28"/>
          <w:szCs w:val="28"/>
        </w:rPr>
        <w:t>PLANS</w:t>
      </w:r>
    </w:p>
    <w:p w14:paraId="19841A0C" w14:textId="46F47116" w:rsidR="00DB21A6" w:rsidRPr="00DC5C65" w:rsidRDefault="00CD0455" w:rsidP="006C74B5">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1. </w:t>
      </w:r>
      <w:r w:rsidR="00DB21A6" w:rsidRPr="00DC5C65">
        <w:rPr>
          <w:rFonts w:ascii="Candara" w:eastAsia="Arial" w:hAnsi="Candara" w:cs="Times New Roman"/>
          <w:sz w:val="20"/>
          <w:szCs w:val="20"/>
        </w:rPr>
        <w:t>Urban Design Plan</w:t>
      </w:r>
      <w:r w:rsidR="004B3E48" w:rsidRPr="00DC5C65">
        <w:rPr>
          <w:rFonts w:ascii="Candara" w:eastAsia="Arial" w:hAnsi="Candara" w:cs="Times New Roman"/>
          <w:sz w:val="20"/>
          <w:szCs w:val="20"/>
        </w:rPr>
        <w:t>s</w:t>
      </w:r>
      <w:r w:rsidR="00DB21A6" w:rsidRPr="00DC5C65">
        <w:rPr>
          <w:rFonts w:ascii="Candara" w:eastAsia="Arial" w:hAnsi="Candara" w:cs="Times New Roman"/>
          <w:sz w:val="20"/>
          <w:szCs w:val="20"/>
        </w:rPr>
        <w:t xml:space="preserve"> prepared by McIndoe Urban and Local Landscape Architecture Collective, dated </w:t>
      </w:r>
      <w:r w:rsidR="00873249" w:rsidRPr="00DC5C65">
        <w:rPr>
          <w:rFonts w:ascii="Candara" w:eastAsia="Arial" w:hAnsi="Candara" w:cs="Times New Roman"/>
          <w:sz w:val="20"/>
          <w:szCs w:val="20"/>
        </w:rPr>
        <w:t>13 March 2026:</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873249" w:rsidRPr="00DC5C65" w14:paraId="2DB03602" w14:textId="77777777" w:rsidTr="00106566">
        <w:trPr>
          <w:trHeight w:val="300"/>
        </w:trPr>
        <w:tc>
          <w:tcPr>
            <w:tcW w:w="4105" w:type="dxa"/>
          </w:tcPr>
          <w:p w14:paraId="3991982E" w14:textId="3C119644"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Activity Framework</w:t>
            </w:r>
          </w:p>
        </w:tc>
        <w:tc>
          <w:tcPr>
            <w:tcW w:w="2127" w:type="dxa"/>
          </w:tcPr>
          <w:p w14:paraId="2187DE46" w14:textId="653E8D7C"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UD1.01</w:t>
            </w:r>
          </w:p>
        </w:tc>
        <w:tc>
          <w:tcPr>
            <w:tcW w:w="1836" w:type="dxa"/>
          </w:tcPr>
          <w:p w14:paraId="7466FACB" w14:textId="77777777" w:rsidR="00873249" w:rsidRPr="00DC5C65" w:rsidRDefault="00873249"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873249" w:rsidRPr="00DC5C65" w14:paraId="329BD502" w14:textId="77777777" w:rsidTr="00106566">
        <w:trPr>
          <w:trHeight w:val="300"/>
        </w:trPr>
        <w:tc>
          <w:tcPr>
            <w:tcW w:w="4105" w:type="dxa"/>
          </w:tcPr>
          <w:p w14:paraId="6F86194B" w14:textId="043265FE"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Medium Density Housing Typology Reference Plan</w:t>
            </w:r>
          </w:p>
        </w:tc>
        <w:tc>
          <w:tcPr>
            <w:tcW w:w="2127" w:type="dxa"/>
          </w:tcPr>
          <w:p w14:paraId="05CA27D5" w14:textId="29FEE573"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UD2.01</w:t>
            </w:r>
          </w:p>
        </w:tc>
        <w:tc>
          <w:tcPr>
            <w:tcW w:w="1836" w:type="dxa"/>
          </w:tcPr>
          <w:p w14:paraId="1A3306E2" w14:textId="2CA2F064"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D76054" w:rsidRPr="00DC5C65" w14:paraId="186F3B06" w14:textId="77777777" w:rsidTr="00106566">
        <w:trPr>
          <w:trHeight w:val="300"/>
        </w:trPr>
        <w:tc>
          <w:tcPr>
            <w:tcW w:w="4105" w:type="dxa"/>
          </w:tcPr>
          <w:p w14:paraId="440112DD" w14:textId="1A44B7B1"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Precinct Plan A</w:t>
            </w:r>
          </w:p>
        </w:tc>
        <w:tc>
          <w:tcPr>
            <w:tcW w:w="2127" w:type="dxa"/>
          </w:tcPr>
          <w:p w14:paraId="783D7682" w14:textId="68367BDF"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UD3.01</w:t>
            </w:r>
          </w:p>
        </w:tc>
        <w:tc>
          <w:tcPr>
            <w:tcW w:w="1836" w:type="dxa"/>
          </w:tcPr>
          <w:p w14:paraId="68F84B57" w14:textId="2CA6E876"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D76054" w:rsidRPr="00DC5C65" w14:paraId="38ABBAD4" w14:textId="77777777" w:rsidTr="00106566">
        <w:trPr>
          <w:trHeight w:val="300"/>
        </w:trPr>
        <w:tc>
          <w:tcPr>
            <w:tcW w:w="4105" w:type="dxa"/>
          </w:tcPr>
          <w:p w14:paraId="75A090FC" w14:textId="3A773DC4"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Precinct Plan B</w:t>
            </w:r>
          </w:p>
        </w:tc>
        <w:tc>
          <w:tcPr>
            <w:tcW w:w="2127" w:type="dxa"/>
          </w:tcPr>
          <w:p w14:paraId="2BE717B9" w14:textId="020B8FF8"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UD3.02</w:t>
            </w:r>
          </w:p>
        </w:tc>
        <w:tc>
          <w:tcPr>
            <w:tcW w:w="1836" w:type="dxa"/>
          </w:tcPr>
          <w:p w14:paraId="5B85D791" w14:textId="1733BFE7"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bl>
    <w:p w14:paraId="7254DC45" w14:textId="59087349" w:rsidR="00CD0455" w:rsidRPr="00DC5C65" w:rsidRDefault="00DD25D4" w:rsidP="00CD0455">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2</w:t>
      </w:r>
      <w:r w:rsidR="00CD0455" w:rsidRPr="00DC5C65">
        <w:rPr>
          <w:rFonts w:ascii="Candara" w:eastAsia="Arial" w:hAnsi="Candara" w:cs="Times New Roman"/>
          <w:sz w:val="20"/>
          <w:szCs w:val="20"/>
        </w:rPr>
        <w:t xml:space="preserve">. </w:t>
      </w:r>
      <w:r w:rsidR="004B3E48" w:rsidRPr="00DC5C65">
        <w:rPr>
          <w:rFonts w:ascii="Candara" w:eastAsia="Arial" w:hAnsi="Candara" w:cs="Times New Roman"/>
          <w:sz w:val="20"/>
          <w:szCs w:val="20"/>
        </w:rPr>
        <w:t xml:space="preserve">Landscape Plans </w:t>
      </w:r>
      <w:r w:rsidR="00CD0455" w:rsidRPr="00DC5C65">
        <w:rPr>
          <w:rFonts w:ascii="Candara" w:eastAsia="Arial" w:hAnsi="Candara" w:cs="Times New Roman"/>
          <w:sz w:val="20"/>
          <w:szCs w:val="20"/>
        </w:rPr>
        <w:t>prepared by Local Landscape Architecture Collective, dated 13 March 2026</w:t>
      </w:r>
      <w:r w:rsidR="00D30580" w:rsidRPr="00DC5C65">
        <w:rPr>
          <w:rFonts w:ascii="Candara" w:eastAsia="Arial" w:hAnsi="Candara" w:cs="Times New Roman"/>
          <w:sz w:val="20"/>
          <w:szCs w:val="20"/>
        </w:rPr>
        <w:t>, including</w:t>
      </w:r>
      <w:r w:rsidR="00CD0455" w:rsidRPr="00DC5C65">
        <w:rPr>
          <w:rFonts w:ascii="Candara" w:eastAsia="Arial" w:hAnsi="Candara" w:cs="Times New Roman"/>
          <w:sz w:val="20"/>
          <w:szCs w:val="20"/>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DD25D4" w:rsidRPr="00DC5C65" w14:paraId="1C04B6BF" w14:textId="77777777" w:rsidTr="001F68D2">
        <w:trPr>
          <w:trHeight w:val="300"/>
        </w:trPr>
        <w:tc>
          <w:tcPr>
            <w:tcW w:w="4105" w:type="dxa"/>
          </w:tcPr>
          <w:p w14:paraId="54F1778F" w14:textId="1DB2B031"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Landscape Plan Reference Sheet</w:t>
            </w:r>
          </w:p>
        </w:tc>
        <w:tc>
          <w:tcPr>
            <w:tcW w:w="2127" w:type="dxa"/>
          </w:tcPr>
          <w:p w14:paraId="4E8484A9" w14:textId="44B60790"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LA1.90</w:t>
            </w:r>
          </w:p>
        </w:tc>
        <w:tc>
          <w:tcPr>
            <w:tcW w:w="1836" w:type="dxa"/>
          </w:tcPr>
          <w:p w14:paraId="4CE22DD2" w14:textId="22C2960C"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5F733F" w:rsidRPr="00DC5C65">
              <w:rPr>
                <w:rFonts w:ascii="Candara" w:eastAsia="Arial" w:hAnsi="Candara" w:cs="Arial"/>
                <w:sz w:val="20"/>
                <w:szCs w:val="20"/>
              </w:rPr>
              <w:t>E</w:t>
            </w:r>
          </w:p>
        </w:tc>
      </w:tr>
      <w:tr w:rsidR="00DD25D4" w:rsidRPr="00DC5C65" w14:paraId="7100B1D5" w14:textId="77777777" w:rsidTr="001F68D2">
        <w:trPr>
          <w:trHeight w:val="300"/>
        </w:trPr>
        <w:tc>
          <w:tcPr>
            <w:tcW w:w="4105" w:type="dxa"/>
          </w:tcPr>
          <w:p w14:paraId="7BE36E9C" w14:textId="7D8A22B5"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Landscape Plan Sheets 1-7</w:t>
            </w:r>
          </w:p>
        </w:tc>
        <w:tc>
          <w:tcPr>
            <w:tcW w:w="2127" w:type="dxa"/>
          </w:tcPr>
          <w:p w14:paraId="5F1763D6" w14:textId="055AF71D"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w:t>
            </w:r>
            <w:r w:rsidR="00DD25D4" w:rsidRPr="00DC5C65">
              <w:rPr>
                <w:rFonts w:ascii="Candara" w:eastAsia="Arial" w:hAnsi="Candara" w:cs="Arial"/>
                <w:sz w:val="20"/>
                <w:szCs w:val="20"/>
              </w:rPr>
              <w:t>2.01</w:t>
            </w:r>
            <w:r w:rsidRPr="00DC5C65">
              <w:rPr>
                <w:rFonts w:ascii="Candara" w:eastAsia="Arial" w:hAnsi="Candara" w:cs="Arial"/>
                <w:sz w:val="20"/>
                <w:szCs w:val="20"/>
              </w:rPr>
              <w:t>-</w:t>
            </w:r>
            <w:r w:rsidR="007A6A84" w:rsidRPr="00DC5C65">
              <w:rPr>
                <w:rFonts w:ascii="Candara" w:eastAsia="Arial" w:hAnsi="Candara" w:cs="Arial"/>
                <w:sz w:val="20"/>
                <w:szCs w:val="20"/>
              </w:rPr>
              <w:t>2.07</w:t>
            </w:r>
          </w:p>
        </w:tc>
        <w:tc>
          <w:tcPr>
            <w:tcW w:w="1836" w:type="dxa"/>
          </w:tcPr>
          <w:p w14:paraId="1F5DEAAD" w14:textId="1D0A188F"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7A6A84" w:rsidRPr="00DC5C65">
              <w:rPr>
                <w:rFonts w:ascii="Candara" w:eastAsia="Arial" w:hAnsi="Candara" w:cs="Arial"/>
                <w:sz w:val="20"/>
                <w:szCs w:val="20"/>
              </w:rPr>
              <w:t>E</w:t>
            </w:r>
          </w:p>
        </w:tc>
      </w:tr>
      <w:tr w:rsidR="00DD25D4" w:rsidRPr="00DC5C65" w14:paraId="295CC8BC" w14:textId="77777777" w:rsidTr="001F68D2">
        <w:trPr>
          <w:trHeight w:val="300"/>
        </w:trPr>
        <w:tc>
          <w:tcPr>
            <w:tcW w:w="4105" w:type="dxa"/>
          </w:tcPr>
          <w:p w14:paraId="42B3210E" w14:textId="068CBDCD" w:rsidR="00DD25D4" w:rsidRPr="00DC5C65" w:rsidRDefault="00D30580" w:rsidP="001F68D2">
            <w:pPr>
              <w:spacing w:after="140" w:line="264" w:lineRule="auto"/>
              <w:rPr>
                <w:rFonts w:ascii="Candara" w:eastAsia="Arial" w:hAnsi="Candara" w:cs="Arial"/>
                <w:sz w:val="20"/>
                <w:szCs w:val="20"/>
              </w:rPr>
            </w:pPr>
            <w:r w:rsidRPr="00DC5C65">
              <w:rPr>
                <w:rFonts w:ascii="Candara" w:eastAsia="Arial" w:hAnsi="Candara" w:cs="Arial"/>
                <w:sz w:val="20"/>
                <w:szCs w:val="20"/>
              </w:rPr>
              <w:t>Fencing Di</w:t>
            </w:r>
            <w:r w:rsidR="006B3456" w:rsidRPr="00DC5C65">
              <w:rPr>
                <w:rFonts w:ascii="Candara" w:eastAsia="Arial" w:hAnsi="Candara" w:cs="Arial"/>
                <w:sz w:val="20"/>
                <w:szCs w:val="20"/>
              </w:rPr>
              <w:t>agram</w:t>
            </w:r>
          </w:p>
        </w:tc>
        <w:tc>
          <w:tcPr>
            <w:tcW w:w="2127" w:type="dxa"/>
          </w:tcPr>
          <w:p w14:paraId="6D07E67B" w14:textId="593D5BE7" w:rsidR="00DD25D4" w:rsidRPr="00DC5C65" w:rsidRDefault="006B3456"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LA3.02</w:t>
            </w:r>
          </w:p>
        </w:tc>
        <w:tc>
          <w:tcPr>
            <w:tcW w:w="1836" w:type="dxa"/>
          </w:tcPr>
          <w:p w14:paraId="6321F910" w14:textId="48651E0C"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B3456" w:rsidRPr="00DC5C65">
              <w:rPr>
                <w:rFonts w:ascii="Candara" w:eastAsia="Arial" w:hAnsi="Candara" w:cs="Arial"/>
                <w:sz w:val="20"/>
                <w:szCs w:val="20"/>
              </w:rPr>
              <w:t>E</w:t>
            </w:r>
          </w:p>
        </w:tc>
      </w:tr>
      <w:tr w:rsidR="00DD25D4" w:rsidRPr="00DC5C65" w14:paraId="327472EE" w14:textId="77777777" w:rsidTr="001F68D2">
        <w:trPr>
          <w:trHeight w:val="300"/>
        </w:trPr>
        <w:tc>
          <w:tcPr>
            <w:tcW w:w="4105" w:type="dxa"/>
          </w:tcPr>
          <w:p w14:paraId="678D99AE" w14:textId="465281B9" w:rsidR="00DD25D4"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Open Spaces Key Plan</w:t>
            </w:r>
          </w:p>
        </w:tc>
        <w:tc>
          <w:tcPr>
            <w:tcW w:w="2127" w:type="dxa"/>
          </w:tcPr>
          <w:p w14:paraId="3E4D89B1" w14:textId="34C72B84" w:rsidR="00DD25D4"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LA4.00</w:t>
            </w:r>
          </w:p>
        </w:tc>
        <w:tc>
          <w:tcPr>
            <w:tcW w:w="1836" w:type="dxa"/>
          </w:tcPr>
          <w:p w14:paraId="3FA83134" w14:textId="5F05922A"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805293" w:rsidRPr="00DC5C65">
              <w:rPr>
                <w:rFonts w:ascii="Candara" w:eastAsia="Arial" w:hAnsi="Candara" w:cs="Arial"/>
                <w:sz w:val="20"/>
                <w:szCs w:val="20"/>
              </w:rPr>
              <w:t>E</w:t>
            </w:r>
          </w:p>
        </w:tc>
      </w:tr>
      <w:tr w:rsidR="006B3456" w:rsidRPr="00DC5C65" w14:paraId="2049EF3D" w14:textId="77777777" w:rsidTr="001F68D2">
        <w:trPr>
          <w:trHeight w:val="300"/>
        </w:trPr>
        <w:tc>
          <w:tcPr>
            <w:tcW w:w="4105" w:type="dxa"/>
          </w:tcPr>
          <w:p w14:paraId="5F4A2349" w14:textId="43FE01AC" w:rsidR="006B3456"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Central Nei</w:t>
            </w:r>
            <w:r w:rsidR="00C64855" w:rsidRPr="00DC5C65">
              <w:rPr>
                <w:rFonts w:ascii="Candara" w:eastAsia="Arial" w:hAnsi="Candara" w:cs="Arial"/>
                <w:sz w:val="20"/>
                <w:szCs w:val="20"/>
              </w:rPr>
              <w:t>ghbourhood Park</w:t>
            </w:r>
          </w:p>
        </w:tc>
        <w:tc>
          <w:tcPr>
            <w:tcW w:w="2127" w:type="dxa"/>
          </w:tcPr>
          <w:p w14:paraId="3A38A2DA" w14:textId="1077423E"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LA4.01</w:t>
            </w:r>
          </w:p>
        </w:tc>
        <w:tc>
          <w:tcPr>
            <w:tcW w:w="1836" w:type="dxa"/>
          </w:tcPr>
          <w:p w14:paraId="29CC5E49" w14:textId="452260F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46D4E133" w14:textId="77777777" w:rsidTr="001F68D2">
        <w:trPr>
          <w:trHeight w:val="300"/>
        </w:trPr>
        <w:tc>
          <w:tcPr>
            <w:tcW w:w="4105" w:type="dxa"/>
          </w:tcPr>
          <w:p w14:paraId="3279EF59" w14:textId="25B4209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Eastern Stormwater Reserve</w:t>
            </w:r>
          </w:p>
        </w:tc>
        <w:tc>
          <w:tcPr>
            <w:tcW w:w="2127" w:type="dxa"/>
          </w:tcPr>
          <w:p w14:paraId="0ADFFE87" w14:textId="5BFA8809"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LA4.02</w:t>
            </w:r>
          </w:p>
        </w:tc>
        <w:tc>
          <w:tcPr>
            <w:tcW w:w="1836" w:type="dxa"/>
          </w:tcPr>
          <w:p w14:paraId="4E3448AD" w14:textId="4DF35016"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26AB530E" w14:textId="77777777" w:rsidTr="001F68D2">
        <w:trPr>
          <w:trHeight w:val="300"/>
        </w:trPr>
        <w:tc>
          <w:tcPr>
            <w:tcW w:w="4105" w:type="dxa"/>
          </w:tcPr>
          <w:p w14:paraId="251F6DD7" w14:textId="3DF09FC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Dog Park</w:t>
            </w:r>
          </w:p>
        </w:tc>
        <w:tc>
          <w:tcPr>
            <w:tcW w:w="2127" w:type="dxa"/>
          </w:tcPr>
          <w:p w14:paraId="41C58CAC" w14:textId="28A9590B"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LA4.03</w:t>
            </w:r>
          </w:p>
        </w:tc>
        <w:tc>
          <w:tcPr>
            <w:tcW w:w="1836" w:type="dxa"/>
          </w:tcPr>
          <w:p w14:paraId="52B28BD5" w14:textId="2BC05B10"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0229CCC7" w14:textId="77777777" w:rsidTr="001F68D2">
        <w:trPr>
          <w:trHeight w:val="300"/>
        </w:trPr>
        <w:tc>
          <w:tcPr>
            <w:tcW w:w="4105" w:type="dxa"/>
          </w:tcPr>
          <w:p w14:paraId="1E001B7B" w14:textId="02D1214F"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Streetscape Planting Zones</w:t>
            </w:r>
          </w:p>
        </w:tc>
        <w:tc>
          <w:tcPr>
            <w:tcW w:w="2127" w:type="dxa"/>
          </w:tcPr>
          <w:p w14:paraId="052AFC54" w14:textId="365FF35C"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LA5.11</w:t>
            </w:r>
          </w:p>
        </w:tc>
        <w:tc>
          <w:tcPr>
            <w:tcW w:w="1836" w:type="dxa"/>
          </w:tcPr>
          <w:p w14:paraId="5D1ED04C" w14:textId="0084B184"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6B3456" w:rsidRPr="00DC5C65" w14:paraId="6199B6D0" w14:textId="77777777" w:rsidTr="001F68D2">
        <w:trPr>
          <w:trHeight w:val="300"/>
        </w:trPr>
        <w:tc>
          <w:tcPr>
            <w:tcW w:w="4105" w:type="dxa"/>
          </w:tcPr>
          <w:p w14:paraId="2DC93490" w14:textId="0609D818"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General Planting Zones</w:t>
            </w:r>
          </w:p>
        </w:tc>
        <w:tc>
          <w:tcPr>
            <w:tcW w:w="2127" w:type="dxa"/>
          </w:tcPr>
          <w:p w14:paraId="1AF23EBF" w14:textId="1EF8AEEB"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LA5.12</w:t>
            </w:r>
          </w:p>
        </w:tc>
        <w:tc>
          <w:tcPr>
            <w:tcW w:w="1836" w:type="dxa"/>
          </w:tcPr>
          <w:p w14:paraId="5A5DF555" w14:textId="0399C898"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47110ACA" w14:textId="77777777" w:rsidTr="001F68D2">
        <w:trPr>
          <w:trHeight w:val="300"/>
        </w:trPr>
        <w:tc>
          <w:tcPr>
            <w:tcW w:w="4105" w:type="dxa"/>
          </w:tcPr>
          <w:p w14:paraId="6C81561F" w14:textId="01877795" w:rsidR="006B3456" w:rsidRPr="00DC5C65" w:rsidRDefault="00805D61"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Palettes</w:t>
            </w:r>
          </w:p>
        </w:tc>
        <w:tc>
          <w:tcPr>
            <w:tcW w:w="2127" w:type="dxa"/>
          </w:tcPr>
          <w:p w14:paraId="38D1E065" w14:textId="2E7852BA" w:rsidR="006B3456" w:rsidRPr="00DC5C65" w:rsidRDefault="00805D61"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LA5.51 </w:t>
            </w:r>
            <w:r w:rsidR="00B37DB7" w:rsidRPr="00DC5C65">
              <w:rPr>
                <w:rFonts w:ascii="Candara" w:eastAsia="Arial" w:hAnsi="Candara" w:cs="Arial"/>
                <w:sz w:val="20"/>
                <w:szCs w:val="20"/>
              </w:rPr>
              <w:t>–</w:t>
            </w:r>
            <w:r w:rsidRPr="00DC5C65">
              <w:rPr>
                <w:rFonts w:ascii="Candara" w:eastAsia="Arial" w:hAnsi="Candara" w:cs="Arial"/>
                <w:sz w:val="20"/>
                <w:szCs w:val="20"/>
              </w:rPr>
              <w:t xml:space="preserve"> </w:t>
            </w:r>
            <w:r w:rsidR="00B37DB7" w:rsidRPr="00DC5C65">
              <w:rPr>
                <w:rFonts w:ascii="Candara" w:eastAsia="Arial" w:hAnsi="Candara" w:cs="Arial"/>
                <w:sz w:val="20"/>
                <w:szCs w:val="20"/>
              </w:rPr>
              <w:t>LA5.53</w:t>
            </w:r>
          </w:p>
        </w:tc>
        <w:tc>
          <w:tcPr>
            <w:tcW w:w="1836" w:type="dxa"/>
          </w:tcPr>
          <w:p w14:paraId="669A4334" w14:textId="1B0909C7" w:rsidR="006B3456"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37DB7" w:rsidRPr="00DC5C65" w14:paraId="06318AE8" w14:textId="77777777" w:rsidTr="001F68D2">
        <w:trPr>
          <w:trHeight w:val="300"/>
        </w:trPr>
        <w:tc>
          <w:tcPr>
            <w:tcW w:w="4105" w:type="dxa"/>
          </w:tcPr>
          <w:p w14:paraId="155AC348" w14:textId="65D53535" w:rsidR="00B37DB7"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Palettes</w:t>
            </w:r>
          </w:p>
        </w:tc>
        <w:tc>
          <w:tcPr>
            <w:tcW w:w="2127" w:type="dxa"/>
          </w:tcPr>
          <w:p w14:paraId="56026065" w14:textId="4BF91E84" w:rsidR="00B37DB7"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LA5.54 </w:t>
            </w:r>
            <w:r w:rsidR="008F2107" w:rsidRPr="00DC5C65">
              <w:rPr>
                <w:rFonts w:ascii="Candara" w:eastAsia="Arial" w:hAnsi="Candara" w:cs="Arial"/>
                <w:sz w:val="20"/>
                <w:szCs w:val="20"/>
              </w:rPr>
              <w:t>–</w:t>
            </w:r>
            <w:r w:rsidRPr="00DC5C65">
              <w:rPr>
                <w:rFonts w:ascii="Candara" w:eastAsia="Arial" w:hAnsi="Candara" w:cs="Arial"/>
                <w:sz w:val="20"/>
                <w:szCs w:val="20"/>
              </w:rPr>
              <w:t xml:space="preserve"> </w:t>
            </w:r>
            <w:r w:rsidR="008F2107" w:rsidRPr="00DC5C65">
              <w:rPr>
                <w:rFonts w:ascii="Candara" w:eastAsia="Arial" w:hAnsi="Candara" w:cs="Arial"/>
                <w:sz w:val="20"/>
                <w:szCs w:val="20"/>
              </w:rPr>
              <w:t>5.60</w:t>
            </w:r>
          </w:p>
        </w:tc>
        <w:tc>
          <w:tcPr>
            <w:tcW w:w="1836" w:type="dxa"/>
          </w:tcPr>
          <w:p w14:paraId="3438E838" w14:textId="4D2F8827"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B</w:t>
            </w:r>
          </w:p>
        </w:tc>
      </w:tr>
      <w:tr w:rsidR="00B37DB7" w:rsidRPr="00DC5C65" w14:paraId="3F10A59F" w14:textId="77777777" w:rsidTr="001F68D2">
        <w:trPr>
          <w:trHeight w:val="300"/>
        </w:trPr>
        <w:tc>
          <w:tcPr>
            <w:tcW w:w="4105" w:type="dxa"/>
          </w:tcPr>
          <w:p w14:paraId="02B4C465" w14:textId="66A21F42"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w:t>
            </w:r>
          </w:p>
        </w:tc>
        <w:tc>
          <w:tcPr>
            <w:tcW w:w="2127" w:type="dxa"/>
          </w:tcPr>
          <w:p w14:paraId="6BDF097E" w14:textId="3C08A84F"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LA5.61 </w:t>
            </w:r>
          </w:p>
        </w:tc>
        <w:tc>
          <w:tcPr>
            <w:tcW w:w="1836" w:type="dxa"/>
          </w:tcPr>
          <w:p w14:paraId="667C0675" w14:textId="6076047C"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B37DB7" w:rsidRPr="00DC5C65" w14:paraId="32DBDA28" w14:textId="77777777" w:rsidTr="001F68D2">
        <w:trPr>
          <w:trHeight w:val="300"/>
        </w:trPr>
        <w:tc>
          <w:tcPr>
            <w:tcW w:w="4105" w:type="dxa"/>
          </w:tcPr>
          <w:p w14:paraId="185F5B36" w14:textId="50FD8733"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Site Sections</w:t>
            </w:r>
          </w:p>
        </w:tc>
        <w:tc>
          <w:tcPr>
            <w:tcW w:w="2127" w:type="dxa"/>
          </w:tcPr>
          <w:p w14:paraId="1D3AD9CC" w14:textId="6EFED4E0"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LA7</w:t>
            </w:r>
            <w:r w:rsidR="00A2330D" w:rsidRPr="00DC5C65">
              <w:rPr>
                <w:rFonts w:ascii="Candara" w:eastAsia="Arial" w:hAnsi="Candara" w:cs="Arial"/>
                <w:sz w:val="20"/>
                <w:szCs w:val="20"/>
              </w:rPr>
              <w:t>.01 – LA7.03</w:t>
            </w:r>
          </w:p>
        </w:tc>
        <w:tc>
          <w:tcPr>
            <w:tcW w:w="1836" w:type="dxa"/>
          </w:tcPr>
          <w:p w14:paraId="75C21CE8" w14:textId="1D5989DD"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37DB7" w:rsidRPr="00DC5C65" w14:paraId="1A06A0A6" w14:textId="77777777" w:rsidTr="001F68D2">
        <w:trPr>
          <w:trHeight w:val="300"/>
        </w:trPr>
        <w:tc>
          <w:tcPr>
            <w:tcW w:w="4105" w:type="dxa"/>
          </w:tcPr>
          <w:p w14:paraId="5D37242C" w14:textId="7E542989"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Hierarchy Diagram</w:t>
            </w:r>
          </w:p>
        </w:tc>
        <w:tc>
          <w:tcPr>
            <w:tcW w:w="2127" w:type="dxa"/>
          </w:tcPr>
          <w:p w14:paraId="27739D0E" w14:textId="091EB7BE"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LA8.00</w:t>
            </w:r>
          </w:p>
        </w:tc>
        <w:tc>
          <w:tcPr>
            <w:tcW w:w="1836" w:type="dxa"/>
          </w:tcPr>
          <w:p w14:paraId="195CD93C" w14:textId="4C14A22D"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37DB7" w:rsidRPr="00DC5C65" w14:paraId="7CBCF9F8" w14:textId="77777777" w:rsidTr="001F68D2">
        <w:trPr>
          <w:trHeight w:val="300"/>
        </w:trPr>
        <w:tc>
          <w:tcPr>
            <w:tcW w:w="4105" w:type="dxa"/>
          </w:tcPr>
          <w:p w14:paraId="189639BC" w14:textId="114DCEE8"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Sections</w:t>
            </w:r>
          </w:p>
        </w:tc>
        <w:tc>
          <w:tcPr>
            <w:tcW w:w="2127" w:type="dxa"/>
          </w:tcPr>
          <w:p w14:paraId="5631AAF3" w14:textId="00ACC956"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LA8.01 </w:t>
            </w:r>
            <w:r w:rsidR="00B15B7D" w:rsidRPr="00DC5C65">
              <w:rPr>
                <w:rFonts w:ascii="Candara" w:eastAsia="Arial" w:hAnsi="Candara" w:cs="Arial"/>
                <w:sz w:val="20"/>
                <w:szCs w:val="20"/>
              </w:rPr>
              <w:t>–</w:t>
            </w:r>
            <w:r w:rsidRPr="00DC5C65">
              <w:rPr>
                <w:rFonts w:ascii="Candara" w:eastAsia="Arial" w:hAnsi="Candara" w:cs="Arial"/>
                <w:sz w:val="20"/>
                <w:szCs w:val="20"/>
              </w:rPr>
              <w:t xml:space="preserve"> </w:t>
            </w:r>
            <w:r w:rsidR="00B15B7D" w:rsidRPr="00DC5C65">
              <w:rPr>
                <w:rFonts w:ascii="Candara" w:eastAsia="Arial" w:hAnsi="Candara" w:cs="Arial"/>
                <w:sz w:val="20"/>
                <w:szCs w:val="20"/>
              </w:rPr>
              <w:t>LA8.03</w:t>
            </w:r>
          </w:p>
        </w:tc>
        <w:tc>
          <w:tcPr>
            <w:tcW w:w="1836" w:type="dxa"/>
          </w:tcPr>
          <w:p w14:paraId="4A781B52" w14:textId="726D4212"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37DB7" w:rsidRPr="00DC5C65" w14:paraId="4070CD72" w14:textId="77777777" w:rsidTr="001F68D2">
        <w:trPr>
          <w:trHeight w:val="300"/>
        </w:trPr>
        <w:tc>
          <w:tcPr>
            <w:tcW w:w="4105" w:type="dxa"/>
          </w:tcPr>
          <w:p w14:paraId="426A7D2C" w14:textId="4435EE39"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Sections</w:t>
            </w:r>
          </w:p>
        </w:tc>
        <w:tc>
          <w:tcPr>
            <w:tcW w:w="2127" w:type="dxa"/>
          </w:tcPr>
          <w:p w14:paraId="0A50D6C8" w14:textId="24036AC9"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LA8.04</w:t>
            </w:r>
          </w:p>
        </w:tc>
        <w:tc>
          <w:tcPr>
            <w:tcW w:w="1836" w:type="dxa"/>
          </w:tcPr>
          <w:p w14:paraId="5A4C694E" w14:textId="13E63BFD"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F</w:t>
            </w:r>
          </w:p>
        </w:tc>
      </w:tr>
      <w:tr w:rsidR="00B15B7D" w:rsidRPr="00DC5C65" w14:paraId="3668BA12" w14:textId="77777777" w:rsidTr="001F68D2">
        <w:trPr>
          <w:trHeight w:val="300"/>
        </w:trPr>
        <w:tc>
          <w:tcPr>
            <w:tcW w:w="4105" w:type="dxa"/>
          </w:tcPr>
          <w:p w14:paraId="723A2CC8" w14:textId="63DE6BF5"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Illustrative Sections</w:t>
            </w:r>
          </w:p>
        </w:tc>
        <w:tc>
          <w:tcPr>
            <w:tcW w:w="2127" w:type="dxa"/>
          </w:tcPr>
          <w:p w14:paraId="3CD4F1B6" w14:textId="229A9DD5"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LA8.05 – LA8.06</w:t>
            </w:r>
          </w:p>
        </w:tc>
        <w:tc>
          <w:tcPr>
            <w:tcW w:w="1836" w:type="dxa"/>
          </w:tcPr>
          <w:p w14:paraId="5049B31A" w14:textId="6211054D"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15B7D" w:rsidRPr="00DC5C65" w14:paraId="33B0563A" w14:textId="77777777" w:rsidTr="001F68D2">
        <w:trPr>
          <w:trHeight w:val="300"/>
        </w:trPr>
        <w:tc>
          <w:tcPr>
            <w:tcW w:w="4105" w:type="dxa"/>
          </w:tcPr>
          <w:p w14:paraId="40DC6E26" w14:textId="342C77CC"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Illustrative Section</w:t>
            </w:r>
          </w:p>
        </w:tc>
        <w:tc>
          <w:tcPr>
            <w:tcW w:w="2127" w:type="dxa"/>
          </w:tcPr>
          <w:p w14:paraId="637A88D6" w14:textId="3FA17B55"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LA8.07 </w:t>
            </w:r>
          </w:p>
        </w:tc>
        <w:tc>
          <w:tcPr>
            <w:tcW w:w="1836" w:type="dxa"/>
          </w:tcPr>
          <w:p w14:paraId="6EE07333" w14:textId="62A886F6"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15B7D" w:rsidRPr="00DC5C65" w14:paraId="3294DBD1" w14:textId="77777777" w:rsidTr="001F68D2">
        <w:trPr>
          <w:trHeight w:val="300"/>
        </w:trPr>
        <w:tc>
          <w:tcPr>
            <w:tcW w:w="4105" w:type="dxa"/>
          </w:tcPr>
          <w:p w14:paraId="3D430C77" w14:textId="484A5A5D"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LVA Mitigation Measures</w:t>
            </w:r>
          </w:p>
        </w:tc>
        <w:tc>
          <w:tcPr>
            <w:tcW w:w="2127" w:type="dxa"/>
          </w:tcPr>
          <w:p w14:paraId="504202FA" w14:textId="4C36C767"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LA9.00</w:t>
            </w:r>
          </w:p>
        </w:tc>
        <w:tc>
          <w:tcPr>
            <w:tcW w:w="1836" w:type="dxa"/>
          </w:tcPr>
          <w:p w14:paraId="0F79112E" w14:textId="337F5504" w:rsidR="00B15B7D" w:rsidRPr="00DC5C65" w:rsidRDefault="006C46C8" w:rsidP="001F68D2">
            <w:pPr>
              <w:spacing w:after="140" w:line="264" w:lineRule="auto"/>
              <w:rPr>
                <w:rFonts w:ascii="Candara" w:eastAsia="Arial" w:hAnsi="Candara" w:cs="Arial"/>
                <w:sz w:val="20"/>
                <w:szCs w:val="20"/>
              </w:rPr>
            </w:pPr>
            <w:commentRangeStart w:id="3543"/>
            <w:r w:rsidRPr="00DC5C65">
              <w:rPr>
                <w:rFonts w:ascii="Candara" w:eastAsia="Arial" w:hAnsi="Candara" w:cs="Arial"/>
                <w:sz w:val="20"/>
                <w:szCs w:val="20"/>
              </w:rPr>
              <w:t xml:space="preserve">REV </w:t>
            </w:r>
            <w:commentRangeEnd w:id="3543"/>
            <w:r w:rsidR="00A46445">
              <w:rPr>
                <w:rStyle w:val="CommentReference"/>
                <w:rFonts w:ascii="Candara" w:eastAsia="Arial" w:hAnsi="Candara" w:cs="Arial"/>
                <w:sz w:val="20"/>
                <w:szCs w:val="20"/>
              </w:rPr>
              <w:commentReference w:id="3543"/>
            </w:r>
            <w:ins w:id="3544" w:author="Mitch Lewandowski" w:date="2026-08-13T15:57:00Z" w16du:dateUtc="2026-08-13T03:57:00Z">
              <w:r w:rsidR="00A46445">
                <w:rPr>
                  <w:rFonts w:ascii="Candara" w:eastAsia="Arial" w:hAnsi="Candara" w:cs="Arial"/>
                  <w:sz w:val="20"/>
                  <w:szCs w:val="20"/>
                </w:rPr>
                <w:t>G</w:t>
              </w:r>
            </w:ins>
          </w:p>
        </w:tc>
      </w:tr>
    </w:tbl>
    <w:p w14:paraId="4FE87A11" w14:textId="08517865" w:rsidR="008A3D7E" w:rsidRPr="00DC5C65" w:rsidRDefault="008A3D7E" w:rsidP="008A3D7E">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3. </w:t>
      </w:r>
      <w:r w:rsidR="003B4C0B" w:rsidRPr="00DC5C65">
        <w:rPr>
          <w:rFonts w:ascii="Candara" w:eastAsia="Arial" w:hAnsi="Candara" w:cs="Times New Roman"/>
          <w:sz w:val="20"/>
          <w:szCs w:val="20"/>
        </w:rPr>
        <w:t>Scheme Plans</w:t>
      </w:r>
      <w:r w:rsidRPr="00DC5C65">
        <w:rPr>
          <w:rFonts w:ascii="Candara" w:eastAsia="Arial" w:hAnsi="Candara" w:cs="Times New Roman"/>
          <w:sz w:val="20"/>
          <w:szCs w:val="20"/>
        </w:rPr>
        <w:t xml:space="preserve"> prepared by </w:t>
      </w:r>
      <w:r w:rsidR="003B4C0B" w:rsidRPr="00DC5C65">
        <w:rPr>
          <w:rFonts w:ascii="Candara" w:eastAsia="Arial" w:hAnsi="Candara" w:cs="Times New Roman"/>
          <w:sz w:val="20"/>
          <w:szCs w:val="20"/>
        </w:rPr>
        <w:t>Landlink</w:t>
      </w:r>
      <w:r w:rsidRPr="00DC5C65">
        <w:rPr>
          <w:rFonts w:ascii="Candara" w:eastAsia="Arial" w:hAnsi="Candara" w:cs="Times New Roman"/>
          <w:sz w:val="20"/>
          <w:szCs w:val="20"/>
        </w:rPr>
        <w:t>,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8A3D7E" w:rsidRPr="00DC5C65" w14:paraId="2D9B38D0" w14:textId="77777777" w:rsidTr="001F68D2">
        <w:trPr>
          <w:trHeight w:val="300"/>
        </w:trPr>
        <w:tc>
          <w:tcPr>
            <w:tcW w:w="4105" w:type="dxa"/>
          </w:tcPr>
          <w:p w14:paraId="19E7CA81" w14:textId="55633038" w:rsidR="008A3D7E" w:rsidRPr="00DC5C65" w:rsidRDefault="003B4C0B"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Masterplan – Land Use and Layout</w:t>
            </w:r>
          </w:p>
        </w:tc>
        <w:tc>
          <w:tcPr>
            <w:tcW w:w="2127" w:type="dxa"/>
          </w:tcPr>
          <w:p w14:paraId="6C5072D7" w14:textId="45D9EF5C" w:rsidR="008A3D7E" w:rsidRPr="00DC5C65" w:rsidRDefault="003B4C0B"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2911-ALL-P-1</w:t>
            </w:r>
          </w:p>
        </w:tc>
        <w:tc>
          <w:tcPr>
            <w:tcW w:w="1836" w:type="dxa"/>
          </w:tcPr>
          <w:p w14:paraId="65529E99" w14:textId="7DE2D3FB"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3E4AB7F5" w14:textId="77777777" w:rsidTr="001F68D2">
        <w:trPr>
          <w:trHeight w:val="300"/>
        </w:trPr>
        <w:tc>
          <w:tcPr>
            <w:tcW w:w="4105" w:type="dxa"/>
          </w:tcPr>
          <w:p w14:paraId="36DF4640" w14:textId="62AA66DE"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Scheme Plan – Indicative Staging</w:t>
            </w:r>
          </w:p>
        </w:tc>
        <w:tc>
          <w:tcPr>
            <w:tcW w:w="2127" w:type="dxa"/>
          </w:tcPr>
          <w:p w14:paraId="2E96D20E" w14:textId="57317DBF"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2911-ALL-P-2</w:t>
            </w:r>
          </w:p>
        </w:tc>
        <w:tc>
          <w:tcPr>
            <w:tcW w:w="1836" w:type="dxa"/>
          </w:tcPr>
          <w:p w14:paraId="6B051D87" w14:textId="670C3107"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63F636E4" w14:textId="77777777" w:rsidTr="001F68D2">
        <w:trPr>
          <w:trHeight w:val="300"/>
        </w:trPr>
        <w:tc>
          <w:tcPr>
            <w:tcW w:w="4105" w:type="dxa"/>
          </w:tcPr>
          <w:p w14:paraId="53800BD8" w14:textId="7D82B8A8"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Phase 1 Scheme Plan</w:t>
            </w:r>
          </w:p>
        </w:tc>
        <w:tc>
          <w:tcPr>
            <w:tcW w:w="2127" w:type="dxa"/>
          </w:tcPr>
          <w:p w14:paraId="72532F23" w14:textId="6D7CAECD"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2911-PH1-P-3</w:t>
            </w:r>
          </w:p>
        </w:tc>
        <w:tc>
          <w:tcPr>
            <w:tcW w:w="1836" w:type="dxa"/>
          </w:tcPr>
          <w:p w14:paraId="7C445177" w14:textId="49AB1783"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4505F5B2" w14:textId="77777777" w:rsidTr="001F68D2">
        <w:trPr>
          <w:trHeight w:val="300"/>
        </w:trPr>
        <w:tc>
          <w:tcPr>
            <w:tcW w:w="4105" w:type="dxa"/>
          </w:tcPr>
          <w:p w14:paraId="77A4C1FC" w14:textId="6E30A894" w:rsidR="008A3D7E" w:rsidRPr="00DC5C65" w:rsidRDefault="00B22E8A"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Phase 1 Superlot Plan – Sheets </w:t>
            </w:r>
            <w:r w:rsidR="00092733" w:rsidRPr="00DC5C65">
              <w:rPr>
                <w:rFonts w:ascii="Candara" w:eastAsia="Arial" w:hAnsi="Candara" w:cs="Arial"/>
                <w:sz w:val="20"/>
                <w:szCs w:val="20"/>
              </w:rPr>
              <w:t>1-14</w:t>
            </w:r>
          </w:p>
        </w:tc>
        <w:tc>
          <w:tcPr>
            <w:tcW w:w="2127" w:type="dxa"/>
          </w:tcPr>
          <w:p w14:paraId="06B2D5BD" w14:textId="08E2A5BC" w:rsidR="008A3D7E" w:rsidRPr="00DC5C65" w:rsidRDefault="00092733"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2911-PH1-P-4 to 2911-PH1</w:t>
            </w:r>
            <w:r w:rsidR="001B1787" w:rsidRPr="00DC5C65">
              <w:rPr>
                <w:rFonts w:ascii="Candara" w:eastAsia="Arial" w:hAnsi="Candara" w:cs="Arial"/>
                <w:sz w:val="20"/>
                <w:szCs w:val="20"/>
              </w:rPr>
              <w:t>-P</w:t>
            </w:r>
            <w:r w:rsidR="000E0622" w:rsidRPr="00DC5C65">
              <w:rPr>
                <w:rFonts w:ascii="Candara" w:eastAsia="Arial" w:hAnsi="Candara" w:cs="Arial"/>
                <w:sz w:val="20"/>
                <w:szCs w:val="20"/>
              </w:rPr>
              <w:t>-17</w:t>
            </w:r>
          </w:p>
        </w:tc>
        <w:tc>
          <w:tcPr>
            <w:tcW w:w="1836" w:type="dxa"/>
          </w:tcPr>
          <w:p w14:paraId="15BE6A70" w14:textId="71DC795E"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0E0622" w:rsidRPr="00DC5C65">
              <w:rPr>
                <w:rFonts w:ascii="Candara" w:eastAsia="Arial" w:hAnsi="Candara" w:cs="Arial"/>
                <w:sz w:val="20"/>
                <w:szCs w:val="20"/>
              </w:rPr>
              <w:t>C</w:t>
            </w:r>
          </w:p>
        </w:tc>
      </w:tr>
      <w:tr w:rsidR="008A3D7E" w:rsidRPr="00DC5C65" w14:paraId="40BCA44A" w14:textId="77777777" w:rsidTr="001F68D2">
        <w:trPr>
          <w:trHeight w:val="300"/>
        </w:trPr>
        <w:tc>
          <w:tcPr>
            <w:tcW w:w="4105" w:type="dxa"/>
          </w:tcPr>
          <w:p w14:paraId="10AF918C" w14:textId="32E1C014" w:rsidR="008A3D7E" w:rsidRPr="00DC5C65" w:rsidRDefault="00653D85"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Plans MDRS Detail</w:t>
            </w:r>
            <w:r w:rsidR="009D7ED9" w:rsidRPr="00DC5C65">
              <w:rPr>
                <w:rFonts w:ascii="Candara" w:eastAsia="Arial" w:hAnsi="Candara" w:cs="Arial"/>
                <w:sz w:val="20"/>
                <w:szCs w:val="20"/>
              </w:rPr>
              <w:t xml:space="preserve"> – Sheets 1-18</w:t>
            </w:r>
          </w:p>
        </w:tc>
        <w:tc>
          <w:tcPr>
            <w:tcW w:w="2127" w:type="dxa"/>
          </w:tcPr>
          <w:p w14:paraId="3A6F6035" w14:textId="1D24B1DB" w:rsidR="008A3D7E" w:rsidRPr="00DC5C65" w:rsidRDefault="009D7ED9"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w:t>
            </w:r>
            <w:r w:rsidR="00F15E4B" w:rsidRPr="00DC5C65">
              <w:rPr>
                <w:rFonts w:ascii="Candara" w:eastAsia="Arial" w:hAnsi="Candara" w:cs="Arial"/>
                <w:sz w:val="20"/>
                <w:szCs w:val="20"/>
              </w:rPr>
              <w:t>-</w:t>
            </w:r>
            <w:r w:rsidRPr="00DC5C65">
              <w:rPr>
                <w:rFonts w:ascii="Candara" w:eastAsia="Arial" w:hAnsi="Candara" w:cs="Arial"/>
                <w:sz w:val="20"/>
                <w:szCs w:val="20"/>
              </w:rPr>
              <w:t>71</w:t>
            </w:r>
            <w:r w:rsidR="00E4127D" w:rsidRPr="00DC5C65">
              <w:rPr>
                <w:rFonts w:ascii="Candara" w:eastAsia="Arial" w:hAnsi="Candara" w:cs="Arial"/>
                <w:sz w:val="20"/>
                <w:szCs w:val="20"/>
              </w:rPr>
              <w:t xml:space="preserve"> to 2911-ALL-P-</w:t>
            </w:r>
            <w:r w:rsidR="00F15E4B" w:rsidRPr="00DC5C65">
              <w:rPr>
                <w:rFonts w:ascii="Candara" w:eastAsia="Arial" w:hAnsi="Candara" w:cs="Arial"/>
                <w:sz w:val="20"/>
                <w:szCs w:val="20"/>
              </w:rPr>
              <w:t>77, 2911-ALL-</w:t>
            </w:r>
            <w:r w:rsidR="004C4CBD" w:rsidRPr="00DC5C65">
              <w:rPr>
                <w:rFonts w:ascii="Candara" w:eastAsia="Arial" w:hAnsi="Candara" w:cs="Arial"/>
                <w:sz w:val="20"/>
                <w:szCs w:val="20"/>
              </w:rPr>
              <w:t>79,</w:t>
            </w:r>
            <w:r w:rsidR="00B35BBB" w:rsidRPr="00DC5C65">
              <w:rPr>
                <w:rFonts w:ascii="Candara" w:eastAsia="Arial" w:hAnsi="Candara" w:cs="Arial"/>
                <w:sz w:val="20"/>
                <w:szCs w:val="20"/>
              </w:rPr>
              <w:t xml:space="preserve"> 2911-ALL-P-81 to 2911-ALL-P-90</w:t>
            </w:r>
          </w:p>
        </w:tc>
        <w:tc>
          <w:tcPr>
            <w:tcW w:w="1836" w:type="dxa"/>
          </w:tcPr>
          <w:p w14:paraId="5DCA9B82" w14:textId="4527858D"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35BBB" w:rsidRPr="00DC5C65">
              <w:rPr>
                <w:rFonts w:ascii="Candara" w:eastAsia="Arial" w:hAnsi="Candara" w:cs="Arial"/>
                <w:sz w:val="20"/>
                <w:szCs w:val="20"/>
              </w:rPr>
              <w:t>C</w:t>
            </w:r>
          </w:p>
        </w:tc>
      </w:tr>
      <w:tr w:rsidR="008A3D7E" w:rsidRPr="00DC5C65" w14:paraId="16DB9DC3" w14:textId="77777777" w:rsidTr="001F68D2">
        <w:trPr>
          <w:trHeight w:val="300"/>
        </w:trPr>
        <w:tc>
          <w:tcPr>
            <w:tcW w:w="4105" w:type="dxa"/>
          </w:tcPr>
          <w:p w14:paraId="1FF79176" w14:textId="28CCAE65" w:rsidR="008A3D7E" w:rsidRPr="00DC5C65" w:rsidRDefault="00783E04"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 Alternate Option – Sheets 1-2</w:t>
            </w:r>
          </w:p>
        </w:tc>
        <w:tc>
          <w:tcPr>
            <w:tcW w:w="2127" w:type="dxa"/>
          </w:tcPr>
          <w:p w14:paraId="779428E4" w14:textId="4BA0CCAC" w:rsidR="008A3D7E" w:rsidRPr="00DC5C65" w:rsidRDefault="00F15E4B"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w:t>
            </w:r>
            <w:r w:rsidR="004C4CBD" w:rsidRPr="00DC5C65">
              <w:rPr>
                <w:rFonts w:ascii="Candara" w:eastAsia="Arial" w:hAnsi="Candara" w:cs="Arial"/>
                <w:sz w:val="20"/>
                <w:szCs w:val="20"/>
              </w:rPr>
              <w:t>-78 and 2911-ALL-P-80</w:t>
            </w:r>
          </w:p>
        </w:tc>
        <w:tc>
          <w:tcPr>
            <w:tcW w:w="1836" w:type="dxa"/>
          </w:tcPr>
          <w:p w14:paraId="09F1A88B" w14:textId="370FA5E8"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35BBB" w:rsidRPr="00DC5C65">
              <w:rPr>
                <w:rFonts w:ascii="Candara" w:eastAsia="Arial" w:hAnsi="Candara" w:cs="Arial"/>
                <w:sz w:val="20"/>
                <w:szCs w:val="20"/>
              </w:rPr>
              <w:t>C</w:t>
            </w:r>
          </w:p>
        </w:tc>
      </w:tr>
      <w:tr w:rsidR="008A3D7E" w:rsidRPr="00DC5C65" w14:paraId="37BCEACF" w14:textId="77777777" w:rsidTr="001F68D2">
        <w:trPr>
          <w:trHeight w:val="300"/>
        </w:trPr>
        <w:tc>
          <w:tcPr>
            <w:tcW w:w="4105" w:type="dxa"/>
          </w:tcPr>
          <w:p w14:paraId="023FFD56" w14:textId="1735D263" w:rsidR="008A3D7E" w:rsidRPr="00DC5C65" w:rsidRDefault="004C1712"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 – Sheets 1-48</w:t>
            </w:r>
          </w:p>
        </w:tc>
        <w:tc>
          <w:tcPr>
            <w:tcW w:w="2127" w:type="dxa"/>
          </w:tcPr>
          <w:p w14:paraId="6BE68842" w14:textId="324A3917" w:rsidR="008A3D7E" w:rsidRPr="00DC5C65" w:rsidRDefault="004C1712"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2911-ALL-P-20 to </w:t>
            </w:r>
            <w:r w:rsidR="006E3674" w:rsidRPr="00DC5C65">
              <w:rPr>
                <w:rFonts w:ascii="Candara" w:eastAsia="Arial" w:hAnsi="Candara" w:cs="Arial"/>
                <w:sz w:val="20"/>
                <w:szCs w:val="20"/>
              </w:rPr>
              <w:t>2911-ALL-P-70</w:t>
            </w:r>
          </w:p>
        </w:tc>
        <w:tc>
          <w:tcPr>
            <w:tcW w:w="1836" w:type="dxa"/>
          </w:tcPr>
          <w:p w14:paraId="060638C7" w14:textId="296A5AEF"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E3674" w:rsidRPr="00DC5C65">
              <w:rPr>
                <w:rFonts w:ascii="Candara" w:eastAsia="Arial" w:hAnsi="Candara" w:cs="Arial"/>
                <w:sz w:val="20"/>
                <w:szCs w:val="20"/>
              </w:rPr>
              <w:t>C</w:t>
            </w:r>
          </w:p>
        </w:tc>
      </w:tr>
    </w:tbl>
    <w:p w14:paraId="06D2D96B" w14:textId="0171624F" w:rsidR="00356297" w:rsidRPr="00DC5C65" w:rsidRDefault="007A3171" w:rsidP="00356297">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4</w:t>
      </w:r>
      <w:r w:rsidR="00356297" w:rsidRPr="00DC5C65">
        <w:rPr>
          <w:rFonts w:ascii="Candara" w:eastAsia="Arial" w:hAnsi="Candara" w:cs="Times New Roman"/>
          <w:sz w:val="20"/>
          <w:szCs w:val="20"/>
        </w:rPr>
        <w:t>. Earthworks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444640" w:rsidRPr="00DC5C65" w14:paraId="264F809B" w14:textId="77777777" w:rsidTr="520D461C">
        <w:trPr>
          <w:trHeight w:val="300"/>
        </w:trPr>
        <w:tc>
          <w:tcPr>
            <w:tcW w:w="4105" w:type="dxa"/>
          </w:tcPr>
          <w:p w14:paraId="0D80BF73" w14:textId="70A1F1BE" w:rsidR="00444640" w:rsidRPr="00DC5C65" w:rsidRDefault="00444640" w:rsidP="520D461C">
            <w:pPr>
              <w:spacing w:after="140" w:line="264" w:lineRule="auto"/>
              <w:rPr>
                <w:rFonts w:ascii="Candara" w:eastAsia="Arial" w:hAnsi="Candara" w:cs="Arial"/>
                <w:sz w:val="20"/>
                <w:szCs w:val="20"/>
              </w:rPr>
            </w:pPr>
            <w:r w:rsidRPr="00DC5C65">
              <w:rPr>
                <w:rFonts w:ascii="Candara" w:eastAsia="Arial" w:hAnsi="Candara" w:cs="Arial"/>
                <w:sz w:val="20"/>
                <w:szCs w:val="20"/>
              </w:rPr>
              <w:t>Sedi</w:t>
            </w:r>
            <w:r w:rsidR="00097659" w:rsidRPr="00DC5C65">
              <w:rPr>
                <w:rFonts w:ascii="Candara" w:eastAsia="Arial" w:hAnsi="Candara" w:cs="Arial"/>
                <w:sz w:val="20"/>
                <w:szCs w:val="20"/>
              </w:rPr>
              <w:t>ment Control Overview Plan – Phase 1</w:t>
            </w:r>
          </w:p>
        </w:tc>
        <w:tc>
          <w:tcPr>
            <w:tcW w:w="2127" w:type="dxa"/>
          </w:tcPr>
          <w:p w14:paraId="1F3D618A" w14:textId="4695257A" w:rsidR="00444640" w:rsidRPr="00DC5C65" w:rsidRDefault="00097659"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2911-PH1B-EC-220</w:t>
            </w:r>
          </w:p>
        </w:tc>
        <w:tc>
          <w:tcPr>
            <w:tcW w:w="1836" w:type="dxa"/>
          </w:tcPr>
          <w:p w14:paraId="10D3BEE8" w14:textId="2811FA66" w:rsidR="00444640" w:rsidRPr="00DC5C65" w:rsidRDefault="0009765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444640" w:rsidRPr="00DC5C65" w14:paraId="65B008BE" w14:textId="77777777" w:rsidTr="520D461C">
        <w:trPr>
          <w:trHeight w:val="300"/>
        </w:trPr>
        <w:tc>
          <w:tcPr>
            <w:tcW w:w="4105" w:type="dxa"/>
          </w:tcPr>
          <w:p w14:paraId="6F63E590" w14:textId="4AD9A5CA" w:rsidR="00444640" w:rsidRPr="00DC5C65" w:rsidRDefault="006115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Sediment Control Plan – Phase 1B – Sheets 1-17</w:t>
            </w:r>
          </w:p>
        </w:tc>
        <w:tc>
          <w:tcPr>
            <w:tcW w:w="2127" w:type="dxa"/>
          </w:tcPr>
          <w:p w14:paraId="666ABC72" w14:textId="1C17BE62" w:rsidR="00444640" w:rsidRPr="00DC5C65" w:rsidRDefault="006115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2911-PH1B-EC-221 to 2911-PH1B-EC-2</w:t>
            </w:r>
            <w:r w:rsidR="00E91B4D" w:rsidRPr="00DC5C65">
              <w:rPr>
                <w:rFonts w:ascii="Candara" w:eastAsia="Arial" w:hAnsi="Candara" w:cs="Arial"/>
                <w:sz w:val="20"/>
                <w:szCs w:val="20"/>
              </w:rPr>
              <w:t>237</w:t>
            </w:r>
          </w:p>
        </w:tc>
        <w:tc>
          <w:tcPr>
            <w:tcW w:w="1836" w:type="dxa"/>
          </w:tcPr>
          <w:p w14:paraId="27CC5A46" w14:textId="2DB5B7D4" w:rsidR="00444640" w:rsidRPr="00DC5C65" w:rsidRDefault="00E91B4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520D461C" w:rsidRPr="00DC5C65" w14:paraId="36621BC0" w14:textId="77777777" w:rsidTr="520D461C">
        <w:trPr>
          <w:trHeight w:val="300"/>
        </w:trPr>
        <w:tc>
          <w:tcPr>
            <w:tcW w:w="4105" w:type="dxa"/>
          </w:tcPr>
          <w:p w14:paraId="263B4FBB" w14:textId="45815140"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Earthworks Plan</w:t>
            </w:r>
          </w:p>
        </w:tc>
        <w:tc>
          <w:tcPr>
            <w:tcW w:w="2127" w:type="dxa"/>
          </w:tcPr>
          <w:p w14:paraId="56466404" w14:textId="15EC070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2911-ALL-EW-200</w:t>
            </w:r>
          </w:p>
        </w:tc>
        <w:tc>
          <w:tcPr>
            <w:tcW w:w="1836" w:type="dxa"/>
          </w:tcPr>
          <w:p w14:paraId="6FC7B2E3" w14:textId="3C78448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02465" w:rsidRPr="00DC5C65">
              <w:rPr>
                <w:rFonts w:ascii="Candara" w:eastAsia="Arial" w:hAnsi="Candara" w:cs="Arial"/>
                <w:sz w:val="20"/>
                <w:szCs w:val="20"/>
              </w:rPr>
              <w:t>C</w:t>
            </w:r>
          </w:p>
        </w:tc>
      </w:tr>
      <w:tr w:rsidR="520D461C" w:rsidRPr="00DC5C65" w14:paraId="2E12D5B6" w14:textId="77777777" w:rsidTr="520D461C">
        <w:trPr>
          <w:trHeight w:val="300"/>
        </w:trPr>
        <w:tc>
          <w:tcPr>
            <w:tcW w:w="4105" w:type="dxa"/>
          </w:tcPr>
          <w:p w14:paraId="4B7069C8" w14:textId="645351B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Finished Surface Levels Plan </w:t>
            </w:r>
          </w:p>
          <w:p w14:paraId="20F4F01C" w14:textId="6A857B9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Realignment and </w:t>
            </w:r>
            <w:r w:rsidR="00584508" w:rsidRPr="00DC5C65">
              <w:rPr>
                <w:rFonts w:ascii="Candara" w:eastAsia="Arial" w:hAnsi="Candara" w:cs="Arial"/>
                <w:sz w:val="20"/>
                <w:szCs w:val="20"/>
              </w:rPr>
              <w:t>Crossings</w:t>
            </w:r>
            <w:r w:rsidRPr="00DC5C65">
              <w:rPr>
                <w:rFonts w:ascii="Candara" w:eastAsia="Arial" w:hAnsi="Candara" w:cs="Arial"/>
                <w:sz w:val="20"/>
                <w:szCs w:val="20"/>
              </w:rPr>
              <w:t xml:space="preserve"> Plan</w:t>
            </w:r>
          </w:p>
          <w:p w14:paraId="58CE91BA" w14:textId="1501E6E4"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Bulk Earthworks Plan Phase 1</w:t>
            </w:r>
            <w:r w:rsidR="009879F2" w:rsidRPr="00DC5C65">
              <w:rPr>
                <w:rFonts w:ascii="Candara" w:eastAsia="Arial" w:hAnsi="Candara" w:cs="Arial"/>
                <w:sz w:val="20"/>
                <w:szCs w:val="20"/>
              </w:rPr>
              <w:t>A</w:t>
            </w:r>
          </w:p>
          <w:p w14:paraId="1AC3BCE8" w14:textId="7EF29EC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1B</w:t>
            </w:r>
          </w:p>
          <w:p w14:paraId="2B79AF73" w14:textId="66EAC71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2</w:t>
            </w:r>
          </w:p>
          <w:p w14:paraId="4BFC9A1E" w14:textId="6E9053B3"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3</w:t>
            </w:r>
          </w:p>
          <w:p w14:paraId="5BC1ABCD" w14:textId="4E44AF21"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4</w:t>
            </w:r>
          </w:p>
          <w:p w14:paraId="337DCDB3" w14:textId="2457918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5</w:t>
            </w:r>
          </w:p>
          <w:p w14:paraId="34C14BA4" w14:textId="18C5472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6</w:t>
            </w:r>
          </w:p>
          <w:p w14:paraId="09DBBF29" w14:textId="7AFF707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7</w:t>
            </w:r>
          </w:p>
          <w:p w14:paraId="1E309FFC" w14:textId="10960FE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DD035A" w:rsidRPr="00DC5C65">
              <w:rPr>
                <w:rFonts w:ascii="Candara" w:eastAsia="Arial" w:hAnsi="Candara" w:cs="Arial"/>
                <w:sz w:val="20"/>
                <w:szCs w:val="20"/>
              </w:rPr>
              <w:t>8</w:t>
            </w:r>
          </w:p>
          <w:p w14:paraId="536B25F1" w14:textId="7B3C4028" w:rsidR="007A3171"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04770B" w:rsidRPr="00DC5C65">
              <w:rPr>
                <w:rFonts w:ascii="Candara" w:eastAsia="Arial" w:hAnsi="Candara" w:cs="Arial"/>
                <w:sz w:val="20"/>
                <w:szCs w:val="20"/>
              </w:rPr>
              <w:t>9</w:t>
            </w:r>
          </w:p>
        </w:tc>
        <w:tc>
          <w:tcPr>
            <w:tcW w:w="2127" w:type="dxa"/>
          </w:tcPr>
          <w:p w14:paraId="4FFFCBA5" w14:textId="1DA348D9"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2911-ALL-EW-201</w:t>
            </w:r>
          </w:p>
          <w:p w14:paraId="048491ED" w14:textId="2A7F719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2911-ALL-EW-205</w:t>
            </w:r>
          </w:p>
          <w:p w14:paraId="20915E62" w14:textId="27CEEB1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2911-PH1-EW-210</w:t>
            </w:r>
          </w:p>
          <w:p w14:paraId="35D95169" w14:textId="2946B9B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2911-PH2-EW-211</w:t>
            </w:r>
          </w:p>
          <w:p w14:paraId="5085396D" w14:textId="33514A7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2911-PH3-EW-212</w:t>
            </w:r>
          </w:p>
          <w:p w14:paraId="0C54A402" w14:textId="4906ADD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2911-PH4-EW-213</w:t>
            </w:r>
          </w:p>
          <w:p w14:paraId="10F4AC8E" w14:textId="1685535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2911-PH5-EW-214</w:t>
            </w:r>
          </w:p>
          <w:p w14:paraId="65631B53" w14:textId="6C74785C"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2911-PH6-EW-215</w:t>
            </w:r>
          </w:p>
          <w:p w14:paraId="220E34D3" w14:textId="7645C0F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2911-PH7-EW-216</w:t>
            </w:r>
          </w:p>
          <w:p w14:paraId="0F89FB65" w14:textId="0D64406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2911-PH8-EW-217</w:t>
            </w:r>
          </w:p>
          <w:p w14:paraId="6D561275" w14:textId="3F4C6FB1"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2911-PH9-EW-218</w:t>
            </w:r>
          </w:p>
          <w:p w14:paraId="6281918C" w14:textId="509D63A0"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w:t>
            </w:r>
            <w:r w:rsidR="0004770B" w:rsidRPr="00DC5C65">
              <w:rPr>
                <w:rFonts w:ascii="Candara" w:eastAsia="Arial" w:hAnsi="Candara" w:cs="Arial"/>
                <w:sz w:val="20"/>
                <w:szCs w:val="20"/>
              </w:rPr>
              <w:t>9</w:t>
            </w:r>
            <w:r w:rsidRPr="00DC5C65">
              <w:rPr>
                <w:rFonts w:ascii="Candara" w:eastAsia="Arial" w:hAnsi="Candara" w:cs="Arial"/>
                <w:sz w:val="20"/>
                <w:szCs w:val="20"/>
              </w:rPr>
              <w:t>-EW-21</w:t>
            </w:r>
            <w:r w:rsidR="0004770B" w:rsidRPr="00DC5C65">
              <w:rPr>
                <w:rFonts w:ascii="Candara" w:eastAsia="Arial" w:hAnsi="Candara" w:cs="Arial"/>
                <w:sz w:val="20"/>
                <w:szCs w:val="20"/>
              </w:rPr>
              <w:t>9</w:t>
            </w:r>
          </w:p>
          <w:p w14:paraId="4F218C77" w14:textId="18767B18" w:rsidR="520D461C" w:rsidRPr="00DC5C65" w:rsidRDefault="520D461C" w:rsidP="520D461C">
            <w:pPr>
              <w:spacing w:after="140" w:line="264" w:lineRule="auto"/>
              <w:rPr>
                <w:rFonts w:ascii="Candara" w:eastAsia="Arial" w:hAnsi="Candara" w:cs="Arial"/>
                <w:sz w:val="20"/>
                <w:szCs w:val="20"/>
              </w:rPr>
            </w:pPr>
          </w:p>
        </w:tc>
        <w:tc>
          <w:tcPr>
            <w:tcW w:w="1836" w:type="dxa"/>
          </w:tcPr>
          <w:p w14:paraId="6B5A9FCC" w14:textId="43865D6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02465" w:rsidRPr="00DC5C65">
              <w:rPr>
                <w:rFonts w:ascii="Candara" w:eastAsia="Arial" w:hAnsi="Candara" w:cs="Arial"/>
                <w:sz w:val="20"/>
                <w:szCs w:val="20"/>
              </w:rPr>
              <w:t>C</w:t>
            </w:r>
          </w:p>
          <w:p w14:paraId="5F1EF26F" w14:textId="594274C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8C4B6B" w:rsidRPr="00DC5C65">
              <w:rPr>
                <w:rFonts w:ascii="Candara" w:eastAsia="Arial" w:hAnsi="Candara" w:cs="Arial"/>
                <w:sz w:val="20"/>
                <w:szCs w:val="20"/>
              </w:rPr>
              <w:t>C</w:t>
            </w:r>
          </w:p>
          <w:p w14:paraId="55D2E9FD" w14:textId="6F533E8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20EA4CF4" w14:textId="74A74B8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61A20290" w14:textId="0224485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29C3195C" w14:textId="26F3EF2C"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0C17B51D" w14:textId="520A987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507A16F7" w14:textId="38A8FE6F"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13D3CEB7" w14:textId="47E70F2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0A4D99B4" w14:textId="47BC798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1FD0BF78" w14:textId="06A669C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DD035A" w:rsidRPr="00DC5C65">
              <w:rPr>
                <w:rFonts w:ascii="Candara" w:eastAsia="Arial" w:hAnsi="Candara" w:cs="Arial"/>
                <w:sz w:val="20"/>
                <w:szCs w:val="20"/>
              </w:rPr>
              <w:t>C</w:t>
            </w:r>
          </w:p>
          <w:p w14:paraId="36307EAF" w14:textId="48D63FAE"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04770B" w:rsidRPr="00DC5C65">
              <w:rPr>
                <w:rFonts w:ascii="Candara" w:eastAsia="Arial" w:hAnsi="Candara" w:cs="Arial"/>
                <w:sz w:val="20"/>
                <w:szCs w:val="20"/>
              </w:rPr>
              <w:t>C</w:t>
            </w:r>
          </w:p>
          <w:p w14:paraId="0275AE6D" w14:textId="55EBFC1A" w:rsidR="520D461C" w:rsidRPr="00DC5C65" w:rsidRDefault="520D461C" w:rsidP="520D461C">
            <w:pPr>
              <w:spacing w:after="140" w:line="264" w:lineRule="auto"/>
              <w:rPr>
                <w:rFonts w:ascii="Candara" w:eastAsia="Arial" w:hAnsi="Candara" w:cs="Arial"/>
                <w:sz w:val="20"/>
                <w:szCs w:val="20"/>
              </w:rPr>
            </w:pPr>
          </w:p>
        </w:tc>
      </w:tr>
    </w:tbl>
    <w:p w14:paraId="15EB19B7" w14:textId="42116E2A" w:rsidR="00F07E0C" w:rsidRPr="00DC5C65" w:rsidRDefault="00E10CFA" w:rsidP="008A23E2">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5</w:t>
      </w:r>
      <w:r w:rsidR="007A3171" w:rsidRPr="00DC5C65">
        <w:rPr>
          <w:rFonts w:ascii="Candara" w:eastAsia="Arial" w:hAnsi="Candara" w:cs="Times New Roman"/>
          <w:sz w:val="20"/>
          <w:szCs w:val="20"/>
        </w:rPr>
        <w:t xml:space="preserve">. </w:t>
      </w:r>
      <w:r w:rsidR="008A23E2" w:rsidRPr="00DC5C65">
        <w:rPr>
          <w:rFonts w:ascii="Candara" w:eastAsia="Arial" w:hAnsi="Candara" w:cs="Times New Roman"/>
          <w:sz w:val="20"/>
          <w:szCs w:val="20"/>
        </w:rPr>
        <w:t>Stormwater and Stream</w:t>
      </w:r>
      <w:r w:rsidR="007A3171" w:rsidRPr="00DC5C65">
        <w:rPr>
          <w:rFonts w:ascii="Candara" w:eastAsia="Arial" w:hAnsi="Candara" w:cs="Times New Roman"/>
          <w:sz w:val="20"/>
          <w:szCs w:val="20"/>
        </w:rPr>
        <w:t xml:space="preserve">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ED33DF" w:rsidRPr="00DC5C65" w14:paraId="79FAD022" w14:textId="77777777" w:rsidTr="520D461C">
        <w:trPr>
          <w:trHeight w:val="300"/>
        </w:trPr>
        <w:tc>
          <w:tcPr>
            <w:tcW w:w="4105" w:type="dxa"/>
          </w:tcPr>
          <w:p w14:paraId="079D819B" w14:textId="79A1093C" w:rsidR="00ED33DF" w:rsidRPr="00DC5C65" w:rsidRDefault="00ED33DF"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Stormwater Drainage Layout and Culvert Sheets 1-2</w:t>
            </w:r>
          </w:p>
        </w:tc>
        <w:tc>
          <w:tcPr>
            <w:tcW w:w="2127" w:type="dxa"/>
          </w:tcPr>
          <w:p w14:paraId="4081BCC6" w14:textId="503F0D6F" w:rsidR="00ED33DF" w:rsidRPr="00DC5C65" w:rsidRDefault="00ED33DF"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2911-ALL-SW-430 and 2911-A</w:t>
            </w:r>
            <w:r w:rsidR="00707C1F" w:rsidRPr="00DC5C65">
              <w:rPr>
                <w:rFonts w:ascii="Candara" w:eastAsia="Arial" w:hAnsi="Candara" w:cs="Arial"/>
                <w:sz w:val="20"/>
                <w:szCs w:val="20"/>
              </w:rPr>
              <w:t>LL-SW-431</w:t>
            </w:r>
          </w:p>
        </w:tc>
        <w:tc>
          <w:tcPr>
            <w:tcW w:w="1836" w:type="dxa"/>
          </w:tcPr>
          <w:p w14:paraId="4C33CAE0" w14:textId="1DDD8EB8" w:rsidR="00ED33DF" w:rsidRPr="00DC5C65" w:rsidRDefault="00EA716F"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520D461C" w:rsidRPr="00DC5C65" w14:paraId="4CC51539" w14:textId="77777777" w:rsidTr="520D461C">
        <w:trPr>
          <w:trHeight w:val="300"/>
        </w:trPr>
        <w:tc>
          <w:tcPr>
            <w:tcW w:w="4105" w:type="dxa"/>
          </w:tcPr>
          <w:p w14:paraId="49D5EE7D" w14:textId="74B4009E"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1</w:t>
            </w:r>
          </w:p>
        </w:tc>
        <w:tc>
          <w:tcPr>
            <w:tcW w:w="2127" w:type="dxa"/>
          </w:tcPr>
          <w:p w14:paraId="6975013B" w14:textId="440B7AA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707C1F" w:rsidRPr="00DC5C65">
              <w:rPr>
                <w:rFonts w:ascii="Candara" w:eastAsia="Arial" w:hAnsi="Candara" w:cs="Arial"/>
                <w:sz w:val="20"/>
                <w:szCs w:val="20"/>
              </w:rPr>
              <w:t>ALL-</w:t>
            </w:r>
            <w:r w:rsidRPr="00DC5C65">
              <w:rPr>
                <w:rFonts w:ascii="Candara" w:eastAsia="Arial" w:hAnsi="Candara" w:cs="Arial"/>
                <w:sz w:val="20"/>
                <w:szCs w:val="20"/>
              </w:rPr>
              <w:t>SW-43</w:t>
            </w:r>
            <w:r w:rsidR="00EA716F" w:rsidRPr="00DC5C65">
              <w:rPr>
                <w:rFonts w:ascii="Candara" w:eastAsia="Arial" w:hAnsi="Candara" w:cs="Arial"/>
                <w:sz w:val="20"/>
                <w:szCs w:val="20"/>
              </w:rPr>
              <w:t>2</w:t>
            </w:r>
          </w:p>
        </w:tc>
        <w:tc>
          <w:tcPr>
            <w:tcW w:w="1836" w:type="dxa"/>
          </w:tcPr>
          <w:p w14:paraId="30A0A52C" w14:textId="6DA07CA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A716F" w:rsidRPr="00DC5C65">
              <w:rPr>
                <w:rFonts w:ascii="Candara" w:eastAsia="Arial" w:hAnsi="Candara" w:cs="Arial"/>
                <w:sz w:val="20"/>
                <w:szCs w:val="20"/>
              </w:rPr>
              <w:t>C</w:t>
            </w:r>
          </w:p>
        </w:tc>
      </w:tr>
      <w:tr w:rsidR="520D461C" w:rsidRPr="00DC5C65" w14:paraId="4991F93C" w14:textId="77777777" w:rsidTr="520D461C">
        <w:trPr>
          <w:trHeight w:val="300"/>
        </w:trPr>
        <w:tc>
          <w:tcPr>
            <w:tcW w:w="4105" w:type="dxa"/>
          </w:tcPr>
          <w:p w14:paraId="72E4A06C" w14:textId="047133D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2</w:t>
            </w:r>
          </w:p>
          <w:p w14:paraId="67A91E55" w14:textId="412C5B0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3</w:t>
            </w:r>
          </w:p>
          <w:p w14:paraId="54A09360" w14:textId="4C301A8E" w:rsidR="520D461C" w:rsidRPr="00DC5C65" w:rsidRDefault="006227E9"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Overall Alig</w:t>
            </w:r>
            <w:r w:rsidR="00C64604" w:rsidRPr="00DC5C65">
              <w:rPr>
                <w:rFonts w:ascii="Candara" w:eastAsia="Arial" w:hAnsi="Candara" w:cs="Arial"/>
                <w:sz w:val="20"/>
                <w:szCs w:val="20"/>
              </w:rPr>
              <w:t>n</w:t>
            </w:r>
            <w:r w:rsidRPr="00DC5C65">
              <w:rPr>
                <w:rFonts w:ascii="Candara" w:eastAsia="Arial" w:hAnsi="Candara" w:cs="Arial"/>
                <w:sz w:val="20"/>
                <w:szCs w:val="20"/>
              </w:rPr>
              <w:t>ment Plan</w:t>
            </w:r>
          </w:p>
        </w:tc>
        <w:tc>
          <w:tcPr>
            <w:tcW w:w="2127" w:type="dxa"/>
          </w:tcPr>
          <w:p w14:paraId="70A3377A" w14:textId="2D45D8B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EA716F" w:rsidRPr="00DC5C65">
              <w:rPr>
                <w:rFonts w:ascii="Candara" w:eastAsia="Arial" w:hAnsi="Candara" w:cs="Arial"/>
                <w:sz w:val="20"/>
                <w:szCs w:val="20"/>
              </w:rPr>
              <w:t>ALL-SW-433</w:t>
            </w:r>
          </w:p>
          <w:p w14:paraId="680E00EB" w14:textId="097EA93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6227E9" w:rsidRPr="00DC5C65">
              <w:rPr>
                <w:rFonts w:ascii="Candara" w:eastAsia="Arial" w:hAnsi="Candara" w:cs="Arial"/>
                <w:sz w:val="20"/>
                <w:szCs w:val="20"/>
              </w:rPr>
              <w:t>ALL-</w:t>
            </w:r>
            <w:r w:rsidRPr="00DC5C65">
              <w:rPr>
                <w:rFonts w:ascii="Candara" w:eastAsia="Arial" w:hAnsi="Candara" w:cs="Arial"/>
                <w:sz w:val="20"/>
                <w:szCs w:val="20"/>
              </w:rPr>
              <w:t>SW-43</w:t>
            </w:r>
            <w:r w:rsidR="006227E9" w:rsidRPr="00DC5C65">
              <w:rPr>
                <w:rFonts w:ascii="Candara" w:eastAsia="Arial" w:hAnsi="Candara" w:cs="Arial"/>
                <w:sz w:val="20"/>
                <w:szCs w:val="20"/>
              </w:rPr>
              <w:t>4</w:t>
            </w:r>
          </w:p>
          <w:p w14:paraId="360AE4A8" w14:textId="36B89A18" w:rsidR="520D461C"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2911-ALL-SW-440</w:t>
            </w:r>
          </w:p>
          <w:p w14:paraId="71E2E1B8" w14:textId="20429864" w:rsidR="520D461C" w:rsidRPr="00DC5C65" w:rsidRDefault="520D461C" w:rsidP="520D461C">
            <w:pPr>
              <w:spacing w:after="140" w:line="264" w:lineRule="auto"/>
              <w:rPr>
                <w:rFonts w:ascii="Candara" w:eastAsia="Arial" w:hAnsi="Candara" w:cs="Arial"/>
                <w:sz w:val="20"/>
                <w:szCs w:val="20"/>
              </w:rPr>
            </w:pPr>
          </w:p>
        </w:tc>
        <w:tc>
          <w:tcPr>
            <w:tcW w:w="1836" w:type="dxa"/>
          </w:tcPr>
          <w:p w14:paraId="154A59A2" w14:textId="2C2B4C5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A716F" w:rsidRPr="00DC5C65">
              <w:rPr>
                <w:rFonts w:ascii="Candara" w:eastAsia="Arial" w:hAnsi="Candara" w:cs="Arial"/>
                <w:sz w:val="20"/>
                <w:szCs w:val="20"/>
              </w:rPr>
              <w:t>C</w:t>
            </w:r>
          </w:p>
          <w:p w14:paraId="08583BD8" w14:textId="180E825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227E9" w:rsidRPr="00DC5C65">
              <w:rPr>
                <w:rFonts w:ascii="Candara" w:eastAsia="Arial" w:hAnsi="Candara" w:cs="Arial"/>
                <w:sz w:val="20"/>
                <w:szCs w:val="20"/>
              </w:rPr>
              <w:t>C</w:t>
            </w:r>
          </w:p>
          <w:p w14:paraId="7A350A57" w14:textId="22E8D5B2" w:rsidR="520D461C" w:rsidRPr="00686AF9"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227E9" w:rsidRPr="00DC5C65" w14:paraId="128239EB" w14:textId="77777777" w:rsidTr="520D461C">
        <w:trPr>
          <w:trHeight w:val="300"/>
        </w:trPr>
        <w:tc>
          <w:tcPr>
            <w:tcW w:w="4105" w:type="dxa"/>
          </w:tcPr>
          <w:p w14:paraId="150CB7D3" w14:textId="0DF40628" w:rsidR="006227E9"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1</w:t>
            </w:r>
          </w:p>
        </w:tc>
        <w:tc>
          <w:tcPr>
            <w:tcW w:w="2127" w:type="dxa"/>
          </w:tcPr>
          <w:p w14:paraId="23F4D752" w14:textId="2141DF15" w:rsidR="006227E9"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w:t>
            </w:r>
            <w:r w:rsidR="00241EF3" w:rsidRPr="00DC5C65">
              <w:rPr>
                <w:rFonts w:ascii="Candara" w:eastAsia="Arial" w:hAnsi="Candara" w:cs="Arial"/>
                <w:sz w:val="20"/>
                <w:szCs w:val="20"/>
              </w:rPr>
              <w:t>11-ALL-SW-441</w:t>
            </w:r>
          </w:p>
        </w:tc>
        <w:tc>
          <w:tcPr>
            <w:tcW w:w="1836" w:type="dxa"/>
          </w:tcPr>
          <w:p w14:paraId="02F52B13" w14:textId="39D37E4F" w:rsidR="006227E9" w:rsidRPr="00DC5C65" w:rsidRDefault="00241EF3"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31F5FF8" w14:textId="77777777" w:rsidTr="520D461C">
        <w:trPr>
          <w:trHeight w:val="300"/>
        </w:trPr>
        <w:tc>
          <w:tcPr>
            <w:tcW w:w="4105" w:type="dxa"/>
          </w:tcPr>
          <w:p w14:paraId="34D3BD49" w14:textId="64E29268"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2</w:t>
            </w:r>
          </w:p>
        </w:tc>
        <w:tc>
          <w:tcPr>
            <w:tcW w:w="2127" w:type="dxa"/>
          </w:tcPr>
          <w:p w14:paraId="3A115AC8" w14:textId="3E8955AF"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2911-ALL-SW-442</w:t>
            </w:r>
          </w:p>
        </w:tc>
        <w:tc>
          <w:tcPr>
            <w:tcW w:w="1836" w:type="dxa"/>
          </w:tcPr>
          <w:p w14:paraId="46D48C83" w14:textId="368E23F1"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57BEB68D" w14:textId="77777777" w:rsidTr="520D461C">
        <w:trPr>
          <w:trHeight w:val="300"/>
        </w:trPr>
        <w:tc>
          <w:tcPr>
            <w:tcW w:w="4105" w:type="dxa"/>
          </w:tcPr>
          <w:p w14:paraId="1177D992" w14:textId="5CE2F1B1"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3</w:t>
            </w:r>
          </w:p>
        </w:tc>
        <w:tc>
          <w:tcPr>
            <w:tcW w:w="2127" w:type="dxa"/>
          </w:tcPr>
          <w:p w14:paraId="3DE27940" w14:textId="766E009E"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2911-ALL-SW-443</w:t>
            </w:r>
          </w:p>
        </w:tc>
        <w:tc>
          <w:tcPr>
            <w:tcW w:w="1836" w:type="dxa"/>
          </w:tcPr>
          <w:p w14:paraId="34526378" w14:textId="1CDE3729"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D847438" w14:textId="77777777" w:rsidTr="520D461C">
        <w:trPr>
          <w:trHeight w:val="300"/>
        </w:trPr>
        <w:tc>
          <w:tcPr>
            <w:tcW w:w="4105" w:type="dxa"/>
          </w:tcPr>
          <w:p w14:paraId="25443693" w14:textId="0779DF7D"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4</w:t>
            </w:r>
          </w:p>
        </w:tc>
        <w:tc>
          <w:tcPr>
            <w:tcW w:w="2127" w:type="dxa"/>
          </w:tcPr>
          <w:p w14:paraId="44EE7696" w14:textId="56F2F9A6"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2911-ALL-SW-443</w:t>
            </w:r>
          </w:p>
        </w:tc>
        <w:tc>
          <w:tcPr>
            <w:tcW w:w="1836" w:type="dxa"/>
          </w:tcPr>
          <w:p w14:paraId="0B483E23" w14:textId="06F9410A"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68C9E68" w14:textId="77777777" w:rsidTr="520D461C">
        <w:trPr>
          <w:trHeight w:val="300"/>
        </w:trPr>
        <w:tc>
          <w:tcPr>
            <w:tcW w:w="4105" w:type="dxa"/>
          </w:tcPr>
          <w:p w14:paraId="1B6FF90A" w14:textId="7A5DD553"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1-7</w:t>
            </w:r>
          </w:p>
        </w:tc>
        <w:tc>
          <w:tcPr>
            <w:tcW w:w="2127" w:type="dxa"/>
          </w:tcPr>
          <w:p w14:paraId="31B1AC88" w14:textId="48F5DBC5"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2911-ALL-SW-450 to 2911-ALL-SW-456</w:t>
            </w:r>
          </w:p>
        </w:tc>
        <w:tc>
          <w:tcPr>
            <w:tcW w:w="1836" w:type="dxa"/>
          </w:tcPr>
          <w:p w14:paraId="0834A438" w14:textId="1070A63B"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C11C92" w:rsidRPr="00DC5C65" w14:paraId="1FBF7AD6" w14:textId="77777777" w:rsidTr="520D461C">
        <w:trPr>
          <w:trHeight w:val="300"/>
        </w:trPr>
        <w:tc>
          <w:tcPr>
            <w:tcW w:w="4105" w:type="dxa"/>
          </w:tcPr>
          <w:p w14:paraId="0A73DC4A" w14:textId="4E1D2F38"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1-3</w:t>
            </w:r>
          </w:p>
        </w:tc>
        <w:tc>
          <w:tcPr>
            <w:tcW w:w="2127" w:type="dxa"/>
          </w:tcPr>
          <w:p w14:paraId="19D6C6FF" w14:textId="47411C0B"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2911-ALL-SW-457 to 2911-ALL-SW-459</w:t>
            </w:r>
          </w:p>
        </w:tc>
        <w:tc>
          <w:tcPr>
            <w:tcW w:w="1836" w:type="dxa"/>
          </w:tcPr>
          <w:p w14:paraId="5F9CDC62" w14:textId="5FD6793D"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C11C92" w:rsidRPr="00DC5C65" w14:paraId="77CB5123" w14:textId="77777777" w:rsidTr="520D461C">
        <w:trPr>
          <w:trHeight w:val="300"/>
        </w:trPr>
        <w:tc>
          <w:tcPr>
            <w:tcW w:w="4105" w:type="dxa"/>
          </w:tcPr>
          <w:p w14:paraId="6FC03984" w14:textId="2CAB9CBE"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w:t>
            </w:r>
            <w:r w:rsidR="0032621D" w:rsidRPr="00DC5C65">
              <w:rPr>
                <w:rFonts w:ascii="Candara" w:eastAsia="Arial" w:hAnsi="Candara" w:cs="Arial"/>
                <w:sz w:val="20"/>
                <w:szCs w:val="20"/>
              </w:rPr>
              <w:t>2</w:t>
            </w:r>
          </w:p>
        </w:tc>
        <w:tc>
          <w:tcPr>
            <w:tcW w:w="2127" w:type="dxa"/>
          </w:tcPr>
          <w:p w14:paraId="3C6B7BE2" w14:textId="4007A6D8"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w:t>
            </w:r>
            <w:r w:rsidR="0032621D" w:rsidRPr="00DC5C65">
              <w:rPr>
                <w:rFonts w:ascii="Candara" w:eastAsia="Arial" w:hAnsi="Candara" w:cs="Arial"/>
                <w:sz w:val="20"/>
                <w:szCs w:val="20"/>
              </w:rPr>
              <w:t>460 to 2911-ALL-SW-461</w:t>
            </w:r>
          </w:p>
        </w:tc>
        <w:tc>
          <w:tcPr>
            <w:tcW w:w="1836" w:type="dxa"/>
          </w:tcPr>
          <w:p w14:paraId="027C5B68" w14:textId="734C8DA7" w:rsidR="00C11C92" w:rsidRPr="00DC5C65" w:rsidRDefault="0032621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745F8AE2" w14:textId="77777777" w:rsidTr="520D461C">
        <w:trPr>
          <w:trHeight w:val="300"/>
        </w:trPr>
        <w:tc>
          <w:tcPr>
            <w:tcW w:w="4105" w:type="dxa"/>
          </w:tcPr>
          <w:p w14:paraId="2DEE4659" w14:textId="12438C5F"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Stormwater Catchment Plan</w:t>
            </w:r>
          </w:p>
        </w:tc>
        <w:tc>
          <w:tcPr>
            <w:tcW w:w="2127" w:type="dxa"/>
          </w:tcPr>
          <w:p w14:paraId="290D9A6D" w14:textId="74126B20"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2911-ALL-SW-400</w:t>
            </w:r>
          </w:p>
        </w:tc>
        <w:tc>
          <w:tcPr>
            <w:tcW w:w="1836" w:type="dxa"/>
          </w:tcPr>
          <w:p w14:paraId="09EA1620" w14:textId="189CB2AE"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07A4C065" w14:textId="77777777" w:rsidTr="520D461C">
        <w:trPr>
          <w:trHeight w:val="300"/>
        </w:trPr>
        <w:tc>
          <w:tcPr>
            <w:tcW w:w="4105" w:type="dxa"/>
          </w:tcPr>
          <w:p w14:paraId="7179B2D1" w14:textId="300C81CB"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Stormwater Control Plan</w:t>
            </w:r>
          </w:p>
        </w:tc>
        <w:tc>
          <w:tcPr>
            <w:tcW w:w="2127" w:type="dxa"/>
          </w:tcPr>
          <w:p w14:paraId="64CDF4DC" w14:textId="14A5391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2911-ALL-SW-401</w:t>
            </w:r>
          </w:p>
        </w:tc>
        <w:tc>
          <w:tcPr>
            <w:tcW w:w="1836" w:type="dxa"/>
          </w:tcPr>
          <w:p w14:paraId="4C377C34" w14:textId="0DA050E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6894DEE0" w14:textId="77777777" w:rsidTr="520D461C">
        <w:trPr>
          <w:trHeight w:val="300"/>
        </w:trPr>
        <w:tc>
          <w:tcPr>
            <w:tcW w:w="4105" w:type="dxa"/>
          </w:tcPr>
          <w:p w14:paraId="0713A891" w14:textId="009A2265"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Stormwater Management Plan</w:t>
            </w:r>
          </w:p>
        </w:tc>
        <w:tc>
          <w:tcPr>
            <w:tcW w:w="2127" w:type="dxa"/>
          </w:tcPr>
          <w:p w14:paraId="18366572" w14:textId="2F6A5A0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2911-ALL-SW-402</w:t>
            </w:r>
          </w:p>
        </w:tc>
        <w:tc>
          <w:tcPr>
            <w:tcW w:w="1836" w:type="dxa"/>
          </w:tcPr>
          <w:p w14:paraId="79DE84AD" w14:textId="3EF70C67"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7A530FB3" w14:textId="77777777" w:rsidTr="520D461C">
        <w:trPr>
          <w:trHeight w:val="300"/>
        </w:trPr>
        <w:tc>
          <w:tcPr>
            <w:tcW w:w="4105" w:type="dxa"/>
          </w:tcPr>
          <w:p w14:paraId="0853DF9D" w14:textId="4F9C471F" w:rsidR="00B1786D" w:rsidRPr="00DC5C65" w:rsidRDefault="005A20BD"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Stormwater Catchment and Features Plan Sheets 1-14</w:t>
            </w:r>
          </w:p>
        </w:tc>
        <w:tc>
          <w:tcPr>
            <w:tcW w:w="2127" w:type="dxa"/>
          </w:tcPr>
          <w:p w14:paraId="14B645C2" w14:textId="436C1004" w:rsidR="00B1786D" w:rsidRPr="00DC5C65" w:rsidRDefault="005A20B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2911-ALL-SW-410 to 2911-ALL-SW-</w:t>
            </w:r>
            <w:r w:rsidR="008A16F9" w:rsidRPr="00DC5C65">
              <w:rPr>
                <w:rFonts w:ascii="Candara" w:eastAsia="Arial" w:hAnsi="Candara" w:cs="Arial"/>
                <w:sz w:val="20"/>
                <w:szCs w:val="20"/>
              </w:rPr>
              <w:t>423</w:t>
            </w:r>
          </w:p>
        </w:tc>
        <w:tc>
          <w:tcPr>
            <w:tcW w:w="1836" w:type="dxa"/>
          </w:tcPr>
          <w:p w14:paraId="2F9ECE0A" w14:textId="782D9FC9" w:rsidR="00B1786D" w:rsidRPr="00DC5C65" w:rsidRDefault="008A16F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31749797" w14:textId="1BC52CD5" w:rsidR="00EE0DDA" w:rsidRPr="00DC5C65" w:rsidRDefault="00E10CFA" w:rsidP="00EE0DDA">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6</w:t>
      </w:r>
      <w:r w:rsidR="00EE0DDA" w:rsidRPr="00DC5C65">
        <w:rPr>
          <w:rFonts w:ascii="Candara" w:eastAsia="Arial" w:hAnsi="Candara" w:cs="Times New Roman"/>
          <w:sz w:val="20"/>
          <w:szCs w:val="20"/>
        </w:rPr>
        <w:t xml:space="preserve">. </w:t>
      </w:r>
      <w:r w:rsidRPr="00DC5C65">
        <w:rPr>
          <w:rFonts w:ascii="Candara" w:eastAsia="Arial" w:hAnsi="Candara" w:cs="Times New Roman"/>
          <w:sz w:val="20"/>
          <w:szCs w:val="20"/>
        </w:rPr>
        <w:t>Wast</w:t>
      </w:r>
      <w:r w:rsidR="005A20E5" w:rsidRPr="00DC5C65">
        <w:rPr>
          <w:rFonts w:ascii="Candara" w:eastAsia="Arial" w:hAnsi="Candara" w:cs="Times New Roman"/>
          <w:sz w:val="20"/>
          <w:szCs w:val="20"/>
        </w:rPr>
        <w:t>e</w:t>
      </w:r>
      <w:r w:rsidRPr="00DC5C65">
        <w:rPr>
          <w:rFonts w:ascii="Candara" w:eastAsia="Arial" w:hAnsi="Candara" w:cs="Times New Roman"/>
          <w:sz w:val="20"/>
          <w:szCs w:val="20"/>
        </w:rPr>
        <w:t>w</w:t>
      </w:r>
      <w:r w:rsidR="00EE0DDA" w:rsidRPr="00DC5C65">
        <w:rPr>
          <w:rFonts w:ascii="Candara" w:eastAsia="Arial" w:hAnsi="Candara" w:cs="Times New Roman"/>
          <w:sz w:val="20"/>
          <w:szCs w:val="20"/>
        </w:rPr>
        <w:t>ater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EE0DDA" w:rsidRPr="00DC5C65" w14:paraId="76EDE286" w14:textId="77777777" w:rsidTr="001F68D2">
        <w:trPr>
          <w:trHeight w:val="300"/>
        </w:trPr>
        <w:tc>
          <w:tcPr>
            <w:tcW w:w="4105" w:type="dxa"/>
          </w:tcPr>
          <w:p w14:paraId="34A32C3D" w14:textId="106050E9"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Wastewater Network Layout</w:t>
            </w:r>
          </w:p>
        </w:tc>
        <w:tc>
          <w:tcPr>
            <w:tcW w:w="2127" w:type="dxa"/>
          </w:tcPr>
          <w:p w14:paraId="72E4F4C0" w14:textId="5B2E41EC"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t>
            </w:r>
            <w:r w:rsidR="00E10CFA" w:rsidRPr="00DC5C65">
              <w:rPr>
                <w:rFonts w:ascii="Candara" w:eastAsia="Arial" w:hAnsi="Candara" w:cs="Arial"/>
                <w:sz w:val="20"/>
                <w:szCs w:val="20"/>
              </w:rPr>
              <w:t>WW-500</w:t>
            </w:r>
          </w:p>
        </w:tc>
        <w:tc>
          <w:tcPr>
            <w:tcW w:w="1836" w:type="dxa"/>
          </w:tcPr>
          <w:p w14:paraId="548E6CB9" w14:textId="77777777"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EE0DDA" w:rsidRPr="00DC5C65" w14:paraId="29A2E76F" w14:textId="77777777" w:rsidTr="001F68D2">
        <w:trPr>
          <w:trHeight w:val="300"/>
        </w:trPr>
        <w:tc>
          <w:tcPr>
            <w:tcW w:w="4105" w:type="dxa"/>
          </w:tcPr>
          <w:p w14:paraId="1F182F69" w14:textId="2A44E4EE"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Wastewater Network Plan – Sheets 1-15</w:t>
            </w:r>
          </w:p>
        </w:tc>
        <w:tc>
          <w:tcPr>
            <w:tcW w:w="2127" w:type="dxa"/>
          </w:tcPr>
          <w:p w14:paraId="7DDF84DD" w14:textId="19B79301"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2911-ALL-WW-501 to 2911-ALL-WW-515</w:t>
            </w:r>
          </w:p>
        </w:tc>
        <w:tc>
          <w:tcPr>
            <w:tcW w:w="1836" w:type="dxa"/>
          </w:tcPr>
          <w:p w14:paraId="02F91B8F" w14:textId="77777777"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D47687" w:rsidRPr="00DC5C65" w14:paraId="29E5935D" w14:textId="77777777" w:rsidTr="001F68D2">
        <w:trPr>
          <w:trHeight w:val="300"/>
        </w:trPr>
        <w:tc>
          <w:tcPr>
            <w:tcW w:w="4105" w:type="dxa"/>
          </w:tcPr>
          <w:p w14:paraId="4EF45F23" w14:textId="726F0580"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Wastewater Bulk Overview</w:t>
            </w:r>
          </w:p>
        </w:tc>
        <w:tc>
          <w:tcPr>
            <w:tcW w:w="2127" w:type="dxa"/>
          </w:tcPr>
          <w:p w14:paraId="0FF291F7" w14:textId="5AB76258"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2911-ALL-WW-550</w:t>
            </w:r>
          </w:p>
        </w:tc>
        <w:tc>
          <w:tcPr>
            <w:tcW w:w="1836" w:type="dxa"/>
          </w:tcPr>
          <w:p w14:paraId="67D678CF" w14:textId="74588E01"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393D0DD2" w14:textId="77777777" w:rsidR="00F07E0C" w:rsidRPr="00DC5C65" w:rsidRDefault="00F07E0C">
      <w:pPr>
        <w:rPr>
          <w:lang w:val="en-US"/>
        </w:rPr>
      </w:pPr>
    </w:p>
    <w:p w14:paraId="0FAB6FB0" w14:textId="2015B53E" w:rsidR="001F43E1" w:rsidRPr="00DC5C65" w:rsidRDefault="001F43E1" w:rsidP="001F43E1">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6. </w:t>
      </w:r>
      <w:r w:rsidR="00F15BEA" w:rsidRPr="00DC5C65">
        <w:rPr>
          <w:rFonts w:ascii="Candara" w:eastAsia="Arial" w:hAnsi="Candara" w:cs="Times New Roman"/>
          <w:sz w:val="20"/>
          <w:szCs w:val="20"/>
        </w:rPr>
        <w:t xml:space="preserve">Water Supply </w:t>
      </w:r>
      <w:r w:rsidRPr="00DC5C65">
        <w:rPr>
          <w:rFonts w:ascii="Candara" w:eastAsia="Arial" w:hAnsi="Candara" w:cs="Times New Roman"/>
          <w:sz w:val="20"/>
          <w:szCs w:val="20"/>
        </w:rPr>
        <w:t>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F15BEA" w:rsidRPr="00DC5C65" w14:paraId="68EF9A8B" w14:textId="77777777" w:rsidTr="001F68D2">
        <w:trPr>
          <w:trHeight w:val="300"/>
        </w:trPr>
        <w:tc>
          <w:tcPr>
            <w:tcW w:w="4105" w:type="dxa"/>
          </w:tcPr>
          <w:p w14:paraId="22A7F36B" w14:textId="702B6F70"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w:t>
            </w:r>
            <w:r w:rsidR="00634399" w:rsidRPr="00DC5C65">
              <w:rPr>
                <w:rFonts w:ascii="Candara" w:eastAsia="Arial" w:hAnsi="Candara" w:cs="Arial"/>
                <w:sz w:val="20"/>
                <w:szCs w:val="20"/>
              </w:rPr>
              <w:t xml:space="preserve">Water Supply </w:t>
            </w:r>
            <w:r w:rsidRPr="00DC5C65">
              <w:rPr>
                <w:rFonts w:ascii="Candara" w:eastAsia="Arial" w:hAnsi="Candara" w:cs="Arial"/>
                <w:sz w:val="20"/>
                <w:szCs w:val="20"/>
              </w:rPr>
              <w:t>Network Layout</w:t>
            </w:r>
          </w:p>
        </w:tc>
        <w:tc>
          <w:tcPr>
            <w:tcW w:w="2127" w:type="dxa"/>
          </w:tcPr>
          <w:p w14:paraId="203216AE" w14:textId="19017B50"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t>
            </w:r>
            <w:r w:rsidR="00634399" w:rsidRPr="00DC5C65">
              <w:rPr>
                <w:rFonts w:ascii="Candara" w:eastAsia="Arial" w:hAnsi="Candara" w:cs="Arial"/>
                <w:sz w:val="20"/>
                <w:szCs w:val="20"/>
              </w:rPr>
              <w:t>S</w:t>
            </w:r>
            <w:r w:rsidRPr="00DC5C65">
              <w:rPr>
                <w:rFonts w:ascii="Candara" w:eastAsia="Arial" w:hAnsi="Candara" w:cs="Arial"/>
                <w:sz w:val="20"/>
                <w:szCs w:val="20"/>
              </w:rPr>
              <w:t>-</w:t>
            </w:r>
            <w:r w:rsidR="00634399" w:rsidRPr="00DC5C65">
              <w:rPr>
                <w:rFonts w:ascii="Candara" w:eastAsia="Arial" w:hAnsi="Candara" w:cs="Arial"/>
                <w:sz w:val="20"/>
                <w:szCs w:val="20"/>
              </w:rPr>
              <w:t>6</w:t>
            </w:r>
            <w:r w:rsidRPr="00DC5C65">
              <w:rPr>
                <w:rFonts w:ascii="Candara" w:eastAsia="Arial" w:hAnsi="Candara" w:cs="Arial"/>
                <w:sz w:val="20"/>
                <w:szCs w:val="20"/>
              </w:rPr>
              <w:t>00</w:t>
            </w:r>
          </w:p>
        </w:tc>
        <w:tc>
          <w:tcPr>
            <w:tcW w:w="1836" w:type="dxa"/>
          </w:tcPr>
          <w:p w14:paraId="3C9CDDA3"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F15BEA" w:rsidRPr="00DC5C65" w14:paraId="279453CA" w14:textId="77777777" w:rsidTr="001F68D2">
        <w:trPr>
          <w:trHeight w:val="300"/>
        </w:trPr>
        <w:tc>
          <w:tcPr>
            <w:tcW w:w="4105" w:type="dxa"/>
          </w:tcPr>
          <w:p w14:paraId="4B08A8A7" w14:textId="4403787A" w:rsidR="00F15BEA" w:rsidRPr="00DC5C65" w:rsidRDefault="00634399"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Supply and Bore Realignment Plan</w:t>
            </w:r>
            <w:r w:rsidR="00472A57" w:rsidRPr="00DC5C65">
              <w:rPr>
                <w:rFonts w:ascii="Candara" w:eastAsia="Arial" w:hAnsi="Candara" w:cs="Arial"/>
                <w:sz w:val="20"/>
                <w:szCs w:val="20"/>
              </w:rPr>
              <w:t xml:space="preserve"> – Sheets 1-13</w:t>
            </w:r>
          </w:p>
        </w:tc>
        <w:tc>
          <w:tcPr>
            <w:tcW w:w="2127" w:type="dxa"/>
          </w:tcPr>
          <w:p w14:paraId="263AE690" w14:textId="05CB7A85"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t>
            </w:r>
            <w:r w:rsidR="00634399" w:rsidRPr="00DC5C65">
              <w:rPr>
                <w:rFonts w:ascii="Candara" w:eastAsia="Arial" w:hAnsi="Candara" w:cs="Arial"/>
                <w:sz w:val="20"/>
                <w:szCs w:val="20"/>
              </w:rPr>
              <w:t>S</w:t>
            </w:r>
            <w:r w:rsidRPr="00DC5C65">
              <w:rPr>
                <w:rFonts w:ascii="Candara" w:eastAsia="Arial" w:hAnsi="Candara" w:cs="Arial"/>
                <w:sz w:val="20"/>
                <w:szCs w:val="20"/>
              </w:rPr>
              <w:t>-</w:t>
            </w:r>
            <w:r w:rsidR="00634399" w:rsidRPr="00DC5C65">
              <w:rPr>
                <w:rFonts w:ascii="Candara" w:eastAsia="Arial" w:hAnsi="Candara" w:cs="Arial"/>
                <w:sz w:val="20"/>
                <w:szCs w:val="20"/>
              </w:rPr>
              <w:t>6</w:t>
            </w:r>
            <w:r w:rsidRPr="00DC5C65">
              <w:rPr>
                <w:rFonts w:ascii="Candara" w:eastAsia="Arial" w:hAnsi="Candara" w:cs="Arial"/>
                <w:sz w:val="20"/>
                <w:szCs w:val="20"/>
              </w:rPr>
              <w:t>01 to 2911-ALL-W</w:t>
            </w:r>
            <w:r w:rsidR="00472A57" w:rsidRPr="00DC5C65">
              <w:rPr>
                <w:rFonts w:ascii="Candara" w:eastAsia="Arial" w:hAnsi="Candara" w:cs="Arial"/>
                <w:sz w:val="20"/>
                <w:szCs w:val="20"/>
              </w:rPr>
              <w:t>S</w:t>
            </w:r>
            <w:r w:rsidRPr="00DC5C65">
              <w:rPr>
                <w:rFonts w:ascii="Candara" w:eastAsia="Arial" w:hAnsi="Candara" w:cs="Arial"/>
                <w:sz w:val="20"/>
                <w:szCs w:val="20"/>
              </w:rPr>
              <w:t>-</w:t>
            </w:r>
            <w:r w:rsidR="00472A57" w:rsidRPr="00DC5C65">
              <w:rPr>
                <w:rFonts w:ascii="Candara" w:eastAsia="Arial" w:hAnsi="Candara" w:cs="Arial"/>
                <w:sz w:val="20"/>
                <w:szCs w:val="20"/>
              </w:rPr>
              <w:t>6</w:t>
            </w:r>
            <w:r w:rsidRPr="00DC5C65">
              <w:rPr>
                <w:rFonts w:ascii="Candara" w:eastAsia="Arial" w:hAnsi="Candara" w:cs="Arial"/>
                <w:sz w:val="20"/>
                <w:szCs w:val="20"/>
              </w:rPr>
              <w:t>1</w:t>
            </w:r>
            <w:r w:rsidR="00472A57" w:rsidRPr="00DC5C65">
              <w:rPr>
                <w:rFonts w:ascii="Candara" w:eastAsia="Arial" w:hAnsi="Candara" w:cs="Arial"/>
                <w:sz w:val="20"/>
                <w:szCs w:val="20"/>
              </w:rPr>
              <w:t>3</w:t>
            </w:r>
          </w:p>
        </w:tc>
        <w:tc>
          <w:tcPr>
            <w:tcW w:w="1836" w:type="dxa"/>
          </w:tcPr>
          <w:p w14:paraId="3CABD843"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F15BEA" w:rsidRPr="00DC5C65" w14:paraId="27EBE750" w14:textId="77777777" w:rsidTr="001F68D2">
        <w:trPr>
          <w:trHeight w:val="300"/>
        </w:trPr>
        <w:tc>
          <w:tcPr>
            <w:tcW w:w="4105" w:type="dxa"/>
          </w:tcPr>
          <w:p w14:paraId="005F30DF" w14:textId="46C23221" w:rsidR="00F15BEA" w:rsidRPr="00DC5C65" w:rsidRDefault="00472A57"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Bulk Overview</w:t>
            </w:r>
            <w:r w:rsidR="00D30A37" w:rsidRPr="00DC5C65">
              <w:rPr>
                <w:rFonts w:ascii="Candara" w:eastAsia="Arial" w:hAnsi="Candara" w:cs="Arial"/>
                <w:sz w:val="20"/>
                <w:szCs w:val="20"/>
              </w:rPr>
              <w:t xml:space="preserve"> Phase 1</w:t>
            </w:r>
          </w:p>
        </w:tc>
        <w:tc>
          <w:tcPr>
            <w:tcW w:w="2127" w:type="dxa"/>
          </w:tcPr>
          <w:p w14:paraId="5EE28F3C" w14:textId="4153A86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472A57" w:rsidRPr="00DC5C65">
              <w:rPr>
                <w:rFonts w:ascii="Candara" w:eastAsia="Arial" w:hAnsi="Candara" w:cs="Arial"/>
                <w:sz w:val="20"/>
                <w:szCs w:val="20"/>
              </w:rPr>
              <w:t>PH1</w:t>
            </w:r>
            <w:r w:rsidRPr="00DC5C65">
              <w:rPr>
                <w:rFonts w:ascii="Candara" w:eastAsia="Arial" w:hAnsi="Candara" w:cs="Arial"/>
                <w:sz w:val="20"/>
                <w:szCs w:val="20"/>
              </w:rPr>
              <w:t>-W</w:t>
            </w:r>
            <w:r w:rsidR="00472A57" w:rsidRPr="00DC5C65">
              <w:rPr>
                <w:rFonts w:ascii="Candara" w:eastAsia="Arial" w:hAnsi="Candara" w:cs="Arial"/>
                <w:sz w:val="20"/>
                <w:szCs w:val="20"/>
              </w:rPr>
              <w:t>S</w:t>
            </w:r>
            <w:r w:rsidRPr="00DC5C65">
              <w:rPr>
                <w:rFonts w:ascii="Candara" w:eastAsia="Arial" w:hAnsi="Candara" w:cs="Arial"/>
                <w:sz w:val="20"/>
                <w:szCs w:val="20"/>
              </w:rPr>
              <w:t>-</w:t>
            </w:r>
            <w:r w:rsidR="00D30A37" w:rsidRPr="00DC5C65">
              <w:rPr>
                <w:rFonts w:ascii="Candara" w:eastAsia="Arial" w:hAnsi="Candara" w:cs="Arial"/>
                <w:sz w:val="20"/>
                <w:szCs w:val="20"/>
              </w:rPr>
              <w:t>6</w:t>
            </w:r>
            <w:r w:rsidRPr="00DC5C65">
              <w:rPr>
                <w:rFonts w:ascii="Candara" w:eastAsia="Arial" w:hAnsi="Candara" w:cs="Arial"/>
                <w:sz w:val="20"/>
                <w:szCs w:val="20"/>
              </w:rPr>
              <w:t>50</w:t>
            </w:r>
          </w:p>
        </w:tc>
        <w:tc>
          <w:tcPr>
            <w:tcW w:w="1836" w:type="dxa"/>
          </w:tcPr>
          <w:p w14:paraId="349DE1CB"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D30A37" w14:paraId="4351D69D" w14:textId="77777777" w:rsidTr="001F68D2">
        <w:trPr>
          <w:trHeight w:val="300"/>
        </w:trPr>
        <w:tc>
          <w:tcPr>
            <w:tcW w:w="4105" w:type="dxa"/>
          </w:tcPr>
          <w:p w14:paraId="699A595E" w14:textId="4063DD4B" w:rsidR="00D30A37" w:rsidRPr="00DC5C65"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Bulk Overview Phase 2</w:t>
            </w:r>
          </w:p>
        </w:tc>
        <w:tc>
          <w:tcPr>
            <w:tcW w:w="2127" w:type="dxa"/>
          </w:tcPr>
          <w:p w14:paraId="61634908" w14:textId="19496A0D" w:rsidR="00D30A37" w:rsidRPr="00DC5C65"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2911-PH1-WS-651</w:t>
            </w:r>
          </w:p>
        </w:tc>
        <w:tc>
          <w:tcPr>
            <w:tcW w:w="1836" w:type="dxa"/>
          </w:tcPr>
          <w:p w14:paraId="38F5A899" w14:textId="4D4175F5" w:rsidR="00D30A37"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4195888E" w14:textId="77777777" w:rsidR="00F07E0C" w:rsidRPr="001F43E1" w:rsidRDefault="00F07E0C"/>
    <w:p w14:paraId="55ED4310" w14:textId="77777777" w:rsidR="00AF49AA" w:rsidRDefault="00AF49AA">
      <w:pPr>
        <w:rPr>
          <w:lang w:val="en-US"/>
        </w:rPr>
      </w:pPr>
    </w:p>
    <w:p w14:paraId="5131FD31" w14:textId="77777777" w:rsidR="00AF49AA" w:rsidRDefault="00AF49AA">
      <w:pPr>
        <w:rPr>
          <w:lang w:val="en-US"/>
        </w:rPr>
      </w:pPr>
    </w:p>
    <w:p w14:paraId="5FB50A1D" w14:textId="77777777" w:rsidR="00AF49AA" w:rsidRDefault="00AF49AA">
      <w:pPr>
        <w:rPr>
          <w:lang w:val="en-US"/>
        </w:rPr>
      </w:pPr>
    </w:p>
    <w:p w14:paraId="442A3792" w14:textId="77777777" w:rsidR="00AF49AA" w:rsidRDefault="00AF49AA">
      <w:pPr>
        <w:rPr>
          <w:lang w:val="en-US"/>
        </w:rPr>
      </w:pPr>
    </w:p>
    <w:p w14:paraId="54D5452E" w14:textId="77777777" w:rsidR="00AF49AA" w:rsidRDefault="00AF49AA">
      <w:pPr>
        <w:rPr>
          <w:lang w:val="en-US"/>
        </w:rPr>
      </w:pPr>
    </w:p>
    <w:p w14:paraId="6B30B705" w14:textId="77777777" w:rsidR="00AF49AA" w:rsidRDefault="00AF49AA">
      <w:pPr>
        <w:rPr>
          <w:lang w:val="en-US"/>
        </w:rPr>
      </w:pPr>
    </w:p>
    <w:p w14:paraId="20CD78AD" w14:textId="77777777" w:rsidR="00AF49AA" w:rsidRDefault="00AF49AA">
      <w:pPr>
        <w:rPr>
          <w:lang w:val="en-US"/>
        </w:rPr>
      </w:pPr>
    </w:p>
    <w:p w14:paraId="2F3CB4C8" w14:textId="77777777" w:rsidR="00AF49AA" w:rsidRDefault="00AF49AA">
      <w:pPr>
        <w:rPr>
          <w:lang w:val="en-US"/>
        </w:rPr>
      </w:pPr>
    </w:p>
    <w:p w14:paraId="073F6522" w14:textId="77777777" w:rsidR="00AF49AA" w:rsidRDefault="00AF49AA">
      <w:pPr>
        <w:rPr>
          <w:lang w:val="en-US"/>
        </w:rPr>
      </w:pPr>
    </w:p>
    <w:p w14:paraId="6E6A3F31" w14:textId="77777777" w:rsidR="00AF49AA" w:rsidRDefault="00AF49AA">
      <w:pPr>
        <w:rPr>
          <w:lang w:val="en-US"/>
        </w:rPr>
      </w:pPr>
    </w:p>
    <w:p w14:paraId="60254FB4" w14:textId="77777777" w:rsidR="00F07E0C" w:rsidRDefault="00F07E0C">
      <w:pPr>
        <w:rPr>
          <w:lang w:val="en-US"/>
        </w:rPr>
      </w:pPr>
    </w:p>
    <w:p w14:paraId="6D73B880" w14:textId="77777777" w:rsidR="005F2422" w:rsidRDefault="005F2422">
      <w:pPr>
        <w:rPr>
          <w:lang w:val="en-US"/>
        </w:rPr>
      </w:pPr>
    </w:p>
    <w:p w14:paraId="63C7747B" w14:textId="77777777" w:rsidR="005F2422" w:rsidRDefault="005F2422">
      <w:pPr>
        <w:rPr>
          <w:lang w:val="en-US"/>
        </w:rPr>
      </w:pPr>
    </w:p>
    <w:p w14:paraId="4B07B774" w14:textId="77777777" w:rsidR="005938CC" w:rsidRDefault="005938CC">
      <w:pPr>
        <w:rPr>
          <w:lang w:val="en-US"/>
        </w:rPr>
      </w:pPr>
    </w:p>
    <w:p w14:paraId="16CBC4D7" w14:textId="77777777" w:rsidR="005938CC" w:rsidRDefault="005938CC">
      <w:pPr>
        <w:rPr>
          <w:lang w:val="en-US"/>
        </w:rPr>
      </w:pPr>
    </w:p>
    <w:p w14:paraId="006B7D75" w14:textId="77777777" w:rsidR="005938CC" w:rsidRDefault="005938CC">
      <w:pPr>
        <w:rPr>
          <w:lang w:val="en-US"/>
        </w:rPr>
      </w:pPr>
    </w:p>
    <w:sectPr w:rsidR="005938CC" w:rsidSect="00427D77">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75" w:author="Mitch Lewandowski" w:date="2026-08-20T19:06:00Z" w:initials="ML">
    <w:p w14:paraId="1D72D728" w14:textId="77777777" w:rsidR="001C1FEE" w:rsidRDefault="001C1FEE" w:rsidP="001C1FEE">
      <w:r>
        <w:rPr>
          <w:rStyle w:val="CommentReference"/>
        </w:rPr>
        <w:annotationRef/>
      </w:r>
      <w:r>
        <w:rPr>
          <w:sz w:val="20"/>
          <w:szCs w:val="20"/>
        </w:rPr>
        <w:t xml:space="preserve">WNDL is open to an update in order to ensure consistency with updated references etc. but as worded the reference could have more fundamental impacts. WNDL proposes deletion as a reuslt but is open to discussing appropriate wording. </w:t>
      </w:r>
    </w:p>
  </w:comment>
  <w:comment w:id="391" w:author="Katherine Greenaway" w:date="2026-06-18T08:51:00Z" w:initials="KG">
    <w:p w14:paraId="687A30E0" w14:textId="346D0FD8" w:rsidR="008A7B3B" w:rsidRDefault="008A7B3B" w:rsidP="008A7B3B">
      <w:pPr>
        <w:pStyle w:val="CommentText"/>
      </w:pPr>
      <w:r>
        <w:rPr>
          <w:rStyle w:val="CommentReference"/>
        </w:rPr>
        <w:annotationRef/>
      </w:r>
      <w:r>
        <w:t xml:space="preserve">We’ve recently updated our earthworks conditions suite - some of these changes come from this update. If you have any specific questions please let me know. </w:t>
      </w:r>
    </w:p>
  </w:comment>
  <w:comment w:id="392" w:author="Mitch Lewandowski" w:date="2026-08-20T13:02:00Z" w:initials="ML">
    <w:p w14:paraId="6ECB131B" w14:textId="77777777" w:rsidR="008760F1" w:rsidRDefault="008760F1" w:rsidP="008760F1">
      <w:r>
        <w:rPr>
          <w:rStyle w:val="CommentReference"/>
        </w:rPr>
        <w:annotationRef/>
      </w:r>
      <w:r>
        <w:rPr>
          <w:sz w:val="20"/>
          <w:szCs w:val="20"/>
        </w:rPr>
        <w:t xml:space="preserve">This condition set reflects the updated GWRC earthworks conditions suite. </w:t>
      </w:r>
    </w:p>
  </w:comment>
  <w:comment w:id="397" w:author="Andrew Banks" w:date="2026-06-18T07:07:00Z" w:initials="AB">
    <w:p w14:paraId="58111460" w14:textId="77777777" w:rsidR="00C963EE" w:rsidRDefault="00C963EE" w:rsidP="00C963EE">
      <w:pPr>
        <w:pStyle w:val="CommentText"/>
      </w:pPr>
      <w:r>
        <w:rPr>
          <w:rStyle w:val="CommentReference"/>
        </w:rPr>
        <w:annotationRef/>
      </w:r>
      <w:r>
        <w:t>This could be relocated to be Condition 1 of the general conditions above.</w:t>
      </w:r>
    </w:p>
  </w:comment>
  <w:comment w:id="398" w:author="Mitch Lewandowski" w:date="2026-06-23T09:51:00Z" w:initials="ML">
    <w:p w14:paraId="7CD82DEA" w14:textId="77777777" w:rsidR="004601D0" w:rsidRDefault="004601D0" w:rsidP="004601D0">
      <w:r>
        <w:rPr>
          <w:rStyle w:val="CommentReference"/>
        </w:rPr>
        <w:annotationRef/>
      </w:r>
      <w:r>
        <w:rPr>
          <w:sz w:val="20"/>
          <w:szCs w:val="20"/>
        </w:rPr>
        <w:t>No objection at first blush</w:t>
      </w:r>
    </w:p>
  </w:comment>
  <w:comment w:id="452" w:author="Andrew Banks" w:date="2026-06-18T07:16:00Z" w:initials="AB">
    <w:p w14:paraId="743A10CA" w14:textId="77777777" w:rsidR="00AB2894" w:rsidRDefault="00AB2894" w:rsidP="00AB2894">
      <w:pPr>
        <w:pStyle w:val="CommentText"/>
      </w:pPr>
      <w:r>
        <w:rPr>
          <w:rStyle w:val="CommentReference"/>
        </w:rPr>
        <w:annotationRef/>
      </w:r>
      <w:r>
        <w:t>This is already covered by the general conditions.</w:t>
      </w:r>
    </w:p>
  </w:comment>
  <w:comment w:id="481" w:author="Andrew Banks" w:date="2026-06-18T07:18:00Z" w:initials="AB">
    <w:p w14:paraId="175FEF8D" w14:textId="5A1780E6" w:rsidR="00EA3727" w:rsidRDefault="00EA3727" w:rsidP="00EA3727">
      <w:pPr>
        <w:pStyle w:val="CommentText"/>
      </w:pPr>
      <w:r>
        <w:rPr>
          <w:rStyle w:val="CommentReference"/>
        </w:rPr>
        <w:annotationRef/>
      </w:r>
      <w:r>
        <w:t>I think we just want the ESCP. The condition doesn’t specify the requirements for the CEMP, so we should leave it out of the condition.</w:t>
      </w:r>
    </w:p>
  </w:comment>
  <w:comment w:id="482" w:author="Mitch Lewandowski" w:date="2026-08-20T13:02:00Z" w:initials="ML">
    <w:p w14:paraId="548EB106" w14:textId="77777777" w:rsidR="008760F1" w:rsidRDefault="008760F1" w:rsidP="008760F1">
      <w:r>
        <w:rPr>
          <w:rStyle w:val="CommentReference"/>
        </w:rPr>
        <w:annotationRef/>
      </w:r>
      <w:r>
        <w:rPr>
          <w:sz w:val="20"/>
          <w:szCs w:val="20"/>
        </w:rPr>
        <w:t xml:space="preserve">WNDL prefers to maintain a CEMP as an overarching construction management document. A specific CEMP condition is now proposed. </w:t>
      </w:r>
    </w:p>
  </w:comment>
  <w:comment w:id="494" w:author="Joshua Knowles" w:date="2026-06-09T12:43:00Z" w:initials="JK">
    <w:p w14:paraId="56E07597" w14:textId="77777777" w:rsidR="00BF1AA7" w:rsidRDefault="00BF1AA7" w:rsidP="00BF1AA7">
      <w:pPr>
        <w:pStyle w:val="CommentText"/>
      </w:pPr>
      <w:r>
        <w:rPr>
          <w:rStyle w:val="CommentReference"/>
        </w:rPr>
        <w:annotationRef/>
      </w:r>
      <w:r>
        <w:t>Just for consistency</w:t>
      </w:r>
    </w:p>
  </w:comment>
  <w:comment w:id="495" w:author="Mitch Lewandowski" w:date="2026-08-20T13:03:00Z" w:initials="ML">
    <w:p w14:paraId="60F4F6CA" w14:textId="77777777" w:rsidR="001820F5" w:rsidRDefault="001820F5" w:rsidP="001820F5">
      <w:r>
        <w:rPr>
          <w:rStyle w:val="CommentReference"/>
        </w:rPr>
        <w:annotationRef/>
      </w:r>
      <w:r>
        <w:rPr>
          <w:sz w:val="20"/>
          <w:szCs w:val="20"/>
        </w:rPr>
        <w:t>Accepted</w:t>
      </w:r>
    </w:p>
  </w:comment>
  <w:comment w:id="602" w:author="Katherine Greenaway" w:date="2026-06-16T16:55:00Z" w:initials="KG">
    <w:p w14:paraId="1D1CB527" w14:textId="158D9F12" w:rsidR="000862A6" w:rsidRDefault="000862A6" w:rsidP="000862A6">
      <w:pPr>
        <w:pStyle w:val="CommentText"/>
      </w:pPr>
      <w:r>
        <w:rPr>
          <w:rStyle w:val="CommentReference"/>
        </w:rPr>
        <w:annotationRef/>
      </w:r>
      <w:r>
        <w:t xml:space="preserve">For wetlands and stream habitats, we are deferring to expert comments. Once these have been considered we would still appreciate the opportunity to comment on wording etc. </w:t>
      </w:r>
    </w:p>
  </w:comment>
  <w:comment w:id="603" w:author="Mitch Lewandowski" w:date="2026-08-20T19:11:00Z" w:initials="ML">
    <w:p w14:paraId="4D24516B" w14:textId="77777777" w:rsidR="00630C5F" w:rsidRDefault="00630C5F" w:rsidP="00630C5F">
      <w:r>
        <w:rPr>
          <w:rStyle w:val="CommentReference"/>
        </w:rPr>
        <w:annotationRef/>
      </w:r>
      <w:r>
        <w:rPr>
          <w:sz w:val="20"/>
          <w:szCs w:val="20"/>
        </w:rPr>
        <w:t>WNDL has proposed a rnage of changes to wetland conditions, consolidated below, and anticiaptes further comments from GWRC once those changes have been reviewed.</w:t>
      </w:r>
    </w:p>
  </w:comment>
  <w:comment w:id="702" w:author="Joshua Knowles" w:date="2026-06-09T10:21:00Z" w:initials="JK">
    <w:p w14:paraId="46B8D5A7" w14:textId="77777777" w:rsidR="00B3058A" w:rsidRDefault="00B3058A" w:rsidP="00B3058A">
      <w:pPr>
        <w:pStyle w:val="CommentText"/>
      </w:pPr>
      <w:r>
        <w:rPr>
          <w:rStyle w:val="CommentReference"/>
        </w:rPr>
        <w:annotationRef/>
      </w:r>
      <w:r>
        <w:t xml:space="preserve">“Flocculation” can be replaced with “Chemical Treatment” throughout. “Chemical Treatment” is a generic term, whereas flocculation is a specific type of chemical treatment, distinct from coagulation. Both are provided for in the ESC Guide, and the term “Chemical Treatment” does not predetermine which approach should be taken. If a CTMP is submitted with application, these conditions will need to be amended. </w:t>
      </w:r>
    </w:p>
  </w:comment>
  <w:comment w:id="703" w:author="Mitch Lewandowski" w:date="2026-07-21T11:18:00Z" w:initials="ML">
    <w:p w14:paraId="7922D590" w14:textId="77777777" w:rsidR="00B52FF1" w:rsidRDefault="002E50AF" w:rsidP="00B52FF1">
      <w:r>
        <w:rPr>
          <w:rStyle w:val="CommentReference"/>
        </w:rPr>
        <w:annotationRef/>
      </w:r>
      <w:r w:rsidR="00B52FF1">
        <w:rPr>
          <w:sz w:val="20"/>
          <w:szCs w:val="20"/>
        </w:rPr>
        <w:t>Accepted and amended.</w:t>
      </w:r>
    </w:p>
  </w:comment>
  <w:comment w:id="748" w:author="Mitch Lewandowski" w:date="2026-08-20T08:39:00Z" w:initials="ML">
    <w:p w14:paraId="6DDE3702" w14:textId="77777777" w:rsidR="00B70C7F" w:rsidRDefault="000C2C3D" w:rsidP="00B70C7F">
      <w:r>
        <w:rPr>
          <w:rStyle w:val="CommentReference"/>
        </w:rPr>
        <w:annotationRef/>
      </w:r>
      <w:r w:rsidR="00B70C7F">
        <w:rPr>
          <w:sz w:val="20"/>
          <w:szCs w:val="20"/>
        </w:rPr>
        <w:t>WNDL would like to discuss the appropriate reporting frequency with GWRC.</w:t>
      </w:r>
    </w:p>
  </w:comment>
  <w:comment w:id="821" w:author="Katherine Greenaway" w:date="2026-06-18T09:33:00Z" w:initials="KG">
    <w:p w14:paraId="53FECCE0" w14:textId="743DCD3F" w:rsidR="00170515" w:rsidRDefault="00170515" w:rsidP="00170515">
      <w:pPr>
        <w:pStyle w:val="CommentText"/>
      </w:pPr>
      <w:r>
        <w:rPr>
          <w:rStyle w:val="CommentReference"/>
        </w:rPr>
        <w:annotationRef/>
      </w:r>
      <w:r>
        <w:t xml:space="preserve">We’d like to check this value with our ESC expert. </w:t>
      </w:r>
    </w:p>
    <w:p w14:paraId="71069E97" w14:textId="77777777" w:rsidR="00170515" w:rsidRDefault="00170515" w:rsidP="00170515">
      <w:pPr>
        <w:pStyle w:val="CommentText"/>
      </w:pPr>
    </w:p>
    <w:p w14:paraId="614DD592" w14:textId="77777777" w:rsidR="00170515" w:rsidRDefault="00170515" w:rsidP="00170515">
      <w:pPr>
        <w:pStyle w:val="CommentText"/>
      </w:pPr>
      <w:r>
        <w:t xml:space="preserve">A very low NTU may be very onerous, e.g., if control site NTU is 10, and discharge NTU is 13, this would be an exceedance. </w:t>
      </w:r>
    </w:p>
  </w:comment>
  <w:comment w:id="822" w:author="Mitch Lewandowski" w:date="2026-06-23T12:00:00Z" w:initials="ML">
    <w:p w14:paraId="6D33CD45" w14:textId="77777777" w:rsidR="006E29FD" w:rsidRDefault="00B402F1" w:rsidP="006E29FD">
      <w:r>
        <w:rPr>
          <w:rStyle w:val="CommentReference"/>
        </w:rPr>
        <w:annotationRef/>
      </w:r>
      <w:r w:rsidR="006E29FD">
        <w:rPr>
          <w:sz w:val="20"/>
          <w:szCs w:val="20"/>
        </w:rPr>
        <w:t>Noted - TBC pending further GWRC comment.</w:t>
      </w:r>
    </w:p>
  </w:comment>
  <w:comment w:id="921" w:author="Katherine Greenaway" w:date="2026-06-18T09:53:00Z" w:initials="KG">
    <w:p w14:paraId="5318937F" w14:textId="32AE54FC" w:rsidR="00A9481D" w:rsidRDefault="00A9481D" w:rsidP="00A9481D">
      <w:pPr>
        <w:pStyle w:val="CommentText"/>
      </w:pPr>
      <w:r>
        <w:rPr>
          <w:rStyle w:val="CommentReference"/>
        </w:rPr>
        <w:annotationRef/>
      </w:r>
      <w:r>
        <w:t>This is our new winter works condition - I’m happy to discuss this more in detail if helpful</w:t>
      </w:r>
    </w:p>
  </w:comment>
  <w:comment w:id="922" w:author="Mitch Lewandowski" w:date="2026-08-20T13:09:00Z" w:initials="ML">
    <w:p w14:paraId="1C601EF4" w14:textId="77777777" w:rsidR="00E86395" w:rsidRDefault="00E86395" w:rsidP="00E86395">
      <w:r>
        <w:rPr>
          <w:rStyle w:val="CommentReference"/>
        </w:rPr>
        <w:annotationRef/>
      </w:r>
      <w:r>
        <w:rPr>
          <w:sz w:val="20"/>
          <w:szCs w:val="20"/>
        </w:rPr>
        <w:t xml:space="preserve">This condition set reflects the updated GWRC winter works condition. </w:t>
      </w:r>
    </w:p>
  </w:comment>
  <w:comment w:id="1018" w:author="Andrew Banks" w:date="2026-06-18T07:40:00Z" w:initials="AB">
    <w:p w14:paraId="75B617AD" w14:textId="77777777" w:rsidR="002D0E9C" w:rsidRDefault="002D0E9C" w:rsidP="002D0E9C">
      <w:pPr>
        <w:pStyle w:val="CommentText"/>
      </w:pPr>
      <w:r>
        <w:rPr>
          <w:rStyle w:val="CommentReference"/>
        </w:rPr>
        <w:annotationRef/>
      </w:r>
      <w:r>
        <w:t>Already covered by General Conditions.</w:t>
      </w:r>
    </w:p>
  </w:comment>
  <w:comment w:id="1023" w:author="Katherine Greenaway" w:date="2026-06-18T11:18:00Z" w:initials="KG">
    <w:p w14:paraId="5F9B55B6" w14:textId="77777777" w:rsidR="006D6637" w:rsidRDefault="006D6637" w:rsidP="006D6637">
      <w:pPr>
        <w:pStyle w:val="CommentText"/>
      </w:pPr>
      <w:r>
        <w:rPr>
          <w:rStyle w:val="CommentReference"/>
        </w:rPr>
        <w:annotationRef/>
      </w:r>
      <w:r>
        <w:t xml:space="preserve">For wetlands and stream habitats, we are deferring to expert comments. Once these have been considered we would still appreciate the opportunity to comment on wording etc. </w:t>
      </w:r>
    </w:p>
  </w:comment>
  <w:comment w:id="1024" w:author="Mitch Lewandowski" w:date="2026-08-20T13:10:00Z" w:initials="ML">
    <w:p w14:paraId="7A37F8B0" w14:textId="77777777" w:rsidR="00E86395" w:rsidRDefault="00E86395" w:rsidP="00E86395">
      <w:r>
        <w:rPr>
          <w:rStyle w:val="CommentReference"/>
        </w:rPr>
        <w:annotationRef/>
      </w:r>
      <w:r>
        <w:rPr>
          <w:sz w:val="20"/>
          <w:szCs w:val="20"/>
        </w:rPr>
        <w:t xml:space="preserve">Noted. WNDL has provided further updates to this condition set, anticipating further GWRC comment on those updates. </w:t>
      </w:r>
    </w:p>
  </w:comment>
  <w:comment w:id="1366" w:author="Katherine Greenaway" w:date="2026-06-18T10:26:00Z" w:initials="KG">
    <w:p w14:paraId="63A2BEDD" w14:textId="77777777" w:rsidR="007F1D76" w:rsidRDefault="007F1D76" w:rsidP="007F1D76">
      <w:pPr>
        <w:pStyle w:val="CommentText"/>
      </w:pPr>
      <w:r>
        <w:rPr>
          <w:rStyle w:val="CommentReference"/>
        </w:rPr>
        <w:annotationRef/>
      </w:r>
      <w:r>
        <w:t>I can send through our standard stormwater conditions for your reference if this would be helpful - please let me know</w:t>
      </w:r>
    </w:p>
  </w:comment>
  <w:comment w:id="1367" w:author="Katherine Greenaway" w:date="2026-06-18T11:18:00Z" w:initials="KG">
    <w:p w14:paraId="2F771AEE" w14:textId="77777777" w:rsidR="006D6637" w:rsidRDefault="006D6637" w:rsidP="006D6637">
      <w:pPr>
        <w:pStyle w:val="CommentText"/>
      </w:pPr>
      <w:r>
        <w:rPr>
          <w:rStyle w:val="CommentReference"/>
        </w:rPr>
        <w:annotationRef/>
      </w:r>
      <w:r>
        <w:t xml:space="preserve">If devices are going to be planted we also have a planting specific condition </w:t>
      </w:r>
    </w:p>
  </w:comment>
  <w:comment w:id="1368" w:author="Mitch Lewandowski" w:date="2026-07-23T14:58:00Z" w:initials="ML">
    <w:p w14:paraId="16E09C2E" w14:textId="77777777" w:rsidR="00023007" w:rsidRDefault="00CC3C4D" w:rsidP="00023007">
      <w:r>
        <w:rPr>
          <w:rStyle w:val="CommentReference"/>
        </w:rPr>
        <w:annotationRef/>
      </w:r>
      <w:r w:rsidR="00023007">
        <w:rPr>
          <w:sz w:val="20"/>
          <w:szCs w:val="20"/>
        </w:rPr>
        <w:t>This condition set reflects the updated GWRC stormwater conditions suite inclusive of the planting condition.</w:t>
      </w:r>
    </w:p>
  </w:comment>
  <w:comment w:id="1371" w:author="Mitch Lewandowski" w:date="2026-06-23T13:53:00Z" w:initials="ML">
    <w:p w14:paraId="6E104CE6" w14:textId="084248F1" w:rsidR="003B45E6" w:rsidRDefault="003B45E6" w:rsidP="003B45E6">
      <w:r>
        <w:rPr>
          <w:rStyle w:val="CommentReference"/>
        </w:rPr>
        <w:annotationRef/>
      </w:r>
      <w:r>
        <w:rPr>
          <w:sz w:val="20"/>
          <w:szCs w:val="20"/>
        </w:rPr>
        <w:t>Combine this with overall interpretation section at the start</w:t>
      </w:r>
    </w:p>
  </w:comment>
  <w:comment w:id="1405" w:author="Andrew Banks" w:date="2026-06-18T08:01:00Z" w:initials="AB">
    <w:p w14:paraId="6CDCABD1" w14:textId="77777777" w:rsidR="00C77F89" w:rsidRDefault="00C77F89" w:rsidP="00C77F89">
      <w:pPr>
        <w:pStyle w:val="CommentText"/>
      </w:pPr>
      <w:r>
        <w:rPr>
          <w:rStyle w:val="CommentReference"/>
        </w:rPr>
        <w:annotationRef/>
      </w:r>
      <w:r>
        <w:t>Suggest this is moved to the General Conditions.</w:t>
      </w:r>
    </w:p>
  </w:comment>
  <w:comment w:id="1406" w:author="Mitch Lewandowski" w:date="2026-06-23T13:53:00Z" w:initials="ML">
    <w:p w14:paraId="2E4220F0" w14:textId="77777777" w:rsidR="003B45E6" w:rsidRDefault="003B45E6" w:rsidP="003B45E6">
      <w:r>
        <w:rPr>
          <w:rStyle w:val="CommentReference"/>
        </w:rPr>
        <w:annotationRef/>
      </w:r>
      <w:r>
        <w:rPr>
          <w:sz w:val="20"/>
          <w:szCs w:val="20"/>
        </w:rPr>
        <w:t>Noted. To consider.</w:t>
      </w:r>
    </w:p>
  </w:comment>
  <w:comment w:id="1466" w:author="Mitch Lewandowski" w:date="2026-06-23T13:59:00Z" w:initials="ML">
    <w:p w14:paraId="63C1896D" w14:textId="77777777" w:rsidR="00A518BF" w:rsidRDefault="00A518BF" w:rsidP="00A518BF">
      <w:r>
        <w:rPr>
          <w:rStyle w:val="CommentReference"/>
        </w:rPr>
        <w:annotationRef/>
      </w:r>
      <w:r>
        <w:rPr>
          <w:sz w:val="20"/>
          <w:szCs w:val="20"/>
        </w:rPr>
        <w:t>approved resource consent?</w:t>
      </w:r>
    </w:p>
  </w:comment>
  <w:comment w:id="1484" w:author="Joshua Knowles" w:date="2026-06-09T12:31:00Z" w:initials="JK">
    <w:p w14:paraId="210A5EF3" w14:textId="77777777" w:rsidR="007144DE" w:rsidRDefault="007144DE" w:rsidP="007144DE">
      <w:pPr>
        <w:pStyle w:val="CommentText"/>
      </w:pPr>
      <w:r>
        <w:rPr>
          <w:rStyle w:val="CommentReference"/>
        </w:rPr>
        <w:annotationRef/>
      </w:r>
      <w:r>
        <w:t>We cant have conditions on anyone other than the consent holder.</w:t>
      </w:r>
    </w:p>
  </w:comment>
  <w:comment w:id="1485" w:author="Mitch Lewandowski" w:date="2026-08-20T13:25:00Z" w:initials="ML">
    <w:p w14:paraId="56EC1B0F" w14:textId="77777777" w:rsidR="00FB7D80" w:rsidRDefault="00FB7D80" w:rsidP="00FB7D80">
      <w:r>
        <w:rPr>
          <w:rStyle w:val="CommentReference"/>
        </w:rPr>
        <w:annotationRef/>
      </w:r>
      <w:r>
        <w:rPr>
          <w:sz w:val="20"/>
          <w:szCs w:val="20"/>
        </w:rPr>
        <w:t>WNDL proposed to retain this aspect but with minor amendment.</w:t>
      </w:r>
    </w:p>
  </w:comment>
  <w:comment w:id="1490" w:author="Mitch Lewandowski" w:date="2026-06-23T14:00:00Z" w:initials="ML">
    <w:p w14:paraId="3D485A52" w14:textId="77777777" w:rsidR="00667A05" w:rsidRDefault="00667A05" w:rsidP="00667A05">
      <w:r>
        <w:rPr>
          <w:rStyle w:val="CommentReference"/>
        </w:rPr>
        <w:annotationRef/>
      </w:r>
      <w:r>
        <w:rPr>
          <w:sz w:val="20"/>
          <w:szCs w:val="20"/>
        </w:rPr>
        <w:t>Andy - to discuss this deletion</w:t>
      </w:r>
    </w:p>
  </w:comment>
  <w:comment w:id="1491" w:author="Andrew Beatson" w:date="2026-08-21T06:57:00Z" w:initials="AB">
    <w:p w14:paraId="1B00D0C4" w14:textId="77777777" w:rsidR="00223462" w:rsidRDefault="00223462" w:rsidP="00223462">
      <w:pPr>
        <w:pStyle w:val="CommentText"/>
      </w:pPr>
      <w:r>
        <w:rPr>
          <w:rStyle w:val="CommentReference"/>
        </w:rPr>
        <w:annotationRef/>
      </w:r>
      <w:r>
        <w:t xml:space="preserve">I think the deletion is fine. The consent holder's obligation should be ongoing and the consent transfers along with the infrastructure. Otherwise KCDC would have the infrastructure and no ongoing obligations. </w:t>
      </w:r>
    </w:p>
  </w:comment>
  <w:comment w:id="1489" w:author="Joshua Knowles" w:date="2026-06-09T12:34:00Z" w:initials="JK">
    <w:p w14:paraId="2F1CFA72" w14:textId="77777777" w:rsidR="007144DE" w:rsidRDefault="007144DE" w:rsidP="007144DE">
      <w:pPr>
        <w:pStyle w:val="CommentText"/>
      </w:pPr>
      <w:r>
        <w:rPr>
          <w:rStyle w:val="CommentReference"/>
        </w:rPr>
        <w:annotationRef/>
      </w:r>
      <w:r>
        <w:t>Typically the stormwater consent is then transferred to the TA, and they take on the responsibilities as consent holder.</w:t>
      </w:r>
    </w:p>
  </w:comment>
  <w:comment w:id="1497" w:author="Andrew Banks" w:date="2026-06-18T08:04:00Z" w:initials="AB">
    <w:p w14:paraId="0B7021C6" w14:textId="77777777" w:rsidR="006C167D" w:rsidRDefault="006C167D" w:rsidP="00A360AB">
      <w:pPr>
        <w:pStyle w:val="CommentText"/>
      </w:pPr>
      <w:r>
        <w:rPr>
          <w:rStyle w:val="CommentReference"/>
        </w:rPr>
        <w:annotationRef/>
      </w:r>
      <w:r>
        <w:t>This should be addressed through detailed design certification, not as a separate condition.</w:t>
      </w:r>
    </w:p>
  </w:comment>
  <w:comment w:id="1498" w:author="Mitch Lewandowski" w:date="2026-06-23T14:11:00Z" w:initials="ML">
    <w:p w14:paraId="67CC6060" w14:textId="77777777" w:rsidR="006C167D" w:rsidRDefault="006C167D" w:rsidP="006C167D">
      <w:r>
        <w:rPr>
          <w:rStyle w:val="CommentReference"/>
        </w:rPr>
        <w:annotationRef/>
      </w:r>
      <w:r>
        <w:rPr>
          <w:sz w:val="20"/>
          <w:szCs w:val="20"/>
        </w:rPr>
        <w:t>Have amended the condition to address this.</w:t>
      </w:r>
    </w:p>
    <w:p w14:paraId="269A2C9A" w14:textId="77777777" w:rsidR="006C167D" w:rsidRDefault="006C167D" w:rsidP="006C167D"/>
    <w:p w14:paraId="03ADCEBD" w14:textId="77777777" w:rsidR="006C167D" w:rsidRDefault="006C167D" w:rsidP="006C167D">
      <w:r>
        <w:rPr>
          <w:sz w:val="20"/>
          <w:szCs w:val="20"/>
        </w:rPr>
        <w:t>This condition can be deleted once that wording agreed.</w:t>
      </w:r>
    </w:p>
  </w:comment>
  <w:comment w:id="1503" w:author="Andrew Banks" w:date="2026-06-18T08:04:00Z" w:initials="AB">
    <w:p w14:paraId="0F3B4C9B" w14:textId="77777777" w:rsidR="00A360AB" w:rsidRDefault="00A360AB" w:rsidP="00A360AB">
      <w:pPr>
        <w:pStyle w:val="CommentText"/>
      </w:pPr>
      <w:r>
        <w:rPr>
          <w:rStyle w:val="CommentReference"/>
        </w:rPr>
        <w:annotationRef/>
      </w:r>
      <w:r>
        <w:t>This should be addressed through detailed design certification, not as a separate condition.</w:t>
      </w:r>
    </w:p>
  </w:comment>
  <w:comment w:id="1504" w:author="Mitch Lewandowski" w:date="2026-06-23T14:11:00Z" w:initials="ML">
    <w:p w14:paraId="3757652F" w14:textId="77777777" w:rsidR="00FF4B96" w:rsidRDefault="00380981" w:rsidP="00FF4B96">
      <w:r>
        <w:rPr>
          <w:rStyle w:val="CommentReference"/>
        </w:rPr>
        <w:annotationRef/>
      </w:r>
      <w:r w:rsidR="00FF4B96">
        <w:rPr>
          <w:sz w:val="20"/>
          <w:szCs w:val="20"/>
        </w:rPr>
        <w:t>Have amended the condition to address this.</w:t>
      </w:r>
    </w:p>
    <w:p w14:paraId="2ED18F79" w14:textId="77777777" w:rsidR="00FF4B96" w:rsidRDefault="00FF4B96" w:rsidP="00FF4B96"/>
    <w:p w14:paraId="7EB5C85C" w14:textId="77777777" w:rsidR="00FF4B96" w:rsidRDefault="00FF4B96" w:rsidP="00FF4B96">
      <w:r>
        <w:rPr>
          <w:sz w:val="20"/>
          <w:szCs w:val="20"/>
        </w:rPr>
        <w:t>This condition can be deleted once that wording agreed.</w:t>
      </w:r>
    </w:p>
  </w:comment>
  <w:comment w:id="1512" w:author="Joshua Knowles" w:date="2026-06-09T12:36:00Z" w:initials="JK">
    <w:p w14:paraId="2C3233DA" w14:textId="77777777" w:rsidR="007144DE" w:rsidRDefault="007144DE" w:rsidP="007144DE">
      <w:pPr>
        <w:pStyle w:val="CommentText"/>
      </w:pPr>
      <w:r>
        <w:rPr>
          <w:rStyle w:val="CommentReference"/>
        </w:rPr>
        <w:annotationRef/>
      </w:r>
      <w:r>
        <w:t>Again this consent will need to be transferred so that the conditions then apply to KCDC as the new consent holder.</w:t>
      </w:r>
    </w:p>
  </w:comment>
  <w:comment w:id="1669" w:author="Andrew Banks" w:date="2026-06-18T08:12:00Z" w:initials="AB">
    <w:p w14:paraId="7A12CA4B" w14:textId="77777777" w:rsidR="00485D3F" w:rsidRDefault="00485D3F" w:rsidP="00485D3F">
      <w:pPr>
        <w:pStyle w:val="CommentText"/>
      </w:pPr>
      <w:r>
        <w:rPr>
          <w:rStyle w:val="CommentReference"/>
        </w:rPr>
        <w:annotationRef/>
      </w:r>
      <w:r>
        <w:t>The Consent Holder’s obligations will be transferred.</w:t>
      </w:r>
    </w:p>
  </w:comment>
  <w:comment w:id="1674" w:author="Andrew Banks" w:date="2026-06-18T08:13:00Z" w:initials="AB">
    <w:p w14:paraId="0703E22D" w14:textId="77777777" w:rsidR="00C7780D" w:rsidRDefault="00C7780D" w:rsidP="00C7780D">
      <w:pPr>
        <w:pStyle w:val="CommentText"/>
      </w:pPr>
      <w:r>
        <w:rPr>
          <w:rStyle w:val="CommentReference"/>
        </w:rPr>
        <w:annotationRef/>
      </w:r>
      <w:r>
        <w:t>Already in the General Conditions.</w:t>
      </w:r>
    </w:p>
  </w:comment>
  <w:comment w:id="1675" w:author="Mitch Lewandowski" w:date="2026-08-20T13:32:00Z" w:initials="ML">
    <w:p w14:paraId="33E32993" w14:textId="77777777" w:rsidR="000066A4" w:rsidRDefault="00843D77" w:rsidP="000066A4">
      <w:r>
        <w:rPr>
          <w:rStyle w:val="CommentReference"/>
        </w:rPr>
        <w:annotationRef/>
      </w:r>
      <w:r w:rsidR="000066A4">
        <w:rPr>
          <w:sz w:val="20"/>
          <w:szCs w:val="20"/>
        </w:rPr>
        <w:t>A change made to consolidate these aspects in the General Conditions.</w:t>
      </w:r>
    </w:p>
  </w:comment>
  <w:comment w:id="1695" w:author="Katherine Greenaway" w:date="2026-06-16T17:05:00Z" w:initials="KG">
    <w:p w14:paraId="2E33C34A" w14:textId="77777777" w:rsidR="006D6637" w:rsidRDefault="00A0071A" w:rsidP="006D6637">
      <w:pPr>
        <w:pStyle w:val="CommentText"/>
      </w:pPr>
      <w:r>
        <w:rPr>
          <w:rStyle w:val="CommentReference"/>
        </w:rPr>
        <w:annotationRef/>
      </w:r>
      <w:r w:rsidR="006D6637">
        <w:t xml:space="preserve">For wetlands and stream habitats, we are deferring to expert comments. Once these have been considered we would still appreciate the opportunity to comment on wording etc. </w:t>
      </w:r>
    </w:p>
  </w:comment>
  <w:comment w:id="1696" w:author="Mitch Lewandowski" w:date="2026-08-20T13:34:00Z" w:initials="ML">
    <w:p w14:paraId="69CED34F" w14:textId="153141DF" w:rsidR="006419D1" w:rsidRDefault="006419D1" w:rsidP="006419D1">
      <w:r>
        <w:rPr>
          <w:rStyle w:val="CommentReference"/>
        </w:rPr>
        <w:annotationRef/>
      </w:r>
      <w:r>
        <w:rPr>
          <w:sz w:val="20"/>
          <w:szCs w:val="20"/>
        </w:rPr>
        <w:t>Noted. WNDL has provided further updates to this condition set, anticipating further GWRC comment on those updates.</w:t>
      </w:r>
    </w:p>
  </w:comment>
  <w:comment w:id="1698" w:author="Mitch Lewandowski" w:date="2026-06-23T14:53:00Z" w:initials="ML">
    <w:p w14:paraId="194C3A59" w14:textId="77777777" w:rsidR="00341656" w:rsidRDefault="00341656" w:rsidP="00341656">
      <w:r>
        <w:rPr>
          <w:rStyle w:val="CommentReference"/>
        </w:rPr>
        <w:annotationRef/>
      </w:r>
      <w:r>
        <w:rPr>
          <w:sz w:val="20"/>
          <w:szCs w:val="20"/>
        </w:rPr>
        <w:t xml:space="preserve">GWRC have deleted this elsewhere, but not here. </w:t>
      </w:r>
    </w:p>
    <w:p w14:paraId="1C6739C8" w14:textId="77777777" w:rsidR="00341656" w:rsidRDefault="00341656" w:rsidP="00341656"/>
    <w:p w14:paraId="134BDE31" w14:textId="77777777" w:rsidR="00341656" w:rsidRDefault="00341656" w:rsidP="00341656">
      <w:r>
        <w:rPr>
          <w:sz w:val="20"/>
          <w:szCs w:val="20"/>
        </w:rPr>
        <w:t xml:space="preserve">In addition, these general conditions, per their earlier comments, can be consolidated at the start of the conditions set. </w:t>
      </w:r>
    </w:p>
  </w:comment>
  <w:comment w:id="1727" w:author="Mitch Lewandowski" w:date="2026-08-20T13:37:00Z" w:initials="ML">
    <w:p w14:paraId="5CE66AE3" w14:textId="77777777" w:rsidR="00C81387" w:rsidRDefault="00C81387" w:rsidP="00C81387">
      <w:r>
        <w:rPr>
          <w:rStyle w:val="CommentReference"/>
        </w:rPr>
        <w:annotationRef/>
      </w:r>
      <w:r>
        <w:rPr>
          <w:sz w:val="20"/>
          <w:szCs w:val="20"/>
        </w:rPr>
        <w:t xml:space="preserve">The deletion of the iwi authorities previously listed here is proposed on account of the Kaitiaki Monitoring Strategy achieving the same outcome. </w:t>
      </w:r>
    </w:p>
  </w:comment>
  <w:comment w:id="1735" w:author="Mitch Lewandowski" w:date="2026-08-20T13:36:00Z" w:initials="ML">
    <w:p w14:paraId="641C32E8" w14:textId="77777777" w:rsidR="00C81387" w:rsidRDefault="00C81387" w:rsidP="00C81387">
      <w:r>
        <w:rPr>
          <w:rStyle w:val="CommentReference"/>
        </w:rPr>
        <w:annotationRef/>
      </w:r>
      <w:r>
        <w:rPr>
          <w:sz w:val="20"/>
          <w:szCs w:val="20"/>
        </w:rPr>
        <w:t xml:space="preserve">Deletion of iwi authorities here is proposed given the Kaitiaki Monitoring Strategy achieves the same outcome. </w:t>
      </w:r>
    </w:p>
  </w:comment>
  <w:comment w:id="1783" w:author="Joshua Knowles" w:date="2026-06-09T12:45:00Z" w:initials="JK">
    <w:p w14:paraId="5AE3F714" w14:textId="15175162" w:rsidR="00BF1AA7" w:rsidRDefault="00BF1AA7" w:rsidP="00BF1AA7">
      <w:pPr>
        <w:pStyle w:val="CommentText"/>
      </w:pPr>
      <w:r>
        <w:rPr>
          <w:rStyle w:val="CommentReference"/>
        </w:rPr>
        <w:annotationRef/>
      </w:r>
      <w:r>
        <w:t>We might need to rethink how this is worded given the stream is being re-formed</w:t>
      </w:r>
    </w:p>
  </w:comment>
  <w:comment w:id="1784" w:author="Mitch Lewandowski" w:date="2026-06-23T15:11:00Z" w:initials="ML">
    <w:p w14:paraId="735E0B34" w14:textId="77777777" w:rsidR="004F3EEB" w:rsidRDefault="00BC0864" w:rsidP="004F3EEB">
      <w:r>
        <w:rPr>
          <w:rStyle w:val="CommentReference"/>
        </w:rPr>
        <w:annotationRef/>
      </w:r>
      <w:r w:rsidR="004F3EEB">
        <w:rPr>
          <w:sz w:val="20"/>
          <w:szCs w:val="20"/>
        </w:rPr>
        <w:t>The now proposed definition of Ngarara Stream, together with the ERMP requirement, may address this GWRC comment.</w:t>
      </w:r>
    </w:p>
  </w:comment>
  <w:comment w:id="1891" w:author="Katherine Greenaway" w:date="2026-06-16T17:08:00Z" w:initials="KG">
    <w:p w14:paraId="63E84D68" w14:textId="7B63AC3E" w:rsidR="00257A22" w:rsidRDefault="00257A22" w:rsidP="00257A22">
      <w:pPr>
        <w:pStyle w:val="CommentText"/>
      </w:pPr>
      <w:r>
        <w:rPr>
          <w:rStyle w:val="CommentReference"/>
        </w:rPr>
        <w:annotationRef/>
      </w:r>
      <w:r>
        <w:t xml:space="preserve">There are a lot of ERMPs - do we want to make naming conventions clearer? </w:t>
      </w:r>
    </w:p>
  </w:comment>
  <w:comment w:id="1892" w:author="Andrew Banks" w:date="2026-06-18T08:16:00Z" w:initials="AB">
    <w:p w14:paraId="14C19612" w14:textId="77777777" w:rsidR="00F93E97" w:rsidRDefault="00F93E97" w:rsidP="00F93E97">
      <w:pPr>
        <w:pStyle w:val="CommentText"/>
      </w:pPr>
      <w:r>
        <w:rPr>
          <w:rStyle w:val="CommentReference"/>
        </w:rPr>
        <w:annotationRef/>
      </w:r>
      <w:r>
        <w:t>There should be a Streamworks ERMP and a Wetlands ERMP, but we could include an advice note that they could be provided under a single document.</w:t>
      </w:r>
    </w:p>
  </w:comment>
  <w:comment w:id="1893" w:author="Mitch Lewandowski" w:date="2026-06-23T15:24:00Z" w:initials="ML">
    <w:p w14:paraId="4783A6B7" w14:textId="77777777" w:rsidR="00CD3849" w:rsidRDefault="00402CB4" w:rsidP="00CD3849">
      <w:r>
        <w:rPr>
          <w:rStyle w:val="CommentReference"/>
        </w:rPr>
        <w:annotationRef/>
      </w:r>
      <w:r w:rsidR="00CD3849">
        <w:rPr>
          <w:sz w:val="20"/>
          <w:szCs w:val="20"/>
        </w:rPr>
        <w:t xml:space="preserve">WNDL intends for one ERMP to span a range of issues, consistent with the draft ERMP provided with the application. By nature of the conditions, the ERMP is referenced in multiple parts. </w:t>
      </w:r>
    </w:p>
  </w:comment>
  <w:comment w:id="1921" w:author="Andrew Banks" w:date="2026-06-18T08:18:00Z" w:initials="AB">
    <w:p w14:paraId="37D7768E" w14:textId="6B5C39BD" w:rsidR="0061314D" w:rsidRDefault="0061314D" w:rsidP="0061314D">
      <w:pPr>
        <w:pStyle w:val="CommentText"/>
      </w:pPr>
      <w:r>
        <w:rPr>
          <w:rStyle w:val="CommentReference"/>
        </w:rPr>
        <w:annotationRef/>
      </w:r>
      <w:r>
        <w:t>It would be better for the conditions to require that the recommendations of the MPRP are submitted as an amendment to the ERMP for certification, and that those recommendations are undertaken in accordance with the certified amendments to the ERMP.</w:t>
      </w:r>
    </w:p>
  </w:comment>
  <w:comment w:id="1922" w:author="Mitch Lewandowski" w:date="2026-06-24T10:52:00Z" w:initials="ML">
    <w:p w14:paraId="5B73DA65" w14:textId="77777777" w:rsidR="00B67BD4" w:rsidRDefault="00197EA2" w:rsidP="00B67BD4">
      <w:r>
        <w:rPr>
          <w:rStyle w:val="CommentReference"/>
        </w:rPr>
        <w:annotationRef/>
      </w:r>
      <w:r w:rsidR="00B67BD4">
        <w:rPr>
          <w:sz w:val="20"/>
          <w:szCs w:val="20"/>
        </w:rPr>
        <w:t>An alternate condition is proposed to address this comment. Previous condition to be deleted once agreement is reached on the new condition.</w:t>
      </w:r>
    </w:p>
  </w:comment>
  <w:comment w:id="2005" w:author="Mitch Lewandowski" w:date="2026-08-20T13:53:00Z" w:initials="ML">
    <w:p w14:paraId="54EC33CF"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2007" w:author="Andrew Banks" w:date="2026-06-18T08:20:00Z" w:initials="AB">
    <w:p w14:paraId="6A4F2164" w14:textId="263EEAE2" w:rsidR="002F48C3" w:rsidRDefault="00F84A7D" w:rsidP="002F48C3">
      <w:pPr>
        <w:pStyle w:val="CommentText"/>
      </w:pPr>
      <w:r>
        <w:rPr>
          <w:rStyle w:val="CommentReference"/>
        </w:rPr>
        <w:annotationRef/>
      </w:r>
      <w:r w:rsidR="002F48C3">
        <w:t xml:space="preserve">Certifying this won’t be necessary - the temporary bridge will need to be in general accordance with the consented design. We can carry our enforcement if not. </w:t>
      </w:r>
    </w:p>
  </w:comment>
  <w:comment w:id="2014" w:author="Mitch Lewandowski" w:date="2026-08-20T13:54:00Z" w:initials="ML">
    <w:p w14:paraId="07244173"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2018" w:author="Mitch Lewandowski" w:date="2026-08-20T13:54:00Z" w:initials="ML">
    <w:p w14:paraId="6DCFD19A"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2341" w:author="Mitch Lewandowski" w:date="2026-08-13T13:53:00Z" w:initials="ML">
    <w:p w14:paraId="733E56FF" w14:textId="77777777" w:rsidR="008467BF" w:rsidRDefault="00F444EC" w:rsidP="008467BF">
      <w:r>
        <w:rPr>
          <w:rStyle w:val="CommentReference"/>
        </w:rPr>
        <w:annotationRef/>
      </w:r>
      <w:r w:rsidR="008467BF">
        <w:rPr>
          <w:sz w:val="20"/>
          <w:szCs w:val="20"/>
        </w:rPr>
        <w:t>Amended in response to KCDC section 53 comment.</w:t>
      </w:r>
    </w:p>
    <w:p w14:paraId="399C718B" w14:textId="77777777" w:rsidR="008467BF" w:rsidRDefault="008467BF" w:rsidP="008467BF"/>
    <w:p w14:paraId="41BCB38B" w14:textId="77777777" w:rsidR="008467BF" w:rsidRDefault="008467BF" w:rsidP="008467BF">
      <w:r>
        <w:rPr>
          <w:sz w:val="20"/>
          <w:szCs w:val="20"/>
        </w:rPr>
        <w:t>The amendment specifies the three recreation reserves that are proposed and agreed to vest.</w:t>
      </w:r>
    </w:p>
    <w:p w14:paraId="7F40B15C" w14:textId="77777777" w:rsidR="008467BF" w:rsidRDefault="008467BF" w:rsidP="008467BF"/>
    <w:p w14:paraId="482994E2" w14:textId="77777777" w:rsidR="008467BF" w:rsidRDefault="008467BF" w:rsidP="008467BF">
      <w:r>
        <w:rPr>
          <w:sz w:val="20"/>
          <w:szCs w:val="20"/>
        </w:rPr>
        <w:t>The amendment further lists the areas of open space (wetland restoration) that may vest in KCDC.</w:t>
      </w:r>
    </w:p>
  </w:comment>
  <w:comment w:id="3543" w:author="Mitch Lewandowski" w:date="2026-08-13T15:58:00Z" w:initials="ML">
    <w:p w14:paraId="1B82BED4" w14:textId="77777777" w:rsidR="00A46445" w:rsidRDefault="00A46445" w:rsidP="00A46445">
      <w:r>
        <w:rPr>
          <w:rStyle w:val="CommentReference"/>
        </w:rPr>
        <w:annotationRef/>
      </w:r>
      <w:r>
        <w:rPr>
          <w:sz w:val="20"/>
          <w:szCs w:val="20"/>
        </w:rPr>
        <w:t>Capturing an updated plan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D72D728" w15:done="0"/>
  <w15:commentEx w15:paraId="687A30E0" w15:done="0"/>
  <w15:commentEx w15:paraId="6ECB131B" w15:paraIdParent="687A30E0" w15:done="0"/>
  <w15:commentEx w15:paraId="58111460" w15:done="0"/>
  <w15:commentEx w15:paraId="7CD82DEA" w15:paraIdParent="58111460" w15:done="0"/>
  <w15:commentEx w15:paraId="743A10CA" w15:done="0"/>
  <w15:commentEx w15:paraId="175FEF8D" w15:done="0"/>
  <w15:commentEx w15:paraId="548EB106" w15:paraIdParent="175FEF8D" w15:done="0"/>
  <w15:commentEx w15:paraId="56E07597" w15:done="0"/>
  <w15:commentEx w15:paraId="60F4F6CA" w15:paraIdParent="56E07597" w15:done="0"/>
  <w15:commentEx w15:paraId="1D1CB527" w15:done="0"/>
  <w15:commentEx w15:paraId="4D24516B" w15:paraIdParent="1D1CB527" w15:done="0"/>
  <w15:commentEx w15:paraId="46B8D5A7" w15:done="0"/>
  <w15:commentEx w15:paraId="7922D590" w15:paraIdParent="46B8D5A7" w15:done="0"/>
  <w15:commentEx w15:paraId="6DDE3702" w15:done="0"/>
  <w15:commentEx w15:paraId="614DD592" w15:done="0"/>
  <w15:commentEx w15:paraId="6D33CD45" w15:paraIdParent="614DD592" w15:done="0"/>
  <w15:commentEx w15:paraId="5318937F" w15:done="0"/>
  <w15:commentEx w15:paraId="1C601EF4" w15:paraIdParent="5318937F" w15:done="0"/>
  <w15:commentEx w15:paraId="75B617AD" w15:done="0"/>
  <w15:commentEx w15:paraId="5F9B55B6" w15:done="0"/>
  <w15:commentEx w15:paraId="7A37F8B0" w15:paraIdParent="5F9B55B6" w15:done="0"/>
  <w15:commentEx w15:paraId="63A2BEDD" w15:done="0"/>
  <w15:commentEx w15:paraId="2F771AEE" w15:paraIdParent="63A2BEDD" w15:done="0"/>
  <w15:commentEx w15:paraId="16E09C2E" w15:paraIdParent="63A2BEDD" w15:done="0"/>
  <w15:commentEx w15:paraId="6E104CE6" w15:done="0"/>
  <w15:commentEx w15:paraId="6CDCABD1" w15:done="0"/>
  <w15:commentEx w15:paraId="2E4220F0" w15:paraIdParent="6CDCABD1" w15:done="0"/>
  <w15:commentEx w15:paraId="63C1896D" w15:done="0"/>
  <w15:commentEx w15:paraId="210A5EF3" w15:done="0"/>
  <w15:commentEx w15:paraId="56EC1B0F" w15:paraIdParent="210A5EF3" w15:done="0"/>
  <w15:commentEx w15:paraId="3D485A52" w15:done="0"/>
  <w15:commentEx w15:paraId="1B00D0C4" w15:paraIdParent="3D485A52" w15:done="0"/>
  <w15:commentEx w15:paraId="2F1CFA72" w15:done="0"/>
  <w15:commentEx w15:paraId="0B7021C6" w15:done="0"/>
  <w15:commentEx w15:paraId="03ADCEBD" w15:paraIdParent="0B7021C6" w15:done="0"/>
  <w15:commentEx w15:paraId="0F3B4C9B" w15:done="0"/>
  <w15:commentEx w15:paraId="7EB5C85C" w15:paraIdParent="0F3B4C9B" w15:done="0"/>
  <w15:commentEx w15:paraId="2C3233DA" w15:done="0"/>
  <w15:commentEx w15:paraId="7A12CA4B" w15:done="0"/>
  <w15:commentEx w15:paraId="0703E22D" w15:done="0"/>
  <w15:commentEx w15:paraId="33E32993" w15:paraIdParent="0703E22D" w15:done="0"/>
  <w15:commentEx w15:paraId="2E33C34A" w15:done="0"/>
  <w15:commentEx w15:paraId="69CED34F" w15:paraIdParent="2E33C34A" w15:done="0"/>
  <w15:commentEx w15:paraId="134BDE31" w15:done="0"/>
  <w15:commentEx w15:paraId="5CE66AE3" w15:done="0"/>
  <w15:commentEx w15:paraId="641C32E8" w15:done="0"/>
  <w15:commentEx w15:paraId="5AE3F714" w15:done="0"/>
  <w15:commentEx w15:paraId="735E0B34" w15:paraIdParent="5AE3F714" w15:done="0"/>
  <w15:commentEx w15:paraId="63E84D68" w15:done="0"/>
  <w15:commentEx w15:paraId="14C19612" w15:paraIdParent="63E84D68" w15:done="0"/>
  <w15:commentEx w15:paraId="4783A6B7" w15:paraIdParent="63E84D68" w15:done="0"/>
  <w15:commentEx w15:paraId="37D7768E" w15:done="0"/>
  <w15:commentEx w15:paraId="5B73DA65" w15:paraIdParent="37D7768E" w15:done="0"/>
  <w15:commentEx w15:paraId="54EC33CF" w15:done="0"/>
  <w15:commentEx w15:paraId="6A4F2164" w15:done="0"/>
  <w15:commentEx w15:paraId="07244173" w15:done="0"/>
  <w15:commentEx w15:paraId="6DCFD19A" w15:done="0"/>
  <w15:commentEx w15:paraId="482994E2" w15:done="0"/>
  <w15:commentEx w15:paraId="1B82BE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D2102D8" w16cex:dateUtc="2026-08-20T07:06:00Z"/>
  <w16cex:commentExtensible w16cex:durableId="0EB08E2B" w16cex:dateUtc="2026-06-17T20:51:00Z"/>
  <w16cex:commentExtensible w16cex:durableId="33B520E6" w16cex:dateUtc="2026-08-20T01:02:00Z"/>
  <w16cex:commentExtensible w16cex:durableId="367012C1" w16cex:dateUtc="2026-06-17T19:07:00Z"/>
  <w16cex:commentExtensible w16cex:durableId="24C445AE" w16cex:dateUtc="2026-06-22T21:51:00Z"/>
  <w16cex:commentExtensible w16cex:durableId="3AD55C81" w16cex:dateUtc="2026-06-17T19:16:00Z"/>
  <w16cex:commentExtensible w16cex:durableId="261DB7D6" w16cex:dateUtc="2026-06-17T19:18:00Z"/>
  <w16cex:commentExtensible w16cex:durableId="145314E6" w16cex:dateUtc="2026-08-20T01:02:00Z"/>
  <w16cex:commentExtensible w16cex:durableId="51246E04" w16cex:dateUtc="2026-06-09T00:43:00Z"/>
  <w16cex:commentExtensible w16cex:durableId="20306EF4" w16cex:dateUtc="2026-08-20T01:03:00Z"/>
  <w16cex:commentExtensible w16cex:durableId="5466E0C7" w16cex:dateUtc="2026-06-16T04:55:00Z"/>
  <w16cex:commentExtensible w16cex:durableId="4BA3473D" w16cex:dateUtc="2026-08-20T07:11:00Z"/>
  <w16cex:commentExtensible w16cex:durableId="768C5524" w16cex:dateUtc="2026-06-08T22:21:00Z"/>
  <w16cex:commentExtensible w16cex:durableId="2E2D41C1" w16cex:dateUtc="2026-07-20T23:18:00Z"/>
  <w16cex:commentExtensible w16cex:durableId="10F7C0A4" w16cex:dateUtc="2026-08-19T20:39:00Z"/>
  <w16cex:commentExtensible w16cex:durableId="4B9A36A5" w16cex:dateUtc="2026-06-17T21:33:00Z"/>
  <w16cex:commentExtensible w16cex:durableId="607BE321" w16cex:dateUtc="2026-06-23T00:00:00Z"/>
  <w16cex:commentExtensible w16cex:durableId="143FDD64" w16cex:dateUtc="2026-06-17T21:53:00Z"/>
  <w16cex:commentExtensible w16cex:durableId="32BE12CD" w16cex:dateUtc="2026-08-20T01:09:00Z"/>
  <w16cex:commentExtensible w16cex:durableId="50DC28D2" w16cex:dateUtc="2026-06-17T19:40:00Z"/>
  <w16cex:commentExtensible w16cex:durableId="3219F8D6" w16cex:dateUtc="2026-06-17T23:18:00Z"/>
  <w16cex:commentExtensible w16cex:durableId="48E30D10" w16cex:dateUtc="2026-08-20T01:10:00Z"/>
  <w16cex:commentExtensible w16cex:durableId="5CC86007" w16cex:dateUtc="2026-06-17T22:26:00Z"/>
  <w16cex:commentExtensible w16cex:durableId="4992ED15" w16cex:dateUtc="2026-06-17T23:18:00Z"/>
  <w16cex:commentExtensible w16cex:durableId="0726F62E" w16cex:dateUtc="2026-07-23T02:58:00Z"/>
  <w16cex:commentExtensible w16cex:durableId="624AC119" w16cex:dateUtc="2026-06-23T01:53:00Z"/>
  <w16cex:commentExtensible w16cex:durableId="431E9948" w16cex:dateUtc="2026-06-17T20:01:00Z"/>
  <w16cex:commentExtensible w16cex:durableId="43F61306" w16cex:dateUtc="2026-06-23T01:53:00Z"/>
  <w16cex:commentExtensible w16cex:durableId="44D2755C" w16cex:dateUtc="2026-06-23T01:59:00Z"/>
  <w16cex:commentExtensible w16cex:durableId="00528241" w16cex:dateUtc="2026-06-09T00:31:00Z"/>
  <w16cex:commentExtensible w16cex:durableId="1376B3FB" w16cex:dateUtc="2026-08-20T01:25:00Z"/>
  <w16cex:commentExtensible w16cex:durableId="30873DAA" w16cex:dateUtc="2026-06-23T02:00:00Z"/>
  <w16cex:commentExtensible w16cex:durableId="5379BD78" w16cex:dateUtc="2026-08-20T18:57:00Z"/>
  <w16cex:commentExtensible w16cex:durableId="7CD86682" w16cex:dateUtc="2026-06-09T00:34:00Z"/>
  <w16cex:commentExtensible w16cex:durableId="031C3D9F" w16cex:dateUtc="2026-06-17T20:04:00Z"/>
  <w16cex:commentExtensible w16cex:durableId="6AEB30A7" w16cex:dateUtc="2026-06-23T02:11:00Z"/>
  <w16cex:commentExtensible w16cex:durableId="0C6A2039" w16cex:dateUtc="2026-06-17T20:04:00Z"/>
  <w16cex:commentExtensible w16cex:durableId="6A2B37D4" w16cex:dateUtc="2026-06-23T02:11:00Z"/>
  <w16cex:commentExtensible w16cex:durableId="15A1FE1E" w16cex:dateUtc="2026-06-09T00:36:00Z"/>
  <w16cex:commentExtensible w16cex:durableId="512D4380" w16cex:dateUtc="2026-06-17T20:12:00Z"/>
  <w16cex:commentExtensible w16cex:durableId="1EC808B7" w16cex:dateUtc="2026-06-17T20:13:00Z"/>
  <w16cex:commentExtensible w16cex:durableId="707BCF46" w16cex:dateUtc="2026-08-20T01:32:00Z"/>
  <w16cex:commentExtensible w16cex:durableId="6C3DAF7E" w16cex:dateUtc="2026-06-16T05:05:00Z"/>
  <w16cex:commentExtensible w16cex:durableId="5D9DD58B" w16cex:dateUtc="2026-08-20T01:34:00Z"/>
  <w16cex:commentExtensible w16cex:durableId="4AD723DC" w16cex:dateUtc="2026-06-23T02:53:00Z"/>
  <w16cex:commentExtensible w16cex:durableId="3DA5A7D2" w16cex:dateUtc="2026-08-20T01:37:00Z"/>
  <w16cex:commentExtensible w16cex:durableId="3830C237" w16cex:dateUtc="2026-08-20T01:36:00Z"/>
  <w16cex:commentExtensible w16cex:durableId="0AFA107C" w16cex:dateUtc="2026-06-09T00:45:00Z"/>
  <w16cex:commentExtensible w16cex:durableId="7F7B90E9" w16cex:dateUtc="2026-06-23T03:11:00Z"/>
  <w16cex:commentExtensible w16cex:durableId="4C59F030" w16cex:dateUtc="2026-06-16T05:08:00Z"/>
  <w16cex:commentExtensible w16cex:durableId="217B61E4" w16cex:dateUtc="2026-06-17T20:16:00Z"/>
  <w16cex:commentExtensible w16cex:durableId="585522AD" w16cex:dateUtc="2026-06-23T03:24:00Z"/>
  <w16cex:commentExtensible w16cex:durableId="5D1549DE" w16cex:dateUtc="2026-06-17T20:18:00Z"/>
  <w16cex:commentExtensible w16cex:durableId="1D7ADAE2" w16cex:dateUtc="2026-06-23T22:52:00Z"/>
  <w16cex:commentExtensible w16cex:durableId="3562BB40" w16cex:dateUtc="2026-08-20T01:53:00Z"/>
  <w16cex:commentExtensible w16cex:durableId="53E0CF51" w16cex:dateUtc="2026-06-17T20:20:00Z"/>
  <w16cex:commentExtensible w16cex:durableId="00C5DBDB" w16cex:dateUtc="2026-08-20T01:54:00Z"/>
  <w16cex:commentExtensible w16cex:durableId="19066854" w16cex:dateUtc="2026-08-20T01:54:00Z"/>
  <w16cex:commentExtensible w16cex:durableId="5DFA6CAC" w16cex:dateUtc="2026-08-13T01:53:00Z"/>
  <w16cex:commentExtensible w16cex:durableId="7F2E21FF" w16cex:dateUtc="2026-08-13T0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D72D728" w16cid:durableId="7D2102D8"/>
  <w16cid:commentId w16cid:paraId="687A30E0" w16cid:durableId="0EB08E2B"/>
  <w16cid:commentId w16cid:paraId="6ECB131B" w16cid:durableId="33B520E6"/>
  <w16cid:commentId w16cid:paraId="58111460" w16cid:durableId="367012C1"/>
  <w16cid:commentId w16cid:paraId="7CD82DEA" w16cid:durableId="24C445AE"/>
  <w16cid:commentId w16cid:paraId="743A10CA" w16cid:durableId="3AD55C81"/>
  <w16cid:commentId w16cid:paraId="175FEF8D" w16cid:durableId="261DB7D6"/>
  <w16cid:commentId w16cid:paraId="548EB106" w16cid:durableId="145314E6"/>
  <w16cid:commentId w16cid:paraId="56E07597" w16cid:durableId="51246E04"/>
  <w16cid:commentId w16cid:paraId="60F4F6CA" w16cid:durableId="20306EF4"/>
  <w16cid:commentId w16cid:paraId="1D1CB527" w16cid:durableId="5466E0C7"/>
  <w16cid:commentId w16cid:paraId="4D24516B" w16cid:durableId="4BA3473D"/>
  <w16cid:commentId w16cid:paraId="46B8D5A7" w16cid:durableId="768C5524"/>
  <w16cid:commentId w16cid:paraId="7922D590" w16cid:durableId="2E2D41C1"/>
  <w16cid:commentId w16cid:paraId="6DDE3702" w16cid:durableId="10F7C0A4"/>
  <w16cid:commentId w16cid:paraId="614DD592" w16cid:durableId="4B9A36A5"/>
  <w16cid:commentId w16cid:paraId="6D33CD45" w16cid:durableId="607BE321"/>
  <w16cid:commentId w16cid:paraId="5318937F" w16cid:durableId="143FDD64"/>
  <w16cid:commentId w16cid:paraId="1C601EF4" w16cid:durableId="32BE12CD"/>
  <w16cid:commentId w16cid:paraId="75B617AD" w16cid:durableId="50DC28D2"/>
  <w16cid:commentId w16cid:paraId="5F9B55B6" w16cid:durableId="3219F8D6"/>
  <w16cid:commentId w16cid:paraId="7A37F8B0" w16cid:durableId="48E30D10"/>
  <w16cid:commentId w16cid:paraId="63A2BEDD" w16cid:durableId="5CC86007"/>
  <w16cid:commentId w16cid:paraId="2F771AEE" w16cid:durableId="4992ED15"/>
  <w16cid:commentId w16cid:paraId="16E09C2E" w16cid:durableId="0726F62E"/>
  <w16cid:commentId w16cid:paraId="6E104CE6" w16cid:durableId="624AC119"/>
  <w16cid:commentId w16cid:paraId="6CDCABD1" w16cid:durableId="431E9948"/>
  <w16cid:commentId w16cid:paraId="2E4220F0" w16cid:durableId="43F61306"/>
  <w16cid:commentId w16cid:paraId="63C1896D" w16cid:durableId="44D2755C"/>
  <w16cid:commentId w16cid:paraId="210A5EF3" w16cid:durableId="00528241"/>
  <w16cid:commentId w16cid:paraId="56EC1B0F" w16cid:durableId="1376B3FB"/>
  <w16cid:commentId w16cid:paraId="3D485A52" w16cid:durableId="30873DAA"/>
  <w16cid:commentId w16cid:paraId="1B00D0C4" w16cid:durableId="5379BD78"/>
  <w16cid:commentId w16cid:paraId="2F1CFA72" w16cid:durableId="7CD86682"/>
  <w16cid:commentId w16cid:paraId="0B7021C6" w16cid:durableId="031C3D9F"/>
  <w16cid:commentId w16cid:paraId="03ADCEBD" w16cid:durableId="6AEB30A7"/>
  <w16cid:commentId w16cid:paraId="0F3B4C9B" w16cid:durableId="0C6A2039"/>
  <w16cid:commentId w16cid:paraId="7EB5C85C" w16cid:durableId="6A2B37D4"/>
  <w16cid:commentId w16cid:paraId="2C3233DA" w16cid:durableId="15A1FE1E"/>
  <w16cid:commentId w16cid:paraId="7A12CA4B" w16cid:durableId="512D4380"/>
  <w16cid:commentId w16cid:paraId="0703E22D" w16cid:durableId="1EC808B7"/>
  <w16cid:commentId w16cid:paraId="33E32993" w16cid:durableId="707BCF46"/>
  <w16cid:commentId w16cid:paraId="2E33C34A" w16cid:durableId="6C3DAF7E"/>
  <w16cid:commentId w16cid:paraId="69CED34F" w16cid:durableId="5D9DD58B"/>
  <w16cid:commentId w16cid:paraId="134BDE31" w16cid:durableId="4AD723DC"/>
  <w16cid:commentId w16cid:paraId="5CE66AE3" w16cid:durableId="3DA5A7D2"/>
  <w16cid:commentId w16cid:paraId="641C32E8" w16cid:durableId="3830C237"/>
  <w16cid:commentId w16cid:paraId="5AE3F714" w16cid:durableId="0AFA107C"/>
  <w16cid:commentId w16cid:paraId="735E0B34" w16cid:durableId="7F7B90E9"/>
  <w16cid:commentId w16cid:paraId="63E84D68" w16cid:durableId="4C59F030"/>
  <w16cid:commentId w16cid:paraId="14C19612" w16cid:durableId="217B61E4"/>
  <w16cid:commentId w16cid:paraId="4783A6B7" w16cid:durableId="585522AD"/>
  <w16cid:commentId w16cid:paraId="37D7768E" w16cid:durableId="5D1549DE"/>
  <w16cid:commentId w16cid:paraId="5B73DA65" w16cid:durableId="1D7ADAE2"/>
  <w16cid:commentId w16cid:paraId="54EC33CF" w16cid:durableId="3562BB40"/>
  <w16cid:commentId w16cid:paraId="6A4F2164" w16cid:durableId="53E0CF51"/>
  <w16cid:commentId w16cid:paraId="07244173" w16cid:durableId="00C5DBDB"/>
  <w16cid:commentId w16cid:paraId="6DCFD19A" w16cid:durableId="19066854"/>
  <w16cid:commentId w16cid:paraId="482994E2" w16cid:durableId="5DFA6CAC"/>
  <w16cid:commentId w16cid:paraId="1B82BED4" w16cid:durableId="7F2E21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2B5EA1" w14:textId="77777777" w:rsidR="00282F74" w:rsidRDefault="00282F74" w:rsidP="001E639D">
      <w:r>
        <w:separator/>
      </w:r>
    </w:p>
  </w:endnote>
  <w:endnote w:type="continuationSeparator" w:id="0">
    <w:p w14:paraId="58DB58F1" w14:textId="77777777" w:rsidR="00282F74" w:rsidRDefault="00282F74" w:rsidP="001E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Webdings">
    <w:panose1 w:val="05030102010509060703"/>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9D1C1B" w14:textId="77777777" w:rsidR="00282F74" w:rsidRDefault="00282F74" w:rsidP="001E639D">
      <w:r>
        <w:separator/>
      </w:r>
    </w:p>
  </w:footnote>
  <w:footnote w:type="continuationSeparator" w:id="0">
    <w:p w14:paraId="5AAC63B0" w14:textId="77777777" w:rsidR="00282F74" w:rsidRDefault="00282F74" w:rsidP="001E6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2FFC6E" w14:textId="6FFB690B" w:rsidR="001E639D" w:rsidRDefault="001E6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F75B4" w14:textId="1AF9B82B" w:rsidR="001E639D" w:rsidRDefault="001E6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14C9FB" w14:textId="5BC3575D" w:rsidR="001E639D" w:rsidRDefault="001E6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64CE7"/>
    <w:multiLevelType w:val="hybridMultilevel"/>
    <w:tmpl w:val="F14C7AE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0794E3E"/>
    <w:multiLevelType w:val="hybridMultilevel"/>
    <w:tmpl w:val="18FE3C20"/>
    <w:lvl w:ilvl="0" w:tplc="46D4B5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0B0B9E"/>
    <w:multiLevelType w:val="hybridMultilevel"/>
    <w:tmpl w:val="2FBCB334"/>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430001"/>
    <w:multiLevelType w:val="hybridMultilevel"/>
    <w:tmpl w:val="A6C2D36E"/>
    <w:lvl w:ilvl="0" w:tplc="08090019">
      <w:start w:val="1"/>
      <w:numFmt w:val="lowerLetter"/>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03835CDC"/>
    <w:multiLevelType w:val="hybridMultilevel"/>
    <w:tmpl w:val="2FF66CCC"/>
    <w:lvl w:ilvl="0" w:tplc="2AEC15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410141C"/>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A5625C"/>
    <w:multiLevelType w:val="hybridMultilevel"/>
    <w:tmpl w:val="631E011E"/>
    <w:lvl w:ilvl="0" w:tplc="12F6C4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4D5025C"/>
    <w:multiLevelType w:val="multilevel"/>
    <w:tmpl w:val="60AAE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4EC7B77"/>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332415"/>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5EC5D88"/>
    <w:multiLevelType w:val="hybridMultilevel"/>
    <w:tmpl w:val="0D8ACE90"/>
    <w:lvl w:ilvl="0" w:tplc="FFFFFFFF">
      <w:start w:val="1"/>
      <w:numFmt w:val="decimal"/>
      <w:lvlText w:val="%1."/>
      <w:lvlJc w:val="left"/>
      <w:pPr>
        <w:ind w:left="2340" w:hanging="360"/>
      </w:pPr>
      <w:rPr>
        <w:sz w:val="20"/>
        <w:szCs w:val="16"/>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1" w15:restartNumberingAfterBreak="0">
    <w:nsid w:val="064D75D0"/>
    <w:multiLevelType w:val="hybridMultilevel"/>
    <w:tmpl w:val="1D6AEA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6A0463F"/>
    <w:multiLevelType w:val="hybridMultilevel"/>
    <w:tmpl w:val="47284162"/>
    <w:lvl w:ilvl="0" w:tplc="08090005">
      <w:start w:val="1"/>
      <w:numFmt w:val="bullet"/>
      <w:lvlText w:val=""/>
      <w:lvlJc w:val="left"/>
      <w:pPr>
        <w:ind w:left="825" w:hanging="360"/>
      </w:pPr>
      <w:rPr>
        <w:rFonts w:ascii="Wingdings" w:hAnsi="Wingdings" w:hint="default"/>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06A471CD"/>
    <w:multiLevelType w:val="hybridMultilevel"/>
    <w:tmpl w:val="EEEEA556"/>
    <w:lvl w:ilvl="0" w:tplc="00426556">
      <w:start w:val="1"/>
      <w:numFmt w:val="lowerLetter"/>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7F85A29"/>
    <w:multiLevelType w:val="hybridMultilevel"/>
    <w:tmpl w:val="504E169C"/>
    <w:lvl w:ilvl="0" w:tplc="6D444E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8E3E26"/>
    <w:multiLevelType w:val="hybridMultilevel"/>
    <w:tmpl w:val="0CE4C572"/>
    <w:lvl w:ilvl="0" w:tplc="14090017">
      <w:start w:val="1"/>
      <w:numFmt w:val="lowerLetter"/>
      <w:lvlText w:val="%1)"/>
      <w:lvlJc w:val="left"/>
      <w:pPr>
        <w:ind w:left="1080" w:hanging="360"/>
      </w:pPr>
      <w:rPr>
        <w:rFonts w:hint="default"/>
      </w:rPr>
    </w:lvl>
    <w:lvl w:ilvl="1" w:tplc="052EFD94">
      <w:start w:val="1"/>
      <w:numFmt w:val="lowerRoman"/>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A6C700A"/>
    <w:multiLevelType w:val="hybridMultilevel"/>
    <w:tmpl w:val="D0F4D9E2"/>
    <w:lvl w:ilvl="0" w:tplc="774057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0B600F4C"/>
    <w:multiLevelType w:val="hybridMultilevel"/>
    <w:tmpl w:val="FEAA7D6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0C136549"/>
    <w:multiLevelType w:val="hybridMultilevel"/>
    <w:tmpl w:val="EB721182"/>
    <w:lvl w:ilvl="0" w:tplc="7F241A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0E225DFF"/>
    <w:multiLevelType w:val="hybridMultilevel"/>
    <w:tmpl w:val="210C376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0E882D6D"/>
    <w:multiLevelType w:val="hybridMultilevel"/>
    <w:tmpl w:val="F06054E0"/>
    <w:lvl w:ilvl="0" w:tplc="A38818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0EBA28AE"/>
    <w:multiLevelType w:val="hybridMultilevel"/>
    <w:tmpl w:val="F7C25EEE"/>
    <w:lvl w:ilvl="0" w:tplc="3DC664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0FE904BF"/>
    <w:multiLevelType w:val="hybridMultilevel"/>
    <w:tmpl w:val="6E2C29E0"/>
    <w:lvl w:ilvl="0" w:tplc="A74CBD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10DB58CB"/>
    <w:multiLevelType w:val="hybridMultilevel"/>
    <w:tmpl w:val="8B42E51E"/>
    <w:lvl w:ilvl="0" w:tplc="87788A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E843F1"/>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0EF63D9"/>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16A4947"/>
    <w:multiLevelType w:val="hybridMultilevel"/>
    <w:tmpl w:val="5B3EF728"/>
    <w:lvl w:ilvl="0" w:tplc="08920E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12910AB8"/>
    <w:multiLevelType w:val="hybridMultilevel"/>
    <w:tmpl w:val="38521F16"/>
    <w:lvl w:ilvl="0" w:tplc="38B4A0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12E46C32"/>
    <w:multiLevelType w:val="hybridMultilevel"/>
    <w:tmpl w:val="F1F02E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136365D2"/>
    <w:multiLevelType w:val="hybridMultilevel"/>
    <w:tmpl w:val="75908BE0"/>
    <w:lvl w:ilvl="0" w:tplc="5ED8F16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139871C1"/>
    <w:multiLevelType w:val="hybridMultilevel"/>
    <w:tmpl w:val="949E103A"/>
    <w:lvl w:ilvl="0" w:tplc="65F0079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13BE0AC7"/>
    <w:multiLevelType w:val="hybridMultilevel"/>
    <w:tmpl w:val="8B68813E"/>
    <w:lvl w:ilvl="0" w:tplc="C67CFC7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2" w15:restartNumberingAfterBreak="0">
    <w:nsid w:val="141C3283"/>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41F1F3F"/>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5F33332"/>
    <w:multiLevelType w:val="hybridMultilevel"/>
    <w:tmpl w:val="55FC20C6"/>
    <w:lvl w:ilvl="0" w:tplc="FFFFFFFF">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636533A"/>
    <w:multiLevelType w:val="hybridMultilevel"/>
    <w:tmpl w:val="98F44810"/>
    <w:lvl w:ilvl="0" w:tplc="3EB077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166967BF"/>
    <w:multiLevelType w:val="hybridMultilevel"/>
    <w:tmpl w:val="962EDF2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7" w15:restartNumberingAfterBreak="0">
    <w:nsid w:val="1735023D"/>
    <w:multiLevelType w:val="hybridMultilevel"/>
    <w:tmpl w:val="781C4162"/>
    <w:lvl w:ilvl="0" w:tplc="08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1767119E"/>
    <w:multiLevelType w:val="hybridMultilevel"/>
    <w:tmpl w:val="53A0784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17CE7C7A"/>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7F5466A"/>
    <w:multiLevelType w:val="hybridMultilevel"/>
    <w:tmpl w:val="486CD51E"/>
    <w:lvl w:ilvl="0" w:tplc="0C16F5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181647E9"/>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183277D3"/>
    <w:multiLevelType w:val="hybridMultilevel"/>
    <w:tmpl w:val="31087DA6"/>
    <w:lvl w:ilvl="0" w:tplc="72EAE6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184A1213"/>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4" w15:restartNumberingAfterBreak="0">
    <w:nsid w:val="1A0970E7"/>
    <w:multiLevelType w:val="hybridMultilevel"/>
    <w:tmpl w:val="C8FC0FD6"/>
    <w:lvl w:ilvl="0" w:tplc="56EAA1C0">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45" w15:restartNumberingAfterBreak="0">
    <w:nsid w:val="1A3230A3"/>
    <w:multiLevelType w:val="hybridMultilevel"/>
    <w:tmpl w:val="E4C84B5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A5B45E4"/>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1A682E71"/>
    <w:multiLevelType w:val="hybridMultilevel"/>
    <w:tmpl w:val="E6B8B8A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1AAE3C99"/>
    <w:multiLevelType w:val="hybridMultilevel"/>
    <w:tmpl w:val="05107294"/>
    <w:lvl w:ilvl="0" w:tplc="82F8044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9" w15:restartNumberingAfterBreak="0">
    <w:nsid w:val="1B722208"/>
    <w:multiLevelType w:val="hybridMultilevel"/>
    <w:tmpl w:val="8F30CD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1BED0EBD"/>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1BF00722"/>
    <w:multiLevelType w:val="hybridMultilevel"/>
    <w:tmpl w:val="E9E0FA3A"/>
    <w:lvl w:ilvl="0" w:tplc="C71401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1C843126"/>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D2F557A"/>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1DB43783"/>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1E350137"/>
    <w:multiLevelType w:val="hybridMultilevel"/>
    <w:tmpl w:val="BD8C29A8"/>
    <w:lvl w:ilvl="0" w:tplc="5E66E4C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6" w15:restartNumberingAfterBreak="0">
    <w:nsid w:val="1E7F34F1"/>
    <w:multiLevelType w:val="hybridMultilevel"/>
    <w:tmpl w:val="6B7CCF3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EB70CA9"/>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1F6347B4"/>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1F7167FA"/>
    <w:multiLevelType w:val="hybridMultilevel"/>
    <w:tmpl w:val="FE162922"/>
    <w:lvl w:ilvl="0" w:tplc="BF6629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0273705"/>
    <w:multiLevelType w:val="hybridMultilevel"/>
    <w:tmpl w:val="18EEA4C8"/>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61" w15:restartNumberingAfterBreak="0">
    <w:nsid w:val="2063352F"/>
    <w:multiLevelType w:val="hybridMultilevel"/>
    <w:tmpl w:val="570847B2"/>
    <w:lvl w:ilvl="0" w:tplc="4094E3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20C02B47"/>
    <w:multiLevelType w:val="hybridMultilevel"/>
    <w:tmpl w:val="0C12547C"/>
    <w:lvl w:ilvl="0" w:tplc="320EAEBA">
      <w:start w:val="1"/>
      <w:numFmt w:val="decimal"/>
      <w:lvlText w:val="%1(h)"/>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217B2BBB"/>
    <w:multiLevelType w:val="hybridMultilevel"/>
    <w:tmpl w:val="CB6CA00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15:restartNumberingAfterBreak="0">
    <w:nsid w:val="22072C25"/>
    <w:multiLevelType w:val="hybridMultilevel"/>
    <w:tmpl w:val="1400B50C"/>
    <w:lvl w:ilvl="0" w:tplc="4150F1D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15:restartNumberingAfterBreak="0">
    <w:nsid w:val="222C3AE1"/>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22B41646"/>
    <w:multiLevelType w:val="hybridMultilevel"/>
    <w:tmpl w:val="57642C1E"/>
    <w:lvl w:ilvl="0" w:tplc="190AF09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22B95557"/>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22FF437D"/>
    <w:multiLevelType w:val="hybridMultilevel"/>
    <w:tmpl w:val="F22C3A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23774D12"/>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248C459A"/>
    <w:multiLevelType w:val="hybridMultilevel"/>
    <w:tmpl w:val="814E1664"/>
    <w:lvl w:ilvl="0" w:tplc="FFFFFFFF">
      <w:start w:val="1"/>
      <w:numFmt w:val="lowerLetter"/>
      <w:lvlText w:val="(%1)"/>
      <w:lvlJc w:val="left"/>
      <w:pPr>
        <w:ind w:left="144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1" w15:restartNumberingAfterBreak="0">
    <w:nsid w:val="24E513AA"/>
    <w:multiLevelType w:val="hybridMultilevel"/>
    <w:tmpl w:val="0ECAB66C"/>
    <w:lvl w:ilvl="0" w:tplc="2294E4E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2" w15:restartNumberingAfterBreak="0">
    <w:nsid w:val="24F80107"/>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259165BB"/>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5AC7100"/>
    <w:multiLevelType w:val="hybridMultilevel"/>
    <w:tmpl w:val="F03CB804"/>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267A581D"/>
    <w:multiLevelType w:val="hybridMultilevel"/>
    <w:tmpl w:val="A31A898A"/>
    <w:lvl w:ilvl="0" w:tplc="FFFFFFFF">
      <w:start w:val="1"/>
      <w:numFmt w:val="lowerLetter"/>
      <w:lvlText w:val="(%1)"/>
      <w:lvlJc w:val="left"/>
      <w:pPr>
        <w:ind w:left="1280" w:hanging="360"/>
      </w:pPr>
      <w:rPr>
        <w:rFonts w:hint="default"/>
      </w:r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76" w15:restartNumberingAfterBreak="0">
    <w:nsid w:val="26A83CB5"/>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26D8739E"/>
    <w:multiLevelType w:val="hybridMultilevel"/>
    <w:tmpl w:val="031E051C"/>
    <w:lvl w:ilvl="0" w:tplc="1E2A72FE">
      <w:start w:val="1"/>
      <w:numFmt w:val="lowerLetter"/>
      <w:lvlText w:val="(%1)"/>
      <w:lvlJc w:val="left"/>
      <w:pPr>
        <w:ind w:left="1439" w:hanging="73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78" w15:restartNumberingAfterBreak="0">
    <w:nsid w:val="275B0E71"/>
    <w:multiLevelType w:val="hybridMultilevel"/>
    <w:tmpl w:val="6862D0D8"/>
    <w:lvl w:ilvl="0" w:tplc="99A00E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9" w15:restartNumberingAfterBreak="0">
    <w:nsid w:val="275E79A8"/>
    <w:multiLevelType w:val="hybridMultilevel"/>
    <w:tmpl w:val="D27C935E"/>
    <w:lvl w:ilvl="0" w:tplc="EE6C562E">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BB74DB26">
      <w:numFmt w:val="bullet"/>
      <w:lvlText w:val="•"/>
      <w:lvlJc w:val="left"/>
      <w:pPr>
        <w:ind w:left="1490" w:hanging="360"/>
      </w:pPr>
      <w:rPr>
        <w:rFonts w:hint="default"/>
        <w:lang w:val="en-US" w:eastAsia="en-US" w:bidi="ar-SA"/>
      </w:rPr>
    </w:lvl>
    <w:lvl w:ilvl="2" w:tplc="C81A0E16">
      <w:numFmt w:val="bullet"/>
      <w:lvlText w:val="•"/>
      <w:lvlJc w:val="left"/>
      <w:pPr>
        <w:ind w:left="2161" w:hanging="360"/>
      </w:pPr>
      <w:rPr>
        <w:rFonts w:hint="default"/>
        <w:lang w:val="en-US" w:eastAsia="en-US" w:bidi="ar-SA"/>
      </w:rPr>
    </w:lvl>
    <w:lvl w:ilvl="3" w:tplc="A4E6BCA8">
      <w:numFmt w:val="bullet"/>
      <w:lvlText w:val="•"/>
      <w:lvlJc w:val="left"/>
      <w:pPr>
        <w:ind w:left="2831" w:hanging="360"/>
      </w:pPr>
      <w:rPr>
        <w:rFonts w:hint="default"/>
        <w:lang w:val="en-US" w:eastAsia="en-US" w:bidi="ar-SA"/>
      </w:rPr>
    </w:lvl>
    <w:lvl w:ilvl="4" w:tplc="27288D16">
      <w:numFmt w:val="bullet"/>
      <w:lvlText w:val="•"/>
      <w:lvlJc w:val="left"/>
      <w:pPr>
        <w:ind w:left="3502" w:hanging="360"/>
      </w:pPr>
      <w:rPr>
        <w:rFonts w:hint="default"/>
        <w:lang w:val="en-US" w:eastAsia="en-US" w:bidi="ar-SA"/>
      </w:rPr>
    </w:lvl>
    <w:lvl w:ilvl="5" w:tplc="2E1C52CE">
      <w:numFmt w:val="bullet"/>
      <w:lvlText w:val="•"/>
      <w:lvlJc w:val="left"/>
      <w:pPr>
        <w:ind w:left="4172" w:hanging="360"/>
      </w:pPr>
      <w:rPr>
        <w:rFonts w:hint="default"/>
        <w:lang w:val="en-US" w:eastAsia="en-US" w:bidi="ar-SA"/>
      </w:rPr>
    </w:lvl>
    <w:lvl w:ilvl="6" w:tplc="01B2653C">
      <w:numFmt w:val="bullet"/>
      <w:lvlText w:val="•"/>
      <w:lvlJc w:val="left"/>
      <w:pPr>
        <w:ind w:left="4843" w:hanging="360"/>
      </w:pPr>
      <w:rPr>
        <w:rFonts w:hint="default"/>
        <w:lang w:val="en-US" w:eastAsia="en-US" w:bidi="ar-SA"/>
      </w:rPr>
    </w:lvl>
    <w:lvl w:ilvl="7" w:tplc="19F89F0A">
      <w:numFmt w:val="bullet"/>
      <w:lvlText w:val="•"/>
      <w:lvlJc w:val="left"/>
      <w:pPr>
        <w:ind w:left="5513" w:hanging="360"/>
      </w:pPr>
      <w:rPr>
        <w:rFonts w:hint="default"/>
        <w:lang w:val="en-US" w:eastAsia="en-US" w:bidi="ar-SA"/>
      </w:rPr>
    </w:lvl>
    <w:lvl w:ilvl="8" w:tplc="AB00AA88">
      <w:numFmt w:val="bullet"/>
      <w:lvlText w:val="•"/>
      <w:lvlJc w:val="left"/>
      <w:pPr>
        <w:ind w:left="6184" w:hanging="360"/>
      </w:pPr>
      <w:rPr>
        <w:rFonts w:hint="default"/>
        <w:lang w:val="en-US" w:eastAsia="en-US" w:bidi="ar-SA"/>
      </w:rPr>
    </w:lvl>
  </w:abstractNum>
  <w:abstractNum w:abstractNumId="80" w15:restartNumberingAfterBreak="0">
    <w:nsid w:val="27702D96"/>
    <w:multiLevelType w:val="hybridMultilevel"/>
    <w:tmpl w:val="A45843AC"/>
    <w:lvl w:ilvl="0" w:tplc="9A6CC412">
      <w:start w:val="1"/>
      <w:numFmt w:val="upperLetter"/>
      <w:lvlText w:val="%1)"/>
      <w:lvlJc w:val="left"/>
      <w:pPr>
        <w:ind w:left="720" w:hanging="360"/>
      </w:pPr>
      <w:rPr>
        <w:rFonts w:hint="default"/>
        <w:sz w:val="18"/>
        <w:szCs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283A793F"/>
    <w:multiLevelType w:val="hybridMultilevel"/>
    <w:tmpl w:val="91EEC812"/>
    <w:lvl w:ilvl="0" w:tplc="1409001B">
      <w:start w:val="1"/>
      <w:numFmt w:val="lowerRoman"/>
      <w:lvlText w:val="%1."/>
      <w:lvlJc w:val="righ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82" w15:restartNumberingAfterBreak="0">
    <w:nsid w:val="29E86D98"/>
    <w:multiLevelType w:val="hybridMultilevel"/>
    <w:tmpl w:val="210C3764"/>
    <w:lvl w:ilvl="0" w:tplc="C57480E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3" w15:restartNumberingAfterBreak="0">
    <w:nsid w:val="2B4A010D"/>
    <w:multiLevelType w:val="hybridMultilevel"/>
    <w:tmpl w:val="E75089C8"/>
    <w:lvl w:ilvl="0" w:tplc="FFFFFFFF">
      <w:start w:val="1"/>
      <w:numFmt w:val="decimal"/>
      <w:lvlText w:val="%1."/>
      <w:lvlJc w:val="left"/>
      <w:pPr>
        <w:ind w:left="2547" w:hanging="360"/>
      </w:pPr>
      <w:rPr>
        <w:sz w:val="20"/>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2C2D77E7"/>
    <w:multiLevelType w:val="hybridMultilevel"/>
    <w:tmpl w:val="EE46A304"/>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5" w15:restartNumberingAfterBreak="0">
    <w:nsid w:val="2C95090C"/>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2CDC3BDF"/>
    <w:multiLevelType w:val="hybridMultilevel"/>
    <w:tmpl w:val="512A50A4"/>
    <w:lvl w:ilvl="0" w:tplc="2A1A8F72">
      <w:start w:val="1"/>
      <w:numFmt w:val="low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2D11CC1C"/>
    <w:multiLevelType w:val="hybridMultilevel"/>
    <w:tmpl w:val="951CD50A"/>
    <w:lvl w:ilvl="0" w:tplc="9F2A8E7A">
      <w:start w:val="1"/>
      <w:numFmt w:val="bullet"/>
      <w:lvlText w:val=""/>
      <w:lvlJc w:val="left"/>
      <w:pPr>
        <w:ind w:left="1069" w:hanging="360"/>
      </w:pPr>
      <w:rPr>
        <w:rFonts w:ascii="Symbol" w:hAnsi="Symbol" w:hint="default"/>
      </w:rPr>
    </w:lvl>
    <w:lvl w:ilvl="1" w:tplc="6BD2DA6C">
      <w:start w:val="1"/>
      <w:numFmt w:val="bullet"/>
      <w:lvlText w:val="o"/>
      <w:lvlJc w:val="left"/>
      <w:pPr>
        <w:ind w:left="1789" w:hanging="360"/>
      </w:pPr>
      <w:rPr>
        <w:rFonts w:ascii="Courier New" w:hAnsi="Courier New" w:hint="default"/>
      </w:rPr>
    </w:lvl>
    <w:lvl w:ilvl="2" w:tplc="F11C8760">
      <w:start w:val="1"/>
      <w:numFmt w:val="bullet"/>
      <w:lvlText w:val=""/>
      <w:lvlJc w:val="left"/>
      <w:pPr>
        <w:ind w:left="2509" w:hanging="360"/>
      </w:pPr>
      <w:rPr>
        <w:rFonts w:ascii="Wingdings" w:hAnsi="Wingdings" w:hint="default"/>
      </w:rPr>
    </w:lvl>
    <w:lvl w:ilvl="3" w:tplc="D6F02EAA">
      <w:start w:val="1"/>
      <w:numFmt w:val="bullet"/>
      <w:lvlText w:val=""/>
      <w:lvlJc w:val="left"/>
      <w:pPr>
        <w:ind w:left="3229" w:hanging="360"/>
      </w:pPr>
      <w:rPr>
        <w:rFonts w:ascii="Symbol" w:hAnsi="Symbol" w:hint="default"/>
      </w:rPr>
    </w:lvl>
    <w:lvl w:ilvl="4" w:tplc="C05C09D0">
      <w:start w:val="1"/>
      <w:numFmt w:val="bullet"/>
      <w:lvlText w:val="o"/>
      <w:lvlJc w:val="left"/>
      <w:pPr>
        <w:ind w:left="3949" w:hanging="360"/>
      </w:pPr>
      <w:rPr>
        <w:rFonts w:ascii="Courier New" w:hAnsi="Courier New" w:hint="default"/>
      </w:rPr>
    </w:lvl>
    <w:lvl w:ilvl="5" w:tplc="CDEEC246">
      <w:start w:val="1"/>
      <w:numFmt w:val="bullet"/>
      <w:lvlText w:val=""/>
      <w:lvlJc w:val="left"/>
      <w:pPr>
        <w:ind w:left="4669" w:hanging="360"/>
      </w:pPr>
      <w:rPr>
        <w:rFonts w:ascii="Wingdings" w:hAnsi="Wingdings" w:hint="default"/>
      </w:rPr>
    </w:lvl>
    <w:lvl w:ilvl="6" w:tplc="AC7A501A">
      <w:start w:val="1"/>
      <w:numFmt w:val="bullet"/>
      <w:lvlText w:val=""/>
      <w:lvlJc w:val="left"/>
      <w:pPr>
        <w:ind w:left="5389" w:hanging="360"/>
      </w:pPr>
      <w:rPr>
        <w:rFonts w:ascii="Symbol" w:hAnsi="Symbol" w:hint="default"/>
      </w:rPr>
    </w:lvl>
    <w:lvl w:ilvl="7" w:tplc="774E4B18">
      <w:start w:val="1"/>
      <w:numFmt w:val="bullet"/>
      <w:lvlText w:val="o"/>
      <w:lvlJc w:val="left"/>
      <w:pPr>
        <w:ind w:left="6109" w:hanging="360"/>
      </w:pPr>
      <w:rPr>
        <w:rFonts w:ascii="Courier New" w:hAnsi="Courier New" w:hint="default"/>
      </w:rPr>
    </w:lvl>
    <w:lvl w:ilvl="8" w:tplc="30488006">
      <w:start w:val="1"/>
      <w:numFmt w:val="bullet"/>
      <w:lvlText w:val=""/>
      <w:lvlJc w:val="left"/>
      <w:pPr>
        <w:ind w:left="6829" w:hanging="360"/>
      </w:pPr>
      <w:rPr>
        <w:rFonts w:ascii="Wingdings" w:hAnsi="Wingdings" w:hint="default"/>
      </w:rPr>
    </w:lvl>
  </w:abstractNum>
  <w:abstractNum w:abstractNumId="88" w15:restartNumberingAfterBreak="0">
    <w:nsid w:val="2DB11D62"/>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2E1046B4"/>
    <w:multiLevelType w:val="hybridMultilevel"/>
    <w:tmpl w:val="3A7E6A9A"/>
    <w:lvl w:ilvl="0" w:tplc="C65A05B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0" w15:restartNumberingAfterBreak="0">
    <w:nsid w:val="2E940FD6"/>
    <w:multiLevelType w:val="hybridMultilevel"/>
    <w:tmpl w:val="65D290E0"/>
    <w:lvl w:ilvl="0" w:tplc="61509654">
      <w:start w:val="1"/>
      <w:numFmt w:val="lowerLetter"/>
      <w:lvlText w:val="(%1)"/>
      <w:lvlJc w:val="left"/>
      <w:pPr>
        <w:ind w:left="720" w:hanging="360"/>
      </w:pPr>
    </w:lvl>
    <w:lvl w:ilvl="1" w:tplc="9724CEBA">
      <w:start w:val="1"/>
      <w:numFmt w:val="lowerLetter"/>
      <w:lvlText w:val="%2."/>
      <w:lvlJc w:val="left"/>
      <w:pPr>
        <w:ind w:left="1440" w:hanging="360"/>
      </w:pPr>
    </w:lvl>
    <w:lvl w:ilvl="2" w:tplc="2E8C414A">
      <w:start w:val="1"/>
      <w:numFmt w:val="lowerRoman"/>
      <w:lvlText w:val="%3."/>
      <w:lvlJc w:val="right"/>
      <w:pPr>
        <w:ind w:left="2160" w:hanging="180"/>
      </w:pPr>
    </w:lvl>
    <w:lvl w:ilvl="3" w:tplc="44F60952">
      <w:start w:val="1"/>
      <w:numFmt w:val="decimal"/>
      <w:lvlText w:val="%4."/>
      <w:lvlJc w:val="left"/>
      <w:pPr>
        <w:ind w:left="2880" w:hanging="360"/>
      </w:pPr>
    </w:lvl>
    <w:lvl w:ilvl="4" w:tplc="0192B410">
      <w:start w:val="1"/>
      <w:numFmt w:val="lowerLetter"/>
      <w:lvlText w:val="%5."/>
      <w:lvlJc w:val="left"/>
      <w:pPr>
        <w:ind w:left="3600" w:hanging="360"/>
      </w:pPr>
    </w:lvl>
    <w:lvl w:ilvl="5" w:tplc="4C302DFE">
      <w:start w:val="1"/>
      <w:numFmt w:val="lowerRoman"/>
      <w:lvlText w:val="%6."/>
      <w:lvlJc w:val="right"/>
      <w:pPr>
        <w:ind w:left="4320" w:hanging="180"/>
      </w:pPr>
    </w:lvl>
    <w:lvl w:ilvl="6" w:tplc="AD960512">
      <w:start w:val="1"/>
      <w:numFmt w:val="decimal"/>
      <w:lvlText w:val="%7."/>
      <w:lvlJc w:val="left"/>
      <w:pPr>
        <w:ind w:left="5040" w:hanging="360"/>
      </w:pPr>
    </w:lvl>
    <w:lvl w:ilvl="7" w:tplc="F3268262">
      <w:start w:val="1"/>
      <w:numFmt w:val="lowerLetter"/>
      <w:lvlText w:val="%8."/>
      <w:lvlJc w:val="left"/>
      <w:pPr>
        <w:ind w:left="5760" w:hanging="360"/>
      </w:pPr>
    </w:lvl>
    <w:lvl w:ilvl="8" w:tplc="6750D468">
      <w:start w:val="1"/>
      <w:numFmt w:val="lowerRoman"/>
      <w:lvlText w:val="%9."/>
      <w:lvlJc w:val="right"/>
      <w:pPr>
        <w:ind w:left="6480" w:hanging="180"/>
      </w:pPr>
    </w:lvl>
  </w:abstractNum>
  <w:abstractNum w:abstractNumId="91" w15:restartNumberingAfterBreak="0">
    <w:nsid w:val="2EC75553"/>
    <w:multiLevelType w:val="hybridMultilevel"/>
    <w:tmpl w:val="143A4D1E"/>
    <w:lvl w:ilvl="0" w:tplc="2A1A8F72">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2" w15:restartNumberingAfterBreak="0">
    <w:nsid w:val="2F78470F"/>
    <w:multiLevelType w:val="hybridMultilevel"/>
    <w:tmpl w:val="2F0E72C0"/>
    <w:lvl w:ilvl="0" w:tplc="FFFFFFFF">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2FB33234"/>
    <w:multiLevelType w:val="hybridMultilevel"/>
    <w:tmpl w:val="63B2018A"/>
    <w:lvl w:ilvl="0" w:tplc="615096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FEA62CF"/>
    <w:multiLevelType w:val="hybridMultilevel"/>
    <w:tmpl w:val="1D6AEA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302B0C3A"/>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06129FF"/>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310007E1"/>
    <w:multiLevelType w:val="hybridMultilevel"/>
    <w:tmpl w:val="36B8984A"/>
    <w:lvl w:ilvl="0" w:tplc="C3729176">
      <w:start w:val="1"/>
      <w:numFmt w:val="bullet"/>
      <w:pStyle w:val="BulletAlevel1"/>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8" w15:restartNumberingAfterBreak="0">
    <w:nsid w:val="31BA74FC"/>
    <w:multiLevelType w:val="hybridMultilevel"/>
    <w:tmpl w:val="62C45AF8"/>
    <w:lvl w:ilvl="0" w:tplc="08090005">
      <w:start w:val="1"/>
      <w:numFmt w:val="bullet"/>
      <w:lvlText w:val=""/>
      <w:lvlJc w:val="left"/>
      <w:pPr>
        <w:ind w:left="825" w:hanging="360"/>
      </w:pPr>
      <w:rPr>
        <w:rFonts w:ascii="Wingdings" w:hAnsi="Wingdings" w:hint="default"/>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99" w15:restartNumberingAfterBreak="0">
    <w:nsid w:val="31DB57C8"/>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31DE3F6F"/>
    <w:multiLevelType w:val="hybridMultilevel"/>
    <w:tmpl w:val="FAE00D98"/>
    <w:lvl w:ilvl="0" w:tplc="7772D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323B4A55"/>
    <w:multiLevelType w:val="hybridMultilevel"/>
    <w:tmpl w:val="05001B3E"/>
    <w:lvl w:ilvl="0" w:tplc="723CEA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3269189F"/>
    <w:multiLevelType w:val="hybridMultilevel"/>
    <w:tmpl w:val="A9A6BE54"/>
    <w:lvl w:ilvl="0" w:tplc="5EA430D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3" w15:restartNumberingAfterBreak="0">
    <w:nsid w:val="32BF7F25"/>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3303372E"/>
    <w:multiLevelType w:val="hybridMultilevel"/>
    <w:tmpl w:val="97EA4FFC"/>
    <w:lvl w:ilvl="0" w:tplc="12B2B2D0">
      <w:start w:val="1"/>
      <w:numFmt w:val="lowerLetter"/>
      <w:lvlText w:val="(%1)"/>
      <w:lvlJc w:val="left"/>
      <w:pPr>
        <w:ind w:left="1080" w:hanging="360"/>
      </w:pPr>
      <w:rPr>
        <w:rFonts w:ascii="Candara" w:eastAsia="SimHei" w:hAnsi="Candara"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31B438C"/>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336A23F6"/>
    <w:multiLevelType w:val="hybridMultilevel"/>
    <w:tmpl w:val="4BEADDBA"/>
    <w:lvl w:ilvl="0" w:tplc="644E804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7" w15:restartNumberingAfterBreak="0">
    <w:nsid w:val="341306B7"/>
    <w:multiLevelType w:val="hybridMultilevel"/>
    <w:tmpl w:val="A7EA4A60"/>
    <w:lvl w:ilvl="0" w:tplc="1416F64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8" w15:restartNumberingAfterBreak="0">
    <w:nsid w:val="34986F38"/>
    <w:multiLevelType w:val="hybridMultilevel"/>
    <w:tmpl w:val="C2E8F906"/>
    <w:lvl w:ilvl="0" w:tplc="8DAEBC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3517658E"/>
    <w:multiLevelType w:val="hybridMultilevel"/>
    <w:tmpl w:val="2B8ADCB0"/>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35246D3D"/>
    <w:multiLevelType w:val="hybridMultilevel"/>
    <w:tmpl w:val="C43EF588"/>
    <w:lvl w:ilvl="0" w:tplc="29EE1D96">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1" w15:restartNumberingAfterBreak="0">
    <w:nsid w:val="35A41682"/>
    <w:multiLevelType w:val="hybridMultilevel"/>
    <w:tmpl w:val="81F88B24"/>
    <w:lvl w:ilvl="0" w:tplc="F014D6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2" w15:restartNumberingAfterBreak="0">
    <w:nsid w:val="35BA55B3"/>
    <w:multiLevelType w:val="hybridMultilevel"/>
    <w:tmpl w:val="1D3E12D4"/>
    <w:lvl w:ilvl="0" w:tplc="6CC43D1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3" w15:restartNumberingAfterBreak="0">
    <w:nsid w:val="3641763A"/>
    <w:multiLevelType w:val="hybridMultilevel"/>
    <w:tmpl w:val="03CE6A86"/>
    <w:lvl w:ilvl="0" w:tplc="1FF0C05A">
      <w:start w:val="1"/>
      <w:numFmt w:val="lowerRoman"/>
      <w:lvlText w:val="(%1)"/>
      <w:lvlJc w:val="right"/>
      <w:pPr>
        <w:ind w:left="1440" w:hanging="360"/>
      </w:pPr>
    </w:lvl>
    <w:lvl w:ilvl="1" w:tplc="D52ECA6A">
      <w:start w:val="1"/>
      <w:numFmt w:val="lowerLetter"/>
      <w:lvlText w:val="%2."/>
      <w:lvlJc w:val="left"/>
      <w:pPr>
        <w:ind w:left="2160" w:hanging="360"/>
      </w:pPr>
    </w:lvl>
    <w:lvl w:ilvl="2" w:tplc="D1B83F36">
      <w:start w:val="1"/>
      <w:numFmt w:val="lowerRoman"/>
      <w:lvlText w:val="%3."/>
      <w:lvlJc w:val="right"/>
      <w:pPr>
        <w:ind w:left="2880" w:hanging="180"/>
      </w:pPr>
    </w:lvl>
    <w:lvl w:ilvl="3" w:tplc="8B06E596">
      <w:start w:val="1"/>
      <w:numFmt w:val="decimal"/>
      <w:lvlText w:val="%4."/>
      <w:lvlJc w:val="left"/>
      <w:pPr>
        <w:ind w:left="3600" w:hanging="360"/>
      </w:pPr>
    </w:lvl>
    <w:lvl w:ilvl="4" w:tplc="4DDEC8F4">
      <w:start w:val="1"/>
      <w:numFmt w:val="lowerLetter"/>
      <w:lvlText w:val="%5."/>
      <w:lvlJc w:val="left"/>
      <w:pPr>
        <w:ind w:left="4320" w:hanging="360"/>
      </w:pPr>
    </w:lvl>
    <w:lvl w:ilvl="5" w:tplc="C5389BA4">
      <w:start w:val="1"/>
      <w:numFmt w:val="lowerRoman"/>
      <w:lvlText w:val="%6."/>
      <w:lvlJc w:val="right"/>
      <w:pPr>
        <w:ind w:left="5040" w:hanging="180"/>
      </w:pPr>
    </w:lvl>
    <w:lvl w:ilvl="6" w:tplc="7292C032">
      <w:start w:val="1"/>
      <w:numFmt w:val="decimal"/>
      <w:lvlText w:val="%7."/>
      <w:lvlJc w:val="left"/>
      <w:pPr>
        <w:ind w:left="5760" w:hanging="360"/>
      </w:pPr>
    </w:lvl>
    <w:lvl w:ilvl="7" w:tplc="AF20D09A">
      <w:start w:val="1"/>
      <w:numFmt w:val="lowerLetter"/>
      <w:lvlText w:val="%8."/>
      <w:lvlJc w:val="left"/>
      <w:pPr>
        <w:ind w:left="6480" w:hanging="360"/>
      </w:pPr>
    </w:lvl>
    <w:lvl w:ilvl="8" w:tplc="395629B8">
      <w:start w:val="1"/>
      <w:numFmt w:val="lowerRoman"/>
      <w:lvlText w:val="%9."/>
      <w:lvlJc w:val="right"/>
      <w:pPr>
        <w:ind w:left="7200" w:hanging="180"/>
      </w:pPr>
    </w:lvl>
  </w:abstractNum>
  <w:abstractNum w:abstractNumId="114" w15:restartNumberingAfterBreak="0">
    <w:nsid w:val="36A75A54"/>
    <w:multiLevelType w:val="hybridMultilevel"/>
    <w:tmpl w:val="DB5E27FA"/>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36EB12CE"/>
    <w:multiLevelType w:val="hybridMultilevel"/>
    <w:tmpl w:val="85C2EF38"/>
    <w:lvl w:ilvl="0" w:tplc="D9065D94">
      <w:start w:val="1"/>
      <w:numFmt w:val="lowerLetter"/>
      <w:lvlText w:val="(%1)"/>
      <w:lvlJc w:val="left"/>
      <w:pPr>
        <w:ind w:left="996" w:hanging="360"/>
      </w:pPr>
      <w:rPr>
        <w:rFonts w:hint="default"/>
      </w:rPr>
    </w:lvl>
    <w:lvl w:ilvl="1" w:tplc="08090019">
      <w:start w:val="1"/>
      <w:numFmt w:val="lowerLetter"/>
      <w:lvlText w:val="%2."/>
      <w:lvlJc w:val="left"/>
      <w:pPr>
        <w:ind w:left="1716" w:hanging="360"/>
      </w:pPr>
    </w:lvl>
    <w:lvl w:ilvl="2" w:tplc="0809001B" w:tentative="1">
      <w:start w:val="1"/>
      <w:numFmt w:val="lowerRoman"/>
      <w:lvlText w:val="%3."/>
      <w:lvlJc w:val="right"/>
      <w:pPr>
        <w:ind w:left="2436" w:hanging="180"/>
      </w:pPr>
    </w:lvl>
    <w:lvl w:ilvl="3" w:tplc="0809000F" w:tentative="1">
      <w:start w:val="1"/>
      <w:numFmt w:val="decimal"/>
      <w:lvlText w:val="%4."/>
      <w:lvlJc w:val="left"/>
      <w:pPr>
        <w:ind w:left="3156" w:hanging="360"/>
      </w:pPr>
    </w:lvl>
    <w:lvl w:ilvl="4" w:tplc="08090019" w:tentative="1">
      <w:start w:val="1"/>
      <w:numFmt w:val="lowerLetter"/>
      <w:lvlText w:val="%5."/>
      <w:lvlJc w:val="left"/>
      <w:pPr>
        <w:ind w:left="3876" w:hanging="360"/>
      </w:pPr>
    </w:lvl>
    <w:lvl w:ilvl="5" w:tplc="0809001B" w:tentative="1">
      <w:start w:val="1"/>
      <w:numFmt w:val="lowerRoman"/>
      <w:lvlText w:val="%6."/>
      <w:lvlJc w:val="right"/>
      <w:pPr>
        <w:ind w:left="4596" w:hanging="180"/>
      </w:pPr>
    </w:lvl>
    <w:lvl w:ilvl="6" w:tplc="0809000F" w:tentative="1">
      <w:start w:val="1"/>
      <w:numFmt w:val="decimal"/>
      <w:lvlText w:val="%7."/>
      <w:lvlJc w:val="left"/>
      <w:pPr>
        <w:ind w:left="5316" w:hanging="360"/>
      </w:pPr>
    </w:lvl>
    <w:lvl w:ilvl="7" w:tplc="08090019" w:tentative="1">
      <w:start w:val="1"/>
      <w:numFmt w:val="lowerLetter"/>
      <w:lvlText w:val="%8."/>
      <w:lvlJc w:val="left"/>
      <w:pPr>
        <w:ind w:left="6036" w:hanging="360"/>
      </w:pPr>
    </w:lvl>
    <w:lvl w:ilvl="8" w:tplc="0809001B" w:tentative="1">
      <w:start w:val="1"/>
      <w:numFmt w:val="lowerRoman"/>
      <w:lvlText w:val="%9."/>
      <w:lvlJc w:val="right"/>
      <w:pPr>
        <w:ind w:left="6756" w:hanging="180"/>
      </w:pPr>
    </w:lvl>
  </w:abstractNum>
  <w:abstractNum w:abstractNumId="116" w15:restartNumberingAfterBreak="0">
    <w:nsid w:val="3717224F"/>
    <w:multiLevelType w:val="hybridMultilevel"/>
    <w:tmpl w:val="D8D270EA"/>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37503E49"/>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37753F91"/>
    <w:multiLevelType w:val="hybridMultilevel"/>
    <w:tmpl w:val="25B28BE6"/>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9" w15:restartNumberingAfterBreak="0">
    <w:nsid w:val="37B42660"/>
    <w:multiLevelType w:val="hybridMultilevel"/>
    <w:tmpl w:val="B2B08748"/>
    <w:lvl w:ilvl="0" w:tplc="3C6EA550">
      <w:start w:val="1"/>
      <w:numFmt w:val="decimal"/>
      <w:lvlText w:val="%1."/>
      <w:lvlJc w:val="left"/>
      <w:pPr>
        <w:ind w:left="720" w:hanging="360"/>
      </w:pPr>
      <w:rPr>
        <w:rFonts w:ascii="Candara" w:hAnsi="Candar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37D35233"/>
    <w:multiLevelType w:val="hybridMultilevel"/>
    <w:tmpl w:val="5E14C26E"/>
    <w:lvl w:ilvl="0" w:tplc="66FC34C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1" w15:restartNumberingAfterBreak="0">
    <w:nsid w:val="37F738F6"/>
    <w:multiLevelType w:val="hybridMultilevel"/>
    <w:tmpl w:val="764CB2D8"/>
    <w:lvl w:ilvl="0" w:tplc="8C425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2" w15:restartNumberingAfterBreak="0">
    <w:nsid w:val="38083F6B"/>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38524FBF"/>
    <w:multiLevelType w:val="hybridMultilevel"/>
    <w:tmpl w:val="E542CCEA"/>
    <w:lvl w:ilvl="0" w:tplc="41583E2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4" w15:restartNumberingAfterBreak="0">
    <w:nsid w:val="39577F0F"/>
    <w:multiLevelType w:val="hybridMultilevel"/>
    <w:tmpl w:val="8F30CD92"/>
    <w:lvl w:ilvl="0" w:tplc="8D9637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5" w15:restartNumberingAfterBreak="0">
    <w:nsid w:val="3A075B8C"/>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3A54693B"/>
    <w:multiLevelType w:val="hybridMultilevel"/>
    <w:tmpl w:val="960E293C"/>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AA760FD"/>
    <w:multiLevelType w:val="hybridMultilevel"/>
    <w:tmpl w:val="8DCE7B68"/>
    <w:lvl w:ilvl="0" w:tplc="D63A11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8" w15:restartNumberingAfterBreak="0">
    <w:nsid w:val="3AB500FA"/>
    <w:multiLevelType w:val="hybridMultilevel"/>
    <w:tmpl w:val="75D4B39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9" w15:restartNumberingAfterBreak="0">
    <w:nsid w:val="3B0C78A1"/>
    <w:multiLevelType w:val="hybridMultilevel"/>
    <w:tmpl w:val="39F83E4C"/>
    <w:lvl w:ilvl="0" w:tplc="C28C301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0" w15:restartNumberingAfterBreak="0">
    <w:nsid w:val="3B45077D"/>
    <w:multiLevelType w:val="hybridMultilevel"/>
    <w:tmpl w:val="00529E12"/>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1" w15:restartNumberingAfterBreak="0">
    <w:nsid w:val="3B543339"/>
    <w:multiLevelType w:val="hybridMultilevel"/>
    <w:tmpl w:val="EC0C4490"/>
    <w:lvl w:ilvl="0" w:tplc="08090005">
      <w:start w:val="1"/>
      <w:numFmt w:val="bullet"/>
      <w:lvlText w:val=""/>
      <w:lvlJc w:val="left"/>
      <w:pPr>
        <w:ind w:left="825" w:hanging="360"/>
      </w:pPr>
      <w:rPr>
        <w:rFonts w:ascii="Wingdings" w:hAnsi="Wingdings" w:hint="default"/>
        <w:b w:val="0"/>
        <w:bCs w:val="0"/>
        <w:i w:val="0"/>
        <w:iCs w:val="0"/>
        <w:spacing w:val="0"/>
        <w:w w:val="99"/>
        <w:sz w:val="20"/>
        <w:szCs w:val="20"/>
        <w:lang w:val="en-US" w:eastAsia="en-US" w:bidi="ar-SA"/>
      </w:rPr>
    </w:lvl>
    <w:lvl w:ilvl="1" w:tplc="FFFFFFFF">
      <w:numFmt w:val="bullet"/>
      <w:lvlText w:val="•"/>
      <w:lvlJc w:val="left"/>
      <w:pPr>
        <w:ind w:left="1490" w:hanging="360"/>
      </w:pPr>
      <w:rPr>
        <w:rFonts w:hint="default"/>
        <w:lang w:val="en-US" w:eastAsia="en-US" w:bidi="ar-SA"/>
      </w:rPr>
    </w:lvl>
    <w:lvl w:ilvl="2" w:tplc="FFFFFFFF">
      <w:numFmt w:val="bullet"/>
      <w:lvlText w:val="•"/>
      <w:lvlJc w:val="left"/>
      <w:pPr>
        <w:ind w:left="2161" w:hanging="360"/>
      </w:pPr>
      <w:rPr>
        <w:rFonts w:hint="default"/>
        <w:lang w:val="en-US" w:eastAsia="en-US" w:bidi="ar-SA"/>
      </w:rPr>
    </w:lvl>
    <w:lvl w:ilvl="3" w:tplc="FFFFFFFF">
      <w:numFmt w:val="bullet"/>
      <w:lvlText w:val="•"/>
      <w:lvlJc w:val="left"/>
      <w:pPr>
        <w:ind w:left="2831" w:hanging="360"/>
      </w:pPr>
      <w:rPr>
        <w:rFonts w:hint="default"/>
        <w:lang w:val="en-US" w:eastAsia="en-US" w:bidi="ar-SA"/>
      </w:rPr>
    </w:lvl>
    <w:lvl w:ilvl="4" w:tplc="FFFFFFFF">
      <w:numFmt w:val="bullet"/>
      <w:lvlText w:val="•"/>
      <w:lvlJc w:val="left"/>
      <w:pPr>
        <w:ind w:left="3502" w:hanging="360"/>
      </w:pPr>
      <w:rPr>
        <w:rFonts w:hint="default"/>
        <w:lang w:val="en-US" w:eastAsia="en-US" w:bidi="ar-SA"/>
      </w:rPr>
    </w:lvl>
    <w:lvl w:ilvl="5" w:tplc="FFFFFFFF">
      <w:numFmt w:val="bullet"/>
      <w:lvlText w:val="•"/>
      <w:lvlJc w:val="left"/>
      <w:pPr>
        <w:ind w:left="4172" w:hanging="360"/>
      </w:pPr>
      <w:rPr>
        <w:rFonts w:hint="default"/>
        <w:lang w:val="en-US" w:eastAsia="en-US" w:bidi="ar-SA"/>
      </w:rPr>
    </w:lvl>
    <w:lvl w:ilvl="6" w:tplc="FFFFFFFF">
      <w:numFmt w:val="bullet"/>
      <w:lvlText w:val="•"/>
      <w:lvlJc w:val="left"/>
      <w:pPr>
        <w:ind w:left="4843" w:hanging="360"/>
      </w:pPr>
      <w:rPr>
        <w:rFonts w:hint="default"/>
        <w:lang w:val="en-US" w:eastAsia="en-US" w:bidi="ar-SA"/>
      </w:rPr>
    </w:lvl>
    <w:lvl w:ilvl="7" w:tplc="FFFFFFFF">
      <w:numFmt w:val="bullet"/>
      <w:lvlText w:val="•"/>
      <w:lvlJc w:val="left"/>
      <w:pPr>
        <w:ind w:left="5513" w:hanging="360"/>
      </w:pPr>
      <w:rPr>
        <w:rFonts w:hint="default"/>
        <w:lang w:val="en-US" w:eastAsia="en-US" w:bidi="ar-SA"/>
      </w:rPr>
    </w:lvl>
    <w:lvl w:ilvl="8" w:tplc="FFFFFFFF">
      <w:numFmt w:val="bullet"/>
      <w:lvlText w:val="•"/>
      <w:lvlJc w:val="left"/>
      <w:pPr>
        <w:ind w:left="6184" w:hanging="360"/>
      </w:pPr>
      <w:rPr>
        <w:rFonts w:hint="default"/>
        <w:lang w:val="en-US" w:eastAsia="en-US" w:bidi="ar-SA"/>
      </w:rPr>
    </w:lvl>
  </w:abstractNum>
  <w:abstractNum w:abstractNumId="132" w15:restartNumberingAfterBreak="0">
    <w:nsid w:val="3B555AEF"/>
    <w:multiLevelType w:val="hybridMultilevel"/>
    <w:tmpl w:val="B686B2F4"/>
    <w:lvl w:ilvl="0" w:tplc="AC9C89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3" w15:restartNumberingAfterBreak="0">
    <w:nsid w:val="3B8D3625"/>
    <w:multiLevelType w:val="hybridMultilevel"/>
    <w:tmpl w:val="A9F0D5C2"/>
    <w:lvl w:ilvl="0" w:tplc="052EFD94">
      <w:start w:val="1"/>
      <w:numFmt w:val="lowerRoman"/>
      <w:lvlText w:val="%1."/>
      <w:lvlJc w:val="left"/>
      <w:pPr>
        <w:ind w:left="1080" w:hanging="360"/>
      </w:pPr>
    </w:lvl>
    <w:lvl w:ilvl="1" w:tplc="B9AC919E">
      <w:start w:val="1"/>
      <w:numFmt w:val="lowerLetter"/>
      <w:lvlText w:val="%2."/>
      <w:lvlJc w:val="left"/>
      <w:pPr>
        <w:ind w:left="1800" w:hanging="360"/>
      </w:pPr>
    </w:lvl>
    <w:lvl w:ilvl="2" w:tplc="EEEC9440">
      <w:start w:val="1"/>
      <w:numFmt w:val="lowerRoman"/>
      <w:lvlText w:val="%3."/>
      <w:lvlJc w:val="right"/>
      <w:pPr>
        <w:ind w:left="2520" w:hanging="180"/>
      </w:pPr>
    </w:lvl>
    <w:lvl w:ilvl="3" w:tplc="DDA81A6A">
      <w:start w:val="1"/>
      <w:numFmt w:val="decimal"/>
      <w:lvlText w:val="%4."/>
      <w:lvlJc w:val="left"/>
      <w:pPr>
        <w:ind w:left="3240" w:hanging="360"/>
      </w:pPr>
    </w:lvl>
    <w:lvl w:ilvl="4" w:tplc="CAB882E2">
      <w:start w:val="1"/>
      <w:numFmt w:val="lowerLetter"/>
      <w:lvlText w:val="%5."/>
      <w:lvlJc w:val="left"/>
      <w:pPr>
        <w:ind w:left="3960" w:hanging="360"/>
      </w:pPr>
    </w:lvl>
    <w:lvl w:ilvl="5" w:tplc="A3E40B8A">
      <w:start w:val="1"/>
      <w:numFmt w:val="lowerRoman"/>
      <w:lvlText w:val="%6."/>
      <w:lvlJc w:val="right"/>
      <w:pPr>
        <w:ind w:left="4680" w:hanging="180"/>
      </w:pPr>
    </w:lvl>
    <w:lvl w:ilvl="6" w:tplc="E6B8D40A">
      <w:start w:val="1"/>
      <w:numFmt w:val="decimal"/>
      <w:lvlText w:val="%7."/>
      <w:lvlJc w:val="left"/>
      <w:pPr>
        <w:ind w:left="5400" w:hanging="360"/>
      </w:pPr>
    </w:lvl>
    <w:lvl w:ilvl="7" w:tplc="2D2E9A82">
      <w:start w:val="1"/>
      <w:numFmt w:val="lowerLetter"/>
      <w:lvlText w:val="%8."/>
      <w:lvlJc w:val="left"/>
      <w:pPr>
        <w:ind w:left="6120" w:hanging="360"/>
      </w:pPr>
    </w:lvl>
    <w:lvl w:ilvl="8" w:tplc="D9C27674">
      <w:start w:val="1"/>
      <w:numFmt w:val="lowerRoman"/>
      <w:lvlText w:val="%9."/>
      <w:lvlJc w:val="right"/>
      <w:pPr>
        <w:ind w:left="6840" w:hanging="180"/>
      </w:pPr>
    </w:lvl>
  </w:abstractNum>
  <w:abstractNum w:abstractNumId="134" w15:restartNumberingAfterBreak="0">
    <w:nsid w:val="3BD51C54"/>
    <w:multiLevelType w:val="hybridMultilevel"/>
    <w:tmpl w:val="F22C3AF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CD32914"/>
    <w:multiLevelType w:val="hybridMultilevel"/>
    <w:tmpl w:val="52EED8D0"/>
    <w:lvl w:ilvl="0" w:tplc="25DCDE38">
      <w:start w:val="63"/>
      <w:numFmt w:val="decimal"/>
      <w:lvlText w:val="%1."/>
      <w:lvlJc w:val="left"/>
      <w:pPr>
        <w:ind w:left="643" w:hanging="360"/>
      </w:pPr>
      <w:rPr>
        <w:rFonts w:hint="default"/>
        <w:sz w:val="20"/>
        <w:szCs w:val="16"/>
      </w:r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6" w15:restartNumberingAfterBreak="0">
    <w:nsid w:val="3D7333C7"/>
    <w:multiLevelType w:val="hybridMultilevel"/>
    <w:tmpl w:val="D7C657D6"/>
    <w:lvl w:ilvl="0" w:tplc="B48E1E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7" w15:restartNumberingAfterBreak="0">
    <w:nsid w:val="3D7C77E0"/>
    <w:multiLevelType w:val="hybridMultilevel"/>
    <w:tmpl w:val="E4C84B5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3DEF307A"/>
    <w:multiLevelType w:val="hybridMultilevel"/>
    <w:tmpl w:val="DD1E41A4"/>
    <w:lvl w:ilvl="0" w:tplc="999A260A">
      <w:start w:val="1"/>
      <w:numFmt w:val="lowerLetter"/>
      <w:lvlText w:val="%1)"/>
      <w:lvlJc w:val="left"/>
      <w:pPr>
        <w:ind w:left="489" w:hanging="384"/>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1" w:tplc="CEC87278">
      <w:start w:val="1"/>
      <w:numFmt w:val="lowerRoman"/>
      <w:lvlText w:val="%2."/>
      <w:lvlJc w:val="left"/>
      <w:pPr>
        <w:ind w:left="705" w:hanging="262"/>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2" w:tplc="E72AC3A6">
      <w:numFmt w:val="bullet"/>
      <w:lvlText w:val="•"/>
      <w:lvlJc w:val="left"/>
      <w:pPr>
        <w:ind w:left="1458" w:hanging="262"/>
      </w:pPr>
      <w:rPr>
        <w:rFonts w:hint="default"/>
        <w:lang w:val="en-US" w:eastAsia="en-US" w:bidi="ar-SA"/>
      </w:rPr>
    </w:lvl>
    <w:lvl w:ilvl="3" w:tplc="3CC48090">
      <w:numFmt w:val="bullet"/>
      <w:lvlText w:val="•"/>
      <w:lvlJc w:val="left"/>
      <w:pPr>
        <w:ind w:left="2216" w:hanging="262"/>
      </w:pPr>
      <w:rPr>
        <w:rFonts w:hint="default"/>
        <w:lang w:val="en-US" w:eastAsia="en-US" w:bidi="ar-SA"/>
      </w:rPr>
    </w:lvl>
    <w:lvl w:ilvl="4" w:tplc="AA3EAC18">
      <w:numFmt w:val="bullet"/>
      <w:lvlText w:val="•"/>
      <w:lvlJc w:val="left"/>
      <w:pPr>
        <w:ind w:left="2974" w:hanging="262"/>
      </w:pPr>
      <w:rPr>
        <w:rFonts w:hint="default"/>
        <w:lang w:val="en-US" w:eastAsia="en-US" w:bidi="ar-SA"/>
      </w:rPr>
    </w:lvl>
    <w:lvl w:ilvl="5" w:tplc="924AC5B4">
      <w:numFmt w:val="bullet"/>
      <w:lvlText w:val="•"/>
      <w:lvlJc w:val="left"/>
      <w:pPr>
        <w:ind w:left="3732" w:hanging="262"/>
      </w:pPr>
      <w:rPr>
        <w:rFonts w:hint="default"/>
        <w:lang w:val="en-US" w:eastAsia="en-US" w:bidi="ar-SA"/>
      </w:rPr>
    </w:lvl>
    <w:lvl w:ilvl="6" w:tplc="1DDAAA20">
      <w:numFmt w:val="bullet"/>
      <w:lvlText w:val="•"/>
      <w:lvlJc w:val="left"/>
      <w:pPr>
        <w:ind w:left="4491" w:hanging="262"/>
      </w:pPr>
      <w:rPr>
        <w:rFonts w:hint="default"/>
        <w:lang w:val="en-US" w:eastAsia="en-US" w:bidi="ar-SA"/>
      </w:rPr>
    </w:lvl>
    <w:lvl w:ilvl="7" w:tplc="FFC85866">
      <w:numFmt w:val="bullet"/>
      <w:lvlText w:val="•"/>
      <w:lvlJc w:val="left"/>
      <w:pPr>
        <w:ind w:left="5249" w:hanging="262"/>
      </w:pPr>
      <w:rPr>
        <w:rFonts w:hint="default"/>
        <w:lang w:val="en-US" w:eastAsia="en-US" w:bidi="ar-SA"/>
      </w:rPr>
    </w:lvl>
    <w:lvl w:ilvl="8" w:tplc="B8FACE24">
      <w:numFmt w:val="bullet"/>
      <w:lvlText w:val="•"/>
      <w:lvlJc w:val="left"/>
      <w:pPr>
        <w:ind w:left="6007" w:hanging="262"/>
      </w:pPr>
      <w:rPr>
        <w:rFonts w:hint="default"/>
        <w:lang w:val="en-US" w:eastAsia="en-US" w:bidi="ar-SA"/>
      </w:rPr>
    </w:lvl>
  </w:abstractNum>
  <w:abstractNum w:abstractNumId="139" w15:restartNumberingAfterBreak="0">
    <w:nsid w:val="3DF35BDD"/>
    <w:multiLevelType w:val="hybridMultilevel"/>
    <w:tmpl w:val="75B40E6E"/>
    <w:lvl w:ilvl="0" w:tplc="615096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3EB446D8"/>
    <w:multiLevelType w:val="hybridMultilevel"/>
    <w:tmpl w:val="85C2EF38"/>
    <w:lvl w:ilvl="0" w:tplc="FFFFFFFF">
      <w:start w:val="1"/>
      <w:numFmt w:val="lowerLetter"/>
      <w:lvlText w:val="(%1)"/>
      <w:lvlJc w:val="left"/>
      <w:pPr>
        <w:ind w:left="996" w:hanging="360"/>
      </w:pPr>
      <w:rPr>
        <w:rFonts w:hint="default"/>
      </w:rPr>
    </w:lvl>
    <w:lvl w:ilvl="1" w:tplc="FFFFFFFF" w:tentative="1">
      <w:start w:val="1"/>
      <w:numFmt w:val="lowerLetter"/>
      <w:lvlText w:val="%2."/>
      <w:lvlJc w:val="left"/>
      <w:pPr>
        <w:ind w:left="1716" w:hanging="360"/>
      </w:pPr>
    </w:lvl>
    <w:lvl w:ilvl="2" w:tplc="FFFFFFFF" w:tentative="1">
      <w:start w:val="1"/>
      <w:numFmt w:val="lowerRoman"/>
      <w:lvlText w:val="%3."/>
      <w:lvlJc w:val="right"/>
      <w:pPr>
        <w:ind w:left="2436" w:hanging="180"/>
      </w:pPr>
    </w:lvl>
    <w:lvl w:ilvl="3" w:tplc="FFFFFFFF" w:tentative="1">
      <w:start w:val="1"/>
      <w:numFmt w:val="decimal"/>
      <w:lvlText w:val="%4."/>
      <w:lvlJc w:val="left"/>
      <w:pPr>
        <w:ind w:left="3156" w:hanging="360"/>
      </w:pPr>
    </w:lvl>
    <w:lvl w:ilvl="4" w:tplc="FFFFFFFF" w:tentative="1">
      <w:start w:val="1"/>
      <w:numFmt w:val="lowerLetter"/>
      <w:lvlText w:val="%5."/>
      <w:lvlJc w:val="left"/>
      <w:pPr>
        <w:ind w:left="3876" w:hanging="360"/>
      </w:pPr>
    </w:lvl>
    <w:lvl w:ilvl="5" w:tplc="FFFFFFFF" w:tentative="1">
      <w:start w:val="1"/>
      <w:numFmt w:val="lowerRoman"/>
      <w:lvlText w:val="%6."/>
      <w:lvlJc w:val="right"/>
      <w:pPr>
        <w:ind w:left="4596" w:hanging="180"/>
      </w:pPr>
    </w:lvl>
    <w:lvl w:ilvl="6" w:tplc="FFFFFFFF" w:tentative="1">
      <w:start w:val="1"/>
      <w:numFmt w:val="decimal"/>
      <w:lvlText w:val="%7."/>
      <w:lvlJc w:val="left"/>
      <w:pPr>
        <w:ind w:left="5316" w:hanging="360"/>
      </w:pPr>
    </w:lvl>
    <w:lvl w:ilvl="7" w:tplc="FFFFFFFF" w:tentative="1">
      <w:start w:val="1"/>
      <w:numFmt w:val="lowerLetter"/>
      <w:lvlText w:val="%8."/>
      <w:lvlJc w:val="left"/>
      <w:pPr>
        <w:ind w:left="6036" w:hanging="360"/>
      </w:pPr>
    </w:lvl>
    <w:lvl w:ilvl="8" w:tplc="FFFFFFFF" w:tentative="1">
      <w:start w:val="1"/>
      <w:numFmt w:val="lowerRoman"/>
      <w:lvlText w:val="%9."/>
      <w:lvlJc w:val="right"/>
      <w:pPr>
        <w:ind w:left="6756" w:hanging="180"/>
      </w:pPr>
    </w:lvl>
  </w:abstractNum>
  <w:abstractNum w:abstractNumId="141" w15:restartNumberingAfterBreak="0">
    <w:nsid w:val="3FC06BEE"/>
    <w:multiLevelType w:val="hybridMultilevel"/>
    <w:tmpl w:val="DE62DA02"/>
    <w:lvl w:ilvl="0" w:tplc="6784C53A">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2" w15:restartNumberingAfterBreak="0">
    <w:nsid w:val="425A30DC"/>
    <w:multiLevelType w:val="hybridMultilevel"/>
    <w:tmpl w:val="42C6111A"/>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3" w15:restartNumberingAfterBreak="0">
    <w:nsid w:val="428472EE"/>
    <w:multiLevelType w:val="hybridMultilevel"/>
    <w:tmpl w:val="9ABA3C24"/>
    <w:lvl w:ilvl="0" w:tplc="1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439155D0"/>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43DA4AE1"/>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6" w15:restartNumberingAfterBreak="0">
    <w:nsid w:val="43F71E57"/>
    <w:multiLevelType w:val="hybridMultilevel"/>
    <w:tmpl w:val="F0C8E75A"/>
    <w:lvl w:ilvl="0" w:tplc="9B86CB7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7" w15:restartNumberingAfterBreak="0">
    <w:nsid w:val="449F556D"/>
    <w:multiLevelType w:val="hybridMultilevel"/>
    <w:tmpl w:val="AC8C073C"/>
    <w:lvl w:ilvl="0" w:tplc="7C2C2F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8" w15:restartNumberingAfterBreak="0">
    <w:nsid w:val="44B526E0"/>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44D2604F"/>
    <w:multiLevelType w:val="hybridMultilevel"/>
    <w:tmpl w:val="D36EC45C"/>
    <w:lvl w:ilvl="0" w:tplc="FFFFFFFF">
      <w:start w:val="1"/>
      <w:numFmt w:val="lowerLetter"/>
      <w:lvlText w:val="(%1)"/>
      <w:lvlJc w:val="left"/>
      <w:pPr>
        <w:ind w:left="927" w:hanging="360"/>
      </w:pPr>
    </w:lvl>
    <w:lvl w:ilvl="1" w:tplc="1FF0C05A">
      <w:start w:val="1"/>
      <w:numFmt w:val="lowerRoman"/>
      <w:lvlText w:val="(%2)"/>
      <w:lvlJc w:val="right"/>
      <w:pPr>
        <w:ind w:left="1440" w:hanging="360"/>
      </w:pPr>
    </w:lvl>
    <w:lvl w:ilvl="2" w:tplc="FFFFFFFF">
      <w:start w:val="1"/>
      <w:numFmt w:val="decimal"/>
      <w:lvlText w:val="%3."/>
      <w:lvlJc w:val="left"/>
      <w:pPr>
        <w:ind w:left="643" w:hanging="360"/>
      </w:pPr>
      <w:rPr>
        <w:sz w:val="20"/>
        <w:szCs w:val="16"/>
      </w:r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0" w15:restartNumberingAfterBreak="0">
    <w:nsid w:val="44F3663F"/>
    <w:multiLevelType w:val="hybridMultilevel"/>
    <w:tmpl w:val="EDAC5D6E"/>
    <w:lvl w:ilvl="0" w:tplc="CA4EB8E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44F52990"/>
    <w:multiLevelType w:val="hybridMultilevel"/>
    <w:tmpl w:val="003EAEDE"/>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456509A8"/>
    <w:multiLevelType w:val="hybridMultilevel"/>
    <w:tmpl w:val="09741602"/>
    <w:lvl w:ilvl="0" w:tplc="D468576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3" w15:restartNumberingAfterBreak="0">
    <w:nsid w:val="45CB459F"/>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46F56540"/>
    <w:multiLevelType w:val="hybridMultilevel"/>
    <w:tmpl w:val="210C3764"/>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5" w15:restartNumberingAfterBreak="0">
    <w:nsid w:val="47984E7D"/>
    <w:multiLevelType w:val="hybridMultilevel"/>
    <w:tmpl w:val="F1A2718C"/>
    <w:lvl w:ilvl="0" w:tplc="319EEB28">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56" w15:restartNumberingAfterBreak="0">
    <w:nsid w:val="47C768ED"/>
    <w:multiLevelType w:val="hybridMultilevel"/>
    <w:tmpl w:val="396A25C0"/>
    <w:lvl w:ilvl="0" w:tplc="3D38F63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7" w15:restartNumberingAfterBreak="0">
    <w:nsid w:val="487B667C"/>
    <w:multiLevelType w:val="hybridMultilevel"/>
    <w:tmpl w:val="E3EE9F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8" w15:restartNumberingAfterBreak="0">
    <w:nsid w:val="488ADAFD"/>
    <w:multiLevelType w:val="hybridMultilevel"/>
    <w:tmpl w:val="FFFFFFFF"/>
    <w:lvl w:ilvl="0" w:tplc="F8E2B8B6">
      <w:start w:val="18"/>
      <w:numFmt w:val="decimal"/>
      <w:lvlText w:val="%1."/>
      <w:lvlJc w:val="left"/>
      <w:pPr>
        <w:ind w:left="720" w:hanging="360"/>
      </w:pPr>
      <w:rPr>
        <w:rFonts w:ascii="Candara" w:hAnsi="Candara" w:hint="default"/>
      </w:rPr>
    </w:lvl>
    <w:lvl w:ilvl="1" w:tplc="BDDC1B70">
      <w:start w:val="1"/>
      <w:numFmt w:val="lowerLetter"/>
      <w:lvlText w:val="%2."/>
      <w:lvlJc w:val="left"/>
      <w:pPr>
        <w:ind w:left="1440" w:hanging="360"/>
      </w:pPr>
    </w:lvl>
    <w:lvl w:ilvl="2" w:tplc="13FE6FEE">
      <w:start w:val="1"/>
      <w:numFmt w:val="lowerRoman"/>
      <w:lvlText w:val="%3."/>
      <w:lvlJc w:val="right"/>
      <w:pPr>
        <w:ind w:left="2160" w:hanging="180"/>
      </w:pPr>
    </w:lvl>
    <w:lvl w:ilvl="3" w:tplc="729ADF6E">
      <w:start w:val="1"/>
      <w:numFmt w:val="decimal"/>
      <w:lvlText w:val="%4."/>
      <w:lvlJc w:val="left"/>
      <w:pPr>
        <w:ind w:left="2880" w:hanging="360"/>
      </w:pPr>
    </w:lvl>
    <w:lvl w:ilvl="4" w:tplc="418044DA">
      <w:start w:val="1"/>
      <w:numFmt w:val="lowerLetter"/>
      <w:lvlText w:val="%5."/>
      <w:lvlJc w:val="left"/>
      <w:pPr>
        <w:ind w:left="3600" w:hanging="360"/>
      </w:pPr>
    </w:lvl>
    <w:lvl w:ilvl="5" w:tplc="C3F8B93C">
      <w:start w:val="1"/>
      <w:numFmt w:val="lowerRoman"/>
      <w:lvlText w:val="%6."/>
      <w:lvlJc w:val="right"/>
      <w:pPr>
        <w:ind w:left="4320" w:hanging="180"/>
      </w:pPr>
    </w:lvl>
    <w:lvl w:ilvl="6" w:tplc="EC92563A">
      <w:start w:val="1"/>
      <w:numFmt w:val="decimal"/>
      <w:lvlText w:val="%7."/>
      <w:lvlJc w:val="left"/>
      <w:pPr>
        <w:ind w:left="5040" w:hanging="360"/>
      </w:pPr>
    </w:lvl>
    <w:lvl w:ilvl="7" w:tplc="54443D86">
      <w:start w:val="1"/>
      <w:numFmt w:val="lowerLetter"/>
      <w:lvlText w:val="%8."/>
      <w:lvlJc w:val="left"/>
      <w:pPr>
        <w:ind w:left="5760" w:hanging="360"/>
      </w:pPr>
    </w:lvl>
    <w:lvl w:ilvl="8" w:tplc="BCD4A77A">
      <w:start w:val="1"/>
      <w:numFmt w:val="lowerRoman"/>
      <w:lvlText w:val="%9."/>
      <w:lvlJc w:val="right"/>
      <w:pPr>
        <w:ind w:left="6480" w:hanging="180"/>
      </w:pPr>
    </w:lvl>
  </w:abstractNum>
  <w:abstractNum w:abstractNumId="159" w15:restartNumberingAfterBreak="0">
    <w:nsid w:val="48A52F30"/>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0" w15:restartNumberingAfterBreak="0">
    <w:nsid w:val="48BB60B2"/>
    <w:multiLevelType w:val="hybridMultilevel"/>
    <w:tmpl w:val="9F2E16A2"/>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1" w15:restartNumberingAfterBreak="0">
    <w:nsid w:val="497434B9"/>
    <w:multiLevelType w:val="hybridMultilevel"/>
    <w:tmpl w:val="6862D0D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2" w15:restartNumberingAfterBreak="0">
    <w:nsid w:val="49D83AE7"/>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3" w15:restartNumberingAfterBreak="0">
    <w:nsid w:val="4A3223EC"/>
    <w:multiLevelType w:val="hybridMultilevel"/>
    <w:tmpl w:val="0F5808B0"/>
    <w:lvl w:ilvl="0" w:tplc="5CA0EB6C">
      <w:start w:val="1"/>
      <w:numFmt w:val="lowerLetter"/>
      <w:lvlText w:val="(%1)"/>
      <w:lvlJc w:val="left"/>
      <w:pPr>
        <w:ind w:left="1080"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4" w15:restartNumberingAfterBreak="0">
    <w:nsid w:val="4A5868A8"/>
    <w:multiLevelType w:val="hybridMultilevel"/>
    <w:tmpl w:val="AD7E6D8A"/>
    <w:lvl w:ilvl="0" w:tplc="4734F65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5" w15:restartNumberingAfterBreak="0">
    <w:nsid w:val="4A8F0BA1"/>
    <w:multiLevelType w:val="hybridMultilevel"/>
    <w:tmpl w:val="F0C201DC"/>
    <w:lvl w:ilvl="0" w:tplc="3CE6AB8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6" w15:restartNumberingAfterBreak="0">
    <w:nsid w:val="4AA568DB"/>
    <w:multiLevelType w:val="hybridMultilevel"/>
    <w:tmpl w:val="420A0ABE"/>
    <w:lvl w:ilvl="0" w:tplc="D318EEF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7" w15:restartNumberingAfterBreak="0">
    <w:nsid w:val="4ACD6EE1"/>
    <w:multiLevelType w:val="hybridMultilevel"/>
    <w:tmpl w:val="6DA27098"/>
    <w:lvl w:ilvl="0" w:tplc="DCC4D97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8" w15:restartNumberingAfterBreak="0">
    <w:nsid w:val="4AFC6271"/>
    <w:multiLevelType w:val="hybridMultilevel"/>
    <w:tmpl w:val="AF0E274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 w15:restartNumberingAfterBreak="0">
    <w:nsid w:val="4B0826DF"/>
    <w:multiLevelType w:val="hybridMultilevel"/>
    <w:tmpl w:val="F4146A84"/>
    <w:lvl w:ilvl="0" w:tplc="DB5A89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0" w15:restartNumberingAfterBreak="0">
    <w:nsid w:val="4CA34968"/>
    <w:multiLevelType w:val="hybridMultilevel"/>
    <w:tmpl w:val="1618EF32"/>
    <w:lvl w:ilvl="0" w:tplc="FFFFFFFF">
      <w:start w:val="1"/>
      <w:numFmt w:val="decimal"/>
      <w:lvlText w:val="(e)"/>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1" w15:restartNumberingAfterBreak="0">
    <w:nsid w:val="4CCF619C"/>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2" w15:restartNumberingAfterBreak="0">
    <w:nsid w:val="4DC2459C"/>
    <w:multiLevelType w:val="hybridMultilevel"/>
    <w:tmpl w:val="4F7CCC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E560646"/>
    <w:multiLevelType w:val="hybridMultilevel"/>
    <w:tmpl w:val="24A637C4"/>
    <w:lvl w:ilvl="0" w:tplc="ED52F20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4" w15:restartNumberingAfterBreak="0">
    <w:nsid w:val="4EC46F9B"/>
    <w:multiLevelType w:val="hybridMultilevel"/>
    <w:tmpl w:val="8C6C747A"/>
    <w:lvl w:ilvl="0" w:tplc="E446E8A8">
      <w:start w:val="1"/>
      <w:numFmt w:val="decimal"/>
      <w:lvlText w:val="%1."/>
      <w:lvlJc w:val="left"/>
      <w:pPr>
        <w:ind w:left="720" w:hanging="360"/>
      </w:pPr>
      <w:rPr>
        <w:rFonts w:ascii="Candara" w:hAnsi="Candara"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4F790CB3"/>
    <w:multiLevelType w:val="hybridMultilevel"/>
    <w:tmpl w:val="95125A46"/>
    <w:lvl w:ilvl="0" w:tplc="30E063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6" w15:restartNumberingAfterBreak="0">
    <w:nsid w:val="50837F10"/>
    <w:multiLevelType w:val="hybridMultilevel"/>
    <w:tmpl w:val="05029C9A"/>
    <w:lvl w:ilvl="0" w:tplc="12B2B2D0">
      <w:start w:val="1"/>
      <w:numFmt w:val="lowerLetter"/>
      <w:lvlText w:val="(%1)"/>
      <w:lvlJc w:val="left"/>
      <w:pPr>
        <w:ind w:left="1080" w:hanging="360"/>
      </w:pPr>
      <w:rPr>
        <w:rFonts w:ascii="Candara" w:eastAsia="SimHei" w:hAnsi="Candara"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11B4A5C"/>
    <w:multiLevelType w:val="hybridMultilevel"/>
    <w:tmpl w:val="14569BB0"/>
    <w:lvl w:ilvl="0" w:tplc="CB147B1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8" w15:restartNumberingAfterBreak="0">
    <w:nsid w:val="51B559EC"/>
    <w:multiLevelType w:val="hybridMultilevel"/>
    <w:tmpl w:val="18360DF6"/>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9" w15:restartNumberingAfterBreak="0">
    <w:nsid w:val="526F3D1E"/>
    <w:multiLevelType w:val="hybridMultilevel"/>
    <w:tmpl w:val="7F3E0FF6"/>
    <w:lvl w:ilvl="0" w:tplc="2A1A8F72">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80" w15:restartNumberingAfterBreak="0">
    <w:nsid w:val="52BD5B03"/>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1" w15:restartNumberingAfterBreak="0">
    <w:nsid w:val="52C233F2"/>
    <w:multiLevelType w:val="hybridMultilevel"/>
    <w:tmpl w:val="E4FC52A2"/>
    <w:lvl w:ilvl="0" w:tplc="7FE2A5AE">
      <w:start w:val="1"/>
      <w:numFmt w:val="lowerLetter"/>
      <w:lvlText w:val="%1)"/>
      <w:lvlJc w:val="left"/>
      <w:pPr>
        <w:ind w:left="494" w:hanging="389"/>
      </w:pPr>
      <w:rPr>
        <w:rFonts w:ascii="Arial Nova Light" w:eastAsia="Century Gothic" w:hAnsi="Arial Nova Light" w:cs="Century Gothic" w:hint="default"/>
        <w:b w:val="0"/>
        <w:bCs w:val="0"/>
        <w:i w:val="0"/>
        <w:iCs w:val="0"/>
        <w:color w:val="404040"/>
        <w:spacing w:val="0"/>
        <w:w w:val="99"/>
        <w:sz w:val="19"/>
        <w:szCs w:val="19"/>
        <w:lang w:val="en-US" w:eastAsia="en-US" w:bidi="ar-SA"/>
      </w:rPr>
    </w:lvl>
    <w:lvl w:ilvl="1" w:tplc="6B9479B0">
      <w:numFmt w:val="bullet"/>
      <w:lvlText w:val="•"/>
      <w:lvlJc w:val="left"/>
      <w:pPr>
        <w:ind w:left="1202" w:hanging="389"/>
      </w:pPr>
      <w:rPr>
        <w:rFonts w:hint="default"/>
        <w:lang w:val="en-US" w:eastAsia="en-US" w:bidi="ar-SA"/>
      </w:rPr>
    </w:lvl>
    <w:lvl w:ilvl="2" w:tplc="BE6A66EE">
      <w:numFmt w:val="bullet"/>
      <w:lvlText w:val="•"/>
      <w:lvlJc w:val="left"/>
      <w:pPr>
        <w:ind w:left="1904" w:hanging="389"/>
      </w:pPr>
      <w:rPr>
        <w:rFonts w:hint="default"/>
        <w:lang w:val="en-US" w:eastAsia="en-US" w:bidi="ar-SA"/>
      </w:rPr>
    </w:lvl>
    <w:lvl w:ilvl="3" w:tplc="423C7FBE">
      <w:numFmt w:val="bullet"/>
      <w:lvlText w:val="•"/>
      <w:lvlJc w:val="left"/>
      <w:pPr>
        <w:ind w:left="2607" w:hanging="389"/>
      </w:pPr>
      <w:rPr>
        <w:rFonts w:hint="default"/>
        <w:lang w:val="en-US" w:eastAsia="en-US" w:bidi="ar-SA"/>
      </w:rPr>
    </w:lvl>
    <w:lvl w:ilvl="4" w:tplc="3A9A77B6">
      <w:numFmt w:val="bullet"/>
      <w:lvlText w:val="•"/>
      <w:lvlJc w:val="left"/>
      <w:pPr>
        <w:ind w:left="3309" w:hanging="389"/>
      </w:pPr>
      <w:rPr>
        <w:rFonts w:hint="default"/>
        <w:lang w:val="en-US" w:eastAsia="en-US" w:bidi="ar-SA"/>
      </w:rPr>
    </w:lvl>
    <w:lvl w:ilvl="5" w:tplc="04546744">
      <w:numFmt w:val="bullet"/>
      <w:lvlText w:val="•"/>
      <w:lvlJc w:val="left"/>
      <w:pPr>
        <w:ind w:left="4012" w:hanging="389"/>
      </w:pPr>
      <w:rPr>
        <w:rFonts w:hint="default"/>
        <w:lang w:val="en-US" w:eastAsia="en-US" w:bidi="ar-SA"/>
      </w:rPr>
    </w:lvl>
    <w:lvl w:ilvl="6" w:tplc="052EF232">
      <w:numFmt w:val="bullet"/>
      <w:lvlText w:val="•"/>
      <w:lvlJc w:val="left"/>
      <w:pPr>
        <w:ind w:left="4714" w:hanging="389"/>
      </w:pPr>
      <w:rPr>
        <w:rFonts w:hint="default"/>
        <w:lang w:val="en-US" w:eastAsia="en-US" w:bidi="ar-SA"/>
      </w:rPr>
    </w:lvl>
    <w:lvl w:ilvl="7" w:tplc="1DE8D804">
      <w:numFmt w:val="bullet"/>
      <w:lvlText w:val="•"/>
      <w:lvlJc w:val="left"/>
      <w:pPr>
        <w:ind w:left="5416" w:hanging="389"/>
      </w:pPr>
      <w:rPr>
        <w:rFonts w:hint="default"/>
        <w:lang w:val="en-US" w:eastAsia="en-US" w:bidi="ar-SA"/>
      </w:rPr>
    </w:lvl>
    <w:lvl w:ilvl="8" w:tplc="C34480BE">
      <w:numFmt w:val="bullet"/>
      <w:lvlText w:val="•"/>
      <w:lvlJc w:val="left"/>
      <w:pPr>
        <w:ind w:left="6119" w:hanging="389"/>
      </w:pPr>
      <w:rPr>
        <w:rFonts w:hint="default"/>
        <w:lang w:val="en-US" w:eastAsia="en-US" w:bidi="ar-SA"/>
      </w:rPr>
    </w:lvl>
  </w:abstractNum>
  <w:abstractNum w:abstractNumId="182" w15:restartNumberingAfterBreak="0">
    <w:nsid w:val="52FCA223"/>
    <w:multiLevelType w:val="hybridMultilevel"/>
    <w:tmpl w:val="536E020E"/>
    <w:lvl w:ilvl="0" w:tplc="19D0BEE0">
      <w:start w:val="1"/>
      <w:numFmt w:val="lowerRoman"/>
      <w:lvlText w:val="(%1)"/>
      <w:lvlJc w:val="right"/>
      <w:pPr>
        <w:ind w:left="720" w:hanging="360"/>
      </w:pPr>
    </w:lvl>
    <w:lvl w:ilvl="1" w:tplc="4F889F76">
      <w:start w:val="1"/>
      <w:numFmt w:val="lowerLetter"/>
      <w:lvlText w:val="%2."/>
      <w:lvlJc w:val="left"/>
      <w:pPr>
        <w:ind w:left="1440" w:hanging="360"/>
      </w:pPr>
    </w:lvl>
    <w:lvl w:ilvl="2" w:tplc="E12009D4">
      <w:start w:val="1"/>
      <w:numFmt w:val="lowerRoman"/>
      <w:lvlText w:val="%3."/>
      <w:lvlJc w:val="right"/>
      <w:pPr>
        <w:ind w:left="2160" w:hanging="180"/>
      </w:pPr>
    </w:lvl>
    <w:lvl w:ilvl="3" w:tplc="7CD8F728">
      <w:start w:val="1"/>
      <w:numFmt w:val="decimal"/>
      <w:lvlText w:val="%4."/>
      <w:lvlJc w:val="left"/>
      <w:pPr>
        <w:ind w:left="2880" w:hanging="360"/>
      </w:pPr>
    </w:lvl>
    <w:lvl w:ilvl="4" w:tplc="62F81BBC">
      <w:start w:val="1"/>
      <w:numFmt w:val="lowerLetter"/>
      <w:lvlText w:val="%5."/>
      <w:lvlJc w:val="left"/>
      <w:pPr>
        <w:ind w:left="3600" w:hanging="360"/>
      </w:pPr>
    </w:lvl>
    <w:lvl w:ilvl="5" w:tplc="6A26AE0C">
      <w:start w:val="1"/>
      <w:numFmt w:val="lowerRoman"/>
      <w:lvlText w:val="%6."/>
      <w:lvlJc w:val="right"/>
      <w:pPr>
        <w:ind w:left="4320" w:hanging="180"/>
      </w:pPr>
    </w:lvl>
    <w:lvl w:ilvl="6" w:tplc="9E1ADD3C">
      <w:start w:val="1"/>
      <w:numFmt w:val="decimal"/>
      <w:lvlText w:val="%7."/>
      <w:lvlJc w:val="left"/>
      <w:pPr>
        <w:ind w:left="5040" w:hanging="360"/>
      </w:pPr>
    </w:lvl>
    <w:lvl w:ilvl="7" w:tplc="C7C8E4F2">
      <w:start w:val="1"/>
      <w:numFmt w:val="lowerLetter"/>
      <w:lvlText w:val="%8."/>
      <w:lvlJc w:val="left"/>
      <w:pPr>
        <w:ind w:left="5760" w:hanging="360"/>
      </w:pPr>
    </w:lvl>
    <w:lvl w:ilvl="8" w:tplc="93F0D81C">
      <w:start w:val="1"/>
      <w:numFmt w:val="lowerRoman"/>
      <w:lvlText w:val="%9."/>
      <w:lvlJc w:val="right"/>
      <w:pPr>
        <w:ind w:left="6480" w:hanging="180"/>
      </w:pPr>
    </w:lvl>
  </w:abstractNum>
  <w:abstractNum w:abstractNumId="183" w15:restartNumberingAfterBreak="0">
    <w:nsid w:val="54230DC2"/>
    <w:multiLevelType w:val="hybridMultilevel"/>
    <w:tmpl w:val="6534F374"/>
    <w:lvl w:ilvl="0" w:tplc="08090005">
      <w:start w:val="1"/>
      <w:numFmt w:val="bullet"/>
      <w:lvlText w:val=""/>
      <w:lvlJc w:val="left"/>
      <w:pPr>
        <w:ind w:left="360" w:hanging="360"/>
      </w:pPr>
      <w:rPr>
        <w:rFonts w:ascii="Wingdings" w:hAnsi="Wingdings" w:hint="default"/>
        <w:b w:val="0"/>
        <w:bCs w:val="0"/>
        <w:i w:val="0"/>
        <w:iCs w:val="0"/>
        <w:spacing w:val="0"/>
        <w:w w:val="99"/>
        <w:sz w:val="20"/>
        <w:szCs w:val="20"/>
        <w:lang w:val="en-US" w:eastAsia="en-US" w:bidi="ar-SA"/>
      </w:rPr>
    </w:lvl>
    <w:lvl w:ilvl="1" w:tplc="FFFFFFFF">
      <w:numFmt w:val="bullet"/>
      <w:lvlText w:val="•"/>
      <w:lvlJc w:val="left"/>
      <w:pPr>
        <w:ind w:left="563" w:hanging="360"/>
      </w:pPr>
      <w:rPr>
        <w:rFonts w:hint="default"/>
        <w:lang w:val="en-US" w:eastAsia="en-US" w:bidi="ar-SA"/>
      </w:rPr>
    </w:lvl>
    <w:lvl w:ilvl="2" w:tplc="FFFFFFFF">
      <w:numFmt w:val="bullet"/>
      <w:lvlText w:val="•"/>
      <w:lvlJc w:val="left"/>
      <w:pPr>
        <w:ind w:left="1234" w:hanging="360"/>
      </w:pPr>
      <w:rPr>
        <w:rFonts w:hint="default"/>
        <w:lang w:val="en-US" w:eastAsia="en-US" w:bidi="ar-SA"/>
      </w:rPr>
    </w:lvl>
    <w:lvl w:ilvl="3" w:tplc="FFFFFFFF">
      <w:numFmt w:val="bullet"/>
      <w:lvlText w:val="•"/>
      <w:lvlJc w:val="left"/>
      <w:pPr>
        <w:ind w:left="1904" w:hanging="360"/>
      </w:pPr>
      <w:rPr>
        <w:rFonts w:hint="default"/>
        <w:lang w:val="en-US" w:eastAsia="en-US" w:bidi="ar-SA"/>
      </w:rPr>
    </w:lvl>
    <w:lvl w:ilvl="4" w:tplc="FFFFFFFF">
      <w:numFmt w:val="bullet"/>
      <w:lvlText w:val="•"/>
      <w:lvlJc w:val="left"/>
      <w:pPr>
        <w:ind w:left="2575" w:hanging="360"/>
      </w:pPr>
      <w:rPr>
        <w:rFonts w:hint="default"/>
        <w:lang w:val="en-US" w:eastAsia="en-US" w:bidi="ar-SA"/>
      </w:rPr>
    </w:lvl>
    <w:lvl w:ilvl="5" w:tplc="FFFFFFFF">
      <w:numFmt w:val="bullet"/>
      <w:lvlText w:val="•"/>
      <w:lvlJc w:val="left"/>
      <w:pPr>
        <w:ind w:left="3245" w:hanging="360"/>
      </w:pPr>
      <w:rPr>
        <w:rFonts w:hint="default"/>
        <w:lang w:val="en-US" w:eastAsia="en-US" w:bidi="ar-SA"/>
      </w:rPr>
    </w:lvl>
    <w:lvl w:ilvl="6" w:tplc="FFFFFFFF">
      <w:numFmt w:val="bullet"/>
      <w:lvlText w:val="•"/>
      <w:lvlJc w:val="left"/>
      <w:pPr>
        <w:ind w:left="3916" w:hanging="360"/>
      </w:pPr>
      <w:rPr>
        <w:rFonts w:hint="default"/>
        <w:lang w:val="en-US" w:eastAsia="en-US" w:bidi="ar-SA"/>
      </w:rPr>
    </w:lvl>
    <w:lvl w:ilvl="7" w:tplc="FFFFFFFF">
      <w:numFmt w:val="bullet"/>
      <w:lvlText w:val="•"/>
      <w:lvlJc w:val="left"/>
      <w:pPr>
        <w:ind w:left="4586" w:hanging="360"/>
      </w:pPr>
      <w:rPr>
        <w:rFonts w:hint="default"/>
        <w:lang w:val="en-US" w:eastAsia="en-US" w:bidi="ar-SA"/>
      </w:rPr>
    </w:lvl>
    <w:lvl w:ilvl="8" w:tplc="FFFFFFFF">
      <w:numFmt w:val="bullet"/>
      <w:lvlText w:val="•"/>
      <w:lvlJc w:val="left"/>
      <w:pPr>
        <w:ind w:left="5257" w:hanging="360"/>
      </w:pPr>
      <w:rPr>
        <w:rFonts w:hint="default"/>
        <w:lang w:val="en-US" w:eastAsia="en-US" w:bidi="ar-SA"/>
      </w:rPr>
    </w:lvl>
  </w:abstractNum>
  <w:abstractNum w:abstractNumId="184" w15:restartNumberingAfterBreak="0">
    <w:nsid w:val="54492910"/>
    <w:multiLevelType w:val="hybridMultilevel"/>
    <w:tmpl w:val="AD0C177C"/>
    <w:lvl w:ilvl="0" w:tplc="4C7A33F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5" w15:restartNumberingAfterBreak="0">
    <w:nsid w:val="56BE7544"/>
    <w:multiLevelType w:val="hybridMultilevel"/>
    <w:tmpl w:val="1B7229B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6" w15:restartNumberingAfterBreak="0">
    <w:nsid w:val="56E30C90"/>
    <w:multiLevelType w:val="hybridMultilevel"/>
    <w:tmpl w:val="6270F042"/>
    <w:lvl w:ilvl="0" w:tplc="29CCFC9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7" w15:restartNumberingAfterBreak="0">
    <w:nsid w:val="58503D6B"/>
    <w:multiLevelType w:val="hybridMultilevel"/>
    <w:tmpl w:val="F9061EA2"/>
    <w:lvl w:ilvl="0" w:tplc="FAD6894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8" w15:restartNumberingAfterBreak="0">
    <w:nsid w:val="587F404D"/>
    <w:multiLevelType w:val="hybridMultilevel"/>
    <w:tmpl w:val="E0EC3FDC"/>
    <w:lvl w:ilvl="0" w:tplc="65A617E2">
      <w:start w:val="1"/>
      <w:numFmt w:val="decimal"/>
      <w:lvlText w:val="%1."/>
      <w:lvlJc w:val="left"/>
      <w:pPr>
        <w:ind w:left="927" w:hanging="360"/>
      </w:pPr>
      <w:rPr>
        <w:rFonts w:asciiTheme="minorHAnsi" w:eastAsiaTheme="minorHAnsi" w:hAnsiTheme="minorHAnsi" w:cstheme="minorBidi"/>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9" w15:restartNumberingAfterBreak="0">
    <w:nsid w:val="58853C62"/>
    <w:multiLevelType w:val="hybridMultilevel"/>
    <w:tmpl w:val="2BA01F5C"/>
    <w:lvl w:ilvl="0" w:tplc="87AC51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0" w15:restartNumberingAfterBreak="0">
    <w:nsid w:val="588B207F"/>
    <w:multiLevelType w:val="hybridMultilevel"/>
    <w:tmpl w:val="EACAE87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1" w15:restartNumberingAfterBreak="0">
    <w:nsid w:val="588F3F7F"/>
    <w:multiLevelType w:val="hybridMultilevel"/>
    <w:tmpl w:val="A3F8084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2" w15:restartNumberingAfterBreak="0">
    <w:nsid w:val="58905DB2"/>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3" w15:restartNumberingAfterBreak="0">
    <w:nsid w:val="58CA77E7"/>
    <w:multiLevelType w:val="hybridMultilevel"/>
    <w:tmpl w:val="5016C89C"/>
    <w:lvl w:ilvl="0" w:tplc="BF70CAA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94" w15:restartNumberingAfterBreak="0">
    <w:nsid w:val="58D660E4"/>
    <w:multiLevelType w:val="hybridMultilevel"/>
    <w:tmpl w:val="B27A6A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5" w15:restartNumberingAfterBreak="0">
    <w:nsid w:val="59DB5FED"/>
    <w:multiLevelType w:val="hybridMultilevel"/>
    <w:tmpl w:val="CFEAEB66"/>
    <w:lvl w:ilvl="0" w:tplc="8FCE378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6" w15:restartNumberingAfterBreak="0">
    <w:nsid w:val="5B49444A"/>
    <w:multiLevelType w:val="hybridMultilevel"/>
    <w:tmpl w:val="8AD2467E"/>
    <w:lvl w:ilvl="0" w:tplc="8DFECD6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7" w15:restartNumberingAfterBreak="0">
    <w:nsid w:val="5B7A21D3"/>
    <w:multiLevelType w:val="hybridMultilevel"/>
    <w:tmpl w:val="B9C8AC0C"/>
    <w:lvl w:ilvl="0" w:tplc="12B2B2D0">
      <w:start w:val="1"/>
      <w:numFmt w:val="lowerLetter"/>
      <w:lvlText w:val="(%1)"/>
      <w:lvlJc w:val="left"/>
      <w:pPr>
        <w:ind w:left="1080" w:hanging="360"/>
      </w:pPr>
      <w:rPr>
        <w:rFonts w:ascii="Candara" w:eastAsia="SimHei" w:hAnsi="Candara"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5C8E04DA"/>
    <w:multiLevelType w:val="hybridMultilevel"/>
    <w:tmpl w:val="91B2FF36"/>
    <w:lvl w:ilvl="0" w:tplc="A0929FA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9" w15:restartNumberingAfterBreak="0">
    <w:nsid w:val="5C9D2A7F"/>
    <w:multiLevelType w:val="hybridMultilevel"/>
    <w:tmpl w:val="29AE875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0" w15:restartNumberingAfterBreak="0">
    <w:nsid w:val="5CA329D7"/>
    <w:multiLevelType w:val="hybridMultilevel"/>
    <w:tmpl w:val="EEA4A672"/>
    <w:lvl w:ilvl="0" w:tplc="752EE6C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1" w15:restartNumberingAfterBreak="0">
    <w:nsid w:val="5D41565D"/>
    <w:multiLevelType w:val="hybridMultilevel"/>
    <w:tmpl w:val="D458D778"/>
    <w:lvl w:ilvl="0" w:tplc="1B4C8294">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2" w15:restartNumberingAfterBreak="0">
    <w:nsid w:val="5D484B20"/>
    <w:multiLevelType w:val="hybridMultilevel"/>
    <w:tmpl w:val="B046E0D6"/>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DA005CC"/>
    <w:multiLevelType w:val="hybridMultilevel"/>
    <w:tmpl w:val="1D6AEA0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4" w15:restartNumberingAfterBreak="0">
    <w:nsid w:val="5E3D1C71"/>
    <w:multiLevelType w:val="hybridMultilevel"/>
    <w:tmpl w:val="6FCC59D2"/>
    <w:lvl w:ilvl="0" w:tplc="ECEEF1B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5" w15:restartNumberingAfterBreak="0">
    <w:nsid w:val="5F434861"/>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5F49411C"/>
    <w:multiLevelType w:val="hybridMultilevel"/>
    <w:tmpl w:val="2FF66CC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7" w15:restartNumberingAfterBreak="0">
    <w:nsid w:val="6061B4D8"/>
    <w:multiLevelType w:val="hybridMultilevel"/>
    <w:tmpl w:val="1FF8F8EE"/>
    <w:lvl w:ilvl="0" w:tplc="6D302A18">
      <w:start w:val="1"/>
      <w:numFmt w:val="decimal"/>
      <w:lvlText w:val="(e)"/>
      <w:lvlJc w:val="left"/>
      <w:pPr>
        <w:ind w:left="720" w:hanging="360"/>
      </w:pPr>
    </w:lvl>
    <w:lvl w:ilvl="1" w:tplc="4BE88360">
      <w:start w:val="1"/>
      <w:numFmt w:val="lowerLetter"/>
      <w:lvlText w:val="%2."/>
      <w:lvlJc w:val="left"/>
      <w:pPr>
        <w:ind w:left="1440" w:hanging="360"/>
      </w:pPr>
    </w:lvl>
    <w:lvl w:ilvl="2" w:tplc="85F4535A">
      <w:start w:val="1"/>
      <w:numFmt w:val="lowerRoman"/>
      <w:lvlText w:val="%3."/>
      <w:lvlJc w:val="right"/>
      <w:pPr>
        <w:ind w:left="2160" w:hanging="180"/>
      </w:pPr>
    </w:lvl>
    <w:lvl w:ilvl="3" w:tplc="3EF0EC50">
      <w:start w:val="1"/>
      <w:numFmt w:val="decimal"/>
      <w:lvlText w:val="%4."/>
      <w:lvlJc w:val="left"/>
      <w:pPr>
        <w:ind w:left="2880" w:hanging="360"/>
      </w:pPr>
    </w:lvl>
    <w:lvl w:ilvl="4" w:tplc="398E5156">
      <w:start w:val="1"/>
      <w:numFmt w:val="lowerLetter"/>
      <w:lvlText w:val="%5."/>
      <w:lvlJc w:val="left"/>
      <w:pPr>
        <w:ind w:left="3600" w:hanging="360"/>
      </w:pPr>
    </w:lvl>
    <w:lvl w:ilvl="5" w:tplc="DC60FF8C">
      <w:start w:val="1"/>
      <w:numFmt w:val="lowerRoman"/>
      <w:lvlText w:val="%6."/>
      <w:lvlJc w:val="right"/>
      <w:pPr>
        <w:ind w:left="4320" w:hanging="180"/>
      </w:pPr>
    </w:lvl>
    <w:lvl w:ilvl="6" w:tplc="5F968692">
      <w:start w:val="1"/>
      <w:numFmt w:val="decimal"/>
      <w:lvlText w:val="%7."/>
      <w:lvlJc w:val="left"/>
      <w:pPr>
        <w:ind w:left="5040" w:hanging="360"/>
      </w:pPr>
    </w:lvl>
    <w:lvl w:ilvl="7" w:tplc="127C9490">
      <w:start w:val="1"/>
      <w:numFmt w:val="lowerLetter"/>
      <w:lvlText w:val="%8."/>
      <w:lvlJc w:val="left"/>
      <w:pPr>
        <w:ind w:left="5760" w:hanging="360"/>
      </w:pPr>
    </w:lvl>
    <w:lvl w:ilvl="8" w:tplc="EB0E047A">
      <w:start w:val="1"/>
      <w:numFmt w:val="lowerRoman"/>
      <w:lvlText w:val="%9."/>
      <w:lvlJc w:val="right"/>
      <w:pPr>
        <w:ind w:left="6480" w:hanging="180"/>
      </w:pPr>
    </w:lvl>
  </w:abstractNum>
  <w:abstractNum w:abstractNumId="208" w15:restartNumberingAfterBreak="0">
    <w:nsid w:val="606267AD"/>
    <w:multiLevelType w:val="hybridMultilevel"/>
    <w:tmpl w:val="3D2655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60A909D7"/>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0" w15:restartNumberingAfterBreak="0">
    <w:nsid w:val="60B6717B"/>
    <w:multiLevelType w:val="hybridMultilevel"/>
    <w:tmpl w:val="6C50BDB2"/>
    <w:lvl w:ilvl="0" w:tplc="44AE13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1" w15:restartNumberingAfterBreak="0">
    <w:nsid w:val="618E57FC"/>
    <w:multiLevelType w:val="hybridMultilevel"/>
    <w:tmpl w:val="7D188CDC"/>
    <w:lvl w:ilvl="0" w:tplc="52D2B32A">
      <w:start w:val="1"/>
      <w:numFmt w:val="decimal"/>
      <w:lvlText w:val="(h)"/>
      <w:lvlJc w:val="left"/>
      <w:pPr>
        <w:ind w:left="720" w:hanging="360"/>
      </w:pPr>
    </w:lvl>
    <w:lvl w:ilvl="1" w:tplc="EF401DD0">
      <w:start w:val="1"/>
      <w:numFmt w:val="lowerLetter"/>
      <w:lvlText w:val="%2."/>
      <w:lvlJc w:val="left"/>
      <w:pPr>
        <w:ind w:left="1440" w:hanging="360"/>
      </w:pPr>
    </w:lvl>
    <w:lvl w:ilvl="2" w:tplc="3BC44022">
      <w:start w:val="1"/>
      <w:numFmt w:val="lowerRoman"/>
      <w:lvlText w:val="%3."/>
      <w:lvlJc w:val="right"/>
      <w:pPr>
        <w:ind w:left="2160" w:hanging="180"/>
      </w:pPr>
    </w:lvl>
    <w:lvl w:ilvl="3" w:tplc="D8106CE2">
      <w:start w:val="1"/>
      <w:numFmt w:val="decimal"/>
      <w:lvlText w:val="%4."/>
      <w:lvlJc w:val="left"/>
      <w:pPr>
        <w:ind w:left="2880" w:hanging="360"/>
      </w:pPr>
    </w:lvl>
    <w:lvl w:ilvl="4" w:tplc="B2AAC466">
      <w:start w:val="1"/>
      <w:numFmt w:val="lowerLetter"/>
      <w:lvlText w:val="%5."/>
      <w:lvlJc w:val="left"/>
      <w:pPr>
        <w:ind w:left="3600" w:hanging="360"/>
      </w:pPr>
    </w:lvl>
    <w:lvl w:ilvl="5" w:tplc="FFA6359A">
      <w:start w:val="1"/>
      <w:numFmt w:val="lowerRoman"/>
      <w:lvlText w:val="%6."/>
      <w:lvlJc w:val="right"/>
      <w:pPr>
        <w:ind w:left="4320" w:hanging="180"/>
      </w:pPr>
    </w:lvl>
    <w:lvl w:ilvl="6" w:tplc="CC2AE084">
      <w:start w:val="1"/>
      <w:numFmt w:val="decimal"/>
      <w:lvlText w:val="%7."/>
      <w:lvlJc w:val="left"/>
      <w:pPr>
        <w:ind w:left="5040" w:hanging="360"/>
      </w:pPr>
    </w:lvl>
    <w:lvl w:ilvl="7" w:tplc="A57C06F6">
      <w:start w:val="1"/>
      <w:numFmt w:val="lowerLetter"/>
      <w:lvlText w:val="%8."/>
      <w:lvlJc w:val="left"/>
      <w:pPr>
        <w:ind w:left="5760" w:hanging="360"/>
      </w:pPr>
    </w:lvl>
    <w:lvl w:ilvl="8" w:tplc="86E468AE">
      <w:start w:val="1"/>
      <w:numFmt w:val="lowerRoman"/>
      <w:lvlText w:val="%9."/>
      <w:lvlJc w:val="right"/>
      <w:pPr>
        <w:ind w:left="6480" w:hanging="180"/>
      </w:pPr>
    </w:lvl>
  </w:abstractNum>
  <w:abstractNum w:abstractNumId="212" w15:restartNumberingAfterBreak="0">
    <w:nsid w:val="61A41F38"/>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3" w15:restartNumberingAfterBreak="0">
    <w:nsid w:val="622B4D2A"/>
    <w:multiLevelType w:val="hybridMultilevel"/>
    <w:tmpl w:val="67CEDBD2"/>
    <w:lvl w:ilvl="0" w:tplc="62BC513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4" w15:restartNumberingAfterBreak="0">
    <w:nsid w:val="62B6209C"/>
    <w:multiLevelType w:val="hybridMultilevel"/>
    <w:tmpl w:val="A012617A"/>
    <w:lvl w:ilvl="0" w:tplc="73C6FE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5" w15:restartNumberingAfterBreak="0">
    <w:nsid w:val="63557B2D"/>
    <w:multiLevelType w:val="hybridMultilevel"/>
    <w:tmpl w:val="C9401AE2"/>
    <w:lvl w:ilvl="0" w:tplc="2C6EBC6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6" w15:restartNumberingAfterBreak="0">
    <w:nsid w:val="64282780"/>
    <w:multiLevelType w:val="hybridMultilevel"/>
    <w:tmpl w:val="0494FFE0"/>
    <w:lvl w:ilvl="0" w:tplc="FFA4F17E">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7" w15:restartNumberingAfterBreak="0">
    <w:nsid w:val="658F69C0"/>
    <w:multiLevelType w:val="hybridMultilevel"/>
    <w:tmpl w:val="F2A42C3C"/>
    <w:lvl w:ilvl="0" w:tplc="31A6FA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8" w15:restartNumberingAfterBreak="0">
    <w:nsid w:val="65BF13B5"/>
    <w:multiLevelType w:val="hybridMultilevel"/>
    <w:tmpl w:val="B6849186"/>
    <w:lvl w:ilvl="0" w:tplc="FFFFFFFF">
      <w:start w:val="1"/>
      <w:numFmt w:val="lowerLetter"/>
      <w:lvlText w:val="(%1)"/>
      <w:lvlJc w:val="left"/>
      <w:pPr>
        <w:ind w:left="927" w:hanging="360"/>
      </w:pPr>
    </w:lvl>
    <w:lvl w:ilvl="1" w:tplc="FFFFFFFF">
      <w:start w:val="1"/>
      <w:numFmt w:val="lowerRoman"/>
      <w:lvlText w:val="%2."/>
      <w:lvlJc w:val="left"/>
      <w:pPr>
        <w:ind w:left="1647" w:hanging="360"/>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2" w:tplc="FFFFFFFF">
      <w:start w:val="1"/>
      <w:numFmt w:val="decimal"/>
      <w:lvlText w:val="%3."/>
      <w:lvlJc w:val="left"/>
      <w:pPr>
        <w:ind w:left="2547" w:hanging="360"/>
      </w:pPr>
      <w:rPr>
        <w:sz w:val="20"/>
        <w:szCs w:val="16"/>
      </w:r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9" w15:restartNumberingAfterBreak="0">
    <w:nsid w:val="65C03E59"/>
    <w:multiLevelType w:val="hybridMultilevel"/>
    <w:tmpl w:val="C81EABA8"/>
    <w:lvl w:ilvl="0" w:tplc="CE3C67C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0" w15:restartNumberingAfterBreak="0">
    <w:nsid w:val="662D19D7"/>
    <w:multiLevelType w:val="hybridMultilevel"/>
    <w:tmpl w:val="8126F5B4"/>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1" w15:restartNumberingAfterBreak="0">
    <w:nsid w:val="66A469DA"/>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2" w15:restartNumberingAfterBreak="0">
    <w:nsid w:val="67336ACB"/>
    <w:multiLevelType w:val="hybridMultilevel"/>
    <w:tmpl w:val="145A0844"/>
    <w:lvl w:ilvl="0" w:tplc="8362E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8A12C06"/>
    <w:multiLevelType w:val="hybridMultilevel"/>
    <w:tmpl w:val="DA8609B0"/>
    <w:lvl w:ilvl="0" w:tplc="56EAB5E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4" w15:restartNumberingAfterBreak="0">
    <w:nsid w:val="68E4535F"/>
    <w:multiLevelType w:val="hybridMultilevel"/>
    <w:tmpl w:val="892CC78E"/>
    <w:lvl w:ilvl="0" w:tplc="E584AE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5" w15:restartNumberingAfterBreak="0">
    <w:nsid w:val="69BA5EAF"/>
    <w:multiLevelType w:val="hybridMultilevel"/>
    <w:tmpl w:val="04EC4268"/>
    <w:lvl w:ilvl="0" w:tplc="5C4413C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6" w15:restartNumberingAfterBreak="0">
    <w:nsid w:val="6A8841DB"/>
    <w:multiLevelType w:val="hybridMultilevel"/>
    <w:tmpl w:val="4FCE2236"/>
    <w:lvl w:ilvl="0" w:tplc="61509654">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7" w15:restartNumberingAfterBreak="0">
    <w:nsid w:val="6B543FB5"/>
    <w:multiLevelType w:val="hybridMultilevel"/>
    <w:tmpl w:val="CB6CA002"/>
    <w:lvl w:ilvl="0" w:tplc="A38499F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8" w15:restartNumberingAfterBreak="0">
    <w:nsid w:val="6B9922DE"/>
    <w:multiLevelType w:val="hybridMultilevel"/>
    <w:tmpl w:val="AFC00C7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9" w15:restartNumberingAfterBreak="0">
    <w:nsid w:val="6C041316"/>
    <w:multiLevelType w:val="hybridMultilevel"/>
    <w:tmpl w:val="DC8C6D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C374BBB"/>
    <w:multiLevelType w:val="hybridMultilevel"/>
    <w:tmpl w:val="041A9F62"/>
    <w:lvl w:ilvl="0" w:tplc="7626ECA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1" w15:restartNumberingAfterBreak="0">
    <w:nsid w:val="6C694136"/>
    <w:multiLevelType w:val="hybridMultilevel"/>
    <w:tmpl w:val="80B666E4"/>
    <w:lvl w:ilvl="0" w:tplc="012E989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2" w15:restartNumberingAfterBreak="0">
    <w:nsid w:val="6C750F17"/>
    <w:multiLevelType w:val="hybridMultilevel"/>
    <w:tmpl w:val="B7F6E8FE"/>
    <w:lvl w:ilvl="0" w:tplc="B7B65B3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3" w15:restartNumberingAfterBreak="0">
    <w:nsid w:val="6D6922E4"/>
    <w:multiLevelType w:val="hybridMultilevel"/>
    <w:tmpl w:val="15D8709A"/>
    <w:lvl w:ilvl="0" w:tplc="F4F621CC">
      <w:start w:val="40"/>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6EAA3C7E"/>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5" w15:restartNumberingAfterBreak="0">
    <w:nsid w:val="6F5D0514"/>
    <w:multiLevelType w:val="hybridMultilevel"/>
    <w:tmpl w:val="3B0482B6"/>
    <w:lvl w:ilvl="0" w:tplc="181C391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6" w15:restartNumberingAfterBreak="0">
    <w:nsid w:val="6F961490"/>
    <w:multiLevelType w:val="hybridMultilevel"/>
    <w:tmpl w:val="F4C8407E"/>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7" w15:restartNumberingAfterBreak="0">
    <w:nsid w:val="6FD63FB2"/>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8" w15:restartNumberingAfterBreak="0">
    <w:nsid w:val="70245CBB"/>
    <w:multiLevelType w:val="hybridMultilevel"/>
    <w:tmpl w:val="BFD251D8"/>
    <w:lvl w:ilvl="0" w:tplc="0809001B">
      <w:start w:val="1"/>
      <w:numFmt w:val="lowerRoman"/>
      <w:lvlText w:val="%1."/>
      <w:lvlJc w:val="right"/>
      <w:pPr>
        <w:ind w:left="180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9" w15:restartNumberingAfterBreak="0">
    <w:nsid w:val="704F5D09"/>
    <w:multiLevelType w:val="hybridMultilevel"/>
    <w:tmpl w:val="758882CE"/>
    <w:lvl w:ilvl="0" w:tplc="FFFFFFFF">
      <w:start w:val="1"/>
      <w:numFmt w:val="decimal"/>
      <w:lvlText w:val="%1."/>
      <w:lvlJc w:val="left"/>
      <w:pPr>
        <w:ind w:left="720" w:hanging="360"/>
      </w:pPr>
      <w:rPr>
        <w:rFonts w:ascii="Candara" w:hAnsi="Candara" w:hint="default"/>
      </w:rPr>
    </w:lvl>
    <w:lvl w:ilvl="1" w:tplc="2A1A8F7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07F0C06"/>
    <w:multiLevelType w:val="hybridMultilevel"/>
    <w:tmpl w:val="2A067E1C"/>
    <w:lvl w:ilvl="0" w:tplc="EC028D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1" w15:restartNumberingAfterBreak="0">
    <w:nsid w:val="709721DC"/>
    <w:multiLevelType w:val="hybridMultilevel"/>
    <w:tmpl w:val="0DC003B6"/>
    <w:lvl w:ilvl="0" w:tplc="6212CC1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2" w15:restartNumberingAfterBreak="0">
    <w:nsid w:val="709E2341"/>
    <w:multiLevelType w:val="hybridMultilevel"/>
    <w:tmpl w:val="80E8A9A8"/>
    <w:lvl w:ilvl="0" w:tplc="238CF7A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3" w15:restartNumberingAfterBreak="0">
    <w:nsid w:val="715E7C8D"/>
    <w:multiLevelType w:val="hybridMultilevel"/>
    <w:tmpl w:val="DD1C3BA2"/>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4" w15:restartNumberingAfterBreak="0">
    <w:nsid w:val="719819FF"/>
    <w:multiLevelType w:val="hybridMultilevel"/>
    <w:tmpl w:val="FE802324"/>
    <w:lvl w:ilvl="0" w:tplc="08090005">
      <w:start w:val="1"/>
      <w:numFmt w:val="bullet"/>
      <w:lvlText w:val=""/>
      <w:lvlJc w:val="left"/>
      <w:pPr>
        <w:ind w:left="1808" w:hanging="360"/>
      </w:pPr>
      <w:rPr>
        <w:rFonts w:ascii="Wingdings" w:hAnsi="Wingdings"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245" w15:restartNumberingAfterBreak="0">
    <w:nsid w:val="71DD0B57"/>
    <w:multiLevelType w:val="hybridMultilevel"/>
    <w:tmpl w:val="814E1664"/>
    <w:lvl w:ilvl="0" w:tplc="61509654">
      <w:start w:val="1"/>
      <w:numFmt w:val="lowerLetter"/>
      <w:lvlText w:val="(%1)"/>
      <w:lvlJc w:val="left"/>
      <w:pPr>
        <w:ind w:left="144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46" w15:restartNumberingAfterBreak="0">
    <w:nsid w:val="72C77AF0"/>
    <w:multiLevelType w:val="hybridMultilevel"/>
    <w:tmpl w:val="421A6A86"/>
    <w:lvl w:ilvl="0" w:tplc="2A1A8F7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72D23D96"/>
    <w:multiLevelType w:val="hybridMultilevel"/>
    <w:tmpl w:val="9D9C188E"/>
    <w:lvl w:ilvl="0" w:tplc="4DF655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8" w15:restartNumberingAfterBreak="0">
    <w:nsid w:val="73705148"/>
    <w:multiLevelType w:val="hybridMultilevel"/>
    <w:tmpl w:val="A31A898A"/>
    <w:lvl w:ilvl="0" w:tplc="E30009B4">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249" w15:restartNumberingAfterBreak="0">
    <w:nsid w:val="7406D51C"/>
    <w:multiLevelType w:val="hybridMultilevel"/>
    <w:tmpl w:val="DA04704C"/>
    <w:lvl w:ilvl="0" w:tplc="7982F734">
      <w:start w:val="16"/>
      <w:numFmt w:val="decimal"/>
      <w:lvlText w:val="%1."/>
      <w:lvlJc w:val="left"/>
      <w:pPr>
        <w:ind w:left="720" w:hanging="360"/>
      </w:pPr>
    </w:lvl>
    <w:lvl w:ilvl="1" w:tplc="1488147A">
      <w:start w:val="1"/>
      <w:numFmt w:val="lowerLetter"/>
      <w:lvlText w:val="%2."/>
      <w:lvlJc w:val="left"/>
      <w:pPr>
        <w:ind w:left="1440" w:hanging="360"/>
      </w:pPr>
    </w:lvl>
    <w:lvl w:ilvl="2" w:tplc="DF509672">
      <w:start w:val="1"/>
      <w:numFmt w:val="lowerRoman"/>
      <w:lvlText w:val="%3."/>
      <w:lvlJc w:val="right"/>
      <w:pPr>
        <w:ind w:left="2160" w:hanging="180"/>
      </w:pPr>
    </w:lvl>
    <w:lvl w:ilvl="3" w:tplc="F6DE4630">
      <w:start w:val="1"/>
      <w:numFmt w:val="decimal"/>
      <w:lvlText w:val="%4."/>
      <w:lvlJc w:val="left"/>
      <w:pPr>
        <w:ind w:left="2880" w:hanging="360"/>
      </w:pPr>
    </w:lvl>
    <w:lvl w:ilvl="4" w:tplc="354ACE94">
      <w:start w:val="1"/>
      <w:numFmt w:val="lowerLetter"/>
      <w:lvlText w:val="%5."/>
      <w:lvlJc w:val="left"/>
      <w:pPr>
        <w:ind w:left="3600" w:hanging="360"/>
      </w:pPr>
    </w:lvl>
    <w:lvl w:ilvl="5" w:tplc="A2484290">
      <w:start w:val="1"/>
      <w:numFmt w:val="lowerRoman"/>
      <w:lvlText w:val="%6."/>
      <w:lvlJc w:val="right"/>
      <w:pPr>
        <w:ind w:left="4320" w:hanging="180"/>
      </w:pPr>
    </w:lvl>
    <w:lvl w:ilvl="6" w:tplc="17F688EE">
      <w:start w:val="1"/>
      <w:numFmt w:val="decimal"/>
      <w:lvlText w:val="%7."/>
      <w:lvlJc w:val="left"/>
      <w:pPr>
        <w:ind w:left="5040" w:hanging="360"/>
      </w:pPr>
    </w:lvl>
    <w:lvl w:ilvl="7" w:tplc="8014DF02">
      <w:start w:val="1"/>
      <w:numFmt w:val="lowerLetter"/>
      <w:lvlText w:val="%8."/>
      <w:lvlJc w:val="left"/>
      <w:pPr>
        <w:ind w:left="5760" w:hanging="360"/>
      </w:pPr>
    </w:lvl>
    <w:lvl w:ilvl="8" w:tplc="D2CC6E5E">
      <w:start w:val="1"/>
      <w:numFmt w:val="lowerRoman"/>
      <w:lvlText w:val="%9."/>
      <w:lvlJc w:val="right"/>
      <w:pPr>
        <w:ind w:left="6480" w:hanging="180"/>
      </w:pPr>
    </w:lvl>
  </w:abstractNum>
  <w:abstractNum w:abstractNumId="250" w15:restartNumberingAfterBreak="0">
    <w:nsid w:val="741089DB"/>
    <w:multiLevelType w:val="hybridMultilevel"/>
    <w:tmpl w:val="170EDADC"/>
    <w:lvl w:ilvl="0" w:tplc="A2E806D2">
      <w:start w:val="1"/>
      <w:numFmt w:val="bullet"/>
      <w:lvlText w:val=""/>
      <w:lvlJc w:val="left"/>
      <w:pPr>
        <w:ind w:left="1080" w:hanging="360"/>
      </w:pPr>
      <w:rPr>
        <w:rFonts w:ascii="Wingdings" w:hAnsi="Wingdings" w:hint="default"/>
      </w:rPr>
    </w:lvl>
    <w:lvl w:ilvl="1" w:tplc="F7D899F0">
      <w:start w:val="1"/>
      <w:numFmt w:val="bullet"/>
      <w:lvlText w:val="o"/>
      <w:lvlJc w:val="left"/>
      <w:pPr>
        <w:ind w:left="1800" w:hanging="360"/>
      </w:pPr>
      <w:rPr>
        <w:rFonts w:ascii="Courier New" w:hAnsi="Courier New" w:hint="default"/>
      </w:rPr>
    </w:lvl>
    <w:lvl w:ilvl="2" w:tplc="2F043C24">
      <w:start w:val="1"/>
      <w:numFmt w:val="bullet"/>
      <w:lvlText w:val=""/>
      <w:lvlJc w:val="left"/>
      <w:pPr>
        <w:ind w:left="2520" w:hanging="360"/>
      </w:pPr>
      <w:rPr>
        <w:rFonts w:ascii="Wingdings" w:hAnsi="Wingdings" w:hint="default"/>
      </w:rPr>
    </w:lvl>
    <w:lvl w:ilvl="3" w:tplc="C0FC2B22">
      <w:start w:val="1"/>
      <w:numFmt w:val="bullet"/>
      <w:lvlText w:val=""/>
      <w:lvlJc w:val="left"/>
      <w:pPr>
        <w:ind w:left="3240" w:hanging="360"/>
      </w:pPr>
      <w:rPr>
        <w:rFonts w:ascii="Symbol" w:hAnsi="Symbol" w:hint="default"/>
      </w:rPr>
    </w:lvl>
    <w:lvl w:ilvl="4" w:tplc="2682D744">
      <w:start w:val="1"/>
      <w:numFmt w:val="bullet"/>
      <w:lvlText w:val="o"/>
      <w:lvlJc w:val="left"/>
      <w:pPr>
        <w:ind w:left="3960" w:hanging="360"/>
      </w:pPr>
      <w:rPr>
        <w:rFonts w:ascii="Courier New" w:hAnsi="Courier New" w:hint="default"/>
      </w:rPr>
    </w:lvl>
    <w:lvl w:ilvl="5" w:tplc="F0547EE6">
      <w:start w:val="1"/>
      <w:numFmt w:val="bullet"/>
      <w:lvlText w:val=""/>
      <w:lvlJc w:val="left"/>
      <w:pPr>
        <w:ind w:left="4680" w:hanging="360"/>
      </w:pPr>
      <w:rPr>
        <w:rFonts w:ascii="Wingdings" w:hAnsi="Wingdings" w:hint="default"/>
      </w:rPr>
    </w:lvl>
    <w:lvl w:ilvl="6" w:tplc="9C0E4864">
      <w:start w:val="1"/>
      <w:numFmt w:val="bullet"/>
      <w:lvlText w:val=""/>
      <w:lvlJc w:val="left"/>
      <w:pPr>
        <w:ind w:left="5400" w:hanging="360"/>
      </w:pPr>
      <w:rPr>
        <w:rFonts w:ascii="Symbol" w:hAnsi="Symbol" w:hint="default"/>
      </w:rPr>
    </w:lvl>
    <w:lvl w:ilvl="7" w:tplc="BAA60B30">
      <w:start w:val="1"/>
      <w:numFmt w:val="bullet"/>
      <w:lvlText w:val="o"/>
      <w:lvlJc w:val="left"/>
      <w:pPr>
        <w:ind w:left="6120" w:hanging="360"/>
      </w:pPr>
      <w:rPr>
        <w:rFonts w:ascii="Courier New" w:hAnsi="Courier New" w:hint="default"/>
      </w:rPr>
    </w:lvl>
    <w:lvl w:ilvl="8" w:tplc="7C34348E">
      <w:start w:val="1"/>
      <w:numFmt w:val="bullet"/>
      <w:lvlText w:val=""/>
      <w:lvlJc w:val="left"/>
      <w:pPr>
        <w:ind w:left="6840" w:hanging="360"/>
      </w:pPr>
      <w:rPr>
        <w:rFonts w:ascii="Wingdings" w:hAnsi="Wingdings" w:hint="default"/>
      </w:rPr>
    </w:lvl>
  </w:abstractNum>
  <w:abstractNum w:abstractNumId="251" w15:restartNumberingAfterBreak="0">
    <w:nsid w:val="75AA49F5"/>
    <w:multiLevelType w:val="hybridMultilevel"/>
    <w:tmpl w:val="589CD47C"/>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2" w15:restartNumberingAfterBreak="0">
    <w:nsid w:val="76032CE8"/>
    <w:multiLevelType w:val="hybridMultilevel"/>
    <w:tmpl w:val="262A78FA"/>
    <w:lvl w:ilvl="0" w:tplc="E946BA2E">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3" w15:restartNumberingAfterBreak="0">
    <w:nsid w:val="76516477"/>
    <w:multiLevelType w:val="hybridMultilevel"/>
    <w:tmpl w:val="4FEA4D62"/>
    <w:lvl w:ilvl="0" w:tplc="892E09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4" w15:restartNumberingAfterBreak="0">
    <w:nsid w:val="77537DB7"/>
    <w:multiLevelType w:val="hybridMultilevel"/>
    <w:tmpl w:val="EACAE872"/>
    <w:lvl w:ilvl="0" w:tplc="FEB86D4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5" w15:restartNumberingAfterBreak="0">
    <w:nsid w:val="776E0044"/>
    <w:multiLevelType w:val="hybridMultilevel"/>
    <w:tmpl w:val="81CCDC10"/>
    <w:lvl w:ilvl="0" w:tplc="262A6366">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6" w15:restartNumberingAfterBreak="0">
    <w:nsid w:val="77D754BC"/>
    <w:multiLevelType w:val="hybridMultilevel"/>
    <w:tmpl w:val="99A4D74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7" w15:restartNumberingAfterBreak="0">
    <w:nsid w:val="794802E1"/>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8" w15:restartNumberingAfterBreak="0">
    <w:nsid w:val="79515CA5"/>
    <w:multiLevelType w:val="hybridMultilevel"/>
    <w:tmpl w:val="8E664D2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9" w15:restartNumberingAfterBreak="0">
    <w:nsid w:val="796C01D6"/>
    <w:multiLevelType w:val="hybridMultilevel"/>
    <w:tmpl w:val="EA9043C0"/>
    <w:lvl w:ilvl="0" w:tplc="A5F29E10">
      <w:start w:val="1"/>
      <w:numFmt w:val="lowerLetter"/>
      <w:lvlText w:val="(%1)"/>
      <w:lvlJc w:val="left"/>
      <w:pPr>
        <w:ind w:left="927" w:hanging="360"/>
      </w:pPr>
      <w:rPr>
        <w:rFonts w:hint="default"/>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0" w15:restartNumberingAfterBreak="0">
    <w:nsid w:val="79A87B18"/>
    <w:multiLevelType w:val="hybridMultilevel"/>
    <w:tmpl w:val="9A3C7D80"/>
    <w:lvl w:ilvl="0" w:tplc="7A8A7D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1" w15:restartNumberingAfterBreak="0">
    <w:nsid w:val="7A2351E5"/>
    <w:multiLevelType w:val="hybridMultilevel"/>
    <w:tmpl w:val="CFA482FE"/>
    <w:lvl w:ilvl="0" w:tplc="FFFFFFFF">
      <w:start w:val="1"/>
      <w:numFmt w:val="lowerLetter"/>
      <w:lvlText w:val="(%1)"/>
      <w:lvlJc w:val="left"/>
      <w:pPr>
        <w:ind w:left="927" w:hanging="360"/>
      </w:pPr>
      <w:rPr>
        <w:rFonts w:hint="default"/>
      </w:rPr>
    </w:lvl>
    <w:lvl w:ilvl="1" w:tplc="0809001B">
      <w:start w:val="1"/>
      <w:numFmt w:val="lowerRoman"/>
      <w:lvlText w:val="%2."/>
      <w:lvlJc w:val="right"/>
      <w:pPr>
        <w:ind w:left="180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2" w15:restartNumberingAfterBreak="0">
    <w:nsid w:val="7C1894EC"/>
    <w:multiLevelType w:val="hybridMultilevel"/>
    <w:tmpl w:val="783E75A8"/>
    <w:lvl w:ilvl="0" w:tplc="12B2B2D0">
      <w:start w:val="1"/>
      <w:numFmt w:val="lowerLetter"/>
      <w:lvlText w:val="(%1)"/>
      <w:lvlJc w:val="left"/>
      <w:pPr>
        <w:ind w:left="1440" w:hanging="360"/>
      </w:pPr>
      <w:rPr>
        <w:rFonts w:ascii="Candara" w:eastAsia="SimHei" w:hAnsi="Candara" w:cs="Times New Roman"/>
      </w:rPr>
    </w:lvl>
    <w:lvl w:ilvl="1" w:tplc="273ECD9A">
      <w:start w:val="1"/>
      <w:numFmt w:val="lowerLetter"/>
      <w:lvlText w:val="%2."/>
      <w:lvlJc w:val="left"/>
      <w:pPr>
        <w:ind w:left="2160" w:hanging="360"/>
      </w:pPr>
    </w:lvl>
    <w:lvl w:ilvl="2" w:tplc="0F0229A4">
      <w:start w:val="1"/>
      <w:numFmt w:val="lowerRoman"/>
      <w:lvlText w:val="%3."/>
      <w:lvlJc w:val="right"/>
      <w:pPr>
        <w:ind w:left="2880" w:hanging="180"/>
      </w:pPr>
    </w:lvl>
    <w:lvl w:ilvl="3" w:tplc="EF7CFC6E">
      <w:start w:val="1"/>
      <w:numFmt w:val="decimal"/>
      <w:lvlText w:val="%4."/>
      <w:lvlJc w:val="left"/>
      <w:pPr>
        <w:ind w:left="3600" w:hanging="360"/>
      </w:pPr>
    </w:lvl>
    <w:lvl w:ilvl="4" w:tplc="A67212A2">
      <w:start w:val="1"/>
      <w:numFmt w:val="lowerLetter"/>
      <w:lvlText w:val="%5."/>
      <w:lvlJc w:val="left"/>
      <w:pPr>
        <w:ind w:left="4320" w:hanging="360"/>
      </w:pPr>
    </w:lvl>
    <w:lvl w:ilvl="5" w:tplc="22F6B0C6">
      <w:start w:val="1"/>
      <w:numFmt w:val="lowerRoman"/>
      <w:lvlText w:val="%6."/>
      <w:lvlJc w:val="right"/>
      <w:pPr>
        <w:ind w:left="5040" w:hanging="180"/>
      </w:pPr>
    </w:lvl>
    <w:lvl w:ilvl="6" w:tplc="2118D624">
      <w:start w:val="1"/>
      <w:numFmt w:val="decimal"/>
      <w:lvlText w:val="%7."/>
      <w:lvlJc w:val="left"/>
      <w:pPr>
        <w:ind w:left="5760" w:hanging="360"/>
      </w:pPr>
    </w:lvl>
    <w:lvl w:ilvl="7" w:tplc="DA4AD8A2">
      <w:start w:val="1"/>
      <w:numFmt w:val="lowerLetter"/>
      <w:lvlText w:val="%8."/>
      <w:lvlJc w:val="left"/>
      <w:pPr>
        <w:ind w:left="6480" w:hanging="360"/>
      </w:pPr>
    </w:lvl>
    <w:lvl w:ilvl="8" w:tplc="3BC46232">
      <w:start w:val="1"/>
      <w:numFmt w:val="lowerRoman"/>
      <w:lvlText w:val="%9."/>
      <w:lvlJc w:val="right"/>
      <w:pPr>
        <w:ind w:left="7200" w:hanging="180"/>
      </w:pPr>
    </w:lvl>
  </w:abstractNum>
  <w:abstractNum w:abstractNumId="263" w15:restartNumberingAfterBreak="0">
    <w:nsid w:val="7C342DB9"/>
    <w:multiLevelType w:val="hybridMultilevel"/>
    <w:tmpl w:val="53A07848"/>
    <w:lvl w:ilvl="0" w:tplc="4CB2DD3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4" w15:restartNumberingAfterBreak="0">
    <w:nsid w:val="7C7F54AA"/>
    <w:multiLevelType w:val="hybridMultilevel"/>
    <w:tmpl w:val="512A2D20"/>
    <w:lvl w:ilvl="0" w:tplc="8A6AA6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5" w15:restartNumberingAfterBreak="0">
    <w:nsid w:val="7D4F23E4"/>
    <w:multiLevelType w:val="hybridMultilevel"/>
    <w:tmpl w:val="314EF222"/>
    <w:lvl w:ilvl="0" w:tplc="EBC0D8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6" w15:restartNumberingAfterBreak="0">
    <w:nsid w:val="7EF84022"/>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7" w15:restartNumberingAfterBreak="0">
    <w:nsid w:val="7F4C6A78"/>
    <w:multiLevelType w:val="hybridMultilevel"/>
    <w:tmpl w:val="685AA7D8"/>
    <w:lvl w:ilvl="0" w:tplc="10F2524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8" w15:restartNumberingAfterBreak="0">
    <w:nsid w:val="7FCE600C"/>
    <w:multiLevelType w:val="hybridMultilevel"/>
    <w:tmpl w:val="E424CF24"/>
    <w:lvl w:ilvl="0" w:tplc="A23C501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35011357">
    <w:abstractNumId w:val="262"/>
  </w:num>
  <w:num w:numId="2" w16cid:durableId="1689023290">
    <w:abstractNumId w:val="158"/>
  </w:num>
  <w:num w:numId="3" w16cid:durableId="732049750">
    <w:abstractNumId w:val="87"/>
  </w:num>
  <w:num w:numId="4" w16cid:durableId="1384787058">
    <w:abstractNumId w:val="133"/>
  </w:num>
  <w:num w:numId="5" w16cid:durableId="1508136525">
    <w:abstractNumId w:val="250"/>
  </w:num>
  <w:num w:numId="6" w16cid:durableId="100229710">
    <w:abstractNumId w:val="90"/>
  </w:num>
  <w:num w:numId="7" w16cid:durableId="1157695064">
    <w:abstractNumId w:val="207"/>
  </w:num>
  <w:num w:numId="8" w16cid:durableId="2040087205">
    <w:abstractNumId w:val="211"/>
  </w:num>
  <w:num w:numId="9" w16cid:durableId="392700233">
    <w:abstractNumId w:val="249"/>
  </w:num>
  <w:num w:numId="10" w16cid:durableId="2143226819">
    <w:abstractNumId w:val="182"/>
  </w:num>
  <w:num w:numId="11" w16cid:durableId="790980244">
    <w:abstractNumId w:val="113"/>
  </w:num>
  <w:num w:numId="12" w16cid:durableId="23409971">
    <w:abstractNumId w:val="179"/>
  </w:num>
  <w:num w:numId="13" w16cid:durableId="1931499796">
    <w:abstractNumId w:val="44"/>
  </w:num>
  <w:num w:numId="14" w16cid:durableId="1110510826">
    <w:abstractNumId w:val="155"/>
  </w:num>
  <w:num w:numId="15" w16cid:durableId="443233175">
    <w:abstractNumId w:val="248"/>
  </w:num>
  <w:num w:numId="16" w16cid:durableId="2002811993">
    <w:abstractNumId w:val="97"/>
  </w:num>
  <w:num w:numId="17" w16cid:durableId="2108227716">
    <w:abstractNumId w:val="224"/>
  </w:num>
  <w:num w:numId="18" w16cid:durableId="815335999">
    <w:abstractNumId w:val="106"/>
  </w:num>
  <w:num w:numId="19" w16cid:durableId="676923128">
    <w:abstractNumId w:val="119"/>
  </w:num>
  <w:num w:numId="20" w16cid:durableId="1396078949">
    <w:abstractNumId w:val="129"/>
  </w:num>
  <w:num w:numId="21" w16cid:durableId="920871554">
    <w:abstractNumId w:val="127"/>
  </w:num>
  <w:num w:numId="22" w16cid:durableId="1790853112">
    <w:abstractNumId w:val="78"/>
  </w:num>
  <w:num w:numId="23" w16cid:durableId="1061170430">
    <w:abstractNumId w:val="214"/>
  </w:num>
  <w:num w:numId="24" w16cid:durableId="2084453350">
    <w:abstractNumId w:val="225"/>
  </w:num>
  <w:num w:numId="25" w16cid:durableId="442189218">
    <w:abstractNumId w:val="156"/>
  </w:num>
  <w:num w:numId="26" w16cid:durableId="855853716">
    <w:abstractNumId w:val="193"/>
  </w:num>
  <w:num w:numId="27" w16cid:durableId="321349043">
    <w:abstractNumId w:val="232"/>
  </w:num>
  <w:num w:numId="28" w16cid:durableId="1826318705">
    <w:abstractNumId w:val="268"/>
  </w:num>
  <w:num w:numId="29" w16cid:durableId="931473332">
    <w:abstractNumId w:val="219"/>
  </w:num>
  <w:num w:numId="30" w16cid:durableId="525406140">
    <w:abstractNumId w:val="195"/>
  </w:num>
  <w:num w:numId="31" w16cid:durableId="1767313090">
    <w:abstractNumId w:val="115"/>
  </w:num>
  <w:num w:numId="32" w16cid:durableId="1225289487">
    <w:abstractNumId w:val="244"/>
  </w:num>
  <w:num w:numId="33" w16cid:durableId="2034108988">
    <w:abstractNumId w:val="189"/>
  </w:num>
  <w:num w:numId="34" w16cid:durableId="712657298">
    <w:abstractNumId w:val="200"/>
  </w:num>
  <w:num w:numId="35" w16cid:durableId="1575511026">
    <w:abstractNumId w:val="66"/>
  </w:num>
  <w:num w:numId="36" w16cid:durableId="1203789999">
    <w:abstractNumId w:val="149"/>
  </w:num>
  <w:num w:numId="37" w16cid:durableId="76171057">
    <w:abstractNumId w:val="252"/>
  </w:num>
  <w:num w:numId="38" w16cid:durableId="1470320618">
    <w:abstractNumId w:val="242"/>
  </w:num>
  <w:num w:numId="39" w16cid:durableId="2065789859">
    <w:abstractNumId w:val="231"/>
  </w:num>
  <w:num w:numId="40" w16cid:durableId="1471825505">
    <w:abstractNumId w:val="18"/>
  </w:num>
  <w:num w:numId="41" w16cid:durableId="814033700">
    <w:abstractNumId w:val="168"/>
  </w:num>
  <w:num w:numId="42" w16cid:durableId="1537543381">
    <w:abstractNumId w:val="228"/>
  </w:num>
  <w:num w:numId="43" w16cid:durableId="961350268">
    <w:abstractNumId w:val="136"/>
  </w:num>
  <w:num w:numId="44" w16cid:durableId="128325607">
    <w:abstractNumId w:val="1"/>
  </w:num>
  <w:num w:numId="45" w16cid:durableId="1063943884">
    <w:abstractNumId w:val="35"/>
  </w:num>
  <w:num w:numId="46" w16cid:durableId="1537431500">
    <w:abstractNumId w:val="51"/>
  </w:num>
  <w:num w:numId="47" w16cid:durableId="445856436">
    <w:abstractNumId w:val="146"/>
  </w:num>
  <w:num w:numId="48" w16cid:durableId="4985968">
    <w:abstractNumId w:val="112"/>
  </w:num>
  <w:num w:numId="49" w16cid:durableId="1712611768">
    <w:abstractNumId w:val="71"/>
  </w:num>
  <w:num w:numId="50" w16cid:durableId="1916738295">
    <w:abstractNumId w:val="64"/>
  </w:num>
  <w:num w:numId="51" w16cid:durableId="1510946296">
    <w:abstractNumId w:val="29"/>
  </w:num>
  <w:num w:numId="52" w16cid:durableId="1739209085">
    <w:abstractNumId w:val="263"/>
  </w:num>
  <w:num w:numId="53" w16cid:durableId="811367501">
    <w:abstractNumId w:val="185"/>
  </w:num>
  <w:num w:numId="54" w16cid:durableId="799373724">
    <w:abstractNumId w:val="215"/>
  </w:num>
  <w:num w:numId="55" w16cid:durableId="115107435">
    <w:abstractNumId w:val="31"/>
  </w:num>
  <w:num w:numId="56" w16cid:durableId="1863010624">
    <w:abstractNumId w:val="152"/>
  </w:num>
  <w:num w:numId="57" w16cid:durableId="106313538">
    <w:abstractNumId w:val="186"/>
  </w:num>
  <w:num w:numId="58" w16cid:durableId="905451443">
    <w:abstractNumId w:val="89"/>
  </w:num>
  <w:num w:numId="59" w16cid:durableId="2130934794">
    <w:abstractNumId w:val="227"/>
  </w:num>
  <w:num w:numId="60" w16cid:durableId="1222787569">
    <w:abstractNumId w:val="254"/>
  </w:num>
  <w:num w:numId="61" w16cid:durableId="1991978450">
    <w:abstractNumId w:val="4"/>
  </w:num>
  <w:num w:numId="62" w16cid:durableId="1132868857">
    <w:abstractNumId w:val="0"/>
  </w:num>
  <w:num w:numId="63" w16cid:durableId="370305252">
    <w:abstractNumId w:val="142"/>
  </w:num>
  <w:num w:numId="64" w16cid:durableId="53353479">
    <w:abstractNumId w:val="216"/>
  </w:num>
  <w:num w:numId="65" w16cid:durableId="962075902">
    <w:abstractNumId w:val="82"/>
  </w:num>
  <w:num w:numId="66" w16cid:durableId="1102724451">
    <w:abstractNumId w:val="170"/>
  </w:num>
  <w:num w:numId="67" w16cid:durableId="757140735">
    <w:abstractNumId w:val="259"/>
  </w:num>
  <w:num w:numId="68" w16cid:durableId="109202230">
    <w:abstractNumId w:val="201"/>
  </w:num>
  <w:num w:numId="69" w16cid:durableId="1125857087">
    <w:abstractNumId w:val="55"/>
  </w:num>
  <w:num w:numId="70" w16cid:durableId="244069679">
    <w:abstractNumId w:val="27"/>
  </w:num>
  <w:num w:numId="71" w16cid:durableId="767502509">
    <w:abstractNumId w:val="223"/>
  </w:num>
  <w:num w:numId="72" w16cid:durableId="1277561455">
    <w:abstractNumId w:val="111"/>
  </w:num>
  <w:num w:numId="73" w16cid:durableId="129524051">
    <w:abstractNumId w:val="265"/>
  </w:num>
  <w:num w:numId="74" w16cid:durableId="264001957">
    <w:abstractNumId w:val="166"/>
  </w:num>
  <w:num w:numId="75" w16cid:durableId="543297852">
    <w:abstractNumId w:val="198"/>
  </w:num>
  <w:num w:numId="76" w16cid:durableId="2098819941">
    <w:abstractNumId w:val="147"/>
  </w:num>
  <w:num w:numId="77" w16cid:durableId="270163860">
    <w:abstractNumId w:val="40"/>
  </w:num>
  <w:num w:numId="78" w16cid:durableId="759833960">
    <w:abstractNumId w:val="101"/>
  </w:num>
  <w:num w:numId="79" w16cid:durableId="409886586">
    <w:abstractNumId w:val="26"/>
  </w:num>
  <w:num w:numId="80" w16cid:durableId="2073887258">
    <w:abstractNumId w:val="124"/>
  </w:num>
  <w:num w:numId="81" w16cid:durableId="237862208">
    <w:abstractNumId w:val="196"/>
  </w:num>
  <w:num w:numId="82" w16cid:durableId="1440176467">
    <w:abstractNumId w:val="187"/>
  </w:num>
  <w:num w:numId="83" w16cid:durableId="1510100538">
    <w:abstractNumId w:val="79"/>
  </w:num>
  <w:num w:numId="84" w16cid:durableId="1052575570">
    <w:abstractNumId w:val="138"/>
  </w:num>
  <w:num w:numId="85" w16cid:durableId="2094427838">
    <w:abstractNumId w:val="181"/>
  </w:num>
  <w:num w:numId="86" w16cid:durableId="187762731">
    <w:abstractNumId w:val="36"/>
  </w:num>
  <w:num w:numId="87" w16cid:durableId="900822919">
    <w:abstractNumId w:val="157"/>
  </w:num>
  <w:num w:numId="88" w16cid:durableId="1678000144">
    <w:abstractNumId w:val="177"/>
  </w:num>
  <w:num w:numId="89" w16cid:durableId="344862974">
    <w:abstractNumId w:val="102"/>
  </w:num>
  <w:num w:numId="90" w16cid:durableId="2067800492">
    <w:abstractNumId w:val="204"/>
  </w:num>
  <w:num w:numId="91" w16cid:durableId="492068460">
    <w:abstractNumId w:val="255"/>
  </w:num>
  <w:num w:numId="92" w16cid:durableId="1484080139">
    <w:abstractNumId w:val="184"/>
  </w:num>
  <w:num w:numId="93" w16cid:durableId="405960328">
    <w:abstractNumId w:val="123"/>
  </w:num>
  <w:num w:numId="94" w16cid:durableId="1721129971">
    <w:abstractNumId w:val="120"/>
  </w:num>
  <w:num w:numId="95" w16cid:durableId="1242711738">
    <w:abstractNumId w:val="235"/>
  </w:num>
  <w:num w:numId="96" w16cid:durableId="764419251">
    <w:abstractNumId w:val="253"/>
  </w:num>
  <w:num w:numId="97" w16cid:durableId="957642170">
    <w:abstractNumId w:val="48"/>
  </w:num>
  <w:num w:numId="98" w16cid:durableId="180048624">
    <w:abstractNumId w:val="217"/>
  </w:num>
  <w:num w:numId="99" w16cid:durableId="560940957">
    <w:abstractNumId w:val="267"/>
  </w:num>
  <w:num w:numId="100" w16cid:durableId="1860699922">
    <w:abstractNumId w:val="173"/>
  </w:num>
  <w:num w:numId="101" w16cid:durableId="1089353249">
    <w:abstractNumId w:val="132"/>
  </w:num>
  <w:num w:numId="102" w16cid:durableId="389309225">
    <w:abstractNumId w:val="167"/>
  </w:num>
  <w:num w:numId="103" w16cid:durableId="722141241">
    <w:abstractNumId w:val="230"/>
  </w:num>
  <w:num w:numId="104" w16cid:durableId="760294683">
    <w:abstractNumId w:val="165"/>
  </w:num>
  <w:num w:numId="105" w16cid:durableId="962611805">
    <w:abstractNumId w:val="164"/>
  </w:num>
  <w:num w:numId="106" w16cid:durableId="1684043349">
    <w:abstractNumId w:val="174"/>
  </w:num>
  <w:num w:numId="107" w16cid:durableId="1641307812">
    <w:abstractNumId w:val="12"/>
  </w:num>
  <w:num w:numId="108" w16cid:durableId="1521235897">
    <w:abstractNumId w:val="131"/>
  </w:num>
  <w:num w:numId="109" w16cid:durableId="395981545">
    <w:abstractNumId w:val="172"/>
  </w:num>
  <w:num w:numId="110" w16cid:durableId="164757648">
    <w:abstractNumId w:val="98"/>
  </w:num>
  <w:num w:numId="111" w16cid:durableId="1747410271">
    <w:abstractNumId w:val="202"/>
  </w:num>
  <w:num w:numId="112" w16cid:durableId="1021325210">
    <w:abstractNumId w:val="20"/>
  </w:num>
  <w:num w:numId="113" w16cid:durableId="1307197363">
    <w:abstractNumId w:val="150"/>
  </w:num>
  <w:num w:numId="114" w16cid:durableId="1859388473">
    <w:abstractNumId w:val="61"/>
  </w:num>
  <w:num w:numId="115" w16cid:durableId="1195072471">
    <w:abstractNumId w:val="6"/>
  </w:num>
  <w:num w:numId="116" w16cid:durableId="839202915">
    <w:abstractNumId w:val="13"/>
  </w:num>
  <w:num w:numId="117" w16cid:durableId="365065551">
    <w:abstractNumId w:val="210"/>
  </w:num>
  <w:num w:numId="118" w16cid:durableId="243297636">
    <w:abstractNumId w:val="22"/>
  </w:num>
  <w:num w:numId="119" w16cid:durableId="829370245">
    <w:abstractNumId w:val="251"/>
  </w:num>
  <w:num w:numId="120" w16cid:durableId="99961008">
    <w:abstractNumId w:val="222"/>
  </w:num>
  <w:num w:numId="121" w16cid:durableId="680741274">
    <w:abstractNumId w:val="59"/>
  </w:num>
  <w:num w:numId="122" w16cid:durableId="1454205751">
    <w:abstractNumId w:val="126"/>
  </w:num>
  <w:num w:numId="123" w16cid:durableId="1599555979">
    <w:abstractNumId w:val="28"/>
  </w:num>
  <w:num w:numId="124" w16cid:durableId="288049506">
    <w:abstractNumId w:val="7"/>
  </w:num>
  <w:num w:numId="125" w16cid:durableId="2133278847">
    <w:abstractNumId w:val="38"/>
  </w:num>
  <w:num w:numId="126" w16cid:durableId="2133863223">
    <w:abstractNumId w:val="80"/>
  </w:num>
  <w:num w:numId="127" w16cid:durableId="1469131375">
    <w:abstractNumId w:val="62"/>
  </w:num>
  <w:num w:numId="128" w16cid:durableId="1379544985">
    <w:abstractNumId w:val="143"/>
  </w:num>
  <w:num w:numId="129" w16cid:durableId="1443302186">
    <w:abstractNumId w:val="190"/>
  </w:num>
  <w:num w:numId="130" w16cid:durableId="334000493">
    <w:abstractNumId w:val="154"/>
  </w:num>
  <w:num w:numId="131" w16cid:durableId="40714749">
    <w:abstractNumId w:val="188"/>
  </w:num>
  <w:num w:numId="132" w16cid:durableId="2030377162">
    <w:abstractNumId w:val="30"/>
  </w:num>
  <w:num w:numId="133" w16cid:durableId="1620604377">
    <w:abstractNumId w:val="226"/>
  </w:num>
  <w:num w:numId="134" w16cid:durableId="273706629">
    <w:abstractNumId w:val="83"/>
  </w:num>
  <w:num w:numId="135" w16cid:durableId="1713533230">
    <w:abstractNumId w:val="241"/>
  </w:num>
  <w:num w:numId="136" w16cid:durableId="1055662995">
    <w:abstractNumId w:val="107"/>
  </w:num>
  <w:num w:numId="137" w16cid:durableId="858279648">
    <w:abstractNumId w:val="213"/>
  </w:num>
  <w:num w:numId="138" w16cid:durableId="424569653">
    <w:abstractNumId w:val="175"/>
  </w:num>
  <w:num w:numId="139" w16cid:durableId="680622079">
    <w:abstractNumId w:val="245"/>
  </w:num>
  <w:num w:numId="140" w16cid:durableId="1244530626">
    <w:abstractNumId w:val="49"/>
  </w:num>
  <w:num w:numId="141" w16cid:durableId="2102603282">
    <w:abstractNumId w:val="183"/>
  </w:num>
  <w:num w:numId="142" w16cid:durableId="1918392336">
    <w:abstractNumId w:val="56"/>
  </w:num>
  <w:num w:numId="143" w16cid:durableId="1735078911">
    <w:abstractNumId w:val="205"/>
  </w:num>
  <w:num w:numId="144" w16cid:durableId="2055425662">
    <w:abstractNumId w:val="33"/>
  </w:num>
  <w:num w:numId="145" w16cid:durableId="692852035">
    <w:abstractNumId w:val="5"/>
  </w:num>
  <w:num w:numId="146" w16cid:durableId="1302029756">
    <w:abstractNumId w:val="52"/>
  </w:num>
  <w:num w:numId="147" w16cid:durableId="1112046806">
    <w:abstractNumId w:val="95"/>
  </w:num>
  <w:num w:numId="148" w16cid:durableId="729768496">
    <w:abstractNumId w:val="10"/>
  </w:num>
  <w:num w:numId="149" w16cid:durableId="777604907">
    <w:abstractNumId w:val="240"/>
  </w:num>
  <w:num w:numId="150" w16cid:durableId="686174101">
    <w:abstractNumId w:val="203"/>
  </w:num>
  <w:num w:numId="151" w16cid:durableId="1797412726">
    <w:abstractNumId w:val="11"/>
  </w:num>
  <w:num w:numId="152" w16cid:durableId="1995329267">
    <w:abstractNumId w:val="134"/>
  </w:num>
  <w:num w:numId="153" w16cid:durableId="2073650970">
    <w:abstractNumId w:val="109"/>
  </w:num>
  <w:num w:numId="154" w16cid:durableId="659888136">
    <w:abstractNumId w:val="163"/>
  </w:num>
  <w:num w:numId="155" w16cid:durableId="1441411666">
    <w:abstractNumId w:val="93"/>
  </w:num>
  <w:num w:numId="156" w16cid:durableId="1805462041">
    <w:abstractNumId w:val="256"/>
  </w:num>
  <w:num w:numId="157" w16cid:durableId="2133788835">
    <w:abstractNumId w:val="74"/>
  </w:num>
  <w:num w:numId="158" w16cid:durableId="4790715">
    <w:abstractNumId w:val="258"/>
  </w:num>
  <w:num w:numId="159" w16cid:durableId="74211296">
    <w:abstractNumId w:val="191"/>
  </w:num>
  <w:num w:numId="160" w16cid:durableId="1852793369">
    <w:abstractNumId w:val="57"/>
  </w:num>
  <w:num w:numId="161" w16cid:durableId="1295791549">
    <w:abstractNumId w:val="145"/>
  </w:num>
  <w:num w:numId="162" w16cid:durableId="1736197349">
    <w:abstractNumId w:val="171"/>
  </w:num>
  <w:num w:numId="163" w16cid:durableId="2094810911">
    <w:abstractNumId w:val="103"/>
  </w:num>
  <w:num w:numId="164" w16cid:durableId="1652908177">
    <w:abstractNumId w:val="9"/>
  </w:num>
  <w:num w:numId="165" w16cid:durableId="980575961">
    <w:abstractNumId w:val="117"/>
  </w:num>
  <w:num w:numId="166" w16cid:durableId="1546214175">
    <w:abstractNumId w:val="144"/>
  </w:num>
  <w:num w:numId="167" w16cid:durableId="71240715">
    <w:abstractNumId w:val="58"/>
  </w:num>
  <w:num w:numId="168" w16cid:durableId="2024554435">
    <w:abstractNumId w:val="69"/>
  </w:num>
  <w:num w:numId="169" w16cid:durableId="1303389935">
    <w:abstractNumId w:val="54"/>
  </w:num>
  <w:num w:numId="170" w16cid:durableId="773937283">
    <w:abstractNumId w:val="114"/>
  </w:num>
  <w:num w:numId="171" w16cid:durableId="984697416">
    <w:abstractNumId w:val="116"/>
  </w:num>
  <w:num w:numId="172" w16cid:durableId="919607140">
    <w:abstractNumId w:val="42"/>
  </w:num>
  <w:num w:numId="173" w16cid:durableId="971593150">
    <w:abstractNumId w:val="118"/>
  </w:num>
  <w:num w:numId="174" w16cid:durableId="169756127">
    <w:abstractNumId w:val="139"/>
  </w:num>
  <w:num w:numId="175" w16cid:durableId="5442980">
    <w:abstractNumId w:val="110"/>
  </w:num>
  <w:num w:numId="176" w16cid:durableId="2096703714">
    <w:abstractNumId w:val="247"/>
  </w:num>
  <w:num w:numId="177" w16cid:durableId="1031763529">
    <w:abstractNumId w:val="21"/>
  </w:num>
  <w:num w:numId="178" w16cid:durableId="1437677434">
    <w:abstractNumId w:val="151"/>
  </w:num>
  <w:num w:numId="179" w16cid:durableId="2069105589">
    <w:abstractNumId w:val="160"/>
  </w:num>
  <w:num w:numId="180" w16cid:durableId="713193257">
    <w:abstractNumId w:val="220"/>
  </w:num>
  <w:num w:numId="181" w16cid:durableId="1190266693">
    <w:abstractNumId w:val="178"/>
  </w:num>
  <w:num w:numId="182" w16cid:durableId="1297099705">
    <w:abstractNumId w:val="125"/>
  </w:num>
  <w:num w:numId="183" w16cid:durableId="283006479">
    <w:abstractNumId w:val="100"/>
  </w:num>
  <w:num w:numId="184" w16cid:durableId="239173380">
    <w:abstractNumId w:val="73"/>
  </w:num>
  <w:num w:numId="185" w16cid:durableId="1201165302">
    <w:abstractNumId w:val="8"/>
  </w:num>
  <w:num w:numId="186" w16cid:durableId="242834718">
    <w:abstractNumId w:val="32"/>
  </w:num>
  <w:num w:numId="187" w16cid:durableId="1365981766">
    <w:abstractNumId w:val="19"/>
  </w:num>
  <w:num w:numId="188" w16cid:durableId="1280993776">
    <w:abstractNumId w:val="218"/>
  </w:num>
  <w:num w:numId="189" w16cid:durableId="128133007">
    <w:abstractNumId w:val="140"/>
  </w:num>
  <w:num w:numId="190" w16cid:durableId="1421365542">
    <w:abstractNumId w:val="99"/>
  </w:num>
  <w:num w:numId="191" w16cid:durableId="544027165">
    <w:abstractNumId w:val="221"/>
  </w:num>
  <w:num w:numId="192" w16cid:durableId="1447313279">
    <w:abstractNumId w:val="25"/>
  </w:num>
  <w:num w:numId="193" w16cid:durableId="1456943141">
    <w:abstractNumId w:val="63"/>
  </w:num>
  <w:num w:numId="194" w16cid:durableId="207569630">
    <w:abstractNumId w:val="206"/>
  </w:num>
  <w:num w:numId="195" w16cid:durableId="424812679">
    <w:abstractNumId w:val="75"/>
  </w:num>
  <w:num w:numId="196" w16cid:durableId="722216785">
    <w:abstractNumId w:val="266"/>
  </w:num>
  <w:num w:numId="197" w16cid:durableId="121121713">
    <w:abstractNumId w:val="43"/>
  </w:num>
  <w:num w:numId="198" w16cid:durableId="1992831781">
    <w:abstractNumId w:val="162"/>
  </w:num>
  <w:num w:numId="199" w16cid:durableId="2052224208">
    <w:abstractNumId w:val="159"/>
  </w:num>
  <w:num w:numId="200" w16cid:durableId="1995907227">
    <w:abstractNumId w:val="70"/>
  </w:num>
  <w:num w:numId="201" w16cid:durableId="49615702">
    <w:abstractNumId w:val="105"/>
  </w:num>
  <w:num w:numId="202" w16cid:durableId="1911890014">
    <w:abstractNumId w:val="234"/>
  </w:num>
  <w:num w:numId="203" w16cid:durableId="1012612806">
    <w:abstractNumId w:val="24"/>
  </w:num>
  <w:num w:numId="204" w16cid:durableId="2021928485">
    <w:abstractNumId w:val="41"/>
  </w:num>
  <w:num w:numId="205" w16cid:durableId="1852792684">
    <w:abstractNumId w:val="53"/>
  </w:num>
  <w:num w:numId="206" w16cid:durableId="729694610">
    <w:abstractNumId w:val="209"/>
  </w:num>
  <w:num w:numId="207" w16cid:durableId="160391428">
    <w:abstractNumId w:val="50"/>
  </w:num>
  <w:num w:numId="208" w16cid:durableId="684677555">
    <w:abstractNumId w:val="257"/>
  </w:num>
  <w:num w:numId="209" w16cid:durableId="1075468280">
    <w:abstractNumId w:val="192"/>
  </w:num>
  <w:num w:numId="210" w16cid:durableId="1337030306">
    <w:abstractNumId w:val="180"/>
  </w:num>
  <w:num w:numId="211" w16cid:durableId="834340731">
    <w:abstractNumId w:val="39"/>
  </w:num>
  <w:num w:numId="212" w16cid:durableId="1418474700">
    <w:abstractNumId w:val="212"/>
  </w:num>
  <w:num w:numId="213" w16cid:durableId="1901136200">
    <w:abstractNumId w:val="14"/>
  </w:num>
  <w:num w:numId="214" w16cid:durableId="158355230">
    <w:abstractNumId w:val="148"/>
  </w:num>
  <w:num w:numId="215" w16cid:durableId="978337381">
    <w:abstractNumId w:val="76"/>
  </w:num>
  <w:num w:numId="216" w16cid:durableId="597756305">
    <w:abstractNumId w:val="153"/>
  </w:num>
  <w:num w:numId="217" w16cid:durableId="2131166552">
    <w:abstractNumId w:val="46"/>
  </w:num>
  <w:num w:numId="218" w16cid:durableId="1687948803">
    <w:abstractNumId w:val="88"/>
  </w:num>
  <w:num w:numId="219" w16cid:durableId="1302997387">
    <w:abstractNumId w:val="96"/>
  </w:num>
  <w:num w:numId="220" w16cid:durableId="556477637">
    <w:abstractNumId w:val="72"/>
  </w:num>
  <w:num w:numId="221" w16cid:durableId="969827723">
    <w:abstractNumId w:val="85"/>
  </w:num>
  <w:num w:numId="222" w16cid:durableId="644433228">
    <w:abstractNumId w:val="122"/>
  </w:num>
  <w:num w:numId="223" w16cid:durableId="264654665">
    <w:abstractNumId w:val="137"/>
  </w:num>
  <w:num w:numId="224" w16cid:durableId="377749834">
    <w:abstractNumId w:val="45"/>
  </w:num>
  <w:num w:numId="225" w16cid:durableId="789280574">
    <w:abstractNumId w:val="67"/>
  </w:num>
  <w:num w:numId="226" w16cid:durableId="2111313967">
    <w:abstractNumId w:val="17"/>
  </w:num>
  <w:num w:numId="227" w16cid:durableId="1124693027">
    <w:abstractNumId w:val="233"/>
  </w:num>
  <w:num w:numId="228" w16cid:durableId="331488014">
    <w:abstractNumId w:val="47"/>
  </w:num>
  <w:num w:numId="229" w16cid:durableId="1832134125">
    <w:abstractNumId w:val="15"/>
  </w:num>
  <w:num w:numId="230" w16cid:durableId="1533031201">
    <w:abstractNumId w:val="141"/>
  </w:num>
  <w:num w:numId="231" w16cid:durableId="459229836">
    <w:abstractNumId w:val="60"/>
  </w:num>
  <w:num w:numId="232" w16cid:durableId="309209313">
    <w:abstractNumId w:val="236"/>
  </w:num>
  <w:num w:numId="233" w16cid:durableId="711804894">
    <w:abstractNumId w:val="208"/>
  </w:num>
  <w:num w:numId="234" w16cid:durableId="1735619174">
    <w:abstractNumId w:val="243"/>
  </w:num>
  <w:num w:numId="235" w16cid:durableId="16010609">
    <w:abstractNumId w:val="81"/>
  </w:num>
  <w:num w:numId="236" w16cid:durableId="1802769318">
    <w:abstractNumId w:val="2"/>
  </w:num>
  <w:num w:numId="237" w16cid:durableId="2046758037">
    <w:abstractNumId w:val="229"/>
  </w:num>
  <w:num w:numId="238" w16cid:durableId="1204974708">
    <w:abstractNumId w:val="197"/>
  </w:num>
  <w:num w:numId="239" w16cid:durableId="1579753019">
    <w:abstractNumId w:val="176"/>
  </w:num>
  <w:num w:numId="240" w16cid:durableId="372316503">
    <w:abstractNumId w:val="104"/>
  </w:num>
  <w:num w:numId="241" w16cid:durableId="448669452">
    <w:abstractNumId w:val="23"/>
  </w:num>
  <w:num w:numId="242" w16cid:durableId="1408379295">
    <w:abstractNumId w:val="169"/>
  </w:num>
  <w:num w:numId="243" w16cid:durableId="2135097498">
    <w:abstractNumId w:val="239"/>
  </w:num>
  <w:num w:numId="244" w16cid:durableId="238101659">
    <w:abstractNumId w:val="91"/>
  </w:num>
  <w:num w:numId="245" w16cid:durableId="467363790">
    <w:abstractNumId w:val="86"/>
  </w:num>
  <w:num w:numId="246" w16cid:durableId="1475872114">
    <w:abstractNumId w:val="92"/>
  </w:num>
  <w:num w:numId="247" w16cid:durableId="1231232899">
    <w:abstractNumId w:val="34"/>
  </w:num>
  <w:num w:numId="248" w16cid:durableId="62029043">
    <w:abstractNumId w:val="194"/>
  </w:num>
  <w:num w:numId="249" w16cid:durableId="1348213269">
    <w:abstractNumId w:val="3"/>
  </w:num>
  <w:num w:numId="250" w16cid:durableId="1017271900">
    <w:abstractNumId w:val="238"/>
  </w:num>
  <w:num w:numId="251" w16cid:durableId="133914611">
    <w:abstractNumId w:val="108"/>
  </w:num>
  <w:num w:numId="252" w16cid:durableId="1513570689">
    <w:abstractNumId w:val="260"/>
  </w:num>
  <w:num w:numId="253" w16cid:durableId="258147756">
    <w:abstractNumId w:val="37"/>
  </w:num>
  <w:num w:numId="254" w16cid:durableId="547912987">
    <w:abstractNumId w:val="264"/>
  </w:num>
  <w:num w:numId="255" w16cid:durableId="858739091">
    <w:abstractNumId w:val="121"/>
  </w:num>
  <w:num w:numId="256" w16cid:durableId="216167396">
    <w:abstractNumId w:val="16"/>
  </w:num>
  <w:num w:numId="257" w16cid:durableId="512306081">
    <w:abstractNumId w:val="246"/>
  </w:num>
  <w:num w:numId="258" w16cid:durableId="1457988212">
    <w:abstractNumId w:val="161"/>
  </w:num>
  <w:num w:numId="259" w16cid:durableId="1786315387">
    <w:abstractNumId w:val="94"/>
  </w:num>
  <w:num w:numId="260" w16cid:durableId="1925721524">
    <w:abstractNumId w:val="199"/>
  </w:num>
  <w:num w:numId="261" w16cid:durableId="1251309413">
    <w:abstractNumId w:val="128"/>
  </w:num>
  <w:num w:numId="262" w16cid:durableId="508102995">
    <w:abstractNumId w:val="84"/>
  </w:num>
  <w:num w:numId="263" w16cid:durableId="1870407134">
    <w:abstractNumId w:val="130"/>
  </w:num>
  <w:num w:numId="264" w16cid:durableId="383331653">
    <w:abstractNumId w:val="261"/>
  </w:num>
  <w:num w:numId="265" w16cid:durableId="1186671419">
    <w:abstractNumId w:val="68"/>
  </w:num>
  <w:num w:numId="266" w16cid:durableId="1417508428">
    <w:abstractNumId w:val="77"/>
  </w:num>
  <w:num w:numId="267" w16cid:durableId="1396276327">
    <w:abstractNumId w:val="135"/>
  </w:num>
  <w:num w:numId="268" w16cid:durableId="1103647474">
    <w:abstractNumId w:val="237"/>
  </w:num>
  <w:num w:numId="269" w16cid:durableId="2045212198">
    <w:abstractNumId w:val="65"/>
  </w:num>
  <w:numIdMacAtCleanup w:val="2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tch Lewandowski">
    <w15:presenceInfo w15:providerId="AD" w15:userId="S::Mitch@bbplanning.co.nz::d349b569-6f93-4957-be85-ba0fd4df3e30"/>
  </w15:person>
  <w15:person w15:author="Andrew Banks">
    <w15:presenceInfo w15:providerId="AD" w15:userId="S::Andrew.Banks@gw.govt.nz::1583faf3-20f6-4c2a-86f6-09b81706afb3"/>
  </w15:person>
  <w15:person w15:author="Andrew Beatson">
    <w15:presenceInfo w15:providerId="AD" w15:userId="S::andrew@beatson.co.nz::52a1c976-6695-447c-a818-d664c91b96d9"/>
  </w15:person>
  <w15:person w15:author="Katherine Greenaway">
    <w15:presenceInfo w15:providerId="None" w15:userId="Katherine Greenaway"/>
  </w15:person>
  <w15:person w15:author="Joshua Knowles">
    <w15:presenceInfo w15:providerId="AD" w15:userId="S::Joshua.Knowles@gw.govt.nz::686de6a3-eb4c-4b50-bcaa-45264b0b631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CC"/>
    <w:rsid w:val="00000C2A"/>
    <w:rsid w:val="00000FBD"/>
    <w:rsid w:val="0000182F"/>
    <w:rsid w:val="000026AB"/>
    <w:rsid w:val="00002721"/>
    <w:rsid w:val="000027F1"/>
    <w:rsid w:val="00002FE5"/>
    <w:rsid w:val="000034C1"/>
    <w:rsid w:val="00004562"/>
    <w:rsid w:val="0000471D"/>
    <w:rsid w:val="00004A71"/>
    <w:rsid w:val="00004AC1"/>
    <w:rsid w:val="000051E0"/>
    <w:rsid w:val="000066A4"/>
    <w:rsid w:val="00006F28"/>
    <w:rsid w:val="00007F74"/>
    <w:rsid w:val="0001114C"/>
    <w:rsid w:val="000113D7"/>
    <w:rsid w:val="00011C31"/>
    <w:rsid w:val="00011C4D"/>
    <w:rsid w:val="00011E80"/>
    <w:rsid w:val="000121B4"/>
    <w:rsid w:val="000121EF"/>
    <w:rsid w:val="0001304D"/>
    <w:rsid w:val="00013EE5"/>
    <w:rsid w:val="00014C20"/>
    <w:rsid w:val="00017796"/>
    <w:rsid w:val="00017CE0"/>
    <w:rsid w:val="000212C0"/>
    <w:rsid w:val="00021542"/>
    <w:rsid w:val="000218D1"/>
    <w:rsid w:val="00021929"/>
    <w:rsid w:val="00021CCF"/>
    <w:rsid w:val="0002245F"/>
    <w:rsid w:val="0002273E"/>
    <w:rsid w:val="000228DC"/>
    <w:rsid w:val="00022CA5"/>
    <w:rsid w:val="00022F8F"/>
    <w:rsid w:val="00023007"/>
    <w:rsid w:val="0002467A"/>
    <w:rsid w:val="0002514F"/>
    <w:rsid w:val="00025398"/>
    <w:rsid w:val="00025A23"/>
    <w:rsid w:val="00025CF2"/>
    <w:rsid w:val="000267FA"/>
    <w:rsid w:val="0002708E"/>
    <w:rsid w:val="00027790"/>
    <w:rsid w:val="000279B7"/>
    <w:rsid w:val="000307CF"/>
    <w:rsid w:val="00030EF1"/>
    <w:rsid w:val="000318F5"/>
    <w:rsid w:val="00031AF5"/>
    <w:rsid w:val="00032454"/>
    <w:rsid w:val="00032903"/>
    <w:rsid w:val="00032F75"/>
    <w:rsid w:val="000331E8"/>
    <w:rsid w:val="00033335"/>
    <w:rsid w:val="0003359F"/>
    <w:rsid w:val="000356CE"/>
    <w:rsid w:val="00035ACF"/>
    <w:rsid w:val="00035BAA"/>
    <w:rsid w:val="00035E2D"/>
    <w:rsid w:val="0003765B"/>
    <w:rsid w:val="00037D22"/>
    <w:rsid w:val="0004040C"/>
    <w:rsid w:val="00041AA2"/>
    <w:rsid w:val="0004266D"/>
    <w:rsid w:val="00042A3A"/>
    <w:rsid w:val="00043611"/>
    <w:rsid w:val="00043C81"/>
    <w:rsid w:val="00043D4B"/>
    <w:rsid w:val="000441ED"/>
    <w:rsid w:val="000442EC"/>
    <w:rsid w:val="00045D21"/>
    <w:rsid w:val="00045DEA"/>
    <w:rsid w:val="00046DC5"/>
    <w:rsid w:val="00046FED"/>
    <w:rsid w:val="00047663"/>
    <w:rsid w:val="0004770B"/>
    <w:rsid w:val="000477AA"/>
    <w:rsid w:val="00050772"/>
    <w:rsid w:val="00050980"/>
    <w:rsid w:val="00050D3A"/>
    <w:rsid w:val="00051269"/>
    <w:rsid w:val="000523A9"/>
    <w:rsid w:val="00052AA5"/>
    <w:rsid w:val="0005382B"/>
    <w:rsid w:val="0005401F"/>
    <w:rsid w:val="00055230"/>
    <w:rsid w:val="000559C1"/>
    <w:rsid w:val="00055A23"/>
    <w:rsid w:val="00055C44"/>
    <w:rsid w:val="00056AD0"/>
    <w:rsid w:val="00056D39"/>
    <w:rsid w:val="00057C7C"/>
    <w:rsid w:val="00057D2D"/>
    <w:rsid w:val="000600DF"/>
    <w:rsid w:val="00060EEB"/>
    <w:rsid w:val="00060FBE"/>
    <w:rsid w:val="00061D79"/>
    <w:rsid w:val="00061DFC"/>
    <w:rsid w:val="000624AB"/>
    <w:rsid w:val="000631BE"/>
    <w:rsid w:val="00065CC8"/>
    <w:rsid w:val="00067173"/>
    <w:rsid w:val="00070235"/>
    <w:rsid w:val="00070C1B"/>
    <w:rsid w:val="0007185C"/>
    <w:rsid w:val="00073D72"/>
    <w:rsid w:val="00074AC5"/>
    <w:rsid w:val="00074FC2"/>
    <w:rsid w:val="00075A20"/>
    <w:rsid w:val="00075BB3"/>
    <w:rsid w:val="00075BD3"/>
    <w:rsid w:val="00077445"/>
    <w:rsid w:val="00077900"/>
    <w:rsid w:val="00077A02"/>
    <w:rsid w:val="00077C5A"/>
    <w:rsid w:val="0008053A"/>
    <w:rsid w:val="000819C6"/>
    <w:rsid w:val="00082C93"/>
    <w:rsid w:val="00085911"/>
    <w:rsid w:val="00085D4F"/>
    <w:rsid w:val="0008611D"/>
    <w:rsid w:val="000862A6"/>
    <w:rsid w:val="000862D8"/>
    <w:rsid w:val="00086FA0"/>
    <w:rsid w:val="00086FA9"/>
    <w:rsid w:val="00087D81"/>
    <w:rsid w:val="00087E5D"/>
    <w:rsid w:val="000905E6"/>
    <w:rsid w:val="00090CF8"/>
    <w:rsid w:val="00090D63"/>
    <w:rsid w:val="0009101B"/>
    <w:rsid w:val="00091D58"/>
    <w:rsid w:val="00091D90"/>
    <w:rsid w:val="00091FF1"/>
    <w:rsid w:val="00092733"/>
    <w:rsid w:val="00093157"/>
    <w:rsid w:val="00093720"/>
    <w:rsid w:val="00093BE1"/>
    <w:rsid w:val="000941B6"/>
    <w:rsid w:val="000941CD"/>
    <w:rsid w:val="0009520C"/>
    <w:rsid w:val="000963AA"/>
    <w:rsid w:val="0009655C"/>
    <w:rsid w:val="00097659"/>
    <w:rsid w:val="00097C78"/>
    <w:rsid w:val="000A03C7"/>
    <w:rsid w:val="000A19AD"/>
    <w:rsid w:val="000A431D"/>
    <w:rsid w:val="000A4C96"/>
    <w:rsid w:val="000A5D4D"/>
    <w:rsid w:val="000A633F"/>
    <w:rsid w:val="000A6D5E"/>
    <w:rsid w:val="000A741E"/>
    <w:rsid w:val="000A7797"/>
    <w:rsid w:val="000A7C33"/>
    <w:rsid w:val="000A7FD5"/>
    <w:rsid w:val="000B0294"/>
    <w:rsid w:val="000B0789"/>
    <w:rsid w:val="000B0E3F"/>
    <w:rsid w:val="000B1333"/>
    <w:rsid w:val="000B1D90"/>
    <w:rsid w:val="000B4AE0"/>
    <w:rsid w:val="000B58EE"/>
    <w:rsid w:val="000B5957"/>
    <w:rsid w:val="000B5C51"/>
    <w:rsid w:val="000B6BAB"/>
    <w:rsid w:val="000B6D1C"/>
    <w:rsid w:val="000B6F22"/>
    <w:rsid w:val="000C08B0"/>
    <w:rsid w:val="000C0D3C"/>
    <w:rsid w:val="000C1811"/>
    <w:rsid w:val="000C1AD1"/>
    <w:rsid w:val="000C2C3D"/>
    <w:rsid w:val="000C2FE3"/>
    <w:rsid w:val="000C31CF"/>
    <w:rsid w:val="000C33E5"/>
    <w:rsid w:val="000C34DF"/>
    <w:rsid w:val="000C3E14"/>
    <w:rsid w:val="000C4834"/>
    <w:rsid w:val="000C5115"/>
    <w:rsid w:val="000C5683"/>
    <w:rsid w:val="000C5879"/>
    <w:rsid w:val="000C590C"/>
    <w:rsid w:val="000C6FC6"/>
    <w:rsid w:val="000D0668"/>
    <w:rsid w:val="000D06CD"/>
    <w:rsid w:val="000D0C12"/>
    <w:rsid w:val="000D0D9B"/>
    <w:rsid w:val="000D147A"/>
    <w:rsid w:val="000D1632"/>
    <w:rsid w:val="000D1AB3"/>
    <w:rsid w:val="000D2A5C"/>
    <w:rsid w:val="000D3409"/>
    <w:rsid w:val="000D4576"/>
    <w:rsid w:val="000D5AC3"/>
    <w:rsid w:val="000D5EB6"/>
    <w:rsid w:val="000D603F"/>
    <w:rsid w:val="000D6B53"/>
    <w:rsid w:val="000D714D"/>
    <w:rsid w:val="000D7C4A"/>
    <w:rsid w:val="000D7DCD"/>
    <w:rsid w:val="000E0622"/>
    <w:rsid w:val="000E08BA"/>
    <w:rsid w:val="000E0977"/>
    <w:rsid w:val="000E0A7E"/>
    <w:rsid w:val="000E0BD8"/>
    <w:rsid w:val="000E17AA"/>
    <w:rsid w:val="000E2AE7"/>
    <w:rsid w:val="000E2ED8"/>
    <w:rsid w:val="000E4241"/>
    <w:rsid w:val="000E563D"/>
    <w:rsid w:val="000E5F6F"/>
    <w:rsid w:val="000E628F"/>
    <w:rsid w:val="000E6B91"/>
    <w:rsid w:val="000E7203"/>
    <w:rsid w:val="000F003F"/>
    <w:rsid w:val="000F01B2"/>
    <w:rsid w:val="000F0BC4"/>
    <w:rsid w:val="000F0D60"/>
    <w:rsid w:val="000F17FD"/>
    <w:rsid w:val="000F24F4"/>
    <w:rsid w:val="000F2678"/>
    <w:rsid w:val="000F33F3"/>
    <w:rsid w:val="000F3765"/>
    <w:rsid w:val="000F3D62"/>
    <w:rsid w:val="000F509B"/>
    <w:rsid w:val="000F57B9"/>
    <w:rsid w:val="000F586C"/>
    <w:rsid w:val="000F6A30"/>
    <w:rsid w:val="000F6D09"/>
    <w:rsid w:val="000F7409"/>
    <w:rsid w:val="000F7621"/>
    <w:rsid w:val="000F78EA"/>
    <w:rsid w:val="0010006A"/>
    <w:rsid w:val="001004E2"/>
    <w:rsid w:val="00102024"/>
    <w:rsid w:val="00102097"/>
    <w:rsid w:val="001021D5"/>
    <w:rsid w:val="00102243"/>
    <w:rsid w:val="00102D0B"/>
    <w:rsid w:val="00103519"/>
    <w:rsid w:val="00103FAD"/>
    <w:rsid w:val="00104762"/>
    <w:rsid w:val="001047FB"/>
    <w:rsid w:val="001060D6"/>
    <w:rsid w:val="00106CEA"/>
    <w:rsid w:val="00106DA6"/>
    <w:rsid w:val="001103C4"/>
    <w:rsid w:val="0011052B"/>
    <w:rsid w:val="00111C12"/>
    <w:rsid w:val="0011344F"/>
    <w:rsid w:val="00113A99"/>
    <w:rsid w:val="00113E35"/>
    <w:rsid w:val="00114426"/>
    <w:rsid w:val="00114C28"/>
    <w:rsid w:val="00114C2A"/>
    <w:rsid w:val="00116C13"/>
    <w:rsid w:val="001204D5"/>
    <w:rsid w:val="00120515"/>
    <w:rsid w:val="001220EB"/>
    <w:rsid w:val="00122165"/>
    <w:rsid w:val="00122799"/>
    <w:rsid w:val="00122F06"/>
    <w:rsid w:val="0012340B"/>
    <w:rsid w:val="001234FC"/>
    <w:rsid w:val="00123C30"/>
    <w:rsid w:val="00123FEA"/>
    <w:rsid w:val="00124B0A"/>
    <w:rsid w:val="00124FC9"/>
    <w:rsid w:val="00126BC5"/>
    <w:rsid w:val="00126F11"/>
    <w:rsid w:val="001270D8"/>
    <w:rsid w:val="0012720B"/>
    <w:rsid w:val="00130060"/>
    <w:rsid w:val="00130B4D"/>
    <w:rsid w:val="00131AF6"/>
    <w:rsid w:val="00132B2B"/>
    <w:rsid w:val="00133D18"/>
    <w:rsid w:val="00133D5F"/>
    <w:rsid w:val="001356D3"/>
    <w:rsid w:val="001367BD"/>
    <w:rsid w:val="00137280"/>
    <w:rsid w:val="00137309"/>
    <w:rsid w:val="00137AB6"/>
    <w:rsid w:val="0013B955"/>
    <w:rsid w:val="001402DE"/>
    <w:rsid w:val="00140793"/>
    <w:rsid w:val="001408BF"/>
    <w:rsid w:val="00140A9F"/>
    <w:rsid w:val="00140B3E"/>
    <w:rsid w:val="0014169D"/>
    <w:rsid w:val="00141DA9"/>
    <w:rsid w:val="001442BE"/>
    <w:rsid w:val="00144386"/>
    <w:rsid w:val="00144972"/>
    <w:rsid w:val="00145408"/>
    <w:rsid w:val="001458EC"/>
    <w:rsid w:val="00145A05"/>
    <w:rsid w:val="00146F3B"/>
    <w:rsid w:val="00147D57"/>
    <w:rsid w:val="00151CBF"/>
    <w:rsid w:val="00152EAF"/>
    <w:rsid w:val="00152F7C"/>
    <w:rsid w:val="001531CD"/>
    <w:rsid w:val="001538EB"/>
    <w:rsid w:val="001543B9"/>
    <w:rsid w:val="00154B5D"/>
    <w:rsid w:val="00155020"/>
    <w:rsid w:val="00155279"/>
    <w:rsid w:val="00155CAD"/>
    <w:rsid w:val="00156A25"/>
    <w:rsid w:val="001570CA"/>
    <w:rsid w:val="00157277"/>
    <w:rsid w:val="00160E05"/>
    <w:rsid w:val="001619F2"/>
    <w:rsid w:val="001634C6"/>
    <w:rsid w:val="00163F2D"/>
    <w:rsid w:val="00164674"/>
    <w:rsid w:val="00165293"/>
    <w:rsid w:val="00166D82"/>
    <w:rsid w:val="00166EDE"/>
    <w:rsid w:val="00170515"/>
    <w:rsid w:val="0017298E"/>
    <w:rsid w:val="001739B6"/>
    <w:rsid w:val="00174386"/>
    <w:rsid w:val="00174AA5"/>
    <w:rsid w:val="00174D30"/>
    <w:rsid w:val="00176722"/>
    <w:rsid w:val="00176BDA"/>
    <w:rsid w:val="0017700E"/>
    <w:rsid w:val="001773C0"/>
    <w:rsid w:val="00177A37"/>
    <w:rsid w:val="00177E19"/>
    <w:rsid w:val="001814BB"/>
    <w:rsid w:val="001820F5"/>
    <w:rsid w:val="00182A82"/>
    <w:rsid w:val="00183A44"/>
    <w:rsid w:val="00183B78"/>
    <w:rsid w:val="001844B1"/>
    <w:rsid w:val="00185D6F"/>
    <w:rsid w:val="00185E8B"/>
    <w:rsid w:val="001864EA"/>
    <w:rsid w:val="00186C29"/>
    <w:rsid w:val="00186CD9"/>
    <w:rsid w:val="00187011"/>
    <w:rsid w:val="0018712E"/>
    <w:rsid w:val="001900D8"/>
    <w:rsid w:val="001907ED"/>
    <w:rsid w:val="001921BB"/>
    <w:rsid w:val="0019271E"/>
    <w:rsid w:val="00192E86"/>
    <w:rsid w:val="00193203"/>
    <w:rsid w:val="0019344E"/>
    <w:rsid w:val="001949C2"/>
    <w:rsid w:val="00194E70"/>
    <w:rsid w:val="00195185"/>
    <w:rsid w:val="001957A4"/>
    <w:rsid w:val="0019650B"/>
    <w:rsid w:val="001968A5"/>
    <w:rsid w:val="0019750A"/>
    <w:rsid w:val="00197EA2"/>
    <w:rsid w:val="001A07A4"/>
    <w:rsid w:val="001A1466"/>
    <w:rsid w:val="001A1A6E"/>
    <w:rsid w:val="001A2072"/>
    <w:rsid w:val="001A224D"/>
    <w:rsid w:val="001A2F53"/>
    <w:rsid w:val="001A36DE"/>
    <w:rsid w:val="001A38E1"/>
    <w:rsid w:val="001A3C02"/>
    <w:rsid w:val="001A3EF5"/>
    <w:rsid w:val="001A5D03"/>
    <w:rsid w:val="001A5E72"/>
    <w:rsid w:val="001A6CDA"/>
    <w:rsid w:val="001A7198"/>
    <w:rsid w:val="001A73E8"/>
    <w:rsid w:val="001A794D"/>
    <w:rsid w:val="001B0423"/>
    <w:rsid w:val="001B089E"/>
    <w:rsid w:val="001B08F1"/>
    <w:rsid w:val="001B1787"/>
    <w:rsid w:val="001B1888"/>
    <w:rsid w:val="001B2327"/>
    <w:rsid w:val="001B2A2E"/>
    <w:rsid w:val="001B2C81"/>
    <w:rsid w:val="001B326A"/>
    <w:rsid w:val="001B375B"/>
    <w:rsid w:val="001B3A81"/>
    <w:rsid w:val="001B3CF2"/>
    <w:rsid w:val="001B47D3"/>
    <w:rsid w:val="001B4FC5"/>
    <w:rsid w:val="001B5697"/>
    <w:rsid w:val="001B7D26"/>
    <w:rsid w:val="001B7E72"/>
    <w:rsid w:val="001C0052"/>
    <w:rsid w:val="001C0104"/>
    <w:rsid w:val="001C11EA"/>
    <w:rsid w:val="001C1BA5"/>
    <w:rsid w:val="001C1F95"/>
    <w:rsid w:val="001C1FEE"/>
    <w:rsid w:val="001C2332"/>
    <w:rsid w:val="001C2372"/>
    <w:rsid w:val="001C30DC"/>
    <w:rsid w:val="001C3193"/>
    <w:rsid w:val="001C4217"/>
    <w:rsid w:val="001C421F"/>
    <w:rsid w:val="001C4426"/>
    <w:rsid w:val="001C4F38"/>
    <w:rsid w:val="001C5898"/>
    <w:rsid w:val="001C5A2A"/>
    <w:rsid w:val="001C6199"/>
    <w:rsid w:val="001C6641"/>
    <w:rsid w:val="001D0D8F"/>
    <w:rsid w:val="001D104C"/>
    <w:rsid w:val="001D1CBA"/>
    <w:rsid w:val="001D3348"/>
    <w:rsid w:val="001D3413"/>
    <w:rsid w:val="001D342C"/>
    <w:rsid w:val="001D41E7"/>
    <w:rsid w:val="001D4302"/>
    <w:rsid w:val="001D44F4"/>
    <w:rsid w:val="001D6D41"/>
    <w:rsid w:val="001D7375"/>
    <w:rsid w:val="001D74CF"/>
    <w:rsid w:val="001D77AB"/>
    <w:rsid w:val="001E0313"/>
    <w:rsid w:val="001E0E9C"/>
    <w:rsid w:val="001E1354"/>
    <w:rsid w:val="001E2676"/>
    <w:rsid w:val="001E2CBE"/>
    <w:rsid w:val="001E4843"/>
    <w:rsid w:val="001E52FE"/>
    <w:rsid w:val="001E5799"/>
    <w:rsid w:val="001E5891"/>
    <w:rsid w:val="001E639D"/>
    <w:rsid w:val="001E6E22"/>
    <w:rsid w:val="001E739E"/>
    <w:rsid w:val="001E73EB"/>
    <w:rsid w:val="001E771E"/>
    <w:rsid w:val="001F0B26"/>
    <w:rsid w:val="001F0C81"/>
    <w:rsid w:val="001F22EE"/>
    <w:rsid w:val="001F251C"/>
    <w:rsid w:val="001F3ACA"/>
    <w:rsid w:val="001F3FC6"/>
    <w:rsid w:val="001F43E1"/>
    <w:rsid w:val="001F4541"/>
    <w:rsid w:val="001F4629"/>
    <w:rsid w:val="001F47C0"/>
    <w:rsid w:val="001F594B"/>
    <w:rsid w:val="001F7BD0"/>
    <w:rsid w:val="00200124"/>
    <w:rsid w:val="0020077C"/>
    <w:rsid w:val="00200883"/>
    <w:rsid w:val="00200B14"/>
    <w:rsid w:val="00201476"/>
    <w:rsid w:val="00201903"/>
    <w:rsid w:val="00201E31"/>
    <w:rsid w:val="00202EFA"/>
    <w:rsid w:val="002032C5"/>
    <w:rsid w:val="00204167"/>
    <w:rsid w:val="002052CA"/>
    <w:rsid w:val="00205807"/>
    <w:rsid w:val="00205E02"/>
    <w:rsid w:val="00207151"/>
    <w:rsid w:val="00210125"/>
    <w:rsid w:val="0021024E"/>
    <w:rsid w:val="002109D0"/>
    <w:rsid w:val="00211101"/>
    <w:rsid w:val="00211DEA"/>
    <w:rsid w:val="00211E06"/>
    <w:rsid w:val="00212909"/>
    <w:rsid w:val="00214DEF"/>
    <w:rsid w:val="002152FF"/>
    <w:rsid w:val="00215A37"/>
    <w:rsid w:val="0021677C"/>
    <w:rsid w:val="00216F51"/>
    <w:rsid w:val="002170E9"/>
    <w:rsid w:val="002173F4"/>
    <w:rsid w:val="00217B07"/>
    <w:rsid w:val="0022073A"/>
    <w:rsid w:val="00221788"/>
    <w:rsid w:val="00222E44"/>
    <w:rsid w:val="00223004"/>
    <w:rsid w:val="00223462"/>
    <w:rsid w:val="00224108"/>
    <w:rsid w:val="00224DD9"/>
    <w:rsid w:val="00224E76"/>
    <w:rsid w:val="00225489"/>
    <w:rsid w:val="00225DDF"/>
    <w:rsid w:val="002262FC"/>
    <w:rsid w:val="00227A00"/>
    <w:rsid w:val="00227C04"/>
    <w:rsid w:val="00227E5D"/>
    <w:rsid w:val="002311CB"/>
    <w:rsid w:val="00231A02"/>
    <w:rsid w:val="0023227B"/>
    <w:rsid w:val="002342A9"/>
    <w:rsid w:val="0023582C"/>
    <w:rsid w:val="002362DD"/>
    <w:rsid w:val="00236564"/>
    <w:rsid w:val="00236995"/>
    <w:rsid w:val="00236A0A"/>
    <w:rsid w:val="002373BD"/>
    <w:rsid w:val="002404AE"/>
    <w:rsid w:val="00241468"/>
    <w:rsid w:val="00241787"/>
    <w:rsid w:val="00241EF3"/>
    <w:rsid w:val="00242009"/>
    <w:rsid w:val="00242C34"/>
    <w:rsid w:val="002448D7"/>
    <w:rsid w:val="00247721"/>
    <w:rsid w:val="00247846"/>
    <w:rsid w:val="00250241"/>
    <w:rsid w:val="00250FD7"/>
    <w:rsid w:val="00251CBC"/>
    <w:rsid w:val="00251D16"/>
    <w:rsid w:val="00252601"/>
    <w:rsid w:val="00252F8A"/>
    <w:rsid w:val="00253F10"/>
    <w:rsid w:val="00254A50"/>
    <w:rsid w:val="00254D26"/>
    <w:rsid w:val="00254D4C"/>
    <w:rsid w:val="00254D65"/>
    <w:rsid w:val="00254FED"/>
    <w:rsid w:val="002550E7"/>
    <w:rsid w:val="00256B67"/>
    <w:rsid w:val="002573F3"/>
    <w:rsid w:val="00257A22"/>
    <w:rsid w:val="00257B7B"/>
    <w:rsid w:val="00257DF0"/>
    <w:rsid w:val="00257FA7"/>
    <w:rsid w:val="002608B6"/>
    <w:rsid w:val="0026422A"/>
    <w:rsid w:val="002642FE"/>
    <w:rsid w:val="002643C2"/>
    <w:rsid w:val="00265D4B"/>
    <w:rsid w:val="00267C10"/>
    <w:rsid w:val="002705D5"/>
    <w:rsid w:val="00270EE1"/>
    <w:rsid w:val="00271D15"/>
    <w:rsid w:val="0027286E"/>
    <w:rsid w:val="002729FA"/>
    <w:rsid w:val="002804E1"/>
    <w:rsid w:val="0028062D"/>
    <w:rsid w:val="002813BD"/>
    <w:rsid w:val="002813C8"/>
    <w:rsid w:val="00281804"/>
    <w:rsid w:val="00281D33"/>
    <w:rsid w:val="002829B8"/>
    <w:rsid w:val="00282AC5"/>
    <w:rsid w:val="00282F74"/>
    <w:rsid w:val="002835F7"/>
    <w:rsid w:val="00283881"/>
    <w:rsid w:val="002858CF"/>
    <w:rsid w:val="00285E47"/>
    <w:rsid w:val="00287775"/>
    <w:rsid w:val="00291022"/>
    <w:rsid w:val="00291D06"/>
    <w:rsid w:val="00293C64"/>
    <w:rsid w:val="0029436C"/>
    <w:rsid w:val="00294489"/>
    <w:rsid w:val="0029608D"/>
    <w:rsid w:val="00296443"/>
    <w:rsid w:val="00296454"/>
    <w:rsid w:val="00297752"/>
    <w:rsid w:val="002978F3"/>
    <w:rsid w:val="00297AC5"/>
    <w:rsid w:val="002A0242"/>
    <w:rsid w:val="002A0502"/>
    <w:rsid w:val="002A0806"/>
    <w:rsid w:val="002A0BDC"/>
    <w:rsid w:val="002A10ED"/>
    <w:rsid w:val="002A1173"/>
    <w:rsid w:val="002A1CF0"/>
    <w:rsid w:val="002A1F31"/>
    <w:rsid w:val="002A2820"/>
    <w:rsid w:val="002A489D"/>
    <w:rsid w:val="002A5954"/>
    <w:rsid w:val="002A5DCB"/>
    <w:rsid w:val="002A6006"/>
    <w:rsid w:val="002A602A"/>
    <w:rsid w:val="002A610A"/>
    <w:rsid w:val="002A62F4"/>
    <w:rsid w:val="002A6503"/>
    <w:rsid w:val="002A6719"/>
    <w:rsid w:val="002A73CD"/>
    <w:rsid w:val="002A7903"/>
    <w:rsid w:val="002B0039"/>
    <w:rsid w:val="002B0329"/>
    <w:rsid w:val="002B0446"/>
    <w:rsid w:val="002B0605"/>
    <w:rsid w:val="002B1328"/>
    <w:rsid w:val="002B17FE"/>
    <w:rsid w:val="002B1B98"/>
    <w:rsid w:val="002B22FF"/>
    <w:rsid w:val="002B2871"/>
    <w:rsid w:val="002B3692"/>
    <w:rsid w:val="002B4E9F"/>
    <w:rsid w:val="002B5D63"/>
    <w:rsid w:val="002B7294"/>
    <w:rsid w:val="002B7318"/>
    <w:rsid w:val="002B7974"/>
    <w:rsid w:val="002B7A9A"/>
    <w:rsid w:val="002B7C55"/>
    <w:rsid w:val="002C012B"/>
    <w:rsid w:val="002C0A8A"/>
    <w:rsid w:val="002C0BA5"/>
    <w:rsid w:val="002C2645"/>
    <w:rsid w:val="002C2B0A"/>
    <w:rsid w:val="002C38C6"/>
    <w:rsid w:val="002C4C00"/>
    <w:rsid w:val="002C4F6A"/>
    <w:rsid w:val="002C5730"/>
    <w:rsid w:val="002C690F"/>
    <w:rsid w:val="002C69C5"/>
    <w:rsid w:val="002C782C"/>
    <w:rsid w:val="002C7E6D"/>
    <w:rsid w:val="002C7FBA"/>
    <w:rsid w:val="002D0436"/>
    <w:rsid w:val="002D060E"/>
    <w:rsid w:val="002D0E9C"/>
    <w:rsid w:val="002D108D"/>
    <w:rsid w:val="002D2FD2"/>
    <w:rsid w:val="002D32BD"/>
    <w:rsid w:val="002D363B"/>
    <w:rsid w:val="002D3F00"/>
    <w:rsid w:val="002D5299"/>
    <w:rsid w:val="002D5EB7"/>
    <w:rsid w:val="002D62A3"/>
    <w:rsid w:val="002E17F0"/>
    <w:rsid w:val="002E2203"/>
    <w:rsid w:val="002E23B8"/>
    <w:rsid w:val="002E28A1"/>
    <w:rsid w:val="002E3626"/>
    <w:rsid w:val="002E3911"/>
    <w:rsid w:val="002E50AF"/>
    <w:rsid w:val="002E5765"/>
    <w:rsid w:val="002E5AC9"/>
    <w:rsid w:val="002E6172"/>
    <w:rsid w:val="002E6B51"/>
    <w:rsid w:val="002E74BE"/>
    <w:rsid w:val="002F02CE"/>
    <w:rsid w:val="002F34E5"/>
    <w:rsid w:val="002F45A9"/>
    <w:rsid w:val="002F48C3"/>
    <w:rsid w:val="002F5382"/>
    <w:rsid w:val="002F6A37"/>
    <w:rsid w:val="002F6EB1"/>
    <w:rsid w:val="002F6EDD"/>
    <w:rsid w:val="002F78FE"/>
    <w:rsid w:val="002F7D02"/>
    <w:rsid w:val="00300C6C"/>
    <w:rsid w:val="0030117F"/>
    <w:rsid w:val="0030139D"/>
    <w:rsid w:val="00301EB4"/>
    <w:rsid w:val="0030212D"/>
    <w:rsid w:val="003024EE"/>
    <w:rsid w:val="0030416F"/>
    <w:rsid w:val="00304872"/>
    <w:rsid w:val="00304907"/>
    <w:rsid w:val="00305832"/>
    <w:rsid w:val="00306893"/>
    <w:rsid w:val="00306EED"/>
    <w:rsid w:val="00307142"/>
    <w:rsid w:val="00307652"/>
    <w:rsid w:val="00310224"/>
    <w:rsid w:val="003109CF"/>
    <w:rsid w:val="0031203C"/>
    <w:rsid w:val="00312472"/>
    <w:rsid w:val="003127B1"/>
    <w:rsid w:val="00312BCB"/>
    <w:rsid w:val="00315A3E"/>
    <w:rsid w:val="00315C48"/>
    <w:rsid w:val="00315EB8"/>
    <w:rsid w:val="00315F42"/>
    <w:rsid w:val="003166B0"/>
    <w:rsid w:val="0031746B"/>
    <w:rsid w:val="003174B0"/>
    <w:rsid w:val="00317505"/>
    <w:rsid w:val="00317993"/>
    <w:rsid w:val="00317FB6"/>
    <w:rsid w:val="00320E6F"/>
    <w:rsid w:val="00322614"/>
    <w:rsid w:val="00322DEA"/>
    <w:rsid w:val="00322F63"/>
    <w:rsid w:val="00323080"/>
    <w:rsid w:val="0032381B"/>
    <w:rsid w:val="00323C7D"/>
    <w:rsid w:val="00323FFE"/>
    <w:rsid w:val="00325012"/>
    <w:rsid w:val="003250BC"/>
    <w:rsid w:val="00325F0A"/>
    <w:rsid w:val="0032621D"/>
    <w:rsid w:val="00326960"/>
    <w:rsid w:val="00326DDF"/>
    <w:rsid w:val="003312D1"/>
    <w:rsid w:val="00331C63"/>
    <w:rsid w:val="00331E3C"/>
    <w:rsid w:val="00332915"/>
    <w:rsid w:val="00332BD9"/>
    <w:rsid w:val="0033322F"/>
    <w:rsid w:val="00333BBE"/>
    <w:rsid w:val="00334088"/>
    <w:rsid w:val="00334A07"/>
    <w:rsid w:val="00336664"/>
    <w:rsid w:val="003367F5"/>
    <w:rsid w:val="0033698D"/>
    <w:rsid w:val="003371B2"/>
    <w:rsid w:val="00337226"/>
    <w:rsid w:val="0034021A"/>
    <w:rsid w:val="00341560"/>
    <w:rsid w:val="00341656"/>
    <w:rsid w:val="00341962"/>
    <w:rsid w:val="003419B8"/>
    <w:rsid w:val="003423FE"/>
    <w:rsid w:val="00342B15"/>
    <w:rsid w:val="00342C1D"/>
    <w:rsid w:val="003430CD"/>
    <w:rsid w:val="0034340D"/>
    <w:rsid w:val="003451A5"/>
    <w:rsid w:val="003451C8"/>
    <w:rsid w:val="00345810"/>
    <w:rsid w:val="00346D5F"/>
    <w:rsid w:val="00347A72"/>
    <w:rsid w:val="00347DFA"/>
    <w:rsid w:val="00351F30"/>
    <w:rsid w:val="0035216D"/>
    <w:rsid w:val="00354149"/>
    <w:rsid w:val="003543F9"/>
    <w:rsid w:val="003554F8"/>
    <w:rsid w:val="003558D9"/>
    <w:rsid w:val="00356121"/>
    <w:rsid w:val="00356297"/>
    <w:rsid w:val="00357B2B"/>
    <w:rsid w:val="00360130"/>
    <w:rsid w:val="003602BF"/>
    <w:rsid w:val="00361DE1"/>
    <w:rsid w:val="0036201F"/>
    <w:rsid w:val="00362165"/>
    <w:rsid w:val="00362521"/>
    <w:rsid w:val="00362664"/>
    <w:rsid w:val="00363187"/>
    <w:rsid w:val="003640F4"/>
    <w:rsid w:val="00364179"/>
    <w:rsid w:val="0036428A"/>
    <w:rsid w:val="003649C0"/>
    <w:rsid w:val="00364EC6"/>
    <w:rsid w:val="00365383"/>
    <w:rsid w:val="003657AF"/>
    <w:rsid w:val="00365E3F"/>
    <w:rsid w:val="00366E96"/>
    <w:rsid w:val="00367278"/>
    <w:rsid w:val="00370125"/>
    <w:rsid w:val="00371754"/>
    <w:rsid w:val="00372647"/>
    <w:rsid w:val="0037339E"/>
    <w:rsid w:val="00373EC9"/>
    <w:rsid w:val="00373ED1"/>
    <w:rsid w:val="00374BF8"/>
    <w:rsid w:val="00374E55"/>
    <w:rsid w:val="0037541D"/>
    <w:rsid w:val="00375F9A"/>
    <w:rsid w:val="00376217"/>
    <w:rsid w:val="003762A3"/>
    <w:rsid w:val="003763E4"/>
    <w:rsid w:val="00376BA6"/>
    <w:rsid w:val="00377011"/>
    <w:rsid w:val="00380112"/>
    <w:rsid w:val="00380221"/>
    <w:rsid w:val="003804F4"/>
    <w:rsid w:val="00380981"/>
    <w:rsid w:val="00380C1A"/>
    <w:rsid w:val="00380DFE"/>
    <w:rsid w:val="003836C6"/>
    <w:rsid w:val="0038372D"/>
    <w:rsid w:val="00384871"/>
    <w:rsid w:val="00384A38"/>
    <w:rsid w:val="0038619A"/>
    <w:rsid w:val="003910BC"/>
    <w:rsid w:val="00391CA7"/>
    <w:rsid w:val="003924D1"/>
    <w:rsid w:val="003940F8"/>
    <w:rsid w:val="003947DF"/>
    <w:rsid w:val="00394DD0"/>
    <w:rsid w:val="00394FDA"/>
    <w:rsid w:val="003950DD"/>
    <w:rsid w:val="003954A1"/>
    <w:rsid w:val="003956B1"/>
    <w:rsid w:val="003958B4"/>
    <w:rsid w:val="00395BE3"/>
    <w:rsid w:val="003960F9"/>
    <w:rsid w:val="003968F3"/>
    <w:rsid w:val="00396E29"/>
    <w:rsid w:val="00396E93"/>
    <w:rsid w:val="003979B9"/>
    <w:rsid w:val="00397CCA"/>
    <w:rsid w:val="003A037C"/>
    <w:rsid w:val="003A16B5"/>
    <w:rsid w:val="003A2C47"/>
    <w:rsid w:val="003A3826"/>
    <w:rsid w:val="003A4479"/>
    <w:rsid w:val="003A4BDA"/>
    <w:rsid w:val="003A4DAA"/>
    <w:rsid w:val="003A556C"/>
    <w:rsid w:val="003A66E5"/>
    <w:rsid w:val="003A6968"/>
    <w:rsid w:val="003A75F1"/>
    <w:rsid w:val="003A7D7E"/>
    <w:rsid w:val="003B029E"/>
    <w:rsid w:val="003B19D6"/>
    <w:rsid w:val="003B1EF4"/>
    <w:rsid w:val="003B33AE"/>
    <w:rsid w:val="003B45E6"/>
    <w:rsid w:val="003B4C0B"/>
    <w:rsid w:val="003B600E"/>
    <w:rsid w:val="003B60DE"/>
    <w:rsid w:val="003B6658"/>
    <w:rsid w:val="003B6862"/>
    <w:rsid w:val="003B7159"/>
    <w:rsid w:val="003B763B"/>
    <w:rsid w:val="003C0604"/>
    <w:rsid w:val="003C0B55"/>
    <w:rsid w:val="003C1113"/>
    <w:rsid w:val="003C112D"/>
    <w:rsid w:val="003C133D"/>
    <w:rsid w:val="003C18AB"/>
    <w:rsid w:val="003C23F8"/>
    <w:rsid w:val="003C2CCA"/>
    <w:rsid w:val="003C3917"/>
    <w:rsid w:val="003C3ABE"/>
    <w:rsid w:val="003C4302"/>
    <w:rsid w:val="003C5ABF"/>
    <w:rsid w:val="003C5C31"/>
    <w:rsid w:val="003C5FC4"/>
    <w:rsid w:val="003C7B24"/>
    <w:rsid w:val="003C8574"/>
    <w:rsid w:val="003D0DBC"/>
    <w:rsid w:val="003D138E"/>
    <w:rsid w:val="003D16A6"/>
    <w:rsid w:val="003D2BC5"/>
    <w:rsid w:val="003D2F74"/>
    <w:rsid w:val="003D33A4"/>
    <w:rsid w:val="003D4E97"/>
    <w:rsid w:val="003D53E6"/>
    <w:rsid w:val="003D5A90"/>
    <w:rsid w:val="003D639D"/>
    <w:rsid w:val="003D6C79"/>
    <w:rsid w:val="003E222D"/>
    <w:rsid w:val="003E28D4"/>
    <w:rsid w:val="003E315D"/>
    <w:rsid w:val="003E3439"/>
    <w:rsid w:val="003E4E0E"/>
    <w:rsid w:val="003E6572"/>
    <w:rsid w:val="003E7A7A"/>
    <w:rsid w:val="003E7DA1"/>
    <w:rsid w:val="003F0287"/>
    <w:rsid w:val="003F1490"/>
    <w:rsid w:val="003F1574"/>
    <w:rsid w:val="003F2F88"/>
    <w:rsid w:val="003F4A06"/>
    <w:rsid w:val="003F4A28"/>
    <w:rsid w:val="003F607F"/>
    <w:rsid w:val="003F6275"/>
    <w:rsid w:val="003F76B5"/>
    <w:rsid w:val="0040048D"/>
    <w:rsid w:val="00400A1E"/>
    <w:rsid w:val="00400E3E"/>
    <w:rsid w:val="00402B26"/>
    <w:rsid w:val="00402CB4"/>
    <w:rsid w:val="004031D5"/>
    <w:rsid w:val="0040415C"/>
    <w:rsid w:val="0040496A"/>
    <w:rsid w:val="00405405"/>
    <w:rsid w:val="00405644"/>
    <w:rsid w:val="00405D92"/>
    <w:rsid w:val="004078C4"/>
    <w:rsid w:val="004109BC"/>
    <w:rsid w:val="004113EE"/>
    <w:rsid w:val="00411694"/>
    <w:rsid w:val="0041177F"/>
    <w:rsid w:val="004122A6"/>
    <w:rsid w:val="00412BB7"/>
    <w:rsid w:val="00413219"/>
    <w:rsid w:val="004132CB"/>
    <w:rsid w:val="0041403B"/>
    <w:rsid w:val="0041484C"/>
    <w:rsid w:val="004153C0"/>
    <w:rsid w:val="00416F2C"/>
    <w:rsid w:val="00416F7A"/>
    <w:rsid w:val="0041733F"/>
    <w:rsid w:val="00417B70"/>
    <w:rsid w:val="00417D40"/>
    <w:rsid w:val="00420E27"/>
    <w:rsid w:val="00422752"/>
    <w:rsid w:val="00423055"/>
    <w:rsid w:val="00423646"/>
    <w:rsid w:val="0042393E"/>
    <w:rsid w:val="00424100"/>
    <w:rsid w:val="00425FAA"/>
    <w:rsid w:val="004274BE"/>
    <w:rsid w:val="00427D77"/>
    <w:rsid w:val="00427F1E"/>
    <w:rsid w:val="004301E9"/>
    <w:rsid w:val="0043197A"/>
    <w:rsid w:val="004326F7"/>
    <w:rsid w:val="004337F6"/>
    <w:rsid w:val="004341B9"/>
    <w:rsid w:val="00435911"/>
    <w:rsid w:val="00435D40"/>
    <w:rsid w:val="00437E98"/>
    <w:rsid w:val="004406FF"/>
    <w:rsid w:val="00440F78"/>
    <w:rsid w:val="00441253"/>
    <w:rsid w:val="00441F33"/>
    <w:rsid w:val="0044272B"/>
    <w:rsid w:val="00442B60"/>
    <w:rsid w:val="00444076"/>
    <w:rsid w:val="00444640"/>
    <w:rsid w:val="00444DD1"/>
    <w:rsid w:val="00445ACA"/>
    <w:rsid w:val="004472FA"/>
    <w:rsid w:val="00447D79"/>
    <w:rsid w:val="00451879"/>
    <w:rsid w:val="00451CD2"/>
    <w:rsid w:val="00451DFC"/>
    <w:rsid w:val="00452F97"/>
    <w:rsid w:val="00453169"/>
    <w:rsid w:val="0045348F"/>
    <w:rsid w:val="004539B0"/>
    <w:rsid w:val="00453E8D"/>
    <w:rsid w:val="00454A98"/>
    <w:rsid w:val="00455667"/>
    <w:rsid w:val="00455D11"/>
    <w:rsid w:val="0045642F"/>
    <w:rsid w:val="00456740"/>
    <w:rsid w:val="00456D4F"/>
    <w:rsid w:val="0045705C"/>
    <w:rsid w:val="00457C52"/>
    <w:rsid w:val="004601D0"/>
    <w:rsid w:val="00461D68"/>
    <w:rsid w:val="00461F60"/>
    <w:rsid w:val="00462A16"/>
    <w:rsid w:val="00462F43"/>
    <w:rsid w:val="00463122"/>
    <w:rsid w:val="004632BA"/>
    <w:rsid w:val="004634F0"/>
    <w:rsid w:val="00463B4B"/>
    <w:rsid w:val="004651DD"/>
    <w:rsid w:val="004656DE"/>
    <w:rsid w:val="00465A7F"/>
    <w:rsid w:val="0046609B"/>
    <w:rsid w:val="004705F1"/>
    <w:rsid w:val="00472A57"/>
    <w:rsid w:val="00474E85"/>
    <w:rsid w:val="004755A2"/>
    <w:rsid w:val="004767E1"/>
    <w:rsid w:val="00477A18"/>
    <w:rsid w:val="004805AE"/>
    <w:rsid w:val="00480ECC"/>
    <w:rsid w:val="00481596"/>
    <w:rsid w:val="00481D17"/>
    <w:rsid w:val="00481E2E"/>
    <w:rsid w:val="00482474"/>
    <w:rsid w:val="00482EA6"/>
    <w:rsid w:val="00484829"/>
    <w:rsid w:val="004848A7"/>
    <w:rsid w:val="004850AD"/>
    <w:rsid w:val="004850CE"/>
    <w:rsid w:val="00485D3F"/>
    <w:rsid w:val="004863EB"/>
    <w:rsid w:val="00486BE8"/>
    <w:rsid w:val="00486C8F"/>
    <w:rsid w:val="00487031"/>
    <w:rsid w:val="00487649"/>
    <w:rsid w:val="00487701"/>
    <w:rsid w:val="00487A14"/>
    <w:rsid w:val="004902A9"/>
    <w:rsid w:val="0049094C"/>
    <w:rsid w:val="0049098D"/>
    <w:rsid w:val="004913BF"/>
    <w:rsid w:val="0049165B"/>
    <w:rsid w:val="00493F48"/>
    <w:rsid w:val="004940FF"/>
    <w:rsid w:val="00495928"/>
    <w:rsid w:val="00495A8F"/>
    <w:rsid w:val="0049613C"/>
    <w:rsid w:val="00496906"/>
    <w:rsid w:val="00497702"/>
    <w:rsid w:val="004A0BB2"/>
    <w:rsid w:val="004A10C0"/>
    <w:rsid w:val="004A1821"/>
    <w:rsid w:val="004A2014"/>
    <w:rsid w:val="004A2A7A"/>
    <w:rsid w:val="004A303E"/>
    <w:rsid w:val="004A32DC"/>
    <w:rsid w:val="004A3377"/>
    <w:rsid w:val="004A3E29"/>
    <w:rsid w:val="004A43BF"/>
    <w:rsid w:val="004A4C66"/>
    <w:rsid w:val="004A4EAB"/>
    <w:rsid w:val="004A4F28"/>
    <w:rsid w:val="004A67F6"/>
    <w:rsid w:val="004A6D4B"/>
    <w:rsid w:val="004B040B"/>
    <w:rsid w:val="004B1198"/>
    <w:rsid w:val="004B1F72"/>
    <w:rsid w:val="004B22DB"/>
    <w:rsid w:val="004B2B00"/>
    <w:rsid w:val="004B3435"/>
    <w:rsid w:val="004B3E48"/>
    <w:rsid w:val="004B3EB9"/>
    <w:rsid w:val="004B493F"/>
    <w:rsid w:val="004B4BAE"/>
    <w:rsid w:val="004B5B42"/>
    <w:rsid w:val="004B693A"/>
    <w:rsid w:val="004B6C18"/>
    <w:rsid w:val="004B6EB9"/>
    <w:rsid w:val="004C088D"/>
    <w:rsid w:val="004C09E9"/>
    <w:rsid w:val="004C0E7D"/>
    <w:rsid w:val="004C16CE"/>
    <w:rsid w:val="004C1712"/>
    <w:rsid w:val="004C2B91"/>
    <w:rsid w:val="004C4436"/>
    <w:rsid w:val="004C48F8"/>
    <w:rsid w:val="004C4CBD"/>
    <w:rsid w:val="004C4E82"/>
    <w:rsid w:val="004C564C"/>
    <w:rsid w:val="004C623F"/>
    <w:rsid w:val="004C66CD"/>
    <w:rsid w:val="004C7A65"/>
    <w:rsid w:val="004D01B0"/>
    <w:rsid w:val="004D0EDE"/>
    <w:rsid w:val="004D0F15"/>
    <w:rsid w:val="004D1710"/>
    <w:rsid w:val="004D1D94"/>
    <w:rsid w:val="004D1F91"/>
    <w:rsid w:val="004D29A3"/>
    <w:rsid w:val="004D2B39"/>
    <w:rsid w:val="004D2C2E"/>
    <w:rsid w:val="004D3B2C"/>
    <w:rsid w:val="004D3E31"/>
    <w:rsid w:val="004D3F28"/>
    <w:rsid w:val="004D44E5"/>
    <w:rsid w:val="004D4A25"/>
    <w:rsid w:val="004D4E27"/>
    <w:rsid w:val="004D5569"/>
    <w:rsid w:val="004D75CF"/>
    <w:rsid w:val="004D777B"/>
    <w:rsid w:val="004D78B4"/>
    <w:rsid w:val="004D7BF4"/>
    <w:rsid w:val="004E0570"/>
    <w:rsid w:val="004E0824"/>
    <w:rsid w:val="004E1065"/>
    <w:rsid w:val="004E17C4"/>
    <w:rsid w:val="004E1CE6"/>
    <w:rsid w:val="004E3F3E"/>
    <w:rsid w:val="004E48CD"/>
    <w:rsid w:val="004E4CF4"/>
    <w:rsid w:val="004E5B69"/>
    <w:rsid w:val="004E5BCE"/>
    <w:rsid w:val="004E5ED8"/>
    <w:rsid w:val="004E6A06"/>
    <w:rsid w:val="004E6E94"/>
    <w:rsid w:val="004E76C9"/>
    <w:rsid w:val="004E7E18"/>
    <w:rsid w:val="004F031A"/>
    <w:rsid w:val="004F0D81"/>
    <w:rsid w:val="004F0E52"/>
    <w:rsid w:val="004F0E59"/>
    <w:rsid w:val="004F13DE"/>
    <w:rsid w:val="004F1973"/>
    <w:rsid w:val="004F1B3C"/>
    <w:rsid w:val="004F20EA"/>
    <w:rsid w:val="004F21D2"/>
    <w:rsid w:val="004F35C5"/>
    <w:rsid w:val="004F3EEB"/>
    <w:rsid w:val="004F4239"/>
    <w:rsid w:val="004F4BA0"/>
    <w:rsid w:val="004F5090"/>
    <w:rsid w:val="004F5405"/>
    <w:rsid w:val="004F7E27"/>
    <w:rsid w:val="0050133E"/>
    <w:rsid w:val="00501391"/>
    <w:rsid w:val="005013E9"/>
    <w:rsid w:val="0050195E"/>
    <w:rsid w:val="00501C9C"/>
    <w:rsid w:val="00502E46"/>
    <w:rsid w:val="00502F0A"/>
    <w:rsid w:val="00503B1A"/>
    <w:rsid w:val="00503E1C"/>
    <w:rsid w:val="00503ECC"/>
    <w:rsid w:val="005047A0"/>
    <w:rsid w:val="0050524B"/>
    <w:rsid w:val="0050564B"/>
    <w:rsid w:val="00505CBD"/>
    <w:rsid w:val="005063D2"/>
    <w:rsid w:val="0050743F"/>
    <w:rsid w:val="00507CFA"/>
    <w:rsid w:val="00511E5F"/>
    <w:rsid w:val="00512091"/>
    <w:rsid w:val="00513BBF"/>
    <w:rsid w:val="00513D14"/>
    <w:rsid w:val="0051502E"/>
    <w:rsid w:val="0051546B"/>
    <w:rsid w:val="00515E1A"/>
    <w:rsid w:val="0051777C"/>
    <w:rsid w:val="0052041D"/>
    <w:rsid w:val="0052281E"/>
    <w:rsid w:val="00522AB4"/>
    <w:rsid w:val="00522DB9"/>
    <w:rsid w:val="00522FA7"/>
    <w:rsid w:val="00523279"/>
    <w:rsid w:val="005238B8"/>
    <w:rsid w:val="00523E6B"/>
    <w:rsid w:val="00523F62"/>
    <w:rsid w:val="00525155"/>
    <w:rsid w:val="005251F0"/>
    <w:rsid w:val="005253A1"/>
    <w:rsid w:val="005266F2"/>
    <w:rsid w:val="00527262"/>
    <w:rsid w:val="005273F9"/>
    <w:rsid w:val="005303A8"/>
    <w:rsid w:val="00532E4B"/>
    <w:rsid w:val="00533526"/>
    <w:rsid w:val="00533A9A"/>
    <w:rsid w:val="00533FCC"/>
    <w:rsid w:val="00534B54"/>
    <w:rsid w:val="005357B4"/>
    <w:rsid w:val="00535DF1"/>
    <w:rsid w:val="0053615B"/>
    <w:rsid w:val="0053659B"/>
    <w:rsid w:val="00536E58"/>
    <w:rsid w:val="005370C1"/>
    <w:rsid w:val="005371DD"/>
    <w:rsid w:val="00537502"/>
    <w:rsid w:val="005377A0"/>
    <w:rsid w:val="00537A3A"/>
    <w:rsid w:val="00537E06"/>
    <w:rsid w:val="0054023F"/>
    <w:rsid w:val="00540644"/>
    <w:rsid w:val="00540C23"/>
    <w:rsid w:val="00542881"/>
    <w:rsid w:val="00542F8B"/>
    <w:rsid w:val="005444C2"/>
    <w:rsid w:val="005449D5"/>
    <w:rsid w:val="00545117"/>
    <w:rsid w:val="005459AC"/>
    <w:rsid w:val="00546A57"/>
    <w:rsid w:val="00546AF4"/>
    <w:rsid w:val="00546D37"/>
    <w:rsid w:val="005473F0"/>
    <w:rsid w:val="00547E21"/>
    <w:rsid w:val="00550CEE"/>
    <w:rsid w:val="00551A94"/>
    <w:rsid w:val="00552216"/>
    <w:rsid w:val="00552F8D"/>
    <w:rsid w:val="005545BC"/>
    <w:rsid w:val="00554703"/>
    <w:rsid w:val="00555200"/>
    <w:rsid w:val="00555BBD"/>
    <w:rsid w:val="00555E06"/>
    <w:rsid w:val="00555F35"/>
    <w:rsid w:val="00556B3E"/>
    <w:rsid w:val="00556CCF"/>
    <w:rsid w:val="005571C3"/>
    <w:rsid w:val="0055728E"/>
    <w:rsid w:val="00557789"/>
    <w:rsid w:val="0055797C"/>
    <w:rsid w:val="00560818"/>
    <w:rsid w:val="00560E82"/>
    <w:rsid w:val="0056334C"/>
    <w:rsid w:val="00563BF3"/>
    <w:rsid w:val="00565232"/>
    <w:rsid w:val="00570396"/>
    <w:rsid w:val="00570BBC"/>
    <w:rsid w:val="0057130C"/>
    <w:rsid w:val="005713E6"/>
    <w:rsid w:val="005718B8"/>
    <w:rsid w:val="00572132"/>
    <w:rsid w:val="00572AF1"/>
    <w:rsid w:val="00574448"/>
    <w:rsid w:val="005753F8"/>
    <w:rsid w:val="00575A46"/>
    <w:rsid w:val="00575D33"/>
    <w:rsid w:val="005765B1"/>
    <w:rsid w:val="00577394"/>
    <w:rsid w:val="0058002C"/>
    <w:rsid w:val="005800D0"/>
    <w:rsid w:val="005800D9"/>
    <w:rsid w:val="00580192"/>
    <w:rsid w:val="00580B85"/>
    <w:rsid w:val="00580DC7"/>
    <w:rsid w:val="00581826"/>
    <w:rsid w:val="00581AE3"/>
    <w:rsid w:val="00582242"/>
    <w:rsid w:val="00582244"/>
    <w:rsid w:val="00582348"/>
    <w:rsid w:val="00584146"/>
    <w:rsid w:val="00584508"/>
    <w:rsid w:val="00584EA1"/>
    <w:rsid w:val="005854A9"/>
    <w:rsid w:val="00585E26"/>
    <w:rsid w:val="005879FF"/>
    <w:rsid w:val="005903B1"/>
    <w:rsid w:val="00590858"/>
    <w:rsid w:val="00590A23"/>
    <w:rsid w:val="005910F8"/>
    <w:rsid w:val="005911EF"/>
    <w:rsid w:val="0059178B"/>
    <w:rsid w:val="005938CC"/>
    <w:rsid w:val="00593DD7"/>
    <w:rsid w:val="00595849"/>
    <w:rsid w:val="005969AF"/>
    <w:rsid w:val="005A02F4"/>
    <w:rsid w:val="005A0522"/>
    <w:rsid w:val="005A0E05"/>
    <w:rsid w:val="005A172F"/>
    <w:rsid w:val="005A20BD"/>
    <w:rsid w:val="005A20E5"/>
    <w:rsid w:val="005A29D0"/>
    <w:rsid w:val="005A2B12"/>
    <w:rsid w:val="005A2C25"/>
    <w:rsid w:val="005A39FE"/>
    <w:rsid w:val="005A3B63"/>
    <w:rsid w:val="005A4A5D"/>
    <w:rsid w:val="005A5596"/>
    <w:rsid w:val="005AEAB9"/>
    <w:rsid w:val="005B000D"/>
    <w:rsid w:val="005B0EB7"/>
    <w:rsid w:val="005B1938"/>
    <w:rsid w:val="005B201D"/>
    <w:rsid w:val="005B4310"/>
    <w:rsid w:val="005B486F"/>
    <w:rsid w:val="005B4B57"/>
    <w:rsid w:val="005B59C1"/>
    <w:rsid w:val="005B5DC1"/>
    <w:rsid w:val="005B6C60"/>
    <w:rsid w:val="005B7092"/>
    <w:rsid w:val="005B782F"/>
    <w:rsid w:val="005BBAB7"/>
    <w:rsid w:val="005C1174"/>
    <w:rsid w:val="005C1803"/>
    <w:rsid w:val="005C32B0"/>
    <w:rsid w:val="005C47C3"/>
    <w:rsid w:val="005C4ADB"/>
    <w:rsid w:val="005C4DB9"/>
    <w:rsid w:val="005C51EC"/>
    <w:rsid w:val="005C5531"/>
    <w:rsid w:val="005C5904"/>
    <w:rsid w:val="005C5BC8"/>
    <w:rsid w:val="005C6039"/>
    <w:rsid w:val="005C6539"/>
    <w:rsid w:val="005C6D39"/>
    <w:rsid w:val="005CE4E8"/>
    <w:rsid w:val="005D0930"/>
    <w:rsid w:val="005D1A60"/>
    <w:rsid w:val="005D1E77"/>
    <w:rsid w:val="005D2D4A"/>
    <w:rsid w:val="005D40CE"/>
    <w:rsid w:val="005D4263"/>
    <w:rsid w:val="005D4E2C"/>
    <w:rsid w:val="005D58D3"/>
    <w:rsid w:val="005D5BCF"/>
    <w:rsid w:val="005D5F06"/>
    <w:rsid w:val="005D6B57"/>
    <w:rsid w:val="005D743F"/>
    <w:rsid w:val="005E004A"/>
    <w:rsid w:val="005E0F3C"/>
    <w:rsid w:val="005E14CB"/>
    <w:rsid w:val="005E17C6"/>
    <w:rsid w:val="005E1E7C"/>
    <w:rsid w:val="005E2DB6"/>
    <w:rsid w:val="005E34B8"/>
    <w:rsid w:val="005E3541"/>
    <w:rsid w:val="005E44F6"/>
    <w:rsid w:val="005E48AC"/>
    <w:rsid w:val="005E493C"/>
    <w:rsid w:val="005E5E7C"/>
    <w:rsid w:val="005E6806"/>
    <w:rsid w:val="005F0167"/>
    <w:rsid w:val="005F2422"/>
    <w:rsid w:val="005F413D"/>
    <w:rsid w:val="005F42A0"/>
    <w:rsid w:val="005F5DBA"/>
    <w:rsid w:val="005F6F8D"/>
    <w:rsid w:val="005F733F"/>
    <w:rsid w:val="00600485"/>
    <w:rsid w:val="00601347"/>
    <w:rsid w:val="006028FA"/>
    <w:rsid w:val="00602E16"/>
    <w:rsid w:val="00603C0B"/>
    <w:rsid w:val="00604B77"/>
    <w:rsid w:val="00605B1C"/>
    <w:rsid w:val="00606397"/>
    <w:rsid w:val="006077D1"/>
    <w:rsid w:val="00611504"/>
    <w:rsid w:val="00612483"/>
    <w:rsid w:val="00612AF2"/>
    <w:rsid w:val="006130F3"/>
    <w:rsid w:val="0061314D"/>
    <w:rsid w:val="00613430"/>
    <w:rsid w:val="006138D7"/>
    <w:rsid w:val="006152A0"/>
    <w:rsid w:val="00615DF4"/>
    <w:rsid w:val="0061600E"/>
    <w:rsid w:val="006165B1"/>
    <w:rsid w:val="00616D9A"/>
    <w:rsid w:val="0061766F"/>
    <w:rsid w:val="006178CA"/>
    <w:rsid w:val="00617B2D"/>
    <w:rsid w:val="0062067C"/>
    <w:rsid w:val="006209C3"/>
    <w:rsid w:val="00620B39"/>
    <w:rsid w:val="006227E9"/>
    <w:rsid w:val="00622D2C"/>
    <w:rsid w:val="00622ECB"/>
    <w:rsid w:val="00623DDC"/>
    <w:rsid w:val="00623F7D"/>
    <w:rsid w:val="0062410F"/>
    <w:rsid w:val="00624418"/>
    <w:rsid w:val="00624F64"/>
    <w:rsid w:val="00625103"/>
    <w:rsid w:val="00627663"/>
    <w:rsid w:val="00627C02"/>
    <w:rsid w:val="00627C21"/>
    <w:rsid w:val="00627CCD"/>
    <w:rsid w:val="00630890"/>
    <w:rsid w:val="00630C5F"/>
    <w:rsid w:val="00631F6F"/>
    <w:rsid w:val="0063207F"/>
    <w:rsid w:val="00632858"/>
    <w:rsid w:val="0063288A"/>
    <w:rsid w:val="00632C5A"/>
    <w:rsid w:val="006336CA"/>
    <w:rsid w:val="00633C30"/>
    <w:rsid w:val="00634029"/>
    <w:rsid w:val="00634399"/>
    <w:rsid w:val="006355CB"/>
    <w:rsid w:val="00636A4B"/>
    <w:rsid w:val="00636E0C"/>
    <w:rsid w:val="00640A11"/>
    <w:rsid w:val="00640D07"/>
    <w:rsid w:val="00640F69"/>
    <w:rsid w:val="0064108D"/>
    <w:rsid w:val="006410DE"/>
    <w:rsid w:val="00641277"/>
    <w:rsid w:val="006419D1"/>
    <w:rsid w:val="00642144"/>
    <w:rsid w:val="00643439"/>
    <w:rsid w:val="00644049"/>
    <w:rsid w:val="0064485B"/>
    <w:rsid w:val="00644B8E"/>
    <w:rsid w:val="00644EF7"/>
    <w:rsid w:val="00644FE7"/>
    <w:rsid w:val="00645358"/>
    <w:rsid w:val="00645C65"/>
    <w:rsid w:val="006470C0"/>
    <w:rsid w:val="006471AF"/>
    <w:rsid w:val="00650055"/>
    <w:rsid w:val="006508BB"/>
    <w:rsid w:val="00651022"/>
    <w:rsid w:val="006522D8"/>
    <w:rsid w:val="00653243"/>
    <w:rsid w:val="00653D85"/>
    <w:rsid w:val="00653E12"/>
    <w:rsid w:val="00653E9B"/>
    <w:rsid w:val="00655154"/>
    <w:rsid w:val="00655AA9"/>
    <w:rsid w:val="0065605F"/>
    <w:rsid w:val="00656735"/>
    <w:rsid w:val="006570B0"/>
    <w:rsid w:val="00660037"/>
    <w:rsid w:val="0066089D"/>
    <w:rsid w:val="00660929"/>
    <w:rsid w:val="006614CC"/>
    <w:rsid w:val="006616D8"/>
    <w:rsid w:val="00661D48"/>
    <w:rsid w:val="00661E36"/>
    <w:rsid w:val="00662931"/>
    <w:rsid w:val="00662CCA"/>
    <w:rsid w:val="006638A5"/>
    <w:rsid w:val="006648A6"/>
    <w:rsid w:val="00664F6B"/>
    <w:rsid w:val="006665CC"/>
    <w:rsid w:val="00667568"/>
    <w:rsid w:val="00667581"/>
    <w:rsid w:val="00667A05"/>
    <w:rsid w:val="0067098C"/>
    <w:rsid w:val="00670EC4"/>
    <w:rsid w:val="006710A8"/>
    <w:rsid w:val="00672036"/>
    <w:rsid w:val="00672610"/>
    <w:rsid w:val="00673255"/>
    <w:rsid w:val="006733BD"/>
    <w:rsid w:val="0067448F"/>
    <w:rsid w:val="006748AD"/>
    <w:rsid w:val="00675569"/>
    <w:rsid w:val="006755A4"/>
    <w:rsid w:val="00675810"/>
    <w:rsid w:val="00675ABE"/>
    <w:rsid w:val="006760C5"/>
    <w:rsid w:val="00676E77"/>
    <w:rsid w:val="00676F64"/>
    <w:rsid w:val="00677AE3"/>
    <w:rsid w:val="006801F3"/>
    <w:rsid w:val="006809EB"/>
    <w:rsid w:val="00680B0E"/>
    <w:rsid w:val="00680CE2"/>
    <w:rsid w:val="00681931"/>
    <w:rsid w:val="006827C9"/>
    <w:rsid w:val="00683975"/>
    <w:rsid w:val="00683A67"/>
    <w:rsid w:val="00683B4E"/>
    <w:rsid w:val="00684CBB"/>
    <w:rsid w:val="00684D6B"/>
    <w:rsid w:val="00686AF9"/>
    <w:rsid w:val="00686C1E"/>
    <w:rsid w:val="00686CEB"/>
    <w:rsid w:val="00686F52"/>
    <w:rsid w:val="006872AF"/>
    <w:rsid w:val="006879AA"/>
    <w:rsid w:val="00690925"/>
    <w:rsid w:val="006917D1"/>
    <w:rsid w:val="00691AD9"/>
    <w:rsid w:val="006922E6"/>
    <w:rsid w:val="00692653"/>
    <w:rsid w:val="006934FA"/>
    <w:rsid w:val="00693E2E"/>
    <w:rsid w:val="00694084"/>
    <w:rsid w:val="006940AA"/>
    <w:rsid w:val="00695309"/>
    <w:rsid w:val="0069557D"/>
    <w:rsid w:val="00695FA0"/>
    <w:rsid w:val="0069647A"/>
    <w:rsid w:val="00696CA3"/>
    <w:rsid w:val="00697474"/>
    <w:rsid w:val="006A0A35"/>
    <w:rsid w:val="006A1274"/>
    <w:rsid w:val="006A17BD"/>
    <w:rsid w:val="006A21F3"/>
    <w:rsid w:val="006A24C4"/>
    <w:rsid w:val="006A2A38"/>
    <w:rsid w:val="006A2DFD"/>
    <w:rsid w:val="006A2E9D"/>
    <w:rsid w:val="006A3F88"/>
    <w:rsid w:val="006A4107"/>
    <w:rsid w:val="006A4CF5"/>
    <w:rsid w:val="006A4F91"/>
    <w:rsid w:val="006A4FD8"/>
    <w:rsid w:val="006A5BC7"/>
    <w:rsid w:val="006A65B5"/>
    <w:rsid w:val="006A67B5"/>
    <w:rsid w:val="006A6E31"/>
    <w:rsid w:val="006A718E"/>
    <w:rsid w:val="006A75B0"/>
    <w:rsid w:val="006B1627"/>
    <w:rsid w:val="006B16B8"/>
    <w:rsid w:val="006B2430"/>
    <w:rsid w:val="006B3184"/>
    <w:rsid w:val="006B3456"/>
    <w:rsid w:val="006B478B"/>
    <w:rsid w:val="006B481F"/>
    <w:rsid w:val="006B6780"/>
    <w:rsid w:val="006B74A6"/>
    <w:rsid w:val="006B78F3"/>
    <w:rsid w:val="006B7B92"/>
    <w:rsid w:val="006B7BF6"/>
    <w:rsid w:val="006B7F11"/>
    <w:rsid w:val="006C0CAF"/>
    <w:rsid w:val="006C167D"/>
    <w:rsid w:val="006C18DB"/>
    <w:rsid w:val="006C2262"/>
    <w:rsid w:val="006C24E8"/>
    <w:rsid w:val="006C25C1"/>
    <w:rsid w:val="006C2ADC"/>
    <w:rsid w:val="006C2E57"/>
    <w:rsid w:val="006C2F69"/>
    <w:rsid w:val="006C46C8"/>
    <w:rsid w:val="006C4C60"/>
    <w:rsid w:val="006C60F6"/>
    <w:rsid w:val="006C66B9"/>
    <w:rsid w:val="006C6ADE"/>
    <w:rsid w:val="006C74B5"/>
    <w:rsid w:val="006C78A1"/>
    <w:rsid w:val="006C79CA"/>
    <w:rsid w:val="006D0D75"/>
    <w:rsid w:val="006D108E"/>
    <w:rsid w:val="006D10C3"/>
    <w:rsid w:val="006D3D76"/>
    <w:rsid w:val="006D3FB8"/>
    <w:rsid w:val="006D400E"/>
    <w:rsid w:val="006D5091"/>
    <w:rsid w:val="006D6637"/>
    <w:rsid w:val="006D74B3"/>
    <w:rsid w:val="006D79A2"/>
    <w:rsid w:val="006DB226"/>
    <w:rsid w:val="006E00DA"/>
    <w:rsid w:val="006E0F15"/>
    <w:rsid w:val="006E1A84"/>
    <w:rsid w:val="006E1ECB"/>
    <w:rsid w:val="006E1FC3"/>
    <w:rsid w:val="006E287C"/>
    <w:rsid w:val="006E29FD"/>
    <w:rsid w:val="006E3674"/>
    <w:rsid w:val="006E418E"/>
    <w:rsid w:val="006E478F"/>
    <w:rsid w:val="006E4A18"/>
    <w:rsid w:val="006E5DC7"/>
    <w:rsid w:val="006E7C2D"/>
    <w:rsid w:val="006F0582"/>
    <w:rsid w:val="006F0838"/>
    <w:rsid w:val="006F0B74"/>
    <w:rsid w:val="006F122A"/>
    <w:rsid w:val="006F1809"/>
    <w:rsid w:val="006F18A8"/>
    <w:rsid w:val="006F1DE9"/>
    <w:rsid w:val="006F2271"/>
    <w:rsid w:val="006F39A2"/>
    <w:rsid w:val="006F44E1"/>
    <w:rsid w:val="006F4FB5"/>
    <w:rsid w:val="006F7BDD"/>
    <w:rsid w:val="007007FC"/>
    <w:rsid w:val="00701530"/>
    <w:rsid w:val="00702875"/>
    <w:rsid w:val="0070381B"/>
    <w:rsid w:val="00704437"/>
    <w:rsid w:val="0070629F"/>
    <w:rsid w:val="00706BB7"/>
    <w:rsid w:val="0070790B"/>
    <w:rsid w:val="00707A27"/>
    <w:rsid w:val="00707A8B"/>
    <w:rsid w:val="00707C1F"/>
    <w:rsid w:val="00707C8C"/>
    <w:rsid w:val="00707CE9"/>
    <w:rsid w:val="00707EEA"/>
    <w:rsid w:val="00707F56"/>
    <w:rsid w:val="00710069"/>
    <w:rsid w:val="00710A87"/>
    <w:rsid w:val="00710E14"/>
    <w:rsid w:val="00711D29"/>
    <w:rsid w:val="0071201D"/>
    <w:rsid w:val="00712F55"/>
    <w:rsid w:val="007135EF"/>
    <w:rsid w:val="00713AA6"/>
    <w:rsid w:val="007144DE"/>
    <w:rsid w:val="00714782"/>
    <w:rsid w:val="00716813"/>
    <w:rsid w:val="00716836"/>
    <w:rsid w:val="007176EA"/>
    <w:rsid w:val="00717E87"/>
    <w:rsid w:val="00717F65"/>
    <w:rsid w:val="0072013A"/>
    <w:rsid w:val="00720759"/>
    <w:rsid w:val="00720D6A"/>
    <w:rsid w:val="007216B7"/>
    <w:rsid w:val="0072222C"/>
    <w:rsid w:val="00722B07"/>
    <w:rsid w:val="00723EAA"/>
    <w:rsid w:val="007259BC"/>
    <w:rsid w:val="00725D35"/>
    <w:rsid w:val="0072652C"/>
    <w:rsid w:val="00726843"/>
    <w:rsid w:val="00726D20"/>
    <w:rsid w:val="007304D0"/>
    <w:rsid w:val="007308C7"/>
    <w:rsid w:val="00730941"/>
    <w:rsid w:val="00730DD1"/>
    <w:rsid w:val="00732215"/>
    <w:rsid w:val="007328B3"/>
    <w:rsid w:val="00732C2C"/>
    <w:rsid w:val="00732E72"/>
    <w:rsid w:val="00733F22"/>
    <w:rsid w:val="00734561"/>
    <w:rsid w:val="007348C9"/>
    <w:rsid w:val="00734A3C"/>
    <w:rsid w:val="00735783"/>
    <w:rsid w:val="00735802"/>
    <w:rsid w:val="00736BBF"/>
    <w:rsid w:val="0073753F"/>
    <w:rsid w:val="00737B11"/>
    <w:rsid w:val="00740248"/>
    <w:rsid w:val="007405EB"/>
    <w:rsid w:val="00740750"/>
    <w:rsid w:val="00741228"/>
    <w:rsid w:val="007426D2"/>
    <w:rsid w:val="0074423E"/>
    <w:rsid w:val="00744633"/>
    <w:rsid w:val="007446E0"/>
    <w:rsid w:val="00744AD7"/>
    <w:rsid w:val="007459DC"/>
    <w:rsid w:val="00746458"/>
    <w:rsid w:val="00746813"/>
    <w:rsid w:val="00747040"/>
    <w:rsid w:val="00747453"/>
    <w:rsid w:val="00747887"/>
    <w:rsid w:val="00750770"/>
    <w:rsid w:val="00751A5D"/>
    <w:rsid w:val="007525A8"/>
    <w:rsid w:val="007526D4"/>
    <w:rsid w:val="0075578F"/>
    <w:rsid w:val="00755908"/>
    <w:rsid w:val="00755DB3"/>
    <w:rsid w:val="00755F09"/>
    <w:rsid w:val="00756433"/>
    <w:rsid w:val="00756A16"/>
    <w:rsid w:val="00756CA0"/>
    <w:rsid w:val="00757AA2"/>
    <w:rsid w:val="00757D8F"/>
    <w:rsid w:val="00757EBA"/>
    <w:rsid w:val="00760C7C"/>
    <w:rsid w:val="0076157B"/>
    <w:rsid w:val="00761EFF"/>
    <w:rsid w:val="007621AC"/>
    <w:rsid w:val="00762F47"/>
    <w:rsid w:val="007632BA"/>
    <w:rsid w:val="00763E75"/>
    <w:rsid w:val="00764522"/>
    <w:rsid w:val="00764BBC"/>
    <w:rsid w:val="00764C09"/>
    <w:rsid w:val="00765372"/>
    <w:rsid w:val="00765E02"/>
    <w:rsid w:val="00765F9E"/>
    <w:rsid w:val="0076653E"/>
    <w:rsid w:val="0076677D"/>
    <w:rsid w:val="00766A8F"/>
    <w:rsid w:val="007700CA"/>
    <w:rsid w:val="0077146B"/>
    <w:rsid w:val="0077259A"/>
    <w:rsid w:val="00772842"/>
    <w:rsid w:val="00772907"/>
    <w:rsid w:val="00773153"/>
    <w:rsid w:val="007732AA"/>
    <w:rsid w:val="00773537"/>
    <w:rsid w:val="007735C0"/>
    <w:rsid w:val="00773718"/>
    <w:rsid w:val="00773EA1"/>
    <w:rsid w:val="00773F4B"/>
    <w:rsid w:val="0077421E"/>
    <w:rsid w:val="00774A60"/>
    <w:rsid w:val="00775A84"/>
    <w:rsid w:val="00775CFF"/>
    <w:rsid w:val="007760CB"/>
    <w:rsid w:val="007771B1"/>
    <w:rsid w:val="00777C82"/>
    <w:rsid w:val="007804EB"/>
    <w:rsid w:val="0078110E"/>
    <w:rsid w:val="007822B2"/>
    <w:rsid w:val="0078292B"/>
    <w:rsid w:val="007829B2"/>
    <w:rsid w:val="00783535"/>
    <w:rsid w:val="00783E04"/>
    <w:rsid w:val="007848CF"/>
    <w:rsid w:val="00785229"/>
    <w:rsid w:val="00785AE4"/>
    <w:rsid w:val="00785C02"/>
    <w:rsid w:val="00785F7C"/>
    <w:rsid w:val="00786078"/>
    <w:rsid w:val="00786901"/>
    <w:rsid w:val="0078742C"/>
    <w:rsid w:val="00787AB7"/>
    <w:rsid w:val="00790DA6"/>
    <w:rsid w:val="00790F52"/>
    <w:rsid w:val="00791DFB"/>
    <w:rsid w:val="0079317B"/>
    <w:rsid w:val="007931FE"/>
    <w:rsid w:val="0079357F"/>
    <w:rsid w:val="00793F2D"/>
    <w:rsid w:val="007948C0"/>
    <w:rsid w:val="00795750"/>
    <w:rsid w:val="00795B8D"/>
    <w:rsid w:val="007A2354"/>
    <w:rsid w:val="007A2FE2"/>
    <w:rsid w:val="007A3171"/>
    <w:rsid w:val="007A380E"/>
    <w:rsid w:val="007A3C93"/>
    <w:rsid w:val="007A65F2"/>
    <w:rsid w:val="007A6A84"/>
    <w:rsid w:val="007A6ED9"/>
    <w:rsid w:val="007A7C85"/>
    <w:rsid w:val="007B0088"/>
    <w:rsid w:val="007B00C7"/>
    <w:rsid w:val="007B0984"/>
    <w:rsid w:val="007B1846"/>
    <w:rsid w:val="007B1AD7"/>
    <w:rsid w:val="007B1CF6"/>
    <w:rsid w:val="007B23B2"/>
    <w:rsid w:val="007B2E61"/>
    <w:rsid w:val="007B3DAD"/>
    <w:rsid w:val="007B407D"/>
    <w:rsid w:val="007B4660"/>
    <w:rsid w:val="007B5736"/>
    <w:rsid w:val="007B5FA3"/>
    <w:rsid w:val="007B7027"/>
    <w:rsid w:val="007B70D1"/>
    <w:rsid w:val="007B78EE"/>
    <w:rsid w:val="007B7948"/>
    <w:rsid w:val="007B7E8D"/>
    <w:rsid w:val="007B7EE2"/>
    <w:rsid w:val="007C0F05"/>
    <w:rsid w:val="007C13D2"/>
    <w:rsid w:val="007C2494"/>
    <w:rsid w:val="007C299E"/>
    <w:rsid w:val="007C3A22"/>
    <w:rsid w:val="007C4CA8"/>
    <w:rsid w:val="007C4F37"/>
    <w:rsid w:val="007C5389"/>
    <w:rsid w:val="007C7080"/>
    <w:rsid w:val="007C7168"/>
    <w:rsid w:val="007C759C"/>
    <w:rsid w:val="007D017B"/>
    <w:rsid w:val="007D0210"/>
    <w:rsid w:val="007D04EF"/>
    <w:rsid w:val="007D079E"/>
    <w:rsid w:val="007D135A"/>
    <w:rsid w:val="007D16F0"/>
    <w:rsid w:val="007D1FC7"/>
    <w:rsid w:val="007D2903"/>
    <w:rsid w:val="007D29FB"/>
    <w:rsid w:val="007D3524"/>
    <w:rsid w:val="007D3BB5"/>
    <w:rsid w:val="007D3CBB"/>
    <w:rsid w:val="007D407D"/>
    <w:rsid w:val="007D41FB"/>
    <w:rsid w:val="007D4BC2"/>
    <w:rsid w:val="007D7175"/>
    <w:rsid w:val="007D7D9E"/>
    <w:rsid w:val="007E0660"/>
    <w:rsid w:val="007E06A5"/>
    <w:rsid w:val="007E0CEF"/>
    <w:rsid w:val="007E160D"/>
    <w:rsid w:val="007E1BC8"/>
    <w:rsid w:val="007E238F"/>
    <w:rsid w:val="007E2657"/>
    <w:rsid w:val="007E501A"/>
    <w:rsid w:val="007E73C2"/>
    <w:rsid w:val="007E7404"/>
    <w:rsid w:val="007E79C4"/>
    <w:rsid w:val="007F0384"/>
    <w:rsid w:val="007F084B"/>
    <w:rsid w:val="007F0AFF"/>
    <w:rsid w:val="007F0F2B"/>
    <w:rsid w:val="007F1674"/>
    <w:rsid w:val="007F19BE"/>
    <w:rsid w:val="007F1D76"/>
    <w:rsid w:val="007F2366"/>
    <w:rsid w:val="007F3BF7"/>
    <w:rsid w:val="007F41C7"/>
    <w:rsid w:val="007F4864"/>
    <w:rsid w:val="007F5575"/>
    <w:rsid w:val="007F5B0E"/>
    <w:rsid w:val="007F5DAC"/>
    <w:rsid w:val="007F74D2"/>
    <w:rsid w:val="007F7687"/>
    <w:rsid w:val="008009EB"/>
    <w:rsid w:val="008013D1"/>
    <w:rsid w:val="0080148F"/>
    <w:rsid w:val="00802FA8"/>
    <w:rsid w:val="00802FDA"/>
    <w:rsid w:val="0080316E"/>
    <w:rsid w:val="008031C8"/>
    <w:rsid w:val="008036AD"/>
    <w:rsid w:val="00803D4C"/>
    <w:rsid w:val="00804310"/>
    <w:rsid w:val="008047AA"/>
    <w:rsid w:val="008048FD"/>
    <w:rsid w:val="008049CD"/>
    <w:rsid w:val="00804A54"/>
    <w:rsid w:val="00805011"/>
    <w:rsid w:val="00805293"/>
    <w:rsid w:val="008054C7"/>
    <w:rsid w:val="00805952"/>
    <w:rsid w:val="00805966"/>
    <w:rsid w:val="00805CED"/>
    <w:rsid w:val="00805D61"/>
    <w:rsid w:val="00805DEF"/>
    <w:rsid w:val="00805EE3"/>
    <w:rsid w:val="00806060"/>
    <w:rsid w:val="0080648B"/>
    <w:rsid w:val="00806545"/>
    <w:rsid w:val="008066EC"/>
    <w:rsid w:val="00806BCF"/>
    <w:rsid w:val="008071BE"/>
    <w:rsid w:val="00807674"/>
    <w:rsid w:val="008116B3"/>
    <w:rsid w:val="00811BFA"/>
    <w:rsid w:val="00812019"/>
    <w:rsid w:val="0081336F"/>
    <w:rsid w:val="00813427"/>
    <w:rsid w:val="00813483"/>
    <w:rsid w:val="00814121"/>
    <w:rsid w:val="008146BF"/>
    <w:rsid w:val="00816071"/>
    <w:rsid w:val="008201A8"/>
    <w:rsid w:val="008201F2"/>
    <w:rsid w:val="008207F1"/>
    <w:rsid w:val="008209C6"/>
    <w:rsid w:val="00820BF7"/>
    <w:rsid w:val="00820FD7"/>
    <w:rsid w:val="0082260D"/>
    <w:rsid w:val="0082355F"/>
    <w:rsid w:val="0082388B"/>
    <w:rsid w:val="00824244"/>
    <w:rsid w:val="00824DE2"/>
    <w:rsid w:val="00825CE5"/>
    <w:rsid w:val="0082694C"/>
    <w:rsid w:val="00827BAB"/>
    <w:rsid w:val="008305FC"/>
    <w:rsid w:val="00830C82"/>
    <w:rsid w:val="00831573"/>
    <w:rsid w:val="00832337"/>
    <w:rsid w:val="00834217"/>
    <w:rsid w:val="00835485"/>
    <w:rsid w:val="008354B9"/>
    <w:rsid w:val="00835808"/>
    <w:rsid w:val="00835BCF"/>
    <w:rsid w:val="00836DF9"/>
    <w:rsid w:val="00837B7D"/>
    <w:rsid w:val="00837E79"/>
    <w:rsid w:val="00841430"/>
    <w:rsid w:val="00841687"/>
    <w:rsid w:val="00841919"/>
    <w:rsid w:val="0084392A"/>
    <w:rsid w:val="00843D77"/>
    <w:rsid w:val="00845827"/>
    <w:rsid w:val="008467BF"/>
    <w:rsid w:val="0084724E"/>
    <w:rsid w:val="00847B82"/>
    <w:rsid w:val="00850BCA"/>
    <w:rsid w:val="00850DFD"/>
    <w:rsid w:val="00850E61"/>
    <w:rsid w:val="00853866"/>
    <w:rsid w:val="00853F17"/>
    <w:rsid w:val="00854491"/>
    <w:rsid w:val="0085494F"/>
    <w:rsid w:val="00854B86"/>
    <w:rsid w:val="008551BA"/>
    <w:rsid w:val="008553EF"/>
    <w:rsid w:val="00855E34"/>
    <w:rsid w:val="008561D2"/>
    <w:rsid w:val="00857439"/>
    <w:rsid w:val="00860598"/>
    <w:rsid w:val="008606A6"/>
    <w:rsid w:val="00861B7D"/>
    <w:rsid w:val="00861BC4"/>
    <w:rsid w:val="00863CF1"/>
    <w:rsid w:val="008643C7"/>
    <w:rsid w:val="008647A3"/>
    <w:rsid w:val="00864C8E"/>
    <w:rsid w:val="008650BD"/>
    <w:rsid w:val="00865610"/>
    <w:rsid w:val="00865874"/>
    <w:rsid w:val="0086589D"/>
    <w:rsid w:val="00865C75"/>
    <w:rsid w:val="00867A81"/>
    <w:rsid w:val="008704E5"/>
    <w:rsid w:val="00870711"/>
    <w:rsid w:val="0087186C"/>
    <w:rsid w:val="00871A1B"/>
    <w:rsid w:val="00872222"/>
    <w:rsid w:val="0087252F"/>
    <w:rsid w:val="00873249"/>
    <w:rsid w:val="00875245"/>
    <w:rsid w:val="00875300"/>
    <w:rsid w:val="008760F1"/>
    <w:rsid w:val="00876512"/>
    <w:rsid w:val="00876826"/>
    <w:rsid w:val="00877833"/>
    <w:rsid w:val="00877F45"/>
    <w:rsid w:val="00877F7A"/>
    <w:rsid w:val="0088021E"/>
    <w:rsid w:val="008803B3"/>
    <w:rsid w:val="008803C0"/>
    <w:rsid w:val="008828CE"/>
    <w:rsid w:val="00882F24"/>
    <w:rsid w:val="0088300F"/>
    <w:rsid w:val="008836C9"/>
    <w:rsid w:val="00884939"/>
    <w:rsid w:val="00885DF4"/>
    <w:rsid w:val="00886A13"/>
    <w:rsid w:val="008870CE"/>
    <w:rsid w:val="00890106"/>
    <w:rsid w:val="0089085F"/>
    <w:rsid w:val="008908E9"/>
    <w:rsid w:val="00890E89"/>
    <w:rsid w:val="0089108F"/>
    <w:rsid w:val="0089229F"/>
    <w:rsid w:val="00892E91"/>
    <w:rsid w:val="0089317B"/>
    <w:rsid w:val="008938A9"/>
    <w:rsid w:val="00893B24"/>
    <w:rsid w:val="00894C53"/>
    <w:rsid w:val="008951DF"/>
    <w:rsid w:val="00895CBA"/>
    <w:rsid w:val="008967F7"/>
    <w:rsid w:val="00896836"/>
    <w:rsid w:val="00896C99"/>
    <w:rsid w:val="008A0BB3"/>
    <w:rsid w:val="008A0F94"/>
    <w:rsid w:val="008A16F9"/>
    <w:rsid w:val="008A1B33"/>
    <w:rsid w:val="008A1D88"/>
    <w:rsid w:val="008A23E2"/>
    <w:rsid w:val="008A2447"/>
    <w:rsid w:val="008A2A54"/>
    <w:rsid w:val="008A3704"/>
    <w:rsid w:val="008A3D7E"/>
    <w:rsid w:val="008A446D"/>
    <w:rsid w:val="008A5441"/>
    <w:rsid w:val="008A6593"/>
    <w:rsid w:val="008A6639"/>
    <w:rsid w:val="008A696A"/>
    <w:rsid w:val="008A7ACC"/>
    <w:rsid w:val="008A7B3B"/>
    <w:rsid w:val="008B0469"/>
    <w:rsid w:val="008B0A87"/>
    <w:rsid w:val="008B2877"/>
    <w:rsid w:val="008B3305"/>
    <w:rsid w:val="008B3477"/>
    <w:rsid w:val="008B3783"/>
    <w:rsid w:val="008B39A7"/>
    <w:rsid w:val="008B4169"/>
    <w:rsid w:val="008B41A3"/>
    <w:rsid w:val="008B50D8"/>
    <w:rsid w:val="008B51A5"/>
    <w:rsid w:val="008B5CDB"/>
    <w:rsid w:val="008B5FA6"/>
    <w:rsid w:val="008B6D68"/>
    <w:rsid w:val="008B70F1"/>
    <w:rsid w:val="008B7E40"/>
    <w:rsid w:val="008C0999"/>
    <w:rsid w:val="008C1562"/>
    <w:rsid w:val="008C198B"/>
    <w:rsid w:val="008C1E30"/>
    <w:rsid w:val="008C2239"/>
    <w:rsid w:val="008C383D"/>
    <w:rsid w:val="008C3CA5"/>
    <w:rsid w:val="008C3DBB"/>
    <w:rsid w:val="008C4196"/>
    <w:rsid w:val="008C4B6B"/>
    <w:rsid w:val="008C5121"/>
    <w:rsid w:val="008C54CC"/>
    <w:rsid w:val="008C589B"/>
    <w:rsid w:val="008C609D"/>
    <w:rsid w:val="008C61C5"/>
    <w:rsid w:val="008C6958"/>
    <w:rsid w:val="008C6CED"/>
    <w:rsid w:val="008C77E7"/>
    <w:rsid w:val="008D1375"/>
    <w:rsid w:val="008D13B1"/>
    <w:rsid w:val="008D1C1C"/>
    <w:rsid w:val="008D33A7"/>
    <w:rsid w:val="008D430F"/>
    <w:rsid w:val="008D463C"/>
    <w:rsid w:val="008D5307"/>
    <w:rsid w:val="008D60C1"/>
    <w:rsid w:val="008D6362"/>
    <w:rsid w:val="008D6BE3"/>
    <w:rsid w:val="008D6BF5"/>
    <w:rsid w:val="008D6F8C"/>
    <w:rsid w:val="008D701C"/>
    <w:rsid w:val="008D7D9B"/>
    <w:rsid w:val="008D7FD1"/>
    <w:rsid w:val="008E14C4"/>
    <w:rsid w:val="008E2570"/>
    <w:rsid w:val="008E326A"/>
    <w:rsid w:val="008E3812"/>
    <w:rsid w:val="008E438E"/>
    <w:rsid w:val="008E62A2"/>
    <w:rsid w:val="008E650A"/>
    <w:rsid w:val="008E6BDD"/>
    <w:rsid w:val="008E708B"/>
    <w:rsid w:val="008F00AB"/>
    <w:rsid w:val="008F0F4B"/>
    <w:rsid w:val="008F1923"/>
    <w:rsid w:val="008F1FA0"/>
    <w:rsid w:val="008F2107"/>
    <w:rsid w:val="008F2799"/>
    <w:rsid w:val="008F2B18"/>
    <w:rsid w:val="008F2C7C"/>
    <w:rsid w:val="008F33AA"/>
    <w:rsid w:val="008F349C"/>
    <w:rsid w:val="008F47FB"/>
    <w:rsid w:val="008F48DE"/>
    <w:rsid w:val="008F4CB7"/>
    <w:rsid w:val="008F6318"/>
    <w:rsid w:val="008F6668"/>
    <w:rsid w:val="008F7C18"/>
    <w:rsid w:val="008F7DDA"/>
    <w:rsid w:val="00900549"/>
    <w:rsid w:val="0090087A"/>
    <w:rsid w:val="00902185"/>
    <w:rsid w:val="00902615"/>
    <w:rsid w:val="00903348"/>
    <w:rsid w:val="0090402D"/>
    <w:rsid w:val="009040CD"/>
    <w:rsid w:val="00905577"/>
    <w:rsid w:val="00905CF6"/>
    <w:rsid w:val="00906418"/>
    <w:rsid w:val="00907138"/>
    <w:rsid w:val="0090750F"/>
    <w:rsid w:val="00907A76"/>
    <w:rsid w:val="0091045A"/>
    <w:rsid w:val="0091059C"/>
    <w:rsid w:val="00910F05"/>
    <w:rsid w:val="009126E0"/>
    <w:rsid w:val="0091321E"/>
    <w:rsid w:val="0091347A"/>
    <w:rsid w:val="0091357A"/>
    <w:rsid w:val="00913EC2"/>
    <w:rsid w:val="0091448E"/>
    <w:rsid w:val="00915762"/>
    <w:rsid w:val="00917007"/>
    <w:rsid w:val="00917300"/>
    <w:rsid w:val="00920383"/>
    <w:rsid w:val="00920672"/>
    <w:rsid w:val="009209C8"/>
    <w:rsid w:val="0092127C"/>
    <w:rsid w:val="0092143B"/>
    <w:rsid w:val="00922E92"/>
    <w:rsid w:val="00923780"/>
    <w:rsid w:val="00923833"/>
    <w:rsid w:val="009243D4"/>
    <w:rsid w:val="00924729"/>
    <w:rsid w:val="00924F9B"/>
    <w:rsid w:val="00925186"/>
    <w:rsid w:val="00925D26"/>
    <w:rsid w:val="0092615A"/>
    <w:rsid w:val="009261B1"/>
    <w:rsid w:val="009262FE"/>
    <w:rsid w:val="009265EE"/>
    <w:rsid w:val="0092689A"/>
    <w:rsid w:val="00926D7E"/>
    <w:rsid w:val="009305AC"/>
    <w:rsid w:val="00932308"/>
    <w:rsid w:val="00933587"/>
    <w:rsid w:val="0093401B"/>
    <w:rsid w:val="00934322"/>
    <w:rsid w:val="00934BFE"/>
    <w:rsid w:val="00935794"/>
    <w:rsid w:val="00935813"/>
    <w:rsid w:val="00935E88"/>
    <w:rsid w:val="00937272"/>
    <w:rsid w:val="009372EA"/>
    <w:rsid w:val="0094017C"/>
    <w:rsid w:val="00940313"/>
    <w:rsid w:val="00941AF5"/>
    <w:rsid w:val="0094225A"/>
    <w:rsid w:val="009425CF"/>
    <w:rsid w:val="009426CE"/>
    <w:rsid w:val="0094347E"/>
    <w:rsid w:val="00943CFC"/>
    <w:rsid w:val="00944E68"/>
    <w:rsid w:val="00946CF7"/>
    <w:rsid w:val="009476D5"/>
    <w:rsid w:val="0094776B"/>
    <w:rsid w:val="00947E8F"/>
    <w:rsid w:val="00947E9D"/>
    <w:rsid w:val="00950338"/>
    <w:rsid w:val="00950FB8"/>
    <w:rsid w:val="0095105A"/>
    <w:rsid w:val="00951271"/>
    <w:rsid w:val="0095129F"/>
    <w:rsid w:val="0095189A"/>
    <w:rsid w:val="00951ECA"/>
    <w:rsid w:val="00952A90"/>
    <w:rsid w:val="00952CC5"/>
    <w:rsid w:val="00953042"/>
    <w:rsid w:val="009545FF"/>
    <w:rsid w:val="00954826"/>
    <w:rsid w:val="0095518B"/>
    <w:rsid w:val="009556E2"/>
    <w:rsid w:val="00955B98"/>
    <w:rsid w:val="00955BC0"/>
    <w:rsid w:val="009564C6"/>
    <w:rsid w:val="00956664"/>
    <w:rsid w:val="00960410"/>
    <w:rsid w:val="00962940"/>
    <w:rsid w:val="009635B5"/>
    <w:rsid w:val="00963F36"/>
    <w:rsid w:val="009641F8"/>
    <w:rsid w:val="009644A8"/>
    <w:rsid w:val="00964B97"/>
    <w:rsid w:val="00964CCD"/>
    <w:rsid w:val="00965368"/>
    <w:rsid w:val="009654EB"/>
    <w:rsid w:val="00966B57"/>
    <w:rsid w:val="009675D0"/>
    <w:rsid w:val="009726D6"/>
    <w:rsid w:val="009730AE"/>
    <w:rsid w:val="009731EF"/>
    <w:rsid w:val="00973A63"/>
    <w:rsid w:val="00973FD4"/>
    <w:rsid w:val="00974434"/>
    <w:rsid w:val="00974519"/>
    <w:rsid w:val="009756C5"/>
    <w:rsid w:val="00975792"/>
    <w:rsid w:val="00975E42"/>
    <w:rsid w:val="00977156"/>
    <w:rsid w:val="0097762C"/>
    <w:rsid w:val="00977999"/>
    <w:rsid w:val="00977F1C"/>
    <w:rsid w:val="0098060E"/>
    <w:rsid w:val="0098070B"/>
    <w:rsid w:val="00980858"/>
    <w:rsid w:val="00981078"/>
    <w:rsid w:val="009810A2"/>
    <w:rsid w:val="00981BE6"/>
    <w:rsid w:val="00983118"/>
    <w:rsid w:val="009833AF"/>
    <w:rsid w:val="00984152"/>
    <w:rsid w:val="00984AFD"/>
    <w:rsid w:val="009861B8"/>
    <w:rsid w:val="009866D4"/>
    <w:rsid w:val="009867BD"/>
    <w:rsid w:val="00986EBE"/>
    <w:rsid w:val="0098785C"/>
    <w:rsid w:val="009879F2"/>
    <w:rsid w:val="00990FEA"/>
    <w:rsid w:val="00991FEF"/>
    <w:rsid w:val="00992371"/>
    <w:rsid w:val="00994AE7"/>
    <w:rsid w:val="00994D4C"/>
    <w:rsid w:val="009952C2"/>
    <w:rsid w:val="00996591"/>
    <w:rsid w:val="00997421"/>
    <w:rsid w:val="0099786F"/>
    <w:rsid w:val="00997A9C"/>
    <w:rsid w:val="009A02ED"/>
    <w:rsid w:val="009A0ADD"/>
    <w:rsid w:val="009A0DAF"/>
    <w:rsid w:val="009A1420"/>
    <w:rsid w:val="009A253E"/>
    <w:rsid w:val="009A2CF8"/>
    <w:rsid w:val="009A3442"/>
    <w:rsid w:val="009A57FE"/>
    <w:rsid w:val="009A60CA"/>
    <w:rsid w:val="009A6F32"/>
    <w:rsid w:val="009A78A0"/>
    <w:rsid w:val="009B0B90"/>
    <w:rsid w:val="009B0C49"/>
    <w:rsid w:val="009B0D72"/>
    <w:rsid w:val="009B0DA2"/>
    <w:rsid w:val="009B1670"/>
    <w:rsid w:val="009B2B18"/>
    <w:rsid w:val="009B2D7F"/>
    <w:rsid w:val="009B305E"/>
    <w:rsid w:val="009B3CA2"/>
    <w:rsid w:val="009B4518"/>
    <w:rsid w:val="009B46B4"/>
    <w:rsid w:val="009B4AD7"/>
    <w:rsid w:val="009B4EAC"/>
    <w:rsid w:val="009B535C"/>
    <w:rsid w:val="009B66BE"/>
    <w:rsid w:val="009B67F2"/>
    <w:rsid w:val="009B6912"/>
    <w:rsid w:val="009B7E54"/>
    <w:rsid w:val="009B7EE3"/>
    <w:rsid w:val="009C094C"/>
    <w:rsid w:val="009C0C60"/>
    <w:rsid w:val="009C0E4D"/>
    <w:rsid w:val="009C124A"/>
    <w:rsid w:val="009C1392"/>
    <w:rsid w:val="009C26A8"/>
    <w:rsid w:val="009C2FBC"/>
    <w:rsid w:val="009C41C6"/>
    <w:rsid w:val="009C4427"/>
    <w:rsid w:val="009C4566"/>
    <w:rsid w:val="009C472B"/>
    <w:rsid w:val="009C5553"/>
    <w:rsid w:val="009C557B"/>
    <w:rsid w:val="009C5F5F"/>
    <w:rsid w:val="009C6E31"/>
    <w:rsid w:val="009C781B"/>
    <w:rsid w:val="009CA69A"/>
    <w:rsid w:val="009D0108"/>
    <w:rsid w:val="009D1278"/>
    <w:rsid w:val="009D13B9"/>
    <w:rsid w:val="009D34DE"/>
    <w:rsid w:val="009D39B2"/>
    <w:rsid w:val="009D44BB"/>
    <w:rsid w:val="009D495B"/>
    <w:rsid w:val="009D4C7A"/>
    <w:rsid w:val="009D570D"/>
    <w:rsid w:val="009D5AA7"/>
    <w:rsid w:val="009D5DFE"/>
    <w:rsid w:val="009D6112"/>
    <w:rsid w:val="009D66BE"/>
    <w:rsid w:val="009D69B2"/>
    <w:rsid w:val="009D70A7"/>
    <w:rsid w:val="009D7ED9"/>
    <w:rsid w:val="009E1530"/>
    <w:rsid w:val="009E336B"/>
    <w:rsid w:val="009E3889"/>
    <w:rsid w:val="009E3BEF"/>
    <w:rsid w:val="009E52E7"/>
    <w:rsid w:val="009E7966"/>
    <w:rsid w:val="009F027B"/>
    <w:rsid w:val="009F0BC0"/>
    <w:rsid w:val="009F20E2"/>
    <w:rsid w:val="009F2F9A"/>
    <w:rsid w:val="009F3407"/>
    <w:rsid w:val="009F3610"/>
    <w:rsid w:val="009F3910"/>
    <w:rsid w:val="009F3C95"/>
    <w:rsid w:val="009F4384"/>
    <w:rsid w:val="009F524B"/>
    <w:rsid w:val="009F6070"/>
    <w:rsid w:val="009F609F"/>
    <w:rsid w:val="009F6B13"/>
    <w:rsid w:val="009F73F3"/>
    <w:rsid w:val="009F7E1E"/>
    <w:rsid w:val="00A00411"/>
    <w:rsid w:val="00A0071A"/>
    <w:rsid w:val="00A01E8E"/>
    <w:rsid w:val="00A02816"/>
    <w:rsid w:val="00A02879"/>
    <w:rsid w:val="00A02C1F"/>
    <w:rsid w:val="00A03472"/>
    <w:rsid w:val="00A04E32"/>
    <w:rsid w:val="00A053D7"/>
    <w:rsid w:val="00A055C4"/>
    <w:rsid w:val="00A07E0F"/>
    <w:rsid w:val="00A07FEB"/>
    <w:rsid w:val="00A10533"/>
    <w:rsid w:val="00A10775"/>
    <w:rsid w:val="00A10EB9"/>
    <w:rsid w:val="00A1107E"/>
    <w:rsid w:val="00A12DBA"/>
    <w:rsid w:val="00A138FF"/>
    <w:rsid w:val="00A141CA"/>
    <w:rsid w:val="00A144A3"/>
    <w:rsid w:val="00A1470E"/>
    <w:rsid w:val="00A151B0"/>
    <w:rsid w:val="00A15A0A"/>
    <w:rsid w:val="00A169B9"/>
    <w:rsid w:val="00A16ADD"/>
    <w:rsid w:val="00A173F5"/>
    <w:rsid w:val="00A176EE"/>
    <w:rsid w:val="00A208B3"/>
    <w:rsid w:val="00A218C8"/>
    <w:rsid w:val="00A22363"/>
    <w:rsid w:val="00A2274E"/>
    <w:rsid w:val="00A2330D"/>
    <w:rsid w:val="00A234F6"/>
    <w:rsid w:val="00A24540"/>
    <w:rsid w:val="00A25B23"/>
    <w:rsid w:val="00A26074"/>
    <w:rsid w:val="00A262DF"/>
    <w:rsid w:val="00A2656C"/>
    <w:rsid w:val="00A26EE6"/>
    <w:rsid w:val="00A302F2"/>
    <w:rsid w:val="00A30456"/>
    <w:rsid w:val="00A30FF2"/>
    <w:rsid w:val="00A317C3"/>
    <w:rsid w:val="00A3198A"/>
    <w:rsid w:val="00A32C86"/>
    <w:rsid w:val="00A337A0"/>
    <w:rsid w:val="00A344D5"/>
    <w:rsid w:val="00A35C0A"/>
    <w:rsid w:val="00A360AB"/>
    <w:rsid w:val="00A361FB"/>
    <w:rsid w:val="00A37BD2"/>
    <w:rsid w:val="00A40695"/>
    <w:rsid w:val="00A40EE2"/>
    <w:rsid w:val="00A416D1"/>
    <w:rsid w:val="00A4177D"/>
    <w:rsid w:val="00A41B18"/>
    <w:rsid w:val="00A41CAD"/>
    <w:rsid w:val="00A41F2D"/>
    <w:rsid w:val="00A422E7"/>
    <w:rsid w:val="00A4385E"/>
    <w:rsid w:val="00A43F2C"/>
    <w:rsid w:val="00A44453"/>
    <w:rsid w:val="00A45393"/>
    <w:rsid w:val="00A45D79"/>
    <w:rsid w:val="00A4618A"/>
    <w:rsid w:val="00A46445"/>
    <w:rsid w:val="00A47853"/>
    <w:rsid w:val="00A50B75"/>
    <w:rsid w:val="00A50CAB"/>
    <w:rsid w:val="00A5171F"/>
    <w:rsid w:val="00A518BF"/>
    <w:rsid w:val="00A5213A"/>
    <w:rsid w:val="00A52F69"/>
    <w:rsid w:val="00A53CEA"/>
    <w:rsid w:val="00A5400C"/>
    <w:rsid w:val="00A5432A"/>
    <w:rsid w:val="00A544F9"/>
    <w:rsid w:val="00A5521B"/>
    <w:rsid w:val="00A55535"/>
    <w:rsid w:val="00A55C2B"/>
    <w:rsid w:val="00A562AF"/>
    <w:rsid w:val="00A5631C"/>
    <w:rsid w:val="00A5683A"/>
    <w:rsid w:val="00A56FEA"/>
    <w:rsid w:val="00A574F2"/>
    <w:rsid w:val="00A6150E"/>
    <w:rsid w:val="00A61742"/>
    <w:rsid w:val="00A618B1"/>
    <w:rsid w:val="00A61B46"/>
    <w:rsid w:val="00A625D5"/>
    <w:rsid w:val="00A629B4"/>
    <w:rsid w:val="00A62E94"/>
    <w:rsid w:val="00A633A1"/>
    <w:rsid w:val="00A63589"/>
    <w:rsid w:val="00A63AA1"/>
    <w:rsid w:val="00A65A8D"/>
    <w:rsid w:val="00A65C42"/>
    <w:rsid w:val="00A65CFE"/>
    <w:rsid w:val="00A67431"/>
    <w:rsid w:val="00A67D0B"/>
    <w:rsid w:val="00A70484"/>
    <w:rsid w:val="00A706DE"/>
    <w:rsid w:val="00A70FF0"/>
    <w:rsid w:val="00A71ACE"/>
    <w:rsid w:val="00A73AD2"/>
    <w:rsid w:val="00A7528A"/>
    <w:rsid w:val="00A76CB6"/>
    <w:rsid w:val="00A76CBB"/>
    <w:rsid w:val="00A80595"/>
    <w:rsid w:val="00A80F9A"/>
    <w:rsid w:val="00A8114A"/>
    <w:rsid w:val="00A81354"/>
    <w:rsid w:val="00A81CAD"/>
    <w:rsid w:val="00A81DD1"/>
    <w:rsid w:val="00A81F3F"/>
    <w:rsid w:val="00A826ED"/>
    <w:rsid w:val="00A83753"/>
    <w:rsid w:val="00A83870"/>
    <w:rsid w:val="00A84038"/>
    <w:rsid w:val="00A840A6"/>
    <w:rsid w:val="00A842C7"/>
    <w:rsid w:val="00A84550"/>
    <w:rsid w:val="00A85A98"/>
    <w:rsid w:val="00A85D35"/>
    <w:rsid w:val="00A860A7"/>
    <w:rsid w:val="00A86108"/>
    <w:rsid w:val="00A863BF"/>
    <w:rsid w:val="00A875F2"/>
    <w:rsid w:val="00A90647"/>
    <w:rsid w:val="00A910F5"/>
    <w:rsid w:val="00A9189F"/>
    <w:rsid w:val="00A91F01"/>
    <w:rsid w:val="00A92140"/>
    <w:rsid w:val="00A92646"/>
    <w:rsid w:val="00A92BB8"/>
    <w:rsid w:val="00A92F63"/>
    <w:rsid w:val="00A93B34"/>
    <w:rsid w:val="00A93D26"/>
    <w:rsid w:val="00A9481D"/>
    <w:rsid w:val="00A94A92"/>
    <w:rsid w:val="00A94AA1"/>
    <w:rsid w:val="00A95557"/>
    <w:rsid w:val="00A96D71"/>
    <w:rsid w:val="00A97277"/>
    <w:rsid w:val="00A97526"/>
    <w:rsid w:val="00AA130F"/>
    <w:rsid w:val="00AA131A"/>
    <w:rsid w:val="00AA1A4B"/>
    <w:rsid w:val="00AA2439"/>
    <w:rsid w:val="00AA303B"/>
    <w:rsid w:val="00AA33F9"/>
    <w:rsid w:val="00AA42C4"/>
    <w:rsid w:val="00AA64A4"/>
    <w:rsid w:val="00AA6F22"/>
    <w:rsid w:val="00AA7F4E"/>
    <w:rsid w:val="00AA7FF3"/>
    <w:rsid w:val="00AB11E4"/>
    <w:rsid w:val="00AB2541"/>
    <w:rsid w:val="00AB2894"/>
    <w:rsid w:val="00AB2B4F"/>
    <w:rsid w:val="00AB3343"/>
    <w:rsid w:val="00AB388C"/>
    <w:rsid w:val="00AB3BFE"/>
    <w:rsid w:val="00AB3EDB"/>
    <w:rsid w:val="00AB5DC0"/>
    <w:rsid w:val="00AB68F8"/>
    <w:rsid w:val="00AB6C49"/>
    <w:rsid w:val="00AB79D1"/>
    <w:rsid w:val="00AC1999"/>
    <w:rsid w:val="00AC43EA"/>
    <w:rsid w:val="00AC4413"/>
    <w:rsid w:val="00AC4B9D"/>
    <w:rsid w:val="00AC52B8"/>
    <w:rsid w:val="00AC5965"/>
    <w:rsid w:val="00AC5CF1"/>
    <w:rsid w:val="00AC686C"/>
    <w:rsid w:val="00AC6CC4"/>
    <w:rsid w:val="00AC7D1B"/>
    <w:rsid w:val="00AC7E2C"/>
    <w:rsid w:val="00AD051A"/>
    <w:rsid w:val="00AD0D26"/>
    <w:rsid w:val="00AD234F"/>
    <w:rsid w:val="00AD2AAA"/>
    <w:rsid w:val="00AD352A"/>
    <w:rsid w:val="00AD40BD"/>
    <w:rsid w:val="00AD4757"/>
    <w:rsid w:val="00AD4D08"/>
    <w:rsid w:val="00AD76E2"/>
    <w:rsid w:val="00AD7B8D"/>
    <w:rsid w:val="00AE0DCA"/>
    <w:rsid w:val="00AE2154"/>
    <w:rsid w:val="00AE3051"/>
    <w:rsid w:val="00AE3147"/>
    <w:rsid w:val="00AE397C"/>
    <w:rsid w:val="00AE41C1"/>
    <w:rsid w:val="00AE42B0"/>
    <w:rsid w:val="00AE4529"/>
    <w:rsid w:val="00AE50A9"/>
    <w:rsid w:val="00AE5604"/>
    <w:rsid w:val="00AE579D"/>
    <w:rsid w:val="00AE7901"/>
    <w:rsid w:val="00AE79F4"/>
    <w:rsid w:val="00AF01E5"/>
    <w:rsid w:val="00AF04F4"/>
    <w:rsid w:val="00AF08BC"/>
    <w:rsid w:val="00AF0A97"/>
    <w:rsid w:val="00AF3B5B"/>
    <w:rsid w:val="00AF3EC1"/>
    <w:rsid w:val="00AF450D"/>
    <w:rsid w:val="00AF49AA"/>
    <w:rsid w:val="00AF4CB2"/>
    <w:rsid w:val="00AF5B75"/>
    <w:rsid w:val="00AF78EC"/>
    <w:rsid w:val="00AF78FF"/>
    <w:rsid w:val="00AF7BC3"/>
    <w:rsid w:val="00B0080D"/>
    <w:rsid w:val="00B009F0"/>
    <w:rsid w:val="00B012C7"/>
    <w:rsid w:val="00B01330"/>
    <w:rsid w:val="00B015D5"/>
    <w:rsid w:val="00B037B9"/>
    <w:rsid w:val="00B03AEF"/>
    <w:rsid w:val="00B03B90"/>
    <w:rsid w:val="00B04572"/>
    <w:rsid w:val="00B04906"/>
    <w:rsid w:val="00B0519A"/>
    <w:rsid w:val="00B05947"/>
    <w:rsid w:val="00B05A78"/>
    <w:rsid w:val="00B05DDF"/>
    <w:rsid w:val="00B0654D"/>
    <w:rsid w:val="00B07470"/>
    <w:rsid w:val="00B075C6"/>
    <w:rsid w:val="00B0772F"/>
    <w:rsid w:val="00B0791D"/>
    <w:rsid w:val="00B07E51"/>
    <w:rsid w:val="00B115FD"/>
    <w:rsid w:val="00B11AD0"/>
    <w:rsid w:val="00B11B59"/>
    <w:rsid w:val="00B13578"/>
    <w:rsid w:val="00B13E55"/>
    <w:rsid w:val="00B14D40"/>
    <w:rsid w:val="00B15B7D"/>
    <w:rsid w:val="00B16D80"/>
    <w:rsid w:val="00B1786D"/>
    <w:rsid w:val="00B20BC1"/>
    <w:rsid w:val="00B220ED"/>
    <w:rsid w:val="00B22687"/>
    <w:rsid w:val="00B22E8A"/>
    <w:rsid w:val="00B2463A"/>
    <w:rsid w:val="00B2485B"/>
    <w:rsid w:val="00B25419"/>
    <w:rsid w:val="00B26025"/>
    <w:rsid w:val="00B26151"/>
    <w:rsid w:val="00B26550"/>
    <w:rsid w:val="00B26868"/>
    <w:rsid w:val="00B272E5"/>
    <w:rsid w:val="00B3051C"/>
    <w:rsid w:val="00B3058A"/>
    <w:rsid w:val="00B308DA"/>
    <w:rsid w:val="00B3242C"/>
    <w:rsid w:val="00B33EB5"/>
    <w:rsid w:val="00B343EC"/>
    <w:rsid w:val="00B34FC1"/>
    <w:rsid w:val="00B3567C"/>
    <w:rsid w:val="00B35BBB"/>
    <w:rsid w:val="00B36B84"/>
    <w:rsid w:val="00B36CB0"/>
    <w:rsid w:val="00B37531"/>
    <w:rsid w:val="00B37988"/>
    <w:rsid w:val="00B37DB7"/>
    <w:rsid w:val="00B37FBA"/>
    <w:rsid w:val="00B37FD9"/>
    <w:rsid w:val="00B402F1"/>
    <w:rsid w:val="00B405C0"/>
    <w:rsid w:val="00B40731"/>
    <w:rsid w:val="00B40CF9"/>
    <w:rsid w:val="00B43317"/>
    <w:rsid w:val="00B44BD1"/>
    <w:rsid w:val="00B46638"/>
    <w:rsid w:val="00B46682"/>
    <w:rsid w:val="00B466F5"/>
    <w:rsid w:val="00B47754"/>
    <w:rsid w:val="00B47F84"/>
    <w:rsid w:val="00B504BF"/>
    <w:rsid w:val="00B50644"/>
    <w:rsid w:val="00B512B5"/>
    <w:rsid w:val="00B51951"/>
    <w:rsid w:val="00B52AB8"/>
    <w:rsid w:val="00B52FF1"/>
    <w:rsid w:val="00B544B8"/>
    <w:rsid w:val="00B54706"/>
    <w:rsid w:val="00B54899"/>
    <w:rsid w:val="00B557A3"/>
    <w:rsid w:val="00B55D9F"/>
    <w:rsid w:val="00B56B4A"/>
    <w:rsid w:val="00B5733B"/>
    <w:rsid w:val="00B575E0"/>
    <w:rsid w:val="00B61503"/>
    <w:rsid w:val="00B61763"/>
    <w:rsid w:val="00B61DBF"/>
    <w:rsid w:val="00B62122"/>
    <w:rsid w:val="00B6285E"/>
    <w:rsid w:val="00B62B93"/>
    <w:rsid w:val="00B62BC7"/>
    <w:rsid w:val="00B630FB"/>
    <w:rsid w:val="00B63EFE"/>
    <w:rsid w:val="00B64171"/>
    <w:rsid w:val="00B6533F"/>
    <w:rsid w:val="00B66E8C"/>
    <w:rsid w:val="00B66F19"/>
    <w:rsid w:val="00B67BD4"/>
    <w:rsid w:val="00B7047D"/>
    <w:rsid w:val="00B70C7F"/>
    <w:rsid w:val="00B70DBA"/>
    <w:rsid w:val="00B71CD4"/>
    <w:rsid w:val="00B722CF"/>
    <w:rsid w:val="00B72CEB"/>
    <w:rsid w:val="00B73378"/>
    <w:rsid w:val="00B73750"/>
    <w:rsid w:val="00B739E6"/>
    <w:rsid w:val="00B739F3"/>
    <w:rsid w:val="00B746B1"/>
    <w:rsid w:val="00B74A50"/>
    <w:rsid w:val="00B74EE9"/>
    <w:rsid w:val="00B74FDE"/>
    <w:rsid w:val="00B75162"/>
    <w:rsid w:val="00B75941"/>
    <w:rsid w:val="00B762D8"/>
    <w:rsid w:val="00B7693A"/>
    <w:rsid w:val="00B76CBB"/>
    <w:rsid w:val="00B779F0"/>
    <w:rsid w:val="00B804ED"/>
    <w:rsid w:val="00B81FA7"/>
    <w:rsid w:val="00B826B7"/>
    <w:rsid w:val="00B829CE"/>
    <w:rsid w:val="00B82D7B"/>
    <w:rsid w:val="00B85821"/>
    <w:rsid w:val="00B86846"/>
    <w:rsid w:val="00B90393"/>
    <w:rsid w:val="00B91717"/>
    <w:rsid w:val="00B92BBC"/>
    <w:rsid w:val="00B9329C"/>
    <w:rsid w:val="00B93436"/>
    <w:rsid w:val="00B93976"/>
    <w:rsid w:val="00B939B9"/>
    <w:rsid w:val="00B948DA"/>
    <w:rsid w:val="00B95991"/>
    <w:rsid w:val="00B964AB"/>
    <w:rsid w:val="00B97921"/>
    <w:rsid w:val="00B97C2D"/>
    <w:rsid w:val="00BA01C9"/>
    <w:rsid w:val="00BA05CF"/>
    <w:rsid w:val="00BA1DDD"/>
    <w:rsid w:val="00BA1F73"/>
    <w:rsid w:val="00BA26B0"/>
    <w:rsid w:val="00BA30C8"/>
    <w:rsid w:val="00BA389B"/>
    <w:rsid w:val="00BA40DC"/>
    <w:rsid w:val="00BA41F7"/>
    <w:rsid w:val="00BA4C7F"/>
    <w:rsid w:val="00BA4D75"/>
    <w:rsid w:val="00BA4EB4"/>
    <w:rsid w:val="00BA517D"/>
    <w:rsid w:val="00BA5538"/>
    <w:rsid w:val="00BB080F"/>
    <w:rsid w:val="00BB0835"/>
    <w:rsid w:val="00BB0E73"/>
    <w:rsid w:val="00BB1B30"/>
    <w:rsid w:val="00BB2658"/>
    <w:rsid w:val="00BB274F"/>
    <w:rsid w:val="00BB3079"/>
    <w:rsid w:val="00BB35D1"/>
    <w:rsid w:val="00BB38A4"/>
    <w:rsid w:val="00BB5252"/>
    <w:rsid w:val="00BB58A5"/>
    <w:rsid w:val="00BB59AA"/>
    <w:rsid w:val="00BB61F6"/>
    <w:rsid w:val="00BB68C7"/>
    <w:rsid w:val="00BB7D1E"/>
    <w:rsid w:val="00BC0864"/>
    <w:rsid w:val="00BC128A"/>
    <w:rsid w:val="00BC1C1C"/>
    <w:rsid w:val="00BC1D05"/>
    <w:rsid w:val="00BC33B0"/>
    <w:rsid w:val="00BC46AA"/>
    <w:rsid w:val="00BC4F18"/>
    <w:rsid w:val="00BC5318"/>
    <w:rsid w:val="00BC5F82"/>
    <w:rsid w:val="00BC5F8B"/>
    <w:rsid w:val="00BC6453"/>
    <w:rsid w:val="00BC750D"/>
    <w:rsid w:val="00BC7EE6"/>
    <w:rsid w:val="00BD0892"/>
    <w:rsid w:val="00BD47C0"/>
    <w:rsid w:val="00BD4879"/>
    <w:rsid w:val="00BD63A4"/>
    <w:rsid w:val="00BD6BAC"/>
    <w:rsid w:val="00BD6FDF"/>
    <w:rsid w:val="00BE00B0"/>
    <w:rsid w:val="00BE127B"/>
    <w:rsid w:val="00BE2018"/>
    <w:rsid w:val="00BE2F5E"/>
    <w:rsid w:val="00BE397D"/>
    <w:rsid w:val="00BE4893"/>
    <w:rsid w:val="00BE5039"/>
    <w:rsid w:val="00BE5DFB"/>
    <w:rsid w:val="00BE6230"/>
    <w:rsid w:val="00BE655F"/>
    <w:rsid w:val="00BE6C17"/>
    <w:rsid w:val="00BE715E"/>
    <w:rsid w:val="00BF1131"/>
    <w:rsid w:val="00BF196A"/>
    <w:rsid w:val="00BF1AA7"/>
    <w:rsid w:val="00BF1EC4"/>
    <w:rsid w:val="00BF2225"/>
    <w:rsid w:val="00BF3395"/>
    <w:rsid w:val="00BF37E3"/>
    <w:rsid w:val="00BF456C"/>
    <w:rsid w:val="00BF457D"/>
    <w:rsid w:val="00BF4F95"/>
    <w:rsid w:val="00BF5511"/>
    <w:rsid w:val="00BF59DA"/>
    <w:rsid w:val="00BF5B89"/>
    <w:rsid w:val="00BF6403"/>
    <w:rsid w:val="00BF71F7"/>
    <w:rsid w:val="00C015AD"/>
    <w:rsid w:val="00C019AC"/>
    <w:rsid w:val="00C01A70"/>
    <w:rsid w:val="00C02C2B"/>
    <w:rsid w:val="00C0339D"/>
    <w:rsid w:val="00C033CA"/>
    <w:rsid w:val="00C037E1"/>
    <w:rsid w:val="00C03D85"/>
    <w:rsid w:val="00C0432B"/>
    <w:rsid w:val="00C050D9"/>
    <w:rsid w:val="00C059BE"/>
    <w:rsid w:val="00C05B31"/>
    <w:rsid w:val="00C05C03"/>
    <w:rsid w:val="00C06249"/>
    <w:rsid w:val="00C06739"/>
    <w:rsid w:val="00C06B81"/>
    <w:rsid w:val="00C06D87"/>
    <w:rsid w:val="00C077E1"/>
    <w:rsid w:val="00C10939"/>
    <w:rsid w:val="00C11C92"/>
    <w:rsid w:val="00C12780"/>
    <w:rsid w:val="00C128F0"/>
    <w:rsid w:val="00C12EC0"/>
    <w:rsid w:val="00C13478"/>
    <w:rsid w:val="00C1469C"/>
    <w:rsid w:val="00C14FC4"/>
    <w:rsid w:val="00C15253"/>
    <w:rsid w:val="00C15B2C"/>
    <w:rsid w:val="00C16626"/>
    <w:rsid w:val="00C16BA0"/>
    <w:rsid w:val="00C172EA"/>
    <w:rsid w:val="00C17455"/>
    <w:rsid w:val="00C17C11"/>
    <w:rsid w:val="00C17ED8"/>
    <w:rsid w:val="00C200E8"/>
    <w:rsid w:val="00C20BFB"/>
    <w:rsid w:val="00C20F6A"/>
    <w:rsid w:val="00C21A8B"/>
    <w:rsid w:val="00C21D17"/>
    <w:rsid w:val="00C22849"/>
    <w:rsid w:val="00C23170"/>
    <w:rsid w:val="00C23182"/>
    <w:rsid w:val="00C23B1F"/>
    <w:rsid w:val="00C246EC"/>
    <w:rsid w:val="00C2489A"/>
    <w:rsid w:val="00C2541D"/>
    <w:rsid w:val="00C257D0"/>
    <w:rsid w:val="00C26E20"/>
    <w:rsid w:val="00C27116"/>
    <w:rsid w:val="00C27FE7"/>
    <w:rsid w:val="00C30155"/>
    <w:rsid w:val="00C312C3"/>
    <w:rsid w:val="00C317C7"/>
    <w:rsid w:val="00C31849"/>
    <w:rsid w:val="00C3204F"/>
    <w:rsid w:val="00C32557"/>
    <w:rsid w:val="00C32931"/>
    <w:rsid w:val="00C33009"/>
    <w:rsid w:val="00C330DA"/>
    <w:rsid w:val="00C334B6"/>
    <w:rsid w:val="00C33FD4"/>
    <w:rsid w:val="00C34799"/>
    <w:rsid w:val="00C34C1D"/>
    <w:rsid w:val="00C351E4"/>
    <w:rsid w:val="00C35C5B"/>
    <w:rsid w:val="00C36042"/>
    <w:rsid w:val="00C3681C"/>
    <w:rsid w:val="00C36DD3"/>
    <w:rsid w:val="00C37438"/>
    <w:rsid w:val="00C3792A"/>
    <w:rsid w:val="00C37E10"/>
    <w:rsid w:val="00C40DE3"/>
    <w:rsid w:val="00C41CCB"/>
    <w:rsid w:val="00C42B93"/>
    <w:rsid w:val="00C43509"/>
    <w:rsid w:val="00C44184"/>
    <w:rsid w:val="00C46C53"/>
    <w:rsid w:val="00C502DC"/>
    <w:rsid w:val="00C502F8"/>
    <w:rsid w:val="00C50393"/>
    <w:rsid w:val="00C51C8A"/>
    <w:rsid w:val="00C51DE9"/>
    <w:rsid w:val="00C5249B"/>
    <w:rsid w:val="00C52751"/>
    <w:rsid w:val="00C52FCA"/>
    <w:rsid w:val="00C537BC"/>
    <w:rsid w:val="00C53FA5"/>
    <w:rsid w:val="00C54897"/>
    <w:rsid w:val="00C54C9C"/>
    <w:rsid w:val="00C55926"/>
    <w:rsid w:val="00C56AB1"/>
    <w:rsid w:val="00C56D4A"/>
    <w:rsid w:val="00C56DA7"/>
    <w:rsid w:val="00C57B0C"/>
    <w:rsid w:val="00C60A66"/>
    <w:rsid w:val="00C6164B"/>
    <w:rsid w:val="00C6254E"/>
    <w:rsid w:val="00C6261F"/>
    <w:rsid w:val="00C64604"/>
    <w:rsid w:val="00C64855"/>
    <w:rsid w:val="00C658C9"/>
    <w:rsid w:val="00C6619C"/>
    <w:rsid w:val="00C67AE7"/>
    <w:rsid w:val="00C67D70"/>
    <w:rsid w:val="00C7048E"/>
    <w:rsid w:val="00C70C0F"/>
    <w:rsid w:val="00C71E74"/>
    <w:rsid w:val="00C739E0"/>
    <w:rsid w:val="00C73C28"/>
    <w:rsid w:val="00C73CE4"/>
    <w:rsid w:val="00C74464"/>
    <w:rsid w:val="00C745AD"/>
    <w:rsid w:val="00C767D1"/>
    <w:rsid w:val="00C770FB"/>
    <w:rsid w:val="00C7729D"/>
    <w:rsid w:val="00C7780D"/>
    <w:rsid w:val="00C77B3F"/>
    <w:rsid w:val="00C77F89"/>
    <w:rsid w:val="00C81387"/>
    <w:rsid w:val="00C81EF6"/>
    <w:rsid w:val="00C821B6"/>
    <w:rsid w:val="00C822D6"/>
    <w:rsid w:val="00C828CD"/>
    <w:rsid w:val="00C8495A"/>
    <w:rsid w:val="00C8584F"/>
    <w:rsid w:val="00C85AB2"/>
    <w:rsid w:val="00C85EEA"/>
    <w:rsid w:val="00C8694D"/>
    <w:rsid w:val="00C90FFA"/>
    <w:rsid w:val="00C916FF"/>
    <w:rsid w:val="00C91913"/>
    <w:rsid w:val="00C91CCE"/>
    <w:rsid w:val="00C92148"/>
    <w:rsid w:val="00C92B98"/>
    <w:rsid w:val="00C92CEA"/>
    <w:rsid w:val="00C92E39"/>
    <w:rsid w:val="00C92FEB"/>
    <w:rsid w:val="00C93EAC"/>
    <w:rsid w:val="00C95A8B"/>
    <w:rsid w:val="00C95C84"/>
    <w:rsid w:val="00C963EE"/>
    <w:rsid w:val="00C96B42"/>
    <w:rsid w:val="00C97230"/>
    <w:rsid w:val="00C97521"/>
    <w:rsid w:val="00C97C75"/>
    <w:rsid w:val="00C97DB9"/>
    <w:rsid w:val="00CA09D5"/>
    <w:rsid w:val="00CA1DE9"/>
    <w:rsid w:val="00CA44FC"/>
    <w:rsid w:val="00CA68B4"/>
    <w:rsid w:val="00CB0332"/>
    <w:rsid w:val="00CB0E2D"/>
    <w:rsid w:val="00CB123B"/>
    <w:rsid w:val="00CB143F"/>
    <w:rsid w:val="00CB195A"/>
    <w:rsid w:val="00CB1E5C"/>
    <w:rsid w:val="00CB24B1"/>
    <w:rsid w:val="00CB2FB3"/>
    <w:rsid w:val="00CB423B"/>
    <w:rsid w:val="00CB4593"/>
    <w:rsid w:val="00CB467C"/>
    <w:rsid w:val="00CB49C4"/>
    <w:rsid w:val="00CB58FB"/>
    <w:rsid w:val="00CB6F4C"/>
    <w:rsid w:val="00CB7AC5"/>
    <w:rsid w:val="00CB7DF8"/>
    <w:rsid w:val="00CC0281"/>
    <w:rsid w:val="00CC06FF"/>
    <w:rsid w:val="00CC075F"/>
    <w:rsid w:val="00CC0A6F"/>
    <w:rsid w:val="00CC0DCD"/>
    <w:rsid w:val="00CC0F78"/>
    <w:rsid w:val="00CC16A7"/>
    <w:rsid w:val="00CC19B4"/>
    <w:rsid w:val="00CC22F5"/>
    <w:rsid w:val="00CC365E"/>
    <w:rsid w:val="00CC3C4D"/>
    <w:rsid w:val="00CC50C3"/>
    <w:rsid w:val="00CC7794"/>
    <w:rsid w:val="00CD0455"/>
    <w:rsid w:val="00CD2329"/>
    <w:rsid w:val="00CD260D"/>
    <w:rsid w:val="00CD3849"/>
    <w:rsid w:val="00CD4983"/>
    <w:rsid w:val="00CD4A68"/>
    <w:rsid w:val="00CD4B90"/>
    <w:rsid w:val="00CD4D6A"/>
    <w:rsid w:val="00CD5118"/>
    <w:rsid w:val="00CD556A"/>
    <w:rsid w:val="00CD602B"/>
    <w:rsid w:val="00CD64E4"/>
    <w:rsid w:val="00CD700F"/>
    <w:rsid w:val="00CD75CE"/>
    <w:rsid w:val="00CE0576"/>
    <w:rsid w:val="00CE09C7"/>
    <w:rsid w:val="00CE161F"/>
    <w:rsid w:val="00CE1DCA"/>
    <w:rsid w:val="00CE3484"/>
    <w:rsid w:val="00CE3E41"/>
    <w:rsid w:val="00CE45B9"/>
    <w:rsid w:val="00CE527F"/>
    <w:rsid w:val="00CE5B85"/>
    <w:rsid w:val="00CE5C1F"/>
    <w:rsid w:val="00CE5D56"/>
    <w:rsid w:val="00CE7E7A"/>
    <w:rsid w:val="00CF0E42"/>
    <w:rsid w:val="00CF0E90"/>
    <w:rsid w:val="00CF1D18"/>
    <w:rsid w:val="00CF2786"/>
    <w:rsid w:val="00CF27B1"/>
    <w:rsid w:val="00CF30A2"/>
    <w:rsid w:val="00CF4219"/>
    <w:rsid w:val="00CF443D"/>
    <w:rsid w:val="00CF4799"/>
    <w:rsid w:val="00CF58B5"/>
    <w:rsid w:val="00CF5F43"/>
    <w:rsid w:val="00CF69A3"/>
    <w:rsid w:val="00D006B4"/>
    <w:rsid w:val="00D01074"/>
    <w:rsid w:val="00D01407"/>
    <w:rsid w:val="00D01E5D"/>
    <w:rsid w:val="00D02941"/>
    <w:rsid w:val="00D0333F"/>
    <w:rsid w:val="00D036F1"/>
    <w:rsid w:val="00D0376F"/>
    <w:rsid w:val="00D03930"/>
    <w:rsid w:val="00D039FD"/>
    <w:rsid w:val="00D04122"/>
    <w:rsid w:val="00D04171"/>
    <w:rsid w:val="00D046E4"/>
    <w:rsid w:val="00D04D4B"/>
    <w:rsid w:val="00D053FB"/>
    <w:rsid w:val="00D05831"/>
    <w:rsid w:val="00D05913"/>
    <w:rsid w:val="00D06CD9"/>
    <w:rsid w:val="00D07002"/>
    <w:rsid w:val="00D07B52"/>
    <w:rsid w:val="00D1145E"/>
    <w:rsid w:val="00D1166F"/>
    <w:rsid w:val="00D1176C"/>
    <w:rsid w:val="00D11A47"/>
    <w:rsid w:val="00D12455"/>
    <w:rsid w:val="00D12576"/>
    <w:rsid w:val="00D12DE5"/>
    <w:rsid w:val="00D13E45"/>
    <w:rsid w:val="00D14DFA"/>
    <w:rsid w:val="00D15AEE"/>
    <w:rsid w:val="00D15C67"/>
    <w:rsid w:val="00D15EE1"/>
    <w:rsid w:val="00D16173"/>
    <w:rsid w:val="00D1621E"/>
    <w:rsid w:val="00D1765C"/>
    <w:rsid w:val="00D17AC5"/>
    <w:rsid w:val="00D20418"/>
    <w:rsid w:val="00D20C1D"/>
    <w:rsid w:val="00D21065"/>
    <w:rsid w:val="00D211A1"/>
    <w:rsid w:val="00D21EC2"/>
    <w:rsid w:val="00D222E6"/>
    <w:rsid w:val="00D22331"/>
    <w:rsid w:val="00D2344A"/>
    <w:rsid w:val="00D23C3A"/>
    <w:rsid w:val="00D23EA3"/>
    <w:rsid w:val="00D242F7"/>
    <w:rsid w:val="00D261ED"/>
    <w:rsid w:val="00D268C6"/>
    <w:rsid w:val="00D26F5C"/>
    <w:rsid w:val="00D27532"/>
    <w:rsid w:val="00D2780D"/>
    <w:rsid w:val="00D30093"/>
    <w:rsid w:val="00D30580"/>
    <w:rsid w:val="00D30A37"/>
    <w:rsid w:val="00D30DAB"/>
    <w:rsid w:val="00D3143E"/>
    <w:rsid w:val="00D3183E"/>
    <w:rsid w:val="00D318C0"/>
    <w:rsid w:val="00D31B9C"/>
    <w:rsid w:val="00D31E46"/>
    <w:rsid w:val="00D32D67"/>
    <w:rsid w:val="00D336F2"/>
    <w:rsid w:val="00D343B4"/>
    <w:rsid w:val="00D34629"/>
    <w:rsid w:val="00D34D5C"/>
    <w:rsid w:val="00D34FE8"/>
    <w:rsid w:val="00D3534D"/>
    <w:rsid w:val="00D35509"/>
    <w:rsid w:val="00D3606A"/>
    <w:rsid w:val="00D36373"/>
    <w:rsid w:val="00D364FF"/>
    <w:rsid w:val="00D3727D"/>
    <w:rsid w:val="00D40767"/>
    <w:rsid w:val="00D40EA1"/>
    <w:rsid w:val="00D4115D"/>
    <w:rsid w:val="00D41BE0"/>
    <w:rsid w:val="00D42833"/>
    <w:rsid w:val="00D43506"/>
    <w:rsid w:val="00D4350F"/>
    <w:rsid w:val="00D43B02"/>
    <w:rsid w:val="00D4451F"/>
    <w:rsid w:val="00D44847"/>
    <w:rsid w:val="00D4491A"/>
    <w:rsid w:val="00D44AFB"/>
    <w:rsid w:val="00D44C4E"/>
    <w:rsid w:val="00D459CF"/>
    <w:rsid w:val="00D46117"/>
    <w:rsid w:val="00D47080"/>
    <w:rsid w:val="00D47687"/>
    <w:rsid w:val="00D47D9F"/>
    <w:rsid w:val="00D500E4"/>
    <w:rsid w:val="00D51004"/>
    <w:rsid w:val="00D5150A"/>
    <w:rsid w:val="00D51A94"/>
    <w:rsid w:val="00D5324C"/>
    <w:rsid w:val="00D534E2"/>
    <w:rsid w:val="00D5353F"/>
    <w:rsid w:val="00D53A2A"/>
    <w:rsid w:val="00D53F28"/>
    <w:rsid w:val="00D5411A"/>
    <w:rsid w:val="00D544E8"/>
    <w:rsid w:val="00D54D14"/>
    <w:rsid w:val="00D55E15"/>
    <w:rsid w:val="00D56A23"/>
    <w:rsid w:val="00D56AF3"/>
    <w:rsid w:val="00D5730D"/>
    <w:rsid w:val="00D57932"/>
    <w:rsid w:val="00D6006B"/>
    <w:rsid w:val="00D6135B"/>
    <w:rsid w:val="00D61779"/>
    <w:rsid w:val="00D62273"/>
    <w:rsid w:val="00D6247F"/>
    <w:rsid w:val="00D62608"/>
    <w:rsid w:val="00D64A77"/>
    <w:rsid w:val="00D65510"/>
    <w:rsid w:val="00D65ACD"/>
    <w:rsid w:val="00D66110"/>
    <w:rsid w:val="00D665C2"/>
    <w:rsid w:val="00D66DF2"/>
    <w:rsid w:val="00D675A6"/>
    <w:rsid w:val="00D679C1"/>
    <w:rsid w:val="00D7434D"/>
    <w:rsid w:val="00D757A3"/>
    <w:rsid w:val="00D75902"/>
    <w:rsid w:val="00D75A61"/>
    <w:rsid w:val="00D76054"/>
    <w:rsid w:val="00D761C1"/>
    <w:rsid w:val="00D76274"/>
    <w:rsid w:val="00D771F2"/>
    <w:rsid w:val="00D77313"/>
    <w:rsid w:val="00D77707"/>
    <w:rsid w:val="00D77ADF"/>
    <w:rsid w:val="00D80491"/>
    <w:rsid w:val="00D81BE6"/>
    <w:rsid w:val="00D8273D"/>
    <w:rsid w:val="00D8274E"/>
    <w:rsid w:val="00D837DD"/>
    <w:rsid w:val="00D84214"/>
    <w:rsid w:val="00D84EE1"/>
    <w:rsid w:val="00D85242"/>
    <w:rsid w:val="00D853B6"/>
    <w:rsid w:val="00D874EB"/>
    <w:rsid w:val="00D87FB0"/>
    <w:rsid w:val="00D90705"/>
    <w:rsid w:val="00D917FC"/>
    <w:rsid w:val="00D92498"/>
    <w:rsid w:val="00D933BD"/>
    <w:rsid w:val="00D948C0"/>
    <w:rsid w:val="00D94E1D"/>
    <w:rsid w:val="00D95D86"/>
    <w:rsid w:val="00D96244"/>
    <w:rsid w:val="00D9650B"/>
    <w:rsid w:val="00D96A4F"/>
    <w:rsid w:val="00DA0052"/>
    <w:rsid w:val="00DA0B58"/>
    <w:rsid w:val="00DA0F2E"/>
    <w:rsid w:val="00DA1C41"/>
    <w:rsid w:val="00DA2CDB"/>
    <w:rsid w:val="00DA371D"/>
    <w:rsid w:val="00DA4455"/>
    <w:rsid w:val="00DA4563"/>
    <w:rsid w:val="00DA4BE1"/>
    <w:rsid w:val="00DA4ECB"/>
    <w:rsid w:val="00DA5109"/>
    <w:rsid w:val="00DA5214"/>
    <w:rsid w:val="00DA5D9B"/>
    <w:rsid w:val="00DA658D"/>
    <w:rsid w:val="00DA6B58"/>
    <w:rsid w:val="00DB0097"/>
    <w:rsid w:val="00DB029D"/>
    <w:rsid w:val="00DB04D0"/>
    <w:rsid w:val="00DB057F"/>
    <w:rsid w:val="00DB14E5"/>
    <w:rsid w:val="00DB1A6C"/>
    <w:rsid w:val="00DB21A6"/>
    <w:rsid w:val="00DB294A"/>
    <w:rsid w:val="00DB40DB"/>
    <w:rsid w:val="00DB4CB8"/>
    <w:rsid w:val="00DB4EC3"/>
    <w:rsid w:val="00DB781C"/>
    <w:rsid w:val="00DB7AC8"/>
    <w:rsid w:val="00DB7F77"/>
    <w:rsid w:val="00DC01C5"/>
    <w:rsid w:val="00DC0E3E"/>
    <w:rsid w:val="00DC0E7F"/>
    <w:rsid w:val="00DC1E25"/>
    <w:rsid w:val="00DC2022"/>
    <w:rsid w:val="00DC2973"/>
    <w:rsid w:val="00DC2B40"/>
    <w:rsid w:val="00DC2F4F"/>
    <w:rsid w:val="00DC32CE"/>
    <w:rsid w:val="00DC32D8"/>
    <w:rsid w:val="00DC39FF"/>
    <w:rsid w:val="00DC415E"/>
    <w:rsid w:val="00DC4FF8"/>
    <w:rsid w:val="00DC50B4"/>
    <w:rsid w:val="00DC57C8"/>
    <w:rsid w:val="00DC5C65"/>
    <w:rsid w:val="00DC615E"/>
    <w:rsid w:val="00DC648E"/>
    <w:rsid w:val="00DC64EE"/>
    <w:rsid w:val="00DC6614"/>
    <w:rsid w:val="00DC6616"/>
    <w:rsid w:val="00DC6D2B"/>
    <w:rsid w:val="00DC72EE"/>
    <w:rsid w:val="00DC7717"/>
    <w:rsid w:val="00DD035A"/>
    <w:rsid w:val="00DD03D6"/>
    <w:rsid w:val="00DD1599"/>
    <w:rsid w:val="00DD1BFB"/>
    <w:rsid w:val="00DD1CCD"/>
    <w:rsid w:val="00DD24B8"/>
    <w:rsid w:val="00DD25D4"/>
    <w:rsid w:val="00DD273B"/>
    <w:rsid w:val="00DD2F02"/>
    <w:rsid w:val="00DD596C"/>
    <w:rsid w:val="00DD707F"/>
    <w:rsid w:val="00DD7C39"/>
    <w:rsid w:val="00DE013D"/>
    <w:rsid w:val="00DE0191"/>
    <w:rsid w:val="00DE085D"/>
    <w:rsid w:val="00DE354A"/>
    <w:rsid w:val="00DE3CEB"/>
    <w:rsid w:val="00DE3F4E"/>
    <w:rsid w:val="00DE44E9"/>
    <w:rsid w:val="00DE4BD3"/>
    <w:rsid w:val="00DE4F02"/>
    <w:rsid w:val="00DE608C"/>
    <w:rsid w:val="00DE62CB"/>
    <w:rsid w:val="00DF22F9"/>
    <w:rsid w:val="00DF29FF"/>
    <w:rsid w:val="00DF4F55"/>
    <w:rsid w:val="00DF5747"/>
    <w:rsid w:val="00DF5BCC"/>
    <w:rsid w:val="00DF5F31"/>
    <w:rsid w:val="00DF600B"/>
    <w:rsid w:val="00DF6109"/>
    <w:rsid w:val="00DF62E3"/>
    <w:rsid w:val="00DF695F"/>
    <w:rsid w:val="00DF6CEA"/>
    <w:rsid w:val="00DF6CF3"/>
    <w:rsid w:val="00DF7A82"/>
    <w:rsid w:val="00E00411"/>
    <w:rsid w:val="00E0062B"/>
    <w:rsid w:val="00E02465"/>
    <w:rsid w:val="00E03352"/>
    <w:rsid w:val="00E046FA"/>
    <w:rsid w:val="00E051E1"/>
    <w:rsid w:val="00E064D8"/>
    <w:rsid w:val="00E0682E"/>
    <w:rsid w:val="00E07462"/>
    <w:rsid w:val="00E0779B"/>
    <w:rsid w:val="00E07C90"/>
    <w:rsid w:val="00E109F3"/>
    <w:rsid w:val="00E10CFA"/>
    <w:rsid w:val="00E1126C"/>
    <w:rsid w:val="00E11860"/>
    <w:rsid w:val="00E11AEB"/>
    <w:rsid w:val="00E128ED"/>
    <w:rsid w:val="00E13192"/>
    <w:rsid w:val="00E13299"/>
    <w:rsid w:val="00E1335A"/>
    <w:rsid w:val="00E13C2F"/>
    <w:rsid w:val="00E14173"/>
    <w:rsid w:val="00E1502B"/>
    <w:rsid w:val="00E16492"/>
    <w:rsid w:val="00E16BBB"/>
    <w:rsid w:val="00E16D68"/>
    <w:rsid w:val="00E17224"/>
    <w:rsid w:val="00E1786D"/>
    <w:rsid w:val="00E178BC"/>
    <w:rsid w:val="00E17D8D"/>
    <w:rsid w:val="00E17DA1"/>
    <w:rsid w:val="00E17F6C"/>
    <w:rsid w:val="00E209C9"/>
    <w:rsid w:val="00E20CD9"/>
    <w:rsid w:val="00E212B7"/>
    <w:rsid w:val="00E215BA"/>
    <w:rsid w:val="00E21FC6"/>
    <w:rsid w:val="00E22832"/>
    <w:rsid w:val="00E23A77"/>
    <w:rsid w:val="00E23C66"/>
    <w:rsid w:val="00E249F9"/>
    <w:rsid w:val="00E25DB7"/>
    <w:rsid w:val="00E2663E"/>
    <w:rsid w:val="00E27359"/>
    <w:rsid w:val="00E27C22"/>
    <w:rsid w:val="00E27E92"/>
    <w:rsid w:val="00E317C3"/>
    <w:rsid w:val="00E31B0F"/>
    <w:rsid w:val="00E31D46"/>
    <w:rsid w:val="00E32742"/>
    <w:rsid w:val="00E3473C"/>
    <w:rsid w:val="00E3502E"/>
    <w:rsid w:val="00E355DE"/>
    <w:rsid w:val="00E35B83"/>
    <w:rsid w:val="00E361C0"/>
    <w:rsid w:val="00E37377"/>
    <w:rsid w:val="00E37A7F"/>
    <w:rsid w:val="00E40A8A"/>
    <w:rsid w:val="00E40E57"/>
    <w:rsid w:val="00E4127D"/>
    <w:rsid w:val="00E42252"/>
    <w:rsid w:val="00E4243C"/>
    <w:rsid w:val="00E4330D"/>
    <w:rsid w:val="00E4382A"/>
    <w:rsid w:val="00E443C3"/>
    <w:rsid w:val="00E444BA"/>
    <w:rsid w:val="00E445B9"/>
    <w:rsid w:val="00E44B3A"/>
    <w:rsid w:val="00E44E41"/>
    <w:rsid w:val="00E45DE5"/>
    <w:rsid w:val="00E46142"/>
    <w:rsid w:val="00E46C2A"/>
    <w:rsid w:val="00E46F6A"/>
    <w:rsid w:val="00E47FA8"/>
    <w:rsid w:val="00E50408"/>
    <w:rsid w:val="00E51186"/>
    <w:rsid w:val="00E5270E"/>
    <w:rsid w:val="00E52D98"/>
    <w:rsid w:val="00E53854"/>
    <w:rsid w:val="00E54FA3"/>
    <w:rsid w:val="00E553C8"/>
    <w:rsid w:val="00E5560B"/>
    <w:rsid w:val="00E57DC5"/>
    <w:rsid w:val="00E57DF7"/>
    <w:rsid w:val="00E57E48"/>
    <w:rsid w:val="00E610AD"/>
    <w:rsid w:val="00E622DB"/>
    <w:rsid w:val="00E629AD"/>
    <w:rsid w:val="00E62EB8"/>
    <w:rsid w:val="00E6457D"/>
    <w:rsid w:val="00E64D76"/>
    <w:rsid w:val="00E65162"/>
    <w:rsid w:val="00E65FC4"/>
    <w:rsid w:val="00E66264"/>
    <w:rsid w:val="00E67405"/>
    <w:rsid w:val="00E675C4"/>
    <w:rsid w:val="00E67D00"/>
    <w:rsid w:val="00E71BF0"/>
    <w:rsid w:val="00E722EA"/>
    <w:rsid w:val="00E730DB"/>
    <w:rsid w:val="00E73395"/>
    <w:rsid w:val="00E73C92"/>
    <w:rsid w:val="00E74324"/>
    <w:rsid w:val="00E74C0F"/>
    <w:rsid w:val="00E74CBA"/>
    <w:rsid w:val="00E74D69"/>
    <w:rsid w:val="00E74DCB"/>
    <w:rsid w:val="00E7510A"/>
    <w:rsid w:val="00E761BD"/>
    <w:rsid w:val="00E7633C"/>
    <w:rsid w:val="00E769DC"/>
    <w:rsid w:val="00E76C16"/>
    <w:rsid w:val="00E770CA"/>
    <w:rsid w:val="00E8016C"/>
    <w:rsid w:val="00E80D0F"/>
    <w:rsid w:val="00E813C0"/>
    <w:rsid w:val="00E82197"/>
    <w:rsid w:val="00E82965"/>
    <w:rsid w:val="00E83270"/>
    <w:rsid w:val="00E832AC"/>
    <w:rsid w:val="00E835B0"/>
    <w:rsid w:val="00E84B6F"/>
    <w:rsid w:val="00E850FE"/>
    <w:rsid w:val="00E85679"/>
    <w:rsid w:val="00E86395"/>
    <w:rsid w:val="00E9062C"/>
    <w:rsid w:val="00E90FD8"/>
    <w:rsid w:val="00E913F3"/>
    <w:rsid w:val="00E91B4D"/>
    <w:rsid w:val="00E91D5B"/>
    <w:rsid w:val="00E91EDF"/>
    <w:rsid w:val="00E92087"/>
    <w:rsid w:val="00E927BE"/>
    <w:rsid w:val="00E92B07"/>
    <w:rsid w:val="00E93797"/>
    <w:rsid w:val="00E9387C"/>
    <w:rsid w:val="00E93941"/>
    <w:rsid w:val="00E93CFA"/>
    <w:rsid w:val="00E94E83"/>
    <w:rsid w:val="00E956DF"/>
    <w:rsid w:val="00E95FE4"/>
    <w:rsid w:val="00EA0B50"/>
    <w:rsid w:val="00EA0D31"/>
    <w:rsid w:val="00EA15FE"/>
    <w:rsid w:val="00EA1667"/>
    <w:rsid w:val="00EA16E2"/>
    <w:rsid w:val="00EA229B"/>
    <w:rsid w:val="00EA25BD"/>
    <w:rsid w:val="00EA2E58"/>
    <w:rsid w:val="00EA34E5"/>
    <w:rsid w:val="00EA36E7"/>
    <w:rsid w:val="00EA3727"/>
    <w:rsid w:val="00EA3A63"/>
    <w:rsid w:val="00EA4B6B"/>
    <w:rsid w:val="00EA53CA"/>
    <w:rsid w:val="00EA5B09"/>
    <w:rsid w:val="00EA6020"/>
    <w:rsid w:val="00EA628B"/>
    <w:rsid w:val="00EA633D"/>
    <w:rsid w:val="00EA6592"/>
    <w:rsid w:val="00EA716F"/>
    <w:rsid w:val="00EA7780"/>
    <w:rsid w:val="00EA7D8E"/>
    <w:rsid w:val="00EB028D"/>
    <w:rsid w:val="00EB08BA"/>
    <w:rsid w:val="00EB18E0"/>
    <w:rsid w:val="00EB2363"/>
    <w:rsid w:val="00EB254C"/>
    <w:rsid w:val="00EB37A2"/>
    <w:rsid w:val="00EB51AD"/>
    <w:rsid w:val="00EB629F"/>
    <w:rsid w:val="00EB6889"/>
    <w:rsid w:val="00EB6E18"/>
    <w:rsid w:val="00EB7074"/>
    <w:rsid w:val="00EB71C6"/>
    <w:rsid w:val="00EB752F"/>
    <w:rsid w:val="00EC0821"/>
    <w:rsid w:val="00EC1ACA"/>
    <w:rsid w:val="00EC1CEB"/>
    <w:rsid w:val="00EC1E6A"/>
    <w:rsid w:val="00EC2075"/>
    <w:rsid w:val="00EC2F0A"/>
    <w:rsid w:val="00EC39A8"/>
    <w:rsid w:val="00EC5E7D"/>
    <w:rsid w:val="00EC5F4C"/>
    <w:rsid w:val="00EC6132"/>
    <w:rsid w:val="00EC6951"/>
    <w:rsid w:val="00EC6C46"/>
    <w:rsid w:val="00ED05C5"/>
    <w:rsid w:val="00ED15C6"/>
    <w:rsid w:val="00ED1B0E"/>
    <w:rsid w:val="00ED30BE"/>
    <w:rsid w:val="00ED33DF"/>
    <w:rsid w:val="00ED3A04"/>
    <w:rsid w:val="00ED455A"/>
    <w:rsid w:val="00ED670E"/>
    <w:rsid w:val="00ED6995"/>
    <w:rsid w:val="00ED715A"/>
    <w:rsid w:val="00EE02A9"/>
    <w:rsid w:val="00EE030D"/>
    <w:rsid w:val="00EE03AE"/>
    <w:rsid w:val="00EE0B50"/>
    <w:rsid w:val="00EE0DDA"/>
    <w:rsid w:val="00EE20CE"/>
    <w:rsid w:val="00EE3B80"/>
    <w:rsid w:val="00EE3E7B"/>
    <w:rsid w:val="00EE3EC5"/>
    <w:rsid w:val="00EE43B2"/>
    <w:rsid w:val="00EE6317"/>
    <w:rsid w:val="00EE74E4"/>
    <w:rsid w:val="00EE7885"/>
    <w:rsid w:val="00EE7971"/>
    <w:rsid w:val="00EF037F"/>
    <w:rsid w:val="00EF211C"/>
    <w:rsid w:val="00EF3973"/>
    <w:rsid w:val="00EF3D27"/>
    <w:rsid w:val="00EF4336"/>
    <w:rsid w:val="00EF4F10"/>
    <w:rsid w:val="00EF534A"/>
    <w:rsid w:val="00EF5A95"/>
    <w:rsid w:val="00EF5F12"/>
    <w:rsid w:val="00EF622C"/>
    <w:rsid w:val="00EF68A7"/>
    <w:rsid w:val="00EF7215"/>
    <w:rsid w:val="00EF7F7E"/>
    <w:rsid w:val="00F008B9"/>
    <w:rsid w:val="00F00A4F"/>
    <w:rsid w:val="00F016C9"/>
    <w:rsid w:val="00F019C8"/>
    <w:rsid w:val="00F02019"/>
    <w:rsid w:val="00F030AB"/>
    <w:rsid w:val="00F03611"/>
    <w:rsid w:val="00F04992"/>
    <w:rsid w:val="00F04B19"/>
    <w:rsid w:val="00F07C1A"/>
    <w:rsid w:val="00F07E0C"/>
    <w:rsid w:val="00F109D6"/>
    <w:rsid w:val="00F10A20"/>
    <w:rsid w:val="00F10D63"/>
    <w:rsid w:val="00F12E39"/>
    <w:rsid w:val="00F13936"/>
    <w:rsid w:val="00F13C87"/>
    <w:rsid w:val="00F15305"/>
    <w:rsid w:val="00F15341"/>
    <w:rsid w:val="00F15B6C"/>
    <w:rsid w:val="00F15BEA"/>
    <w:rsid w:val="00F15E4B"/>
    <w:rsid w:val="00F1600A"/>
    <w:rsid w:val="00F163F6"/>
    <w:rsid w:val="00F165EC"/>
    <w:rsid w:val="00F171F6"/>
    <w:rsid w:val="00F173DD"/>
    <w:rsid w:val="00F17E5C"/>
    <w:rsid w:val="00F2057A"/>
    <w:rsid w:val="00F21C9D"/>
    <w:rsid w:val="00F2269F"/>
    <w:rsid w:val="00F226D0"/>
    <w:rsid w:val="00F231BB"/>
    <w:rsid w:val="00F23380"/>
    <w:rsid w:val="00F246FE"/>
    <w:rsid w:val="00F257B7"/>
    <w:rsid w:val="00F264B5"/>
    <w:rsid w:val="00F26AB1"/>
    <w:rsid w:val="00F26AE6"/>
    <w:rsid w:val="00F26CBE"/>
    <w:rsid w:val="00F26CC3"/>
    <w:rsid w:val="00F2759A"/>
    <w:rsid w:val="00F278D5"/>
    <w:rsid w:val="00F27F0E"/>
    <w:rsid w:val="00F292A1"/>
    <w:rsid w:val="00F308AC"/>
    <w:rsid w:val="00F30CF4"/>
    <w:rsid w:val="00F31DFA"/>
    <w:rsid w:val="00F32607"/>
    <w:rsid w:val="00F3261E"/>
    <w:rsid w:val="00F326EE"/>
    <w:rsid w:val="00F33401"/>
    <w:rsid w:val="00F34762"/>
    <w:rsid w:val="00F352A3"/>
    <w:rsid w:val="00F3639D"/>
    <w:rsid w:val="00F373EF"/>
    <w:rsid w:val="00F37CD7"/>
    <w:rsid w:val="00F37D55"/>
    <w:rsid w:val="00F37E78"/>
    <w:rsid w:val="00F40278"/>
    <w:rsid w:val="00F40E52"/>
    <w:rsid w:val="00F428A2"/>
    <w:rsid w:val="00F42AB9"/>
    <w:rsid w:val="00F42D25"/>
    <w:rsid w:val="00F43CAD"/>
    <w:rsid w:val="00F444EC"/>
    <w:rsid w:val="00F445B4"/>
    <w:rsid w:val="00F44877"/>
    <w:rsid w:val="00F45690"/>
    <w:rsid w:val="00F45D97"/>
    <w:rsid w:val="00F46F1F"/>
    <w:rsid w:val="00F510B0"/>
    <w:rsid w:val="00F51A8B"/>
    <w:rsid w:val="00F53D0B"/>
    <w:rsid w:val="00F540BE"/>
    <w:rsid w:val="00F5435F"/>
    <w:rsid w:val="00F553BA"/>
    <w:rsid w:val="00F5628A"/>
    <w:rsid w:val="00F57316"/>
    <w:rsid w:val="00F602E9"/>
    <w:rsid w:val="00F61575"/>
    <w:rsid w:val="00F6167F"/>
    <w:rsid w:val="00F61934"/>
    <w:rsid w:val="00F62980"/>
    <w:rsid w:val="00F62C39"/>
    <w:rsid w:val="00F6304F"/>
    <w:rsid w:val="00F63F90"/>
    <w:rsid w:val="00F64E45"/>
    <w:rsid w:val="00F65FA4"/>
    <w:rsid w:val="00F66425"/>
    <w:rsid w:val="00F66542"/>
    <w:rsid w:val="00F66CD6"/>
    <w:rsid w:val="00F674C8"/>
    <w:rsid w:val="00F67E95"/>
    <w:rsid w:val="00F70CF2"/>
    <w:rsid w:val="00F70F92"/>
    <w:rsid w:val="00F715F3"/>
    <w:rsid w:val="00F73004"/>
    <w:rsid w:val="00F73429"/>
    <w:rsid w:val="00F73CC4"/>
    <w:rsid w:val="00F74DF5"/>
    <w:rsid w:val="00F756E0"/>
    <w:rsid w:val="00F75B64"/>
    <w:rsid w:val="00F760C0"/>
    <w:rsid w:val="00F77C30"/>
    <w:rsid w:val="00F80ABA"/>
    <w:rsid w:val="00F811AA"/>
    <w:rsid w:val="00F815B2"/>
    <w:rsid w:val="00F81754"/>
    <w:rsid w:val="00F824D2"/>
    <w:rsid w:val="00F8277E"/>
    <w:rsid w:val="00F84105"/>
    <w:rsid w:val="00F845F0"/>
    <w:rsid w:val="00F84A7D"/>
    <w:rsid w:val="00F85ACF"/>
    <w:rsid w:val="00F863FF"/>
    <w:rsid w:val="00F86CE8"/>
    <w:rsid w:val="00F874A5"/>
    <w:rsid w:val="00F876B4"/>
    <w:rsid w:val="00F915EF"/>
    <w:rsid w:val="00F91603"/>
    <w:rsid w:val="00F91980"/>
    <w:rsid w:val="00F9368A"/>
    <w:rsid w:val="00F93B20"/>
    <w:rsid w:val="00F93E97"/>
    <w:rsid w:val="00F941A9"/>
    <w:rsid w:val="00F9429C"/>
    <w:rsid w:val="00F95979"/>
    <w:rsid w:val="00F959A9"/>
    <w:rsid w:val="00F95B86"/>
    <w:rsid w:val="00FA0B69"/>
    <w:rsid w:val="00FA1998"/>
    <w:rsid w:val="00FA1A37"/>
    <w:rsid w:val="00FA1BCB"/>
    <w:rsid w:val="00FA1BD7"/>
    <w:rsid w:val="00FA2947"/>
    <w:rsid w:val="00FA31D2"/>
    <w:rsid w:val="00FA4CFB"/>
    <w:rsid w:val="00FA6020"/>
    <w:rsid w:val="00FA647C"/>
    <w:rsid w:val="00FA6BEF"/>
    <w:rsid w:val="00FA775E"/>
    <w:rsid w:val="00FB0F8B"/>
    <w:rsid w:val="00FB1C61"/>
    <w:rsid w:val="00FB2992"/>
    <w:rsid w:val="00FB2AFB"/>
    <w:rsid w:val="00FB2F2A"/>
    <w:rsid w:val="00FB49B5"/>
    <w:rsid w:val="00FB5055"/>
    <w:rsid w:val="00FB53D1"/>
    <w:rsid w:val="00FB623F"/>
    <w:rsid w:val="00FB6983"/>
    <w:rsid w:val="00FB6C2D"/>
    <w:rsid w:val="00FB717E"/>
    <w:rsid w:val="00FB7D80"/>
    <w:rsid w:val="00FC025B"/>
    <w:rsid w:val="00FC02B8"/>
    <w:rsid w:val="00FC107A"/>
    <w:rsid w:val="00FC245E"/>
    <w:rsid w:val="00FC26C8"/>
    <w:rsid w:val="00FC36DE"/>
    <w:rsid w:val="00FC4874"/>
    <w:rsid w:val="00FC4E09"/>
    <w:rsid w:val="00FC575A"/>
    <w:rsid w:val="00FC5C40"/>
    <w:rsid w:val="00FC5DDC"/>
    <w:rsid w:val="00FC5F89"/>
    <w:rsid w:val="00FC62B9"/>
    <w:rsid w:val="00FC6BC6"/>
    <w:rsid w:val="00FC7056"/>
    <w:rsid w:val="00FC7117"/>
    <w:rsid w:val="00FD054E"/>
    <w:rsid w:val="00FD1944"/>
    <w:rsid w:val="00FD31FE"/>
    <w:rsid w:val="00FD32F0"/>
    <w:rsid w:val="00FD3A83"/>
    <w:rsid w:val="00FD4A43"/>
    <w:rsid w:val="00FD60EE"/>
    <w:rsid w:val="00FD6AFE"/>
    <w:rsid w:val="00FD7C8B"/>
    <w:rsid w:val="00FE0353"/>
    <w:rsid w:val="00FE03C5"/>
    <w:rsid w:val="00FE0BBD"/>
    <w:rsid w:val="00FE145B"/>
    <w:rsid w:val="00FE1934"/>
    <w:rsid w:val="00FE1D76"/>
    <w:rsid w:val="00FE2314"/>
    <w:rsid w:val="00FE29ED"/>
    <w:rsid w:val="00FE3C16"/>
    <w:rsid w:val="00FE4FBB"/>
    <w:rsid w:val="00FE6C6C"/>
    <w:rsid w:val="00FE6C6D"/>
    <w:rsid w:val="00FF0137"/>
    <w:rsid w:val="00FF072B"/>
    <w:rsid w:val="00FF1D04"/>
    <w:rsid w:val="00FF243E"/>
    <w:rsid w:val="00FF31DA"/>
    <w:rsid w:val="00FF3586"/>
    <w:rsid w:val="00FF3E69"/>
    <w:rsid w:val="00FF3F1B"/>
    <w:rsid w:val="00FF4452"/>
    <w:rsid w:val="00FF44A4"/>
    <w:rsid w:val="00FF4B96"/>
    <w:rsid w:val="00FF4C3A"/>
    <w:rsid w:val="00FF4E2D"/>
    <w:rsid w:val="00FF6E96"/>
    <w:rsid w:val="00FF6FE7"/>
    <w:rsid w:val="00FF7A04"/>
    <w:rsid w:val="00FF7E0A"/>
    <w:rsid w:val="010DA556"/>
    <w:rsid w:val="010EBBCE"/>
    <w:rsid w:val="01155965"/>
    <w:rsid w:val="01195AC5"/>
    <w:rsid w:val="01266C5A"/>
    <w:rsid w:val="012CE3AF"/>
    <w:rsid w:val="014A6F01"/>
    <w:rsid w:val="0150346B"/>
    <w:rsid w:val="01656B88"/>
    <w:rsid w:val="016CC219"/>
    <w:rsid w:val="016EC52C"/>
    <w:rsid w:val="0183793A"/>
    <w:rsid w:val="018559DA"/>
    <w:rsid w:val="0188E1C0"/>
    <w:rsid w:val="0195DDEB"/>
    <w:rsid w:val="019C0023"/>
    <w:rsid w:val="019E3DDB"/>
    <w:rsid w:val="01A8B99E"/>
    <w:rsid w:val="01B09E27"/>
    <w:rsid w:val="01B4695A"/>
    <w:rsid w:val="01BC1CE0"/>
    <w:rsid w:val="01C7E460"/>
    <w:rsid w:val="01CB941D"/>
    <w:rsid w:val="01D0FD96"/>
    <w:rsid w:val="01D3F17B"/>
    <w:rsid w:val="01E285F1"/>
    <w:rsid w:val="01EDB03F"/>
    <w:rsid w:val="01EFC84C"/>
    <w:rsid w:val="01F25DE5"/>
    <w:rsid w:val="0206A12F"/>
    <w:rsid w:val="02090453"/>
    <w:rsid w:val="020A8F25"/>
    <w:rsid w:val="021B524C"/>
    <w:rsid w:val="022B4B59"/>
    <w:rsid w:val="022C0E20"/>
    <w:rsid w:val="0243A049"/>
    <w:rsid w:val="024C9F0F"/>
    <w:rsid w:val="026087F2"/>
    <w:rsid w:val="027992C1"/>
    <w:rsid w:val="0283EF29"/>
    <w:rsid w:val="02AC205A"/>
    <w:rsid w:val="02B98539"/>
    <w:rsid w:val="02BC32F7"/>
    <w:rsid w:val="02C8AF37"/>
    <w:rsid w:val="02C99397"/>
    <w:rsid w:val="0306237B"/>
    <w:rsid w:val="030C7C2A"/>
    <w:rsid w:val="0314F9F8"/>
    <w:rsid w:val="03168F3D"/>
    <w:rsid w:val="0342D59C"/>
    <w:rsid w:val="0348AA12"/>
    <w:rsid w:val="034F106D"/>
    <w:rsid w:val="03629EBE"/>
    <w:rsid w:val="0369C4D1"/>
    <w:rsid w:val="037AD76A"/>
    <w:rsid w:val="03826D20"/>
    <w:rsid w:val="03842565"/>
    <w:rsid w:val="03869601"/>
    <w:rsid w:val="039AA2E5"/>
    <w:rsid w:val="039D6DD2"/>
    <w:rsid w:val="03B492E9"/>
    <w:rsid w:val="03B620E0"/>
    <w:rsid w:val="03BC4C34"/>
    <w:rsid w:val="03CE7074"/>
    <w:rsid w:val="03DFF961"/>
    <w:rsid w:val="03EAE8D8"/>
    <w:rsid w:val="03EC649F"/>
    <w:rsid w:val="03FAD0B9"/>
    <w:rsid w:val="041127DF"/>
    <w:rsid w:val="04516CD9"/>
    <w:rsid w:val="045A3774"/>
    <w:rsid w:val="04736C1D"/>
    <w:rsid w:val="04787732"/>
    <w:rsid w:val="047F4303"/>
    <w:rsid w:val="04899DA7"/>
    <w:rsid w:val="04927DD2"/>
    <w:rsid w:val="049D9E75"/>
    <w:rsid w:val="04B86F6F"/>
    <w:rsid w:val="04BC6216"/>
    <w:rsid w:val="04CBB6FF"/>
    <w:rsid w:val="04D134CE"/>
    <w:rsid w:val="04EE9982"/>
    <w:rsid w:val="04F63332"/>
    <w:rsid w:val="04FE619D"/>
    <w:rsid w:val="0528920F"/>
    <w:rsid w:val="052D909D"/>
    <w:rsid w:val="0532D89B"/>
    <w:rsid w:val="0550E405"/>
    <w:rsid w:val="0559EF87"/>
    <w:rsid w:val="055B423F"/>
    <w:rsid w:val="056A8DD8"/>
    <w:rsid w:val="0581D9D0"/>
    <w:rsid w:val="05824B00"/>
    <w:rsid w:val="05A1163F"/>
    <w:rsid w:val="05AEDD9D"/>
    <w:rsid w:val="05B1E84C"/>
    <w:rsid w:val="05BAC1A2"/>
    <w:rsid w:val="05C746C6"/>
    <w:rsid w:val="05CEF8B0"/>
    <w:rsid w:val="05D6CF62"/>
    <w:rsid w:val="0600643E"/>
    <w:rsid w:val="060AC792"/>
    <w:rsid w:val="061E35C4"/>
    <w:rsid w:val="0625E3AB"/>
    <w:rsid w:val="064050F2"/>
    <w:rsid w:val="065C0583"/>
    <w:rsid w:val="0665C0E1"/>
    <w:rsid w:val="0680DA71"/>
    <w:rsid w:val="06B6277E"/>
    <w:rsid w:val="06B76A81"/>
    <w:rsid w:val="06C2606E"/>
    <w:rsid w:val="06D95939"/>
    <w:rsid w:val="06DE0D2C"/>
    <w:rsid w:val="06DEAB35"/>
    <w:rsid w:val="06F18C9D"/>
    <w:rsid w:val="06FEC24B"/>
    <w:rsid w:val="0739D25B"/>
    <w:rsid w:val="07436965"/>
    <w:rsid w:val="0743EC19"/>
    <w:rsid w:val="07443647"/>
    <w:rsid w:val="07682EBE"/>
    <w:rsid w:val="076C2F23"/>
    <w:rsid w:val="0774E6CF"/>
    <w:rsid w:val="0779B892"/>
    <w:rsid w:val="079C3B49"/>
    <w:rsid w:val="079D51F8"/>
    <w:rsid w:val="07A28151"/>
    <w:rsid w:val="07A71D91"/>
    <w:rsid w:val="07A7C197"/>
    <w:rsid w:val="07B9DD76"/>
    <w:rsid w:val="07BD2F0A"/>
    <w:rsid w:val="07CF424E"/>
    <w:rsid w:val="07EA353E"/>
    <w:rsid w:val="07F7DA6D"/>
    <w:rsid w:val="07F7E4C3"/>
    <w:rsid w:val="08217286"/>
    <w:rsid w:val="083BC0C1"/>
    <w:rsid w:val="08440858"/>
    <w:rsid w:val="08538EF2"/>
    <w:rsid w:val="08610AA9"/>
    <w:rsid w:val="0879D262"/>
    <w:rsid w:val="08868BF5"/>
    <w:rsid w:val="0893042C"/>
    <w:rsid w:val="08AB85A9"/>
    <w:rsid w:val="08C9523D"/>
    <w:rsid w:val="08CE8205"/>
    <w:rsid w:val="08CFC7E5"/>
    <w:rsid w:val="08D6979F"/>
    <w:rsid w:val="08E9A292"/>
    <w:rsid w:val="08FC71C2"/>
    <w:rsid w:val="08FF3C80"/>
    <w:rsid w:val="0900147D"/>
    <w:rsid w:val="09062EF1"/>
    <w:rsid w:val="090CF5CB"/>
    <w:rsid w:val="0910CAAA"/>
    <w:rsid w:val="092237AD"/>
    <w:rsid w:val="09333ABC"/>
    <w:rsid w:val="09398381"/>
    <w:rsid w:val="09445C25"/>
    <w:rsid w:val="09564742"/>
    <w:rsid w:val="096DF3D6"/>
    <w:rsid w:val="096E4491"/>
    <w:rsid w:val="098917F5"/>
    <w:rsid w:val="098C7FF6"/>
    <w:rsid w:val="0992A967"/>
    <w:rsid w:val="099594A4"/>
    <w:rsid w:val="09977692"/>
    <w:rsid w:val="09ACA62A"/>
    <w:rsid w:val="09B03EA0"/>
    <w:rsid w:val="09B0F1F6"/>
    <w:rsid w:val="09B38FB6"/>
    <w:rsid w:val="09C1782C"/>
    <w:rsid w:val="09C52329"/>
    <w:rsid w:val="09CCFCAA"/>
    <w:rsid w:val="09DDFD59"/>
    <w:rsid w:val="0A14910E"/>
    <w:rsid w:val="0A1CBACD"/>
    <w:rsid w:val="0A1EC20A"/>
    <w:rsid w:val="0A285B68"/>
    <w:rsid w:val="0A286ACC"/>
    <w:rsid w:val="0A351F5C"/>
    <w:rsid w:val="0A50002A"/>
    <w:rsid w:val="0A6C18C4"/>
    <w:rsid w:val="0A6DA4AC"/>
    <w:rsid w:val="0A70A8CE"/>
    <w:rsid w:val="0A70DF9F"/>
    <w:rsid w:val="0A89CAAE"/>
    <w:rsid w:val="0A8D78A2"/>
    <w:rsid w:val="0AA0BB70"/>
    <w:rsid w:val="0AAF08D9"/>
    <w:rsid w:val="0AAF519F"/>
    <w:rsid w:val="0AE4A87F"/>
    <w:rsid w:val="0AEC0127"/>
    <w:rsid w:val="0AF2C3BA"/>
    <w:rsid w:val="0AF2CEB7"/>
    <w:rsid w:val="0B032B09"/>
    <w:rsid w:val="0B42259B"/>
    <w:rsid w:val="0B4F0992"/>
    <w:rsid w:val="0B51B6E1"/>
    <w:rsid w:val="0B5F0F1C"/>
    <w:rsid w:val="0B7714A3"/>
    <w:rsid w:val="0B78D946"/>
    <w:rsid w:val="0B824841"/>
    <w:rsid w:val="0BA063FE"/>
    <w:rsid w:val="0BAEC677"/>
    <w:rsid w:val="0BC0E0B3"/>
    <w:rsid w:val="0BCC0863"/>
    <w:rsid w:val="0BCE77E5"/>
    <w:rsid w:val="0BDB19F0"/>
    <w:rsid w:val="0BE25ED2"/>
    <w:rsid w:val="0BEDD8DD"/>
    <w:rsid w:val="0BF8AD47"/>
    <w:rsid w:val="0C0E0806"/>
    <w:rsid w:val="0C0F3B56"/>
    <w:rsid w:val="0C194A63"/>
    <w:rsid w:val="0C1DBE5F"/>
    <w:rsid w:val="0C349B92"/>
    <w:rsid w:val="0C3CD252"/>
    <w:rsid w:val="0C4676B8"/>
    <w:rsid w:val="0C4E5C37"/>
    <w:rsid w:val="0C56B485"/>
    <w:rsid w:val="0C580622"/>
    <w:rsid w:val="0C75200E"/>
    <w:rsid w:val="0C8F6B85"/>
    <w:rsid w:val="0CBFE8D7"/>
    <w:rsid w:val="0CC1481A"/>
    <w:rsid w:val="0CC4F358"/>
    <w:rsid w:val="0CC60846"/>
    <w:rsid w:val="0CDC5451"/>
    <w:rsid w:val="0CF60539"/>
    <w:rsid w:val="0D008974"/>
    <w:rsid w:val="0D08A816"/>
    <w:rsid w:val="0D13AF7C"/>
    <w:rsid w:val="0D232EE4"/>
    <w:rsid w:val="0D363120"/>
    <w:rsid w:val="0D4F5E34"/>
    <w:rsid w:val="0D552DAB"/>
    <w:rsid w:val="0D5D0605"/>
    <w:rsid w:val="0D61D52A"/>
    <w:rsid w:val="0D8DA431"/>
    <w:rsid w:val="0D8E9621"/>
    <w:rsid w:val="0D91D8FA"/>
    <w:rsid w:val="0D94FBAA"/>
    <w:rsid w:val="0D95DED7"/>
    <w:rsid w:val="0DB0C81D"/>
    <w:rsid w:val="0DBB6ACF"/>
    <w:rsid w:val="0DC01A38"/>
    <w:rsid w:val="0DC2597E"/>
    <w:rsid w:val="0DD7086E"/>
    <w:rsid w:val="0DD86648"/>
    <w:rsid w:val="0DDA0245"/>
    <w:rsid w:val="0DDB98A5"/>
    <w:rsid w:val="0DE8F926"/>
    <w:rsid w:val="0DEFBE8A"/>
    <w:rsid w:val="0DF98064"/>
    <w:rsid w:val="0E09544D"/>
    <w:rsid w:val="0E0F04CF"/>
    <w:rsid w:val="0E104498"/>
    <w:rsid w:val="0E13DDA2"/>
    <w:rsid w:val="0E3E10A0"/>
    <w:rsid w:val="0E48307D"/>
    <w:rsid w:val="0E67CCFB"/>
    <w:rsid w:val="0E6A6780"/>
    <w:rsid w:val="0E6C0A1F"/>
    <w:rsid w:val="0E751C89"/>
    <w:rsid w:val="0E8196EE"/>
    <w:rsid w:val="0E96F221"/>
    <w:rsid w:val="0EBD45DF"/>
    <w:rsid w:val="0EC3A598"/>
    <w:rsid w:val="0ED7AE04"/>
    <w:rsid w:val="0EE765D5"/>
    <w:rsid w:val="0EF137A2"/>
    <w:rsid w:val="0EF37B0E"/>
    <w:rsid w:val="0F159A4C"/>
    <w:rsid w:val="0F1717BD"/>
    <w:rsid w:val="0F2CE6F7"/>
    <w:rsid w:val="0F654B19"/>
    <w:rsid w:val="0F75C451"/>
    <w:rsid w:val="0F8A597A"/>
    <w:rsid w:val="0F922F4B"/>
    <w:rsid w:val="0FA21AFA"/>
    <w:rsid w:val="0FA43BD0"/>
    <w:rsid w:val="0FA56D91"/>
    <w:rsid w:val="0FAFD6CB"/>
    <w:rsid w:val="0FC5E982"/>
    <w:rsid w:val="0FCA1864"/>
    <w:rsid w:val="0FCB608F"/>
    <w:rsid w:val="0FCCBB2B"/>
    <w:rsid w:val="0FD3C264"/>
    <w:rsid w:val="0FD7B293"/>
    <w:rsid w:val="0FE3FF76"/>
    <w:rsid w:val="0FF993CB"/>
    <w:rsid w:val="0FFEAD7D"/>
    <w:rsid w:val="1005F923"/>
    <w:rsid w:val="102E2040"/>
    <w:rsid w:val="1039BD43"/>
    <w:rsid w:val="1056220C"/>
    <w:rsid w:val="109495BA"/>
    <w:rsid w:val="10A61B09"/>
    <w:rsid w:val="10B65F74"/>
    <w:rsid w:val="10C6AC70"/>
    <w:rsid w:val="10CE032B"/>
    <w:rsid w:val="10E98E26"/>
    <w:rsid w:val="10EEA3BA"/>
    <w:rsid w:val="10F64651"/>
    <w:rsid w:val="10FDB651"/>
    <w:rsid w:val="11028EDB"/>
    <w:rsid w:val="110C8B90"/>
    <w:rsid w:val="1121BEAB"/>
    <w:rsid w:val="1122D108"/>
    <w:rsid w:val="1137D12D"/>
    <w:rsid w:val="11399FF8"/>
    <w:rsid w:val="113ADD2F"/>
    <w:rsid w:val="114AB3AB"/>
    <w:rsid w:val="114F5FB6"/>
    <w:rsid w:val="11583275"/>
    <w:rsid w:val="115BFC55"/>
    <w:rsid w:val="11728813"/>
    <w:rsid w:val="1182F287"/>
    <w:rsid w:val="118AD994"/>
    <w:rsid w:val="11AD436E"/>
    <w:rsid w:val="11B769B9"/>
    <w:rsid w:val="11C290A5"/>
    <w:rsid w:val="11C48821"/>
    <w:rsid w:val="11C49066"/>
    <w:rsid w:val="11D46BD4"/>
    <w:rsid w:val="11E868E9"/>
    <w:rsid w:val="11FB0150"/>
    <w:rsid w:val="1207C5C4"/>
    <w:rsid w:val="120C138B"/>
    <w:rsid w:val="122BBE42"/>
    <w:rsid w:val="12429095"/>
    <w:rsid w:val="12437ED4"/>
    <w:rsid w:val="124C18ED"/>
    <w:rsid w:val="12664EC6"/>
    <w:rsid w:val="127F8B31"/>
    <w:rsid w:val="128888A6"/>
    <w:rsid w:val="128BE268"/>
    <w:rsid w:val="129164C9"/>
    <w:rsid w:val="12AAD6C6"/>
    <w:rsid w:val="12AFF0D5"/>
    <w:rsid w:val="12B50379"/>
    <w:rsid w:val="12B91436"/>
    <w:rsid w:val="12FF1B89"/>
    <w:rsid w:val="13242E3C"/>
    <w:rsid w:val="1331AB6A"/>
    <w:rsid w:val="133819DE"/>
    <w:rsid w:val="133FF7A2"/>
    <w:rsid w:val="1355C482"/>
    <w:rsid w:val="136A73F8"/>
    <w:rsid w:val="13721D70"/>
    <w:rsid w:val="138DA768"/>
    <w:rsid w:val="13949B5A"/>
    <w:rsid w:val="139FBB60"/>
    <w:rsid w:val="13B6CC29"/>
    <w:rsid w:val="13BC82AB"/>
    <w:rsid w:val="13CA03E1"/>
    <w:rsid w:val="13D60D90"/>
    <w:rsid w:val="13D79B33"/>
    <w:rsid w:val="13DC1C79"/>
    <w:rsid w:val="13E167CA"/>
    <w:rsid w:val="13E81F27"/>
    <w:rsid w:val="141218AE"/>
    <w:rsid w:val="14129ED4"/>
    <w:rsid w:val="1418F0C9"/>
    <w:rsid w:val="142FFAE3"/>
    <w:rsid w:val="1438379D"/>
    <w:rsid w:val="143C60C3"/>
    <w:rsid w:val="143E187A"/>
    <w:rsid w:val="144B6465"/>
    <w:rsid w:val="145D5868"/>
    <w:rsid w:val="1466FD59"/>
    <w:rsid w:val="146971FB"/>
    <w:rsid w:val="148AF773"/>
    <w:rsid w:val="148B98EA"/>
    <w:rsid w:val="14B29757"/>
    <w:rsid w:val="14BAD0A8"/>
    <w:rsid w:val="14C409D0"/>
    <w:rsid w:val="14C41D9A"/>
    <w:rsid w:val="14CDBB20"/>
    <w:rsid w:val="14EC6023"/>
    <w:rsid w:val="14ECBE48"/>
    <w:rsid w:val="14FFA652"/>
    <w:rsid w:val="150BABD0"/>
    <w:rsid w:val="150ECAED"/>
    <w:rsid w:val="1516F7EC"/>
    <w:rsid w:val="151AF019"/>
    <w:rsid w:val="152E73B2"/>
    <w:rsid w:val="15303FF0"/>
    <w:rsid w:val="1536908F"/>
    <w:rsid w:val="154200F2"/>
    <w:rsid w:val="154F5478"/>
    <w:rsid w:val="155A24DC"/>
    <w:rsid w:val="15885C86"/>
    <w:rsid w:val="159CEF8B"/>
    <w:rsid w:val="15A650A1"/>
    <w:rsid w:val="15A8E350"/>
    <w:rsid w:val="15AC02C1"/>
    <w:rsid w:val="15B64FC8"/>
    <w:rsid w:val="15B89C2B"/>
    <w:rsid w:val="15D5CAC4"/>
    <w:rsid w:val="15DA8AF9"/>
    <w:rsid w:val="15DAE0B8"/>
    <w:rsid w:val="15F99DB6"/>
    <w:rsid w:val="1600A8DF"/>
    <w:rsid w:val="160D5E73"/>
    <w:rsid w:val="162187F1"/>
    <w:rsid w:val="163482F9"/>
    <w:rsid w:val="1660005E"/>
    <w:rsid w:val="1672950A"/>
    <w:rsid w:val="16820775"/>
    <w:rsid w:val="1684C050"/>
    <w:rsid w:val="168D0618"/>
    <w:rsid w:val="169202F2"/>
    <w:rsid w:val="169378D3"/>
    <w:rsid w:val="16AD9FE0"/>
    <w:rsid w:val="170450B9"/>
    <w:rsid w:val="170A3DC1"/>
    <w:rsid w:val="17190B10"/>
    <w:rsid w:val="171E7252"/>
    <w:rsid w:val="1730E946"/>
    <w:rsid w:val="175E1297"/>
    <w:rsid w:val="17701C93"/>
    <w:rsid w:val="17705823"/>
    <w:rsid w:val="1777C280"/>
    <w:rsid w:val="17882EB1"/>
    <w:rsid w:val="178FB0CB"/>
    <w:rsid w:val="17AD322D"/>
    <w:rsid w:val="17B8F7D8"/>
    <w:rsid w:val="17C86E75"/>
    <w:rsid w:val="17E7223D"/>
    <w:rsid w:val="17EC6D33"/>
    <w:rsid w:val="17F0B3C5"/>
    <w:rsid w:val="1802DCEC"/>
    <w:rsid w:val="180629CF"/>
    <w:rsid w:val="1809410E"/>
    <w:rsid w:val="180BFCD9"/>
    <w:rsid w:val="1811817F"/>
    <w:rsid w:val="181CC65D"/>
    <w:rsid w:val="18284F9F"/>
    <w:rsid w:val="182C4F96"/>
    <w:rsid w:val="18318C37"/>
    <w:rsid w:val="1833618E"/>
    <w:rsid w:val="183B1D8A"/>
    <w:rsid w:val="1845430D"/>
    <w:rsid w:val="184B98AF"/>
    <w:rsid w:val="1850964E"/>
    <w:rsid w:val="1859D8C3"/>
    <w:rsid w:val="1859D972"/>
    <w:rsid w:val="18601D63"/>
    <w:rsid w:val="187CB69E"/>
    <w:rsid w:val="18811F2B"/>
    <w:rsid w:val="1894D690"/>
    <w:rsid w:val="18A7A9EF"/>
    <w:rsid w:val="18AC1D71"/>
    <w:rsid w:val="18D549AA"/>
    <w:rsid w:val="18E95B66"/>
    <w:rsid w:val="18EB8708"/>
    <w:rsid w:val="18F05372"/>
    <w:rsid w:val="18F1ED91"/>
    <w:rsid w:val="18F245D2"/>
    <w:rsid w:val="192498B9"/>
    <w:rsid w:val="193139FD"/>
    <w:rsid w:val="1933D8D0"/>
    <w:rsid w:val="193B0EBC"/>
    <w:rsid w:val="193E8998"/>
    <w:rsid w:val="1962CDCC"/>
    <w:rsid w:val="19705A6B"/>
    <w:rsid w:val="1970F649"/>
    <w:rsid w:val="1985969B"/>
    <w:rsid w:val="198B95BE"/>
    <w:rsid w:val="198C2BD3"/>
    <w:rsid w:val="199814BA"/>
    <w:rsid w:val="19C0F953"/>
    <w:rsid w:val="19C4CA9B"/>
    <w:rsid w:val="19C6B508"/>
    <w:rsid w:val="19CA3BDC"/>
    <w:rsid w:val="19DCBEF7"/>
    <w:rsid w:val="19F11A9E"/>
    <w:rsid w:val="19F541BE"/>
    <w:rsid w:val="1A00A881"/>
    <w:rsid w:val="1A1CCAD5"/>
    <w:rsid w:val="1A29DDD5"/>
    <w:rsid w:val="1A4A29C8"/>
    <w:rsid w:val="1A5CE45B"/>
    <w:rsid w:val="1A5D840C"/>
    <w:rsid w:val="1A72370C"/>
    <w:rsid w:val="1A7D7C07"/>
    <w:rsid w:val="1A8F0711"/>
    <w:rsid w:val="1A8F0B4D"/>
    <w:rsid w:val="1A9B4551"/>
    <w:rsid w:val="1AB64B27"/>
    <w:rsid w:val="1ADDD1FF"/>
    <w:rsid w:val="1AE27975"/>
    <w:rsid w:val="1AEF86AD"/>
    <w:rsid w:val="1AFDC3C6"/>
    <w:rsid w:val="1AFEB77A"/>
    <w:rsid w:val="1B05D4FB"/>
    <w:rsid w:val="1B105371"/>
    <w:rsid w:val="1B1EAB7D"/>
    <w:rsid w:val="1B256882"/>
    <w:rsid w:val="1B313FEE"/>
    <w:rsid w:val="1B31A813"/>
    <w:rsid w:val="1B3CC2FC"/>
    <w:rsid w:val="1B553FEB"/>
    <w:rsid w:val="1B694B9F"/>
    <w:rsid w:val="1B709CE4"/>
    <w:rsid w:val="1B75CF21"/>
    <w:rsid w:val="1B814D95"/>
    <w:rsid w:val="1B9FD479"/>
    <w:rsid w:val="1BA127A1"/>
    <w:rsid w:val="1BA33461"/>
    <w:rsid w:val="1BA632D4"/>
    <w:rsid w:val="1BC350B9"/>
    <w:rsid w:val="1BE7A6C3"/>
    <w:rsid w:val="1BF2CE5A"/>
    <w:rsid w:val="1BFF213D"/>
    <w:rsid w:val="1C05C5D0"/>
    <w:rsid w:val="1C31DAD5"/>
    <w:rsid w:val="1C49A969"/>
    <w:rsid w:val="1C4FBE59"/>
    <w:rsid w:val="1C53A05C"/>
    <w:rsid w:val="1C7930B7"/>
    <w:rsid w:val="1C8D1F3D"/>
    <w:rsid w:val="1CB26E1A"/>
    <w:rsid w:val="1CB72C18"/>
    <w:rsid w:val="1CB7618F"/>
    <w:rsid w:val="1CC95A9C"/>
    <w:rsid w:val="1CD006D3"/>
    <w:rsid w:val="1CD17C79"/>
    <w:rsid w:val="1CD5780E"/>
    <w:rsid w:val="1CE59C3A"/>
    <w:rsid w:val="1D0F3F3E"/>
    <w:rsid w:val="1D16E377"/>
    <w:rsid w:val="1D1E0EC3"/>
    <w:rsid w:val="1D292CCF"/>
    <w:rsid w:val="1D2B190A"/>
    <w:rsid w:val="1D2C0D64"/>
    <w:rsid w:val="1D31CA08"/>
    <w:rsid w:val="1D354D1E"/>
    <w:rsid w:val="1D4D47C4"/>
    <w:rsid w:val="1D5322A8"/>
    <w:rsid w:val="1D558D33"/>
    <w:rsid w:val="1D5D08AA"/>
    <w:rsid w:val="1D5DD26C"/>
    <w:rsid w:val="1D68547F"/>
    <w:rsid w:val="1D83A63F"/>
    <w:rsid w:val="1D936B41"/>
    <w:rsid w:val="1D94D9CF"/>
    <w:rsid w:val="1DA745B4"/>
    <w:rsid w:val="1DAD4AB1"/>
    <w:rsid w:val="1DC6B0A2"/>
    <w:rsid w:val="1DD4ADB3"/>
    <w:rsid w:val="1DD63FB8"/>
    <w:rsid w:val="1DEFA533"/>
    <w:rsid w:val="1DF3FEF0"/>
    <w:rsid w:val="1DF4D45D"/>
    <w:rsid w:val="1DFC05F2"/>
    <w:rsid w:val="1E1C59ED"/>
    <w:rsid w:val="1E489DA4"/>
    <w:rsid w:val="1E4DDB1D"/>
    <w:rsid w:val="1E59F430"/>
    <w:rsid w:val="1E60B4E1"/>
    <w:rsid w:val="1E657242"/>
    <w:rsid w:val="1E66F261"/>
    <w:rsid w:val="1E6B6DD2"/>
    <w:rsid w:val="1E8ABEB7"/>
    <w:rsid w:val="1EAD9627"/>
    <w:rsid w:val="1EB344BA"/>
    <w:rsid w:val="1ECD87A5"/>
    <w:rsid w:val="1ECF7168"/>
    <w:rsid w:val="1ED4E838"/>
    <w:rsid w:val="1EEB1246"/>
    <w:rsid w:val="1EF0F801"/>
    <w:rsid w:val="1EF2C014"/>
    <w:rsid w:val="1EF3B2D3"/>
    <w:rsid w:val="1EF7E65F"/>
    <w:rsid w:val="1EF7FCA0"/>
    <w:rsid w:val="1EF98EE8"/>
    <w:rsid w:val="1EF9CC17"/>
    <w:rsid w:val="1F1B726E"/>
    <w:rsid w:val="1F224E5B"/>
    <w:rsid w:val="1F341772"/>
    <w:rsid w:val="1F51160E"/>
    <w:rsid w:val="1F5350CE"/>
    <w:rsid w:val="1F59FB7E"/>
    <w:rsid w:val="1F68FF5D"/>
    <w:rsid w:val="1F8A4244"/>
    <w:rsid w:val="1F8B2CBF"/>
    <w:rsid w:val="1F9F1147"/>
    <w:rsid w:val="1FC52D98"/>
    <w:rsid w:val="1FCCBA29"/>
    <w:rsid w:val="1FD27B63"/>
    <w:rsid w:val="1FDDED45"/>
    <w:rsid w:val="1FE57283"/>
    <w:rsid w:val="1FF8CC0A"/>
    <w:rsid w:val="201BDF14"/>
    <w:rsid w:val="202A1B83"/>
    <w:rsid w:val="204AFF79"/>
    <w:rsid w:val="2053DCAA"/>
    <w:rsid w:val="205E370C"/>
    <w:rsid w:val="206005F2"/>
    <w:rsid w:val="20927DFD"/>
    <w:rsid w:val="20A23DFD"/>
    <w:rsid w:val="20BEF75B"/>
    <w:rsid w:val="20CD9B45"/>
    <w:rsid w:val="20D87640"/>
    <w:rsid w:val="20D8B09F"/>
    <w:rsid w:val="20DA6B16"/>
    <w:rsid w:val="20DB6AED"/>
    <w:rsid w:val="20F9BA32"/>
    <w:rsid w:val="210C9683"/>
    <w:rsid w:val="211507E9"/>
    <w:rsid w:val="21294AE0"/>
    <w:rsid w:val="212E15C2"/>
    <w:rsid w:val="21395455"/>
    <w:rsid w:val="2144A619"/>
    <w:rsid w:val="2147398B"/>
    <w:rsid w:val="21479F30"/>
    <w:rsid w:val="21685713"/>
    <w:rsid w:val="217E32DD"/>
    <w:rsid w:val="21814B31"/>
    <w:rsid w:val="21865849"/>
    <w:rsid w:val="218E65C6"/>
    <w:rsid w:val="21D66360"/>
    <w:rsid w:val="21E21E73"/>
    <w:rsid w:val="21E24C42"/>
    <w:rsid w:val="21E28AF2"/>
    <w:rsid w:val="21F62A55"/>
    <w:rsid w:val="220158B5"/>
    <w:rsid w:val="221ABC72"/>
    <w:rsid w:val="222560E1"/>
    <w:rsid w:val="2242116A"/>
    <w:rsid w:val="225BD74D"/>
    <w:rsid w:val="225D8448"/>
    <w:rsid w:val="227EA90A"/>
    <w:rsid w:val="22817179"/>
    <w:rsid w:val="228A2E99"/>
    <w:rsid w:val="22906D7F"/>
    <w:rsid w:val="229108D3"/>
    <w:rsid w:val="22932422"/>
    <w:rsid w:val="22BFCD5F"/>
    <w:rsid w:val="22C0C81C"/>
    <w:rsid w:val="22C8EB77"/>
    <w:rsid w:val="22D0109A"/>
    <w:rsid w:val="22DEDEBE"/>
    <w:rsid w:val="22EE0816"/>
    <w:rsid w:val="22F20EBD"/>
    <w:rsid w:val="2328500B"/>
    <w:rsid w:val="23285A04"/>
    <w:rsid w:val="2329E225"/>
    <w:rsid w:val="232F3AB7"/>
    <w:rsid w:val="236474A6"/>
    <w:rsid w:val="2365A2D3"/>
    <w:rsid w:val="23738B28"/>
    <w:rsid w:val="2387254C"/>
    <w:rsid w:val="23883028"/>
    <w:rsid w:val="239CD5F0"/>
    <w:rsid w:val="239DC6FD"/>
    <w:rsid w:val="23C7C833"/>
    <w:rsid w:val="23ED296E"/>
    <w:rsid w:val="23F66988"/>
    <w:rsid w:val="23FCC406"/>
    <w:rsid w:val="240D3755"/>
    <w:rsid w:val="240E2FF7"/>
    <w:rsid w:val="24435AFD"/>
    <w:rsid w:val="247C9925"/>
    <w:rsid w:val="247F78CB"/>
    <w:rsid w:val="24812EAB"/>
    <w:rsid w:val="248F2725"/>
    <w:rsid w:val="249FCBC3"/>
    <w:rsid w:val="24A7F011"/>
    <w:rsid w:val="24AB7165"/>
    <w:rsid w:val="24BF5CC9"/>
    <w:rsid w:val="24C465C0"/>
    <w:rsid w:val="24E0DBC9"/>
    <w:rsid w:val="2501B0BF"/>
    <w:rsid w:val="2513A549"/>
    <w:rsid w:val="252852EF"/>
    <w:rsid w:val="25290C75"/>
    <w:rsid w:val="253EC6FD"/>
    <w:rsid w:val="254142F8"/>
    <w:rsid w:val="2541E609"/>
    <w:rsid w:val="25493D0C"/>
    <w:rsid w:val="2549DDE7"/>
    <w:rsid w:val="2561C804"/>
    <w:rsid w:val="256657C5"/>
    <w:rsid w:val="25733D2F"/>
    <w:rsid w:val="257E1A7C"/>
    <w:rsid w:val="257F45CE"/>
    <w:rsid w:val="25828579"/>
    <w:rsid w:val="259A8E66"/>
    <w:rsid w:val="25A5D6A8"/>
    <w:rsid w:val="25B603B2"/>
    <w:rsid w:val="25BD15B4"/>
    <w:rsid w:val="25C03E30"/>
    <w:rsid w:val="25C2AF97"/>
    <w:rsid w:val="25D8D0C9"/>
    <w:rsid w:val="25DE9879"/>
    <w:rsid w:val="25FB3044"/>
    <w:rsid w:val="25FB5C64"/>
    <w:rsid w:val="26093232"/>
    <w:rsid w:val="2612480B"/>
    <w:rsid w:val="261D12D2"/>
    <w:rsid w:val="2627FFDD"/>
    <w:rsid w:val="262B7EE6"/>
    <w:rsid w:val="262E0F8E"/>
    <w:rsid w:val="2640E5BF"/>
    <w:rsid w:val="264153A3"/>
    <w:rsid w:val="2644C258"/>
    <w:rsid w:val="26485465"/>
    <w:rsid w:val="264AE808"/>
    <w:rsid w:val="264D0E46"/>
    <w:rsid w:val="264E9D18"/>
    <w:rsid w:val="264FFD92"/>
    <w:rsid w:val="266290C8"/>
    <w:rsid w:val="2662B036"/>
    <w:rsid w:val="2668D86B"/>
    <w:rsid w:val="266AADA3"/>
    <w:rsid w:val="266B3DC9"/>
    <w:rsid w:val="26815D8F"/>
    <w:rsid w:val="26D73217"/>
    <w:rsid w:val="270EF177"/>
    <w:rsid w:val="270F0A74"/>
    <w:rsid w:val="272A95D0"/>
    <w:rsid w:val="276DF691"/>
    <w:rsid w:val="278B66EB"/>
    <w:rsid w:val="27986694"/>
    <w:rsid w:val="27AB33B3"/>
    <w:rsid w:val="27AFC36E"/>
    <w:rsid w:val="27BC718D"/>
    <w:rsid w:val="27DA5A35"/>
    <w:rsid w:val="27E4BFB9"/>
    <w:rsid w:val="27E508BD"/>
    <w:rsid w:val="27E7C60D"/>
    <w:rsid w:val="27EBF05A"/>
    <w:rsid w:val="27FEAA82"/>
    <w:rsid w:val="2814508A"/>
    <w:rsid w:val="2815595F"/>
    <w:rsid w:val="28168F80"/>
    <w:rsid w:val="281D3C09"/>
    <w:rsid w:val="2841298F"/>
    <w:rsid w:val="28440F92"/>
    <w:rsid w:val="28500CAB"/>
    <w:rsid w:val="286A0772"/>
    <w:rsid w:val="286D227C"/>
    <w:rsid w:val="28790161"/>
    <w:rsid w:val="287B435C"/>
    <w:rsid w:val="287F1769"/>
    <w:rsid w:val="288743F1"/>
    <w:rsid w:val="28A11854"/>
    <w:rsid w:val="28CF1D1D"/>
    <w:rsid w:val="28D89CCD"/>
    <w:rsid w:val="28DFD730"/>
    <w:rsid w:val="28E40FD9"/>
    <w:rsid w:val="28E8B8E5"/>
    <w:rsid w:val="28E8C99E"/>
    <w:rsid w:val="28EB37C4"/>
    <w:rsid w:val="28EF8A45"/>
    <w:rsid w:val="28F43146"/>
    <w:rsid w:val="28F776AF"/>
    <w:rsid w:val="29434B78"/>
    <w:rsid w:val="294434E3"/>
    <w:rsid w:val="29524438"/>
    <w:rsid w:val="2952EC83"/>
    <w:rsid w:val="2961702F"/>
    <w:rsid w:val="2976905B"/>
    <w:rsid w:val="297F20D0"/>
    <w:rsid w:val="29E43BEA"/>
    <w:rsid w:val="29FD22C0"/>
    <w:rsid w:val="2A0C491E"/>
    <w:rsid w:val="2A0F7016"/>
    <w:rsid w:val="2A28051A"/>
    <w:rsid w:val="2A450623"/>
    <w:rsid w:val="2A450CAD"/>
    <w:rsid w:val="2A458614"/>
    <w:rsid w:val="2A472382"/>
    <w:rsid w:val="2A73ACD0"/>
    <w:rsid w:val="2A78C5E1"/>
    <w:rsid w:val="2A7B609C"/>
    <w:rsid w:val="2A8888CE"/>
    <w:rsid w:val="2AB6E7FC"/>
    <w:rsid w:val="2AB862C3"/>
    <w:rsid w:val="2ABC72A6"/>
    <w:rsid w:val="2AC3B7C2"/>
    <w:rsid w:val="2ADD9E05"/>
    <w:rsid w:val="2AF34680"/>
    <w:rsid w:val="2B1704FB"/>
    <w:rsid w:val="2B2A09F8"/>
    <w:rsid w:val="2B446305"/>
    <w:rsid w:val="2B47A1D8"/>
    <w:rsid w:val="2B56659F"/>
    <w:rsid w:val="2B6C5F3C"/>
    <w:rsid w:val="2B80814B"/>
    <w:rsid w:val="2BA63B46"/>
    <w:rsid w:val="2BACE8D2"/>
    <w:rsid w:val="2BCC2185"/>
    <w:rsid w:val="2BD3BD98"/>
    <w:rsid w:val="2BF8B608"/>
    <w:rsid w:val="2C0F16C9"/>
    <w:rsid w:val="2C12DE54"/>
    <w:rsid w:val="2C2BD8AA"/>
    <w:rsid w:val="2C31279B"/>
    <w:rsid w:val="2C331941"/>
    <w:rsid w:val="2C38A930"/>
    <w:rsid w:val="2C462CF6"/>
    <w:rsid w:val="2C5EF521"/>
    <w:rsid w:val="2C5F8176"/>
    <w:rsid w:val="2C76A104"/>
    <w:rsid w:val="2C8AE4F5"/>
    <w:rsid w:val="2CB7FDE6"/>
    <w:rsid w:val="2CBDA888"/>
    <w:rsid w:val="2CCD03A7"/>
    <w:rsid w:val="2CCDC9E6"/>
    <w:rsid w:val="2CD511D4"/>
    <w:rsid w:val="2CD5978C"/>
    <w:rsid w:val="2CE555FB"/>
    <w:rsid w:val="2CEF7B7B"/>
    <w:rsid w:val="2D0B9941"/>
    <w:rsid w:val="2D0F6596"/>
    <w:rsid w:val="2D52260D"/>
    <w:rsid w:val="2D5E2C42"/>
    <w:rsid w:val="2D6B20F0"/>
    <w:rsid w:val="2D7B0BBD"/>
    <w:rsid w:val="2D98DB2B"/>
    <w:rsid w:val="2DA480A5"/>
    <w:rsid w:val="2DC1E12A"/>
    <w:rsid w:val="2DDA8B23"/>
    <w:rsid w:val="2E1344FB"/>
    <w:rsid w:val="2E26253D"/>
    <w:rsid w:val="2E46C940"/>
    <w:rsid w:val="2E5FC1E0"/>
    <w:rsid w:val="2E64D137"/>
    <w:rsid w:val="2E7DF4EA"/>
    <w:rsid w:val="2E947269"/>
    <w:rsid w:val="2E97F102"/>
    <w:rsid w:val="2EC5FD4E"/>
    <w:rsid w:val="2ECFB538"/>
    <w:rsid w:val="2EF7841E"/>
    <w:rsid w:val="2EF8F04C"/>
    <w:rsid w:val="2F044D5E"/>
    <w:rsid w:val="2F129D81"/>
    <w:rsid w:val="2F21045F"/>
    <w:rsid w:val="2F6D324E"/>
    <w:rsid w:val="2F748EC7"/>
    <w:rsid w:val="2F7850C5"/>
    <w:rsid w:val="2F7DF004"/>
    <w:rsid w:val="2F861882"/>
    <w:rsid w:val="2F92FC21"/>
    <w:rsid w:val="2FA00E35"/>
    <w:rsid w:val="2FB19999"/>
    <w:rsid w:val="2FBDF9E4"/>
    <w:rsid w:val="2FC0771C"/>
    <w:rsid w:val="2FE3EB62"/>
    <w:rsid w:val="2FEB83B2"/>
    <w:rsid w:val="2FF813A1"/>
    <w:rsid w:val="2FFB48A4"/>
    <w:rsid w:val="30008AB5"/>
    <w:rsid w:val="300B6806"/>
    <w:rsid w:val="30241F3E"/>
    <w:rsid w:val="3025D0A7"/>
    <w:rsid w:val="302A9BDC"/>
    <w:rsid w:val="30343A5D"/>
    <w:rsid w:val="30393F26"/>
    <w:rsid w:val="3052B08C"/>
    <w:rsid w:val="306EA2C3"/>
    <w:rsid w:val="30755BD9"/>
    <w:rsid w:val="30771C35"/>
    <w:rsid w:val="3085CC65"/>
    <w:rsid w:val="3098A044"/>
    <w:rsid w:val="309C9D2F"/>
    <w:rsid w:val="30AE1A29"/>
    <w:rsid w:val="30AFBD7C"/>
    <w:rsid w:val="30B1E235"/>
    <w:rsid w:val="30F4AA3C"/>
    <w:rsid w:val="3104494D"/>
    <w:rsid w:val="3117D899"/>
    <w:rsid w:val="313D3741"/>
    <w:rsid w:val="313DAB5C"/>
    <w:rsid w:val="313E7382"/>
    <w:rsid w:val="315099BB"/>
    <w:rsid w:val="3152AA62"/>
    <w:rsid w:val="3164F963"/>
    <w:rsid w:val="317815AE"/>
    <w:rsid w:val="3178ACD7"/>
    <w:rsid w:val="318900A0"/>
    <w:rsid w:val="31A66FEA"/>
    <w:rsid w:val="31AA9543"/>
    <w:rsid w:val="31B08E09"/>
    <w:rsid w:val="31B63E2A"/>
    <w:rsid w:val="31BB2D8A"/>
    <w:rsid w:val="31C027AF"/>
    <w:rsid w:val="31CC4ECD"/>
    <w:rsid w:val="31D0F046"/>
    <w:rsid w:val="31EDBA53"/>
    <w:rsid w:val="31EECABB"/>
    <w:rsid w:val="31F0EDB3"/>
    <w:rsid w:val="31F35145"/>
    <w:rsid w:val="3206ADE5"/>
    <w:rsid w:val="321621AE"/>
    <w:rsid w:val="321B0BCF"/>
    <w:rsid w:val="32382CC8"/>
    <w:rsid w:val="32471FE3"/>
    <w:rsid w:val="32604416"/>
    <w:rsid w:val="327BAF45"/>
    <w:rsid w:val="328CE937"/>
    <w:rsid w:val="32A7D16C"/>
    <w:rsid w:val="32AECAF7"/>
    <w:rsid w:val="32AECFD9"/>
    <w:rsid w:val="32CA928B"/>
    <w:rsid w:val="32D77B64"/>
    <w:rsid w:val="32F09F5B"/>
    <w:rsid w:val="33048645"/>
    <w:rsid w:val="330E3AB1"/>
    <w:rsid w:val="33152BF1"/>
    <w:rsid w:val="33447171"/>
    <w:rsid w:val="334B4BDA"/>
    <w:rsid w:val="33702682"/>
    <w:rsid w:val="33705F5F"/>
    <w:rsid w:val="337C3BC1"/>
    <w:rsid w:val="33905BF1"/>
    <w:rsid w:val="3394DC8F"/>
    <w:rsid w:val="33984184"/>
    <w:rsid w:val="33A49AA8"/>
    <w:rsid w:val="33ACCB51"/>
    <w:rsid w:val="33B45C2F"/>
    <w:rsid w:val="33C454A0"/>
    <w:rsid w:val="33D18726"/>
    <w:rsid w:val="33D8F14B"/>
    <w:rsid w:val="33DBA94C"/>
    <w:rsid w:val="33E367E5"/>
    <w:rsid w:val="34040AF8"/>
    <w:rsid w:val="340AEF42"/>
    <w:rsid w:val="3416BD6C"/>
    <w:rsid w:val="3423B777"/>
    <w:rsid w:val="3439189E"/>
    <w:rsid w:val="343C878D"/>
    <w:rsid w:val="343C8A48"/>
    <w:rsid w:val="3475EB44"/>
    <w:rsid w:val="347B4EAF"/>
    <w:rsid w:val="347F5454"/>
    <w:rsid w:val="34801E00"/>
    <w:rsid w:val="34A8039B"/>
    <w:rsid w:val="34B0F87A"/>
    <w:rsid w:val="34BD12B6"/>
    <w:rsid w:val="34C97F92"/>
    <w:rsid w:val="34D458E2"/>
    <w:rsid w:val="34D708B2"/>
    <w:rsid w:val="34D70939"/>
    <w:rsid w:val="34DAFD25"/>
    <w:rsid w:val="35082876"/>
    <w:rsid w:val="3510EB5D"/>
    <w:rsid w:val="351496C9"/>
    <w:rsid w:val="352E54A3"/>
    <w:rsid w:val="3530C8D5"/>
    <w:rsid w:val="3533A1D8"/>
    <w:rsid w:val="35558586"/>
    <w:rsid w:val="355FA673"/>
    <w:rsid w:val="356BD52F"/>
    <w:rsid w:val="356C0249"/>
    <w:rsid w:val="357A1996"/>
    <w:rsid w:val="35978D00"/>
    <w:rsid w:val="35AC26F6"/>
    <w:rsid w:val="35B04DA0"/>
    <w:rsid w:val="35B6E404"/>
    <w:rsid w:val="35BF1E17"/>
    <w:rsid w:val="35C3CCA5"/>
    <w:rsid w:val="35E78E9C"/>
    <w:rsid w:val="36002235"/>
    <w:rsid w:val="36011C3C"/>
    <w:rsid w:val="36112630"/>
    <w:rsid w:val="361E4046"/>
    <w:rsid w:val="36219DB4"/>
    <w:rsid w:val="364FD847"/>
    <w:rsid w:val="366EDB5D"/>
    <w:rsid w:val="36709E7B"/>
    <w:rsid w:val="36919FB6"/>
    <w:rsid w:val="36936012"/>
    <w:rsid w:val="36B9EFC7"/>
    <w:rsid w:val="36C5DB02"/>
    <w:rsid w:val="36E69184"/>
    <w:rsid w:val="36F8592A"/>
    <w:rsid w:val="36FE2DCA"/>
    <w:rsid w:val="3717AB62"/>
    <w:rsid w:val="371E6FE2"/>
    <w:rsid w:val="37287B18"/>
    <w:rsid w:val="37297E95"/>
    <w:rsid w:val="3735C8ED"/>
    <w:rsid w:val="375FBF20"/>
    <w:rsid w:val="3768E697"/>
    <w:rsid w:val="376C3896"/>
    <w:rsid w:val="37800B83"/>
    <w:rsid w:val="378A9456"/>
    <w:rsid w:val="379A8817"/>
    <w:rsid w:val="379FB0E3"/>
    <w:rsid w:val="37A67C68"/>
    <w:rsid w:val="37A74F0A"/>
    <w:rsid w:val="37BDD3A8"/>
    <w:rsid w:val="37CB8825"/>
    <w:rsid w:val="37F1AB5E"/>
    <w:rsid w:val="380174B1"/>
    <w:rsid w:val="381DCF12"/>
    <w:rsid w:val="3834263D"/>
    <w:rsid w:val="383D3B67"/>
    <w:rsid w:val="3853FE8C"/>
    <w:rsid w:val="385400D4"/>
    <w:rsid w:val="385ABA5C"/>
    <w:rsid w:val="385F7EAC"/>
    <w:rsid w:val="38632C7C"/>
    <w:rsid w:val="387287C5"/>
    <w:rsid w:val="387A32F3"/>
    <w:rsid w:val="387B2DF8"/>
    <w:rsid w:val="387F363F"/>
    <w:rsid w:val="388B2E6A"/>
    <w:rsid w:val="388B2FB9"/>
    <w:rsid w:val="38ACD1A2"/>
    <w:rsid w:val="38BC78BB"/>
    <w:rsid w:val="38CC9750"/>
    <w:rsid w:val="391C9B48"/>
    <w:rsid w:val="39371B26"/>
    <w:rsid w:val="393D1EEA"/>
    <w:rsid w:val="39437BD5"/>
    <w:rsid w:val="398F53C9"/>
    <w:rsid w:val="399672B5"/>
    <w:rsid w:val="39B61210"/>
    <w:rsid w:val="39D46235"/>
    <w:rsid w:val="39DB5066"/>
    <w:rsid w:val="39E633F3"/>
    <w:rsid w:val="39F7B919"/>
    <w:rsid w:val="3A098D42"/>
    <w:rsid w:val="3A0D82C2"/>
    <w:rsid w:val="3A1DAEDA"/>
    <w:rsid w:val="3A404AB3"/>
    <w:rsid w:val="3A42F53F"/>
    <w:rsid w:val="3A6B8026"/>
    <w:rsid w:val="3AAC6224"/>
    <w:rsid w:val="3ACB65D9"/>
    <w:rsid w:val="3AD3770D"/>
    <w:rsid w:val="3ADD1FF2"/>
    <w:rsid w:val="3AE5E34F"/>
    <w:rsid w:val="3AF1A26D"/>
    <w:rsid w:val="3B210B9C"/>
    <w:rsid w:val="3B2533F5"/>
    <w:rsid w:val="3B285106"/>
    <w:rsid w:val="3B3A784B"/>
    <w:rsid w:val="3B408238"/>
    <w:rsid w:val="3B423152"/>
    <w:rsid w:val="3B48AEB1"/>
    <w:rsid w:val="3B598CE9"/>
    <w:rsid w:val="3B5DF458"/>
    <w:rsid w:val="3B7A35E5"/>
    <w:rsid w:val="3BA9AC0F"/>
    <w:rsid w:val="3BBAF16A"/>
    <w:rsid w:val="3BC31327"/>
    <w:rsid w:val="3BD62923"/>
    <w:rsid w:val="3BFA327B"/>
    <w:rsid w:val="3BFA4B21"/>
    <w:rsid w:val="3C05F091"/>
    <w:rsid w:val="3C26E2BA"/>
    <w:rsid w:val="3C348BE7"/>
    <w:rsid w:val="3C3A2A61"/>
    <w:rsid w:val="3C426AFC"/>
    <w:rsid w:val="3C46013A"/>
    <w:rsid w:val="3C582AA3"/>
    <w:rsid w:val="3C74F7FC"/>
    <w:rsid w:val="3C801323"/>
    <w:rsid w:val="3C8DA58C"/>
    <w:rsid w:val="3CA21830"/>
    <w:rsid w:val="3CA71FD6"/>
    <w:rsid w:val="3CAEE849"/>
    <w:rsid w:val="3CC70DC8"/>
    <w:rsid w:val="3CD8EE87"/>
    <w:rsid w:val="3CE0EF87"/>
    <w:rsid w:val="3CE24DCA"/>
    <w:rsid w:val="3CE2FCB8"/>
    <w:rsid w:val="3D002267"/>
    <w:rsid w:val="3D06F3BC"/>
    <w:rsid w:val="3D0CCBE0"/>
    <w:rsid w:val="3D0DC6D9"/>
    <w:rsid w:val="3D135A95"/>
    <w:rsid w:val="3D17C114"/>
    <w:rsid w:val="3D188C13"/>
    <w:rsid w:val="3D1961B8"/>
    <w:rsid w:val="3D289619"/>
    <w:rsid w:val="3D29A649"/>
    <w:rsid w:val="3D2EA6B5"/>
    <w:rsid w:val="3D3AEA34"/>
    <w:rsid w:val="3D4E8A12"/>
    <w:rsid w:val="3D51C606"/>
    <w:rsid w:val="3D61C5C2"/>
    <w:rsid w:val="3D6255C0"/>
    <w:rsid w:val="3D6D90EF"/>
    <w:rsid w:val="3D73BCF0"/>
    <w:rsid w:val="3D83AE62"/>
    <w:rsid w:val="3D99E8C4"/>
    <w:rsid w:val="3DA2E897"/>
    <w:rsid w:val="3DB0E470"/>
    <w:rsid w:val="3DBAAC75"/>
    <w:rsid w:val="3DCE3141"/>
    <w:rsid w:val="3DDE739B"/>
    <w:rsid w:val="3DE643FD"/>
    <w:rsid w:val="3DE7C3BC"/>
    <w:rsid w:val="3DE90637"/>
    <w:rsid w:val="3DEF7E29"/>
    <w:rsid w:val="3E011C68"/>
    <w:rsid w:val="3E05BC4A"/>
    <w:rsid w:val="3E061D55"/>
    <w:rsid w:val="3E11F35C"/>
    <w:rsid w:val="3E136740"/>
    <w:rsid w:val="3E32CD8D"/>
    <w:rsid w:val="3E780DA2"/>
    <w:rsid w:val="3E81D406"/>
    <w:rsid w:val="3E853AA3"/>
    <w:rsid w:val="3E9D3458"/>
    <w:rsid w:val="3E9DD6FC"/>
    <w:rsid w:val="3EA5654B"/>
    <w:rsid w:val="3EA8F892"/>
    <w:rsid w:val="3EE40FA3"/>
    <w:rsid w:val="3EE8BB9D"/>
    <w:rsid w:val="3EFAE3D0"/>
    <w:rsid w:val="3F055BEF"/>
    <w:rsid w:val="3F274A38"/>
    <w:rsid w:val="3F27AA62"/>
    <w:rsid w:val="3F5566A6"/>
    <w:rsid w:val="3F6058F1"/>
    <w:rsid w:val="3F63BDFA"/>
    <w:rsid w:val="3F6BE350"/>
    <w:rsid w:val="3F7682E0"/>
    <w:rsid w:val="3F76D21D"/>
    <w:rsid w:val="3F800DE9"/>
    <w:rsid w:val="3F82CFB0"/>
    <w:rsid w:val="3FBBC5DC"/>
    <w:rsid w:val="3FC449AE"/>
    <w:rsid w:val="3FC4CA02"/>
    <w:rsid w:val="3FE29652"/>
    <w:rsid w:val="3FF2EB5A"/>
    <w:rsid w:val="3FF7A6E9"/>
    <w:rsid w:val="400F4A5B"/>
    <w:rsid w:val="4019EF89"/>
    <w:rsid w:val="4041B8FA"/>
    <w:rsid w:val="404CCA8E"/>
    <w:rsid w:val="404E383E"/>
    <w:rsid w:val="4055DB9D"/>
    <w:rsid w:val="40567EC9"/>
    <w:rsid w:val="4059B58E"/>
    <w:rsid w:val="4059DD53"/>
    <w:rsid w:val="4063E49C"/>
    <w:rsid w:val="407CF908"/>
    <w:rsid w:val="408B6067"/>
    <w:rsid w:val="40A9256D"/>
    <w:rsid w:val="40D243C7"/>
    <w:rsid w:val="40D3CAA4"/>
    <w:rsid w:val="40D76E94"/>
    <w:rsid w:val="40DD4495"/>
    <w:rsid w:val="40F2F8A5"/>
    <w:rsid w:val="411666C9"/>
    <w:rsid w:val="4118D4FE"/>
    <w:rsid w:val="4142B157"/>
    <w:rsid w:val="41436A53"/>
    <w:rsid w:val="414D56F3"/>
    <w:rsid w:val="415722B9"/>
    <w:rsid w:val="4166012C"/>
    <w:rsid w:val="416A0933"/>
    <w:rsid w:val="418A8C99"/>
    <w:rsid w:val="418E4214"/>
    <w:rsid w:val="418FA1CE"/>
    <w:rsid w:val="419A43DC"/>
    <w:rsid w:val="41B020A6"/>
    <w:rsid w:val="41B92414"/>
    <w:rsid w:val="41BEE631"/>
    <w:rsid w:val="41BFAB57"/>
    <w:rsid w:val="41D52252"/>
    <w:rsid w:val="41D7286B"/>
    <w:rsid w:val="41F360C8"/>
    <w:rsid w:val="4237ADE5"/>
    <w:rsid w:val="4239ADF0"/>
    <w:rsid w:val="424FA959"/>
    <w:rsid w:val="4257402F"/>
    <w:rsid w:val="425ED989"/>
    <w:rsid w:val="427B2F2F"/>
    <w:rsid w:val="42846FA8"/>
    <w:rsid w:val="428F5C25"/>
    <w:rsid w:val="4291FF69"/>
    <w:rsid w:val="42B1B44E"/>
    <w:rsid w:val="42BA1E8E"/>
    <w:rsid w:val="42C3A8BE"/>
    <w:rsid w:val="42CB5E34"/>
    <w:rsid w:val="42CB6926"/>
    <w:rsid w:val="42F15241"/>
    <w:rsid w:val="42F44A70"/>
    <w:rsid w:val="430849B3"/>
    <w:rsid w:val="4309D3E0"/>
    <w:rsid w:val="430DED4C"/>
    <w:rsid w:val="4329A387"/>
    <w:rsid w:val="432C6943"/>
    <w:rsid w:val="432FC52A"/>
    <w:rsid w:val="432FEFB6"/>
    <w:rsid w:val="433A0DED"/>
    <w:rsid w:val="43477E80"/>
    <w:rsid w:val="435131A7"/>
    <w:rsid w:val="43548BCC"/>
    <w:rsid w:val="43594238"/>
    <w:rsid w:val="435B7A40"/>
    <w:rsid w:val="436A75A6"/>
    <w:rsid w:val="437EDCB3"/>
    <w:rsid w:val="43805EB7"/>
    <w:rsid w:val="438D0F51"/>
    <w:rsid w:val="4390379F"/>
    <w:rsid w:val="439424C5"/>
    <w:rsid w:val="439E2783"/>
    <w:rsid w:val="439FE4CA"/>
    <w:rsid w:val="43C9E35E"/>
    <w:rsid w:val="43D2E923"/>
    <w:rsid w:val="43EF6109"/>
    <w:rsid w:val="43F02FB5"/>
    <w:rsid w:val="43F46C59"/>
    <w:rsid w:val="43F595CF"/>
    <w:rsid w:val="43FB3C91"/>
    <w:rsid w:val="43FBB880"/>
    <w:rsid w:val="43FE5854"/>
    <w:rsid w:val="4405BA9D"/>
    <w:rsid w:val="440D6FCA"/>
    <w:rsid w:val="442130E5"/>
    <w:rsid w:val="443387B3"/>
    <w:rsid w:val="44398D83"/>
    <w:rsid w:val="4444FFD7"/>
    <w:rsid w:val="444D0938"/>
    <w:rsid w:val="44521B36"/>
    <w:rsid w:val="44562ECD"/>
    <w:rsid w:val="4459BD2C"/>
    <w:rsid w:val="445A43CB"/>
    <w:rsid w:val="445BFAA5"/>
    <w:rsid w:val="446172D5"/>
    <w:rsid w:val="447D95FA"/>
    <w:rsid w:val="4486BDD9"/>
    <w:rsid w:val="44952FD7"/>
    <w:rsid w:val="449B4B01"/>
    <w:rsid w:val="44A4262F"/>
    <w:rsid w:val="44A64F83"/>
    <w:rsid w:val="44B07994"/>
    <w:rsid w:val="44B28BEE"/>
    <w:rsid w:val="44B71C11"/>
    <w:rsid w:val="44D28D88"/>
    <w:rsid w:val="44D668E6"/>
    <w:rsid w:val="44DA40D0"/>
    <w:rsid w:val="44DB344E"/>
    <w:rsid w:val="44E6EAC9"/>
    <w:rsid w:val="44F70293"/>
    <w:rsid w:val="44FD0B8F"/>
    <w:rsid w:val="4501DA28"/>
    <w:rsid w:val="450649CB"/>
    <w:rsid w:val="450A73E1"/>
    <w:rsid w:val="45145AED"/>
    <w:rsid w:val="4514ADA7"/>
    <w:rsid w:val="4549A025"/>
    <w:rsid w:val="454ECD00"/>
    <w:rsid w:val="4575FE00"/>
    <w:rsid w:val="45839F43"/>
    <w:rsid w:val="45930241"/>
    <w:rsid w:val="45A2DBCE"/>
    <w:rsid w:val="45CE5925"/>
    <w:rsid w:val="45D3F8BE"/>
    <w:rsid w:val="45E7E2CF"/>
    <w:rsid w:val="45F57614"/>
    <w:rsid w:val="45F7D87C"/>
    <w:rsid w:val="460D1924"/>
    <w:rsid w:val="462E2C15"/>
    <w:rsid w:val="467ABFA0"/>
    <w:rsid w:val="467DDF6A"/>
    <w:rsid w:val="46994A4E"/>
    <w:rsid w:val="46A0C332"/>
    <w:rsid w:val="46B0C0C0"/>
    <w:rsid w:val="46C3F369"/>
    <w:rsid w:val="4703ACFD"/>
    <w:rsid w:val="472E0812"/>
    <w:rsid w:val="4735F39A"/>
    <w:rsid w:val="473FCD82"/>
    <w:rsid w:val="474364A5"/>
    <w:rsid w:val="474600CF"/>
    <w:rsid w:val="4747207C"/>
    <w:rsid w:val="475C3A1E"/>
    <w:rsid w:val="47699BDC"/>
    <w:rsid w:val="47753C38"/>
    <w:rsid w:val="47793BD1"/>
    <w:rsid w:val="477CA045"/>
    <w:rsid w:val="477EBD59"/>
    <w:rsid w:val="47A55802"/>
    <w:rsid w:val="47A5FC14"/>
    <w:rsid w:val="47C04B75"/>
    <w:rsid w:val="47C24646"/>
    <w:rsid w:val="47C6521D"/>
    <w:rsid w:val="47DC05AB"/>
    <w:rsid w:val="47DDC389"/>
    <w:rsid w:val="47EAC3AB"/>
    <w:rsid w:val="47EC2BA9"/>
    <w:rsid w:val="47F92420"/>
    <w:rsid w:val="48028F86"/>
    <w:rsid w:val="48045830"/>
    <w:rsid w:val="4815F20A"/>
    <w:rsid w:val="4829CBAE"/>
    <w:rsid w:val="48435591"/>
    <w:rsid w:val="48629EF6"/>
    <w:rsid w:val="486D2005"/>
    <w:rsid w:val="4876C618"/>
    <w:rsid w:val="48858730"/>
    <w:rsid w:val="4889A67F"/>
    <w:rsid w:val="488FD257"/>
    <w:rsid w:val="4892F5DF"/>
    <w:rsid w:val="48972302"/>
    <w:rsid w:val="48B0859F"/>
    <w:rsid w:val="48C42C55"/>
    <w:rsid w:val="48CCD705"/>
    <w:rsid w:val="48F12EFA"/>
    <w:rsid w:val="48F2CCF4"/>
    <w:rsid w:val="49069F36"/>
    <w:rsid w:val="490B41BB"/>
    <w:rsid w:val="490D3D11"/>
    <w:rsid w:val="490FEA4F"/>
    <w:rsid w:val="491C8995"/>
    <w:rsid w:val="491F4A5C"/>
    <w:rsid w:val="4924F368"/>
    <w:rsid w:val="49277673"/>
    <w:rsid w:val="492AF2C5"/>
    <w:rsid w:val="4937ED92"/>
    <w:rsid w:val="493FEE9F"/>
    <w:rsid w:val="49437D4B"/>
    <w:rsid w:val="494BAF74"/>
    <w:rsid w:val="495E6C36"/>
    <w:rsid w:val="497A2A04"/>
    <w:rsid w:val="497C8F0E"/>
    <w:rsid w:val="49863604"/>
    <w:rsid w:val="498CEF02"/>
    <w:rsid w:val="4993C143"/>
    <w:rsid w:val="49AC473F"/>
    <w:rsid w:val="49BEEF1A"/>
    <w:rsid w:val="49D3EB69"/>
    <w:rsid w:val="49E4DCB4"/>
    <w:rsid w:val="49E6C1B1"/>
    <w:rsid w:val="49E6FE10"/>
    <w:rsid w:val="4A0C0944"/>
    <w:rsid w:val="4A1DA892"/>
    <w:rsid w:val="4A561E7A"/>
    <w:rsid w:val="4A871278"/>
    <w:rsid w:val="4A876ED8"/>
    <w:rsid w:val="4AB97A14"/>
    <w:rsid w:val="4AC72C80"/>
    <w:rsid w:val="4AC87160"/>
    <w:rsid w:val="4AE3458C"/>
    <w:rsid w:val="4AFD7BD3"/>
    <w:rsid w:val="4B1466E8"/>
    <w:rsid w:val="4B17F8C6"/>
    <w:rsid w:val="4B280BB4"/>
    <w:rsid w:val="4B36152F"/>
    <w:rsid w:val="4B3FA598"/>
    <w:rsid w:val="4B45A388"/>
    <w:rsid w:val="4B490614"/>
    <w:rsid w:val="4B4D39D0"/>
    <w:rsid w:val="4B5595DD"/>
    <w:rsid w:val="4BAE0AA3"/>
    <w:rsid w:val="4BBF0799"/>
    <w:rsid w:val="4BC43CE5"/>
    <w:rsid w:val="4BC4EB70"/>
    <w:rsid w:val="4BE1196C"/>
    <w:rsid w:val="4BEA0DA4"/>
    <w:rsid w:val="4BFF6002"/>
    <w:rsid w:val="4C11F0DC"/>
    <w:rsid w:val="4C121641"/>
    <w:rsid w:val="4C181F8D"/>
    <w:rsid w:val="4C26E964"/>
    <w:rsid w:val="4C2AB846"/>
    <w:rsid w:val="4C348DEA"/>
    <w:rsid w:val="4C3DCEA7"/>
    <w:rsid w:val="4C5D967A"/>
    <w:rsid w:val="4C60D8CE"/>
    <w:rsid w:val="4C61017E"/>
    <w:rsid w:val="4C7F41FE"/>
    <w:rsid w:val="4C8D1141"/>
    <w:rsid w:val="4C934E12"/>
    <w:rsid w:val="4C960355"/>
    <w:rsid w:val="4CB09746"/>
    <w:rsid w:val="4CBFB03D"/>
    <w:rsid w:val="4CCFB340"/>
    <w:rsid w:val="4CD20A4E"/>
    <w:rsid w:val="4CD76311"/>
    <w:rsid w:val="4CE0D465"/>
    <w:rsid w:val="4CFC071B"/>
    <w:rsid w:val="4D07A0AF"/>
    <w:rsid w:val="4D0CA5CE"/>
    <w:rsid w:val="4D148923"/>
    <w:rsid w:val="4D3B684D"/>
    <w:rsid w:val="4D56FA3C"/>
    <w:rsid w:val="4D5D4BB7"/>
    <w:rsid w:val="4D725214"/>
    <w:rsid w:val="4D7C8BCF"/>
    <w:rsid w:val="4D893212"/>
    <w:rsid w:val="4D9E3803"/>
    <w:rsid w:val="4DB33270"/>
    <w:rsid w:val="4DB450F5"/>
    <w:rsid w:val="4DBD62C2"/>
    <w:rsid w:val="4DC2F35E"/>
    <w:rsid w:val="4DC5AFA1"/>
    <w:rsid w:val="4DC9F6C8"/>
    <w:rsid w:val="4DE0F11E"/>
    <w:rsid w:val="4DE2063F"/>
    <w:rsid w:val="4DE7F08D"/>
    <w:rsid w:val="4DEAE4B9"/>
    <w:rsid w:val="4DEF2DFF"/>
    <w:rsid w:val="4DF3C14F"/>
    <w:rsid w:val="4E104107"/>
    <w:rsid w:val="4E14B7E5"/>
    <w:rsid w:val="4E39228D"/>
    <w:rsid w:val="4E54AA71"/>
    <w:rsid w:val="4E67F769"/>
    <w:rsid w:val="4E775479"/>
    <w:rsid w:val="4E9B158C"/>
    <w:rsid w:val="4E9DD847"/>
    <w:rsid w:val="4EA80BD8"/>
    <w:rsid w:val="4EAE09F1"/>
    <w:rsid w:val="4EB0610C"/>
    <w:rsid w:val="4EB0AA25"/>
    <w:rsid w:val="4EB5472A"/>
    <w:rsid w:val="4ECBCBE9"/>
    <w:rsid w:val="4ED5306B"/>
    <w:rsid w:val="4EF98D45"/>
    <w:rsid w:val="4F11ED97"/>
    <w:rsid w:val="4F1CEAB1"/>
    <w:rsid w:val="4F2A93BD"/>
    <w:rsid w:val="4F38560E"/>
    <w:rsid w:val="4F74D105"/>
    <w:rsid w:val="4FA251F2"/>
    <w:rsid w:val="4FE7AA83"/>
    <w:rsid w:val="4FEFF292"/>
    <w:rsid w:val="4FFA16C5"/>
    <w:rsid w:val="50016D3C"/>
    <w:rsid w:val="501AB80D"/>
    <w:rsid w:val="5020EA55"/>
    <w:rsid w:val="50217C89"/>
    <w:rsid w:val="50357412"/>
    <w:rsid w:val="503E32D7"/>
    <w:rsid w:val="5044BC8C"/>
    <w:rsid w:val="5050350E"/>
    <w:rsid w:val="507D142A"/>
    <w:rsid w:val="507E936E"/>
    <w:rsid w:val="5081C053"/>
    <w:rsid w:val="509CD7C3"/>
    <w:rsid w:val="50AAE633"/>
    <w:rsid w:val="50B3993C"/>
    <w:rsid w:val="50B7FCD3"/>
    <w:rsid w:val="50C471BA"/>
    <w:rsid w:val="50CE18B0"/>
    <w:rsid w:val="50DB8835"/>
    <w:rsid w:val="50E10BFE"/>
    <w:rsid w:val="50ECE01E"/>
    <w:rsid w:val="50FBCF9D"/>
    <w:rsid w:val="51039DF0"/>
    <w:rsid w:val="5106AC70"/>
    <w:rsid w:val="510CADE2"/>
    <w:rsid w:val="510D1DD0"/>
    <w:rsid w:val="5113856A"/>
    <w:rsid w:val="51346A60"/>
    <w:rsid w:val="51394CDF"/>
    <w:rsid w:val="516262E8"/>
    <w:rsid w:val="51790494"/>
    <w:rsid w:val="519610F8"/>
    <w:rsid w:val="51C0343A"/>
    <w:rsid w:val="51C49EA7"/>
    <w:rsid w:val="51C92B72"/>
    <w:rsid w:val="51DBB651"/>
    <w:rsid w:val="51DF23F8"/>
    <w:rsid w:val="51E8D7E7"/>
    <w:rsid w:val="520CA64A"/>
    <w:rsid w:val="520D461C"/>
    <w:rsid w:val="5221E945"/>
    <w:rsid w:val="523282BA"/>
    <w:rsid w:val="52447975"/>
    <w:rsid w:val="5254C11A"/>
    <w:rsid w:val="5265ADA0"/>
    <w:rsid w:val="5272935F"/>
    <w:rsid w:val="5284D0EE"/>
    <w:rsid w:val="5284D87B"/>
    <w:rsid w:val="529BEC86"/>
    <w:rsid w:val="52BEEE5B"/>
    <w:rsid w:val="52D11FC4"/>
    <w:rsid w:val="52DDEFA5"/>
    <w:rsid w:val="52FB0E74"/>
    <w:rsid w:val="52FF90BF"/>
    <w:rsid w:val="5319D665"/>
    <w:rsid w:val="532183C2"/>
    <w:rsid w:val="5323D83A"/>
    <w:rsid w:val="532BCB9D"/>
    <w:rsid w:val="532FD700"/>
    <w:rsid w:val="5344B2A6"/>
    <w:rsid w:val="535AECE0"/>
    <w:rsid w:val="53704C0F"/>
    <w:rsid w:val="538046E6"/>
    <w:rsid w:val="53817320"/>
    <w:rsid w:val="5389438F"/>
    <w:rsid w:val="539A09DD"/>
    <w:rsid w:val="539B51F5"/>
    <w:rsid w:val="53A4C1FB"/>
    <w:rsid w:val="53A61359"/>
    <w:rsid w:val="53ABA3DE"/>
    <w:rsid w:val="53C009BE"/>
    <w:rsid w:val="53C4C186"/>
    <w:rsid w:val="53C7D3D6"/>
    <w:rsid w:val="53E162A8"/>
    <w:rsid w:val="53E238E9"/>
    <w:rsid w:val="53F1703B"/>
    <w:rsid w:val="53F30CDB"/>
    <w:rsid w:val="541877BD"/>
    <w:rsid w:val="541D46E6"/>
    <w:rsid w:val="54210963"/>
    <w:rsid w:val="54228687"/>
    <w:rsid w:val="5428843B"/>
    <w:rsid w:val="54319896"/>
    <w:rsid w:val="5445915D"/>
    <w:rsid w:val="5465CA49"/>
    <w:rsid w:val="546F52E0"/>
    <w:rsid w:val="5471B3F9"/>
    <w:rsid w:val="54783A1A"/>
    <w:rsid w:val="5478DDBC"/>
    <w:rsid w:val="54870602"/>
    <w:rsid w:val="5492A0D5"/>
    <w:rsid w:val="54ACCDDA"/>
    <w:rsid w:val="54AE645E"/>
    <w:rsid w:val="54B00ECF"/>
    <w:rsid w:val="54BDA1E8"/>
    <w:rsid w:val="54BFB50B"/>
    <w:rsid w:val="54E96BDF"/>
    <w:rsid w:val="54E9A2DC"/>
    <w:rsid w:val="550EB9B7"/>
    <w:rsid w:val="550F7019"/>
    <w:rsid w:val="554F7B37"/>
    <w:rsid w:val="55552994"/>
    <w:rsid w:val="5563608B"/>
    <w:rsid w:val="5580B42D"/>
    <w:rsid w:val="55812DBC"/>
    <w:rsid w:val="558A03E0"/>
    <w:rsid w:val="559890E4"/>
    <w:rsid w:val="55BA064B"/>
    <w:rsid w:val="55BA1231"/>
    <w:rsid w:val="55CA9EE7"/>
    <w:rsid w:val="560C3660"/>
    <w:rsid w:val="560CA3D6"/>
    <w:rsid w:val="56117E4C"/>
    <w:rsid w:val="561309C7"/>
    <w:rsid w:val="5613DF06"/>
    <w:rsid w:val="56204DA4"/>
    <w:rsid w:val="562CDE57"/>
    <w:rsid w:val="562F6672"/>
    <w:rsid w:val="563BB7BE"/>
    <w:rsid w:val="563C2C74"/>
    <w:rsid w:val="566B24D5"/>
    <w:rsid w:val="5688BD46"/>
    <w:rsid w:val="568F53E5"/>
    <w:rsid w:val="5699970B"/>
    <w:rsid w:val="569D6AA1"/>
    <w:rsid w:val="56AE4443"/>
    <w:rsid w:val="56AF1911"/>
    <w:rsid w:val="56B339FC"/>
    <w:rsid w:val="56C53EF1"/>
    <w:rsid w:val="56D2AB60"/>
    <w:rsid w:val="56EF0970"/>
    <w:rsid w:val="570158CF"/>
    <w:rsid w:val="570F090C"/>
    <w:rsid w:val="57102624"/>
    <w:rsid w:val="5728DE4F"/>
    <w:rsid w:val="5783E304"/>
    <w:rsid w:val="578BCD56"/>
    <w:rsid w:val="578DE45E"/>
    <w:rsid w:val="57939A4F"/>
    <w:rsid w:val="57BCDBC6"/>
    <w:rsid w:val="57BE0A0F"/>
    <w:rsid w:val="57C0A410"/>
    <w:rsid w:val="57CD6C56"/>
    <w:rsid w:val="57D89647"/>
    <w:rsid w:val="57E4054B"/>
    <w:rsid w:val="57EA55AE"/>
    <w:rsid w:val="58058122"/>
    <w:rsid w:val="5806FF8D"/>
    <w:rsid w:val="580C42B7"/>
    <w:rsid w:val="580EFE53"/>
    <w:rsid w:val="58282B45"/>
    <w:rsid w:val="58283730"/>
    <w:rsid w:val="5829398A"/>
    <w:rsid w:val="5829707B"/>
    <w:rsid w:val="58308C14"/>
    <w:rsid w:val="584E480F"/>
    <w:rsid w:val="5881CAA2"/>
    <w:rsid w:val="58869395"/>
    <w:rsid w:val="588A109E"/>
    <w:rsid w:val="58BEC513"/>
    <w:rsid w:val="58C105EC"/>
    <w:rsid w:val="590FA095"/>
    <w:rsid w:val="592882D5"/>
    <w:rsid w:val="592D0405"/>
    <w:rsid w:val="5941A9BA"/>
    <w:rsid w:val="5955BAF2"/>
    <w:rsid w:val="59608ADF"/>
    <w:rsid w:val="59672F6E"/>
    <w:rsid w:val="5974D275"/>
    <w:rsid w:val="597A9145"/>
    <w:rsid w:val="59839142"/>
    <w:rsid w:val="5986C7BB"/>
    <w:rsid w:val="599A34A8"/>
    <w:rsid w:val="59A11C8D"/>
    <w:rsid w:val="59A15FB5"/>
    <w:rsid w:val="59A56D9E"/>
    <w:rsid w:val="59C65F88"/>
    <w:rsid w:val="59FFAC5B"/>
    <w:rsid w:val="5A075FE7"/>
    <w:rsid w:val="5A09A27B"/>
    <w:rsid w:val="5A09F16F"/>
    <w:rsid w:val="5A0C2E2F"/>
    <w:rsid w:val="5A0D25C7"/>
    <w:rsid w:val="5A150085"/>
    <w:rsid w:val="5A157A55"/>
    <w:rsid w:val="5A1ED1FE"/>
    <w:rsid w:val="5A3CFC77"/>
    <w:rsid w:val="5A43D245"/>
    <w:rsid w:val="5A483F2F"/>
    <w:rsid w:val="5A489492"/>
    <w:rsid w:val="5A4B3A76"/>
    <w:rsid w:val="5A64D74E"/>
    <w:rsid w:val="5A71B559"/>
    <w:rsid w:val="5A8C8CF9"/>
    <w:rsid w:val="5ABD9E96"/>
    <w:rsid w:val="5AC2E319"/>
    <w:rsid w:val="5ADF6FB3"/>
    <w:rsid w:val="5AEB518B"/>
    <w:rsid w:val="5AF9572E"/>
    <w:rsid w:val="5B1459DC"/>
    <w:rsid w:val="5B22FD25"/>
    <w:rsid w:val="5B2BFDF8"/>
    <w:rsid w:val="5B34BA63"/>
    <w:rsid w:val="5B457C5F"/>
    <w:rsid w:val="5B4D5142"/>
    <w:rsid w:val="5B617A8D"/>
    <w:rsid w:val="5B62E509"/>
    <w:rsid w:val="5B6B2684"/>
    <w:rsid w:val="5B74E17E"/>
    <w:rsid w:val="5B92ECC1"/>
    <w:rsid w:val="5B93DA60"/>
    <w:rsid w:val="5BA96B21"/>
    <w:rsid w:val="5BBA4FCB"/>
    <w:rsid w:val="5BBD9555"/>
    <w:rsid w:val="5BD7E1BB"/>
    <w:rsid w:val="5BF39654"/>
    <w:rsid w:val="5BFB38EF"/>
    <w:rsid w:val="5C0B828D"/>
    <w:rsid w:val="5C19EE9C"/>
    <w:rsid w:val="5C26139B"/>
    <w:rsid w:val="5C2DBB74"/>
    <w:rsid w:val="5C379C18"/>
    <w:rsid w:val="5C473A57"/>
    <w:rsid w:val="5C7370F7"/>
    <w:rsid w:val="5C7DB49B"/>
    <w:rsid w:val="5C90DEE4"/>
    <w:rsid w:val="5C96A5FA"/>
    <w:rsid w:val="5C97100C"/>
    <w:rsid w:val="5CC0503F"/>
    <w:rsid w:val="5CC7A752"/>
    <w:rsid w:val="5CCBC96F"/>
    <w:rsid w:val="5CD2DE43"/>
    <w:rsid w:val="5CD4F96F"/>
    <w:rsid w:val="5CD6B3B0"/>
    <w:rsid w:val="5CEC3371"/>
    <w:rsid w:val="5CF78396"/>
    <w:rsid w:val="5CF7E979"/>
    <w:rsid w:val="5CF9D38C"/>
    <w:rsid w:val="5CFE51D8"/>
    <w:rsid w:val="5D07B830"/>
    <w:rsid w:val="5D147BB3"/>
    <w:rsid w:val="5D28ED67"/>
    <w:rsid w:val="5D3BC2CC"/>
    <w:rsid w:val="5D4B2D95"/>
    <w:rsid w:val="5D54E27D"/>
    <w:rsid w:val="5D6CA6F6"/>
    <w:rsid w:val="5D72F829"/>
    <w:rsid w:val="5D798D1A"/>
    <w:rsid w:val="5D8861C2"/>
    <w:rsid w:val="5D8A32CE"/>
    <w:rsid w:val="5DBABF60"/>
    <w:rsid w:val="5DD23A57"/>
    <w:rsid w:val="5DD57FB3"/>
    <w:rsid w:val="5DDDF1B0"/>
    <w:rsid w:val="5DE004CA"/>
    <w:rsid w:val="5E0E6D72"/>
    <w:rsid w:val="5E17B3ED"/>
    <w:rsid w:val="5E1B9B2C"/>
    <w:rsid w:val="5E315E17"/>
    <w:rsid w:val="5E358E72"/>
    <w:rsid w:val="5E3A25B7"/>
    <w:rsid w:val="5E3FBCB5"/>
    <w:rsid w:val="5E4FDD64"/>
    <w:rsid w:val="5E560524"/>
    <w:rsid w:val="5E593EBC"/>
    <w:rsid w:val="5E824571"/>
    <w:rsid w:val="5E9437B9"/>
    <w:rsid w:val="5E985218"/>
    <w:rsid w:val="5EA0083A"/>
    <w:rsid w:val="5EB0BC64"/>
    <w:rsid w:val="5EB7697E"/>
    <w:rsid w:val="5EC35DE5"/>
    <w:rsid w:val="5ED8A8B5"/>
    <w:rsid w:val="5EE820C3"/>
    <w:rsid w:val="5F01AD64"/>
    <w:rsid w:val="5F13BEE7"/>
    <w:rsid w:val="5F169AB6"/>
    <w:rsid w:val="5F32B8EF"/>
    <w:rsid w:val="5F3C9BA5"/>
    <w:rsid w:val="5F58CEF8"/>
    <w:rsid w:val="5F5BBC20"/>
    <w:rsid w:val="5F611123"/>
    <w:rsid w:val="5F6193CC"/>
    <w:rsid w:val="5F6699F7"/>
    <w:rsid w:val="5F6910E0"/>
    <w:rsid w:val="5F74A4A2"/>
    <w:rsid w:val="5F910E02"/>
    <w:rsid w:val="5FC50B67"/>
    <w:rsid w:val="5FC602E0"/>
    <w:rsid w:val="5FC66276"/>
    <w:rsid w:val="5FCA138D"/>
    <w:rsid w:val="5FCE0E93"/>
    <w:rsid w:val="5FD8359D"/>
    <w:rsid w:val="5FE2DD8C"/>
    <w:rsid w:val="5FE4F58D"/>
    <w:rsid w:val="5FF4080D"/>
    <w:rsid w:val="60298164"/>
    <w:rsid w:val="604CF8E4"/>
    <w:rsid w:val="605A857B"/>
    <w:rsid w:val="60721746"/>
    <w:rsid w:val="6083F949"/>
    <w:rsid w:val="608B1691"/>
    <w:rsid w:val="60A0FAD8"/>
    <w:rsid w:val="60A7F16D"/>
    <w:rsid w:val="60B377F0"/>
    <w:rsid w:val="60BAADB3"/>
    <w:rsid w:val="60D85261"/>
    <w:rsid w:val="60DD0328"/>
    <w:rsid w:val="60EC366D"/>
    <w:rsid w:val="60FA8D41"/>
    <w:rsid w:val="61040F71"/>
    <w:rsid w:val="61055BEC"/>
    <w:rsid w:val="610A09EE"/>
    <w:rsid w:val="611822E8"/>
    <w:rsid w:val="61280FBE"/>
    <w:rsid w:val="612C21C7"/>
    <w:rsid w:val="6132D5EE"/>
    <w:rsid w:val="6137EAA4"/>
    <w:rsid w:val="613E65AA"/>
    <w:rsid w:val="6160ACD3"/>
    <w:rsid w:val="6167308F"/>
    <w:rsid w:val="6173DDBC"/>
    <w:rsid w:val="6184697B"/>
    <w:rsid w:val="619A8569"/>
    <w:rsid w:val="619FD662"/>
    <w:rsid w:val="61A546F2"/>
    <w:rsid w:val="61A554CA"/>
    <w:rsid w:val="61AB7C14"/>
    <w:rsid w:val="61C4F381"/>
    <w:rsid w:val="61D26F04"/>
    <w:rsid w:val="61DA4319"/>
    <w:rsid w:val="61E190F7"/>
    <w:rsid w:val="61FAB2F1"/>
    <w:rsid w:val="61FD4CFA"/>
    <w:rsid w:val="620E4ECD"/>
    <w:rsid w:val="621BA7FD"/>
    <w:rsid w:val="621E744C"/>
    <w:rsid w:val="621EF2C4"/>
    <w:rsid w:val="62249B9E"/>
    <w:rsid w:val="6228D4D7"/>
    <w:rsid w:val="62344077"/>
    <w:rsid w:val="62467468"/>
    <w:rsid w:val="624EBA49"/>
    <w:rsid w:val="6255ACA5"/>
    <w:rsid w:val="6265C211"/>
    <w:rsid w:val="626CF665"/>
    <w:rsid w:val="6279D33E"/>
    <w:rsid w:val="62843F0A"/>
    <w:rsid w:val="628F74FE"/>
    <w:rsid w:val="629047F0"/>
    <w:rsid w:val="62916368"/>
    <w:rsid w:val="62A12B52"/>
    <w:rsid w:val="62A6DEAC"/>
    <w:rsid w:val="62ACDDDD"/>
    <w:rsid w:val="62B26ED9"/>
    <w:rsid w:val="62C2CC0D"/>
    <w:rsid w:val="62CC122D"/>
    <w:rsid w:val="62DAC689"/>
    <w:rsid w:val="630C54B3"/>
    <w:rsid w:val="6316E08D"/>
    <w:rsid w:val="632AD00E"/>
    <w:rsid w:val="635C93AF"/>
    <w:rsid w:val="63821831"/>
    <w:rsid w:val="638889B1"/>
    <w:rsid w:val="6396D405"/>
    <w:rsid w:val="63B00FE3"/>
    <w:rsid w:val="63B4D05D"/>
    <w:rsid w:val="63B8BC8B"/>
    <w:rsid w:val="63C7BCC2"/>
    <w:rsid w:val="63DE6C52"/>
    <w:rsid w:val="63E14920"/>
    <w:rsid w:val="6410266F"/>
    <w:rsid w:val="6417E9A9"/>
    <w:rsid w:val="6418DF7C"/>
    <w:rsid w:val="64657F93"/>
    <w:rsid w:val="6467A08F"/>
    <w:rsid w:val="64715EF7"/>
    <w:rsid w:val="649AD516"/>
    <w:rsid w:val="649DCEBC"/>
    <w:rsid w:val="64A6480C"/>
    <w:rsid w:val="64ABE59C"/>
    <w:rsid w:val="64AEC57C"/>
    <w:rsid w:val="64AF85F1"/>
    <w:rsid w:val="64B3EAF3"/>
    <w:rsid w:val="650598F1"/>
    <w:rsid w:val="650900B0"/>
    <w:rsid w:val="65218869"/>
    <w:rsid w:val="6538A4EB"/>
    <w:rsid w:val="6542F27E"/>
    <w:rsid w:val="655B7AE2"/>
    <w:rsid w:val="6569708C"/>
    <w:rsid w:val="65848ED9"/>
    <w:rsid w:val="6591D646"/>
    <w:rsid w:val="6593FCBF"/>
    <w:rsid w:val="65B4694C"/>
    <w:rsid w:val="65EFF854"/>
    <w:rsid w:val="65F2FFA6"/>
    <w:rsid w:val="66103019"/>
    <w:rsid w:val="6611F2C3"/>
    <w:rsid w:val="66323FA4"/>
    <w:rsid w:val="663B30A1"/>
    <w:rsid w:val="6650AB8A"/>
    <w:rsid w:val="66940B7F"/>
    <w:rsid w:val="66B2E25D"/>
    <w:rsid w:val="66B40CC0"/>
    <w:rsid w:val="66B5AAE0"/>
    <w:rsid w:val="66C31649"/>
    <w:rsid w:val="66C9F917"/>
    <w:rsid w:val="66D8D466"/>
    <w:rsid w:val="66E09B86"/>
    <w:rsid w:val="66E2B5C4"/>
    <w:rsid w:val="66FF8B1B"/>
    <w:rsid w:val="67169F11"/>
    <w:rsid w:val="674492BB"/>
    <w:rsid w:val="674C935C"/>
    <w:rsid w:val="675148AF"/>
    <w:rsid w:val="675B702E"/>
    <w:rsid w:val="67650FCA"/>
    <w:rsid w:val="6779FD65"/>
    <w:rsid w:val="677B817E"/>
    <w:rsid w:val="677C1760"/>
    <w:rsid w:val="678454E9"/>
    <w:rsid w:val="67873C83"/>
    <w:rsid w:val="678EC477"/>
    <w:rsid w:val="67927925"/>
    <w:rsid w:val="679CAB18"/>
    <w:rsid w:val="67A489DD"/>
    <w:rsid w:val="67AD002A"/>
    <w:rsid w:val="67AEF0F4"/>
    <w:rsid w:val="67B1F0C1"/>
    <w:rsid w:val="67BC85F1"/>
    <w:rsid w:val="67C05A4C"/>
    <w:rsid w:val="67C11A88"/>
    <w:rsid w:val="67D0B21E"/>
    <w:rsid w:val="67DBA0E9"/>
    <w:rsid w:val="67E1FB06"/>
    <w:rsid w:val="67F08E51"/>
    <w:rsid w:val="6809A4D0"/>
    <w:rsid w:val="680CAB3F"/>
    <w:rsid w:val="68144E57"/>
    <w:rsid w:val="68187892"/>
    <w:rsid w:val="6818CC3A"/>
    <w:rsid w:val="6820B72A"/>
    <w:rsid w:val="682205A1"/>
    <w:rsid w:val="68236BF5"/>
    <w:rsid w:val="682C1D38"/>
    <w:rsid w:val="68342E42"/>
    <w:rsid w:val="684E77C8"/>
    <w:rsid w:val="6855973E"/>
    <w:rsid w:val="6859AC8A"/>
    <w:rsid w:val="685E6516"/>
    <w:rsid w:val="68646B40"/>
    <w:rsid w:val="689D883C"/>
    <w:rsid w:val="689F2AA8"/>
    <w:rsid w:val="68A8F5BE"/>
    <w:rsid w:val="68C1CA01"/>
    <w:rsid w:val="68D7ECFE"/>
    <w:rsid w:val="68F02277"/>
    <w:rsid w:val="68F4FF8F"/>
    <w:rsid w:val="69043A3D"/>
    <w:rsid w:val="692947C0"/>
    <w:rsid w:val="692D7EB3"/>
    <w:rsid w:val="692DD459"/>
    <w:rsid w:val="6947599E"/>
    <w:rsid w:val="694ABDE4"/>
    <w:rsid w:val="694FE9FB"/>
    <w:rsid w:val="69516D75"/>
    <w:rsid w:val="695749DC"/>
    <w:rsid w:val="6963B3C6"/>
    <w:rsid w:val="697FA9F1"/>
    <w:rsid w:val="69886726"/>
    <w:rsid w:val="69A404FE"/>
    <w:rsid w:val="69BFE795"/>
    <w:rsid w:val="69CD148B"/>
    <w:rsid w:val="69D1F7AA"/>
    <w:rsid w:val="69D5DDDE"/>
    <w:rsid w:val="69D5F380"/>
    <w:rsid w:val="69E29710"/>
    <w:rsid w:val="69F017CA"/>
    <w:rsid w:val="69FE0803"/>
    <w:rsid w:val="69FF4DCC"/>
    <w:rsid w:val="6A04F50F"/>
    <w:rsid w:val="6A14EA68"/>
    <w:rsid w:val="6A17267F"/>
    <w:rsid w:val="6A172BB6"/>
    <w:rsid w:val="6A2699E4"/>
    <w:rsid w:val="6A36743C"/>
    <w:rsid w:val="6A3D6C62"/>
    <w:rsid w:val="6A42A746"/>
    <w:rsid w:val="6A5209A6"/>
    <w:rsid w:val="6A6C099F"/>
    <w:rsid w:val="6A6E79DB"/>
    <w:rsid w:val="6A6FDD0E"/>
    <w:rsid w:val="6A80BC81"/>
    <w:rsid w:val="6A95BD78"/>
    <w:rsid w:val="6AAED071"/>
    <w:rsid w:val="6AB1A55A"/>
    <w:rsid w:val="6AE06EB2"/>
    <w:rsid w:val="6AE8D341"/>
    <w:rsid w:val="6AEBBD70"/>
    <w:rsid w:val="6AEFB135"/>
    <w:rsid w:val="6AF375FF"/>
    <w:rsid w:val="6AFD17D0"/>
    <w:rsid w:val="6B0745AA"/>
    <w:rsid w:val="6B0FB428"/>
    <w:rsid w:val="6B15DDD5"/>
    <w:rsid w:val="6B1EA241"/>
    <w:rsid w:val="6B360463"/>
    <w:rsid w:val="6B5E6CAD"/>
    <w:rsid w:val="6B788BE4"/>
    <w:rsid w:val="6B795268"/>
    <w:rsid w:val="6B7AA1A0"/>
    <w:rsid w:val="6BAE1334"/>
    <w:rsid w:val="6BEA292D"/>
    <w:rsid w:val="6BF84A19"/>
    <w:rsid w:val="6C175E7A"/>
    <w:rsid w:val="6C2532E7"/>
    <w:rsid w:val="6C34EE75"/>
    <w:rsid w:val="6C63125B"/>
    <w:rsid w:val="6C634E62"/>
    <w:rsid w:val="6C7A984A"/>
    <w:rsid w:val="6C890A49"/>
    <w:rsid w:val="6C8CAC97"/>
    <w:rsid w:val="6C9C11BE"/>
    <w:rsid w:val="6C9CB436"/>
    <w:rsid w:val="6CA6885F"/>
    <w:rsid w:val="6CC08EF8"/>
    <w:rsid w:val="6CCC576E"/>
    <w:rsid w:val="6CD2CA13"/>
    <w:rsid w:val="6CDD5236"/>
    <w:rsid w:val="6CE42BFF"/>
    <w:rsid w:val="6CEB9E6F"/>
    <w:rsid w:val="6D068D16"/>
    <w:rsid w:val="6D0ACC1D"/>
    <w:rsid w:val="6D0AD536"/>
    <w:rsid w:val="6D58817B"/>
    <w:rsid w:val="6D7A4C17"/>
    <w:rsid w:val="6D7EAD88"/>
    <w:rsid w:val="6DAC34EA"/>
    <w:rsid w:val="6DAD4114"/>
    <w:rsid w:val="6DB1D9F4"/>
    <w:rsid w:val="6DD1F484"/>
    <w:rsid w:val="6E07704A"/>
    <w:rsid w:val="6E07ED5C"/>
    <w:rsid w:val="6E1F766E"/>
    <w:rsid w:val="6E23DBB1"/>
    <w:rsid w:val="6E325708"/>
    <w:rsid w:val="6E41AE1F"/>
    <w:rsid w:val="6E43BF04"/>
    <w:rsid w:val="6E46B72B"/>
    <w:rsid w:val="6E46FB61"/>
    <w:rsid w:val="6E843686"/>
    <w:rsid w:val="6E867BF1"/>
    <w:rsid w:val="6EA4E247"/>
    <w:rsid w:val="6EB6B634"/>
    <w:rsid w:val="6EBB9E60"/>
    <w:rsid w:val="6EC2C396"/>
    <w:rsid w:val="6EE56B3C"/>
    <w:rsid w:val="6EFD799C"/>
    <w:rsid w:val="6F0EF636"/>
    <w:rsid w:val="6F122250"/>
    <w:rsid w:val="6F18FFE0"/>
    <w:rsid w:val="6F1B94F5"/>
    <w:rsid w:val="6F20A370"/>
    <w:rsid w:val="6F2A112D"/>
    <w:rsid w:val="6F31A83F"/>
    <w:rsid w:val="6F358C88"/>
    <w:rsid w:val="6F379E5F"/>
    <w:rsid w:val="6F43824A"/>
    <w:rsid w:val="6F482639"/>
    <w:rsid w:val="6F615F8E"/>
    <w:rsid w:val="6F9F9C1D"/>
    <w:rsid w:val="6FA086CC"/>
    <w:rsid w:val="6FA6CF05"/>
    <w:rsid w:val="6FAB0787"/>
    <w:rsid w:val="6FB11742"/>
    <w:rsid w:val="6FC42A1D"/>
    <w:rsid w:val="6FD924E9"/>
    <w:rsid w:val="6FDEF92F"/>
    <w:rsid w:val="6FEDACFC"/>
    <w:rsid w:val="6FF47465"/>
    <w:rsid w:val="700183A6"/>
    <w:rsid w:val="700C9844"/>
    <w:rsid w:val="700D1EA6"/>
    <w:rsid w:val="701F4DE8"/>
    <w:rsid w:val="70267A16"/>
    <w:rsid w:val="7032F16D"/>
    <w:rsid w:val="7057752E"/>
    <w:rsid w:val="707B3CF7"/>
    <w:rsid w:val="707D076C"/>
    <w:rsid w:val="70801038"/>
    <w:rsid w:val="7080BE78"/>
    <w:rsid w:val="7092506E"/>
    <w:rsid w:val="70ADB76E"/>
    <w:rsid w:val="70D555A6"/>
    <w:rsid w:val="70DB9FE5"/>
    <w:rsid w:val="70DCEEF7"/>
    <w:rsid w:val="70F81B02"/>
    <w:rsid w:val="711B563D"/>
    <w:rsid w:val="71268AA3"/>
    <w:rsid w:val="7126ABD4"/>
    <w:rsid w:val="71423539"/>
    <w:rsid w:val="7146C0C9"/>
    <w:rsid w:val="715887D7"/>
    <w:rsid w:val="715BCF10"/>
    <w:rsid w:val="716C97ED"/>
    <w:rsid w:val="7172DBD2"/>
    <w:rsid w:val="71769A43"/>
    <w:rsid w:val="717D5B68"/>
    <w:rsid w:val="7183D8D9"/>
    <w:rsid w:val="71880C70"/>
    <w:rsid w:val="71A6FDC7"/>
    <w:rsid w:val="71AA5162"/>
    <w:rsid w:val="71AD2EDC"/>
    <w:rsid w:val="71BCCC47"/>
    <w:rsid w:val="71D5D3C0"/>
    <w:rsid w:val="71DB7F1C"/>
    <w:rsid w:val="71DD70B9"/>
    <w:rsid w:val="71FA8474"/>
    <w:rsid w:val="71FEE1F9"/>
    <w:rsid w:val="720A311E"/>
    <w:rsid w:val="7210D35F"/>
    <w:rsid w:val="72260F31"/>
    <w:rsid w:val="7238488A"/>
    <w:rsid w:val="723B84B1"/>
    <w:rsid w:val="724DD754"/>
    <w:rsid w:val="72561F04"/>
    <w:rsid w:val="725ACB87"/>
    <w:rsid w:val="7260E020"/>
    <w:rsid w:val="72656B2A"/>
    <w:rsid w:val="7285A689"/>
    <w:rsid w:val="7287064B"/>
    <w:rsid w:val="7297A4A5"/>
    <w:rsid w:val="729E4852"/>
    <w:rsid w:val="72A2B358"/>
    <w:rsid w:val="72A3CC9C"/>
    <w:rsid w:val="72A4C8C0"/>
    <w:rsid w:val="72B141F3"/>
    <w:rsid w:val="72BCED6D"/>
    <w:rsid w:val="72D41A21"/>
    <w:rsid w:val="72D9F379"/>
    <w:rsid w:val="72E89788"/>
    <w:rsid w:val="72F918DA"/>
    <w:rsid w:val="731B8AD4"/>
    <w:rsid w:val="73411A17"/>
    <w:rsid w:val="734A21F0"/>
    <w:rsid w:val="734FA401"/>
    <w:rsid w:val="7354181D"/>
    <w:rsid w:val="7355F399"/>
    <w:rsid w:val="7358FFCC"/>
    <w:rsid w:val="737FB023"/>
    <w:rsid w:val="73807C2F"/>
    <w:rsid w:val="738D4CDA"/>
    <w:rsid w:val="7394D76A"/>
    <w:rsid w:val="73BAF8FF"/>
    <w:rsid w:val="73C5BCE7"/>
    <w:rsid w:val="73D919BD"/>
    <w:rsid w:val="740111EC"/>
    <w:rsid w:val="7404BF3E"/>
    <w:rsid w:val="7422AB45"/>
    <w:rsid w:val="7423AC3F"/>
    <w:rsid w:val="74429791"/>
    <w:rsid w:val="74488BC9"/>
    <w:rsid w:val="744A2501"/>
    <w:rsid w:val="744B8C52"/>
    <w:rsid w:val="74525B6C"/>
    <w:rsid w:val="746DE837"/>
    <w:rsid w:val="74770FEA"/>
    <w:rsid w:val="7479D979"/>
    <w:rsid w:val="74873EE5"/>
    <w:rsid w:val="7498097C"/>
    <w:rsid w:val="74A937D7"/>
    <w:rsid w:val="74ADB836"/>
    <w:rsid w:val="74B6EAFA"/>
    <w:rsid w:val="74C0111A"/>
    <w:rsid w:val="74C4C8D6"/>
    <w:rsid w:val="74D2E7F1"/>
    <w:rsid w:val="74D9A38C"/>
    <w:rsid w:val="74EAA3C4"/>
    <w:rsid w:val="74F4F865"/>
    <w:rsid w:val="750DFF96"/>
    <w:rsid w:val="752CF308"/>
    <w:rsid w:val="753DB54F"/>
    <w:rsid w:val="754661DA"/>
    <w:rsid w:val="755C9AAA"/>
    <w:rsid w:val="756C669E"/>
    <w:rsid w:val="757CB9FF"/>
    <w:rsid w:val="757D0DDC"/>
    <w:rsid w:val="759CE42B"/>
    <w:rsid w:val="75B027B9"/>
    <w:rsid w:val="75B4486F"/>
    <w:rsid w:val="75B8E607"/>
    <w:rsid w:val="75BB29C2"/>
    <w:rsid w:val="75BBDF30"/>
    <w:rsid w:val="75C55188"/>
    <w:rsid w:val="75D15CF1"/>
    <w:rsid w:val="75FAA6B5"/>
    <w:rsid w:val="76012BC5"/>
    <w:rsid w:val="76118344"/>
    <w:rsid w:val="7612BF01"/>
    <w:rsid w:val="7613F0B1"/>
    <w:rsid w:val="76219EF2"/>
    <w:rsid w:val="76259458"/>
    <w:rsid w:val="762DD0CC"/>
    <w:rsid w:val="7630D205"/>
    <w:rsid w:val="764379D8"/>
    <w:rsid w:val="76438541"/>
    <w:rsid w:val="767763A3"/>
    <w:rsid w:val="767CFCF1"/>
    <w:rsid w:val="767DD556"/>
    <w:rsid w:val="7693BE9A"/>
    <w:rsid w:val="769DBCFE"/>
    <w:rsid w:val="76A992A1"/>
    <w:rsid w:val="76ACCEF4"/>
    <w:rsid w:val="76BDF4D7"/>
    <w:rsid w:val="76C033BE"/>
    <w:rsid w:val="76C2551A"/>
    <w:rsid w:val="76D9F321"/>
    <w:rsid w:val="76DCCFEB"/>
    <w:rsid w:val="76DD2921"/>
    <w:rsid w:val="76E0D450"/>
    <w:rsid w:val="76E3B763"/>
    <w:rsid w:val="7706462F"/>
    <w:rsid w:val="7717E7B6"/>
    <w:rsid w:val="771B111C"/>
    <w:rsid w:val="77272D89"/>
    <w:rsid w:val="77276211"/>
    <w:rsid w:val="772C3167"/>
    <w:rsid w:val="7764CEC6"/>
    <w:rsid w:val="776789D1"/>
    <w:rsid w:val="77690BBB"/>
    <w:rsid w:val="778274EF"/>
    <w:rsid w:val="778C2466"/>
    <w:rsid w:val="7797E8D4"/>
    <w:rsid w:val="779D611B"/>
    <w:rsid w:val="77BD5B31"/>
    <w:rsid w:val="77BEBB25"/>
    <w:rsid w:val="77D4D0E1"/>
    <w:rsid w:val="7800652C"/>
    <w:rsid w:val="780319CE"/>
    <w:rsid w:val="78088396"/>
    <w:rsid w:val="7818C381"/>
    <w:rsid w:val="7819F045"/>
    <w:rsid w:val="782E4320"/>
    <w:rsid w:val="78374626"/>
    <w:rsid w:val="78554007"/>
    <w:rsid w:val="786166C1"/>
    <w:rsid w:val="786332D0"/>
    <w:rsid w:val="786D576B"/>
    <w:rsid w:val="7882EB87"/>
    <w:rsid w:val="78877F4B"/>
    <w:rsid w:val="789FB9E4"/>
    <w:rsid w:val="78A44A2B"/>
    <w:rsid w:val="78B89411"/>
    <w:rsid w:val="78BC2477"/>
    <w:rsid w:val="78C50B8F"/>
    <w:rsid w:val="78E9A3D9"/>
    <w:rsid w:val="793A9664"/>
    <w:rsid w:val="794868B4"/>
    <w:rsid w:val="7973DA15"/>
    <w:rsid w:val="79784841"/>
    <w:rsid w:val="798C0993"/>
    <w:rsid w:val="79909A4A"/>
    <w:rsid w:val="79A2781A"/>
    <w:rsid w:val="79A3F016"/>
    <w:rsid w:val="79AD8D3C"/>
    <w:rsid w:val="79B3861A"/>
    <w:rsid w:val="79CEB7D8"/>
    <w:rsid w:val="79EAE50E"/>
    <w:rsid w:val="79EDA757"/>
    <w:rsid w:val="79F208B2"/>
    <w:rsid w:val="79F76682"/>
    <w:rsid w:val="79FB5660"/>
    <w:rsid w:val="79FF94C7"/>
    <w:rsid w:val="7A03BDEE"/>
    <w:rsid w:val="7A076B62"/>
    <w:rsid w:val="7A1D10C2"/>
    <w:rsid w:val="7A459720"/>
    <w:rsid w:val="7A4EB239"/>
    <w:rsid w:val="7A52CD96"/>
    <w:rsid w:val="7A6975B4"/>
    <w:rsid w:val="7A8063F1"/>
    <w:rsid w:val="7A898180"/>
    <w:rsid w:val="7A9A3A37"/>
    <w:rsid w:val="7ABDC141"/>
    <w:rsid w:val="7ADAFD87"/>
    <w:rsid w:val="7AE8CF11"/>
    <w:rsid w:val="7AEFDE6C"/>
    <w:rsid w:val="7B02DEC3"/>
    <w:rsid w:val="7B0C03A3"/>
    <w:rsid w:val="7B19BF76"/>
    <w:rsid w:val="7B234211"/>
    <w:rsid w:val="7B2533BF"/>
    <w:rsid w:val="7B272C49"/>
    <w:rsid w:val="7B291428"/>
    <w:rsid w:val="7B2F8809"/>
    <w:rsid w:val="7B775554"/>
    <w:rsid w:val="7B973FAE"/>
    <w:rsid w:val="7BA2E10E"/>
    <w:rsid w:val="7BAE9C7E"/>
    <w:rsid w:val="7BBA3B1A"/>
    <w:rsid w:val="7BF1CFD0"/>
    <w:rsid w:val="7C034D6F"/>
    <w:rsid w:val="7C11850E"/>
    <w:rsid w:val="7C16DF34"/>
    <w:rsid w:val="7C1C6322"/>
    <w:rsid w:val="7C2749D1"/>
    <w:rsid w:val="7C3D4CB3"/>
    <w:rsid w:val="7C681495"/>
    <w:rsid w:val="7C68E478"/>
    <w:rsid w:val="7C6FB155"/>
    <w:rsid w:val="7C79B109"/>
    <w:rsid w:val="7C84B247"/>
    <w:rsid w:val="7C8B8DE9"/>
    <w:rsid w:val="7CA35553"/>
    <w:rsid w:val="7CA72A65"/>
    <w:rsid w:val="7CBAD36B"/>
    <w:rsid w:val="7CBB7BA1"/>
    <w:rsid w:val="7CC6FAE6"/>
    <w:rsid w:val="7CCDA715"/>
    <w:rsid w:val="7CF28918"/>
    <w:rsid w:val="7D4321A1"/>
    <w:rsid w:val="7D52AEB2"/>
    <w:rsid w:val="7D58F5AE"/>
    <w:rsid w:val="7D5B151D"/>
    <w:rsid w:val="7D606294"/>
    <w:rsid w:val="7D662C0A"/>
    <w:rsid w:val="7D8906E0"/>
    <w:rsid w:val="7D8D10E9"/>
    <w:rsid w:val="7D91C1EF"/>
    <w:rsid w:val="7D93C6F3"/>
    <w:rsid w:val="7D9EAD07"/>
    <w:rsid w:val="7DB75AB0"/>
    <w:rsid w:val="7DBCE1CA"/>
    <w:rsid w:val="7DC85710"/>
    <w:rsid w:val="7DE9FFF2"/>
    <w:rsid w:val="7DEC8FE0"/>
    <w:rsid w:val="7DF8FF2D"/>
    <w:rsid w:val="7E0907DC"/>
    <w:rsid w:val="7E1556CF"/>
    <w:rsid w:val="7E22AC4B"/>
    <w:rsid w:val="7E767D18"/>
    <w:rsid w:val="7E7FF4ED"/>
    <w:rsid w:val="7E9BF940"/>
    <w:rsid w:val="7EA0AEA4"/>
    <w:rsid w:val="7EBC1F41"/>
    <w:rsid w:val="7ED031D3"/>
    <w:rsid w:val="7EE7CE7C"/>
    <w:rsid w:val="7EEB087C"/>
    <w:rsid w:val="7EEEFA85"/>
    <w:rsid w:val="7EF10188"/>
    <w:rsid w:val="7F09C299"/>
    <w:rsid w:val="7F34DA4F"/>
    <w:rsid w:val="7F4949ED"/>
    <w:rsid w:val="7F6E3859"/>
    <w:rsid w:val="7F6EC8D4"/>
    <w:rsid w:val="7F833347"/>
    <w:rsid w:val="7FB5A230"/>
    <w:rsid w:val="7FCD5B61"/>
    <w:rsid w:val="7FDC2148"/>
    <w:rsid w:val="7FE2D18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81807"/>
  <w15:chartTrackingRefBased/>
  <w15:docId w15:val="{305945F9-6CDB-417C-BB0B-F6348DE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80"/>
  </w:style>
  <w:style w:type="paragraph" w:styleId="Heading1">
    <w:name w:val="heading 1"/>
    <w:basedOn w:val="Normal"/>
    <w:next w:val="Normal"/>
    <w:link w:val="Heading1Char"/>
    <w:uiPriority w:val="9"/>
    <w:qFormat/>
    <w:rsid w:val="000F7409"/>
    <w:pPr>
      <w:keepNext/>
      <w:keepLines/>
      <w:spacing w:before="36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0F7409"/>
    <w:pPr>
      <w:keepNext/>
      <w:keepLines/>
      <w:spacing w:before="16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0F7409"/>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593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93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938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8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8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8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409"/>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0F7409"/>
    <w:rPr>
      <w:rFonts w:asciiTheme="majorHAnsi" w:eastAsiaTheme="majorEastAsia" w:hAnsiTheme="majorHAnsi" w:cstheme="majorBidi"/>
      <w:b/>
      <w:color w:val="000000" w:themeColor="text1"/>
      <w:sz w:val="32"/>
      <w:szCs w:val="32"/>
    </w:rPr>
  </w:style>
  <w:style w:type="character" w:customStyle="1" w:styleId="Heading3Char">
    <w:name w:val="Heading 3 Char"/>
    <w:basedOn w:val="DefaultParagraphFont"/>
    <w:link w:val="Heading3"/>
    <w:uiPriority w:val="9"/>
    <w:rsid w:val="000F7409"/>
    <w:rPr>
      <w:rFonts w:eastAsiaTheme="majorEastAsia" w:cstheme="majorBidi"/>
      <w:b/>
      <w:sz w:val="28"/>
      <w:szCs w:val="28"/>
    </w:rPr>
  </w:style>
  <w:style w:type="character" w:customStyle="1" w:styleId="Heading4Char">
    <w:name w:val="Heading 4 Char"/>
    <w:basedOn w:val="DefaultParagraphFont"/>
    <w:link w:val="Heading4"/>
    <w:uiPriority w:val="9"/>
    <w:rsid w:val="00593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93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93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8CC"/>
    <w:rPr>
      <w:rFonts w:eastAsiaTheme="majorEastAsia" w:cstheme="majorBidi"/>
      <w:color w:val="272727" w:themeColor="text1" w:themeTint="D8"/>
    </w:rPr>
  </w:style>
  <w:style w:type="paragraph" w:styleId="Title">
    <w:name w:val="Title"/>
    <w:basedOn w:val="Normal"/>
    <w:next w:val="Normal"/>
    <w:link w:val="TitleChar"/>
    <w:uiPriority w:val="10"/>
    <w:qFormat/>
    <w:rsid w:val="005938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8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8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38CC"/>
    <w:rPr>
      <w:i/>
      <w:iCs/>
      <w:color w:val="404040" w:themeColor="text1" w:themeTint="BF"/>
    </w:rPr>
  </w:style>
  <w:style w:type="paragraph" w:styleId="ListParagraph">
    <w:name w:val="List Paragraph"/>
    <w:basedOn w:val="Normal"/>
    <w:uiPriority w:val="34"/>
    <w:qFormat/>
    <w:rsid w:val="005938CC"/>
    <w:pPr>
      <w:ind w:left="720"/>
      <w:contextualSpacing/>
    </w:pPr>
  </w:style>
  <w:style w:type="character" w:styleId="IntenseEmphasis">
    <w:name w:val="Intense Emphasis"/>
    <w:basedOn w:val="DefaultParagraphFont"/>
    <w:uiPriority w:val="21"/>
    <w:qFormat/>
    <w:rsid w:val="005938CC"/>
    <w:rPr>
      <w:i/>
      <w:iCs/>
      <w:color w:val="0F4761" w:themeColor="accent1" w:themeShade="BF"/>
    </w:rPr>
  </w:style>
  <w:style w:type="paragraph" w:styleId="IntenseQuote">
    <w:name w:val="Intense Quote"/>
    <w:basedOn w:val="Normal"/>
    <w:next w:val="Normal"/>
    <w:link w:val="IntenseQuoteChar"/>
    <w:uiPriority w:val="30"/>
    <w:qFormat/>
    <w:rsid w:val="00593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8CC"/>
    <w:rPr>
      <w:i/>
      <w:iCs/>
      <w:color w:val="0F4761" w:themeColor="accent1" w:themeShade="BF"/>
    </w:rPr>
  </w:style>
  <w:style w:type="character" w:styleId="IntenseReference">
    <w:name w:val="Intense Reference"/>
    <w:basedOn w:val="DefaultParagraphFont"/>
    <w:uiPriority w:val="32"/>
    <w:qFormat/>
    <w:rsid w:val="005938CC"/>
    <w:rPr>
      <w:b/>
      <w:bCs/>
      <w:smallCaps/>
      <w:color w:val="0F4761" w:themeColor="accent1" w:themeShade="BF"/>
      <w:spacing w:val="5"/>
    </w:rPr>
  </w:style>
  <w:style w:type="character" w:styleId="CommentReference">
    <w:name w:val="annotation reference"/>
    <w:basedOn w:val="DefaultParagraphFont"/>
    <w:uiPriority w:val="99"/>
    <w:semiHidden/>
    <w:unhideWhenUsed/>
    <w:rsid w:val="005938CC"/>
    <w:rPr>
      <w:sz w:val="16"/>
      <w:szCs w:val="16"/>
    </w:rPr>
  </w:style>
  <w:style w:type="paragraph" w:styleId="CommentText">
    <w:name w:val="annotation text"/>
    <w:basedOn w:val="Normal"/>
    <w:link w:val="CommentTextChar"/>
    <w:uiPriority w:val="99"/>
    <w:unhideWhenUsed/>
    <w:rsid w:val="00B51951"/>
    <w:rPr>
      <w:sz w:val="20"/>
      <w:szCs w:val="20"/>
    </w:rPr>
  </w:style>
  <w:style w:type="character" w:customStyle="1" w:styleId="CommentTextChar">
    <w:name w:val="Comment Text Char"/>
    <w:basedOn w:val="DefaultParagraphFont"/>
    <w:link w:val="CommentText"/>
    <w:uiPriority w:val="99"/>
    <w:rsid w:val="00B51951"/>
    <w:rPr>
      <w:sz w:val="20"/>
      <w:szCs w:val="20"/>
    </w:rPr>
  </w:style>
  <w:style w:type="paragraph" w:styleId="CommentSubject">
    <w:name w:val="annotation subject"/>
    <w:basedOn w:val="CommentText"/>
    <w:next w:val="CommentText"/>
    <w:link w:val="CommentSubjectChar"/>
    <w:uiPriority w:val="99"/>
    <w:semiHidden/>
    <w:unhideWhenUsed/>
    <w:rsid w:val="00B51951"/>
    <w:rPr>
      <w:b/>
      <w:bCs/>
    </w:rPr>
  </w:style>
  <w:style w:type="character" w:customStyle="1" w:styleId="CommentSubjectChar">
    <w:name w:val="Comment Subject Char"/>
    <w:basedOn w:val="CommentTextChar"/>
    <w:link w:val="CommentSubject"/>
    <w:uiPriority w:val="99"/>
    <w:semiHidden/>
    <w:rsid w:val="00B51951"/>
    <w:rPr>
      <w:b/>
      <w:bCs/>
      <w:sz w:val="20"/>
      <w:szCs w:val="20"/>
    </w:rPr>
  </w:style>
  <w:style w:type="paragraph" w:styleId="Header">
    <w:name w:val="header"/>
    <w:basedOn w:val="Normal"/>
    <w:link w:val="HeaderChar"/>
    <w:uiPriority w:val="99"/>
    <w:unhideWhenUsed/>
    <w:rsid w:val="001E639D"/>
    <w:pPr>
      <w:tabs>
        <w:tab w:val="center" w:pos="4513"/>
        <w:tab w:val="right" w:pos="9026"/>
      </w:tabs>
    </w:pPr>
  </w:style>
  <w:style w:type="character" w:customStyle="1" w:styleId="HeaderChar">
    <w:name w:val="Header Char"/>
    <w:basedOn w:val="DefaultParagraphFont"/>
    <w:link w:val="Header"/>
    <w:uiPriority w:val="99"/>
    <w:rsid w:val="001E639D"/>
  </w:style>
  <w:style w:type="paragraph" w:styleId="Footer">
    <w:name w:val="footer"/>
    <w:basedOn w:val="Normal"/>
    <w:link w:val="FooterChar"/>
    <w:uiPriority w:val="99"/>
    <w:unhideWhenUsed/>
    <w:rsid w:val="001E639D"/>
    <w:pPr>
      <w:tabs>
        <w:tab w:val="center" w:pos="4513"/>
        <w:tab w:val="right" w:pos="9026"/>
      </w:tabs>
    </w:pPr>
  </w:style>
  <w:style w:type="character" w:customStyle="1" w:styleId="FooterChar">
    <w:name w:val="Footer Char"/>
    <w:basedOn w:val="DefaultParagraphFont"/>
    <w:link w:val="Footer"/>
    <w:uiPriority w:val="99"/>
    <w:rsid w:val="001E639D"/>
  </w:style>
  <w:style w:type="character" w:styleId="Hyperlink">
    <w:name w:val="Hyperlink"/>
    <w:basedOn w:val="DefaultParagraphFont"/>
    <w:uiPriority w:val="99"/>
    <w:unhideWhenUsed/>
    <w:rsid w:val="003A75F1"/>
    <w:rPr>
      <w:color w:val="467886" w:themeColor="hyperlink"/>
      <w:u w:val="single"/>
    </w:rPr>
  </w:style>
  <w:style w:type="character" w:styleId="UnresolvedMention">
    <w:name w:val="Unresolved Mention"/>
    <w:basedOn w:val="DefaultParagraphFont"/>
    <w:uiPriority w:val="99"/>
    <w:semiHidden/>
    <w:unhideWhenUsed/>
    <w:rsid w:val="003A75F1"/>
    <w:rPr>
      <w:color w:val="605E5C"/>
      <w:shd w:val="clear" w:color="auto" w:fill="E1DFDD"/>
    </w:rPr>
  </w:style>
  <w:style w:type="table" w:styleId="TableGrid">
    <w:name w:val="Table Grid"/>
    <w:basedOn w:val="TableNormal"/>
    <w:uiPriority w:val="59"/>
    <w:rsid w:val="00735783"/>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0212D"/>
    <w:rPr>
      <w:b/>
      <w:bCs/>
    </w:rPr>
  </w:style>
  <w:style w:type="paragraph" w:customStyle="1" w:styleId="BodyTextindented1">
    <w:name w:val="Body Text indented 1"/>
    <w:basedOn w:val="Normal"/>
    <w:rsid w:val="0030212D"/>
    <w:pPr>
      <w:spacing w:before="240" w:line="264" w:lineRule="auto"/>
      <w:ind w:left="567"/>
    </w:pPr>
    <w:rPr>
      <w:rFonts w:ascii="Arial" w:hAnsi="Arial"/>
      <w:kern w:val="0"/>
      <w:sz w:val="20"/>
      <w:szCs w:val="18"/>
      <w14:ligatures w14:val="none"/>
    </w:rPr>
  </w:style>
  <w:style w:type="paragraph" w:customStyle="1" w:styleId="BulletAlevel1">
    <w:name w:val="Bullet A level 1"/>
    <w:basedOn w:val="BodyText"/>
    <w:qFormat/>
    <w:rsid w:val="00AE397C"/>
    <w:pPr>
      <w:numPr>
        <w:numId w:val="16"/>
      </w:numPr>
      <w:spacing w:after="140" w:line="264" w:lineRule="auto"/>
      <w:ind w:left="927" w:hanging="648"/>
    </w:pPr>
    <w:rPr>
      <w:rFonts w:ascii="Arial" w:hAnsi="Arial"/>
      <w:kern w:val="0"/>
      <w:sz w:val="20"/>
      <w:szCs w:val="18"/>
      <w14:ligatures w14:val="none"/>
    </w:rPr>
  </w:style>
  <w:style w:type="paragraph" w:customStyle="1" w:styleId="Heading2unnumbered">
    <w:name w:val="Heading 2 unnumbered"/>
    <w:basedOn w:val="Heading2"/>
    <w:next w:val="BodyText"/>
    <w:rsid w:val="00AE397C"/>
    <w:pPr>
      <w:pageBreakBefore/>
      <w:spacing w:before="420" w:after="180" w:line="264" w:lineRule="auto"/>
    </w:pPr>
    <w:rPr>
      <w:rFonts w:ascii="Arial" w:hAnsi="Arial"/>
      <w:bCs/>
      <w:color w:val="auto"/>
      <w:kern w:val="0"/>
      <w:sz w:val="24"/>
      <w:szCs w:val="28"/>
      <w14:ligatures w14:val="none"/>
    </w:rPr>
  </w:style>
  <w:style w:type="paragraph" w:styleId="BodyText">
    <w:name w:val="Body Text"/>
    <w:basedOn w:val="Normal"/>
    <w:link w:val="BodyTextChar"/>
    <w:uiPriority w:val="99"/>
    <w:semiHidden/>
    <w:unhideWhenUsed/>
    <w:rsid w:val="00AE397C"/>
    <w:pPr>
      <w:spacing w:after="120"/>
    </w:pPr>
  </w:style>
  <w:style w:type="character" w:customStyle="1" w:styleId="BodyTextChar">
    <w:name w:val="Body Text Char"/>
    <w:basedOn w:val="DefaultParagraphFont"/>
    <w:link w:val="BodyText"/>
    <w:uiPriority w:val="99"/>
    <w:semiHidden/>
    <w:rsid w:val="00AE397C"/>
  </w:style>
  <w:style w:type="paragraph" w:customStyle="1" w:styleId="Heading1unnumbered">
    <w:name w:val="Heading 1 unnumbered"/>
    <w:basedOn w:val="Heading1"/>
    <w:next w:val="BodyText"/>
    <w:rsid w:val="00F27F0E"/>
    <w:pPr>
      <w:spacing w:before="720" w:after="480" w:line="276" w:lineRule="auto"/>
    </w:pPr>
    <w:rPr>
      <w:rFonts w:ascii="Arial" w:hAnsi="Arial"/>
      <w:bCs/>
      <w:kern w:val="0"/>
      <w:sz w:val="28"/>
      <w:szCs w:val="28"/>
      <w14:ligatures w14:val="none"/>
    </w:rPr>
  </w:style>
  <w:style w:type="paragraph" w:customStyle="1" w:styleId="Heading3unnumbered">
    <w:name w:val="Heading 3 unnumbered"/>
    <w:basedOn w:val="Heading3"/>
    <w:next w:val="BodyText"/>
    <w:rsid w:val="00F27F0E"/>
    <w:pPr>
      <w:spacing w:before="480" w:after="120" w:line="276" w:lineRule="auto"/>
    </w:pPr>
    <w:rPr>
      <w:rFonts w:ascii="Arial" w:hAnsi="Arial"/>
      <w:bCs/>
      <w:kern w:val="0"/>
      <w:sz w:val="22"/>
      <w:szCs w:val="20"/>
      <w14:ligatures w14:val="none"/>
    </w:rPr>
  </w:style>
  <w:style w:type="paragraph" w:styleId="Revision">
    <w:name w:val="Revision"/>
    <w:hidden/>
    <w:uiPriority w:val="99"/>
    <w:semiHidden/>
    <w:rsid w:val="00B91717"/>
  </w:style>
  <w:style w:type="character" w:styleId="FollowedHyperlink">
    <w:name w:val="FollowedHyperlink"/>
    <w:basedOn w:val="DefaultParagraphFont"/>
    <w:uiPriority w:val="99"/>
    <w:semiHidden/>
    <w:unhideWhenUsed/>
    <w:rsid w:val="00A92BB8"/>
    <w:rPr>
      <w:color w:val="96607D" w:themeColor="followedHyperlink"/>
      <w:u w:val="single"/>
    </w:rPr>
  </w:style>
  <w:style w:type="paragraph" w:customStyle="1" w:styleId="paragraph">
    <w:name w:val="paragraph"/>
    <w:basedOn w:val="Normal"/>
    <w:rsid w:val="00787AB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87AB7"/>
  </w:style>
  <w:style w:type="character" w:customStyle="1" w:styleId="apple-converted-space">
    <w:name w:val="apple-converted-space"/>
    <w:basedOn w:val="DefaultParagraphFont"/>
    <w:rsid w:val="00787AB7"/>
  </w:style>
  <w:style w:type="paragraph" w:styleId="NormalWeb">
    <w:name w:val="Normal (Web)"/>
    <w:basedOn w:val="Normal"/>
    <w:uiPriority w:val="99"/>
    <w:semiHidden/>
    <w:unhideWhenUsed/>
    <w:rsid w:val="00462F43"/>
    <w:rPr>
      <w:rFonts w:ascii="Times New Roman" w:hAnsi="Times New Roman" w:cs="Times New Roman"/>
    </w:rPr>
  </w:style>
  <w:style w:type="paragraph" w:customStyle="1" w:styleId="Default">
    <w:name w:val="Default"/>
    <w:rsid w:val="00FF6E96"/>
    <w:pPr>
      <w:autoSpaceDE w:val="0"/>
      <w:autoSpaceDN w:val="0"/>
      <w:adjustRightInd w:val="0"/>
    </w:pPr>
    <w:rPr>
      <w:rFonts w:ascii="Calibri" w:hAnsi="Calibri" w:cs="Calibri"/>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742954">
      <w:bodyDiv w:val="1"/>
      <w:marLeft w:val="0"/>
      <w:marRight w:val="0"/>
      <w:marTop w:val="0"/>
      <w:marBottom w:val="0"/>
      <w:divBdr>
        <w:top w:val="none" w:sz="0" w:space="0" w:color="auto"/>
        <w:left w:val="none" w:sz="0" w:space="0" w:color="auto"/>
        <w:bottom w:val="none" w:sz="0" w:space="0" w:color="auto"/>
        <w:right w:val="none" w:sz="0" w:space="0" w:color="auto"/>
      </w:divBdr>
    </w:div>
    <w:div w:id="589774486">
      <w:bodyDiv w:val="1"/>
      <w:marLeft w:val="0"/>
      <w:marRight w:val="0"/>
      <w:marTop w:val="0"/>
      <w:marBottom w:val="0"/>
      <w:divBdr>
        <w:top w:val="none" w:sz="0" w:space="0" w:color="auto"/>
        <w:left w:val="none" w:sz="0" w:space="0" w:color="auto"/>
        <w:bottom w:val="none" w:sz="0" w:space="0" w:color="auto"/>
        <w:right w:val="none" w:sz="0" w:space="0" w:color="auto"/>
      </w:divBdr>
    </w:div>
    <w:div w:id="931277096">
      <w:bodyDiv w:val="1"/>
      <w:marLeft w:val="0"/>
      <w:marRight w:val="0"/>
      <w:marTop w:val="0"/>
      <w:marBottom w:val="0"/>
      <w:divBdr>
        <w:top w:val="none" w:sz="0" w:space="0" w:color="auto"/>
        <w:left w:val="none" w:sz="0" w:space="0" w:color="auto"/>
        <w:bottom w:val="none" w:sz="0" w:space="0" w:color="auto"/>
        <w:right w:val="none" w:sz="0" w:space="0" w:color="auto"/>
      </w:divBdr>
    </w:div>
    <w:div w:id="1764258195">
      <w:bodyDiv w:val="1"/>
      <w:marLeft w:val="0"/>
      <w:marRight w:val="0"/>
      <w:marTop w:val="0"/>
      <w:marBottom w:val="0"/>
      <w:divBdr>
        <w:top w:val="none" w:sz="0" w:space="0" w:color="auto"/>
        <w:left w:val="none" w:sz="0" w:space="0" w:color="auto"/>
        <w:bottom w:val="none" w:sz="0" w:space="0" w:color="auto"/>
        <w:right w:val="none" w:sz="0" w:space="0" w:color="auto"/>
      </w:divBdr>
    </w:div>
    <w:div w:id="1870490874">
      <w:bodyDiv w:val="1"/>
      <w:marLeft w:val="0"/>
      <w:marRight w:val="0"/>
      <w:marTop w:val="0"/>
      <w:marBottom w:val="0"/>
      <w:divBdr>
        <w:top w:val="none" w:sz="0" w:space="0" w:color="auto"/>
        <w:left w:val="none" w:sz="0" w:space="0" w:color="auto"/>
        <w:bottom w:val="none" w:sz="0" w:space="0" w:color="auto"/>
        <w:right w:val="none" w:sz="0" w:space="0" w:color="auto"/>
      </w:divBdr>
    </w:div>
    <w:div w:id="1958951165">
      <w:bodyDiv w:val="1"/>
      <w:marLeft w:val="0"/>
      <w:marRight w:val="0"/>
      <w:marTop w:val="0"/>
      <w:marBottom w:val="0"/>
      <w:divBdr>
        <w:top w:val="none" w:sz="0" w:space="0" w:color="auto"/>
        <w:left w:val="none" w:sz="0" w:space="0" w:color="auto"/>
        <w:bottom w:val="none" w:sz="0" w:space="0" w:color="auto"/>
        <w:right w:val="none" w:sz="0" w:space="0" w:color="auto"/>
      </w:divBdr>
    </w:div>
    <w:div w:id="2005548238">
      <w:bodyDiv w:val="1"/>
      <w:marLeft w:val="0"/>
      <w:marRight w:val="0"/>
      <w:marTop w:val="0"/>
      <w:marBottom w:val="0"/>
      <w:divBdr>
        <w:top w:val="none" w:sz="0" w:space="0" w:color="auto"/>
        <w:left w:val="none" w:sz="0" w:space="0" w:color="auto"/>
        <w:bottom w:val="none" w:sz="0" w:space="0" w:color="auto"/>
        <w:right w:val="none" w:sz="0" w:space="0" w:color="auto"/>
      </w:divBdr>
    </w:div>
    <w:div w:id="201788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1/relationships/commentsExtended" Target="commentsExtended.xml"/><Relationship Id="rId26" Type="http://schemas.openxmlformats.org/officeDocument/2006/relationships/hyperlink" Target="mailto:ceo@muaupoko.iwi.nz" TargetMode="External"/><Relationship Id="rId3" Type="http://schemas.openxmlformats.org/officeDocument/2006/relationships/customXml" Target="../customXml/item3.xml"/><Relationship Id="rId21" Type="http://schemas.openxmlformats.org/officeDocument/2006/relationships/hyperlink" Target="mailto:notifications@gw.govt.nz"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yperlink" Target="mailto:taiao@teatiawakikapiti.co.nz"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microsoft.com/office/2018/08/relationships/commentsExtensible" Target="commentsExtensible.xml"/><Relationship Id="rId29" Type="http://schemas.openxmlformats.org/officeDocument/2006/relationships/hyperlink" Target="https://www.gw.govt.nz/assets/Documents/2014/05/Restoration-Planting-Guid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aukawakitetonga@gmail.co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w.govt.nz/assets/Documents/2022/03/Erosion-and-Sediment-Control-Guide-for-Land-Disturbing-Activities-in-the-Wellington-Region.pdf." TargetMode="External"/><Relationship Id="rId23" Type="http://schemas.openxmlformats.org/officeDocument/2006/relationships/hyperlink" Target="mailto:resource.consents@ngatitoa.iwi.nz" TargetMode="External"/><Relationship Id="rId28" Type="http://schemas.openxmlformats.org/officeDocument/2006/relationships/hyperlink" Target="https://www.mpi.govt.nz/outdoor-activities/boating-and-watersports-tips-to-prevent-spread-of-pests/check-clean-dry/" TargetMode="External"/><Relationship Id="rId10" Type="http://schemas.openxmlformats.org/officeDocument/2006/relationships/footnotes" Target="footnotes.xml"/><Relationship Id="rId19" Type="http://schemas.microsoft.com/office/2016/09/relationships/commentsIds" Target="commentsIds.xml"/><Relationship Id="rId31" Type="http://schemas.openxmlformats.org/officeDocument/2006/relationships/hyperlink" Target="https://www.nzta.govt.nz/resources/safe-system-audit-guidelines-for-transport-projec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yperlink" Target="mailto:information@heritage.org.nz" TargetMode="External"/><Relationship Id="rId27" Type="http://schemas.openxmlformats.org/officeDocument/2006/relationships/hyperlink" Target="https://www.gw.govt.nz/your-region/resource-consents/earthworks/" TargetMode="External"/><Relationship Id="rId30" Type="http://schemas.openxmlformats.org/officeDocument/2006/relationships/hyperlink" Target="mailto:notifications@gw.govt.nz"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04 Comments</Subactivity>
    <BusinessValue xmlns="4f9c820c-e7e2-444d-97ee-45f2b3485c1d">Normal</BusinessValue>
    <PRADateDisposal xmlns="4f9c820c-e7e2-444d-97ee-45f2b3485c1d" xsi:nil="true"/>
    <KeyWords xmlns="15ffb055-6eb4-45a1-bc20-bf2ac0d420da" xsi:nil="true"/>
    <SecurityClassification xmlns="15ffb055-6eb4-45a1-bc20-bf2ac0d420da" xsi:nil="true"/>
    <PRADate3 xmlns="4f9c820c-e7e2-444d-97ee-45f2b3485c1d" xsi:nil="true"/>
    <GWappID1 xmlns="e5a7084f-8549-410e-a7ff-e0f6a67a54a6" xsi:nil="true"/>
    <PRAText5 xmlns="4f9c820c-e7e2-444d-97ee-45f2b3485c1d" xsi:nil="true"/>
    <Level2 xmlns="c91a514c-9034-4fa3-897a-8352025b26ed">NA</Level2>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e5a7084f-8549-410e-a7ff-e0f6a67a54a6" xsi:nil="true"/>
    <Case xmlns="4f9c820c-e7e2-444d-97ee-45f2b3485c1d">FTA260420</Case>
    <PRAText1 xmlns="4f9c820c-e7e2-444d-97ee-45f2b3485c1d" xsi:nil="true"/>
    <PRAText4 xmlns="4f9c820c-e7e2-444d-97ee-45f2b3485c1d" xsi:nil="true"/>
    <Level3 xmlns="c91a514c-9034-4fa3-897a-8352025b26ed" xsi:nil="true"/>
    <CC xmlns="e5a7084f-8549-410e-a7ff-e0f6a67a54a6" xsi:nil="true"/>
    <Team xmlns="c91a514c-9034-4fa3-897a-8352025b26ed">FTA260420</Team>
    <Project xmlns="4f9c820c-e7e2-444d-97ee-45f2b3485c1d">NA</Project>
    <FunctionGroup xmlns="4f9c820c-e7e2-444d-97ee-45f2b3485c1d">Regulatory</FunctionGroup>
    <Function xmlns="4f9c820c-e7e2-444d-97ee-45f2b3485c1d">Resource Consents and DPAs</Function>
    <eDocsDocNumber xmlns="e5a7084f-8549-410e-a7ff-e0f6a67a54a6" xsi:nil="true"/>
    <RelatedPeople xmlns="4f9c820c-e7e2-444d-97ee-45f2b3485c1d">
      <UserInfo>
        <DisplayName/>
        <AccountId xsi:nil="true"/>
        <AccountType/>
      </UserInfo>
    </RelatedPeople>
    <AggregationNarrative xmlns="725c79e5-42ce-4aa0-ac78-b6418001f0d2" xsi:nil="true"/>
    <Channel xmlns="c91a514c-9034-4fa3-897a-8352025b26ed">Substantive Application</Channel>
    <PRAType xmlns="4f9c820c-e7e2-444d-97ee-45f2b3485c1d">Doc</PRAType>
    <PRADate1 xmlns="4f9c820c-e7e2-444d-97ee-45f2b3485c1d" xsi:nil="true"/>
    <DocumentType xmlns="4f9c820c-e7e2-444d-97ee-45f2b3485c1d" xsi:nil="true"/>
    <PRAText3 xmlns="4f9c820c-e7e2-444d-97ee-45f2b3485c1d" xsi:nil="true"/>
    <zMigrationID xmlns="e5a7084f-8549-410e-a7ff-e0f6a67a54a6"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zLegacy xmlns="e5a7084f-8549-410e-a7ff-e0f6a67a54a6" xsi:nil="true"/>
    <SetLabel xmlns="e5a7084f-8549-410e-a7ff-e0f6a67a54a6">RETAIN</SetLabel>
    <_dlc_DocId xmlns="6804e802-60b3-4a00-8224-67cd04d5e6de">260420-1960783765-191</_dlc_DocId>
    <_dlc_DocIdUrl xmlns="6804e802-60b3-4a00-8224-67cd04d5e6de">
      <Url>https://greaterwellington.sharepoint.com/sites/rc-FTA260420/_layouts/15/DocIdRedir.aspx?ID=260420-1960783765-191</Url>
      <Description>260420-1960783765-191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E1A24A3C9E3E88439561C320DB8B529B" ma:contentTypeVersion="28" ma:contentTypeDescription="Create a new document." ma:contentTypeScope="" ma:versionID="94baa75ea38026fe10feb45e5a7fc0b8">
  <xsd:schema xmlns:xsd="http://www.w3.org/2001/XMLSchema" xmlns:xs="http://www.w3.org/2001/XMLSchema" xmlns:p="http://schemas.microsoft.com/office/2006/metadata/properties" xmlns:ns2="6804e802-60b3-4a00-8224-67cd04d5e6de" xmlns:ns3="4f9c820c-e7e2-444d-97ee-45f2b3485c1d" xmlns:ns4="15ffb055-6eb4-45a1-bc20-bf2ac0d420da" xmlns:ns5="725c79e5-42ce-4aa0-ac78-b6418001f0d2" xmlns:ns6="c91a514c-9034-4fa3-897a-8352025b26ed" xmlns:ns7="e5a7084f-8549-410e-a7ff-e0f6a67a54a6" xmlns:ns8="67947656-7337-43b8-89d9-d2b6897246df" targetNamespace="http://schemas.microsoft.com/office/2006/metadata/properties" ma:root="true" ma:fieldsID="51f724b42ba523ffa8dc7a6ce5129b90" ns2:_="" ns3:_="" ns4:_="" ns5:_="" ns6:_="" ns7:_="" ns8:_="">
    <xsd:import namespace="6804e802-60b3-4a00-8224-67cd04d5e6de"/>
    <xsd:import namespace="4f9c820c-e7e2-444d-97ee-45f2b3485c1d"/>
    <xsd:import namespace="15ffb055-6eb4-45a1-bc20-bf2ac0d420da"/>
    <xsd:import namespace="725c79e5-42ce-4aa0-ac78-b6418001f0d2"/>
    <xsd:import namespace="c91a514c-9034-4fa3-897a-8352025b26ed"/>
    <xsd:import namespace="e5a7084f-8549-410e-a7ff-e0f6a67a54a6"/>
    <xsd:import namespace="67947656-7337-43b8-89d9-d2b6897246d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eDocsDocNumber" minOccurs="0"/>
                <xsd:element ref="ns7:GWappID1" minOccurs="0"/>
                <xsd:element ref="ns7:zLegacy" minOccurs="0"/>
                <xsd:element ref="ns7:zLegacyJSON" minOccurs="0"/>
                <xsd:element ref="ns7:zMigrationID" minOccurs="0"/>
                <xsd:element ref="ns7:SetLabel" minOccurs="0"/>
                <xsd:element ref="ns7:CC" minOccurs="0"/>
                <xsd:element ref="ns8:MediaServiceMetadata" minOccurs="0"/>
                <xsd:element ref="ns8:MediaServiceFastMetadata"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4e802-60b3-4a00-8224-67cd04d5e6d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union memberTypes="dms:Text">
          <xsd:simpleType>
            <xsd:restriction base="dms:Choice">
              <xsd:enumeration value="Consents"/>
              <xsd:enumeration value="Contract"/>
              <xsd:enumeration value="Correspondence"/>
              <xsd:enumeration value="Data or register"/>
              <xsd:enumeration value="Drawing"/>
              <xsd:enumeration value="File note"/>
              <xsd:enumeration value="Financial"/>
              <xsd:enumeration value="Legal"/>
              <xsd:enumeration value="Meeting document"/>
              <xsd:enumeration value="Multi media"/>
              <xsd:enumeration value="Planning"/>
              <xsd:enumeration value="Policy or Procedure"/>
              <xsd:enumeration value="Presentation"/>
              <xsd:enumeration value="Project"/>
              <xsd:enumeration value="Publication"/>
              <xsd:enumeration value="Reference material"/>
              <xsd:enumeration value="Report"/>
              <xsd:enumeration value="Submissions"/>
              <xsd:enumeration value="Template"/>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FTA260420" ma:hidden="true" ma:indexed="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default="Normal" ma:hidden="true" ma:internalName="BusinessValue" ma:readOnly="false">
      <xsd:simpleType>
        <xsd:restriction base="dms:Text">
          <xsd:maxLength value="255"/>
        </xsd:restriction>
      </xsd:simpleType>
    </xsd:element>
    <xsd:element name="FunctionGroup" ma:index="21" nillable="true" ma:displayName="Function Group" ma:default="Regulatory" ma:hidden="true" ma:internalName="FunctionGroup" ma:readOnly="false">
      <xsd:simpleType>
        <xsd:restriction base="dms:Text">
          <xsd:maxLength value="255"/>
        </xsd:restriction>
      </xsd:simpleType>
    </xsd:element>
    <xsd:element name="Function" ma:index="22" nillable="true" ma:displayName="Function" ma:default="Resource Consents and DPA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dexed="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FTA260420"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dexed="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7084f-8549-410e-a7ff-e0f6a67a54a6" elementFormDefault="qualified">
    <xsd:import namespace="http://schemas.microsoft.com/office/2006/documentManagement/types"/>
    <xsd:import namespace="http://schemas.microsoft.com/office/infopath/2007/PartnerControls"/>
    <xsd:element name="eDocsDocNumber" ma:index="43" nillable="true" ma:displayName="eDocsDocNumber" ma:hidden="true" ma:internalName="eDocsDocNumber" ma:readOnly="false">
      <xsd:simpleType>
        <xsd:restriction base="dms:Text">
          <xsd:maxLength value="255"/>
        </xsd:restriction>
      </xsd:simpleType>
    </xsd:element>
    <xsd:element name="GWappID1" ma:index="44" nillable="true" ma:displayName="GWappID1" ma:hidden="true" ma:internalName="GWappID1"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zMigrationID" ma:index="47" nillable="true" ma:displayName="zMigrationID" ma:hidden="true" ma:indexed="true" ma:internalName="zMigrationID" ma:readOnly="false">
      <xsd:simpleType>
        <xsd:restriction base="dms:Text">
          <xsd:maxLength value="255"/>
        </xsd:restriction>
      </xsd:simpleType>
    </xsd:element>
    <xsd:element name="SetLabel" ma:index="48" nillable="true" ma:displayName="SetLabel" ma:default="RETAIN" ma:hidden="true" ma:internalName="SetLabel" ma:readOnly="false">
      <xsd:simpleType>
        <xsd:restriction base="dms:Text">
          <xsd:maxLength value="255"/>
        </xsd:restriction>
      </xsd:simpleType>
    </xsd:element>
    <xsd:element name="CC" ma:index="49" nillable="true" ma:displayName="CC" ma:hidden="true" ma:internalName="CC"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47656-7337-43b8-89d9-d2b6897246df"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2638B-78EA-4CE6-B272-EFC23CDF8479}">
  <ds:schemaRefs>
    <ds:schemaRef ds:uri="http://schemas.microsoft.com/sharepoint/events"/>
  </ds:schemaRefs>
</ds:datastoreItem>
</file>

<file path=customXml/itemProps2.xml><?xml version="1.0" encoding="utf-8"?>
<ds:datastoreItem xmlns:ds="http://schemas.openxmlformats.org/officeDocument/2006/customXml" ds:itemID="{7A4870AA-ABC3-4315-AB00-DB7C4F24A980}">
  <ds:schemaRefs>
    <ds:schemaRef ds:uri="http://schemas.microsoft.com/office/2006/metadata/properties"/>
    <ds:schemaRef ds:uri="http://schemas.microsoft.com/office/infopath/2007/PartnerControls"/>
    <ds:schemaRef ds:uri="4f9c820c-e7e2-444d-97ee-45f2b3485c1d"/>
    <ds:schemaRef ds:uri="15ffb055-6eb4-45a1-bc20-bf2ac0d420da"/>
    <ds:schemaRef ds:uri="e5a7084f-8549-410e-a7ff-e0f6a67a54a6"/>
    <ds:schemaRef ds:uri="c91a514c-9034-4fa3-897a-8352025b26ed"/>
    <ds:schemaRef ds:uri="725c79e5-42ce-4aa0-ac78-b6418001f0d2"/>
    <ds:schemaRef ds:uri="6804e802-60b3-4a00-8224-67cd04d5e6de"/>
  </ds:schemaRefs>
</ds:datastoreItem>
</file>

<file path=customXml/itemProps3.xml><?xml version="1.0" encoding="utf-8"?>
<ds:datastoreItem xmlns:ds="http://schemas.openxmlformats.org/officeDocument/2006/customXml" ds:itemID="{35B5F7B6-F189-074D-BA1E-BE33C03D76FB}">
  <ds:schemaRefs>
    <ds:schemaRef ds:uri="http://schemas.openxmlformats.org/officeDocument/2006/bibliography"/>
  </ds:schemaRefs>
</ds:datastoreItem>
</file>

<file path=customXml/itemProps4.xml><?xml version="1.0" encoding="utf-8"?>
<ds:datastoreItem xmlns:ds="http://schemas.openxmlformats.org/officeDocument/2006/customXml" ds:itemID="{2F12566F-284F-485C-AC92-4A34918C8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4e802-60b3-4a00-8224-67cd04d5e6de"/>
    <ds:schemaRef ds:uri="4f9c820c-e7e2-444d-97ee-45f2b3485c1d"/>
    <ds:schemaRef ds:uri="15ffb055-6eb4-45a1-bc20-bf2ac0d420da"/>
    <ds:schemaRef ds:uri="725c79e5-42ce-4aa0-ac78-b6418001f0d2"/>
    <ds:schemaRef ds:uri="c91a514c-9034-4fa3-897a-8352025b26ed"/>
    <ds:schemaRef ds:uri="e5a7084f-8549-410e-a7ff-e0f6a67a54a6"/>
    <ds:schemaRef ds:uri="67947656-7337-43b8-89d9-d2b689724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037045-3755-441D-BAEC-93E95E46D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98</Pages>
  <Words>49552</Words>
  <Characters>269071</Characters>
  <Application>Microsoft Office Word</Application>
  <DocSecurity>0</DocSecurity>
  <Lines>5849</Lines>
  <Paragraphs>2896</Paragraphs>
  <ScaleCrop>false</ScaleCrop>
  <Company/>
  <LinksUpToDate>false</LinksUpToDate>
  <CharactersWithSpaces>315727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Lewandowski</dc:creator>
  <cp:keywords/>
  <dc:description/>
  <cp:lastModifiedBy>Mitch Lewandowski</cp:lastModifiedBy>
  <cp:revision>3</cp:revision>
  <cp:lastPrinted>2026-03-30T03:38:00Z</cp:lastPrinted>
  <dcterms:created xsi:type="dcterms:W3CDTF">2026-08-21T00:46:00Z</dcterms:created>
  <dcterms:modified xsi:type="dcterms:W3CDTF">2026-08-24T00:34:00Z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0x010100E1A24A3C9E3E88439561C320DB8B529B</vt:lpwstr>
  </property>
  <property fmtid="{D5CDD505-2E9C-101B-9397-08002B2CF9AE}" pid="3" name="MediaServiceImageTags">
    <vt:lpwstr/>
  </property>
  <property fmtid="{D5CDD505-2E9C-101B-9397-08002B2CF9AE}" pid="4" name="_dlc_DocIdItemGuid">
    <vt:lpwstr>dc11aefe-91a5-4cf4-8cdd-f51333ddcd15</vt:lpwstr>
  </property>
</Properties>
</file>